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51A0D785" w:rsidR="00B2687B" w:rsidRPr="00B2687B" w:rsidRDefault="00B253EE" w:rsidP="00B253EE">
      <w:pPr>
        <w:widowControl w:val="0"/>
        <w:autoSpaceDE w:val="0"/>
        <w:autoSpaceDN w:val="0"/>
        <w:spacing w:after="160" w:line="259" w:lineRule="auto"/>
        <w:jc w:val="center"/>
        <w:outlineLvl w:val="0"/>
        <w:rPr>
          <w:rFonts w:ascii="Arial" w:eastAsia="Arial" w:hAnsi="Arial" w:cs="Arial"/>
          <w:sz w:val="20"/>
          <w:szCs w:val="20"/>
          <w:lang w:bidi="en-US"/>
        </w:rPr>
      </w:pPr>
      <w:r w:rsidRPr="00B253EE">
        <w:rPr>
          <w:rFonts w:ascii="Arial" w:eastAsia="Arial" w:hAnsi="Arial" w:cs="Arial"/>
          <w:b/>
          <w:sz w:val="20"/>
          <w:szCs w:val="20"/>
          <w:lang w:bidi="en-US"/>
        </w:rPr>
        <w:t>REPORT FORMAT</w:t>
      </w:r>
      <w:r>
        <w:rPr>
          <w:rFonts w:ascii="Arial" w:eastAsia="Arial" w:hAnsi="Arial" w:cs="Arial"/>
          <w:b/>
          <w:sz w:val="20"/>
          <w:szCs w:val="20"/>
          <w:lang w:bidi="en-US"/>
        </w:rPr>
        <w:t>:</w:t>
      </w:r>
      <w:r w:rsidR="007A34E1">
        <w:rPr>
          <w:rFonts w:ascii="Arial" w:eastAsia="Arial" w:hAnsi="Arial" w:cs="Arial"/>
          <w:b/>
          <w:sz w:val="20"/>
          <w:szCs w:val="20"/>
          <w:lang w:bidi="en-US"/>
        </w:rPr>
        <w:t xml:space="preserve"> V-L10 (Project Tie Up format</w:t>
      </w:r>
      <w:r w:rsidRPr="00B253EE">
        <w:rPr>
          <w:rFonts w:ascii="Arial" w:eastAsia="Arial" w:hAnsi="Arial" w:cs="Arial"/>
          <w:b/>
          <w:sz w:val="20"/>
          <w:szCs w:val="20"/>
          <w:lang w:bidi="en-US"/>
        </w:rPr>
        <w:t>) _V_10.2_2022</w:t>
      </w:r>
    </w:p>
    <w:p w14:paraId="7B9EC5B7" w14:textId="05B64709" w:rsidR="00B2687B" w:rsidRDefault="00B2687B" w:rsidP="00B253EE">
      <w:pPr>
        <w:rPr>
          <w:rFonts w:eastAsia="Arial"/>
          <w:lang w:bidi="en-US"/>
        </w:rPr>
      </w:pPr>
    </w:p>
    <w:p w14:paraId="7383855D" w14:textId="61012747"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1E5F48" w:rsidRPr="00002014">
        <w:rPr>
          <w:rFonts w:ascii="Arial" w:eastAsia="Arial" w:hAnsi="Arial" w:cs="Arial"/>
          <w:b/>
          <w:sz w:val="22"/>
          <w:szCs w:val="22"/>
          <w:lang w:bidi="en-US"/>
        </w:rPr>
        <w:t>VIS(</w:t>
      </w:r>
      <w:proofErr w:type="gramEnd"/>
      <w:r w:rsidR="001E5F48" w:rsidRPr="00002014">
        <w:rPr>
          <w:rFonts w:ascii="Arial" w:eastAsia="Arial" w:hAnsi="Arial" w:cs="Arial"/>
          <w:b/>
          <w:sz w:val="22"/>
          <w:szCs w:val="22"/>
          <w:lang w:bidi="en-US"/>
        </w:rPr>
        <w:t>2021-22)-PL1047-887-1200</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5F48">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4-12T00:00:00Z">
            <w:dateFormat w:val="dd/MM/yyyy"/>
            <w:lid w:val="en-IN"/>
            <w:storeMappedDataAs w:val="dateTime"/>
            <w:calendar w:val="gregorian"/>
          </w:date>
        </w:sdtPr>
        <w:sdtContent>
          <w:r w:rsidR="001E5F48">
            <w:rPr>
              <w:rFonts w:ascii="Arial" w:eastAsia="Arial" w:hAnsi="Arial" w:cs="Arial"/>
              <w:b/>
              <w:sz w:val="22"/>
              <w:szCs w:val="22"/>
              <w:lang w:val="en-IN" w:bidi="en-US"/>
            </w:rPr>
            <w:t>12/04/2022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55436A"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Content>
        <w:sdt>
          <w:sdtPr>
            <w:rPr>
              <w:rFonts w:ascii="Arial" w:eastAsia="Arial" w:hAnsi="Arial" w:cs="Arial"/>
              <w:sz w:val="20"/>
              <w:szCs w:val="22"/>
              <w:lang w:bidi="en-US"/>
            </w:rPr>
            <w:id w:val="-707098793"/>
            <w:placeholder>
              <w:docPart w:val="E6BC4A4B13DD48FAA208EB66458239EE"/>
            </w:placeholder>
          </w:sdtPr>
          <w:sdtContent>
            <w:p w14:paraId="286FB218" w14:textId="1F54C5DF" w:rsidR="002C78DB" w:rsidRPr="001E5F48" w:rsidRDefault="001E5F48" w:rsidP="001E5F48">
              <w:pPr>
                <w:spacing w:line="360" w:lineRule="auto"/>
                <w:jc w:val="center"/>
                <w:outlineLvl w:val="0"/>
                <w:rPr>
                  <w:rFonts w:ascii="Arial" w:eastAsia="Arial" w:hAnsi="Arial" w:cs="Arial"/>
                  <w:sz w:val="20"/>
                  <w:szCs w:val="22"/>
                  <w:lang w:bidi="en-US"/>
                </w:rPr>
              </w:pPr>
              <w:r w:rsidRPr="00B526CB">
                <w:rPr>
                  <w:rFonts w:ascii="Arial" w:eastAsia="Arial" w:hAnsi="Arial" w:cs="Arial"/>
                  <w:b/>
                  <w:szCs w:val="22"/>
                  <w:lang w:bidi="en-US"/>
                </w:rPr>
                <w:t>SMARTWORLD ORCHARD</w:t>
              </w:r>
              <w:r>
                <w:rPr>
                  <w:rFonts w:ascii="Arial" w:eastAsia="Arial" w:hAnsi="Arial" w:cs="Arial"/>
                  <w:b/>
                  <w:szCs w:val="22"/>
                  <w:lang w:bidi="en-US"/>
                </w:rPr>
                <w:t>,</w:t>
              </w:r>
              <w:r w:rsidRPr="00B526CB">
                <w:rPr>
                  <w:rFonts w:ascii="Arial" w:eastAsia="Arial" w:hAnsi="Arial" w:cs="Arial"/>
                  <w:b/>
                  <w:szCs w:val="22"/>
                  <w:lang w:bidi="en-US"/>
                </w:rPr>
                <w:t xml:space="preserve"> </w:t>
              </w:r>
              <w:r w:rsidRPr="0081246D">
                <w:rPr>
                  <w:rFonts w:ascii="Arial" w:eastAsia="Arial" w:hAnsi="Arial" w:cs="Arial"/>
                  <w:b/>
                  <w:szCs w:val="22"/>
                  <w:lang w:bidi="en-US"/>
                </w:rPr>
                <w:t>SECTOR 61, GOLF COURSE ROAD (EXTN.), GURUGRAM</w:t>
              </w:r>
            </w:p>
          </w:sdtContent>
        </w:sdt>
        <w:p w14:paraId="730AB2BA" w14:textId="459CB8F0" w:rsidR="001E4946" w:rsidRDefault="0055436A" w:rsidP="002C78DB">
          <w:pPr>
            <w:spacing w:line="360" w:lineRule="auto"/>
            <w:jc w:val="center"/>
            <w:outlineLvl w:val="0"/>
            <w:rPr>
              <w:rFonts w:ascii="Arial" w:eastAsia="Arial" w:hAnsi="Arial" w:cs="Arial"/>
              <w:sz w:val="16"/>
              <w:szCs w:val="22"/>
              <w:lang w:bidi="en-US"/>
            </w:rPr>
          </w:pPr>
        </w:p>
      </w:sdtContent>
    </w:sdt>
    <w:p w14:paraId="7C779010" w14:textId="54E1CD31" w:rsidR="001E4946" w:rsidRPr="00850DB6" w:rsidRDefault="0055436A"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7EC9CF44" w14:textId="77777777" w:rsidR="001E5F48" w:rsidRPr="00850DB6" w:rsidRDefault="001E5F48" w:rsidP="001E5F48">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Pr="00FA4E15">
        <w:rPr>
          <w:rFonts w:ascii="Arial" w:eastAsia="Arial" w:hAnsi="Arial" w:cs="Arial"/>
          <w:b/>
          <w:szCs w:val="22"/>
          <w:lang w:bidi="en-US"/>
        </w:rPr>
        <w:t xml:space="preserve"> SUPOSHAA REALCON PRIVATE LIMITED</w:t>
      </w:r>
      <w:r>
        <w:rPr>
          <w:rFonts w:ascii="Arial" w:eastAsia="Arial" w:hAnsi="Arial" w:cs="Arial"/>
          <w:b/>
          <w:szCs w:val="22"/>
          <w:lang w:bidi="en-US"/>
        </w:rPr>
        <w:t>.</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17430507" w14:textId="0EA766C1" w:rsidR="001E4946" w:rsidRDefault="009D7FE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w:t>
          </w:r>
          <w:r w:rsidR="00375122">
            <w:rPr>
              <w:rFonts w:ascii="Arial" w:eastAsia="Arial" w:hAnsi="Arial" w:cs="Arial"/>
              <w:b/>
              <w:szCs w:val="17"/>
              <w:lang w:bidi="en-US"/>
            </w:rPr>
            <w:t>, HLST, G</w:t>
          </w:r>
          <w:r w:rsidR="00CA3A64">
            <w:rPr>
              <w:rFonts w:ascii="Arial" w:eastAsia="Arial" w:hAnsi="Arial" w:cs="Arial"/>
              <w:b/>
              <w:szCs w:val="17"/>
              <w:lang w:bidi="en-US"/>
            </w:rPr>
            <w:t>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B2687B">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27DC0559"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p w14:paraId="3EC5FA0E"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Content>
        <w:p w14:paraId="29AD0322" w14:textId="3D87C3FA" w:rsidR="001E4946" w:rsidRDefault="001E5F48" w:rsidP="001E5F48">
          <w:pPr>
            <w:spacing w:line="360" w:lineRule="auto"/>
            <w:ind w:left="-567"/>
            <w:jc w:val="center"/>
            <w:rPr>
              <w:bCs/>
              <w:iCs/>
              <w:sz w:val="16"/>
              <w:szCs w:val="16"/>
            </w:rPr>
          </w:pPr>
          <w:r>
            <w:rPr>
              <w:noProof/>
              <w:lang w:val="en-IN" w:eastAsia="en-IN"/>
            </w:rPr>
            <w:drawing>
              <wp:inline distT="0" distB="0" distL="0" distR="0" wp14:anchorId="1C7631ED" wp14:editId="039FF031">
                <wp:extent cx="6690995" cy="5735861"/>
                <wp:effectExtent l="20638" t="17462" r="16192" b="16193"/>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709555" cy="5751772"/>
                        </a:xfrm>
                        <a:prstGeom prst="rect">
                          <a:avLst/>
                        </a:prstGeom>
                        <a:noFill/>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sdt>
              <w:sdtPr>
                <w:rPr>
                  <w:rFonts w:ascii="Arial" w:eastAsia="Arial" w:hAnsi="Arial" w:cs="Arial"/>
                  <w:sz w:val="20"/>
                  <w:szCs w:val="22"/>
                  <w:lang w:bidi="en-US"/>
                </w:rPr>
                <w:id w:val="1636375496"/>
                <w:placeholder>
                  <w:docPart w:val="80ABCF4187EF4803AD98E6A1B1A1B4B8"/>
                </w:placeholder>
              </w:sdtPr>
              <w:sdtContent>
                <w:p w14:paraId="21375368" w14:textId="27AB6FAD" w:rsidR="005B5313" w:rsidRPr="001E5F48" w:rsidRDefault="001E5F48" w:rsidP="001E5F48">
                  <w:pPr>
                    <w:spacing w:line="360" w:lineRule="auto"/>
                    <w:jc w:val="center"/>
                    <w:outlineLvl w:val="0"/>
                    <w:rPr>
                      <w:rFonts w:ascii="Arial" w:eastAsia="Arial" w:hAnsi="Arial" w:cs="Arial"/>
                      <w:sz w:val="20"/>
                      <w:szCs w:val="22"/>
                      <w:lang w:bidi="en-US"/>
                    </w:rPr>
                  </w:pPr>
                  <w:r w:rsidRPr="00B526CB">
                    <w:rPr>
                      <w:rFonts w:ascii="Arial" w:eastAsia="Arial" w:hAnsi="Arial" w:cs="Arial"/>
                      <w:b/>
                      <w:szCs w:val="22"/>
                      <w:lang w:bidi="en-US"/>
                    </w:rPr>
                    <w:t>SMARTWORLD ORCHARD</w:t>
                  </w:r>
                  <w:r>
                    <w:rPr>
                      <w:rFonts w:ascii="Arial" w:eastAsia="Arial" w:hAnsi="Arial" w:cs="Arial"/>
                      <w:b/>
                      <w:szCs w:val="22"/>
                      <w:lang w:bidi="en-US"/>
                    </w:rPr>
                    <w:t>,</w:t>
                  </w:r>
                  <w:r w:rsidRPr="00B526CB">
                    <w:rPr>
                      <w:rFonts w:ascii="Arial" w:eastAsia="Arial" w:hAnsi="Arial" w:cs="Arial"/>
                      <w:b/>
                      <w:szCs w:val="22"/>
                      <w:lang w:bidi="en-US"/>
                    </w:rPr>
                    <w:t xml:space="preserve"> </w:t>
                  </w:r>
                  <w:r w:rsidRPr="0081246D">
                    <w:rPr>
                      <w:rFonts w:ascii="Arial" w:eastAsia="Arial" w:hAnsi="Arial" w:cs="Arial"/>
                      <w:b/>
                      <w:szCs w:val="22"/>
                      <w:lang w:bidi="en-US"/>
                    </w:rPr>
                    <w:t>SECTOR 61, GOLF COURSE ROAD (EXTN.), GURUGRAM</w:t>
                  </w:r>
                </w:p>
              </w:sdtContent>
            </w:sdt>
          </w:sdtContent>
        </w:sdt>
      </w:sdtContent>
    </w:sdt>
    <w:p w14:paraId="400E3301" w14:textId="77777777" w:rsidR="00CA3A64" w:rsidRDefault="00CA3A64" w:rsidP="007D399A">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tr w:rsidR="00CA3A64" w14:paraId="188AE75E" w14:textId="77777777" w:rsidTr="009450FE">
        <w:trPr>
          <w:trHeight w:val="447"/>
          <w:jc w:val="center"/>
        </w:trPr>
        <w:tc>
          <w:tcPr>
            <w:tcW w:w="1526" w:type="dxa"/>
            <w:shd w:val="clear" w:color="auto" w:fill="17365D" w:themeFill="text2" w:themeFillShade="BF"/>
            <w:vAlign w:val="center"/>
          </w:tcPr>
          <w:p w14:paraId="56149324" w14:textId="77777777" w:rsidR="00CA3A64" w:rsidRPr="00525FC7" w:rsidRDefault="00CA3A64" w:rsidP="009450FE">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B</w:t>
            </w:r>
          </w:p>
        </w:tc>
        <w:tc>
          <w:tcPr>
            <w:tcW w:w="7899"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399"/>
        <w:gridCol w:w="1010"/>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4F516B62" w:rsidR="004C537E" w:rsidRPr="00417A1D" w:rsidRDefault="0055436A" w:rsidP="00273C2C">
            <w:pPr>
              <w:spacing w:line="276" w:lineRule="auto"/>
              <w:rPr>
                <w:rFonts w:ascii="Arial" w:hAnsi="Arial" w:cs="Arial"/>
                <w:sz w:val="22"/>
                <w:szCs w:val="20"/>
              </w:rPr>
            </w:pPr>
            <w:sdt>
              <w:sdtPr>
                <w:rPr>
                  <w:rFonts w:ascii="Arial" w:hAnsi="Arial" w:cs="Arial"/>
                  <w:sz w:val="22"/>
                  <w:szCs w:val="20"/>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dropDownList>
              </w:sdtPr>
              <w:sdtContent>
                <w:r w:rsidR="004B6A46">
                  <w:rPr>
                    <w:rFonts w:ascii="Arial" w:hAnsi="Arial" w:cs="Arial"/>
                    <w:sz w:val="22"/>
                    <w:szCs w:val="20"/>
                  </w:rPr>
                  <w:t>SBI, HLST, Gururgam</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023E26A6"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Name &amp; Address of Organization</w:t>
            </w:r>
          </w:p>
        </w:tc>
        <w:tc>
          <w:tcPr>
            <w:tcW w:w="6503" w:type="dxa"/>
            <w:gridSpan w:val="5"/>
          </w:tcPr>
          <w:p w14:paraId="5EF587EF" w14:textId="1D87E269" w:rsidR="00ED5A19" w:rsidRDefault="004B6A46" w:rsidP="00273C2C">
            <w:pPr>
              <w:spacing w:line="276" w:lineRule="auto"/>
              <w:rPr>
                <w:rFonts w:ascii="Arial" w:hAnsi="Arial" w:cs="Arial"/>
                <w:sz w:val="22"/>
                <w:szCs w:val="20"/>
              </w:rPr>
            </w:pPr>
            <w:r>
              <w:rPr>
                <w:rFonts w:ascii="Arial" w:hAnsi="Arial" w:cs="Arial"/>
                <w:sz w:val="22"/>
                <w:szCs w:val="20"/>
              </w:rPr>
              <w:t xml:space="preserve">SBI, HLST, </w:t>
            </w:r>
            <w:proofErr w:type="spellStart"/>
            <w:r>
              <w:rPr>
                <w:rFonts w:ascii="Arial" w:hAnsi="Arial" w:cs="Arial"/>
                <w:sz w:val="22"/>
                <w:szCs w:val="20"/>
              </w:rPr>
              <w:t>Gurugram</w:t>
            </w:r>
            <w:proofErr w:type="spellEnd"/>
          </w:p>
        </w:tc>
      </w:tr>
      <w:tr w:rsidR="00ED5A19" w:rsidRPr="009509E5" w14:paraId="6E692019" w14:textId="77777777" w:rsidTr="0014148E">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55436A"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66015402" w14:textId="71279911" w:rsidR="001E5F48" w:rsidRPr="001E5F48" w:rsidRDefault="001E5F48" w:rsidP="001E5F48">
            <w:pPr>
              <w:widowControl w:val="0"/>
              <w:tabs>
                <w:tab w:val="left" w:pos="8190"/>
              </w:tabs>
              <w:autoSpaceDE w:val="0"/>
              <w:autoSpaceDN w:val="0"/>
              <w:spacing w:line="360" w:lineRule="auto"/>
              <w:jc w:val="both"/>
              <w:rPr>
                <w:rFonts w:ascii="Arial" w:hAnsi="Arial" w:cs="Arial"/>
                <w:sz w:val="22"/>
                <w:szCs w:val="22"/>
              </w:rPr>
            </w:pPr>
            <w:r>
              <w:rPr>
                <w:rFonts w:ascii="Arial" w:hAnsi="Arial" w:cs="Arial"/>
                <w:sz w:val="22"/>
                <w:szCs w:val="22"/>
              </w:rPr>
              <w:t xml:space="preserve">1) </w:t>
            </w:r>
            <w:r w:rsidRPr="001E5F48">
              <w:rPr>
                <w:rFonts w:ascii="Arial" w:hAnsi="Arial" w:cs="Arial"/>
                <w:sz w:val="22"/>
                <w:szCs w:val="22"/>
              </w:rPr>
              <w:t>M/s. Commander Realtors Pvt. Ltd. and others</w:t>
            </w:r>
          </w:p>
          <w:p w14:paraId="51CE3236" w14:textId="17280A9A" w:rsidR="00ED5A19" w:rsidRPr="00BB7A3D" w:rsidRDefault="001E5F48" w:rsidP="001E5F48">
            <w:pPr>
              <w:widowControl w:val="0"/>
              <w:tabs>
                <w:tab w:val="left" w:pos="8190"/>
              </w:tabs>
              <w:autoSpaceDE w:val="0"/>
              <w:autoSpaceDN w:val="0"/>
              <w:spacing w:line="360" w:lineRule="auto"/>
              <w:jc w:val="both"/>
              <w:rPr>
                <w:rFonts w:ascii="Arial" w:hAnsi="Arial" w:cs="Arial"/>
                <w:sz w:val="22"/>
                <w:szCs w:val="20"/>
              </w:rPr>
            </w:pPr>
            <w:r>
              <w:rPr>
                <w:rFonts w:ascii="Arial" w:hAnsi="Arial" w:cs="Arial"/>
                <w:sz w:val="22"/>
                <w:szCs w:val="22"/>
              </w:rPr>
              <w:t xml:space="preserve">2) </w:t>
            </w:r>
            <w:r w:rsidRPr="001E5F48">
              <w:rPr>
                <w:rFonts w:ascii="Arial" w:hAnsi="Arial" w:cs="Arial"/>
                <w:sz w:val="22"/>
                <w:szCs w:val="22"/>
              </w:rPr>
              <w:t xml:space="preserve">M/s </w:t>
            </w:r>
            <w:proofErr w:type="spellStart"/>
            <w:r w:rsidRPr="001E5F48">
              <w:rPr>
                <w:rFonts w:ascii="Arial" w:hAnsi="Arial" w:cs="Arial"/>
                <w:sz w:val="22"/>
                <w:szCs w:val="22"/>
              </w:rPr>
              <w:t>Suposhaa</w:t>
            </w:r>
            <w:proofErr w:type="spellEnd"/>
            <w:r w:rsidRPr="001E5F48">
              <w:rPr>
                <w:rFonts w:ascii="Arial" w:hAnsi="Arial" w:cs="Arial"/>
                <w:sz w:val="22"/>
                <w:szCs w:val="22"/>
              </w:rPr>
              <w:t xml:space="preserve"> </w:t>
            </w:r>
            <w:proofErr w:type="spellStart"/>
            <w:r w:rsidRPr="001E5F48">
              <w:rPr>
                <w:rFonts w:ascii="Arial" w:hAnsi="Arial" w:cs="Arial"/>
                <w:sz w:val="22"/>
                <w:szCs w:val="22"/>
              </w:rPr>
              <w:t>Realcon</w:t>
            </w:r>
            <w:proofErr w:type="spellEnd"/>
            <w:r w:rsidRPr="001E5F48">
              <w:rPr>
                <w:rFonts w:ascii="Arial" w:hAnsi="Arial" w:cs="Arial"/>
                <w:sz w:val="22"/>
                <w:szCs w:val="22"/>
              </w:rPr>
              <w:t xml:space="preserve"> Pvt. Ltd.</w:t>
            </w:r>
          </w:p>
        </w:tc>
      </w:tr>
      <w:tr w:rsidR="002C78DB" w:rsidRPr="009509E5" w14:paraId="2A7C6879" w14:textId="77777777" w:rsidTr="004D7F6B">
        <w:trPr>
          <w:trHeight w:val="41"/>
          <w:jc w:val="center"/>
        </w:trPr>
        <w:tc>
          <w:tcPr>
            <w:tcW w:w="1005" w:type="dxa"/>
            <w:tcBorders>
              <w:bottom w:val="single" w:sz="8" w:space="0" w:color="auto"/>
            </w:tcBorders>
          </w:tcPr>
          <w:p w14:paraId="2C1E8086"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C977F2D" w:rsidR="002C78DB" w:rsidRPr="00733860" w:rsidRDefault="002C78DB" w:rsidP="00624CD9">
            <w:pPr>
              <w:spacing w:line="276" w:lineRule="auto"/>
              <w:jc w:val="both"/>
              <w:rPr>
                <w:rFonts w:ascii="Arial" w:hAnsi="Arial" w:cs="Arial"/>
                <w:bCs/>
                <w:sz w:val="22"/>
                <w:szCs w:val="22"/>
              </w:rPr>
            </w:pPr>
            <w:r>
              <w:rPr>
                <w:rFonts w:ascii="Arial" w:hAnsi="Arial" w:cs="Arial"/>
                <w:bCs/>
                <w:sz w:val="22"/>
                <w:szCs w:val="22"/>
              </w:rPr>
              <w:t xml:space="preserve">Registered Address of the </w:t>
            </w:r>
            <w:r>
              <w:rPr>
                <w:rFonts w:ascii="Arial" w:hAnsi="Arial" w:cs="Arial"/>
                <w:sz w:val="22"/>
                <w:szCs w:val="20"/>
              </w:rPr>
              <w:t>Developer</w:t>
            </w:r>
          </w:p>
        </w:tc>
        <w:tc>
          <w:tcPr>
            <w:tcW w:w="6503" w:type="dxa"/>
            <w:gridSpan w:val="5"/>
            <w:tcBorders>
              <w:bottom w:val="single" w:sz="8" w:space="0" w:color="auto"/>
            </w:tcBorders>
          </w:tcPr>
          <w:p w14:paraId="1A464CFB" w14:textId="77777777" w:rsidR="00853FD7" w:rsidRPr="00603A49" w:rsidRDefault="00853FD7" w:rsidP="00853FD7">
            <w:pPr>
              <w:jc w:val="both"/>
              <w:outlineLvl w:val="0"/>
              <w:rPr>
                <w:rFonts w:ascii="Arial" w:eastAsia="Arial" w:hAnsi="Arial" w:cs="Arial"/>
                <w:sz w:val="22"/>
                <w:szCs w:val="22"/>
                <w:lang w:bidi="en-US"/>
              </w:rPr>
            </w:pPr>
            <w:r w:rsidRPr="00603A49">
              <w:rPr>
                <w:rFonts w:ascii="Arial" w:eastAsia="Arial" w:hAnsi="Arial" w:cs="Arial"/>
                <w:sz w:val="22"/>
                <w:szCs w:val="22"/>
                <w:lang w:bidi="en-US"/>
              </w:rPr>
              <w:t>Unit No. SB/C/ZL/Of</w:t>
            </w:r>
            <w:r>
              <w:rPr>
                <w:rFonts w:ascii="Arial" w:eastAsia="Arial" w:hAnsi="Arial" w:cs="Arial"/>
                <w:sz w:val="22"/>
                <w:szCs w:val="22"/>
                <w:lang w:bidi="en-US"/>
              </w:rPr>
              <w:t>fi</w:t>
            </w:r>
            <w:r w:rsidRPr="00603A49">
              <w:rPr>
                <w:rFonts w:ascii="Arial" w:eastAsia="Arial" w:hAnsi="Arial" w:cs="Arial"/>
                <w:sz w:val="22"/>
                <w:szCs w:val="22"/>
                <w:lang w:bidi="en-US"/>
              </w:rPr>
              <w:t>ce/</w:t>
            </w:r>
            <w:r>
              <w:rPr>
                <w:rFonts w:ascii="Arial" w:eastAsia="Arial" w:hAnsi="Arial" w:cs="Arial"/>
                <w:sz w:val="22"/>
                <w:szCs w:val="22"/>
                <w:lang w:bidi="en-US"/>
              </w:rPr>
              <w:t>0</w:t>
            </w:r>
            <w:r w:rsidRPr="00603A49">
              <w:rPr>
                <w:rFonts w:ascii="Arial" w:eastAsia="Arial" w:hAnsi="Arial" w:cs="Arial"/>
                <w:sz w:val="22"/>
                <w:szCs w:val="22"/>
                <w:lang w:bidi="en-US"/>
              </w:rPr>
              <w:t>17A, M3M Urbana</w:t>
            </w:r>
          </w:p>
          <w:p w14:paraId="7D546A3C" w14:textId="1603F3C8" w:rsidR="002C78DB" w:rsidRPr="00624CD9" w:rsidRDefault="00853FD7" w:rsidP="00853FD7">
            <w:pPr>
              <w:outlineLvl w:val="0"/>
              <w:rPr>
                <w:rFonts w:ascii="Arial" w:eastAsia="Arial" w:hAnsi="Arial" w:cs="Arial"/>
                <w:sz w:val="22"/>
                <w:szCs w:val="22"/>
                <w:lang w:bidi="en-US"/>
              </w:rPr>
            </w:pPr>
            <w:r w:rsidRPr="00603A49">
              <w:rPr>
                <w:rFonts w:ascii="Arial" w:eastAsia="Arial" w:hAnsi="Arial" w:cs="Arial"/>
                <w:sz w:val="22"/>
                <w:szCs w:val="22"/>
                <w:lang w:bidi="en-US"/>
              </w:rPr>
              <w:t xml:space="preserve">Sector-67, </w:t>
            </w:r>
            <w:proofErr w:type="spellStart"/>
            <w:r w:rsidRPr="00603A49">
              <w:rPr>
                <w:rFonts w:ascii="Arial" w:eastAsia="Arial" w:hAnsi="Arial" w:cs="Arial"/>
                <w:sz w:val="22"/>
                <w:szCs w:val="22"/>
                <w:lang w:bidi="en-US"/>
              </w:rPr>
              <w:t>Gurugram</w:t>
            </w:r>
            <w:proofErr w:type="spellEnd"/>
            <w:r w:rsidRPr="00603A49">
              <w:rPr>
                <w:rFonts w:ascii="Arial" w:eastAsia="Arial" w:hAnsi="Arial" w:cs="Arial"/>
                <w:sz w:val="22"/>
                <w:szCs w:val="22"/>
                <w:lang w:bidi="en-US"/>
              </w:rPr>
              <w:t>, HR 122102</w:t>
            </w:r>
            <w:r>
              <w:rPr>
                <w:rFonts w:ascii="Arial" w:eastAsia="Arial" w:hAnsi="Arial" w:cs="Arial"/>
                <w:sz w:val="22"/>
                <w:szCs w:val="22"/>
                <w:lang w:bidi="en-US"/>
              </w:rPr>
              <w:t xml:space="preserve"> IN</w:t>
            </w:r>
          </w:p>
        </w:tc>
      </w:tr>
      <w:tr w:rsidR="002C78DB" w:rsidRPr="009509E5" w14:paraId="497D0C0A" w14:textId="77777777" w:rsidTr="00BB7A3D">
        <w:trPr>
          <w:trHeight w:val="41"/>
          <w:jc w:val="center"/>
        </w:trPr>
        <w:tc>
          <w:tcPr>
            <w:tcW w:w="1005" w:type="dxa"/>
            <w:tcBorders>
              <w:bottom w:val="single" w:sz="8" w:space="0" w:color="auto"/>
            </w:tcBorders>
          </w:tcPr>
          <w:p w14:paraId="01C0BA5C"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2C78DB" w:rsidRPr="005154BC" w:rsidRDefault="002C78D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2C78DB" w:rsidRPr="005154BC" w:rsidRDefault="0055436A"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4F8EF56A3A98455A8E2C681136F3AE50"/>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2C78DB">
                  <w:rPr>
                    <w:rFonts w:ascii="Arial" w:hAnsi="Arial" w:cs="Arial"/>
                    <w:sz w:val="22"/>
                  </w:rPr>
                  <w:t>Group Housing Society</w:t>
                </w:r>
              </w:sdtContent>
            </w:sdt>
          </w:p>
        </w:tc>
      </w:tr>
      <w:tr w:rsidR="002C78DB" w:rsidRPr="009509E5" w14:paraId="0E575B1D" w14:textId="77777777" w:rsidTr="00BB7A3D">
        <w:trPr>
          <w:trHeight w:val="41"/>
          <w:jc w:val="center"/>
        </w:trPr>
        <w:tc>
          <w:tcPr>
            <w:tcW w:w="1005" w:type="dxa"/>
            <w:tcBorders>
              <w:bottom w:val="single" w:sz="8" w:space="0" w:color="auto"/>
            </w:tcBorders>
          </w:tcPr>
          <w:p w14:paraId="5D43B40C"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2C78DB" w:rsidRPr="005154BC" w:rsidRDefault="002C78DB">
            <w:pPr>
              <w:spacing w:line="276" w:lineRule="auto"/>
              <w:rPr>
                <w:rFonts w:ascii="Arial" w:hAnsi="Arial" w:cs="Arial"/>
                <w:bCs/>
                <w:sz w:val="22"/>
                <w:szCs w:val="22"/>
              </w:rPr>
            </w:pPr>
            <w:r w:rsidRPr="005154BC">
              <w:rPr>
                <w:rFonts w:ascii="Arial" w:hAnsi="Arial" w:cs="Arial"/>
                <w:bCs/>
                <w:sz w:val="22"/>
                <w:szCs w:val="22"/>
              </w:rPr>
              <w:t>Type of</w:t>
            </w:r>
            <w:r>
              <w:rPr>
                <w:rFonts w:ascii="Arial" w:hAnsi="Arial" w:cs="Arial"/>
                <w:bCs/>
                <w:sz w:val="22"/>
                <w:szCs w:val="22"/>
              </w:rPr>
              <w:t xml:space="preserve"> Report</w:t>
            </w:r>
          </w:p>
        </w:tc>
        <w:sdt>
          <w:sdtPr>
            <w:rPr>
              <w:rFonts w:ascii="Arial" w:hAnsi="Arial" w:cs="Arial"/>
              <w:sz w:val="22"/>
              <w:szCs w:val="22"/>
            </w:rPr>
            <w:id w:val="-249971022"/>
            <w:placeholder>
              <w:docPart w:val="47725C86523740C1A1A2068887D7CFE0"/>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5"/>
                <w:tcBorders>
                  <w:bottom w:val="single" w:sz="8" w:space="0" w:color="auto"/>
                </w:tcBorders>
              </w:tcPr>
              <w:p w14:paraId="200581F5" w14:textId="4DA98EA8" w:rsidR="002C78DB" w:rsidRPr="005154BC" w:rsidRDefault="002C78D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2C78DB" w:rsidRPr="009509E5" w14:paraId="70D491CA" w14:textId="77777777" w:rsidTr="0095271E">
        <w:trPr>
          <w:trHeight w:val="60"/>
          <w:jc w:val="center"/>
        </w:trPr>
        <w:tc>
          <w:tcPr>
            <w:tcW w:w="1005" w:type="dxa"/>
            <w:tcBorders>
              <w:bottom w:val="single" w:sz="8" w:space="0" w:color="auto"/>
            </w:tcBorders>
          </w:tcPr>
          <w:p w14:paraId="484F2979"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2C78DB" w:rsidRPr="005154BC" w:rsidRDefault="002C78DB"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75C2AC9400A94745AEF7E567261232AF"/>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503" w:type="dxa"/>
                <w:gridSpan w:val="5"/>
                <w:tcBorders>
                  <w:bottom w:val="single" w:sz="8" w:space="0" w:color="auto"/>
                </w:tcBorders>
              </w:tcPr>
              <w:p w14:paraId="5C34CE20" w14:textId="1A06769B" w:rsidR="002C78DB" w:rsidRPr="005154BC" w:rsidRDefault="002C78D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2C78DB" w:rsidRPr="009509E5" w14:paraId="4514AFD0" w14:textId="77777777" w:rsidTr="00BB7A3D">
        <w:trPr>
          <w:trHeight w:val="41"/>
          <w:jc w:val="center"/>
        </w:trPr>
        <w:tc>
          <w:tcPr>
            <w:tcW w:w="1005" w:type="dxa"/>
            <w:tcBorders>
              <w:bottom w:val="single" w:sz="8" w:space="0" w:color="auto"/>
            </w:tcBorders>
          </w:tcPr>
          <w:p w14:paraId="25E9EF5D" w14:textId="77777777" w:rsidR="002C78DB" w:rsidRPr="00733860" w:rsidRDefault="002C78DB"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2C78DB" w:rsidRPr="005154BC" w:rsidRDefault="002C78DB"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3-24T00:00:00Z">
              <w:dateFormat w:val="d MMMM yyyy"/>
              <w:lid w:val="en-US"/>
              <w:storeMappedDataAs w:val="dateTime"/>
              <w:calendar w:val="gregorian"/>
            </w:date>
          </w:sdtPr>
          <w:sdtContent>
            <w:tc>
              <w:tcPr>
                <w:tcW w:w="6503" w:type="dxa"/>
                <w:gridSpan w:val="5"/>
                <w:tcBorders>
                  <w:bottom w:val="single" w:sz="8" w:space="0" w:color="auto"/>
                </w:tcBorders>
              </w:tcPr>
              <w:p w14:paraId="38B2F959" w14:textId="0213D277" w:rsidR="002C78DB" w:rsidRPr="005154BC" w:rsidRDefault="004D7F6B" w:rsidP="004C537E">
                <w:pPr>
                  <w:spacing w:line="276" w:lineRule="auto"/>
                  <w:rPr>
                    <w:rFonts w:ascii="Arial" w:hAnsi="Arial" w:cs="Arial"/>
                    <w:sz w:val="22"/>
                    <w:szCs w:val="22"/>
                  </w:rPr>
                </w:pPr>
                <w:r>
                  <w:rPr>
                    <w:rFonts w:ascii="Arial" w:hAnsi="Arial" w:cs="Arial"/>
                    <w:sz w:val="22"/>
                    <w:szCs w:val="22"/>
                  </w:rPr>
                  <w:t>24 March 2022</w:t>
                </w:r>
              </w:p>
            </w:tc>
          </w:sdtContent>
        </w:sdt>
      </w:tr>
      <w:tr w:rsidR="002C78DB" w:rsidRPr="009509E5" w14:paraId="5D5B5204" w14:textId="77777777" w:rsidTr="00BB7A3D">
        <w:trPr>
          <w:trHeight w:val="41"/>
          <w:jc w:val="center"/>
        </w:trPr>
        <w:tc>
          <w:tcPr>
            <w:tcW w:w="1005" w:type="dxa"/>
            <w:tcBorders>
              <w:bottom w:val="single" w:sz="8" w:space="0" w:color="auto"/>
            </w:tcBorders>
          </w:tcPr>
          <w:p w14:paraId="45A9884B" w14:textId="77777777" w:rsidR="002C78DB" w:rsidRPr="00733860" w:rsidRDefault="002C78DB"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2C78DB" w:rsidRPr="005154BC" w:rsidRDefault="002C78DB"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4-12T00:00:00Z">
              <w:dateFormat w:val="d MMMM yyyy"/>
              <w:lid w:val="en-US"/>
              <w:storeMappedDataAs w:val="dateTime"/>
              <w:calendar w:val="gregorian"/>
            </w:date>
          </w:sdtPr>
          <w:sdtContent>
            <w:tc>
              <w:tcPr>
                <w:tcW w:w="6503" w:type="dxa"/>
                <w:gridSpan w:val="5"/>
                <w:tcBorders>
                  <w:bottom w:val="single" w:sz="8" w:space="0" w:color="auto"/>
                </w:tcBorders>
              </w:tcPr>
              <w:p w14:paraId="58375240" w14:textId="13B2A0B5" w:rsidR="002C78DB" w:rsidRPr="005154BC" w:rsidRDefault="004D7F6B" w:rsidP="004C537E">
                <w:pPr>
                  <w:spacing w:line="276" w:lineRule="auto"/>
                  <w:rPr>
                    <w:rFonts w:ascii="Arial" w:hAnsi="Arial" w:cs="Arial"/>
                    <w:sz w:val="22"/>
                    <w:szCs w:val="22"/>
                  </w:rPr>
                </w:pPr>
                <w:r>
                  <w:rPr>
                    <w:rFonts w:ascii="Arial" w:hAnsi="Arial" w:cs="Arial"/>
                    <w:sz w:val="22"/>
                    <w:szCs w:val="22"/>
                  </w:rPr>
                  <w:t>12 April 2022</w:t>
                </w:r>
              </w:p>
            </w:tc>
          </w:sdtContent>
        </w:sdt>
      </w:tr>
      <w:tr w:rsidR="002C78DB" w:rsidRPr="009509E5" w14:paraId="0F373C64" w14:textId="77777777" w:rsidTr="00BB7A3D">
        <w:trPr>
          <w:trHeight w:val="41"/>
          <w:jc w:val="center"/>
        </w:trPr>
        <w:tc>
          <w:tcPr>
            <w:tcW w:w="1005" w:type="dxa"/>
            <w:tcBorders>
              <w:bottom w:val="single" w:sz="8" w:space="0" w:color="auto"/>
            </w:tcBorders>
          </w:tcPr>
          <w:p w14:paraId="13664B75" w14:textId="77777777" w:rsidR="002C78DB" w:rsidRPr="00733860" w:rsidRDefault="002C78D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2C78DB" w:rsidRPr="005154BC" w:rsidRDefault="002C78DB">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4-12T00:00:00Z">
              <w:dateFormat w:val="d MMMM yyyy"/>
              <w:lid w:val="en-US"/>
              <w:storeMappedDataAs w:val="dateTime"/>
              <w:calendar w:val="gregorian"/>
            </w:date>
          </w:sdtPr>
          <w:sdtContent>
            <w:tc>
              <w:tcPr>
                <w:tcW w:w="6503" w:type="dxa"/>
                <w:gridSpan w:val="5"/>
                <w:tcBorders>
                  <w:bottom w:val="single" w:sz="8" w:space="0" w:color="auto"/>
                </w:tcBorders>
              </w:tcPr>
              <w:p w14:paraId="284C3919" w14:textId="42A7966C" w:rsidR="002C78DB" w:rsidRPr="005154BC" w:rsidRDefault="004D7F6B" w:rsidP="00942313">
                <w:pPr>
                  <w:spacing w:line="276" w:lineRule="auto"/>
                  <w:rPr>
                    <w:rFonts w:ascii="Arial" w:hAnsi="Arial" w:cs="Arial"/>
                    <w:sz w:val="22"/>
                    <w:szCs w:val="22"/>
                  </w:rPr>
                </w:pPr>
                <w:r>
                  <w:rPr>
                    <w:rFonts w:ascii="Arial" w:hAnsi="Arial" w:cs="Arial"/>
                    <w:sz w:val="22"/>
                    <w:szCs w:val="22"/>
                  </w:rPr>
                  <w:t>12 April 2022</w:t>
                </w:r>
              </w:p>
            </w:tc>
          </w:sdtContent>
        </w:sdt>
      </w:tr>
      <w:tr w:rsidR="002C78DB" w:rsidRPr="009509E5" w14:paraId="222DC027" w14:textId="77777777" w:rsidTr="00AD59BF">
        <w:trPr>
          <w:trHeight w:val="41"/>
          <w:jc w:val="center"/>
        </w:trPr>
        <w:tc>
          <w:tcPr>
            <w:tcW w:w="1005" w:type="dxa"/>
            <w:tcBorders>
              <w:top w:val="single" w:sz="8" w:space="0" w:color="auto"/>
              <w:bottom w:val="single" w:sz="8" w:space="0" w:color="auto"/>
            </w:tcBorders>
          </w:tcPr>
          <w:p w14:paraId="551486A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2C78DB" w:rsidRPr="005154BC" w:rsidRDefault="002C78DB"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108" w:type="dxa"/>
                <w:gridSpan w:val="2"/>
                <w:tcBorders>
                  <w:top w:val="single" w:sz="8" w:space="0" w:color="auto"/>
                  <w:bottom w:val="single" w:sz="8" w:space="0" w:color="auto"/>
                </w:tcBorders>
              </w:tcPr>
              <w:p w14:paraId="1CE4D1C4" w14:textId="77777777" w:rsidR="002C78DB" w:rsidRDefault="002C78DB" w:rsidP="00174954">
                <w:pPr>
                  <w:spacing w:line="276" w:lineRule="auto"/>
                </w:pPr>
                <w:r>
                  <w:rPr>
                    <w:rFonts w:ascii="Arial" w:hAnsi="Arial" w:cs="Arial"/>
                    <w:sz w:val="22"/>
                    <w:szCs w:val="22"/>
                    <w:lang w:val="en-IN"/>
                  </w:rPr>
                  <w:t>Owner's representative</w:t>
                </w:r>
              </w:p>
            </w:tc>
          </w:sdtContent>
        </w:sdt>
        <w:tc>
          <w:tcPr>
            <w:tcW w:w="4395" w:type="dxa"/>
            <w:gridSpan w:val="3"/>
            <w:tcBorders>
              <w:top w:val="single" w:sz="8" w:space="0" w:color="auto"/>
              <w:bottom w:val="single" w:sz="8" w:space="0" w:color="auto"/>
            </w:tcBorders>
          </w:tcPr>
          <w:p w14:paraId="45B74062" w14:textId="1F419253" w:rsidR="002C78DB" w:rsidRDefault="002C78DB" w:rsidP="00AD59BF">
            <w:pPr>
              <w:spacing w:line="276" w:lineRule="auto"/>
              <w:jc w:val="both"/>
            </w:pPr>
            <w:r>
              <w:rPr>
                <w:rFonts w:ascii="Arial" w:hAnsi="Arial" w:cs="Arial"/>
                <w:sz w:val="22"/>
                <w:szCs w:val="22"/>
              </w:rPr>
              <w:t xml:space="preserve">The visit was conducted after informing the Company officials. However, despite our prior information </w:t>
            </w:r>
            <w:r w:rsidR="00402B30">
              <w:rPr>
                <w:rFonts w:ascii="Arial" w:hAnsi="Arial" w:cs="Arial"/>
                <w:sz w:val="22"/>
                <w:szCs w:val="22"/>
              </w:rPr>
              <w:t>Refuse to give his name and number to</w:t>
            </w:r>
            <w:r>
              <w:rPr>
                <w:rFonts w:ascii="Arial" w:hAnsi="Arial" w:cs="Arial"/>
                <w:sz w:val="22"/>
                <w:szCs w:val="22"/>
              </w:rPr>
              <w:t xml:space="preserve"> engineer during the survey.</w:t>
            </w:r>
          </w:p>
        </w:tc>
      </w:tr>
      <w:tr w:rsidR="002C78DB"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2C78DB" w:rsidRPr="00733860" w:rsidRDefault="002C78DB">
            <w:pPr>
              <w:spacing w:line="276" w:lineRule="auto"/>
              <w:rPr>
                <w:rFonts w:ascii="Arial" w:hAnsi="Arial" w:cs="Arial"/>
                <w:bCs/>
                <w:sz w:val="22"/>
                <w:szCs w:val="22"/>
              </w:rPr>
            </w:pPr>
            <w:r w:rsidRPr="00733860">
              <w:rPr>
                <w:rFonts w:ascii="Arial" w:hAnsi="Arial" w:cs="Arial"/>
                <w:bCs/>
                <w:sz w:val="22"/>
                <w:szCs w:val="22"/>
              </w:rPr>
              <w:t xml:space="preserve">Purpose of the </w:t>
            </w:r>
            <w:r>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2C78DB" w:rsidRPr="00AF16FD" w:rsidRDefault="0055436A" w:rsidP="00112ABA">
            <w:pPr>
              <w:spacing w:line="276" w:lineRule="auto"/>
              <w:jc w:val="both"/>
              <w:rPr>
                <w:rFonts w:ascii="Arial" w:hAnsi="Arial" w:cs="Arial"/>
                <w:sz w:val="22"/>
              </w:rPr>
            </w:pPr>
            <w:sdt>
              <w:sdtPr>
                <w:rPr>
                  <w:rFonts w:ascii="Arial" w:hAnsi="Arial" w:cs="Arial"/>
                  <w:sz w:val="22"/>
                </w:rPr>
                <w:id w:val="1030146624"/>
                <w:placeholder>
                  <w:docPart w:val="8FAD2D17EA904A9290738860B968E4E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2C78DB">
                  <w:rPr>
                    <w:rFonts w:ascii="Arial" w:hAnsi="Arial" w:cs="Arial"/>
                    <w:sz w:val="22"/>
                  </w:rPr>
                  <w:t>For Project Tie-up for individual Flat Financing</w:t>
                </w:r>
              </w:sdtContent>
            </w:sdt>
          </w:p>
        </w:tc>
      </w:tr>
      <w:tr w:rsidR="002C78DB"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2C78DB" w:rsidRPr="001F53BB" w:rsidRDefault="002C78DB"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03" w:type="dxa"/>
                <w:gridSpan w:val="5"/>
                <w:tcBorders>
                  <w:top w:val="single" w:sz="8" w:space="0" w:color="auto"/>
                  <w:bottom w:val="single" w:sz="8" w:space="0" w:color="auto"/>
                </w:tcBorders>
              </w:tcPr>
              <w:p w14:paraId="407B9C6D" w14:textId="72AD436D" w:rsidR="002C78DB" w:rsidRPr="006F438E" w:rsidRDefault="002C78DB"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Prospective Assessment of the Property identified by Property owner or through its representative</w:t>
                </w:r>
              </w:p>
            </w:tc>
          </w:sdtContent>
        </w:sdt>
      </w:tr>
      <w:tr w:rsidR="002C78DB"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2C78DB" w:rsidRPr="004A2BA8" w:rsidRDefault="002C78DB"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xml:space="preserve">. </w:t>
            </w:r>
            <w:proofErr w:type="gramStart"/>
            <w:r w:rsidRPr="00985C29">
              <w:rPr>
                <w:rFonts w:ascii="Arial" w:hAnsi="Arial" w:cs="Arial"/>
                <w:sz w:val="22"/>
              </w:rPr>
              <w:t>is</w:t>
            </w:r>
            <w:proofErr w:type="gramEnd"/>
            <w:r w:rsidRPr="00985C29">
              <w:rPr>
                <w:rFonts w:ascii="Arial" w:hAnsi="Arial" w:cs="Arial"/>
                <w:sz w:val="22"/>
              </w:rPr>
              <w:t xml:space="preserve"> not done at our end.</w:t>
            </w:r>
            <w:r>
              <w:rPr>
                <w:rFonts w:ascii="Arial" w:hAnsi="Arial" w:cs="Arial"/>
                <w:sz w:val="22"/>
              </w:rPr>
              <w:t xml:space="preserve"> </w:t>
            </w:r>
          </w:p>
          <w:p w14:paraId="09762AAA"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154F7C6D"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5650BB6"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307EFBBE" w14:textId="3A388A26"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w:t>
            </w:r>
            <w:r>
              <w:rPr>
                <w:rFonts w:ascii="Arial" w:hAnsi="Arial" w:cs="Arial"/>
                <w:sz w:val="22"/>
              </w:rPr>
              <w:t xml:space="preserve"> </w:t>
            </w:r>
            <w:r w:rsidRPr="00985C29">
              <w:rPr>
                <w:rFonts w:ascii="Arial" w:hAnsi="Arial" w:cs="Arial"/>
                <w:sz w:val="22"/>
              </w:rPr>
              <w:t>to sample random measurement.</w:t>
            </w:r>
          </w:p>
          <w:p w14:paraId="128C6B76"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300353A0" w14:textId="77777777" w:rsidR="002C78DB" w:rsidRPr="00985C29" w:rsidRDefault="002C78DB"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2C78DB" w:rsidRPr="009509E5" w14:paraId="0895ECE8" w14:textId="77777777" w:rsidTr="00AD59BF">
        <w:trPr>
          <w:trHeight w:val="41"/>
          <w:jc w:val="center"/>
        </w:trPr>
        <w:tc>
          <w:tcPr>
            <w:tcW w:w="1005" w:type="dxa"/>
            <w:vMerge w:val="restart"/>
            <w:tcBorders>
              <w:top w:val="single" w:sz="8" w:space="0" w:color="auto"/>
            </w:tcBorders>
          </w:tcPr>
          <w:p w14:paraId="0365C04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2C78DB" w:rsidRPr="005154BC" w:rsidRDefault="002C78DB"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108" w:type="dxa"/>
            <w:gridSpan w:val="2"/>
            <w:tcBorders>
              <w:top w:val="single" w:sz="8" w:space="0" w:color="auto"/>
              <w:bottom w:val="single" w:sz="8" w:space="0" w:color="auto"/>
            </w:tcBorders>
            <w:shd w:val="clear" w:color="auto" w:fill="DBE5F1" w:themeFill="accent1" w:themeFillTint="33"/>
          </w:tcPr>
          <w:p w14:paraId="0A945595" w14:textId="77777777" w:rsidR="002C78DB" w:rsidRPr="005154BC" w:rsidRDefault="002C78D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570" w:type="dxa"/>
            <w:gridSpan w:val="2"/>
            <w:tcBorders>
              <w:top w:val="single" w:sz="8" w:space="0" w:color="auto"/>
              <w:bottom w:val="single" w:sz="8" w:space="0" w:color="auto"/>
            </w:tcBorders>
            <w:shd w:val="clear" w:color="auto" w:fill="DBE5F1" w:themeFill="accent1" w:themeFillTint="33"/>
          </w:tcPr>
          <w:p w14:paraId="77A3D8B7" w14:textId="77777777" w:rsidR="002C78DB" w:rsidRPr="005154BC" w:rsidRDefault="002C78DB"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2C78DB" w:rsidRPr="005154BC" w:rsidRDefault="002C78DB"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2C78DB" w:rsidRPr="009509E5" w14:paraId="67CD5946" w14:textId="77777777" w:rsidTr="00AD59BF">
        <w:trPr>
          <w:trHeight w:val="41"/>
          <w:jc w:val="center"/>
        </w:trPr>
        <w:tc>
          <w:tcPr>
            <w:tcW w:w="1005" w:type="dxa"/>
            <w:vMerge/>
          </w:tcPr>
          <w:p w14:paraId="7AAE3361"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07F60BCC" w14:textId="77777777" w:rsidR="002C78DB" w:rsidRPr="005154BC" w:rsidRDefault="002C78DB" w:rsidP="00174954">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052F58D2" w14:textId="05AC6F94" w:rsidR="002C78DB" w:rsidRPr="005154BC" w:rsidRDefault="0055436A"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2C78DB" w:rsidRPr="005154BC">
                  <w:rPr>
                    <w:rFonts w:ascii="Arial" w:hAnsi="Arial" w:cs="Arial"/>
                    <w:sz w:val="22"/>
                    <w:szCs w:val="20"/>
                  </w:rPr>
                  <w:t>Total</w:t>
                </w:r>
              </w:sdtContent>
            </w:sdt>
            <w:r w:rsidR="002C78DB">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2C78DB">
                  <w:rPr>
                    <w:rFonts w:ascii="Arial" w:hAnsi="Arial" w:cs="Arial"/>
                    <w:b/>
                    <w:sz w:val="22"/>
                    <w:szCs w:val="20"/>
                  </w:rPr>
                  <w:t>05</w:t>
                </w:r>
              </w:sdtContent>
            </w:sdt>
            <w:r w:rsidR="002C78DB">
              <w:rPr>
                <w:rFonts w:ascii="Arial" w:hAnsi="Arial" w:cs="Arial"/>
                <w:b/>
                <w:sz w:val="22"/>
                <w:szCs w:val="20"/>
              </w:rPr>
              <w:t xml:space="preserve"> </w:t>
            </w:r>
            <w:r w:rsidR="002C78DB" w:rsidRPr="005154BC">
              <w:rPr>
                <w:rFonts w:ascii="Arial" w:hAnsi="Arial" w:cs="Arial"/>
                <w:sz w:val="22"/>
                <w:szCs w:val="20"/>
              </w:rPr>
              <w:t>Documents requested.</w:t>
            </w:r>
          </w:p>
        </w:tc>
        <w:tc>
          <w:tcPr>
            <w:tcW w:w="2570" w:type="dxa"/>
            <w:gridSpan w:val="2"/>
            <w:tcBorders>
              <w:top w:val="single" w:sz="8" w:space="0" w:color="auto"/>
              <w:bottom w:val="single" w:sz="8" w:space="0" w:color="auto"/>
            </w:tcBorders>
          </w:tcPr>
          <w:p w14:paraId="046F1D40" w14:textId="7BE44958" w:rsidR="002C78DB" w:rsidRPr="005154BC" w:rsidRDefault="0055436A"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2C78DB" w:rsidRPr="005154BC">
                  <w:rPr>
                    <w:rFonts w:ascii="Arial" w:hAnsi="Arial" w:cs="Arial"/>
                    <w:sz w:val="22"/>
                    <w:szCs w:val="20"/>
                  </w:rPr>
                  <w:t>Total</w:t>
                </w:r>
              </w:sdtContent>
            </w:sdt>
            <w:r w:rsidR="002C78DB">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2C1234">
                  <w:rPr>
                    <w:rFonts w:ascii="Arial" w:hAnsi="Arial" w:cs="Arial"/>
                    <w:b/>
                    <w:sz w:val="22"/>
                    <w:szCs w:val="20"/>
                  </w:rPr>
                  <w:t>03</w:t>
                </w:r>
              </w:sdtContent>
            </w:sdt>
            <w:r w:rsidR="002C78DB">
              <w:rPr>
                <w:rFonts w:ascii="Arial" w:hAnsi="Arial" w:cs="Arial"/>
                <w:b/>
                <w:sz w:val="22"/>
                <w:szCs w:val="20"/>
              </w:rPr>
              <w:t xml:space="preserve"> </w:t>
            </w:r>
            <w:r w:rsidR="002C78DB" w:rsidRPr="005154BC">
              <w:rPr>
                <w:rFonts w:ascii="Arial" w:hAnsi="Arial" w:cs="Arial"/>
                <w:sz w:val="22"/>
                <w:szCs w:val="20"/>
              </w:rPr>
              <w:t>Documents provided.</w:t>
            </w:r>
          </w:p>
        </w:tc>
        <w:tc>
          <w:tcPr>
            <w:tcW w:w="1825" w:type="dxa"/>
            <w:tcBorders>
              <w:top w:val="single" w:sz="8" w:space="0" w:color="auto"/>
              <w:bottom w:val="single" w:sz="8" w:space="0" w:color="auto"/>
            </w:tcBorders>
            <w:vAlign w:val="center"/>
          </w:tcPr>
          <w:p w14:paraId="35C1D321" w14:textId="1B91A4E9" w:rsidR="002C78DB" w:rsidRPr="005154BC" w:rsidRDefault="002C78DB"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2C1234">
              <w:rPr>
                <w:rFonts w:ascii="Arial" w:hAnsi="Arial" w:cs="Arial"/>
                <w:b/>
                <w:sz w:val="22"/>
                <w:szCs w:val="20"/>
              </w:rPr>
              <w:t>3</w:t>
            </w:r>
          </w:p>
        </w:tc>
      </w:tr>
      <w:tr w:rsidR="002C78DB" w:rsidRPr="009509E5" w14:paraId="29A4FE39" w14:textId="77777777" w:rsidTr="00AD59BF">
        <w:trPr>
          <w:trHeight w:val="41"/>
          <w:jc w:val="center"/>
        </w:trPr>
        <w:tc>
          <w:tcPr>
            <w:tcW w:w="1005" w:type="dxa"/>
            <w:vMerge/>
          </w:tcPr>
          <w:p w14:paraId="4BE6CCCA"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704B2C9C" w14:textId="77777777" w:rsidR="002C78DB" w:rsidRPr="005154BC" w:rsidRDefault="002C78DB"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108" w:type="dxa"/>
                <w:gridSpan w:val="2"/>
                <w:tcBorders>
                  <w:top w:val="single" w:sz="8" w:space="0" w:color="auto"/>
                  <w:bottom w:val="single" w:sz="8" w:space="0" w:color="auto"/>
                </w:tcBorders>
              </w:tcPr>
              <w:p w14:paraId="0EFB449A" w14:textId="1136DA39" w:rsidR="002C78DB" w:rsidRPr="00AB6785" w:rsidRDefault="00402B30" w:rsidP="004C537E">
                <w:pPr>
                  <w:tabs>
                    <w:tab w:val="left" w:pos="1200"/>
                    <w:tab w:val="center" w:pos="3429"/>
                  </w:tabs>
                  <w:spacing w:line="276" w:lineRule="auto"/>
                  <w:jc w:val="center"/>
                  <w:rPr>
                    <w:rFonts w:ascii="Arial" w:hAnsi="Arial" w:cs="Arial"/>
                    <w:sz w:val="22"/>
                    <w:szCs w:val="22"/>
                  </w:rPr>
                </w:pPr>
                <w:r>
                  <w:rPr>
                    <w:rFonts w:ascii="Arial" w:hAnsi="Arial" w:cs="Arial"/>
                    <w:sz w:val="22"/>
                    <w:szCs w:val="22"/>
                  </w:rPr>
                  <w:t>Approved Map</w:t>
                </w:r>
              </w:p>
            </w:tc>
          </w:sdtContent>
        </w:sdt>
        <w:tc>
          <w:tcPr>
            <w:tcW w:w="2570" w:type="dxa"/>
            <w:gridSpan w:val="2"/>
            <w:tcBorders>
              <w:top w:val="single" w:sz="8" w:space="0" w:color="auto"/>
              <w:bottom w:val="single" w:sz="8" w:space="0" w:color="auto"/>
            </w:tcBorders>
          </w:tcPr>
          <w:p w14:paraId="58837906" w14:textId="3CF15953" w:rsidR="002C78DB" w:rsidRPr="0049081D" w:rsidRDefault="0055436A" w:rsidP="004C537E">
            <w:pPr>
              <w:spacing w:line="276" w:lineRule="auto"/>
              <w:jc w:val="center"/>
              <w:rPr>
                <w:rFonts w:ascii="Arial" w:hAnsi="Arial" w:cs="Arial"/>
                <w:sz w:val="22"/>
                <w:szCs w:val="22"/>
              </w:rPr>
            </w:pPr>
            <w:sdt>
              <w:sdtPr>
                <w:rPr>
                  <w:rFonts w:ascii="Arial" w:hAnsi="Arial" w:cs="Arial"/>
                  <w:sz w:val="22"/>
                  <w:szCs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4D7F6B" w:rsidRPr="0049081D">
                  <w:rPr>
                    <w:rFonts w:ascii="Arial" w:hAnsi="Arial" w:cs="Arial"/>
                    <w:sz w:val="22"/>
                    <w:szCs w:val="22"/>
                  </w:rPr>
                  <w:t xml:space="preserve">Form LC-V - Formal Grant of license for </w:t>
                </w:r>
                <w:r w:rsidR="004D7F6B" w:rsidRPr="0049081D">
                  <w:rPr>
                    <w:rFonts w:ascii="Arial" w:hAnsi="Arial" w:cs="Arial"/>
                    <w:sz w:val="22"/>
                    <w:szCs w:val="22"/>
                  </w:rPr>
                  <w:lastRenderedPageBreak/>
                  <w:t>setting Group Housing Society from DTCP</w:t>
                </w:r>
              </w:sdtContent>
            </w:sdt>
          </w:p>
        </w:tc>
        <w:tc>
          <w:tcPr>
            <w:tcW w:w="1825" w:type="dxa"/>
            <w:tcBorders>
              <w:top w:val="single" w:sz="8" w:space="0" w:color="auto"/>
              <w:bottom w:val="single" w:sz="8" w:space="0" w:color="auto"/>
            </w:tcBorders>
          </w:tcPr>
          <w:p w14:paraId="46C6B40B" w14:textId="0EF73F5E" w:rsidR="002C78DB" w:rsidRPr="0049081D" w:rsidRDefault="0049081D" w:rsidP="004C537E">
            <w:pPr>
              <w:widowControl w:val="0"/>
              <w:tabs>
                <w:tab w:val="left" w:pos="1200"/>
              </w:tabs>
              <w:autoSpaceDE w:val="0"/>
              <w:autoSpaceDN w:val="0"/>
              <w:jc w:val="center"/>
              <w:rPr>
                <w:rFonts w:ascii="Arial" w:eastAsia="Arial" w:hAnsi="Arial" w:cs="Arial"/>
                <w:sz w:val="22"/>
                <w:szCs w:val="22"/>
                <w:lang w:bidi="en-US"/>
              </w:rPr>
            </w:pPr>
            <w:r w:rsidRPr="0049081D">
              <w:rPr>
                <w:rFonts w:ascii="Arial" w:hAnsi="Arial" w:cs="Arial"/>
                <w:sz w:val="22"/>
                <w:szCs w:val="22"/>
              </w:rPr>
              <w:lastRenderedPageBreak/>
              <w:t>Dated:16/09</w:t>
            </w:r>
            <w:r w:rsidR="00402B30" w:rsidRPr="0049081D">
              <w:rPr>
                <w:rFonts w:ascii="Arial" w:hAnsi="Arial" w:cs="Arial"/>
                <w:sz w:val="22"/>
                <w:szCs w:val="22"/>
              </w:rPr>
              <w:t>/2021</w:t>
            </w:r>
          </w:p>
          <w:p w14:paraId="4FF5F42B" w14:textId="77777777" w:rsidR="002C78DB" w:rsidRPr="0049081D" w:rsidRDefault="002C78DB" w:rsidP="004C537E">
            <w:pPr>
              <w:spacing w:line="276" w:lineRule="auto"/>
              <w:jc w:val="center"/>
              <w:rPr>
                <w:rFonts w:ascii="Arial" w:hAnsi="Arial" w:cs="Arial"/>
                <w:sz w:val="22"/>
                <w:szCs w:val="22"/>
              </w:rPr>
            </w:pPr>
          </w:p>
        </w:tc>
      </w:tr>
      <w:tr w:rsidR="002C78DB" w:rsidRPr="009509E5" w14:paraId="0E6D4E17" w14:textId="77777777" w:rsidTr="00AD59BF">
        <w:trPr>
          <w:trHeight w:val="41"/>
          <w:jc w:val="center"/>
        </w:trPr>
        <w:tc>
          <w:tcPr>
            <w:tcW w:w="1005" w:type="dxa"/>
            <w:vMerge/>
          </w:tcPr>
          <w:p w14:paraId="39B99A10"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20582AFC" w14:textId="77777777" w:rsidR="002C78DB" w:rsidRPr="005154BC" w:rsidRDefault="002C78DB"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108" w:type="dxa"/>
                <w:gridSpan w:val="2"/>
                <w:tcBorders>
                  <w:top w:val="single" w:sz="8" w:space="0" w:color="auto"/>
                  <w:bottom w:val="single" w:sz="8" w:space="0" w:color="auto"/>
                </w:tcBorders>
              </w:tcPr>
              <w:p w14:paraId="7175D0D9" w14:textId="471EDB5F" w:rsidR="002C78DB" w:rsidRPr="00AB6785" w:rsidRDefault="00402B30" w:rsidP="004C537E">
                <w:pPr>
                  <w:jc w:val="center"/>
                  <w:rPr>
                    <w:rFonts w:ascii="Arial" w:hAnsi="Arial" w:cs="Arial"/>
                    <w:sz w:val="22"/>
                    <w:szCs w:val="22"/>
                  </w:rPr>
                </w:pPr>
                <w:r>
                  <w:rPr>
                    <w:rFonts w:ascii="Arial" w:hAnsi="Arial" w:cs="Arial"/>
                    <w:sz w:val="22"/>
                    <w:szCs w:val="22"/>
                  </w:rPr>
                  <w:t>Project Approval Documents</w:t>
                </w:r>
              </w:p>
            </w:tc>
          </w:sdtContent>
        </w:sdt>
        <w:tc>
          <w:tcPr>
            <w:tcW w:w="2570" w:type="dxa"/>
            <w:gridSpan w:val="2"/>
            <w:tcBorders>
              <w:top w:val="single" w:sz="8" w:space="0" w:color="auto"/>
              <w:bottom w:val="single" w:sz="8" w:space="0" w:color="auto"/>
            </w:tcBorders>
          </w:tcPr>
          <w:p w14:paraId="79CDC9D0" w14:textId="7920EF75" w:rsidR="002C78DB" w:rsidRPr="0049081D" w:rsidRDefault="0049081D" w:rsidP="004C537E">
            <w:pPr>
              <w:jc w:val="center"/>
              <w:rPr>
                <w:rFonts w:ascii="Arial" w:hAnsi="Arial" w:cs="Arial"/>
                <w:sz w:val="22"/>
                <w:szCs w:val="22"/>
              </w:rPr>
            </w:pPr>
            <w:r>
              <w:rPr>
                <w:rFonts w:ascii="Arial" w:hAnsi="Arial" w:cs="Arial"/>
                <w:sz w:val="22"/>
                <w:szCs w:val="22"/>
              </w:rPr>
              <w:t>Collaboration certificate</w:t>
            </w:r>
          </w:p>
        </w:tc>
        <w:tc>
          <w:tcPr>
            <w:tcW w:w="1825" w:type="dxa"/>
            <w:tcBorders>
              <w:top w:val="single" w:sz="8" w:space="0" w:color="auto"/>
              <w:bottom w:val="single" w:sz="8" w:space="0" w:color="auto"/>
            </w:tcBorders>
          </w:tcPr>
          <w:p w14:paraId="66C42932" w14:textId="23CBFEA7" w:rsidR="002C78DB" w:rsidRPr="0049081D" w:rsidRDefault="0049081D" w:rsidP="004C537E">
            <w:pPr>
              <w:spacing w:line="276" w:lineRule="auto"/>
              <w:jc w:val="center"/>
              <w:rPr>
                <w:rFonts w:ascii="Arial" w:hAnsi="Arial" w:cs="Arial"/>
                <w:sz w:val="22"/>
                <w:szCs w:val="22"/>
              </w:rPr>
            </w:pPr>
            <w:r>
              <w:rPr>
                <w:rFonts w:ascii="Arial" w:hAnsi="Arial" w:cs="Arial"/>
                <w:sz w:val="22"/>
                <w:szCs w:val="22"/>
              </w:rPr>
              <w:t>Dated: 31/08/2020</w:t>
            </w:r>
          </w:p>
        </w:tc>
      </w:tr>
      <w:tr w:rsidR="002C78DB" w:rsidRPr="009509E5" w14:paraId="720EF0B5" w14:textId="77777777" w:rsidTr="00AD59BF">
        <w:trPr>
          <w:trHeight w:val="41"/>
          <w:jc w:val="center"/>
        </w:trPr>
        <w:tc>
          <w:tcPr>
            <w:tcW w:w="1005" w:type="dxa"/>
            <w:vMerge/>
          </w:tcPr>
          <w:p w14:paraId="1259838D"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0F187EBC" w14:textId="77777777" w:rsidR="002C78DB" w:rsidRPr="005154BC" w:rsidRDefault="002C78DB"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39C2A2DA" w14:textId="35E0C806" w:rsidR="002C78DB" w:rsidRPr="00AB6785" w:rsidRDefault="0055436A"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2C78DB" w:rsidRPr="00AB6785">
                  <w:rPr>
                    <w:rFonts w:ascii="Arial" w:hAnsi="Arial" w:cs="Arial"/>
                    <w:sz w:val="22"/>
                    <w:szCs w:val="22"/>
                  </w:rPr>
                  <w:t>Approved Map</w:t>
                </w:r>
              </w:sdtContent>
            </w:sdt>
            <w:r w:rsidR="002C78DB">
              <w:rPr>
                <w:rFonts w:ascii="Arial" w:hAnsi="Arial" w:cs="Arial"/>
                <w:sz w:val="22"/>
                <w:szCs w:val="22"/>
              </w:rPr>
              <w:t xml:space="preserve"> (Revised)</w:t>
            </w:r>
          </w:p>
        </w:tc>
        <w:tc>
          <w:tcPr>
            <w:tcW w:w="2570" w:type="dxa"/>
            <w:gridSpan w:val="2"/>
            <w:tcBorders>
              <w:top w:val="single" w:sz="8" w:space="0" w:color="auto"/>
              <w:bottom w:val="single" w:sz="8" w:space="0" w:color="auto"/>
            </w:tcBorders>
            <w:vAlign w:val="center"/>
          </w:tcPr>
          <w:p w14:paraId="7AEE53A4" w14:textId="2BD7B688" w:rsidR="002C78DB" w:rsidRPr="0049081D" w:rsidRDefault="0049081D" w:rsidP="00AB6785">
            <w:pPr>
              <w:pStyle w:val="TableParagraph"/>
              <w:jc w:val="center"/>
            </w:pPr>
            <w:r>
              <w:t xml:space="preserve">GPA in name of M/s </w:t>
            </w:r>
            <w:proofErr w:type="spellStart"/>
            <w:r>
              <w:t>Suposhaa</w:t>
            </w:r>
            <w:proofErr w:type="spellEnd"/>
            <w:r>
              <w:t xml:space="preserve"> </w:t>
            </w:r>
            <w:proofErr w:type="spellStart"/>
            <w:r>
              <w:t>Realcon</w:t>
            </w:r>
            <w:proofErr w:type="spellEnd"/>
            <w:r>
              <w:t xml:space="preserve"> private limited</w:t>
            </w:r>
          </w:p>
        </w:tc>
        <w:tc>
          <w:tcPr>
            <w:tcW w:w="1825" w:type="dxa"/>
            <w:tcBorders>
              <w:top w:val="single" w:sz="8" w:space="0" w:color="auto"/>
              <w:bottom w:val="single" w:sz="8" w:space="0" w:color="auto"/>
            </w:tcBorders>
          </w:tcPr>
          <w:p w14:paraId="240BC19A" w14:textId="473BB629" w:rsidR="002C78DB" w:rsidRPr="0049081D" w:rsidRDefault="0049081D" w:rsidP="004C537E">
            <w:pPr>
              <w:jc w:val="center"/>
              <w:rPr>
                <w:rFonts w:ascii="Arial" w:eastAsiaTheme="minorHAnsi" w:hAnsi="Arial" w:cs="Arial"/>
                <w:sz w:val="22"/>
                <w:szCs w:val="22"/>
              </w:rPr>
            </w:pPr>
            <w:r>
              <w:rPr>
                <w:rFonts w:ascii="Arial" w:hAnsi="Arial" w:cs="Arial"/>
                <w:sz w:val="22"/>
                <w:szCs w:val="22"/>
              </w:rPr>
              <w:t>Dated: 31/08/2020</w:t>
            </w:r>
          </w:p>
        </w:tc>
      </w:tr>
      <w:tr w:rsidR="002C78DB" w:rsidRPr="009509E5" w14:paraId="0B87DEDD" w14:textId="77777777" w:rsidTr="00AD59BF">
        <w:trPr>
          <w:trHeight w:val="41"/>
          <w:jc w:val="center"/>
        </w:trPr>
        <w:tc>
          <w:tcPr>
            <w:tcW w:w="1005" w:type="dxa"/>
            <w:vMerge/>
          </w:tcPr>
          <w:p w14:paraId="42353FB2"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0FD977E5" w14:textId="77777777" w:rsidR="002C78DB" w:rsidRPr="005154BC" w:rsidRDefault="002C78DB"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dropDownList>
          </w:sdtPr>
          <w:sdtContent>
            <w:tc>
              <w:tcPr>
                <w:tcW w:w="2108" w:type="dxa"/>
                <w:gridSpan w:val="2"/>
                <w:tcBorders>
                  <w:top w:val="single" w:sz="8" w:space="0" w:color="auto"/>
                  <w:bottom w:val="single" w:sz="8" w:space="0" w:color="auto"/>
                </w:tcBorders>
              </w:tcPr>
              <w:p w14:paraId="24D932B5" w14:textId="75E436DB" w:rsidR="002C78DB" w:rsidRDefault="002C78DB" w:rsidP="004C537E">
                <w:pPr>
                  <w:jc w:val="center"/>
                </w:pPr>
                <w:r>
                  <w:rPr>
                    <w:rFonts w:ascii="Arial" w:hAnsi="Arial" w:cs="Arial"/>
                    <w:sz w:val="22"/>
                    <w:szCs w:val="20"/>
                  </w:rPr>
                  <w:t>Occupation Certificate</w:t>
                </w:r>
              </w:p>
            </w:tc>
          </w:sdtContent>
        </w:sdt>
        <w:tc>
          <w:tcPr>
            <w:tcW w:w="2570" w:type="dxa"/>
            <w:gridSpan w:val="2"/>
            <w:tcBorders>
              <w:top w:val="single" w:sz="8" w:space="0" w:color="auto"/>
              <w:bottom w:val="single" w:sz="8" w:space="0" w:color="auto"/>
            </w:tcBorders>
          </w:tcPr>
          <w:p w14:paraId="3B7B0B2B" w14:textId="718BA1BB" w:rsidR="002C78DB" w:rsidRPr="00AB6785" w:rsidRDefault="00B65374" w:rsidP="004C537E">
            <w:pPr>
              <w:jc w:val="center"/>
              <w:rPr>
                <w:rFonts w:ascii="Arial" w:hAnsi="Arial" w:cs="Arial"/>
                <w:sz w:val="22"/>
                <w:szCs w:val="22"/>
              </w:rPr>
            </w:pPr>
            <w:r>
              <w:rPr>
                <w:rFonts w:ascii="Arial" w:hAnsi="Arial" w:cs="Arial"/>
                <w:sz w:val="22"/>
                <w:szCs w:val="22"/>
              </w:rPr>
              <w:t xml:space="preserve">Other NOC’s and </w:t>
            </w:r>
            <w:r w:rsidR="004844E2">
              <w:rPr>
                <w:rFonts w:ascii="Arial" w:hAnsi="Arial" w:cs="Arial"/>
                <w:sz w:val="22"/>
                <w:szCs w:val="22"/>
              </w:rPr>
              <w:t>approvals</w:t>
            </w:r>
            <w:r>
              <w:rPr>
                <w:rFonts w:ascii="Arial" w:hAnsi="Arial" w:cs="Arial"/>
                <w:sz w:val="22"/>
                <w:szCs w:val="22"/>
              </w:rPr>
              <w:t xml:space="preserve"> </w:t>
            </w:r>
          </w:p>
        </w:tc>
        <w:tc>
          <w:tcPr>
            <w:tcW w:w="1825" w:type="dxa"/>
            <w:tcBorders>
              <w:top w:val="single" w:sz="8" w:space="0" w:color="auto"/>
              <w:bottom w:val="single" w:sz="8" w:space="0" w:color="auto"/>
            </w:tcBorders>
          </w:tcPr>
          <w:p w14:paraId="7A683A0C" w14:textId="15045B67" w:rsidR="002C78DB" w:rsidRPr="00AB6785" w:rsidRDefault="00402B30" w:rsidP="00AB6785">
            <w:pPr>
              <w:spacing w:line="276" w:lineRule="auto"/>
              <w:jc w:val="center"/>
              <w:rPr>
                <w:rFonts w:ascii="Arial" w:hAnsi="Arial" w:cs="Arial"/>
                <w:sz w:val="22"/>
                <w:szCs w:val="22"/>
              </w:rPr>
            </w:pPr>
            <w:r>
              <w:rPr>
                <w:rFonts w:ascii="Arial" w:hAnsi="Arial" w:cs="Arial"/>
                <w:sz w:val="22"/>
                <w:szCs w:val="22"/>
              </w:rPr>
              <w:t>--</w:t>
            </w:r>
          </w:p>
        </w:tc>
      </w:tr>
      <w:tr w:rsidR="002C78DB" w:rsidRPr="009509E5" w14:paraId="5A188175" w14:textId="77777777" w:rsidTr="00AD59BF">
        <w:trPr>
          <w:trHeight w:val="41"/>
          <w:jc w:val="center"/>
        </w:trPr>
        <w:tc>
          <w:tcPr>
            <w:tcW w:w="1005" w:type="dxa"/>
            <w:vMerge/>
          </w:tcPr>
          <w:p w14:paraId="1A08ACAC" w14:textId="77777777" w:rsidR="002C78DB" w:rsidRPr="005154BC" w:rsidRDefault="002C78DB" w:rsidP="004C537E">
            <w:pPr>
              <w:numPr>
                <w:ilvl w:val="0"/>
                <w:numId w:val="2"/>
              </w:numPr>
              <w:spacing w:line="276" w:lineRule="auto"/>
              <w:rPr>
                <w:rFonts w:ascii="Arial" w:hAnsi="Arial" w:cs="Arial"/>
                <w:sz w:val="22"/>
                <w:szCs w:val="22"/>
              </w:rPr>
            </w:pPr>
          </w:p>
        </w:tc>
        <w:tc>
          <w:tcPr>
            <w:tcW w:w="3686" w:type="dxa"/>
            <w:vMerge/>
          </w:tcPr>
          <w:p w14:paraId="59D50E50" w14:textId="77777777" w:rsidR="002C78DB" w:rsidRPr="005154BC" w:rsidRDefault="002C78DB" w:rsidP="004C537E">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5D92E602" w14:textId="268EFB62" w:rsidR="002C78DB" w:rsidRDefault="002C78DB" w:rsidP="004C537E">
            <w:pPr>
              <w:jc w:val="center"/>
              <w:rPr>
                <w:rFonts w:ascii="Arial" w:hAnsi="Arial" w:cs="Arial"/>
                <w:sz w:val="22"/>
                <w:szCs w:val="20"/>
              </w:rPr>
            </w:pPr>
            <w:r>
              <w:rPr>
                <w:rFonts w:ascii="Arial" w:hAnsi="Arial" w:cs="Arial"/>
                <w:sz w:val="22"/>
                <w:szCs w:val="20"/>
              </w:rPr>
              <w:t>Other NOC’s</w:t>
            </w:r>
          </w:p>
        </w:tc>
        <w:tc>
          <w:tcPr>
            <w:tcW w:w="2570" w:type="dxa"/>
            <w:gridSpan w:val="2"/>
            <w:tcBorders>
              <w:top w:val="single" w:sz="8" w:space="0" w:color="auto"/>
              <w:bottom w:val="single" w:sz="8" w:space="0" w:color="auto"/>
            </w:tcBorders>
          </w:tcPr>
          <w:p w14:paraId="678EB77C" w14:textId="743EA298" w:rsidR="002C78DB" w:rsidRDefault="00402B30" w:rsidP="004C537E">
            <w:pPr>
              <w:jc w:val="center"/>
              <w:rPr>
                <w:rFonts w:ascii="Arial" w:hAnsi="Arial" w:cs="Arial"/>
                <w:sz w:val="22"/>
                <w:szCs w:val="22"/>
              </w:rPr>
            </w:pPr>
            <w:r>
              <w:rPr>
                <w:rFonts w:ascii="Arial" w:hAnsi="Arial" w:cs="Arial"/>
                <w:sz w:val="22"/>
                <w:szCs w:val="22"/>
              </w:rPr>
              <w:t>Not provided</w:t>
            </w:r>
          </w:p>
        </w:tc>
        <w:tc>
          <w:tcPr>
            <w:tcW w:w="1825" w:type="dxa"/>
            <w:tcBorders>
              <w:top w:val="single" w:sz="8" w:space="0" w:color="auto"/>
              <w:bottom w:val="single" w:sz="8" w:space="0" w:color="auto"/>
            </w:tcBorders>
          </w:tcPr>
          <w:p w14:paraId="69220B4D" w14:textId="63332A40" w:rsidR="002C78DB" w:rsidRPr="00AB6785" w:rsidRDefault="002C78DB" w:rsidP="00AB6785">
            <w:pPr>
              <w:spacing w:line="276" w:lineRule="auto"/>
              <w:jc w:val="center"/>
              <w:rPr>
                <w:rFonts w:ascii="Arial" w:hAnsi="Arial" w:cs="Arial"/>
                <w:sz w:val="22"/>
                <w:szCs w:val="22"/>
              </w:rPr>
            </w:pPr>
            <w:r>
              <w:rPr>
                <w:rFonts w:ascii="Arial" w:hAnsi="Arial" w:cs="Arial"/>
                <w:sz w:val="22"/>
                <w:szCs w:val="22"/>
              </w:rPr>
              <w:t>-</w:t>
            </w:r>
            <w:r w:rsidR="00402B30">
              <w:rPr>
                <w:rFonts w:ascii="Arial" w:hAnsi="Arial" w:cs="Arial"/>
                <w:sz w:val="22"/>
                <w:szCs w:val="22"/>
              </w:rPr>
              <w:t>-</w:t>
            </w:r>
          </w:p>
        </w:tc>
      </w:tr>
      <w:tr w:rsidR="002C78DB"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2C78DB" w:rsidRPr="005154BC" w:rsidRDefault="002C78DB"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9" w:type="dxa"/>
                <w:tcBorders>
                  <w:top w:val="single" w:sz="8" w:space="0" w:color="auto"/>
                </w:tcBorders>
              </w:tcPr>
              <w:p w14:paraId="290D6934" w14:textId="77777777" w:rsidR="002C78DB" w:rsidRPr="00A33AB6" w:rsidRDefault="002C78DB"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1E3DBE58F9A84462886A53182A8C4416"/>
              </w:placeholder>
            </w:sdtPr>
            <w:sdtContent>
              <w:sdt>
                <w:sdtPr>
                  <w:rPr>
                    <w:rFonts w:ascii="Arial" w:hAnsi="Arial" w:cs="Arial"/>
                    <w:sz w:val="22"/>
                    <w:lang w:val="en-IN" w:eastAsia="en-IN"/>
                  </w:rPr>
                  <w:id w:val="-110284725"/>
                  <w:placeholder>
                    <w:docPart w:val="1E3DBE58F9A84462886A53182A8C4416"/>
                  </w:placeholder>
                </w:sdtPr>
                <w:sdtContent>
                  <w:sdt>
                    <w:sdtPr>
                      <w:rPr>
                        <w:rFonts w:ascii="Arial" w:hAnsi="Arial" w:cs="Arial"/>
                        <w:sz w:val="22"/>
                        <w:lang w:val="en-IN" w:eastAsia="en-IN"/>
                      </w:rPr>
                      <w:id w:val="494765226"/>
                      <w:lock w:val="sdtContentLocked"/>
                      <w:placeholder>
                        <w:docPart w:val="1E3DBE58F9A84462886A53182A8C4416"/>
                      </w:placeholder>
                    </w:sdtPr>
                    <w:sdtContent>
                      <w:p w14:paraId="0289A59E" w14:textId="77777777" w:rsidR="002C78DB" w:rsidRPr="00A33AB6" w:rsidRDefault="002C78DB"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C78DB" w:rsidRPr="006E0B5F" w14:paraId="68C90F4E" w14:textId="77777777" w:rsidTr="00BB7A3D">
        <w:trPr>
          <w:trHeight w:val="60"/>
          <w:jc w:val="center"/>
        </w:trPr>
        <w:tc>
          <w:tcPr>
            <w:tcW w:w="1005" w:type="dxa"/>
            <w:vMerge/>
          </w:tcPr>
          <w:p w14:paraId="16E4A067"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5BEA5985"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217704992"/>
              </w:sdtPr>
              <w:sdtContent>
                <w:tc>
                  <w:tcPr>
                    <w:tcW w:w="709" w:type="dxa"/>
                    <w:tcBorders>
                      <w:top w:val="single" w:sz="8" w:space="0" w:color="auto"/>
                    </w:tcBorders>
                  </w:tcPr>
                  <w:p w14:paraId="487935CF" w14:textId="4CC1C4E2"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1E3DBE58F9A84462886A53182A8C4416"/>
              </w:placeholder>
            </w:sdtPr>
            <w:sdtContent>
              <w:p w14:paraId="6D120EA7" w14:textId="77777777" w:rsidR="002C78DB" w:rsidRPr="00A33AB6" w:rsidRDefault="002C78DB"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1D523A" w:rsidRPr="006E0B5F" w14:paraId="2C45D421" w14:textId="77777777" w:rsidTr="00BB7A3D">
        <w:trPr>
          <w:trHeight w:val="48"/>
          <w:jc w:val="center"/>
        </w:trPr>
        <w:tc>
          <w:tcPr>
            <w:tcW w:w="1005" w:type="dxa"/>
            <w:vMerge/>
          </w:tcPr>
          <w:p w14:paraId="045D203F" w14:textId="77777777" w:rsidR="001D523A" w:rsidRPr="005154BC" w:rsidRDefault="001D523A" w:rsidP="00441B97">
            <w:pPr>
              <w:numPr>
                <w:ilvl w:val="0"/>
                <w:numId w:val="2"/>
              </w:numPr>
              <w:spacing w:line="276" w:lineRule="auto"/>
              <w:rPr>
                <w:rFonts w:ascii="Arial" w:hAnsi="Arial" w:cs="Arial"/>
                <w:sz w:val="22"/>
                <w:szCs w:val="22"/>
              </w:rPr>
            </w:pPr>
          </w:p>
        </w:tc>
        <w:tc>
          <w:tcPr>
            <w:tcW w:w="3686" w:type="dxa"/>
            <w:vMerge/>
          </w:tcPr>
          <w:p w14:paraId="03AABC80" w14:textId="77777777" w:rsidR="001D523A" w:rsidRPr="005154BC" w:rsidRDefault="001D523A" w:rsidP="00174954">
            <w:pPr>
              <w:spacing w:line="276" w:lineRule="auto"/>
              <w:rPr>
                <w:rFonts w:ascii="Arial" w:hAnsi="Arial" w:cs="Arial"/>
                <w:bCs/>
                <w:sz w:val="22"/>
                <w:szCs w:val="22"/>
              </w:rPr>
            </w:pPr>
          </w:p>
        </w:tc>
        <w:sdt>
          <w:sdtPr>
            <w:rPr>
              <w:rFonts w:ascii="Arial" w:hAnsi="Arial" w:cs="Arial"/>
              <w:sz w:val="22"/>
              <w:szCs w:val="22"/>
            </w:rPr>
            <w:id w:val="-1031492807"/>
          </w:sdtPr>
          <w:sdtContent>
            <w:tc>
              <w:tcPr>
                <w:tcW w:w="709" w:type="dxa"/>
                <w:tcBorders>
                  <w:top w:val="single" w:sz="8" w:space="0" w:color="auto"/>
                </w:tcBorders>
              </w:tcPr>
              <w:p w14:paraId="480E2309" w14:textId="7E60C3C0" w:rsidR="001D523A" w:rsidRPr="00A33AB6" w:rsidRDefault="001D523A"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E66C17340174B578EED18FFAE72B3D8"/>
              </w:placeholder>
            </w:sdtPr>
            <w:sdtContent>
              <w:p w14:paraId="6162F45F" w14:textId="77777777" w:rsidR="001D523A" w:rsidRPr="00A33AB6" w:rsidRDefault="0055436A"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E66C17340174B578EED18FFAE72B3D8"/>
                    </w:placeholder>
                  </w:sdtPr>
                  <w:sdtContent>
                    <w:r w:rsidR="001D523A">
                      <w:rPr>
                        <w:rFonts w:ascii="Arial" w:hAnsi="Arial" w:cs="Arial"/>
                        <w:sz w:val="22"/>
                        <w:lang w:val="en-IN" w:eastAsia="en-IN"/>
                      </w:rPr>
                      <w:t>Identified by</w:t>
                    </w:r>
                    <w:r w:rsidR="001D523A" w:rsidRPr="00A33AB6">
                      <w:rPr>
                        <w:rFonts w:ascii="Arial" w:hAnsi="Arial" w:cs="Arial"/>
                        <w:sz w:val="22"/>
                        <w:lang w:val="en-IN" w:eastAsia="en-IN"/>
                      </w:rPr>
                      <w:t xml:space="preserve"> the</w:t>
                    </w:r>
                    <w:r w:rsidR="001D523A">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1D523A">
                      <w:rPr>
                        <w:rFonts w:ascii="Arial" w:hAnsi="Arial" w:cs="Arial"/>
                        <w:sz w:val="22"/>
                        <w:lang w:val="en-IN" w:eastAsia="en-IN"/>
                      </w:rPr>
                      <w:t>Owner's</w:t>
                    </w:r>
                  </w:sdtContent>
                </w:sdt>
                <w:sdt>
                  <w:sdtPr>
                    <w:rPr>
                      <w:rFonts w:ascii="Arial" w:hAnsi="Arial" w:cs="Arial"/>
                      <w:sz w:val="22"/>
                      <w:lang w:val="en-IN" w:eastAsia="en-IN"/>
                    </w:rPr>
                    <w:id w:val="448673825"/>
                    <w:placeholder>
                      <w:docPart w:val="5E66C17340174B578EED18FFAE72B3D8"/>
                    </w:placeholder>
                  </w:sdtPr>
                  <w:sdtContent>
                    <w:r w:rsidR="001D523A">
                      <w:rPr>
                        <w:rFonts w:ascii="Arial" w:hAnsi="Arial" w:cs="Arial"/>
                        <w:sz w:val="22"/>
                        <w:lang w:val="en-IN" w:eastAsia="en-IN"/>
                      </w:rPr>
                      <w:t xml:space="preserve"> representative</w:t>
                    </w:r>
                  </w:sdtContent>
                </w:sdt>
              </w:p>
            </w:sdtContent>
          </w:sdt>
        </w:tc>
      </w:tr>
      <w:tr w:rsidR="002C78DB" w:rsidRPr="006E0B5F" w14:paraId="5B597A37" w14:textId="77777777" w:rsidTr="00BB7A3D">
        <w:trPr>
          <w:trHeight w:val="48"/>
          <w:jc w:val="center"/>
        </w:trPr>
        <w:tc>
          <w:tcPr>
            <w:tcW w:w="1005" w:type="dxa"/>
            <w:vMerge/>
          </w:tcPr>
          <w:p w14:paraId="0DE7B3E2"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0CEC99EE"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1178844965"/>
          </w:sdtPr>
          <w:sdtContent>
            <w:tc>
              <w:tcPr>
                <w:tcW w:w="709" w:type="dxa"/>
                <w:tcBorders>
                  <w:top w:val="single" w:sz="8" w:space="0" w:color="auto"/>
                </w:tcBorders>
              </w:tcPr>
              <w:p w14:paraId="6BD9F51B" w14:textId="3373F12B"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1E3DBE58F9A84462886A53182A8C4416"/>
              </w:placeholder>
            </w:sdtPr>
            <w:sdtContent>
              <w:p w14:paraId="239D0F1C" w14:textId="77777777" w:rsidR="002C78DB" w:rsidRPr="00A33AB6" w:rsidRDefault="002C78DB"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C78DB" w:rsidRPr="006E0B5F" w14:paraId="25F604C6" w14:textId="77777777" w:rsidTr="00BB7A3D">
        <w:trPr>
          <w:trHeight w:val="48"/>
          <w:jc w:val="center"/>
        </w:trPr>
        <w:tc>
          <w:tcPr>
            <w:tcW w:w="1005" w:type="dxa"/>
            <w:vMerge/>
          </w:tcPr>
          <w:p w14:paraId="12B2700B"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6281043A"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0A8C01AF" w14:textId="77777777" w:rsidR="002C78DB" w:rsidRPr="00A33AB6" w:rsidRDefault="002C78DB"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1E3DBE58F9A84462886A53182A8C4416"/>
              </w:placeholder>
            </w:sdtPr>
            <w:sdtContent>
              <w:p w14:paraId="38295D88" w14:textId="77777777" w:rsidR="002C78DB" w:rsidRPr="00A33AB6" w:rsidRDefault="002C78DB"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C78DB" w:rsidRPr="006E0B5F" w14:paraId="0A98E37C" w14:textId="77777777" w:rsidTr="00BB7A3D">
        <w:trPr>
          <w:trHeight w:val="121"/>
          <w:jc w:val="center"/>
        </w:trPr>
        <w:tc>
          <w:tcPr>
            <w:tcW w:w="1005" w:type="dxa"/>
            <w:vMerge/>
          </w:tcPr>
          <w:p w14:paraId="6A21D5A7" w14:textId="77777777" w:rsidR="002C78DB" w:rsidRPr="005154BC" w:rsidRDefault="002C78DB" w:rsidP="00441B97">
            <w:pPr>
              <w:numPr>
                <w:ilvl w:val="0"/>
                <w:numId w:val="2"/>
              </w:numPr>
              <w:spacing w:line="276" w:lineRule="auto"/>
              <w:rPr>
                <w:rFonts w:ascii="Arial" w:hAnsi="Arial" w:cs="Arial"/>
                <w:sz w:val="22"/>
                <w:szCs w:val="22"/>
              </w:rPr>
            </w:pPr>
          </w:p>
        </w:tc>
        <w:tc>
          <w:tcPr>
            <w:tcW w:w="3686" w:type="dxa"/>
            <w:vMerge/>
          </w:tcPr>
          <w:p w14:paraId="2F0E4A93" w14:textId="77777777" w:rsidR="002C78DB" w:rsidRPr="005154BC" w:rsidRDefault="002C78DB"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524FBA40" w14:textId="77777777" w:rsidR="002C78DB" w:rsidRPr="00A33AB6" w:rsidRDefault="002C78DB"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1E3DBE58F9A84462886A53182A8C4416"/>
              </w:placeholder>
            </w:sdtPr>
            <w:sdtContent>
              <w:p w14:paraId="57A902B7" w14:textId="77777777" w:rsidR="002C78DB" w:rsidRPr="00A33AB6" w:rsidRDefault="002C78DB"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2C78DB" w:rsidRPr="005154BC" w:rsidRDefault="002C78DB"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6F438E">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6750436C" w:rsidR="00CE29F6" w:rsidRPr="001D523A" w:rsidRDefault="0055436A" w:rsidP="00E95240">
            <w:pPr>
              <w:spacing w:line="276" w:lineRule="auto"/>
              <w:rPr>
                <w:rFonts w:ascii="Arial" w:hAnsi="Arial" w:cs="Arial"/>
                <w:sz w:val="22"/>
                <w:szCs w:val="20"/>
                <w:highlight w:val="yellow"/>
              </w:rPr>
            </w:pPr>
            <w:sdt>
              <w:sdtPr>
                <w:rPr>
                  <w:rFonts w:ascii="Arial" w:hAnsi="Arial" w:cs="Arial"/>
                  <w:sz w:val="22"/>
                  <w:szCs w:val="22"/>
                  <w:highlight w:val="yellow"/>
                </w:rPr>
                <w:id w:val="1671209069"/>
                <w:placeholder>
                  <w:docPart w:val="4031D4AB5E2A456AB32EF5BE63DC138C"/>
                </w:placeholder>
              </w:sdtPr>
              <w:sdtContent>
                <w:r w:rsidR="002C1234">
                  <w:rPr>
                    <w:rFonts w:ascii="Arial" w:eastAsia="Arial" w:hAnsi="Arial" w:cs="Arial"/>
                    <w:b/>
                    <w:sz w:val="22"/>
                    <w:szCs w:val="22"/>
                    <w:lang w:bidi="en-US"/>
                  </w:rPr>
                  <w:t>Rs.587,00,00,000/-</w:t>
                </w:r>
              </w:sdtContent>
            </w:sdt>
          </w:p>
        </w:tc>
      </w:tr>
      <w:tr w:rsidR="001F6714" w:rsidRPr="00417A1D" w14:paraId="722A836C" w14:textId="77777777" w:rsidTr="001F6714">
        <w:trPr>
          <w:trHeight w:val="41"/>
          <w:jc w:val="center"/>
        </w:trPr>
        <w:tc>
          <w:tcPr>
            <w:tcW w:w="1005" w:type="dxa"/>
          </w:tcPr>
          <w:p w14:paraId="022887E0"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1F6714" w:rsidRPr="00417A1D" w:rsidRDefault="001F6714" w:rsidP="001F6714">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2DC8246F" w14:textId="3E1C4807" w:rsidR="001F6714" w:rsidRPr="001D523A" w:rsidRDefault="002C1234" w:rsidP="001F6714">
            <w:pPr>
              <w:spacing w:line="276" w:lineRule="auto"/>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=0.85*5870000000 </w:instrText>
            </w:r>
            <w:r>
              <w:rPr>
                <w:rFonts w:ascii="Arial" w:hAnsi="Arial" w:cs="Arial"/>
                <w:b/>
                <w:sz w:val="22"/>
                <w:szCs w:val="22"/>
              </w:rPr>
              <w:fldChar w:fldCharType="separate"/>
            </w:r>
            <w:r>
              <w:rPr>
                <w:rFonts w:ascii="Arial" w:hAnsi="Arial" w:cs="Arial"/>
                <w:b/>
                <w:noProof/>
                <w:sz w:val="22"/>
                <w:szCs w:val="22"/>
              </w:rPr>
              <w:t>498,95,00,000</w:t>
            </w:r>
            <w:r>
              <w:rPr>
                <w:rFonts w:ascii="Arial" w:hAnsi="Arial" w:cs="Arial"/>
                <w:b/>
                <w:sz w:val="22"/>
                <w:szCs w:val="22"/>
              </w:rPr>
              <w:fldChar w:fldCharType="end"/>
            </w:r>
            <w:r>
              <w:rPr>
                <w:rFonts w:ascii="Arial" w:hAnsi="Arial" w:cs="Arial"/>
                <w:b/>
                <w:sz w:val="22"/>
                <w:szCs w:val="22"/>
              </w:rPr>
              <w:t>/-</w:t>
            </w:r>
          </w:p>
        </w:tc>
      </w:tr>
      <w:tr w:rsidR="001F6714" w14:paraId="1885E243" w14:textId="77777777" w:rsidTr="001F6714">
        <w:trPr>
          <w:trHeight w:val="60"/>
          <w:jc w:val="center"/>
        </w:trPr>
        <w:tc>
          <w:tcPr>
            <w:tcW w:w="1005" w:type="dxa"/>
          </w:tcPr>
          <w:p w14:paraId="6400C2EA" w14:textId="77777777" w:rsidR="001F6714" w:rsidRPr="00733860" w:rsidRDefault="001F6714" w:rsidP="001F6714">
            <w:pPr>
              <w:numPr>
                <w:ilvl w:val="0"/>
                <w:numId w:val="12"/>
              </w:numPr>
              <w:spacing w:line="276" w:lineRule="auto"/>
              <w:rPr>
                <w:rFonts w:ascii="Arial" w:hAnsi="Arial" w:cs="Arial"/>
                <w:sz w:val="22"/>
                <w:szCs w:val="22"/>
              </w:rPr>
            </w:pPr>
          </w:p>
        </w:tc>
        <w:tc>
          <w:tcPr>
            <w:tcW w:w="3969" w:type="dxa"/>
          </w:tcPr>
          <w:p w14:paraId="0C426E71" w14:textId="77777777" w:rsidR="001F6714" w:rsidRPr="00733860" w:rsidRDefault="001F6714" w:rsidP="001F671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6B9399F3" w14:textId="1FCF1B06" w:rsidR="001F6714" w:rsidRPr="001D523A" w:rsidRDefault="002C1234" w:rsidP="001F6714">
            <w:pPr>
              <w:spacing w:line="276" w:lineRule="auto"/>
              <w:rPr>
                <w:rFonts w:ascii="Arial" w:hAnsi="Arial" w:cs="Arial"/>
                <w:sz w:val="22"/>
                <w:szCs w:val="22"/>
                <w:highlight w:val="yellow"/>
              </w:rPr>
            </w:pPr>
            <w:r w:rsidRPr="002C1234">
              <w:rPr>
                <w:rFonts w:ascii="Arial" w:hAnsi="Arial" w:cs="Arial"/>
                <w:b/>
                <w:sz w:val="22"/>
                <w:szCs w:val="22"/>
              </w:rPr>
              <w:t xml:space="preserve">Rs.440,25,00,000/- </w:t>
            </w:r>
          </w:p>
        </w:tc>
      </w:tr>
    </w:tbl>
    <w:p w14:paraId="6345D5DE"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Default="00C25679" w:rsidP="0086129B">
            <w:pPr>
              <w:spacing w:line="276" w:lineRule="auto"/>
              <w:rPr>
                <w:rFonts w:ascii="Arial" w:hAnsi="Arial" w:cs="Arial"/>
              </w:rPr>
            </w:pPr>
            <w:r>
              <w:rPr>
                <w:rFonts w:ascii="Arial" w:hAnsi="Arial" w:cs="Arial"/>
                <w:b/>
                <w:bCs/>
              </w:rPr>
              <w:t>ENCLOSURES</w:t>
            </w:r>
          </w:p>
        </w:tc>
      </w:tr>
      <w:tr w:rsidR="00C25679" w:rsidRPr="00417A1D" w14:paraId="2B7371E1" w14:textId="77777777" w:rsidTr="0086129B">
        <w:trPr>
          <w:trHeight w:val="41"/>
          <w:jc w:val="center"/>
        </w:trPr>
        <w:tc>
          <w:tcPr>
            <w:tcW w:w="1005" w:type="dxa"/>
          </w:tcPr>
          <w:p w14:paraId="072B98F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97B4B0"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Part B</w:t>
            </w:r>
          </w:p>
        </w:tc>
        <w:tc>
          <w:tcPr>
            <w:tcW w:w="6244" w:type="dxa"/>
          </w:tcPr>
          <w:p w14:paraId="0CFB9AEF" w14:textId="29E6B448" w:rsidR="00C25679" w:rsidRPr="00233229" w:rsidRDefault="00C25679" w:rsidP="0086129B">
            <w:pPr>
              <w:tabs>
                <w:tab w:val="left" w:pos="525"/>
              </w:tabs>
              <w:spacing w:line="276" w:lineRule="auto"/>
              <w:contextualSpacing/>
              <w:rPr>
                <w:rFonts w:ascii="Arial" w:hAnsi="Arial" w:cs="Arial"/>
                <w:b/>
                <w:sz w:val="22"/>
              </w:rPr>
            </w:pPr>
            <w:r w:rsidRPr="00233229">
              <w:rPr>
                <w:rFonts w:ascii="Arial" w:hAnsi="Arial" w:cs="Arial"/>
                <w:b/>
                <w:sz w:val="22"/>
              </w:rPr>
              <w:t>Report as per SBI Format Annexure-II</w:t>
            </w:r>
          </w:p>
        </w:tc>
      </w:tr>
      <w:tr w:rsidR="00C25679" w:rsidRPr="00417A1D" w14:paraId="2F3F3BCB" w14:textId="77777777" w:rsidTr="0086129B">
        <w:trPr>
          <w:trHeight w:val="41"/>
          <w:jc w:val="center"/>
        </w:trPr>
        <w:tc>
          <w:tcPr>
            <w:tcW w:w="1005" w:type="dxa"/>
          </w:tcPr>
          <w:p w14:paraId="06E4A14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C0BE0C9"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C</w:t>
            </w:r>
          </w:p>
        </w:tc>
        <w:tc>
          <w:tcPr>
            <w:tcW w:w="6244" w:type="dxa"/>
          </w:tcPr>
          <w:p w14:paraId="3EBB3724" w14:textId="77777777" w:rsidR="00C25679" w:rsidRPr="00233229" w:rsidRDefault="00C25679" w:rsidP="0086129B">
            <w:pPr>
              <w:tabs>
                <w:tab w:val="left" w:pos="525"/>
              </w:tabs>
              <w:spacing w:line="276" w:lineRule="auto"/>
              <w:contextualSpacing/>
              <w:rPr>
                <w:rFonts w:ascii="Arial" w:hAnsi="Arial" w:cs="Arial"/>
                <w:b/>
                <w:sz w:val="22"/>
              </w:rPr>
            </w:pPr>
            <w:r>
              <w:rPr>
                <w:rFonts w:ascii="Arial" w:hAnsi="Arial" w:cs="Arial"/>
                <w:b/>
                <w:sz w:val="22"/>
              </w:rPr>
              <w:t>Area description of the Property</w:t>
            </w:r>
          </w:p>
        </w:tc>
      </w:tr>
      <w:tr w:rsidR="00C25679" w:rsidRPr="00417A1D" w14:paraId="03D52CC8" w14:textId="77777777" w:rsidTr="0086129B">
        <w:trPr>
          <w:trHeight w:val="41"/>
          <w:jc w:val="center"/>
        </w:trPr>
        <w:tc>
          <w:tcPr>
            <w:tcW w:w="1005" w:type="dxa"/>
          </w:tcPr>
          <w:p w14:paraId="27E59AD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2E70DCA7" w14:textId="77777777"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Part D</w:t>
            </w:r>
          </w:p>
        </w:tc>
        <w:tc>
          <w:tcPr>
            <w:tcW w:w="6244" w:type="dxa"/>
          </w:tcPr>
          <w:p w14:paraId="3ACDCA43" w14:textId="129EEF32" w:rsidR="00C25679" w:rsidRDefault="00C25679" w:rsidP="0086129B">
            <w:pPr>
              <w:tabs>
                <w:tab w:val="left" w:pos="525"/>
              </w:tabs>
              <w:spacing w:line="276" w:lineRule="auto"/>
              <w:contextualSpacing/>
              <w:rPr>
                <w:rFonts w:ascii="Arial" w:hAnsi="Arial" w:cs="Arial"/>
                <w:b/>
                <w:sz w:val="22"/>
              </w:rPr>
            </w:pPr>
            <w:r>
              <w:rPr>
                <w:rFonts w:ascii="Arial" w:hAnsi="Arial" w:cs="Arial"/>
                <w:b/>
                <w:sz w:val="22"/>
              </w:rPr>
              <w:t>Assessment of the Property</w:t>
            </w:r>
          </w:p>
        </w:tc>
      </w:tr>
      <w:tr w:rsidR="00C25679" w:rsidRPr="00417A1D" w14:paraId="7671EA29" w14:textId="77777777" w:rsidTr="0086129B">
        <w:trPr>
          <w:trHeight w:val="41"/>
          <w:jc w:val="center"/>
        </w:trPr>
        <w:tc>
          <w:tcPr>
            <w:tcW w:w="1005" w:type="dxa"/>
          </w:tcPr>
          <w:p w14:paraId="2423B03A"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1</w:t>
            </w:r>
          </w:p>
        </w:tc>
        <w:tc>
          <w:tcPr>
            <w:tcW w:w="6244" w:type="dxa"/>
          </w:tcPr>
          <w:p w14:paraId="2A0755C3" w14:textId="7A867513" w:rsidR="00C25679" w:rsidRPr="00F461BB" w:rsidRDefault="00F461BB" w:rsidP="0086129B">
            <w:pPr>
              <w:tabs>
                <w:tab w:val="left" w:pos="525"/>
              </w:tabs>
              <w:spacing w:line="276" w:lineRule="auto"/>
              <w:contextualSpacing/>
              <w:rPr>
                <w:rFonts w:ascii="Arial" w:hAnsi="Arial" w:cs="Arial"/>
                <w:b/>
                <w:sz w:val="22"/>
              </w:rPr>
            </w:pP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sidR="004C565F">
              <w:rPr>
                <w:rFonts w:ascii="Arial" w:hAnsi="Arial" w:cs="Arial"/>
                <w:sz w:val="22"/>
              </w:rPr>
              <w:t xml:space="preserve"> </w:t>
            </w:r>
            <w:r>
              <w:rPr>
                <w:rFonts w:ascii="Arial" w:hAnsi="Arial" w:cs="Arial"/>
                <w:sz w:val="22"/>
              </w:rPr>
              <w:t>33</w:t>
            </w:r>
          </w:p>
        </w:tc>
      </w:tr>
      <w:tr w:rsidR="00C25679" w:rsidRPr="00417A1D" w14:paraId="6DA2D3EE" w14:textId="77777777" w:rsidTr="0086129B">
        <w:trPr>
          <w:trHeight w:val="41"/>
          <w:jc w:val="center"/>
        </w:trPr>
        <w:tc>
          <w:tcPr>
            <w:tcW w:w="1005" w:type="dxa"/>
          </w:tcPr>
          <w:p w14:paraId="0B311C50"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Default="00C25679" w:rsidP="0086129B">
            <w:pPr>
              <w:tabs>
                <w:tab w:val="left" w:pos="525"/>
              </w:tabs>
              <w:spacing w:line="276" w:lineRule="auto"/>
              <w:contextualSpacing/>
              <w:rPr>
                <w:rFonts w:ascii="Arial" w:hAnsi="Arial" w:cs="Arial"/>
                <w:sz w:val="22"/>
              </w:rPr>
            </w:pPr>
            <w:r>
              <w:rPr>
                <w:rFonts w:ascii="Arial" w:hAnsi="Arial" w:cs="Arial"/>
                <w:sz w:val="22"/>
              </w:rPr>
              <w:t>Enclosure 2</w:t>
            </w:r>
          </w:p>
        </w:tc>
        <w:tc>
          <w:tcPr>
            <w:tcW w:w="6244" w:type="dxa"/>
          </w:tcPr>
          <w:p w14:paraId="0A58041F" w14:textId="4FA7FC4A"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Google Map – Page No.</w:t>
            </w:r>
            <w:r w:rsidR="004C565F">
              <w:rPr>
                <w:rFonts w:ascii="Arial" w:hAnsi="Arial" w:cs="Arial"/>
                <w:sz w:val="22"/>
              </w:rPr>
              <w:t xml:space="preserve"> </w:t>
            </w:r>
            <w:r>
              <w:rPr>
                <w:rFonts w:ascii="Arial" w:hAnsi="Arial" w:cs="Arial"/>
                <w:sz w:val="22"/>
              </w:rPr>
              <w:t>37</w:t>
            </w:r>
          </w:p>
        </w:tc>
      </w:tr>
      <w:tr w:rsidR="00C25679" w:rsidRPr="00417A1D" w14:paraId="299B1735" w14:textId="77777777" w:rsidTr="0086129B">
        <w:trPr>
          <w:trHeight w:val="41"/>
          <w:jc w:val="center"/>
        </w:trPr>
        <w:tc>
          <w:tcPr>
            <w:tcW w:w="1005" w:type="dxa"/>
          </w:tcPr>
          <w:p w14:paraId="1AA933EB"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3</w:t>
            </w:r>
          </w:p>
        </w:tc>
        <w:tc>
          <w:tcPr>
            <w:tcW w:w="6244" w:type="dxa"/>
          </w:tcPr>
          <w:p w14:paraId="02B9B681" w14:textId="4B6DD598" w:rsidR="00C25679" w:rsidRPr="00233229" w:rsidRDefault="00F461BB" w:rsidP="00F461BB">
            <w:pPr>
              <w:tabs>
                <w:tab w:val="left" w:pos="525"/>
              </w:tabs>
              <w:spacing w:line="276" w:lineRule="auto"/>
              <w:contextualSpacing/>
              <w:rPr>
                <w:rFonts w:ascii="Arial" w:hAnsi="Arial" w:cs="Arial"/>
                <w:sz w:val="22"/>
              </w:rPr>
            </w:pPr>
            <w:r>
              <w:rPr>
                <w:rFonts w:ascii="Arial" w:hAnsi="Arial" w:cs="Arial"/>
                <w:sz w:val="22"/>
              </w:rPr>
              <w:t>Photographs of The property</w:t>
            </w:r>
            <w:r w:rsidR="004C565F">
              <w:rPr>
                <w:rFonts w:ascii="Arial" w:hAnsi="Arial" w:cs="Arial"/>
                <w:sz w:val="22"/>
              </w:rPr>
              <w:t xml:space="preserve"> – Pages. </w:t>
            </w:r>
            <w:r>
              <w:rPr>
                <w:rFonts w:ascii="Arial" w:hAnsi="Arial" w:cs="Arial"/>
                <w:sz w:val="22"/>
              </w:rPr>
              <w:t>38</w:t>
            </w:r>
          </w:p>
        </w:tc>
      </w:tr>
      <w:tr w:rsidR="00C25679" w:rsidRPr="00417A1D" w14:paraId="2652A8A0" w14:textId="77777777" w:rsidTr="0086129B">
        <w:trPr>
          <w:trHeight w:val="41"/>
          <w:jc w:val="center"/>
        </w:trPr>
        <w:tc>
          <w:tcPr>
            <w:tcW w:w="1005" w:type="dxa"/>
          </w:tcPr>
          <w:p w14:paraId="3DD60367"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4</w:t>
            </w:r>
          </w:p>
        </w:tc>
        <w:tc>
          <w:tcPr>
            <w:tcW w:w="6244" w:type="dxa"/>
          </w:tcPr>
          <w:p w14:paraId="731922A2" w14:textId="1D14B35C" w:rsidR="00C25679" w:rsidRPr="00233229" w:rsidRDefault="00091268" w:rsidP="00F461BB">
            <w:pPr>
              <w:tabs>
                <w:tab w:val="center" w:pos="3007"/>
              </w:tabs>
              <w:spacing w:line="276" w:lineRule="auto"/>
              <w:rPr>
                <w:rFonts w:ascii="Arial" w:hAnsi="Arial" w:cs="Arial"/>
                <w:sz w:val="22"/>
                <w:szCs w:val="20"/>
              </w:rPr>
            </w:pPr>
            <w:r w:rsidRPr="00233229">
              <w:rPr>
                <w:rFonts w:ascii="Arial" w:hAnsi="Arial" w:cs="Arial"/>
                <w:sz w:val="22"/>
              </w:rPr>
              <w:t xml:space="preserve">Copy of Circle Rate – Pages </w:t>
            </w:r>
            <w:r>
              <w:rPr>
                <w:rFonts w:ascii="Arial" w:hAnsi="Arial" w:cs="Arial"/>
                <w:sz w:val="22"/>
              </w:rPr>
              <w:t>41</w:t>
            </w:r>
          </w:p>
        </w:tc>
      </w:tr>
      <w:tr w:rsidR="00C25679" w:rsidRPr="00417A1D" w14:paraId="3ECB6565" w14:textId="77777777" w:rsidTr="0086129B">
        <w:trPr>
          <w:trHeight w:val="41"/>
          <w:jc w:val="center"/>
        </w:trPr>
        <w:tc>
          <w:tcPr>
            <w:tcW w:w="1005" w:type="dxa"/>
          </w:tcPr>
          <w:p w14:paraId="4C1BBAB2"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233229" w:rsidRDefault="00C25679" w:rsidP="0086129B">
            <w:pPr>
              <w:spacing w:line="276" w:lineRule="auto"/>
              <w:rPr>
                <w:rFonts w:ascii="Arial" w:hAnsi="Arial" w:cs="Arial"/>
                <w:sz w:val="22"/>
                <w:szCs w:val="20"/>
              </w:rPr>
            </w:pPr>
            <w:r>
              <w:rPr>
                <w:rFonts w:ascii="Arial" w:hAnsi="Arial" w:cs="Arial"/>
                <w:sz w:val="22"/>
              </w:rPr>
              <w:t>Enclosure 5</w:t>
            </w:r>
          </w:p>
        </w:tc>
        <w:tc>
          <w:tcPr>
            <w:tcW w:w="6244" w:type="dxa"/>
          </w:tcPr>
          <w:p w14:paraId="5742F55A" w14:textId="6DEB6911" w:rsidR="00C25679" w:rsidRPr="00091268" w:rsidRDefault="00091268" w:rsidP="0086129B">
            <w:pPr>
              <w:spacing w:line="276" w:lineRule="auto"/>
              <w:rPr>
                <w:rFonts w:ascii="Arial" w:hAnsi="Arial" w:cs="Arial"/>
                <w:sz w:val="22"/>
              </w:rPr>
            </w:pPr>
            <w:r>
              <w:rPr>
                <w:rFonts w:ascii="Arial" w:hAnsi="Arial" w:cs="Arial"/>
                <w:sz w:val="22"/>
              </w:rPr>
              <w:t>Other Important documents taken for reference Page</w:t>
            </w:r>
            <w:r w:rsidR="00F461BB">
              <w:rPr>
                <w:rFonts w:ascii="Arial" w:hAnsi="Arial" w:cs="Arial"/>
                <w:sz w:val="22"/>
              </w:rPr>
              <w:t xml:space="preserve"> No. </w:t>
            </w:r>
            <w:r>
              <w:rPr>
                <w:rFonts w:ascii="Arial" w:hAnsi="Arial" w:cs="Arial"/>
                <w:sz w:val="22"/>
              </w:rPr>
              <w:t>43</w:t>
            </w:r>
          </w:p>
        </w:tc>
      </w:tr>
      <w:tr w:rsidR="00C25679" w:rsidRPr="00417A1D" w14:paraId="0C6A87E3" w14:textId="77777777" w:rsidTr="0086129B">
        <w:trPr>
          <w:trHeight w:val="41"/>
          <w:jc w:val="center"/>
        </w:trPr>
        <w:tc>
          <w:tcPr>
            <w:tcW w:w="1005" w:type="dxa"/>
          </w:tcPr>
          <w:p w14:paraId="1BFDBC85" w14:textId="36FF4574"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233229" w:rsidRDefault="00C25679" w:rsidP="0086129B">
            <w:pPr>
              <w:spacing w:line="276" w:lineRule="auto"/>
              <w:rPr>
                <w:rFonts w:ascii="Arial" w:hAnsi="Arial" w:cs="Arial"/>
                <w:sz w:val="22"/>
              </w:rPr>
            </w:pPr>
            <w:r>
              <w:rPr>
                <w:rFonts w:ascii="Arial" w:hAnsi="Arial" w:cs="Arial"/>
                <w:sz w:val="22"/>
              </w:rPr>
              <w:t>Enclosure 6</w:t>
            </w:r>
          </w:p>
        </w:tc>
        <w:tc>
          <w:tcPr>
            <w:tcW w:w="6244" w:type="dxa"/>
          </w:tcPr>
          <w:p w14:paraId="6099EEC9" w14:textId="206F6E69" w:rsidR="00C25679" w:rsidRPr="00233229" w:rsidRDefault="00091268" w:rsidP="0086129B">
            <w:pPr>
              <w:spacing w:line="276" w:lineRule="auto"/>
              <w:rPr>
                <w:rFonts w:ascii="Arial" w:hAnsi="Arial" w:cs="Arial"/>
                <w:sz w:val="22"/>
              </w:rPr>
            </w:pPr>
            <w:proofErr w:type="spellStart"/>
            <w:r>
              <w:rPr>
                <w:rFonts w:ascii="Arial" w:hAnsi="Arial" w:cs="Arial"/>
                <w:sz w:val="22"/>
              </w:rPr>
              <w:t>Valuer’s</w:t>
            </w:r>
            <w:proofErr w:type="spellEnd"/>
            <w:r>
              <w:rPr>
                <w:rFonts w:ascii="Arial" w:hAnsi="Arial" w:cs="Arial"/>
                <w:sz w:val="22"/>
              </w:rPr>
              <w:t xml:space="preserve"> Remarks</w:t>
            </w:r>
            <w:r w:rsidR="00F461BB">
              <w:rPr>
                <w:rFonts w:ascii="Arial" w:hAnsi="Arial" w:cs="Arial"/>
                <w:sz w:val="22"/>
              </w:rPr>
              <w:t xml:space="preserve"> Page No. 48</w:t>
            </w:r>
          </w:p>
        </w:tc>
      </w:tr>
      <w:tr w:rsidR="00C25679" w:rsidRPr="00417A1D" w14:paraId="252F316D" w14:textId="77777777" w:rsidTr="0086129B">
        <w:trPr>
          <w:trHeight w:val="41"/>
          <w:jc w:val="center"/>
        </w:trPr>
        <w:tc>
          <w:tcPr>
            <w:tcW w:w="1005" w:type="dxa"/>
          </w:tcPr>
          <w:p w14:paraId="6DEBD465" w14:textId="77777777" w:rsidR="00C25679" w:rsidRPr="00233229"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233229" w:rsidRDefault="00C25679" w:rsidP="0086129B">
            <w:pPr>
              <w:tabs>
                <w:tab w:val="left" w:pos="525"/>
              </w:tabs>
              <w:spacing w:line="276" w:lineRule="auto"/>
              <w:contextualSpacing/>
              <w:rPr>
                <w:rFonts w:ascii="Arial" w:hAnsi="Arial" w:cs="Arial"/>
                <w:sz w:val="22"/>
              </w:rPr>
            </w:pPr>
            <w:r>
              <w:rPr>
                <w:rFonts w:ascii="Arial" w:hAnsi="Arial" w:cs="Arial"/>
                <w:sz w:val="22"/>
              </w:rPr>
              <w:t>Enclosure 7</w:t>
            </w:r>
          </w:p>
        </w:tc>
        <w:tc>
          <w:tcPr>
            <w:tcW w:w="6244" w:type="dxa"/>
          </w:tcPr>
          <w:p w14:paraId="37C1E9B2" w14:textId="587057CA" w:rsidR="00C25679" w:rsidRPr="00233229" w:rsidRDefault="00091268" w:rsidP="0086129B">
            <w:pPr>
              <w:tabs>
                <w:tab w:val="left" w:pos="525"/>
              </w:tabs>
              <w:spacing w:line="276" w:lineRule="auto"/>
              <w:contextualSpacing/>
              <w:rPr>
                <w:rFonts w:ascii="Arial" w:hAnsi="Arial" w:cs="Arial"/>
                <w:sz w:val="22"/>
              </w:rPr>
            </w:pPr>
            <w:r>
              <w:rPr>
                <w:rFonts w:ascii="Arial" w:hAnsi="Arial" w:cs="Arial"/>
                <w:sz w:val="22"/>
              </w:rPr>
              <w:t>Survey Summary Sheet – Pages XX</w:t>
            </w:r>
          </w:p>
        </w:tc>
      </w:tr>
    </w:tbl>
    <w:p w14:paraId="2EA89569" w14:textId="230257BA"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487867A4" w14:textId="77777777" w:rsidTr="00F15722">
        <w:trPr>
          <w:trHeight w:val="447"/>
          <w:jc w:val="center"/>
        </w:trPr>
        <w:tc>
          <w:tcPr>
            <w:tcW w:w="1526"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832FF9">
        <w:trPr>
          <w:gridBefore w:val="1"/>
          <w:wBefore w:w="12" w:type="dxa"/>
          <w:trHeight w:val="60"/>
          <w:jc w:val="center"/>
        </w:trPr>
        <w:tc>
          <w:tcPr>
            <w:tcW w:w="945" w:type="dxa"/>
            <w:tcBorders>
              <w:top w:val="single" w:sz="8" w:space="0" w:color="auto"/>
              <w:bottom w:val="single" w:sz="4"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05FDB5DF" w14:textId="783C6F22" w:rsidR="00B84B84" w:rsidRDefault="00B84B84" w:rsidP="00B84B84">
            <w:pPr>
              <w:spacing w:line="276" w:lineRule="auto"/>
              <w:jc w:val="both"/>
              <w:rPr>
                <w:rFonts w:ascii="Arial" w:hAnsi="Arial" w:cs="Arial"/>
                <w:sz w:val="22"/>
              </w:rPr>
            </w:pPr>
          </w:p>
          <w:p w14:paraId="7A724EC6" w14:textId="7FF872AA" w:rsidR="00AD59BF" w:rsidRDefault="004D7F6B" w:rsidP="00AB6785">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7953E199" wp14:editId="22029A27">
                  <wp:extent cx="6369050" cy="4072255"/>
                  <wp:effectExtent l="19050" t="19050" r="12700" b="2349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69050" cy="4072255"/>
                          </a:xfrm>
                          <a:prstGeom prst="rect">
                            <a:avLst/>
                          </a:prstGeom>
                          <a:ln>
                            <a:solidFill>
                              <a:schemeClr val="tx1"/>
                            </a:solidFill>
                          </a:ln>
                        </pic:spPr>
                      </pic:pic>
                    </a:graphicData>
                  </a:graphic>
                </wp:inline>
              </w:drawing>
            </w:r>
          </w:p>
          <w:p w14:paraId="1CD8BF4C" w14:textId="3370C520" w:rsidR="001D523A" w:rsidRDefault="001D523A" w:rsidP="001D523A">
            <w:pPr>
              <w:spacing w:line="276" w:lineRule="auto"/>
              <w:jc w:val="both"/>
              <w:rPr>
                <w:rFonts w:ascii="Arial" w:hAnsi="Arial" w:cs="Arial"/>
                <w:color w:val="000000" w:themeColor="text1"/>
                <w:sz w:val="22"/>
                <w:szCs w:val="22"/>
              </w:rPr>
            </w:pPr>
            <w:r w:rsidRPr="008D26D6">
              <w:rPr>
                <w:rFonts w:ascii="Arial" w:hAnsi="Arial" w:cs="Arial"/>
                <w:color w:val="000000" w:themeColor="text1"/>
                <w:sz w:val="22"/>
                <w:szCs w:val="22"/>
              </w:rPr>
              <w:t>This project tie-up report is prepared for group housing project “</w:t>
            </w:r>
            <w:proofErr w:type="spellStart"/>
            <w:r w:rsidR="004844E2">
              <w:rPr>
                <w:rFonts w:ascii="Arial" w:hAnsi="Arial" w:cs="Arial"/>
                <w:color w:val="000000" w:themeColor="text1"/>
                <w:sz w:val="22"/>
                <w:szCs w:val="22"/>
              </w:rPr>
              <w:t>Smartworld</w:t>
            </w:r>
            <w:proofErr w:type="spellEnd"/>
            <w:r w:rsidR="004844E2">
              <w:rPr>
                <w:rFonts w:ascii="Arial" w:hAnsi="Arial" w:cs="Arial"/>
                <w:color w:val="000000" w:themeColor="text1"/>
                <w:sz w:val="22"/>
                <w:szCs w:val="22"/>
              </w:rPr>
              <w:t xml:space="preserve"> Orchard</w:t>
            </w:r>
            <w:r w:rsidRPr="008D26D6">
              <w:rPr>
                <w:rFonts w:ascii="Arial" w:hAnsi="Arial" w:cs="Arial"/>
                <w:color w:val="000000" w:themeColor="text1"/>
                <w:sz w:val="22"/>
                <w:szCs w:val="22"/>
              </w:rPr>
              <w:t xml:space="preserve">” being developed at the aforesaid address </w:t>
            </w:r>
            <w:r w:rsidR="004844E2">
              <w:rPr>
                <w:rFonts w:ascii="Arial" w:hAnsi="Arial" w:cs="Arial"/>
                <w:color w:val="000000" w:themeColor="text1"/>
                <w:sz w:val="22"/>
                <w:szCs w:val="22"/>
              </w:rPr>
              <w:t>with the project area to be 10.8 acres/</w:t>
            </w:r>
            <w:r w:rsidR="004844E2">
              <w:rPr>
                <w:rFonts w:ascii="Arial" w:hAnsi="Arial" w:cs="Arial"/>
                <w:color w:val="000000" w:themeColor="text1"/>
                <w:sz w:val="22"/>
                <w:szCs w:val="22"/>
              </w:rPr>
              <w:fldChar w:fldCharType="begin"/>
            </w:r>
            <w:r w:rsidR="004844E2">
              <w:rPr>
                <w:rFonts w:ascii="Arial" w:hAnsi="Arial" w:cs="Arial"/>
                <w:color w:val="000000" w:themeColor="text1"/>
                <w:sz w:val="22"/>
                <w:szCs w:val="22"/>
              </w:rPr>
              <w:instrText xml:space="preserve"> =10.8*4046.85 </w:instrText>
            </w:r>
            <w:r w:rsidR="004844E2">
              <w:rPr>
                <w:rFonts w:ascii="Arial" w:hAnsi="Arial" w:cs="Arial"/>
                <w:color w:val="000000" w:themeColor="text1"/>
                <w:sz w:val="22"/>
                <w:szCs w:val="22"/>
              </w:rPr>
              <w:fldChar w:fldCharType="separate"/>
            </w:r>
            <w:r w:rsidR="004844E2">
              <w:rPr>
                <w:rFonts w:ascii="Arial" w:hAnsi="Arial" w:cs="Arial"/>
                <w:noProof/>
                <w:color w:val="000000" w:themeColor="text1"/>
                <w:sz w:val="22"/>
                <w:szCs w:val="22"/>
              </w:rPr>
              <w:t>43</w:t>
            </w:r>
            <w:r w:rsidR="00D46CCD">
              <w:rPr>
                <w:rFonts w:ascii="Arial" w:hAnsi="Arial" w:cs="Arial"/>
                <w:noProof/>
                <w:color w:val="000000" w:themeColor="text1"/>
                <w:sz w:val="22"/>
                <w:szCs w:val="22"/>
              </w:rPr>
              <w:t>,</w:t>
            </w:r>
            <w:r w:rsidR="004844E2">
              <w:rPr>
                <w:rFonts w:ascii="Arial" w:hAnsi="Arial" w:cs="Arial"/>
                <w:noProof/>
                <w:color w:val="000000" w:themeColor="text1"/>
                <w:sz w:val="22"/>
                <w:szCs w:val="22"/>
              </w:rPr>
              <w:t>705.98</w:t>
            </w:r>
            <w:r w:rsidR="004844E2">
              <w:rPr>
                <w:rFonts w:ascii="Arial" w:hAnsi="Arial" w:cs="Arial"/>
                <w:color w:val="000000" w:themeColor="text1"/>
                <w:sz w:val="22"/>
                <w:szCs w:val="22"/>
              </w:rPr>
              <w:fldChar w:fldCharType="end"/>
            </w:r>
            <w:r w:rsidR="004844E2">
              <w:rPr>
                <w:rFonts w:ascii="Arial" w:hAnsi="Arial" w:cs="Arial"/>
                <w:color w:val="000000" w:themeColor="text1"/>
                <w:sz w:val="22"/>
                <w:szCs w:val="22"/>
              </w:rPr>
              <w:t xml:space="preserve"> a</w:t>
            </w:r>
            <w:r w:rsidR="004844E2" w:rsidRPr="008D26D6">
              <w:rPr>
                <w:rFonts w:ascii="Arial" w:hAnsi="Arial" w:cs="Arial"/>
                <w:color w:val="000000" w:themeColor="text1"/>
                <w:sz w:val="22"/>
                <w:szCs w:val="22"/>
              </w:rPr>
              <w:t>s per the approved map</w:t>
            </w:r>
            <w:r w:rsidR="004844E2">
              <w:rPr>
                <w:rFonts w:ascii="Arial" w:hAnsi="Arial" w:cs="Arial"/>
                <w:color w:val="000000" w:themeColor="text1"/>
                <w:sz w:val="22"/>
                <w:szCs w:val="22"/>
              </w:rPr>
              <w:t xml:space="preserve"> provided to us being a part of large License </w:t>
            </w:r>
            <w:r w:rsidRPr="008D26D6">
              <w:rPr>
                <w:rFonts w:ascii="Arial" w:hAnsi="Arial" w:cs="Arial"/>
                <w:color w:val="000000" w:themeColor="text1"/>
                <w:sz w:val="22"/>
                <w:szCs w:val="22"/>
              </w:rPr>
              <w:t xml:space="preserve">area admeasuring </w:t>
            </w:r>
            <w:r w:rsidR="004844E2">
              <w:rPr>
                <w:rFonts w:ascii="Arial" w:hAnsi="Arial" w:cs="Arial"/>
                <w:sz w:val="22"/>
              </w:rPr>
              <w:t>20.609 acres</w:t>
            </w:r>
            <w:r w:rsidRPr="008D26D6">
              <w:rPr>
                <w:rFonts w:ascii="Arial" w:hAnsi="Arial" w:cs="Arial"/>
                <w:sz w:val="22"/>
              </w:rPr>
              <w:t xml:space="preserve">/ </w:t>
            </w:r>
            <w:r w:rsidR="004844E2">
              <w:rPr>
                <w:rFonts w:ascii="Arial" w:hAnsi="Arial" w:cs="Arial"/>
                <w:sz w:val="22"/>
              </w:rPr>
              <w:fldChar w:fldCharType="begin"/>
            </w:r>
            <w:r w:rsidR="004844E2">
              <w:rPr>
                <w:rFonts w:ascii="Arial" w:hAnsi="Arial" w:cs="Arial"/>
                <w:sz w:val="22"/>
              </w:rPr>
              <w:instrText xml:space="preserve"> =20.609*4046.85</w:instrText>
            </w:r>
            <w:r w:rsidRPr="008D26D6">
              <w:rPr>
                <w:rFonts w:ascii="Arial" w:hAnsi="Arial" w:cs="Arial"/>
                <w:sz w:val="22"/>
              </w:rPr>
              <w:instrText xml:space="preserve"> </w:instrText>
            </w:r>
            <w:r w:rsidR="004844E2">
              <w:rPr>
                <w:rFonts w:ascii="Arial" w:hAnsi="Arial" w:cs="Arial"/>
                <w:sz w:val="22"/>
              </w:rPr>
              <w:instrText xml:space="preserve"> </w:instrText>
            </w:r>
            <w:r w:rsidR="004844E2">
              <w:rPr>
                <w:rFonts w:ascii="Arial" w:hAnsi="Arial" w:cs="Arial"/>
                <w:sz w:val="22"/>
              </w:rPr>
              <w:fldChar w:fldCharType="separate"/>
            </w:r>
            <w:r w:rsidR="004844E2">
              <w:rPr>
                <w:rFonts w:ascii="Arial" w:hAnsi="Arial" w:cs="Arial"/>
                <w:noProof/>
                <w:sz w:val="22"/>
              </w:rPr>
              <w:t>83</w:t>
            </w:r>
            <w:r w:rsidR="00D46CCD">
              <w:rPr>
                <w:rFonts w:ascii="Arial" w:hAnsi="Arial" w:cs="Arial"/>
                <w:noProof/>
                <w:sz w:val="22"/>
              </w:rPr>
              <w:t>,</w:t>
            </w:r>
            <w:r w:rsidR="004844E2">
              <w:rPr>
                <w:rFonts w:ascii="Arial" w:hAnsi="Arial" w:cs="Arial"/>
                <w:noProof/>
                <w:sz w:val="22"/>
              </w:rPr>
              <w:t>401.53</w:t>
            </w:r>
            <w:r w:rsidR="004844E2">
              <w:rPr>
                <w:rFonts w:ascii="Arial" w:hAnsi="Arial" w:cs="Arial"/>
                <w:sz w:val="22"/>
              </w:rPr>
              <w:fldChar w:fldCharType="end"/>
            </w:r>
            <w:r w:rsidR="004844E2">
              <w:rPr>
                <w:rFonts w:ascii="Arial" w:hAnsi="Arial" w:cs="Arial"/>
                <w:sz w:val="22"/>
              </w:rPr>
              <w:t xml:space="preserve"> </w:t>
            </w:r>
            <w:proofErr w:type="spellStart"/>
            <w:r w:rsidR="004844E2">
              <w:rPr>
                <w:rFonts w:ascii="Arial" w:hAnsi="Arial" w:cs="Arial"/>
                <w:sz w:val="22"/>
              </w:rPr>
              <w:t>sq.mtr</w:t>
            </w:r>
            <w:proofErr w:type="spellEnd"/>
            <w:r w:rsidR="004844E2">
              <w:rPr>
                <w:rFonts w:ascii="Arial" w:hAnsi="Arial" w:cs="Arial"/>
                <w:sz w:val="22"/>
              </w:rPr>
              <w:t xml:space="preserve">. </w:t>
            </w:r>
            <w:r w:rsidRPr="008D26D6">
              <w:rPr>
                <w:rFonts w:ascii="Arial" w:hAnsi="Arial" w:cs="Arial"/>
                <w:color w:val="000000" w:themeColor="text1"/>
                <w:sz w:val="22"/>
                <w:szCs w:val="22"/>
              </w:rPr>
              <w:t xml:space="preserve"> </w:t>
            </w:r>
          </w:p>
          <w:p w14:paraId="22C52879" w14:textId="77777777" w:rsidR="005F2770" w:rsidRDefault="005F2770" w:rsidP="001D523A">
            <w:pPr>
              <w:spacing w:line="276" w:lineRule="auto"/>
              <w:jc w:val="both"/>
              <w:rPr>
                <w:rFonts w:ascii="Arial" w:hAnsi="Arial" w:cs="Arial"/>
                <w:color w:val="000000" w:themeColor="text1"/>
                <w:sz w:val="22"/>
                <w:szCs w:val="22"/>
              </w:rPr>
            </w:pPr>
          </w:p>
          <w:p w14:paraId="00AE6FA5" w14:textId="22F5078E" w:rsidR="005F2770" w:rsidRDefault="005F2770" w:rsidP="001D523A">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The Land area is owned by several owners </w:t>
            </w:r>
            <w:r w:rsidR="007E063B">
              <w:rPr>
                <w:rFonts w:ascii="Arial" w:hAnsi="Arial" w:cs="Arial"/>
                <w:color w:val="000000" w:themeColor="text1"/>
                <w:sz w:val="22"/>
                <w:szCs w:val="22"/>
              </w:rPr>
              <w:t xml:space="preserve">and the name of the Land owners are </w:t>
            </w:r>
            <w:r>
              <w:rPr>
                <w:rFonts w:ascii="Arial" w:hAnsi="Arial" w:cs="Arial"/>
                <w:color w:val="000000" w:themeColor="text1"/>
                <w:sz w:val="22"/>
                <w:szCs w:val="22"/>
              </w:rPr>
              <w:t xml:space="preserve">listed below in the </w:t>
            </w:r>
            <w:r w:rsidR="007E063B">
              <w:rPr>
                <w:rFonts w:ascii="Arial" w:hAnsi="Arial" w:cs="Arial"/>
                <w:color w:val="000000" w:themeColor="text1"/>
                <w:sz w:val="22"/>
                <w:szCs w:val="22"/>
              </w:rPr>
              <w:t>t</w:t>
            </w:r>
            <w:r>
              <w:rPr>
                <w:rFonts w:ascii="Arial" w:hAnsi="Arial" w:cs="Arial"/>
                <w:color w:val="000000" w:themeColor="text1"/>
                <w:sz w:val="22"/>
                <w:szCs w:val="22"/>
              </w:rPr>
              <w:t>able</w:t>
            </w:r>
            <w:r w:rsidR="000E3B25">
              <w:rPr>
                <w:rFonts w:ascii="Arial" w:hAnsi="Arial" w:cs="Arial"/>
                <w:color w:val="000000" w:themeColor="text1"/>
                <w:sz w:val="22"/>
                <w:szCs w:val="22"/>
              </w:rPr>
              <w:t xml:space="preserve"> </w:t>
            </w:r>
            <w:r w:rsidR="00215B24">
              <w:rPr>
                <w:rFonts w:ascii="Arial" w:hAnsi="Arial" w:cs="Arial"/>
                <w:color w:val="000000" w:themeColor="text1"/>
                <w:sz w:val="22"/>
                <w:szCs w:val="22"/>
              </w:rPr>
              <w:t xml:space="preserve">(for detail of land refer </w:t>
            </w:r>
            <w:r w:rsidR="005A2E47">
              <w:rPr>
                <w:rFonts w:ascii="Arial" w:hAnsi="Arial" w:cs="Arial"/>
                <w:color w:val="000000" w:themeColor="text1"/>
                <w:sz w:val="22"/>
                <w:szCs w:val="22"/>
              </w:rPr>
              <w:t xml:space="preserve">Land schedule </w:t>
            </w:r>
            <w:r w:rsidR="00215B24">
              <w:rPr>
                <w:rFonts w:ascii="Arial" w:hAnsi="Arial" w:cs="Arial"/>
                <w:color w:val="000000" w:themeColor="text1"/>
                <w:sz w:val="22"/>
                <w:szCs w:val="22"/>
              </w:rPr>
              <w:t>attached</w:t>
            </w:r>
            <w:r w:rsidR="00D679CA">
              <w:rPr>
                <w:rFonts w:ascii="Arial" w:hAnsi="Arial" w:cs="Arial"/>
                <w:color w:val="000000" w:themeColor="text1"/>
                <w:sz w:val="22"/>
                <w:szCs w:val="22"/>
              </w:rPr>
              <w:t xml:space="preserve"> in annexure</w:t>
            </w:r>
            <w:r w:rsidR="00215B24">
              <w:rPr>
                <w:rFonts w:ascii="Arial" w:hAnsi="Arial" w:cs="Arial"/>
                <w:color w:val="000000" w:themeColor="text1"/>
                <w:sz w:val="22"/>
                <w:szCs w:val="22"/>
              </w:rPr>
              <w:t xml:space="preserve">) </w:t>
            </w:r>
            <w:r w:rsidR="000E3B25">
              <w:rPr>
                <w:rFonts w:ascii="Arial" w:hAnsi="Arial" w:cs="Arial"/>
                <w:color w:val="000000" w:themeColor="text1"/>
                <w:sz w:val="22"/>
                <w:szCs w:val="22"/>
              </w:rPr>
              <w:t xml:space="preserve">and further all the Land Owners has jointed </w:t>
            </w:r>
            <w:r w:rsidR="005E3770">
              <w:rPr>
                <w:rFonts w:ascii="Arial" w:hAnsi="Arial" w:cs="Arial"/>
                <w:color w:val="000000" w:themeColor="text1"/>
                <w:sz w:val="22"/>
                <w:szCs w:val="22"/>
              </w:rPr>
              <w:t>e</w:t>
            </w:r>
            <w:r w:rsidR="000E3B25">
              <w:rPr>
                <w:rFonts w:ascii="Arial" w:hAnsi="Arial" w:cs="Arial"/>
                <w:color w:val="000000" w:themeColor="text1"/>
                <w:sz w:val="22"/>
                <w:szCs w:val="22"/>
              </w:rPr>
              <w:t xml:space="preserve">xecuted </w:t>
            </w:r>
            <w:r w:rsidR="005E3770">
              <w:rPr>
                <w:rFonts w:ascii="Arial" w:hAnsi="Arial" w:cs="Arial"/>
                <w:color w:val="000000" w:themeColor="text1"/>
                <w:sz w:val="22"/>
                <w:szCs w:val="22"/>
              </w:rPr>
              <w:t xml:space="preserve">a </w:t>
            </w:r>
            <w:r w:rsidR="000E3B25">
              <w:rPr>
                <w:rFonts w:ascii="Arial" w:hAnsi="Arial" w:cs="Arial"/>
                <w:color w:val="000000" w:themeColor="text1"/>
                <w:sz w:val="22"/>
                <w:szCs w:val="22"/>
              </w:rPr>
              <w:t xml:space="preserve">General Power of Attorney Dated 31/08/2020 in favor of </w:t>
            </w:r>
            <w:r w:rsidR="000E3B25">
              <w:rPr>
                <w:rFonts w:ascii="Arial" w:hAnsi="Arial" w:cs="Arial"/>
                <w:sz w:val="22"/>
                <w:szCs w:val="22"/>
              </w:rPr>
              <w:t xml:space="preserve">M/s </w:t>
            </w:r>
            <w:proofErr w:type="spellStart"/>
            <w:r w:rsidR="000E3B25">
              <w:rPr>
                <w:rFonts w:ascii="Arial" w:hAnsi="Arial" w:cs="Arial"/>
                <w:sz w:val="22"/>
                <w:szCs w:val="22"/>
              </w:rPr>
              <w:t>Suposhaa</w:t>
            </w:r>
            <w:proofErr w:type="spellEnd"/>
            <w:r w:rsidR="000E3B25">
              <w:rPr>
                <w:rFonts w:ascii="Arial" w:hAnsi="Arial" w:cs="Arial"/>
                <w:sz w:val="22"/>
                <w:szCs w:val="22"/>
              </w:rPr>
              <w:t xml:space="preserve"> </w:t>
            </w:r>
            <w:proofErr w:type="spellStart"/>
            <w:r w:rsidR="000E3B25">
              <w:rPr>
                <w:rFonts w:ascii="Arial" w:hAnsi="Arial" w:cs="Arial"/>
                <w:sz w:val="22"/>
                <w:szCs w:val="22"/>
              </w:rPr>
              <w:t>Realcon</w:t>
            </w:r>
            <w:proofErr w:type="spellEnd"/>
            <w:r w:rsidR="000E3B25">
              <w:rPr>
                <w:rFonts w:ascii="Arial" w:hAnsi="Arial" w:cs="Arial"/>
                <w:sz w:val="22"/>
                <w:szCs w:val="22"/>
              </w:rPr>
              <w:t xml:space="preserve"> Pvt. Ltd.</w:t>
            </w:r>
            <w:r w:rsidR="00C00A93">
              <w:rPr>
                <w:rFonts w:ascii="Arial" w:hAnsi="Arial" w:cs="Arial"/>
                <w:sz w:val="22"/>
                <w:szCs w:val="22"/>
              </w:rPr>
              <w:t xml:space="preserve"> to develop the Land under collaboration and to do various acts, deeds, matters and things in respect of the </w:t>
            </w:r>
            <w:r w:rsidR="005E3770">
              <w:rPr>
                <w:rFonts w:ascii="Arial" w:hAnsi="Arial" w:cs="Arial"/>
                <w:sz w:val="22"/>
                <w:szCs w:val="22"/>
              </w:rPr>
              <w:t>Collaboration</w:t>
            </w:r>
            <w:r w:rsidR="00C00A93">
              <w:rPr>
                <w:rFonts w:ascii="Arial" w:hAnsi="Arial" w:cs="Arial"/>
                <w:sz w:val="22"/>
                <w:szCs w:val="22"/>
              </w:rPr>
              <w:t xml:space="preserve"> Land.</w:t>
            </w:r>
          </w:p>
          <w:tbl>
            <w:tblPr>
              <w:tblW w:w="4300" w:type="dxa"/>
              <w:jc w:val="center"/>
              <w:tblLayout w:type="fixed"/>
              <w:tblLook w:val="04A0" w:firstRow="1" w:lastRow="0" w:firstColumn="1" w:lastColumn="0" w:noHBand="0" w:noVBand="1"/>
            </w:tblPr>
            <w:tblGrid>
              <w:gridCol w:w="960"/>
              <w:gridCol w:w="3340"/>
            </w:tblGrid>
            <w:tr w:rsidR="008875CA" w14:paraId="33156602" w14:textId="77777777" w:rsidTr="008875CA">
              <w:trPr>
                <w:trHeight w:val="315"/>
                <w:jc w:val="center"/>
              </w:trPr>
              <w:tc>
                <w:tcPr>
                  <w:tcW w:w="960"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60D0E3EA" w14:textId="77777777" w:rsidR="008875CA" w:rsidRDefault="008875CA" w:rsidP="008875CA">
                  <w:pPr>
                    <w:jc w:val="center"/>
                    <w:rPr>
                      <w:rFonts w:ascii="Calibri" w:hAnsi="Calibri" w:cs="Calibri"/>
                      <w:color w:val="FFFFFF"/>
                    </w:rPr>
                  </w:pPr>
                  <w:r>
                    <w:rPr>
                      <w:rFonts w:ascii="Calibri" w:hAnsi="Calibri" w:cs="Calibri"/>
                      <w:color w:val="FFFFFF"/>
                    </w:rPr>
                    <w:t xml:space="preserve">Sr. </w:t>
                  </w:r>
                  <w:proofErr w:type="gramStart"/>
                  <w:r>
                    <w:rPr>
                      <w:rFonts w:ascii="Calibri" w:hAnsi="Calibri" w:cs="Calibri"/>
                      <w:color w:val="FFFFFF"/>
                    </w:rPr>
                    <w:t>No .</w:t>
                  </w:r>
                  <w:proofErr w:type="gramEnd"/>
                </w:p>
              </w:tc>
              <w:tc>
                <w:tcPr>
                  <w:tcW w:w="3340" w:type="dxa"/>
                  <w:tcBorders>
                    <w:top w:val="single" w:sz="4" w:space="0" w:color="auto"/>
                    <w:left w:val="nil"/>
                    <w:bottom w:val="single" w:sz="4" w:space="0" w:color="auto"/>
                    <w:right w:val="single" w:sz="4" w:space="0" w:color="auto"/>
                  </w:tcBorders>
                  <w:shd w:val="clear" w:color="000000" w:fill="002060"/>
                  <w:noWrap/>
                  <w:vAlign w:val="bottom"/>
                  <w:hideMark/>
                </w:tcPr>
                <w:p w14:paraId="48C4704F" w14:textId="77777777" w:rsidR="008875CA" w:rsidRDefault="008875CA" w:rsidP="008875CA">
                  <w:pPr>
                    <w:rPr>
                      <w:rFonts w:ascii="Calibri" w:hAnsi="Calibri" w:cs="Calibri"/>
                      <w:color w:val="FFFFFF"/>
                    </w:rPr>
                  </w:pPr>
                  <w:r>
                    <w:rPr>
                      <w:rFonts w:ascii="Calibri" w:hAnsi="Calibri" w:cs="Calibri"/>
                      <w:color w:val="FFFFFF"/>
                    </w:rPr>
                    <w:t>Name Of The Land Holders</w:t>
                  </w:r>
                </w:p>
              </w:tc>
            </w:tr>
            <w:tr w:rsidR="008875CA" w14:paraId="0384CD1A" w14:textId="77777777" w:rsidTr="008875C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6F7365D" w14:textId="77777777" w:rsidR="008875CA" w:rsidRDefault="008875CA" w:rsidP="008875CA">
                  <w:pPr>
                    <w:jc w:val="center"/>
                    <w:rPr>
                      <w:rFonts w:ascii="Calibri" w:hAnsi="Calibri" w:cs="Calibri"/>
                      <w:color w:val="000000"/>
                      <w:sz w:val="22"/>
                      <w:szCs w:val="22"/>
                    </w:rPr>
                  </w:pPr>
                  <w:r>
                    <w:rPr>
                      <w:rFonts w:ascii="Calibri" w:hAnsi="Calibri" w:cs="Calibri"/>
                      <w:color w:val="000000"/>
                      <w:sz w:val="22"/>
                      <w:szCs w:val="22"/>
                    </w:rPr>
                    <w:t>1</w:t>
                  </w:r>
                </w:p>
              </w:tc>
              <w:tc>
                <w:tcPr>
                  <w:tcW w:w="3340" w:type="dxa"/>
                  <w:tcBorders>
                    <w:top w:val="nil"/>
                    <w:left w:val="nil"/>
                    <w:bottom w:val="single" w:sz="4" w:space="0" w:color="auto"/>
                    <w:right w:val="single" w:sz="4" w:space="0" w:color="auto"/>
                  </w:tcBorders>
                  <w:shd w:val="clear" w:color="auto" w:fill="auto"/>
                  <w:noWrap/>
                  <w:vAlign w:val="bottom"/>
                  <w:hideMark/>
                </w:tcPr>
                <w:p w14:paraId="64ED6D3E" w14:textId="77777777" w:rsidR="008875CA" w:rsidRDefault="008875CA" w:rsidP="008875CA">
                  <w:pPr>
                    <w:rPr>
                      <w:rFonts w:ascii="Calibri" w:hAnsi="Calibri" w:cs="Calibri"/>
                      <w:color w:val="000000"/>
                      <w:sz w:val="22"/>
                      <w:szCs w:val="22"/>
                    </w:rPr>
                  </w:pPr>
                  <w:r>
                    <w:rPr>
                      <w:rFonts w:ascii="Calibri" w:hAnsi="Calibri" w:cs="Calibri"/>
                      <w:color w:val="000000"/>
                      <w:sz w:val="22"/>
                      <w:szCs w:val="22"/>
                    </w:rPr>
                    <w:t xml:space="preserve">Commander Realtors </w:t>
                  </w:r>
                  <w:proofErr w:type="spellStart"/>
                  <w:r>
                    <w:rPr>
                      <w:rFonts w:ascii="Calibri" w:hAnsi="Calibri" w:cs="Calibri"/>
                      <w:color w:val="000000"/>
                      <w:sz w:val="22"/>
                      <w:szCs w:val="22"/>
                    </w:rPr>
                    <w:t>Pvt.ltd</w:t>
                  </w:r>
                  <w:proofErr w:type="spellEnd"/>
                  <w:r>
                    <w:rPr>
                      <w:rFonts w:ascii="Calibri" w:hAnsi="Calibri" w:cs="Calibri"/>
                      <w:color w:val="000000"/>
                      <w:sz w:val="22"/>
                      <w:szCs w:val="22"/>
                    </w:rPr>
                    <w:t xml:space="preserve">. </w:t>
                  </w:r>
                </w:p>
              </w:tc>
            </w:tr>
            <w:tr w:rsidR="008875CA" w14:paraId="3FF660FF" w14:textId="77777777" w:rsidTr="008875C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8BD0F4D" w14:textId="77777777" w:rsidR="008875CA" w:rsidRDefault="008875CA" w:rsidP="008875CA">
                  <w:pPr>
                    <w:jc w:val="center"/>
                    <w:rPr>
                      <w:rFonts w:ascii="Calibri" w:hAnsi="Calibri" w:cs="Calibri"/>
                      <w:color w:val="000000"/>
                      <w:sz w:val="22"/>
                      <w:szCs w:val="22"/>
                    </w:rPr>
                  </w:pPr>
                  <w:r>
                    <w:rPr>
                      <w:rFonts w:ascii="Calibri" w:hAnsi="Calibri" w:cs="Calibri"/>
                      <w:color w:val="000000"/>
                      <w:sz w:val="22"/>
                      <w:szCs w:val="22"/>
                    </w:rPr>
                    <w:t>2</w:t>
                  </w:r>
                </w:p>
              </w:tc>
              <w:tc>
                <w:tcPr>
                  <w:tcW w:w="3340" w:type="dxa"/>
                  <w:tcBorders>
                    <w:top w:val="nil"/>
                    <w:left w:val="nil"/>
                    <w:bottom w:val="single" w:sz="4" w:space="0" w:color="auto"/>
                    <w:right w:val="single" w:sz="4" w:space="0" w:color="auto"/>
                  </w:tcBorders>
                  <w:shd w:val="clear" w:color="auto" w:fill="auto"/>
                  <w:noWrap/>
                  <w:vAlign w:val="bottom"/>
                  <w:hideMark/>
                </w:tcPr>
                <w:p w14:paraId="2800C0EF" w14:textId="77777777" w:rsidR="008875CA" w:rsidRDefault="008875CA" w:rsidP="008875CA">
                  <w:pPr>
                    <w:rPr>
                      <w:rFonts w:ascii="Calibri" w:hAnsi="Calibri" w:cs="Calibri"/>
                      <w:color w:val="000000"/>
                      <w:sz w:val="22"/>
                      <w:szCs w:val="22"/>
                    </w:rPr>
                  </w:pPr>
                  <w:r>
                    <w:rPr>
                      <w:rFonts w:ascii="Calibri" w:hAnsi="Calibri" w:cs="Calibri"/>
                      <w:color w:val="000000"/>
                      <w:sz w:val="22"/>
                      <w:szCs w:val="22"/>
                    </w:rPr>
                    <w:t xml:space="preserve">IREO Pvt. Ltd. </w:t>
                  </w:r>
                </w:p>
              </w:tc>
            </w:tr>
            <w:tr w:rsidR="008875CA" w14:paraId="51FBB6C3" w14:textId="77777777" w:rsidTr="008875C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9F3FE1C" w14:textId="77777777" w:rsidR="008875CA" w:rsidRDefault="008875CA" w:rsidP="008875CA">
                  <w:pPr>
                    <w:jc w:val="center"/>
                    <w:rPr>
                      <w:rFonts w:ascii="Calibri" w:hAnsi="Calibri" w:cs="Calibri"/>
                      <w:color w:val="000000"/>
                      <w:sz w:val="22"/>
                      <w:szCs w:val="22"/>
                    </w:rPr>
                  </w:pPr>
                  <w:r>
                    <w:rPr>
                      <w:rFonts w:ascii="Calibri" w:hAnsi="Calibri" w:cs="Calibri"/>
                      <w:color w:val="000000"/>
                      <w:sz w:val="22"/>
                      <w:szCs w:val="22"/>
                    </w:rPr>
                    <w:t>3</w:t>
                  </w:r>
                </w:p>
              </w:tc>
              <w:tc>
                <w:tcPr>
                  <w:tcW w:w="3340" w:type="dxa"/>
                  <w:tcBorders>
                    <w:top w:val="nil"/>
                    <w:left w:val="nil"/>
                    <w:bottom w:val="single" w:sz="4" w:space="0" w:color="auto"/>
                    <w:right w:val="single" w:sz="4" w:space="0" w:color="auto"/>
                  </w:tcBorders>
                  <w:shd w:val="clear" w:color="auto" w:fill="auto"/>
                  <w:noWrap/>
                  <w:vAlign w:val="bottom"/>
                  <w:hideMark/>
                </w:tcPr>
                <w:p w14:paraId="50687274" w14:textId="77777777" w:rsidR="008875CA" w:rsidRDefault="008875CA" w:rsidP="008875CA">
                  <w:pPr>
                    <w:rPr>
                      <w:rFonts w:ascii="Calibri" w:hAnsi="Calibri" w:cs="Calibri"/>
                      <w:color w:val="000000"/>
                      <w:sz w:val="22"/>
                      <w:szCs w:val="22"/>
                    </w:rPr>
                  </w:pPr>
                  <w:r>
                    <w:rPr>
                      <w:rFonts w:ascii="Calibri" w:hAnsi="Calibri" w:cs="Calibri"/>
                      <w:color w:val="000000"/>
                      <w:sz w:val="22"/>
                      <w:szCs w:val="22"/>
                    </w:rPr>
                    <w:t>Adson Software Pvt. Ltd.</w:t>
                  </w:r>
                </w:p>
              </w:tc>
            </w:tr>
            <w:tr w:rsidR="008875CA" w14:paraId="7E6ABEEB" w14:textId="77777777" w:rsidTr="008875C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09F42E3" w14:textId="77777777" w:rsidR="008875CA" w:rsidRDefault="008875CA" w:rsidP="008875CA">
                  <w:pPr>
                    <w:jc w:val="center"/>
                    <w:rPr>
                      <w:rFonts w:ascii="Calibri" w:hAnsi="Calibri" w:cs="Calibri"/>
                      <w:color w:val="000000"/>
                      <w:sz w:val="22"/>
                      <w:szCs w:val="22"/>
                    </w:rPr>
                  </w:pPr>
                  <w:r>
                    <w:rPr>
                      <w:rFonts w:ascii="Calibri" w:hAnsi="Calibri" w:cs="Calibri"/>
                      <w:color w:val="000000"/>
                      <w:sz w:val="22"/>
                      <w:szCs w:val="22"/>
                    </w:rPr>
                    <w:t>4</w:t>
                  </w:r>
                </w:p>
              </w:tc>
              <w:tc>
                <w:tcPr>
                  <w:tcW w:w="3340" w:type="dxa"/>
                  <w:tcBorders>
                    <w:top w:val="nil"/>
                    <w:left w:val="nil"/>
                    <w:bottom w:val="single" w:sz="4" w:space="0" w:color="auto"/>
                    <w:right w:val="single" w:sz="4" w:space="0" w:color="auto"/>
                  </w:tcBorders>
                  <w:shd w:val="clear" w:color="auto" w:fill="auto"/>
                  <w:noWrap/>
                  <w:vAlign w:val="bottom"/>
                  <w:hideMark/>
                </w:tcPr>
                <w:p w14:paraId="38D5D575" w14:textId="77777777" w:rsidR="008875CA" w:rsidRDefault="008875CA" w:rsidP="008875CA">
                  <w:pPr>
                    <w:rPr>
                      <w:rFonts w:ascii="Calibri" w:hAnsi="Calibri" w:cs="Calibri"/>
                      <w:color w:val="000000"/>
                      <w:sz w:val="22"/>
                      <w:szCs w:val="22"/>
                    </w:rPr>
                  </w:pPr>
                  <w:r>
                    <w:rPr>
                      <w:rFonts w:ascii="Calibri" w:hAnsi="Calibri" w:cs="Calibri"/>
                      <w:color w:val="000000"/>
                      <w:sz w:val="22"/>
                      <w:szCs w:val="22"/>
                    </w:rPr>
                    <w:t>Aspirant Builders Pvt. Ltd.</w:t>
                  </w:r>
                </w:p>
              </w:tc>
            </w:tr>
            <w:tr w:rsidR="008875CA" w14:paraId="15D4303B" w14:textId="77777777" w:rsidTr="008875C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02B4045" w14:textId="77777777" w:rsidR="008875CA" w:rsidRDefault="008875CA" w:rsidP="008875CA">
                  <w:pPr>
                    <w:jc w:val="center"/>
                    <w:rPr>
                      <w:rFonts w:ascii="Calibri" w:hAnsi="Calibri" w:cs="Calibri"/>
                      <w:color w:val="000000"/>
                      <w:sz w:val="22"/>
                      <w:szCs w:val="22"/>
                    </w:rPr>
                  </w:pPr>
                  <w:r>
                    <w:rPr>
                      <w:rFonts w:ascii="Calibri" w:hAnsi="Calibri" w:cs="Calibri"/>
                      <w:color w:val="000000"/>
                      <w:sz w:val="22"/>
                      <w:szCs w:val="22"/>
                    </w:rPr>
                    <w:t>5</w:t>
                  </w:r>
                </w:p>
              </w:tc>
              <w:tc>
                <w:tcPr>
                  <w:tcW w:w="3340" w:type="dxa"/>
                  <w:tcBorders>
                    <w:top w:val="nil"/>
                    <w:left w:val="nil"/>
                    <w:bottom w:val="single" w:sz="4" w:space="0" w:color="auto"/>
                    <w:right w:val="single" w:sz="4" w:space="0" w:color="auto"/>
                  </w:tcBorders>
                  <w:shd w:val="clear" w:color="auto" w:fill="auto"/>
                  <w:noWrap/>
                  <w:vAlign w:val="bottom"/>
                  <w:hideMark/>
                </w:tcPr>
                <w:p w14:paraId="764D7D7E" w14:textId="77777777" w:rsidR="008875CA" w:rsidRDefault="008875CA" w:rsidP="008875CA">
                  <w:pPr>
                    <w:rPr>
                      <w:rFonts w:ascii="Calibri" w:hAnsi="Calibri" w:cs="Calibri"/>
                      <w:color w:val="000000"/>
                      <w:sz w:val="22"/>
                      <w:szCs w:val="22"/>
                    </w:rPr>
                  </w:pPr>
                  <w:r>
                    <w:rPr>
                      <w:rFonts w:ascii="Calibri" w:hAnsi="Calibri" w:cs="Calibri"/>
                      <w:color w:val="000000"/>
                      <w:sz w:val="22"/>
                      <w:szCs w:val="22"/>
                    </w:rPr>
                    <w:t xml:space="preserve">Auspicious Infrastructure Pvt. Ltd. </w:t>
                  </w:r>
                </w:p>
              </w:tc>
            </w:tr>
            <w:tr w:rsidR="008875CA" w14:paraId="6514FDE0" w14:textId="77777777" w:rsidTr="008875C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84AF8D1" w14:textId="77777777" w:rsidR="008875CA" w:rsidRDefault="008875CA" w:rsidP="008875CA">
                  <w:pPr>
                    <w:jc w:val="center"/>
                    <w:rPr>
                      <w:rFonts w:ascii="Calibri" w:hAnsi="Calibri" w:cs="Calibri"/>
                      <w:color w:val="000000"/>
                      <w:sz w:val="22"/>
                      <w:szCs w:val="22"/>
                    </w:rPr>
                  </w:pPr>
                  <w:r>
                    <w:rPr>
                      <w:rFonts w:ascii="Calibri" w:hAnsi="Calibri" w:cs="Calibri"/>
                      <w:color w:val="000000"/>
                      <w:sz w:val="22"/>
                      <w:szCs w:val="22"/>
                    </w:rPr>
                    <w:t>6</w:t>
                  </w:r>
                </w:p>
              </w:tc>
              <w:tc>
                <w:tcPr>
                  <w:tcW w:w="3340" w:type="dxa"/>
                  <w:tcBorders>
                    <w:top w:val="nil"/>
                    <w:left w:val="nil"/>
                    <w:bottom w:val="single" w:sz="4" w:space="0" w:color="auto"/>
                    <w:right w:val="single" w:sz="4" w:space="0" w:color="auto"/>
                  </w:tcBorders>
                  <w:shd w:val="clear" w:color="auto" w:fill="auto"/>
                  <w:noWrap/>
                  <w:vAlign w:val="bottom"/>
                  <w:hideMark/>
                </w:tcPr>
                <w:p w14:paraId="3F3811F0" w14:textId="77777777" w:rsidR="008875CA" w:rsidRDefault="008875CA" w:rsidP="008875CA">
                  <w:pPr>
                    <w:rPr>
                      <w:rFonts w:ascii="Calibri" w:hAnsi="Calibri" w:cs="Calibri"/>
                      <w:color w:val="000000"/>
                      <w:sz w:val="22"/>
                      <w:szCs w:val="22"/>
                    </w:rPr>
                  </w:pPr>
                  <w:r>
                    <w:rPr>
                      <w:rFonts w:ascii="Calibri" w:hAnsi="Calibri" w:cs="Calibri"/>
                      <w:color w:val="000000"/>
                      <w:sz w:val="22"/>
                      <w:szCs w:val="22"/>
                    </w:rPr>
                    <w:t>Base Exports Pvt. Ltd.</w:t>
                  </w:r>
                </w:p>
              </w:tc>
            </w:tr>
            <w:tr w:rsidR="008875CA" w14:paraId="63380968" w14:textId="77777777" w:rsidTr="008875C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15C6479" w14:textId="77777777" w:rsidR="008875CA" w:rsidRDefault="008875CA" w:rsidP="008875CA">
                  <w:pPr>
                    <w:jc w:val="center"/>
                    <w:rPr>
                      <w:rFonts w:ascii="Calibri" w:hAnsi="Calibri" w:cs="Calibri"/>
                      <w:color w:val="000000"/>
                      <w:sz w:val="22"/>
                      <w:szCs w:val="22"/>
                    </w:rPr>
                  </w:pPr>
                  <w:r>
                    <w:rPr>
                      <w:rFonts w:ascii="Calibri" w:hAnsi="Calibri" w:cs="Calibri"/>
                      <w:color w:val="000000"/>
                      <w:sz w:val="22"/>
                      <w:szCs w:val="22"/>
                    </w:rPr>
                    <w:t>7</w:t>
                  </w:r>
                </w:p>
              </w:tc>
              <w:tc>
                <w:tcPr>
                  <w:tcW w:w="3340" w:type="dxa"/>
                  <w:tcBorders>
                    <w:top w:val="nil"/>
                    <w:left w:val="nil"/>
                    <w:bottom w:val="single" w:sz="4" w:space="0" w:color="auto"/>
                    <w:right w:val="single" w:sz="4" w:space="0" w:color="auto"/>
                  </w:tcBorders>
                  <w:shd w:val="clear" w:color="auto" w:fill="auto"/>
                  <w:noWrap/>
                  <w:vAlign w:val="bottom"/>
                  <w:hideMark/>
                </w:tcPr>
                <w:p w14:paraId="00875798" w14:textId="77777777" w:rsidR="008875CA" w:rsidRDefault="008875CA" w:rsidP="008875CA">
                  <w:pPr>
                    <w:rPr>
                      <w:rFonts w:ascii="Calibri" w:hAnsi="Calibri" w:cs="Calibri"/>
                      <w:color w:val="000000"/>
                      <w:sz w:val="22"/>
                      <w:szCs w:val="22"/>
                    </w:rPr>
                  </w:pPr>
                  <w:r>
                    <w:rPr>
                      <w:rFonts w:ascii="Calibri" w:hAnsi="Calibri" w:cs="Calibri"/>
                      <w:color w:val="000000"/>
                      <w:sz w:val="22"/>
                      <w:szCs w:val="22"/>
                    </w:rPr>
                    <w:t xml:space="preserve">BTVS </w:t>
                  </w:r>
                  <w:proofErr w:type="spellStart"/>
                  <w:r>
                    <w:rPr>
                      <w:rFonts w:ascii="Calibri" w:hAnsi="Calibri" w:cs="Calibri"/>
                      <w:color w:val="000000"/>
                      <w:sz w:val="22"/>
                      <w:szCs w:val="22"/>
                    </w:rPr>
                    <w:t>Buildwell</w:t>
                  </w:r>
                  <w:proofErr w:type="spellEnd"/>
                  <w:r>
                    <w:rPr>
                      <w:rFonts w:ascii="Calibri" w:hAnsi="Calibri" w:cs="Calibri"/>
                      <w:color w:val="000000"/>
                      <w:sz w:val="22"/>
                      <w:szCs w:val="22"/>
                    </w:rPr>
                    <w:t xml:space="preserve"> Pvt. Ltd.</w:t>
                  </w:r>
                </w:p>
              </w:tc>
            </w:tr>
            <w:tr w:rsidR="008875CA" w14:paraId="35C32330" w14:textId="77777777" w:rsidTr="008875C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7CDB48B" w14:textId="77777777" w:rsidR="008875CA" w:rsidRDefault="008875CA" w:rsidP="008875CA">
                  <w:pPr>
                    <w:jc w:val="center"/>
                    <w:rPr>
                      <w:rFonts w:ascii="Calibri" w:hAnsi="Calibri" w:cs="Calibri"/>
                      <w:color w:val="000000"/>
                      <w:sz w:val="22"/>
                      <w:szCs w:val="22"/>
                    </w:rPr>
                  </w:pPr>
                  <w:r>
                    <w:rPr>
                      <w:rFonts w:ascii="Calibri" w:hAnsi="Calibri" w:cs="Calibri"/>
                      <w:color w:val="000000"/>
                      <w:sz w:val="22"/>
                      <w:szCs w:val="22"/>
                    </w:rPr>
                    <w:t>8</w:t>
                  </w:r>
                </w:p>
              </w:tc>
              <w:tc>
                <w:tcPr>
                  <w:tcW w:w="3340" w:type="dxa"/>
                  <w:tcBorders>
                    <w:top w:val="nil"/>
                    <w:left w:val="nil"/>
                    <w:bottom w:val="single" w:sz="4" w:space="0" w:color="auto"/>
                    <w:right w:val="single" w:sz="4" w:space="0" w:color="auto"/>
                  </w:tcBorders>
                  <w:shd w:val="clear" w:color="auto" w:fill="auto"/>
                  <w:noWrap/>
                  <w:vAlign w:val="bottom"/>
                  <w:hideMark/>
                </w:tcPr>
                <w:p w14:paraId="29943507" w14:textId="77777777" w:rsidR="008875CA" w:rsidRDefault="008875CA" w:rsidP="008875CA">
                  <w:pPr>
                    <w:rPr>
                      <w:rFonts w:ascii="Calibri" w:hAnsi="Calibri" w:cs="Calibri"/>
                      <w:color w:val="000000"/>
                      <w:sz w:val="22"/>
                      <w:szCs w:val="22"/>
                    </w:rPr>
                  </w:pPr>
                  <w:r>
                    <w:rPr>
                      <w:rFonts w:ascii="Calibri" w:hAnsi="Calibri" w:cs="Calibri"/>
                      <w:color w:val="000000"/>
                      <w:sz w:val="22"/>
                      <w:szCs w:val="22"/>
                    </w:rPr>
                    <w:t>Bulls Realtors Pvt. Ltd.</w:t>
                  </w:r>
                </w:p>
              </w:tc>
            </w:tr>
          </w:tbl>
          <w:p w14:paraId="3EFDBD92" w14:textId="1B9EB1C1" w:rsidR="005F2770" w:rsidRPr="008D26D6" w:rsidRDefault="005F2770" w:rsidP="008875CA">
            <w:pPr>
              <w:spacing w:line="276" w:lineRule="auto"/>
              <w:rPr>
                <w:rFonts w:ascii="Arial" w:hAnsi="Arial" w:cs="Arial"/>
                <w:color w:val="000000" w:themeColor="text1"/>
                <w:sz w:val="22"/>
                <w:szCs w:val="22"/>
              </w:rPr>
            </w:pPr>
          </w:p>
          <w:tbl>
            <w:tblPr>
              <w:tblW w:w="4300" w:type="dxa"/>
              <w:jc w:val="center"/>
              <w:tblLayout w:type="fixed"/>
              <w:tblLook w:val="04A0" w:firstRow="1" w:lastRow="0" w:firstColumn="1" w:lastColumn="0" w:noHBand="0" w:noVBand="1"/>
            </w:tblPr>
            <w:tblGrid>
              <w:gridCol w:w="960"/>
              <w:gridCol w:w="3340"/>
            </w:tblGrid>
            <w:tr w:rsidR="008875CA" w14:paraId="749C5A33" w14:textId="77777777" w:rsidTr="008875CA">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333254" w14:textId="77777777" w:rsidR="008875CA" w:rsidRDefault="008875CA" w:rsidP="008875CA">
                  <w:pPr>
                    <w:jc w:val="center"/>
                    <w:rPr>
                      <w:rFonts w:ascii="Calibri" w:hAnsi="Calibri" w:cs="Calibri"/>
                      <w:color w:val="000000"/>
                      <w:sz w:val="22"/>
                      <w:szCs w:val="22"/>
                    </w:rPr>
                  </w:pPr>
                  <w:r>
                    <w:rPr>
                      <w:rFonts w:ascii="Calibri" w:hAnsi="Calibri" w:cs="Calibri"/>
                      <w:color w:val="000000"/>
                      <w:sz w:val="22"/>
                      <w:szCs w:val="22"/>
                    </w:rPr>
                    <w:t>9</w:t>
                  </w:r>
                </w:p>
              </w:tc>
              <w:tc>
                <w:tcPr>
                  <w:tcW w:w="3340" w:type="dxa"/>
                  <w:tcBorders>
                    <w:top w:val="single" w:sz="4" w:space="0" w:color="auto"/>
                    <w:left w:val="nil"/>
                    <w:bottom w:val="single" w:sz="4" w:space="0" w:color="auto"/>
                    <w:right w:val="single" w:sz="4" w:space="0" w:color="auto"/>
                  </w:tcBorders>
                  <w:shd w:val="clear" w:color="auto" w:fill="auto"/>
                  <w:noWrap/>
                  <w:vAlign w:val="bottom"/>
                  <w:hideMark/>
                </w:tcPr>
                <w:p w14:paraId="681E7C88" w14:textId="77777777" w:rsidR="008875CA" w:rsidRDefault="008875CA" w:rsidP="008875CA">
                  <w:pPr>
                    <w:rPr>
                      <w:rFonts w:ascii="Calibri" w:hAnsi="Calibri" w:cs="Calibri"/>
                      <w:color w:val="000000"/>
                      <w:sz w:val="22"/>
                      <w:szCs w:val="22"/>
                    </w:rPr>
                  </w:pPr>
                  <w:r>
                    <w:rPr>
                      <w:rFonts w:ascii="Calibri" w:hAnsi="Calibri" w:cs="Calibri"/>
                      <w:color w:val="000000"/>
                      <w:sz w:val="22"/>
                      <w:szCs w:val="22"/>
                    </w:rPr>
                    <w:t xml:space="preserve">Buzz Hotels Pvt. Ltd. </w:t>
                  </w:r>
                </w:p>
              </w:tc>
            </w:tr>
            <w:tr w:rsidR="008875CA" w14:paraId="243EFB01" w14:textId="77777777" w:rsidTr="008875C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D3D4CD7" w14:textId="77777777" w:rsidR="008875CA" w:rsidRDefault="008875CA" w:rsidP="008875CA">
                  <w:pPr>
                    <w:jc w:val="center"/>
                    <w:rPr>
                      <w:rFonts w:ascii="Calibri" w:hAnsi="Calibri" w:cs="Calibri"/>
                      <w:color w:val="000000"/>
                      <w:sz w:val="22"/>
                      <w:szCs w:val="22"/>
                    </w:rPr>
                  </w:pPr>
                  <w:r>
                    <w:rPr>
                      <w:rFonts w:ascii="Calibri" w:hAnsi="Calibri" w:cs="Calibri"/>
                      <w:color w:val="000000"/>
                      <w:sz w:val="22"/>
                      <w:szCs w:val="22"/>
                    </w:rPr>
                    <w:t>10</w:t>
                  </w:r>
                </w:p>
              </w:tc>
              <w:tc>
                <w:tcPr>
                  <w:tcW w:w="3340" w:type="dxa"/>
                  <w:tcBorders>
                    <w:top w:val="nil"/>
                    <w:left w:val="nil"/>
                    <w:bottom w:val="single" w:sz="4" w:space="0" w:color="auto"/>
                    <w:right w:val="single" w:sz="4" w:space="0" w:color="auto"/>
                  </w:tcBorders>
                  <w:shd w:val="clear" w:color="auto" w:fill="auto"/>
                  <w:noWrap/>
                  <w:vAlign w:val="bottom"/>
                  <w:hideMark/>
                </w:tcPr>
                <w:p w14:paraId="23B9A6C1" w14:textId="77777777" w:rsidR="008875CA" w:rsidRDefault="008875CA" w:rsidP="008875CA">
                  <w:pPr>
                    <w:rPr>
                      <w:rFonts w:ascii="Calibri" w:hAnsi="Calibri" w:cs="Calibri"/>
                      <w:color w:val="000000"/>
                      <w:sz w:val="22"/>
                      <w:szCs w:val="22"/>
                    </w:rPr>
                  </w:pPr>
                  <w:proofErr w:type="spellStart"/>
                  <w:r>
                    <w:rPr>
                      <w:rFonts w:ascii="Calibri" w:hAnsi="Calibri" w:cs="Calibri"/>
                      <w:color w:val="000000"/>
                      <w:sz w:val="22"/>
                      <w:szCs w:val="22"/>
                    </w:rPr>
                    <w:t>Fiverivers</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Buildcon</w:t>
                  </w:r>
                  <w:proofErr w:type="spellEnd"/>
                  <w:r>
                    <w:rPr>
                      <w:rFonts w:ascii="Calibri" w:hAnsi="Calibri" w:cs="Calibri"/>
                      <w:color w:val="000000"/>
                      <w:sz w:val="22"/>
                      <w:szCs w:val="22"/>
                    </w:rPr>
                    <w:t xml:space="preserve"> Pvt. Ltd. </w:t>
                  </w:r>
                </w:p>
              </w:tc>
            </w:tr>
            <w:tr w:rsidR="008875CA" w14:paraId="6AD6EBD8" w14:textId="77777777" w:rsidTr="008875C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F301461" w14:textId="77777777" w:rsidR="008875CA" w:rsidRDefault="008875CA" w:rsidP="008875CA">
                  <w:pPr>
                    <w:jc w:val="center"/>
                    <w:rPr>
                      <w:rFonts w:ascii="Calibri" w:hAnsi="Calibri" w:cs="Calibri"/>
                      <w:color w:val="000000"/>
                      <w:sz w:val="22"/>
                      <w:szCs w:val="22"/>
                    </w:rPr>
                  </w:pPr>
                  <w:r>
                    <w:rPr>
                      <w:rFonts w:ascii="Calibri" w:hAnsi="Calibri" w:cs="Calibri"/>
                      <w:color w:val="000000"/>
                      <w:sz w:val="22"/>
                      <w:szCs w:val="22"/>
                    </w:rPr>
                    <w:t>11</w:t>
                  </w:r>
                </w:p>
              </w:tc>
              <w:tc>
                <w:tcPr>
                  <w:tcW w:w="3340" w:type="dxa"/>
                  <w:tcBorders>
                    <w:top w:val="nil"/>
                    <w:left w:val="nil"/>
                    <w:bottom w:val="single" w:sz="4" w:space="0" w:color="auto"/>
                    <w:right w:val="single" w:sz="4" w:space="0" w:color="auto"/>
                  </w:tcBorders>
                  <w:shd w:val="clear" w:color="auto" w:fill="auto"/>
                  <w:noWrap/>
                  <w:vAlign w:val="bottom"/>
                  <w:hideMark/>
                </w:tcPr>
                <w:p w14:paraId="128A9DDD" w14:textId="77777777" w:rsidR="008875CA" w:rsidRDefault="008875CA" w:rsidP="008875CA">
                  <w:pPr>
                    <w:rPr>
                      <w:rFonts w:ascii="Calibri" w:hAnsi="Calibri" w:cs="Calibri"/>
                      <w:color w:val="000000"/>
                      <w:sz w:val="22"/>
                      <w:szCs w:val="22"/>
                    </w:rPr>
                  </w:pPr>
                  <w:proofErr w:type="spellStart"/>
                  <w:r>
                    <w:rPr>
                      <w:rFonts w:ascii="Calibri" w:hAnsi="Calibri" w:cs="Calibri"/>
                      <w:color w:val="000000"/>
                      <w:sz w:val="22"/>
                      <w:szCs w:val="22"/>
                    </w:rPr>
                    <w:t>Fiverivers</w:t>
                  </w:r>
                  <w:proofErr w:type="spellEnd"/>
                  <w:r>
                    <w:rPr>
                      <w:rFonts w:ascii="Calibri" w:hAnsi="Calibri" w:cs="Calibri"/>
                      <w:color w:val="000000"/>
                      <w:sz w:val="22"/>
                      <w:szCs w:val="22"/>
                    </w:rPr>
                    <w:t xml:space="preserve"> Developers Pvt. Ltd. </w:t>
                  </w:r>
                </w:p>
              </w:tc>
            </w:tr>
            <w:tr w:rsidR="008875CA" w14:paraId="29FE0762" w14:textId="77777777" w:rsidTr="008875C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2229F06" w14:textId="77777777" w:rsidR="008875CA" w:rsidRDefault="008875CA" w:rsidP="008875CA">
                  <w:pPr>
                    <w:jc w:val="center"/>
                    <w:rPr>
                      <w:rFonts w:ascii="Calibri" w:hAnsi="Calibri" w:cs="Calibri"/>
                      <w:color w:val="000000"/>
                      <w:sz w:val="22"/>
                      <w:szCs w:val="22"/>
                    </w:rPr>
                  </w:pPr>
                  <w:r>
                    <w:rPr>
                      <w:rFonts w:ascii="Calibri" w:hAnsi="Calibri" w:cs="Calibri"/>
                      <w:color w:val="000000"/>
                      <w:sz w:val="22"/>
                      <w:szCs w:val="22"/>
                    </w:rPr>
                    <w:t>12</w:t>
                  </w:r>
                </w:p>
              </w:tc>
              <w:tc>
                <w:tcPr>
                  <w:tcW w:w="3340" w:type="dxa"/>
                  <w:tcBorders>
                    <w:top w:val="nil"/>
                    <w:left w:val="nil"/>
                    <w:bottom w:val="single" w:sz="4" w:space="0" w:color="auto"/>
                    <w:right w:val="single" w:sz="4" w:space="0" w:color="auto"/>
                  </w:tcBorders>
                  <w:shd w:val="clear" w:color="auto" w:fill="auto"/>
                  <w:noWrap/>
                  <w:vAlign w:val="bottom"/>
                  <w:hideMark/>
                </w:tcPr>
                <w:p w14:paraId="153B9634" w14:textId="77777777" w:rsidR="008875CA" w:rsidRDefault="008875CA" w:rsidP="008875CA">
                  <w:pPr>
                    <w:rPr>
                      <w:rFonts w:ascii="Calibri" w:hAnsi="Calibri" w:cs="Calibri"/>
                      <w:color w:val="000000"/>
                      <w:sz w:val="22"/>
                      <w:szCs w:val="22"/>
                    </w:rPr>
                  </w:pPr>
                  <w:proofErr w:type="spellStart"/>
                  <w:r>
                    <w:rPr>
                      <w:rFonts w:ascii="Calibri" w:hAnsi="Calibri" w:cs="Calibri"/>
                      <w:color w:val="000000"/>
                      <w:sz w:val="22"/>
                      <w:szCs w:val="22"/>
                    </w:rPr>
                    <w:t>Fiverivers</w:t>
                  </w:r>
                  <w:proofErr w:type="spellEnd"/>
                  <w:r>
                    <w:rPr>
                      <w:rFonts w:ascii="Calibri" w:hAnsi="Calibri" w:cs="Calibri"/>
                      <w:color w:val="000000"/>
                      <w:sz w:val="22"/>
                      <w:szCs w:val="22"/>
                    </w:rPr>
                    <w:t xml:space="preserve"> Township Pvt. Ltd. </w:t>
                  </w:r>
                </w:p>
              </w:tc>
            </w:tr>
            <w:tr w:rsidR="008875CA" w14:paraId="6398A73E" w14:textId="77777777" w:rsidTr="008875C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16E00D0" w14:textId="77777777" w:rsidR="008875CA" w:rsidRDefault="008875CA" w:rsidP="008875CA">
                  <w:pPr>
                    <w:jc w:val="center"/>
                    <w:rPr>
                      <w:rFonts w:ascii="Calibri" w:hAnsi="Calibri" w:cs="Calibri"/>
                      <w:color w:val="000000"/>
                      <w:sz w:val="22"/>
                      <w:szCs w:val="22"/>
                    </w:rPr>
                  </w:pPr>
                  <w:r>
                    <w:rPr>
                      <w:rFonts w:ascii="Calibri" w:hAnsi="Calibri" w:cs="Calibri"/>
                      <w:color w:val="000000"/>
                      <w:sz w:val="22"/>
                      <w:szCs w:val="22"/>
                    </w:rPr>
                    <w:t>13</w:t>
                  </w:r>
                </w:p>
              </w:tc>
              <w:tc>
                <w:tcPr>
                  <w:tcW w:w="3340" w:type="dxa"/>
                  <w:tcBorders>
                    <w:top w:val="nil"/>
                    <w:left w:val="nil"/>
                    <w:bottom w:val="single" w:sz="4" w:space="0" w:color="auto"/>
                    <w:right w:val="single" w:sz="4" w:space="0" w:color="auto"/>
                  </w:tcBorders>
                  <w:shd w:val="clear" w:color="auto" w:fill="auto"/>
                  <w:noWrap/>
                  <w:vAlign w:val="bottom"/>
                  <w:hideMark/>
                </w:tcPr>
                <w:p w14:paraId="4421E69B" w14:textId="77777777" w:rsidR="008875CA" w:rsidRDefault="008875CA" w:rsidP="008875CA">
                  <w:pPr>
                    <w:rPr>
                      <w:rFonts w:ascii="Calibri" w:hAnsi="Calibri" w:cs="Calibri"/>
                      <w:color w:val="000000"/>
                      <w:sz w:val="22"/>
                      <w:szCs w:val="22"/>
                    </w:rPr>
                  </w:pPr>
                  <w:r>
                    <w:rPr>
                      <w:rFonts w:ascii="Calibri" w:hAnsi="Calibri" w:cs="Calibri"/>
                      <w:color w:val="000000"/>
                      <w:sz w:val="22"/>
                      <w:szCs w:val="22"/>
                    </w:rPr>
                    <w:t>Golden View Builders Pvt. Ltd.</w:t>
                  </w:r>
                </w:p>
              </w:tc>
            </w:tr>
            <w:tr w:rsidR="008875CA" w14:paraId="546D6434" w14:textId="77777777" w:rsidTr="008875C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254D4AE" w14:textId="77777777" w:rsidR="008875CA" w:rsidRDefault="008875CA" w:rsidP="008875CA">
                  <w:pPr>
                    <w:jc w:val="center"/>
                    <w:rPr>
                      <w:rFonts w:ascii="Calibri" w:hAnsi="Calibri" w:cs="Calibri"/>
                      <w:color w:val="000000"/>
                      <w:sz w:val="22"/>
                      <w:szCs w:val="22"/>
                    </w:rPr>
                  </w:pPr>
                  <w:r>
                    <w:rPr>
                      <w:rFonts w:ascii="Calibri" w:hAnsi="Calibri" w:cs="Calibri"/>
                      <w:color w:val="000000"/>
                      <w:sz w:val="22"/>
                      <w:szCs w:val="22"/>
                    </w:rPr>
                    <w:t>14</w:t>
                  </w:r>
                </w:p>
              </w:tc>
              <w:tc>
                <w:tcPr>
                  <w:tcW w:w="3340" w:type="dxa"/>
                  <w:tcBorders>
                    <w:top w:val="nil"/>
                    <w:left w:val="nil"/>
                    <w:bottom w:val="single" w:sz="4" w:space="0" w:color="auto"/>
                    <w:right w:val="single" w:sz="4" w:space="0" w:color="auto"/>
                  </w:tcBorders>
                  <w:shd w:val="clear" w:color="auto" w:fill="auto"/>
                  <w:noWrap/>
                  <w:vAlign w:val="bottom"/>
                  <w:hideMark/>
                </w:tcPr>
                <w:p w14:paraId="3B700B47" w14:textId="77777777" w:rsidR="008875CA" w:rsidRDefault="008875CA" w:rsidP="008875CA">
                  <w:pPr>
                    <w:rPr>
                      <w:rFonts w:ascii="Calibri" w:hAnsi="Calibri" w:cs="Calibri"/>
                      <w:color w:val="000000"/>
                      <w:sz w:val="22"/>
                      <w:szCs w:val="22"/>
                    </w:rPr>
                  </w:pPr>
                  <w:r>
                    <w:rPr>
                      <w:rFonts w:ascii="Calibri" w:hAnsi="Calibri" w:cs="Calibri"/>
                      <w:color w:val="000000"/>
                      <w:sz w:val="22"/>
                      <w:szCs w:val="22"/>
                    </w:rPr>
                    <w:t xml:space="preserve">Hardcore Realtors Pvt. Ltd. </w:t>
                  </w:r>
                </w:p>
              </w:tc>
            </w:tr>
            <w:tr w:rsidR="008875CA" w14:paraId="240718AA" w14:textId="77777777" w:rsidTr="008875C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3AA0EB0" w14:textId="77777777" w:rsidR="008875CA" w:rsidRDefault="008875CA" w:rsidP="008875CA">
                  <w:pPr>
                    <w:jc w:val="center"/>
                    <w:rPr>
                      <w:rFonts w:ascii="Calibri" w:hAnsi="Calibri" w:cs="Calibri"/>
                      <w:color w:val="000000"/>
                      <w:sz w:val="22"/>
                      <w:szCs w:val="22"/>
                    </w:rPr>
                  </w:pPr>
                  <w:r>
                    <w:rPr>
                      <w:rFonts w:ascii="Calibri" w:hAnsi="Calibri" w:cs="Calibri"/>
                      <w:color w:val="000000"/>
                      <w:sz w:val="22"/>
                      <w:szCs w:val="22"/>
                    </w:rPr>
                    <w:t>15</w:t>
                  </w:r>
                </w:p>
              </w:tc>
              <w:tc>
                <w:tcPr>
                  <w:tcW w:w="3340" w:type="dxa"/>
                  <w:tcBorders>
                    <w:top w:val="nil"/>
                    <w:left w:val="nil"/>
                    <w:bottom w:val="single" w:sz="4" w:space="0" w:color="auto"/>
                    <w:right w:val="single" w:sz="4" w:space="0" w:color="auto"/>
                  </w:tcBorders>
                  <w:shd w:val="clear" w:color="auto" w:fill="auto"/>
                  <w:noWrap/>
                  <w:vAlign w:val="bottom"/>
                  <w:hideMark/>
                </w:tcPr>
                <w:p w14:paraId="2E0229B7" w14:textId="77777777" w:rsidR="008875CA" w:rsidRDefault="008875CA" w:rsidP="008875CA">
                  <w:pPr>
                    <w:rPr>
                      <w:rFonts w:ascii="Calibri" w:hAnsi="Calibri" w:cs="Calibri"/>
                      <w:color w:val="000000"/>
                      <w:sz w:val="22"/>
                      <w:szCs w:val="22"/>
                    </w:rPr>
                  </w:pPr>
                  <w:r>
                    <w:rPr>
                      <w:rFonts w:ascii="Calibri" w:hAnsi="Calibri" w:cs="Calibri"/>
                      <w:color w:val="000000"/>
                      <w:sz w:val="22"/>
                      <w:szCs w:val="22"/>
                    </w:rPr>
                    <w:t xml:space="preserve">HI ENERGY realtors Pvt. Ltd. </w:t>
                  </w:r>
                </w:p>
              </w:tc>
            </w:tr>
            <w:tr w:rsidR="008875CA" w14:paraId="7B8521B6" w14:textId="77777777" w:rsidTr="008875C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F49FAAA" w14:textId="77777777" w:rsidR="008875CA" w:rsidRDefault="008875CA" w:rsidP="008875CA">
                  <w:pPr>
                    <w:jc w:val="center"/>
                    <w:rPr>
                      <w:rFonts w:ascii="Calibri" w:hAnsi="Calibri" w:cs="Calibri"/>
                      <w:color w:val="000000"/>
                      <w:sz w:val="22"/>
                      <w:szCs w:val="22"/>
                    </w:rPr>
                  </w:pPr>
                  <w:r>
                    <w:rPr>
                      <w:rFonts w:ascii="Calibri" w:hAnsi="Calibri" w:cs="Calibri"/>
                      <w:color w:val="000000"/>
                      <w:sz w:val="22"/>
                      <w:szCs w:val="22"/>
                    </w:rPr>
                    <w:t>16</w:t>
                  </w:r>
                </w:p>
              </w:tc>
              <w:tc>
                <w:tcPr>
                  <w:tcW w:w="3340" w:type="dxa"/>
                  <w:tcBorders>
                    <w:top w:val="nil"/>
                    <w:left w:val="nil"/>
                    <w:bottom w:val="single" w:sz="4" w:space="0" w:color="auto"/>
                    <w:right w:val="single" w:sz="4" w:space="0" w:color="auto"/>
                  </w:tcBorders>
                  <w:shd w:val="clear" w:color="auto" w:fill="auto"/>
                  <w:noWrap/>
                  <w:vAlign w:val="bottom"/>
                  <w:hideMark/>
                </w:tcPr>
                <w:p w14:paraId="14221B7C" w14:textId="77777777" w:rsidR="008875CA" w:rsidRDefault="008875CA" w:rsidP="008875CA">
                  <w:pPr>
                    <w:rPr>
                      <w:rFonts w:ascii="Calibri" w:hAnsi="Calibri" w:cs="Calibri"/>
                      <w:color w:val="000000"/>
                      <w:sz w:val="22"/>
                      <w:szCs w:val="22"/>
                    </w:rPr>
                  </w:pPr>
                  <w:r>
                    <w:rPr>
                      <w:rFonts w:ascii="Calibri" w:hAnsi="Calibri" w:cs="Calibri"/>
                      <w:color w:val="000000"/>
                      <w:sz w:val="22"/>
                      <w:szCs w:val="22"/>
                    </w:rPr>
                    <w:t xml:space="preserve">High Responsible realtors Pvt. Ltd. </w:t>
                  </w:r>
                </w:p>
              </w:tc>
            </w:tr>
            <w:tr w:rsidR="008875CA" w14:paraId="2629BC89" w14:textId="77777777" w:rsidTr="008875C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D6B2FC4" w14:textId="77777777" w:rsidR="008875CA" w:rsidRDefault="008875CA" w:rsidP="008875CA">
                  <w:pPr>
                    <w:jc w:val="center"/>
                    <w:rPr>
                      <w:rFonts w:ascii="Calibri" w:hAnsi="Calibri" w:cs="Calibri"/>
                      <w:color w:val="000000"/>
                      <w:sz w:val="22"/>
                      <w:szCs w:val="22"/>
                    </w:rPr>
                  </w:pPr>
                  <w:r>
                    <w:rPr>
                      <w:rFonts w:ascii="Calibri" w:hAnsi="Calibri" w:cs="Calibri"/>
                      <w:color w:val="000000"/>
                      <w:sz w:val="22"/>
                      <w:szCs w:val="22"/>
                    </w:rPr>
                    <w:t>17</w:t>
                  </w:r>
                </w:p>
              </w:tc>
              <w:tc>
                <w:tcPr>
                  <w:tcW w:w="3340" w:type="dxa"/>
                  <w:tcBorders>
                    <w:top w:val="nil"/>
                    <w:left w:val="nil"/>
                    <w:bottom w:val="single" w:sz="4" w:space="0" w:color="auto"/>
                    <w:right w:val="single" w:sz="4" w:space="0" w:color="auto"/>
                  </w:tcBorders>
                  <w:shd w:val="clear" w:color="auto" w:fill="auto"/>
                  <w:noWrap/>
                  <w:vAlign w:val="bottom"/>
                  <w:hideMark/>
                </w:tcPr>
                <w:p w14:paraId="5414345D" w14:textId="77777777" w:rsidR="008875CA" w:rsidRDefault="008875CA" w:rsidP="008875CA">
                  <w:pPr>
                    <w:rPr>
                      <w:rFonts w:ascii="Calibri" w:hAnsi="Calibri" w:cs="Calibri"/>
                      <w:color w:val="000000"/>
                      <w:sz w:val="22"/>
                      <w:szCs w:val="22"/>
                    </w:rPr>
                  </w:pPr>
                  <w:r>
                    <w:rPr>
                      <w:rFonts w:ascii="Calibri" w:hAnsi="Calibri" w:cs="Calibri"/>
                      <w:color w:val="000000"/>
                      <w:sz w:val="22"/>
                      <w:szCs w:val="22"/>
                    </w:rPr>
                    <w:t xml:space="preserve">High Star builders  Pvt. Ltd. </w:t>
                  </w:r>
                </w:p>
              </w:tc>
            </w:tr>
            <w:tr w:rsidR="008875CA" w14:paraId="4FD4F813" w14:textId="77777777" w:rsidTr="008875C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A32AB10" w14:textId="77777777" w:rsidR="008875CA" w:rsidRDefault="008875CA" w:rsidP="008875CA">
                  <w:pPr>
                    <w:jc w:val="center"/>
                    <w:rPr>
                      <w:rFonts w:ascii="Calibri" w:hAnsi="Calibri" w:cs="Calibri"/>
                      <w:color w:val="000000"/>
                      <w:sz w:val="22"/>
                      <w:szCs w:val="22"/>
                    </w:rPr>
                  </w:pPr>
                  <w:r>
                    <w:rPr>
                      <w:rFonts w:ascii="Calibri" w:hAnsi="Calibri" w:cs="Calibri"/>
                      <w:color w:val="000000"/>
                      <w:sz w:val="22"/>
                      <w:szCs w:val="22"/>
                    </w:rPr>
                    <w:t>18</w:t>
                  </w:r>
                </w:p>
              </w:tc>
              <w:tc>
                <w:tcPr>
                  <w:tcW w:w="3340" w:type="dxa"/>
                  <w:tcBorders>
                    <w:top w:val="nil"/>
                    <w:left w:val="nil"/>
                    <w:bottom w:val="single" w:sz="4" w:space="0" w:color="auto"/>
                    <w:right w:val="single" w:sz="4" w:space="0" w:color="auto"/>
                  </w:tcBorders>
                  <w:shd w:val="clear" w:color="auto" w:fill="auto"/>
                  <w:noWrap/>
                  <w:vAlign w:val="bottom"/>
                  <w:hideMark/>
                </w:tcPr>
                <w:p w14:paraId="74D94FBD" w14:textId="77777777" w:rsidR="008875CA" w:rsidRDefault="008875CA" w:rsidP="008875CA">
                  <w:pPr>
                    <w:rPr>
                      <w:rFonts w:ascii="Calibri" w:hAnsi="Calibri" w:cs="Calibri"/>
                      <w:color w:val="000000"/>
                      <w:sz w:val="22"/>
                      <w:szCs w:val="22"/>
                    </w:rPr>
                  </w:pPr>
                  <w:r>
                    <w:rPr>
                      <w:rFonts w:ascii="Calibri" w:hAnsi="Calibri" w:cs="Calibri"/>
                      <w:color w:val="000000"/>
                      <w:sz w:val="22"/>
                      <w:szCs w:val="22"/>
                    </w:rPr>
                    <w:t>KSS Properties Pvt. Ltd.</w:t>
                  </w:r>
                </w:p>
              </w:tc>
            </w:tr>
            <w:tr w:rsidR="008875CA" w14:paraId="127EC580" w14:textId="77777777" w:rsidTr="008875C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83DD8D4" w14:textId="77777777" w:rsidR="008875CA" w:rsidRDefault="008875CA" w:rsidP="008875CA">
                  <w:pPr>
                    <w:jc w:val="center"/>
                    <w:rPr>
                      <w:rFonts w:ascii="Calibri" w:hAnsi="Calibri" w:cs="Calibri"/>
                      <w:color w:val="000000"/>
                      <w:sz w:val="22"/>
                      <w:szCs w:val="22"/>
                    </w:rPr>
                  </w:pPr>
                  <w:r>
                    <w:rPr>
                      <w:rFonts w:ascii="Calibri" w:hAnsi="Calibri" w:cs="Calibri"/>
                      <w:color w:val="000000"/>
                      <w:sz w:val="22"/>
                      <w:szCs w:val="22"/>
                    </w:rPr>
                    <w:t>19</w:t>
                  </w:r>
                </w:p>
              </w:tc>
              <w:tc>
                <w:tcPr>
                  <w:tcW w:w="3340" w:type="dxa"/>
                  <w:tcBorders>
                    <w:top w:val="nil"/>
                    <w:left w:val="nil"/>
                    <w:bottom w:val="single" w:sz="4" w:space="0" w:color="auto"/>
                    <w:right w:val="single" w:sz="4" w:space="0" w:color="auto"/>
                  </w:tcBorders>
                  <w:shd w:val="clear" w:color="auto" w:fill="auto"/>
                  <w:noWrap/>
                  <w:vAlign w:val="bottom"/>
                  <w:hideMark/>
                </w:tcPr>
                <w:p w14:paraId="37B41462" w14:textId="77777777" w:rsidR="008875CA" w:rsidRDefault="008875CA" w:rsidP="008875CA">
                  <w:pPr>
                    <w:rPr>
                      <w:rFonts w:ascii="Calibri" w:hAnsi="Calibri" w:cs="Calibri"/>
                      <w:color w:val="000000"/>
                      <w:sz w:val="22"/>
                      <w:szCs w:val="22"/>
                    </w:rPr>
                  </w:pPr>
                  <w:r>
                    <w:rPr>
                      <w:rFonts w:ascii="Calibri" w:hAnsi="Calibri" w:cs="Calibri"/>
                      <w:color w:val="000000"/>
                      <w:sz w:val="22"/>
                      <w:szCs w:val="22"/>
                    </w:rPr>
                    <w:t xml:space="preserve">Massif </w:t>
                  </w:r>
                  <w:proofErr w:type="spellStart"/>
                  <w:r>
                    <w:rPr>
                      <w:rFonts w:ascii="Calibri" w:hAnsi="Calibri" w:cs="Calibri"/>
                      <w:color w:val="000000"/>
                      <w:sz w:val="22"/>
                      <w:szCs w:val="22"/>
                    </w:rPr>
                    <w:t>Conbuild</w:t>
                  </w:r>
                  <w:proofErr w:type="spellEnd"/>
                  <w:r>
                    <w:rPr>
                      <w:rFonts w:ascii="Calibri" w:hAnsi="Calibri" w:cs="Calibri"/>
                      <w:color w:val="000000"/>
                      <w:sz w:val="22"/>
                      <w:szCs w:val="22"/>
                    </w:rPr>
                    <w:t xml:space="preserve"> Pvt. Ltd. </w:t>
                  </w:r>
                </w:p>
              </w:tc>
            </w:tr>
            <w:tr w:rsidR="008875CA" w14:paraId="05B15151" w14:textId="77777777" w:rsidTr="008875C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46B876F" w14:textId="77777777" w:rsidR="008875CA" w:rsidRDefault="008875CA" w:rsidP="008875CA">
                  <w:pPr>
                    <w:jc w:val="center"/>
                    <w:rPr>
                      <w:rFonts w:ascii="Calibri" w:hAnsi="Calibri" w:cs="Calibri"/>
                      <w:color w:val="000000"/>
                      <w:sz w:val="22"/>
                      <w:szCs w:val="22"/>
                    </w:rPr>
                  </w:pPr>
                  <w:r>
                    <w:rPr>
                      <w:rFonts w:ascii="Calibri" w:hAnsi="Calibri" w:cs="Calibri"/>
                      <w:color w:val="000000"/>
                      <w:sz w:val="22"/>
                      <w:szCs w:val="22"/>
                    </w:rPr>
                    <w:t>20</w:t>
                  </w:r>
                </w:p>
              </w:tc>
              <w:tc>
                <w:tcPr>
                  <w:tcW w:w="3340" w:type="dxa"/>
                  <w:tcBorders>
                    <w:top w:val="nil"/>
                    <w:left w:val="nil"/>
                    <w:bottom w:val="single" w:sz="4" w:space="0" w:color="auto"/>
                    <w:right w:val="single" w:sz="4" w:space="0" w:color="auto"/>
                  </w:tcBorders>
                  <w:shd w:val="clear" w:color="auto" w:fill="auto"/>
                  <w:noWrap/>
                  <w:vAlign w:val="bottom"/>
                  <w:hideMark/>
                </w:tcPr>
                <w:p w14:paraId="4C376F30" w14:textId="77777777" w:rsidR="008875CA" w:rsidRDefault="008875CA" w:rsidP="008875CA">
                  <w:pPr>
                    <w:rPr>
                      <w:rFonts w:ascii="Calibri" w:hAnsi="Calibri" w:cs="Calibri"/>
                      <w:color w:val="000000"/>
                      <w:sz w:val="22"/>
                      <w:szCs w:val="22"/>
                    </w:rPr>
                  </w:pPr>
                  <w:r>
                    <w:rPr>
                      <w:rFonts w:ascii="Calibri" w:hAnsi="Calibri" w:cs="Calibri"/>
                      <w:color w:val="000000"/>
                      <w:sz w:val="22"/>
                      <w:szCs w:val="22"/>
                    </w:rPr>
                    <w:t xml:space="preserve">Ornamental Realtors Pvt. Ltd. </w:t>
                  </w:r>
                </w:p>
              </w:tc>
            </w:tr>
            <w:tr w:rsidR="008875CA" w14:paraId="523E57E8" w14:textId="77777777" w:rsidTr="008875CA">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E8951D6" w14:textId="77777777" w:rsidR="008875CA" w:rsidRDefault="008875CA" w:rsidP="008875CA">
                  <w:pPr>
                    <w:jc w:val="center"/>
                    <w:rPr>
                      <w:rFonts w:ascii="Calibri" w:hAnsi="Calibri" w:cs="Calibri"/>
                      <w:color w:val="000000"/>
                      <w:sz w:val="22"/>
                      <w:szCs w:val="22"/>
                    </w:rPr>
                  </w:pPr>
                  <w:r>
                    <w:rPr>
                      <w:rFonts w:ascii="Calibri" w:hAnsi="Calibri" w:cs="Calibri"/>
                      <w:color w:val="000000"/>
                      <w:sz w:val="22"/>
                      <w:szCs w:val="22"/>
                    </w:rPr>
                    <w:t>21</w:t>
                  </w:r>
                </w:p>
              </w:tc>
              <w:tc>
                <w:tcPr>
                  <w:tcW w:w="3340" w:type="dxa"/>
                  <w:tcBorders>
                    <w:top w:val="nil"/>
                    <w:left w:val="nil"/>
                    <w:bottom w:val="single" w:sz="4" w:space="0" w:color="auto"/>
                    <w:right w:val="single" w:sz="4" w:space="0" w:color="auto"/>
                  </w:tcBorders>
                  <w:shd w:val="clear" w:color="auto" w:fill="auto"/>
                  <w:noWrap/>
                  <w:vAlign w:val="bottom"/>
                  <w:hideMark/>
                </w:tcPr>
                <w:p w14:paraId="75156E88" w14:textId="77777777" w:rsidR="008875CA" w:rsidRDefault="008875CA" w:rsidP="008875CA">
                  <w:pPr>
                    <w:rPr>
                      <w:rFonts w:ascii="Calibri" w:hAnsi="Calibri" w:cs="Calibri"/>
                      <w:color w:val="000000"/>
                      <w:sz w:val="22"/>
                      <w:szCs w:val="22"/>
                    </w:rPr>
                  </w:pPr>
                  <w:r>
                    <w:rPr>
                      <w:rFonts w:ascii="Calibri" w:hAnsi="Calibri" w:cs="Calibri"/>
                      <w:color w:val="000000"/>
                      <w:sz w:val="22"/>
                      <w:szCs w:val="22"/>
                    </w:rPr>
                    <w:t xml:space="preserve">Regal Green Land Pvt. Ltd. </w:t>
                  </w:r>
                </w:p>
              </w:tc>
            </w:tr>
            <w:tr w:rsidR="008875CA" w14:paraId="26E27C5A" w14:textId="77777777" w:rsidTr="008875CA">
              <w:trPr>
                <w:trHeight w:val="15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CBF4CE7" w14:textId="77777777" w:rsidR="008875CA" w:rsidRDefault="008875CA" w:rsidP="008875CA">
                  <w:pPr>
                    <w:jc w:val="center"/>
                    <w:rPr>
                      <w:rFonts w:ascii="Calibri" w:hAnsi="Calibri" w:cs="Calibri"/>
                      <w:color w:val="000000"/>
                      <w:sz w:val="22"/>
                      <w:szCs w:val="22"/>
                    </w:rPr>
                  </w:pPr>
                  <w:r>
                    <w:rPr>
                      <w:rFonts w:ascii="Calibri" w:hAnsi="Calibri" w:cs="Calibri"/>
                      <w:color w:val="000000"/>
                      <w:sz w:val="22"/>
                      <w:szCs w:val="22"/>
                    </w:rPr>
                    <w:t>22</w:t>
                  </w:r>
                </w:p>
              </w:tc>
              <w:tc>
                <w:tcPr>
                  <w:tcW w:w="3340" w:type="dxa"/>
                  <w:tcBorders>
                    <w:top w:val="nil"/>
                    <w:left w:val="nil"/>
                    <w:bottom w:val="single" w:sz="4" w:space="0" w:color="auto"/>
                    <w:right w:val="single" w:sz="4" w:space="0" w:color="auto"/>
                  </w:tcBorders>
                  <w:shd w:val="clear" w:color="auto" w:fill="auto"/>
                  <w:vAlign w:val="bottom"/>
                  <w:hideMark/>
                </w:tcPr>
                <w:p w14:paraId="11F609CB" w14:textId="77777777" w:rsidR="008875CA" w:rsidRDefault="008875CA" w:rsidP="008875CA">
                  <w:pPr>
                    <w:rPr>
                      <w:rFonts w:ascii="Calibri" w:hAnsi="Calibri" w:cs="Calibri"/>
                      <w:color w:val="000000"/>
                      <w:sz w:val="22"/>
                      <w:szCs w:val="22"/>
                    </w:rPr>
                  </w:pPr>
                  <w:proofErr w:type="spellStart"/>
                  <w:r>
                    <w:rPr>
                      <w:rFonts w:ascii="Calibri" w:hAnsi="Calibri" w:cs="Calibri"/>
                      <w:color w:val="000000"/>
                      <w:sz w:val="22"/>
                      <w:szCs w:val="22"/>
                    </w:rPr>
                    <w:t>Nathi</w:t>
                  </w:r>
                  <w:proofErr w:type="spellEnd"/>
                  <w:r>
                    <w:rPr>
                      <w:rFonts w:ascii="Calibri" w:hAnsi="Calibri" w:cs="Calibri"/>
                      <w:color w:val="000000"/>
                      <w:sz w:val="22"/>
                      <w:szCs w:val="22"/>
                    </w:rPr>
                    <w:t xml:space="preserve"> Adopt </w:t>
                  </w:r>
                  <w:proofErr w:type="spellStart"/>
                  <w:r>
                    <w:rPr>
                      <w:rFonts w:ascii="Calibri" w:hAnsi="Calibri" w:cs="Calibri"/>
                      <w:color w:val="000000"/>
                      <w:sz w:val="22"/>
                      <w:szCs w:val="22"/>
                    </w:rPr>
                    <w:t>Makhan</w:t>
                  </w:r>
                  <w:proofErr w:type="spellEnd"/>
                  <w:r>
                    <w:rPr>
                      <w:rFonts w:ascii="Calibri" w:hAnsi="Calibri" w:cs="Calibri"/>
                      <w:color w:val="000000"/>
                      <w:sz w:val="22"/>
                      <w:szCs w:val="22"/>
                    </w:rPr>
                    <w:t xml:space="preserve">, Attar Singh, </w:t>
                  </w:r>
                  <w:proofErr w:type="spellStart"/>
                  <w:r>
                    <w:rPr>
                      <w:rFonts w:ascii="Calibri" w:hAnsi="Calibri" w:cs="Calibri"/>
                      <w:color w:val="000000"/>
                      <w:sz w:val="22"/>
                      <w:szCs w:val="22"/>
                    </w:rPr>
                    <w:t>Rajpal</w:t>
                  </w:r>
                  <w:proofErr w:type="spellEnd"/>
                  <w:r>
                    <w:rPr>
                      <w:rFonts w:ascii="Calibri" w:hAnsi="Calibri" w:cs="Calibri"/>
                      <w:color w:val="000000"/>
                      <w:sz w:val="22"/>
                      <w:szCs w:val="22"/>
                    </w:rPr>
                    <w:t xml:space="preserve"> SS/O, Medan, </w:t>
                  </w:r>
                  <w:proofErr w:type="spellStart"/>
                  <w:r>
                    <w:rPr>
                      <w:rFonts w:ascii="Calibri" w:hAnsi="Calibri" w:cs="Calibri"/>
                      <w:color w:val="000000"/>
                      <w:sz w:val="22"/>
                      <w:szCs w:val="22"/>
                    </w:rPr>
                    <w:t>kesar</w:t>
                  </w:r>
                  <w:proofErr w:type="spellEnd"/>
                  <w:r>
                    <w:rPr>
                      <w:rFonts w:ascii="Calibri" w:hAnsi="Calibri" w:cs="Calibri"/>
                      <w:color w:val="000000"/>
                      <w:sz w:val="22"/>
                      <w:szCs w:val="22"/>
                    </w:rPr>
                    <w:t xml:space="preserve"> Singh S/o, </w:t>
                  </w:r>
                  <w:proofErr w:type="spellStart"/>
                  <w:r>
                    <w:rPr>
                      <w:rFonts w:ascii="Calibri" w:hAnsi="Calibri" w:cs="Calibri"/>
                      <w:color w:val="000000"/>
                      <w:sz w:val="22"/>
                      <w:szCs w:val="22"/>
                    </w:rPr>
                    <w:t>Bhikah</w:t>
                  </w:r>
                  <w:proofErr w:type="spellEnd"/>
                  <w:r>
                    <w:rPr>
                      <w:rFonts w:ascii="Calibri" w:hAnsi="Calibri" w:cs="Calibri"/>
                      <w:color w:val="000000"/>
                      <w:sz w:val="22"/>
                      <w:szCs w:val="22"/>
                    </w:rPr>
                    <w:t xml:space="preserve"> Singh, Through GPA Holder Commander Realtors Pvt. Ltd. </w:t>
                  </w:r>
                </w:p>
              </w:tc>
            </w:tr>
          </w:tbl>
          <w:p w14:paraId="5D1A7DAE" w14:textId="77777777" w:rsidR="001D523A" w:rsidRDefault="001D523A" w:rsidP="00AB6785">
            <w:pPr>
              <w:tabs>
                <w:tab w:val="left" w:pos="360"/>
                <w:tab w:val="left" w:pos="720"/>
              </w:tabs>
              <w:spacing w:line="360" w:lineRule="auto"/>
              <w:jc w:val="both"/>
              <w:rPr>
                <w:rFonts w:ascii="Arial" w:hAnsi="Arial" w:cs="Arial"/>
                <w:sz w:val="22"/>
                <w:szCs w:val="22"/>
              </w:rPr>
            </w:pPr>
          </w:p>
          <w:p w14:paraId="5525D4ED" w14:textId="36053BF0" w:rsidR="00F90C01" w:rsidRDefault="00F90C01" w:rsidP="00AB6785">
            <w:pPr>
              <w:tabs>
                <w:tab w:val="left" w:pos="360"/>
                <w:tab w:val="left" w:pos="720"/>
              </w:tabs>
              <w:spacing w:line="360" w:lineRule="auto"/>
              <w:jc w:val="both"/>
              <w:rPr>
                <w:rFonts w:ascii="Arial" w:hAnsi="Arial" w:cs="Arial"/>
                <w:sz w:val="22"/>
                <w:szCs w:val="22"/>
              </w:rPr>
            </w:pPr>
            <w:r w:rsidRPr="00804A00">
              <w:rPr>
                <w:rFonts w:ascii="Arial" w:hAnsi="Arial" w:cs="Arial"/>
                <w:sz w:val="22"/>
                <w:szCs w:val="22"/>
              </w:rPr>
              <w:t xml:space="preserve">This project is </w:t>
            </w:r>
            <w:r w:rsidR="005F2770">
              <w:rPr>
                <w:rFonts w:ascii="Arial" w:hAnsi="Arial" w:cs="Arial"/>
                <w:sz w:val="22"/>
                <w:szCs w:val="22"/>
              </w:rPr>
              <w:t xml:space="preserve">being </w:t>
            </w:r>
            <w:r w:rsidRPr="00804A00">
              <w:rPr>
                <w:rFonts w:ascii="Arial" w:hAnsi="Arial" w:cs="Arial"/>
                <w:sz w:val="22"/>
                <w:szCs w:val="22"/>
              </w:rPr>
              <w:t xml:space="preserve">developed by </w:t>
            </w:r>
            <w:r w:rsidR="00834E0A">
              <w:rPr>
                <w:rFonts w:ascii="Arial" w:hAnsi="Arial" w:cs="Arial"/>
                <w:sz w:val="22"/>
                <w:szCs w:val="22"/>
              </w:rPr>
              <w:t xml:space="preserve">M/s </w:t>
            </w:r>
            <w:proofErr w:type="spellStart"/>
            <w:r w:rsidR="00834E0A">
              <w:rPr>
                <w:rFonts w:ascii="Arial" w:hAnsi="Arial" w:cs="Arial"/>
                <w:sz w:val="22"/>
                <w:szCs w:val="22"/>
              </w:rPr>
              <w:t>Suposhaa</w:t>
            </w:r>
            <w:proofErr w:type="spellEnd"/>
            <w:r w:rsidR="00834E0A">
              <w:rPr>
                <w:rFonts w:ascii="Arial" w:hAnsi="Arial" w:cs="Arial"/>
                <w:sz w:val="22"/>
                <w:szCs w:val="22"/>
              </w:rPr>
              <w:t xml:space="preserve"> </w:t>
            </w:r>
            <w:proofErr w:type="spellStart"/>
            <w:r w:rsidR="00834E0A">
              <w:rPr>
                <w:rFonts w:ascii="Arial" w:hAnsi="Arial" w:cs="Arial"/>
                <w:sz w:val="22"/>
                <w:szCs w:val="22"/>
              </w:rPr>
              <w:t>Realcon</w:t>
            </w:r>
            <w:proofErr w:type="spellEnd"/>
            <w:r w:rsidR="00834E0A">
              <w:rPr>
                <w:rFonts w:ascii="Arial" w:hAnsi="Arial" w:cs="Arial"/>
                <w:sz w:val="22"/>
                <w:szCs w:val="22"/>
              </w:rPr>
              <w:t xml:space="preserve"> Pvt. Ltd.</w:t>
            </w:r>
            <w:r w:rsidR="00E90A2B">
              <w:rPr>
                <w:rFonts w:ascii="Arial" w:hAnsi="Arial" w:cs="Arial"/>
                <w:sz w:val="22"/>
                <w:szCs w:val="22"/>
              </w:rPr>
              <w:t>, and is marketed under the brand name of M3M</w:t>
            </w:r>
            <w:r w:rsidRPr="00804A00">
              <w:rPr>
                <w:rFonts w:ascii="Arial" w:hAnsi="Arial" w:cs="Arial"/>
                <w:sz w:val="22"/>
                <w:szCs w:val="22"/>
              </w:rPr>
              <w:t xml:space="preserve">. The major consultants of this project </w:t>
            </w:r>
            <w:r w:rsidR="00D47D4F">
              <w:rPr>
                <w:rFonts w:ascii="Arial" w:hAnsi="Arial" w:cs="Arial"/>
                <w:sz w:val="22"/>
                <w:szCs w:val="22"/>
              </w:rPr>
              <w:t xml:space="preserve">is </w:t>
            </w:r>
            <w:r w:rsidR="00781469">
              <w:rPr>
                <w:rFonts w:ascii="Arial" w:hAnsi="Arial" w:cs="Arial"/>
                <w:sz w:val="22"/>
                <w:szCs w:val="22"/>
              </w:rPr>
              <w:t>Architect Firm M/s DFA Consultants (P) Ltd. (LIC No. CA/91/13852)</w:t>
            </w:r>
            <w:r w:rsidR="000E3B25">
              <w:rPr>
                <w:rFonts w:ascii="Arial" w:hAnsi="Arial" w:cs="Arial"/>
                <w:sz w:val="22"/>
                <w:szCs w:val="22"/>
              </w:rPr>
              <w:t>.</w:t>
            </w:r>
          </w:p>
          <w:p w14:paraId="7FDEF202" w14:textId="77777777" w:rsidR="00D47D4F" w:rsidRPr="00804A00" w:rsidRDefault="00D47D4F" w:rsidP="00AB6785">
            <w:pPr>
              <w:tabs>
                <w:tab w:val="left" w:pos="360"/>
                <w:tab w:val="left" w:pos="720"/>
              </w:tabs>
              <w:spacing w:line="360" w:lineRule="auto"/>
              <w:jc w:val="both"/>
              <w:rPr>
                <w:rFonts w:ascii="Arial" w:hAnsi="Arial" w:cs="Arial"/>
                <w:sz w:val="22"/>
                <w:szCs w:val="22"/>
              </w:rPr>
            </w:pPr>
          </w:p>
          <w:p w14:paraId="5A531948" w14:textId="3FB7C918" w:rsidR="001D523A" w:rsidRPr="008D26D6" w:rsidRDefault="001D523A" w:rsidP="001D523A">
            <w:pPr>
              <w:spacing w:line="276" w:lineRule="auto"/>
              <w:jc w:val="both"/>
              <w:rPr>
                <w:rFonts w:ascii="Arial" w:hAnsi="Arial" w:cs="Arial"/>
                <w:color w:val="000000" w:themeColor="text1"/>
                <w:sz w:val="22"/>
                <w:szCs w:val="22"/>
              </w:rPr>
            </w:pPr>
            <w:r w:rsidRPr="008D26D6">
              <w:rPr>
                <w:rFonts w:ascii="Arial" w:hAnsi="Arial" w:cs="Arial"/>
                <w:color w:val="000000" w:themeColor="text1"/>
                <w:sz w:val="22"/>
                <w:szCs w:val="22"/>
              </w:rPr>
              <w:t>All the information like ownership, FAR details, Non-FAR details, covered area details, NOCs and other technical data regarding the subject project is taken as per the approved map provided to us by the bank. The latest construction updates and market rates of the flats have been taken as per the site survey and market research carried out by our engineer.</w:t>
            </w:r>
            <w:r w:rsidR="00E97143">
              <w:rPr>
                <w:rFonts w:ascii="Arial" w:hAnsi="Arial" w:cs="Arial"/>
                <w:color w:val="000000" w:themeColor="text1"/>
                <w:sz w:val="22"/>
                <w:szCs w:val="22"/>
              </w:rPr>
              <w:t xml:space="preserve"> The FAR as mentioned in the RERA </w:t>
            </w:r>
            <w:r w:rsidR="00E73E42">
              <w:rPr>
                <w:rFonts w:ascii="Arial" w:hAnsi="Arial" w:cs="Arial"/>
                <w:color w:val="000000" w:themeColor="text1"/>
                <w:sz w:val="22"/>
                <w:szCs w:val="22"/>
              </w:rPr>
              <w:t xml:space="preserve">shows </w:t>
            </w:r>
            <w:r w:rsidR="00E97143">
              <w:rPr>
                <w:rFonts w:ascii="Arial" w:hAnsi="Arial" w:cs="Arial"/>
                <w:color w:val="000000" w:themeColor="text1"/>
                <w:sz w:val="22"/>
                <w:szCs w:val="22"/>
              </w:rPr>
              <w:t xml:space="preserve">the Plot area of all the plots </w:t>
            </w:r>
            <w:r w:rsidR="00E73E42">
              <w:rPr>
                <w:rFonts w:ascii="Arial" w:hAnsi="Arial" w:cs="Arial"/>
                <w:color w:val="000000" w:themeColor="text1"/>
                <w:sz w:val="22"/>
                <w:szCs w:val="22"/>
              </w:rPr>
              <w:t>together rather than the actual FAR area of the floors in the project. We have adopted the covered area as per approved map.</w:t>
            </w:r>
          </w:p>
          <w:p w14:paraId="40FDC86E" w14:textId="77777777" w:rsidR="001D523A" w:rsidRPr="0063279A" w:rsidRDefault="001D523A" w:rsidP="001D523A">
            <w:pPr>
              <w:spacing w:line="276" w:lineRule="auto"/>
              <w:jc w:val="both"/>
              <w:rPr>
                <w:rFonts w:ascii="Arial" w:hAnsi="Arial" w:cs="Arial"/>
                <w:color w:val="000000" w:themeColor="text1"/>
                <w:sz w:val="22"/>
                <w:szCs w:val="22"/>
                <w:highlight w:val="yellow"/>
              </w:rPr>
            </w:pPr>
          </w:p>
          <w:p w14:paraId="62FF05AA" w14:textId="7649943C" w:rsidR="001D523A" w:rsidRDefault="001D523A" w:rsidP="00A444F1">
            <w:pPr>
              <w:spacing w:line="276" w:lineRule="auto"/>
              <w:jc w:val="both"/>
              <w:rPr>
                <w:rFonts w:ascii="Arial" w:hAnsi="Arial" w:cs="Arial"/>
                <w:color w:val="000000" w:themeColor="text1"/>
                <w:sz w:val="22"/>
                <w:szCs w:val="22"/>
              </w:rPr>
            </w:pPr>
            <w:r w:rsidRPr="008D26D6">
              <w:rPr>
                <w:rFonts w:ascii="Arial" w:hAnsi="Arial" w:cs="Arial"/>
                <w:color w:val="000000" w:themeColor="text1"/>
                <w:sz w:val="22"/>
                <w:szCs w:val="22"/>
              </w:rPr>
              <w:t xml:space="preserve">This project is </w:t>
            </w:r>
            <w:r>
              <w:rPr>
                <w:rFonts w:ascii="Arial" w:hAnsi="Arial" w:cs="Arial"/>
                <w:color w:val="000000" w:themeColor="text1"/>
                <w:sz w:val="22"/>
                <w:szCs w:val="22"/>
              </w:rPr>
              <w:t>promoted</w:t>
            </w:r>
            <w:r w:rsidRPr="008D26D6">
              <w:rPr>
                <w:rFonts w:ascii="Arial" w:hAnsi="Arial" w:cs="Arial"/>
                <w:color w:val="000000" w:themeColor="text1"/>
                <w:sz w:val="22"/>
                <w:szCs w:val="22"/>
              </w:rPr>
              <w:t xml:space="preserve"> by</w:t>
            </w:r>
            <w:r w:rsidR="00A444F1">
              <w:rPr>
                <w:rFonts w:ascii="Arial" w:hAnsi="Arial" w:cs="Arial"/>
                <w:color w:val="000000" w:themeColor="text1"/>
                <w:sz w:val="22"/>
                <w:szCs w:val="22"/>
              </w:rPr>
              <w:t xml:space="preserve"> </w:t>
            </w:r>
            <w:r w:rsidR="00A444F1" w:rsidRPr="00A444F1">
              <w:rPr>
                <w:rFonts w:ascii="Arial" w:hAnsi="Arial" w:cs="Arial"/>
                <w:sz w:val="22"/>
                <w:szCs w:val="22"/>
              </w:rPr>
              <w:t>M/s. Commander Realtors Pvt. Ltd.</w:t>
            </w:r>
            <w:r w:rsidR="00A444F1">
              <w:rPr>
                <w:rFonts w:ascii="Arial" w:hAnsi="Arial" w:cs="Arial"/>
                <w:sz w:val="22"/>
                <w:szCs w:val="22"/>
              </w:rPr>
              <w:t xml:space="preserve">, </w:t>
            </w:r>
            <w:r w:rsidR="00A444F1" w:rsidRPr="00A444F1">
              <w:rPr>
                <w:rFonts w:ascii="Arial" w:hAnsi="Arial" w:cs="Arial"/>
                <w:sz w:val="22"/>
                <w:szCs w:val="22"/>
              </w:rPr>
              <w:t xml:space="preserve">M/s </w:t>
            </w:r>
            <w:proofErr w:type="spellStart"/>
            <w:r w:rsidR="00A444F1" w:rsidRPr="00A444F1">
              <w:rPr>
                <w:rFonts w:ascii="Arial" w:hAnsi="Arial" w:cs="Arial"/>
                <w:sz w:val="22"/>
                <w:szCs w:val="22"/>
              </w:rPr>
              <w:t>Suposhaa</w:t>
            </w:r>
            <w:proofErr w:type="spellEnd"/>
            <w:r w:rsidR="00A444F1" w:rsidRPr="00A444F1">
              <w:rPr>
                <w:rFonts w:ascii="Arial" w:hAnsi="Arial" w:cs="Arial"/>
                <w:sz w:val="22"/>
                <w:szCs w:val="22"/>
              </w:rPr>
              <w:t xml:space="preserve"> </w:t>
            </w:r>
            <w:proofErr w:type="spellStart"/>
            <w:r w:rsidR="00A444F1" w:rsidRPr="00A444F1">
              <w:rPr>
                <w:rFonts w:ascii="Arial" w:hAnsi="Arial" w:cs="Arial"/>
                <w:sz w:val="22"/>
                <w:szCs w:val="22"/>
              </w:rPr>
              <w:t>Realcon</w:t>
            </w:r>
            <w:proofErr w:type="spellEnd"/>
            <w:r w:rsidR="00A444F1" w:rsidRPr="00A444F1">
              <w:rPr>
                <w:rFonts w:ascii="Arial" w:hAnsi="Arial" w:cs="Arial"/>
                <w:sz w:val="22"/>
                <w:szCs w:val="22"/>
              </w:rPr>
              <w:t xml:space="preserve"> Pvt. Ltd. and others</w:t>
            </w:r>
            <w:r w:rsidR="00A444F1">
              <w:rPr>
                <w:rFonts w:ascii="Arial" w:hAnsi="Arial" w:cs="Arial"/>
                <w:sz w:val="22"/>
                <w:szCs w:val="22"/>
              </w:rPr>
              <w:t xml:space="preserve"> </w:t>
            </w:r>
            <w:r w:rsidRPr="008D26D6">
              <w:rPr>
                <w:rFonts w:ascii="Arial" w:hAnsi="Arial" w:cs="Arial"/>
                <w:color w:val="000000" w:themeColor="text1"/>
                <w:sz w:val="22"/>
                <w:szCs w:val="22"/>
              </w:rPr>
              <w:t>as per the RERA certificate provided to us by the bank. The developer has obtained most of the preliminary statuary approvals from different authorities to develop this group housing project as per approved map provided to us. This is a modern group housing society developed with all the basic &amp; urban facilities and amenities.</w:t>
            </w:r>
          </w:p>
          <w:p w14:paraId="0F160D60" w14:textId="77777777" w:rsidR="00CD090F" w:rsidRPr="00A444F1" w:rsidRDefault="00CD090F" w:rsidP="00A444F1">
            <w:pPr>
              <w:spacing w:line="276" w:lineRule="auto"/>
              <w:jc w:val="both"/>
              <w:rPr>
                <w:rFonts w:ascii="Arial" w:hAnsi="Arial" w:cs="Arial"/>
                <w:sz w:val="22"/>
                <w:szCs w:val="22"/>
              </w:rPr>
            </w:pPr>
          </w:p>
          <w:p w14:paraId="6EE854F1" w14:textId="59170FF7" w:rsidR="00F21C78" w:rsidRDefault="00B03615" w:rsidP="00CD090F">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The developer has proposed to develop the individual plot in the colony with B+G+4 floors and has proposed to sell the independent floors in </w:t>
            </w:r>
            <w:r w:rsidR="000E1F5C" w:rsidRPr="008D26D6">
              <w:rPr>
                <w:rFonts w:ascii="Arial" w:hAnsi="Arial" w:cs="Arial"/>
                <w:color w:val="000000" w:themeColor="text1"/>
                <w:sz w:val="22"/>
                <w:szCs w:val="22"/>
              </w:rPr>
              <w:t>those</w:t>
            </w:r>
            <w:r>
              <w:rPr>
                <w:rFonts w:ascii="Arial" w:hAnsi="Arial" w:cs="Arial"/>
                <w:color w:val="000000" w:themeColor="text1"/>
                <w:sz w:val="22"/>
                <w:szCs w:val="22"/>
              </w:rPr>
              <w:t xml:space="preserve"> low rise building</w:t>
            </w:r>
            <w:r w:rsidR="000E1F5C">
              <w:rPr>
                <w:rFonts w:ascii="Arial" w:hAnsi="Arial" w:cs="Arial"/>
                <w:color w:val="000000" w:themeColor="text1"/>
                <w:sz w:val="22"/>
                <w:szCs w:val="22"/>
              </w:rPr>
              <w:t>s</w:t>
            </w:r>
            <w:r>
              <w:rPr>
                <w:rFonts w:ascii="Arial" w:hAnsi="Arial" w:cs="Arial"/>
                <w:color w:val="000000" w:themeColor="text1"/>
                <w:sz w:val="22"/>
                <w:szCs w:val="22"/>
              </w:rPr>
              <w:t>.</w:t>
            </w:r>
          </w:p>
          <w:p w14:paraId="64CC5CEE" w14:textId="77777777" w:rsidR="00CD090F" w:rsidRDefault="00CD090F" w:rsidP="00CD090F">
            <w:pPr>
              <w:spacing w:line="276" w:lineRule="auto"/>
              <w:jc w:val="both"/>
              <w:rPr>
                <w:rFonts w:ascii="Arial" w:hAnsi="Arial" w:cs="Arial"/>
                <w:color w:val="000000" w:themeColor="text1"/>
                <w:sz w:val="22"/>
                <w:szCs w:val="22"/>
              </w:rPr>
            </w:pPr>
          </w:p>
          <w:tbl>
            <w:tblPr>
              <w:tblW w:w="6400" w:type="dxa"/>
              <w:jc w:val="center"/>
              <w:tblLayout w:type="fixed"/>
              <w:tblLook w:val="04A0" w:firstRow="1" w:lastRow="0" w:firstColumn="1" w:lastColumn="0" w:noHBand="0" w:noVBand="1"/>
            </w:tblPr>
            <w:tblGrid>
              <w:gridCol w:w="4242"/>
              <w:gridCol w:w="2158"/>
            </w:tblGrid>
            <w:tr w:rsidR="001D523A" w14:paraId="4CC34ED8" w14:textId="77777777" w:rsidTr="00613662">
              <w:trPr>
                <w:trHeight w:val="421"/>
                <w:jc w:val="center"/>
              </w:trPr>
              <w:tc>
                <w:tcPr>
                  <w:tcW w:w="4242"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BE7BD9D" w14:textId="77777777" w:rsidR="001D523A" w:rsidRDefault="001D523A" w:rsidP="001D523A">
                  <w:pPr>
                    <w:jc w:val="center"/>
                    <w:rPr>
                      <w:rFonts w:ascii="Calibri" w:hAnsi="Calibri" w:cs="Calibri"/>
                      <w:b/>
                      <w:bCs/>
                      <w:color w:val="FFFFFF"/>
                      <w:sz w:val="22"/>
                      <w:szCs w:val="22"/>
                    </w:rPr>
                  </w:pPr>
                  <w:r>
                    <w:rPr>
                      <w:rFonts w:ascii="Calibri" w:hAnsi="Calibri" w:cs="Calibri"/>
                      <w:b/>
                      <w:bCs/>
                      <w:color w:val="FFFFFF"/>
                      <w:sz w:val="22"/>
                      <w:szCs w:val="22"/>
                    </w:rPr>
                    <w:t>Type of Flats</w:t>
                  </w:r>
                </w:p>
              </w:tc>
              <w:tc>
                <w:tcPr>
                  <w:tcW w:w="2158" w:type="dxa"/>
                  <w:tcBorders>
                    <w:top w:val="single" w:sz="4" w:space="0" w:color="auto"/>
                    <w:left w:val="nil"/>
                    <w:bottom w:val="single" w:sz="4" w:space="0" w:color="auto"/>
                    <w:right w:val="single" w:sz="4" w:space="0" w:color="auto"/>
                  </w:tcBorders>
                  <w:shd w:val="clear" w:color="auto" w:fill="002060"/>
                  <w:vAlign w:val="center"/>
                  <w:hideMark/>
                </w:tcPr>
                <w:p w14:paraId="5461F365" w14:textId="77777777" w:rsidR="001D523A" w:rsidRDefault="001D523A" w:rsidP="001D523A">
                  <w:pPr>
                    <w:jc w:val="center"/>
                    <w:rPr>
                      <w:rFonts w:ascii="Calibri" w:hAnsi="Calibri" w:cs="Calibri"/>
                      <w:b/>
                      <w:bCs/>
                      <w:color w:val="FFFFFF"/>
                      <w:sz w:val="22"/>
                      <w:szCs w:val="22"/>
                    </w:rPr>
                  </w:pPr>
                  <w:r>
                    <w:rPr>
                      <w:rFonts w:ascii="Calibri" w:hAnsi="Calibri" w:cs="Calibri"/>
                      <w:b/>
                      <w:bCs/>
                      <w:color w:val="FFFFFF"/>
                      <w:sz w:val="22"/>
                      <w:szCs w:val="22"/>
                    </w:rPr>
                    <w:t>Carpet Area</w:t>
                  </w:r>
                  <w:r>
                    <w:rPr>
                      <w:rFonts w:ascii="Calibri" w:hAnsi="Calibri" w:cs="Calibri"/>
                      <w:b/>
                      <w:bCs/>
                      <w:color w:val="FFFFFF"/>
                      <w:sz w:val="22"/>
                      <w:szCs w:val="22"/>
                    </w:rPr>
                    <w:br/>
                  </w:r>
                  <w:r>
                    <w:rPr>
                      <w:rFonts w:ascii="Calibri" w:hAnsi="Calibri" w:cs="Calibri"/>
                      <w:i/>
                      <w:iCs/>
                      <w:color w:val="FFFFFF"/>
                      <w:sz w:val="22"/>
                      <w:szCs w:val="22"/>
                    </w:rPr>
                    <w:t xml:space="preserve">(In </w:t>
                  </w:r>
                  <w:proofErr w:type="spellStart"/>
                  <w:r>
                    <w:rPr>
                      <w:rFonts w:ascii="Calibri" w:hAnsi="Calibri" w:cs="Calibri"/>
                      <w:i/>
                      <w:iCs/>
                      <w:color w:val="FFFFFF"/>
                      <w:sz w:val="22"/>
                      <w:szCs w:val="22"/>
                    </w:rPr>
                    <w:t>sq</w:t>
                  </w:r>
                  <w:proofErr w:type="spellEnd"/>
                  <w:r>
                    <w:rPr>
                      <w:rFonts w:ascii="Calibri" w:hAnsi="Calibri" w:cs="Calibri"/>
                      <w:i/>
                      <w:iCs/>
                      <w:color w:val="FFFFFF"/>
                      <w:sz w:val="22"/>
                      <w:szCs w:val="22"/>
                    </w:rPr>
                    <w:t xml:space="preserve"> </w:t>
                  </w:r>
                  <w:proofErr w:type="spellStart"/>
                  <w:r>
                    <w:rPr>
                      <w:rFonts w:ascii="Calibri" w:hAnsi="Calibri" w:cs="Calibri"/>
                      <w:i/>
                      <w:iCs/>
                      <w:color w:val="FFFFFF"/>
                      <w:sz w:val="22"/>
                      <w:szCs w:val="22"/>
                    </w:rPr>
                    <w:t>ft</w:t>
                  </w:r>
                  <w:proofErr w:type="spellEnd"/>
                  <w:r>
                    <w:rPr>
                      <w:rFonts w:ascii="Calibri" w:hAnsi="Calibri" w:cs="Calibri"/>
                      <w:i/>
                      <w:iCs/>
                      <w:color w:val="FFFFFF"/>
                      <w:sz w:val="22"/>
                      <w:szCs w:val="22"/>
                    </w:rPr>
                    <w:t>)</w:t>
                  </w:r>
                </w:p>
              </w:tc>
            </w:tr>
            <w:tr w:rsidR="00613662" w14:paraId="5DDB1BDF" w14:textId="77777777" w:rsidTr="000E3B25">
              <w:trPr>
                <w:trHeight w:val="210"/>
                <w:jc w:val="center"/>
              </w:trPr>
              <w:tc>
                <w:tcPr>
                  <w:tcW w:w="4242" w:type="dxa"/>
                  <w:tcBorders>
                    <w:top w:val="nil"/>
                    <w:left w:val="single" w:sz="4" w:space="0" w:color="auto"/>
                    <w:bottom w:val="single" w:sz="4" w:space="0" w:color="auto"/>
                    <w:right w:val="single" w:sz="4" w:space="0" w:color="auto"/>
                  </w:tcBorders>
                  <w:shd w:val="clear" w:color="auto" w:fill="auto"/>
                  <w:noWrap/>
                  <w:vAlign w:val="center"/>
                  <w:hideMark/>
                </w:tcPr>
                <w:p w14:paraId="7BB4968C" w14:textId="4C9F0983" w:rsidR="00613662" w:rsidRDefault="00613662" w:rsidP="00613662">
                  <w:pPr>
                    <w:jc w:val="center"/>
                    <w:rPr>
                      <w:rFonts w:ascii="Calibri" w:hAnsi="Calibri" w:cs="Calibri"/>
                      <w:color w:val="000000"/>
                      <w:sz w:val="22"/>
                      <w:szCs w:val="22"/>
                    </w:rPr>
                  </w:pPr>
                  <w:r>
                    <w:rPr>
                      <w:rFonts w:ascii="Arial" w:hAnsi="Arial" w:cs="Arial"/>
                      <w:color w:val="000000"/>
                      <w:sz w:val="22"/>
                      <w:szCs w:val="22"/>
                    </w:rPr>
                    <w:t xml:space="preserve">03 BHK </w:t>
                  </w:r>
                </w:p>
              </w:tc>
              <w:tc>
                <w:tcPr>
                  <w:tcW w:w="2158" w:type="dxa"/>
                  <w:tcBorders>
                    <w:top w:val="nil"/>
                    <w:left w:val="nil"/>
                    <w:bottom w:val="single" w:sz="4" w:space="0" w:color="auto"/>
                    <w:right w:val="single" w:sz="4" w:space="0" w:color="auto"/>
                  </w:tcBorders>
                  <w:shd w:val="clear" w:color="auto" w:fill="auto"/>
                  <w:noWrap/>
                  <w:vAlign w:val="bottom"/>
                  <w:hideMark/>
                </w:tcPr>
                <w:p w14:paraId="5A007025" w14:textId="70A96499" w:rsidR="00613662" w:rsidRDefault="00613662" w:rsidP="00613662">
                  <w:pPr>
                    <w:jc w:val="center"/>
                    <w:rPr>
                      <w:rFonts w:ascii="Calibri" w:hAnsi="Calibri" w:cs="Calibri"/>
                      <w:color w:val="000000"/>
                      <w:sz w:val="22"/>
                      <w:szCs w:val="22"/>
                    </w:rPr>
                  </w:pPr>
                  <w:r>
                    <w:rPr>
                      <w:rFonts w:ascii="Calibri" w:hAnsi="Calibri" w:cs="Calibri"/>
                      <w:color w:val="000000"/>
                      <w:sz w:val="22"/>
                      <w:szCs w:val="22"/>
                    </w:rPr>
                    <w:t xml:space="preserve">855.85 </w:t>
                  </w:r>
                </w:p>
              </w:tc>
            </w:tr>
            <w:tr w:rsidR="00613662" w14:paraId="60A877D9" w14:textId="77777777" w:rsidTr="000E3B25">
              <w:trPr>
                <w:trHeight w:val="210"/>
                <w:jc w:val="center"/>
              </w:trPr>
              <w:tc>
                <w:tcPr>
                  <w:tcW w:w="4242" w:type="dxa"/>
                  <w:tcBorders>
                    <w:top w:val="nil"/>
                    <w:left w:val="single" w:sz="4" w:space="0" w:color="auto"/>
                    <w:bottom w:val="single" w:sz="4" w:space="0" w:color="auto"/>
                    <w:right w:val="single" w:sz="4" w:space="0" w:color="auto"/>
                  </w:tcBorders>
                  <w:shd w:val="clear" w:color="auto" w:fill="auto"/>
                  <w:noWrap/>
                  <w:vAlign w:val="center"/>
                  <w:hideMark/>
                </w:tcPr>
                <w:p w14:paraId="39C93173" w14:textId="117B4FF7" w:rsidR="00613662" w:rsidRDefault="00613662" w:rsidP="00613662">
                  <w:pPr>
                    <w:jc w:val="center"/>
                    <w:rPr>
                      <w:rFonts w:ascii="Calibri" w:hAnsi="Calibri" w:cs="Calibri"/>
                      <w:color w:val="000000"/>
                      <w:sz w:val="22"/>
                      <w:szCs w:val="22"/>
                    </w:rPr>
                  </w:pPr>
                  <w:r>
                    <w:rPr>
                      <w:rFonts w:ascii="Arial" w:hAnsi="Arial" w:cs="Arial"/>
                      <w:color w:val="000000"/>
                      <w:sz w:val="22"/>
                      <w:szCs w:val="22"/>
                    </w:rPr>
                    <w:t xml:space="preserve">03 BHK </w:t>
                  </w:r>
                </w:p>
              </w:tc>
              <w:tc>
                <w:tcPr>
                  <w:tcW w:w="2158" w:type="dxa"/>
                  <w:tcBorders>
                    <w:top w:val="nil"/>
                    <w:left w:val="nil"/>
                    <w:bottom w:val="single" w:sz="4" w:space="0" w:color="auto"/>
                    <w:right w:val="single" w:sz="4" w:space="0" w:color="auto"/>
                  </w:tcBorders>
                  <w:shd w:val="clear" w:color="auto" w:fill="auto"/>
                  <w:noWrap/>
                  <w:vAlign w:val="bottom"/>
                  <w:hideMark/>
                </w:tcPr>
                <w:p w14:paraId="767AD0C8" w14:textId="2D8531C0" w:rsidR="00613662" w:rsidRDefault="00613662" w:rsidP="00613662">
                  <w:pPr>
                    <w:jc w:val="center"/>
                    <w:rPr>
                      <w:rFonts w:ascii="Calibri" w:hAnsi="Calibri" w:cs="Calibri"/>
                      <w:color w:val="000000"/>
                      <w:sz w:val="22"/>
                      <w:szCs w:val="22"/>
                    </w:rPr>
                  </w:pPr>
                  <w:r>
                    <w:rPr>
                      <w:rFonts w:ascii="Calibri" w:hAnsi="Calibri" w:cs="Calibri"/>
                      <w:color w:val="000000"/>
                      <w:sz w:val="22"/>
                      <w:szCs w:val="22"/>
                    </w:rPr>
                    <w:t xml:space="preserve">801.49 </w:t>
                  </w:r>
                </w:p>
              </w:tc>
            </w:tr>
            <w:tr w:rsidR="00613662" w14:paraId="150CA9DF" w14:textId="77777777" w:rsidTr="000E3B25">
              <w:trPr>
                <w:trHeight w:val="210"/>
                <w:jc w:val="center"/>
              </w:trPr>
              <w:tc>
                <w:tcPr>
                  <w:tcW w:w="4242" w:type="dxa"/>
                  <w:tcBorders>
                    <w:top w:val="nil"/>
                    <w:left w:val="single" w:sz="4" w:space="0" w:color="auto"/>
                    <w:bottom w:val="single" w:sz="4" w:space="0" w:color="auto"/>
                    <w:right w:val="single" w:sz="4" w:space="0" w:color="auto"/>
                  </w:tcBorders>
                  <w:shd w:val="clear" w:color="auto" w:fill="auto"/>
                  <w:noWrap/>
                  <w:vAlign w:val="center"/>
                  <w:hideMark/>
                </w:tcPr>
                <w:p w14:paraId="3A0AAEF4" w14:textId="10FF4A1A" w:rsidR="00613662" w:rsidRDefault="00613662" w:rsidP="00613662">
                  <w:pPr>
                    <w:jc w:val="center"/>
                    <w:rPr>
                      <w:rFonts w:ascii="Calibri" w:hAnsi="Calibri" w:cs="Calibri"/>
                      <w:color w:val="000000"/>
                      <w:sz w:val="22"/>
                      <w:szCs w:val="22"/>
                    </w:rPr>
                  </w:pPr>
                  <w:r>
                    <w:rPr>
                      <w:rFonts w:ascii="Arial" w:hAnsi="Arial" w:cs="Arial"/>
                      <w:color w:val="000000"/>
                      <w:sz w:val="22"/>
                      <w:szCs w:val="22"/>
                    </w:rPr>
                    <w:lastRenderedPageBreak/>
                    <w:t xml:space="preserve">2.5 BHK </w:t>
                  </w:r>
                </w:p>
              </w:tc>
              <w:tc>
                <w:tcPr>
                  <w:tcW w:w="2158" w:type="dxa"/>
                  <w:tcBorders>
                    <w:top w:val="nil"/>
                    <w:left w:val="nil"/>
                    <w:bottom w:val="single" w:sz="4" w:space="0" w:color="auto"/>
                    <w:right w:val="single" w:sz="4" w:space="0" w:color="auto"/>
                  </w:tcBorders>
                  <w:shd w:val="clear" w:color="auto" w:fill="auto"/>
                  <w:noWrap/>
                  <w:vAlign w:val="bottom"/>
                  <w:hideMark/>
                </w:tcPr>
                <w:p w14:paraId="46E6886D" w14:textId="69D26971" w:rsidR="00613662" w:rsidRDefault="00613662" w:rsidP="00613662">
                  <w:pPr>
                    <w:jc w:val="center"/>
                    <w:rPr>
                      <w:rFonts w:ascii="Calibri" w:hAnsi="Calibri" w:cs="Calibri"/>
                      <w:color w:val="000000"/>
                      <w:sz w:val="22"/>
                      <w:szCs w:val="22"/>
                    </w:rPr>
                  </w:pPr>
                  <w:r>
                    <w:rPr>
                      <w:rFonts w:ascii="Calibri" w:hAnsi="Calibri" w:cs="Calibri"/>
                      <w:color w:val="000000"/>
                      <w:sz w:val="22"/>
                      <w:szCs w:val="22"/>
                    </w:rPr>
                    <w:t xml:space="preserve">603.54 </w:t>
                  </w:r>
                </w:p>
              </w:tc>
            </w:tr>
            <w:tr w:rsidR="00613662" w14:paraId="5260C2AB" w14:textId="77777777" w:rsidTr="000E3B25">
              <w:trPr>
                <w:trHeight w:val="210"/>
                <w:jc w:val="center"/>
              </w:trPr>
              <w:tc>
                <w:tcPr>
                  <w:tcW w:w="4242" w:type="dxa"/>
                  <w:tcBorders>
                    <w:top w:val="nil"/>
                    <w:left w:val="single" w:sz="4" w:space="0" w:color="auto"/>
                    <w:bottom w:val="single" w:sz="4" w:space="0" w:color="auto"/>
                    <w:right w:val="single" w:sz="4" w:space="0" w:color="auto"/>
                  </w:tcBorders>
                  <w:shd w:val="clear" w:color="auto" w:fill="auto"/>
                  <w:noWrap/>
                  <w:vAlign w:val="center"/>
                  <w:hideMark/>
                </w:tcPr>
                <w:p w14:paraId="21DD958C" w14:textId="707E2E86" w:rsidR="00613662" w:rsidRDefault="00613662" w:rsidP="00613662">
                  <w:pPr>
                    <w:jc w:val="center"/>
                    <w:rPr>
                      <w:rFonts w:ascii="Calibri" w:hAnsi="Calibri" w:cs="Calibri"/>
                      <w:color w:val="000000"/>
                      <w:sz w:val="22"/>
                      <w:szCs w:val="22"/>
                    </w:rPr>
                  </w:pPr>
                  <w:r>
                    <w:rPr>
                      <w:rFonts w:ascii="Arial" w:hAnsi="Arial" w:cs="Arial"/>
                      <w:color w:val="000000"/>
                      <w:sz w:val="22"/>
                      <w:szCs w:val="22"/>
                    </w:rPr>
                    <w:t xml:space="preserve">2.5 BHK </w:t>
                  </w:r>
                </w:p>
              </w:tc>
              <w:tc>
                <w:tcPr>
                  <w:tcW w:w="2158" w:type="dxa"/>
                  <w:tcBorders>
                    <w:top w:val="nil"/>
                    <w:left w:val="nil"/>
                    <w:bottom w:val="single" w:sz="4" w:space="0" w:color="auto"/>
                    <w:right w:val="single" w:sz="4" w:space="0" w:color="auto"/>
                  </w:tcBorders>
                  <w:shd w:val="clear" w:color="auto" w:fill="auto"/>
                  <w:noWrap/>
                  <w:vAlign w:val="bottom"/>
                  <w:hideMark/>
                </w:tcPr>
                <w:p w14:paraId="4CBEE4EA" w14:textId="4823F3F5" w:rsidR="00613662" w:rsidRDefault="00613662" w:rsidP="00613662">
                  <w:pPr>
                    <w:jc w:val="center"/>
                    <w:rPr>
                      <w:rFonts w:ascii="Calibri" w:hAnsi="Calibri" w:cs="Calibri"/>
                      <w:color w:val="000000"/>
                      <w:sz w:val="22"/>
                      <w:szCs w:val="22"/>
                    </w:rPr>
                  </w:pPr>
                  <w:r>
                    <w:rPr>
                      <w:rFonts w:ascii="Calibri" w:hAnsi="Calibri" w:cs="Calibri"/>
                      <w:color w:val="000000"/>
                      <w:sz w:val="22"/>
                      <w:szCs w:val="22"/>
                    </w:rPr>
                    <w:t xml:space="preserve">621.73 </w:t>
                  </w:r>
                </w:p>
              </w:tc>
            </w:tr>
          </w:tbl>
          <w:p w14:paraId="5E224EDC" w14:textId="1ED92832" w:rsidR="00A35ED3" w:rsidRPr="00373D86" w:rsidRDefault="00A35ED3" w:rsidP="00AB6785">
            <w:pPr>
              <w:tabs>
                <w:tab w:val="left" w:pos="360"/>
              </w:tabs>
              <w:spacing w:line="360" w:lineRule="auto"/>
              <w:jc w:val="both"/>
              <w:rPr>
                <w:rFonts w:ascii="Arial" w:hAnsi="Arial" w:cs="Arial"/>
                <w:color w:val="FF0000"/>
                <w:sz w:val="22"/>
                <w:szCs w:val="22"/>
              </w:rPr>
            </w:pPr>
          </w:p>
          <w:p w14:paraId="6A892657" w14:textId="77777777" w:rsidR="004C565F" w:rsidRDefault="004C565F" w:rsidP="00AB6785">
            <w:pPr>
              <w:tabs>
                <w:tab w:val="left" w:pos="38"/>
              </w:tabs>
              <w:spacing w:line="360" w:lineRule="auto"/>
              <w:jc w:val="both"/>
              <w:rPr>
                <w:rFonts w:ascii="Arial" w:hAnsi="Arial" w:cs="Arial"/>
                <w:sz w:val="22"/>
                <w:szCs w:val="22"/>
              </w:rPr>
            </w:pPr>
          </w:p>
          <w:p w14:paraId="7AA4B1CC" w14:textId="3B0FD650" w:rsidR="00F21C78" w:rsidRPr="00C67CE0" w:rsidRDefault="00C77115" w:rsidP="00AB6785">
            <w:pPr>
              <w:tabs>
                <w:tab w:val="left" w:pos="38"/>
              </w:tabs>
              <w:spacing w:line="360" w:lineRule="auto"/>
              <w:jc w:val="both"/>
              <w:rPr>
                <w:rFonts w:ascii="Arial" w:hAnsi="Arial" w:cs="Arial"/>
                <w:sz w:val="22"/>
                <w:szCs w:val="22"/>
              </w:rPr>
            </w:pPr>
            <w:r>
              <w:rPr>
                <w:rFonts w:ascii="Arial" w:hAnsi="Arial" w:cs="Arial"/>
                <w:sz w:val="22"/>
                <w:szCs w:val="22"/>
              </w:rPr>
              <w:t xml:space="preserve">As per the physical progress observed during sit visit </w:t>
            </w:r>
            <w:r w:rsidR="001D523A">
              <w:rPr>
                <w:rFonts w:ascii="Arial" w:hAnsi="Arial" w:cs="Arial"/>
                <w:sz w:val="22"/>
                <w:szCs w:val="22"/>
              </w:rPr>
              <w:t xml:space="preserve">of </w:t>
            </w:r>
            <w:r>
              <w:rPr>
                <w:rFonts w:ascii="Arial" w:hAnsi="Arial" w:cs="Arial"/>
                <w:sz w:val="22"/>
                <w:szCs w:val="22"/>
              </w:rPr>
              <w:t xml:space="preserve">the premises the project </w:t>
            </w:r>
            <w:r w:rsidR="001D523A">
              <w:rPr>
                <w:rFonts w:ascii="Arial" w:hAnsi="Arial" w:cs="Arial"/>
                <w:sz w:val="22"/>
                <w:szCs w:val="22"/>
              </w:rPr>
              <w:t>is under construction</w:t>
            </w:r>
            <w:r w:rsidR="00B93BB4">
              <w:rPr>
                <w:rFonts w:ascii="Arial" w:hAnsi="Arial" w:cs="Arial"/>
                <w:sz w:val="22"/>
                <w:szCs w:val="22"/>
              </w:rPr>
              <w:t xml:space="preserve"> and construction for all the plots are in progress</w:t>
            </w:r>
            <w:r>
              <w:rPr>
                <w:rFonts w:ascii="Arial" w:hAnsi="Arial" w:cs="Arial"/>
                <w:sz w:val="22"/>
                <w:szCs w:val="22"/>
              </w:rPr>
              <w:t>.</w:t>
            </w:r>
            <w:r w:rsidR="00F21C78" w:rsidRPr="001226C4">
              <w:rPr>
                <w:rFonts w:ascii="Arial" w:hAnsi="Arial" w:cs="Arial"/>
                <w:sz w:val="22"/>
                <w:szCs w:val="22"/>
              </w:rPr>
              <w:t xml:space="preserve"> </w:t>
            </w:r>
          </w:p>
          <w:p w14:paraId="0847387E" w14:textId="77777777" w:rsidR="00D46CCD" w:rsidRDefault="00D46CCD" w:rsidP="00AB6785">
            <w:pPr>
              <w:spacing w:line="360" w:lineRule="auto"/>
              <w:jc w:val="both"/>
              <w:rPr>
                <w:rFonts w:ascii="Arial" w:hAnsi="Arial" w:cs="Arial"/>
                <w:sz w:val="22"/>
                <w:szCs w:val="22"/>
              </w:rPr>
            </w:pPr>
          </w:p>
          <w:p w14:paraId="54F79B6C" w14:textId="49953DAC" w:rsidR="003C2B2B" w:rsidRDefault="00F21C78" w:rsidP="00AB6785">
            <w:pPr>
              <w:spacing w:line="360" w:lineRule="auto"/>
              <w:jc w:val="both"/>
              <w:rPr>
                <w:rFonts w:ascii="Arial" w:hAnsi="Arial" w:cs="Arial"/>
                <w:sz w:val="22"/>
                <w:szCs w:val="22"/>
              </w:rPr>
            </w:pPr>
            <w:r w:rsidRPr="00C67CE0">
              <w:rPr>
                <w:rFonts w:ascii="Arial" w:hAnsi="Arial" w:cs="Arial"/>
                <w:sz w:val="22"/>
                <w:szCs w:val="22"/>
              </w:rPr>
              <w:t xml:space="preserve">This project is very well located in fast developing </w:t>
            </w:r>
            <w:r w:rsidR="00E533AE">
              <w:rPr>
                <w:rFonts w:ascii="Arial" w:hAnsi="Arial" w:cs="Arial"/>
                <w:sz w:val="22"/>
                <w:szCs w:val="22"/>
              </w:rPr>
              <w:t>Sector 61</w:t>
            </w:r>
            <w:r w:rsidRPr="00C67CE0">
              <w:rPr>
                <w:rFonts w:ascii="Arial" w:hAnsi="Arial" w:cs="Arial"/>
                <w:sz w:val="22"/>
                <w:szCs w:val="22"/>
              </w:rPr>
              <w:t>,</w:t>
            </w:r>
            <w:r w:rsidR="00E533AE">
              <w:rPr>
                <w:rFonts w:ascii="Arial" w:hAnsi="Arial" w:cs="Arial"/>
                <w:sz w:val="22"/>
                <w:szCs w:val="22"/>
              </w:rPr>
              <w:t xml:space="preserve"> Gurgaon</w:t>
            </w:r>
            <w:r w:rsidRPr="00C67CE0">
              <w:rPr>
                <w:rFonts w:ascii="Arial" w:hAnsi="Arial" w:cs="Arial"/>
                <w:sz w:val="22"/>
                <w:szCs w:val="22"/>
              </w:rPr>
              <w:t>, which has many land marks in the vicinity like group housing projects and metro connectin</w:t>
            </w:r>
            <w:r w:rsidR="00373D86">
              <w:rPr>
                <w:rFonts w:ascii="Arial" w:hAnsi="Arial" w:cs="Arial"/>
                <w:sz w:val="22"/>
                <w:szCs w:val="22"/>
              </w:rPr>
              <w:t>g</w:t>
            </w:r>
            <w:r w:rsidR="003C2B2B">
              <w:rPr>
                <w:rFonts w:ascii="Arial" w:hAnsi="Arial" w:cs="Arial"/>
                <w:sz w:val="22"/>
                <w:szCs w:val="22"/>
              </w:rPr>
              <w:t>.</w:t>
            </w:r>
          </w:p>
          <w:p w14:paraId="7D6BBAC9" w14:textId="77777777" w:rsidR="009C66FD" w:rsidRDefault="009C66FD" w:rsidP="00AB6785">
            <w:pPr>
              <w:spacing w:line="360" w:lineRule="auto"/>
              <w:jc w:val="both"/>
              <w:rPr>
                <w:rFonts w:ascii="Arial" w:hAnsi="Arial" w:cs="Arial"/>
                <w:sz w:val="22"/>
                <w:szCs w:val="22"/>
              </w:rPr>
            </w:pPr>
          </w:p>
          <w:p w14:paraId="5AAC6819" w14:textId="52253AE2" w:rsidR="003C2B2B" w:rsidRDefault="00782E75" w:rsidP="003C2B2B">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As per the Map provided by the bank there are 4 type of Plot in the Project and are tabulated below along with the </w:t>
            </w:r>
            <w:r w:rsidR="009C66FD">
              <w:rPr>
                <w:rFonts w:ascii="Arial" w:hAnsi="Arial" w:cs="Arial"/>
                <w:color w:val="000000" w:themeColor="text1"/>
                <w:sz w:val="22"/>
                <w:szCs w:val="22"/>
              </w:rPr>
              <w:t>r</w:t>
            </w:r>
            <w:r>
              <w:rPr>
                <w:rFonts w:ascii="Arial" w:hAnsi="Arial" w:cs="Arial"/>
                <w:color w:val="000000" w:themeColor="text1"/>
                <w:sz w:val="22"/>
                <w:szCs w:val="22"/>
              </w:rPr>
              <w:t>evised name and further bifurcation for the marketing purpose.</w:t>
            </w:r>
          </w:p>
          <w:p w14:paraId="4EADA5D3" w14:textId="77777777" w:rsidR="003C2B2B" w:rsidRDefault="003C2B2B" w:rsidP="003C2B2B">
            <w:pPr>
              <w:tabs>
                <w:tab w:val="left" w:pos="1215"/>
                <w:tab w:val="left" w:pos="3870"/>
              </w:tabs>
              <w:spacing w:line="360" w:lineRule="auto"/>
              <w:jc w:val="both"/>
              <w:rPr>
                <w:rFonts w:ascii="Arial" w:hAnsi="Arial" w:cs="Arial"/>
                <w:sz w:val="22"/>
                <w:szCs w:val="22"/>
              </w:rPr>
            </w:pPr>
            <w:r>
              <w:rPr>
                <w:rFonts w:ascii="Arial" w:hAnsi="Arial" w:cs="Arial"/>
                <w:sz w:val="22"/>
                <w:szCs w:val="22"/>
              </w:rPr>
              <w:tab/>
            </w:r>
          </w:p>
          <w:tbl>
            <w:tblPr>
              <w:tblW w:w="7060" w:type="dxa"/>
              <w:jc w:val="center"/>
              <w:tblLayout w:type="fixed"/>
              <w:tblLook w:val="04A0" w:firstRow="1" w:lastRow="0" w:firstColumn="1" w:lastColumn="0" w:noHBand="0" w:noVBand="1"/>
            </w:tblPr>
            <w:tblGrid>
              <w:gridCol w:w="520"/>
              <w:gridCol w:w="1031"/>
              <w:gridCol w:w="1029"/>
              <w:gridCol w:w="1120"/>
              <w:gridCol w:w="1120"/>
              <w:gridCol w:w="1120"/>
              <w:gridCol w:w="1120"/>
            </w:tblGrid>
            <w:tr w:rsidR="004D7F6B" w14:paraId="776001EC" w14:textId="77777777" w:rsidTr="004D7F6B">
              <w:trPr>
                <w:trHeight w:val="690"/>
                <w:jc w:val="center"/>
              </w:trPr>
              <w:tc>
                <w:tcPr>
                  <w:tcW w:w="520" w:type="dxa"/>
                  <w:tcBorders>
                    <w:top w:val="single" w:sz="4" w:space="0" w:color="auto"/>
                    <w:left w:val="single" w:sz="4" w:space="0" w:color="auto"/>
                    <w:bottom w:val="single" w:sz="4" w:space="0" w:color="auto"/>
                    <w:right w:val="single" w:sz="4" w:space="0" w:color="auto"/>
                  </w:tcBorders>
                  <w:shd w:val="clear" w:color="000000" w:fill="0F243E"/>
                  <w:vAlign w:val="center"/>
                  <w:hideMark/>
                </w:tcPr>
                <w:p w14:paraId="2D5CB32A" w14:textId="77777777" w:rsidR="004D7F6B" w:rsidRDefault="004D7F6B" w:rsidP="004D7F6B">
                  <w:pPr>
                    <w:jc w:val="center"/>
                    <w:rPr>
                      <w:rFonts w:ascii="Calibri" w:hAnsi="Calibri" w:cs="Calibri"/>
                      <w:b/>
                      <w:bCs/>
                      <w:color w:val="FFFFFF"/>
                      <w:sz w:val="20"/>
                      <w:szCs w:val="20"/>
                    </w:rPr>
                  </w:pPr>
                  <w:r>
                    <w:rPr>
                      <w:rFonts w:ascii="Calibri" w:hAnsi="Calibri" w:cs="Calibri"/>
                      <w:b/>
                      <w:bCs/>
                      <w:color w:val="FFFFFF"/>
                      <w:sz w:val="20"/>
                      <w:szCs w:val="20"/>
                    </w:rPr>
                    <w:t>Sr. No.</w:t>
                  </w:r>
                </w:p>
              </w:tc>
              <w:tc>
                <w:tcPr>
                  <w:tcW w:w="1031" w:type="dxa"/>
                  <w:tcBorders>
                    <w:top w:val="single" w:sz="4" w:space="0" w:color="auto"/>
                    <w:left w:val="nil"/>
                    <w:bottom w:val="single" w:sz="4" w:space="0" w:color="auto"/>
                    <w:right w:val="single" w:sz="4" w:space="0" w:color="auto"/>
                  </w:tcBorders>
                  <w:shd w:val="clear" w:color="000000" w:fill="0F243E"/>
                  <w:vAlign w:val="center"/>
                  <w:hideMark/>
                </w:tcPr>
                <w:p w14:paraId="58521A43" w14:textId="77777777" w:rsidR="004D7F6B" w:rsidRDefault="004D7F6B" w:rsidP="004D7F6B">
                  <w:pPr>
                    <w:jc w:val="center"/>
                    <w:rPr>
                      <w:rFonts w:ascii="Calibri" w:hAnsi="Calibri" w:cs="Calibri"/>
                      <w:b/>
                      <w:bCs/>
                      <w:color w:val="FFFFFF"/>
                      <w:sz w:val="20"/>
                      <w:szCs w:val="20"/>
                    </w:rPr>
                  </w:pPr>
                  <w:r>
                    <w:rPr>
                      <w:rFonts w:ascii="Calibri" w:hAnsi="Calibri" w:cs="Calibri"/>
                      <w:b/>
                      <w:bCs/>
                      <w:color w:val="FFFFFF"/>
                      <w:sz w:val="20"/>
                      <w:szCs w:val="20"/>
                    </w:rPr>
                    <w:t>Category</w:t>
                  </w:r>
                </w:p>
              </w:tc>
              <w:tc>
                <w:tcPr>
                  <w:tcW w:w="1029" w:type="dxa"/>
                  <w:tcBorders>
                    <w:top w:val="single" w:sz="4" w:space="0" w:color="auto"/>
                    <w:left w:val="nil"/>
                    <w:bottom w:val="single" w:sz="4" w:space="0" w:color="auto"/>
                    <w:right w:val="single" w:sz="4" w:space="0" w:color="auto"/>
                  </w:tcBorders>
                  <w:shd w:val="clear" w:color="000000" w:fill="0F243E"/>
                  <w:vAlign w:val="center"/>
                  <w:hideMark/>
                </w:tcPr>
                <w:p w14:paraId="60C66B88" w14:textId="77777777" w:rsidR="004D7F6B" w:rsidRDefault="004D7F6B" w:rsidP="004D7F6B">
                  <w:pPr>
                    <w:jc w:val="center"/>
                    <w:rPr>
                      <w:rFonts w:ascii="Calibri" w:hAnsi="Calibri" w:cs="Calibri"/>
                      <w:b/>
                      <w:bCs/>
                      <w:color w:val="FFFFFF"/>
                      <w:sz w:val="20"/>
                      <w:szCs w:val="20"/>
                    </w:rPr>
                  </w:pPr>
                  <w:r>
                    <w:rPr>
                      <w:rFonts w:ascii="Calibri" w:hAnsi="Calibri" w:cs="Calibri"/>
                      <w:b/>
                      <w:bCs/>
                      <w:color w:val="FFFFFF"/>
                      <w:sz w:val="20"/>
                      <w:szCs w:val="20"/>
                    </w:rPr>
                    <w:t>No. of Plots</w:t>
                  </w:r>
                </w:p>
              </w:tc>
              <w:tc>
                <w:tcPr>
                  <w:tcW w:w="1120" w:type="dxa"/>
                  <w:tcBorders>
                    <w:top w:val="single" w:sz="4" w:space="0" w:color="auto"/>
                    <w:left w:val="nil"/>
                    <w:bottom w:val="single" w:sz="4" w:space="0" w:color="auto"/>
                    <w:right w:val="single" w:sz="4" w:space="0" w:color="auto"/>
                  </w:tcBorders>
                  <w:shd w:val="clear" w:color="000000" w:fill="0F243E"/>
                  <w:vAlign w:val="center"/>
                  <w:hideMark/>
                </w:tcPr>
                <w:p w14:paraId="37182F87" w14:textId="77777777" w:rsidR="004D7F6B" w:rsidRDefault="004D7F6B" w:rsidP="004D7F6B">
                  <w:pPr>
                    <w:jc w:val="center"/>
                    <w:rPr>
                      <w:rFonts w:ascii="Calibri" w:hAnsi="Calibri" w:cs="Calibri"/>
                      <w:b/>
                      <w:bCs/>
                      <w:color w:val="FFFFFF"/>
                      <w:sz w:val="20"/>
                      <w:szCs w:val="20"/>
                    </w:rPr>
                  </w:pPr>
                  <w:r>
                    <w:rPr>
                      <w:rFonts w:ascii="Calibri" w:hAnsi="Calibri" w:cs="Calibri"/>
                      <w:b/>
                      <w:bCs/>
                      <w:color w:val="FFFFFF"/>
                      <w:sz w:val="20"/>
                      <w:szCs w:val="20"/>
                    </w:rPr>
                    <w:t>No. of Units</w:t>
                  </w:r>
                </w:p>
              </w:tc>
              <w:tc>
                <w:tcPr>
                  <w:tcW w:w="1120" w:type="dxa"/>
                  <w:tcBorders>
                    <w:top w:val="single" w:sz="4" w:space="0" w:color="auto"/>
                    <w:left w:val="nil"/>
                    <w:bottom w:val="single" w:sz="4" w:space="0" w:color="auto"/>
                    <w:right w:val="single" w:sz="4" w:space="0" w:color="auto"/>
                  </w:tcBorders>
                  <w:shd w:val="clear" w:color="000000" w:fill="0F243E"/>
                  <w:vAlign w:val="center"/>
                  <w:hideMark/>
                </w:tcPr>
                <w:p w14:paraId="35E40FD5" w14:textId="77777777" w:rsidR="004D7F6B" w:rsidRDefault="004D7F6B" w:rsidP="004D7F6B">
                  <w:pPr>
                    <w:jc w:val="center"/>
                    <w:rPr>
                      <w:rFonts w:ascii="Calibri" w:hAnsi="Calibri" w:cs="Calibri"/>
                      <w:b/>
                      <w:bCs/>
                      <w:color w:val="FFFFFF"/>
                      <w:sz w:val="20"/>
                      <w:szCs w:val="20"/>
                    </w:rPr>
                  </w:pPr>
                  <w:r>
                    <w:rPr>
                      <w:rFonts w:ascii="Calibri" w:hAnsi="Calibri" w:cs="Calibri"/>
                      <w:b/>
                      <w:bCs/>
                      <w:color w:val="FFFFFF"/>
                      <w:sz w:val="20"/>
                      <w:szCs w:val="20"/>
                    </w:rPr>
                    <w:t>Block</w:t>
                  </w:r>
                </w:p>
              </w:tc>
              <w:tc>
                <w:tcPr>
                  <w:tcW w:w="1120" w:type="dxa"/>
                  <w:tcBorders>
                    <w:top w:val="single" w:sz="4" w:space="0" w:color="auto"/>
                    <w:left w:val="nil"/>
                    <w:bottom w:val="single" w:sz="4" w:space="0" w:color="auto"/>
                    <w:right w:val="single" w:sz="4" w:space="0" w:color="auto"/>
                  </w:tcBorders>
                  <w:shd w:val="clear" w:color="000000" w:fill="0F243E"/>
                  <w:vAlign w:val="center"/>
                  <w:hideMark/>
                </w:tcPr>
                <w:p w14:paraId="0940244A" w14:textId="77777777" w:rsidR="004D7F6B" w:rsidRDefault="004D7F6B" w:rsidP="004D7F6B">
                  <w:pPr>
                    <w:jc w:val="center"/>
                    <w:rPr>
                      <w:rFonts w:ascii="Calibri" w:hAnsi="Calibri" w:cs="Calibri"/>
                      <w:b/>
                      <w:bCs/>
                      <w:color w:val="FFFFFF"/>
                      <w:sz w:val="20"/>
                      <w:szCs w:val="20"/>
                    </w:rPr>
                  </w:pPr>
                  <w:r>
                    <w:rPr>
                      <w:rFonts w:ascii="Calibri" w:hAnsi="Calibri" w:cs="Calibri"/>
                      <w:b/>
                      <w:bCs/>
                      <w:color w:val="FFFFFF"/>
                      <w:sz w:val="20"/>
                      <w:szCs w:val="20"/>
                    </w:rPr>
                    <w:t>No. of Plots</w:t>
                  </w:r>
                </w:p>
              </w:tc>
              <w:tc>
                <w:tcPr>
                  <w:tcW w:w="1120" w:type="dxa"/>
                  <w:tcBorders>
                    <w:top w:val="single" w:sz="4" w:space="0" w:color="auto"/>
                    <w:left w:val="nil"/>
                    <w:bottom w:val="single" w:sz="4" w:space="0" w:color="auto"/>
                    <w:right w:val="single" w:sz="4" w:space="0" w:color="auto"/>
                  </w:tcBorders>
                  <w:shd w:val="clear" w:color="000000" w:fill="0F243E"/>
                  <w:vAlign w:val="center"/>
                  <w:hideMark/>
                </w:tcPr>
                <w:p w14:paraId="7CBCF06A" w14:textId="77777777" w:rsidR="004D7F6B" w:rsidRDefault="004D7F6B" w:rsidP="004D7F6B">
                  <w:pPr>
                    <w:jc w:val="center"/>
                    <w:rPr>
                      <w:rFonts w:ascii="Calibri" w:hAnsi="Calibri" w:cs="Calibri"/>
                      <w:b/>
                      <w:bCs/>
                      <w:color w:val="FFFFFF"/>
                      <w:sz w:val="20"/>
                      <w:szCs w:val="20"/>
                    </w:rPr>
                  </w:pPr>
                  <w:r>
                    <w:rPr>
                      <w:rFonts w:ascii="Calibri" w:hAnsi="Calibri" w:cs="Calibri"/>
                      <w:b/>
                      <w:bCs/>
                      <w:color w:val="FFFFFF"/>
                      <w:sz w:val="20"/>
                      <w:szCs w:val="20"/>
                    </w:rPr>
                    <w:t>No. of Units</w:t>
                  </w:r>
                </w:p>
              </w:tc>
            </w:tr>
            <w:tr w:rsidR="004D7F6B" w14:paraId="23E116B9" w14:textId="77777777" w:rsidTr="004D7F6B">
              <w:trPr>
                <w:trHeight w:val="300"/>
                <w:jc w:val="center"/>
              </w:trPr>
              <w:tc>
                <w:tcPr>
                  <w:tcW w:w="520" w:type="dxa"/>
                  <w:tcBorders>
                    <w:top w:val="nil"/>
                    <w:left w:val="single" w:sz="4" w:space="0" w:color="auto"/>
                    <w:bottom w:val="single" w:sz="4" w:space="0" w:color="auto"/>
                    <w:right w:val="single" w:sz="4" w:space="0" w:color="auto"/>
                  </w:tcBorders>
                  <w:shd w:val="clear" w:color="000000" w:fill="B8CCE4"/>
                  <w:vAlign w:val="center"/>
                  <w:hideMark/>
                </w:tcPr>
                <w:p w14:paraId="3936BED5" w14:textId="77777777" w:rsidR="004D7F6B" w:rsidRDefault="004D7F6B" w:rsidP="004D7F6B">
                  <w:pPr>
                    <w:jc w:val="center"/>
                    <w:rPr>
                      <w:rFonts w:ascii="Calibri" w:hAnsi="Calibri" w:cs="Calibri"/>
                      <w:b/>
                      <w:bCs/>
                      <w:i/>
                      <w:iCs/>
                      <w:sz w:val="16"/>
                      <w:szCs w:val="16"/>
                    </w:rPr>
                  </w:pPr>
                  <w:r>
                    <w:rPr>
                      <w:rFonts w:ascii="Calibri" w:hAnsi="Calibri" w:cs="Calibri"/>
                      <w:b/>
                      <w:bCs/>
                      <w:i/>
                      <w:iCs/>
                      <w:sz w:val="16"/>
                      <w:szCs w:val="16"/>
                    </w:rPr>
                    <w:t> </w:t>
                  </w:r>
                </w:p>
              </w:tc>
              <w:tc>
                <w:tcPr>
                  <w:tcW w:w="3180" w:type="dxa"/>
                  <w:gridSpan w:val="3"/>
                  <w:tcBorders>
                    <w:top w:val="single" w:sz="4" w:space="0" w:color="auto"/>
                    <w:left w:val="nil"/>
                    <w:bottom w:val="single" w:sz="4" w:space="0" w:color="auto"/>
                    <w:right w:val="single" w:sz="4" w:space="0" w:color="auto"/>
                  </w:tcBorders>
                  <w:shd w:val="clear" w:color="000000" w:fill="B8CCE4"/>
                  <w:noWrap/>
                  <w:vAlign w:val="center"/>
                  <w:hideMark/>
                </w:tcPr>
                <w:p w14:paraId="0443D437" w14:textId="77777777" w:rsidR="004D7F6B" w:rsidRDefault="004D7F6B" w:rsidP="004D7F6B">
                  <w:pPr>
                    <w:jc w:val="center"/>
                    <w:rPr>
                      <w:rFonts w:ascii="Calibri" w:hAnsi="Calibri" w:cs="Calibri"/>
                      <w:b/>
                      <w:bCs/>
                      <w:sz w:val="22"/>
                      <w:szCs w:val="22"/>
                    </w:rPr>
                  </w:pPr>
                  <w:r>
                    <w:rPr>
                      <w:rFonts w:ascii="Calibri" w:hAnsi="Calibri" w:cs="Calibri"/>
                      <w:b/>
                      <w:bCs/>
                      <w:sz w:val="22"/>
                      <w:szCs w:val="22"/>
                    </w:rPr>
                    <w:t>As per Approved Layout Plan</w:t>
                  </w:r>
                </w:p>
              </w:tc>
              <w:tc>
                <w:tcPr>
                  <w:tcW w:w="3360" w:type="dxa"/>
                  <w:gridSpan w:val="3"/>
                  <w:tcBorders>
                    <w:top w:val="single" w:sz="4" w:space="0" w:color="auto"/>
                    <w:left w:val="nil"/>
                    <w:bottom w:val="single" w:sz="4" w:space="0" w:color="auto"/>
                    <w:right w:val="single" w:sz="4" w:space="0" w:color="auto"/>
                  </w:tcBorders>
                  <w:shd w:val="clear" w:color="000000" w:fill="B8CCE4"/>
                  <w:noWrap/>
                  <w:vAlign w:val="center"/>
                  <w:hideMark/>
                </w:tcPr>
                <w:p w14:paraId="3930E57F" w14:textId="77777777" w:rsidR="004D7F6B" w:rsidRDefault="004D7F6B" w:rsidP="004D7F6B">
                  <w:pPr>
                    <w:jc w:val="center"/>
                    <w:rPr>
                      <w:rFonts w:ascii="Calibri" w:hAnsi="Calibri" w:cs="Calibri"/>
                      <w:b/>
                      <w:bCs/>
                      <w:sz w:val="22"/>
                      <w:szCs w:val="22"/>
                    </w:rPr>
                  </w:pPr>
                  <w:r>
                    <w:rPr>
                      <w:rFonts w:ascii="Calibri" w:hAnsi="Calibri" w:cs="Calibri"/>
                      <w:b/>
                      <w:bCs/>
                      <w:sz w:val="22"/>
                      <w:szCs w:val="22"/>
                    </w:rPr>
                    <w:t>As per Sales</w:t>
                  </w:r>
                </w:p>
              </w:tc>
            </w:tr>
            <w:tr w:rsidR="004D7F6B" w14:paraId="07A9858C" w14:textId="77777777" w:rsidTr="004D7F6B">
              <w:trPr>
                <w:trHeight w:val="360"/>
                <w:jc w:val="center"/>
              </w:trPr>
              <w:tc>
                <w:tcPr>
                  <w:tcW w:w="520" w:type="dxa"/>
                  <w:tcBorders>
                    <w:top w:val="nil"/>
                    <w:left w:val="single" w:sz="4" w:space="0" w:color="auto"/>
                    <w:bottom w:val="single" w:sz="4" w:space="0" w:color="auto"/>
                    <w:right w:val="single" w:sz="4" w:space="0" w:color="auto"/>
                  </w:tcBorders>
                  <w:shd w:val="clear" w:color="000000" w:fill="B8CCE4"/>
                  <w:vAlign w:val="center"/>
                  <w:hideMark/>
                </w:tcPr>
                <w:p w14:paraId="0D318C07" w14:textId="77777777" w:rsidR="004D7F6B" w:rsidRDefault="004D7F6B" w:rsidP="004D7F6B">
                  <w:pPr>
                    <w:jc w:val="center"/>
                    <w:rPr>
                      <w:rFonts w:ascii="Calibri" w:hAnsi="Calibri" w:cs="Calibri"/>
                      <w:b/>
                      <w:bCs/>
                      <w:i/>
                      <w:iCs/>
                      <w:sz w:val="16"/>
                      <w:szCs w:val="16"/>
                    </w:rPr>
                  </w:pPr>
                  <w:r>
                    <w:rPr>
                      <w:rFonts w:ascii="Calibri" w:hAnsi="Calibri" w:cs="Calibri"/>
                      <w:b/>
                      <w:bCs/>
                      <w:i/>
                      <w:iCs/>
                      <w:sz w:val="16"/>
                      <w:szCs w:val="16"/>
                    </w:rPr>
                    <w:t> </w:t>
                  </w:r>
                </w:p>
              </w:tc>
              <w:tc>
                <w:tcPr>
                  <w:tcW w:w="1031" w:type="dxa"/>
                  <w:tcBorders>
                    <w:top w:val="nil"/>
                    <w:left w:val="nil"/>
                    <w:bottom w:val="single" w:sz="4" w:space="0" w:color="auto"/>
                    <w:right w:val="single" w:sz="4" w:space="0" w:color="auto"/>
                  </w:tcBorders>
                  <w:shd w:val="clear" w:color="000000" w:fill="B8CCE4"/>
                  <w:vAlign w:val="center"/>
                  <w:hideMark/>
                </w:tcPr>
                <w:p w14:paraId="40D5B3B2" w14:textId="77777777" w:rsidR="004D7F6B" w:rsidRDefault="004D7F6B" w:rsidP="004D7F6B">
                  <w:pPr>
                    <w:jc w:val="center"/>
                    <w:rPr>
                      <w:rFonts w:ascii="Calibri" w:hAnsi="Calibri" w:cs="Calibri"/>
                      <w:b/>
                      <w:bCs/>
                      <w:i/>
                      <w:iCs/>
                      <w:sz w:val="16"/>
                      <w:szCs w:val="16"/>
                    </w:rPr>
                  </w:pPr>
                  <w:r>
                    <w:rPr>
                      <w:rFonts w:ascii="Calibri" w:hAnsi="Calibri" w:cs="Calibri"/>
                      <w:b/>
                      <w:bCs/>
                      <w:i/>
                      <w:iCs/>
                      <w:sz w:val="16"/>
                      <w:szCs w:val="16"/>
                    </w:rPr>
                    <w:t> </w:t>
                  </w:r>
                </w:p>
              </w:tc>
              <w:tc>
                <w:tcPr>
                  <w:tcW w:w="1029" w:type="dxa"/>
                  <w:tcBorders>
                    <w:top w:val="nil"/>
                    <w:left w:val="nil"/>
                    <w:bottom w:val="single" w:sz="4" w:space="0" w:color="auto"/>
                    <w:right w:val="single" w:sz="4" w:space="0" w:color="auto"/>
                  </w:tcBorders>
                  <w:shd w:val="clear" w:color="000000" w:fill="B8CCE4"/>
                  <w:vAlign w:val="center"/>
                  <w:hideMark/>
                </w:tcPr>
                <w:p w14:paraId="615B949F" w14:textId="77777777" w:rsidR="004D7F6B" w:rsidRDefault="004D7F6B" w:rsidP="004D7F6B">
                  <w:pPr>
                    <w:jc w:val="center"/>
                    <w:rPr>
                      <w:rFonts w:ascii="Calibri" w:hAnsi="Calibri" w:cs="Calibri"/>
                      <w:b/>
                      <w:bCs/>
                      <w:i/>
                      <w:iCs/>
                      <w:sz w:val="16"/>
                      <w:szCs w:val="16"/>
                    </w:rPr>
                  </w:pPr>
                  <w:r>
                    <w:rPr>
                      <w:rFonts w:ascii="Calibri" w:hAnsi="Calibri" w:cs="Calibri"/>
                      <w:b/>
                      <w:bCs/>
                      <w:i/>
                      <w:iCs/>
                      <w:sz w:val="16"/>
                      <w:szCs w:val="16"/>
                    </w:rPr>
                    <w:t> </w:t>
                  </w:r>
                </w:p>
              </w:tc>
              <w:tc>
                <w:tcPr>
                  <w:tcW w:w="1120" w:type="dxa"/>
                  <w:tcBorders>
                    <w:top w:val="nil"/>
                    <w:left w:val="nil"/>
                    <w:bottom w:val="single" w:sz="4" w:space="0" w:color="auto"/>
                    <w:right w:val="single" w:sz="4" w:space="0" w:color="auto"/>
                  </w:tcBorders>
                  <w:shd w:val="clear" w:color="000000" w:fill="B8CCE4"/>
                  <w:vAlign w:val="center"/>
                  <w:hideMark/>
                </w:tcPr>
                <w:p w14:paraId="11617341" w14:textId="77777777" w:rsidR="004D7F6B" w:rsidRDefault="004D7F6B" w:rsidP="004D7F6B">
                  <w:pPr>
                    <w:jc w:val="center"/>
                    <w:rPr>
                      <w:rFonts w:ascii="Calibri" w:hAnsi="Calibri" w:cs="Calibri"/>
                      <w:b/>
                      <w:bCs/>
                      <w:i/>
                      <w:iCs/>
                      <w:sz w:val="16"/>
                      <w:szCs w:val="16"/>
                    </w:rPr>
                  </w:pPr>
                  <w:r>
                    <w:rPr>
                      <w:rFonts w:ascii="Calibri" w:hAnsi="Calibri" w:cs="Calibri"/>
                      <w:b/>
                      <w:bCs/>
                      <w:i/>
                      <w:iCs/>
                      <w:sz w:val="16"/>
                      <w:szCs w:val="16"/>
                    </w:rPr>
                    <w:t> </w:t>
                  </w:r>
                </w:p>
              </w:tc>
              <w:tc>
                <w:tcPr>
                  <w:tcW w:w="1120" w:type="dxa"/>
                  <w:tcBorders>
                    <w:top w:val="nil"/>
                    <w:left w:val="nil"/>
                    <w:bottom w:val="single" w:sz="4" w:space="0" w:color="auto"/>
                    <w:right w:val="single" w:sz="4" w:space="0" w:color="auto"/>
                  </w:tcBorders>
                  <w:shd w:val="clear" w:color="000000" w:fill="B8CCE4"/>
                  <w:vAlign w:val="center"/>
                  <w:hideMark/>
                </w:tcPr>
                <w:p w14:paraId="628F2FC5" w14:textId="77777777" w:rsidR="004D7F6B" w:rsidRDefault="004D7F6B" w:rsidP="004D7F6B">
                  <w:pPr>
                    <w:jc w:val="center"/>
                    <w:rPr>
                      <w:rFonts w:ascii="Calibri" w:hAnsi="Calibri" w:cs="Calibri"/>
                      <w:b/>
                      <w:bCs/>
                      <w:i/>
                      <w:iCs/>
                      <w:sz w:val="16"/>
                      <w:szCs w:val="16"/>
                    </w:rPr>
                  </w:pPr>
                  <w:r>
                    <w:rPr>
                      <w:rFonts w:ascii="Calibri" w:hAnsi="Calibri" w:cs="Calibri"/>
                      <w:b/>
                      <w:bCs/>
                      <w:i/>
                      <w:iCs/>
                      <w:sz w:val="16"/>
                      <w:szCs w:val="16"/>
                    </w:rPr>
                    <w:t> </w:t>
                  </w:r>
                </w:p>
              </w:tc>
              <w:tc>
                <w:tcPr>
                  <w:tcW w:w="1120" w:type="dxa"/>
                  <w:tcBorders>
                    <w:top w:val="nil"/>
                    <w:left w:val="nil"/>
                    <w:bottom w:val="single" w:sz="4" w:space="0" w:color="auto"/>
                    <w:right w:val="single" w:sz="4" w:space="0" w:color="auto"/>
                  </w:tcBorders>
                  <w:shd w:val="clear" w:color="000000" w:fill="B8CCE4"/>
                  <w:vAlign w:val="center"/>
                  <w:hideMark/>
                </w:tcPr>
                <w:p w14:paraId="2A288A62" w14:textId="77777777" w:rsidR="004D7F6B" w:rsidRDefault="004D7F6B" w:rsidP="004D7F6B">
                  <w:pPr>
                    <w:jc w:val="center"/>
                    <w:rPr>
                      <w:rFonts w:ascii="Calibri" w:hAnsi="Calibri" w:cs="Calibri"/>
                      <w:b/>
                      <w:bCs/>
                      <w:i/>
                      <w:iCs/>
                      <w:sz w:val="16"/>
                      <w:szCs w:val="16"/>
                    </w:rPr>
                  </w:pPr>
                  <w:r>
                    <w:rPr>
                      <w:rFonts w:ascii="Calibri" w:hAnsi="Calibri" w:cs="Calibri"/>
                      <w:b/>
                      <w:bCs/>
                      <w:i/>
                      <w:iCs/>
                      <w:sz w:val="16"/>
                      <w:szCs w:val="16"/>
                    </w:rPr>
                    <w:t> </w:t>
                  </w:r>
                </w:p>
              </w:tc>
              <w:tc>
                <w:tcPr>
                  <w:tcW w:w="1120" w:type="dxa"/>
                  <w:tcBorders>
                    <w:top w:val="nil"/>
                    <w:left w:val="nil"/>
                    <w:bottom w:val="single" w:sz="4" w:space="0" w:color="auto"/>
                    <w:right w:val="single" w:sz="4" w:space="0" w:color="auto"/>
                  </w:tcBorders>
                  <w:shd w:val="clear" w:color="000000" w:fill="B8CCE4"/>
                  <w:vAlign w:val="center"/>
                  <w:hideMark/>
                </w:tcPr>
                <w:p w14:paraId="7051A811" w14:textId="77777777" w:rsidR="004D7F6B" w:rsidRDefault="004D7F6B" w:rsidP="004D7F6B">
                  <w:pPr>
                    <w:jc w:val="center"/>
                    <w:rPr>
                      <w:rFonts w:ascii="Calibri" w:hAnsi="Calibri" w:cs="Calibri"/>
                      <w:b/>
                      <w:bCs/>
                      <w:i/>
                      <w:iCs/>
                      <w:sz w:val="16"/>
                      <w:szCs w:val="16"/>
                    </w:rPr>
                  </w:pPr>
                  <w:r>
                    <w:rPr>
                      <w:rFonts w:ascii="Calibri" w:hAnsi="Calibri" w:cs="Calibri"/>
                      <w:b/>
                      <w:bCs/>
                      <w:i/>
                      <w:iCs/>
                      <w:sz w:val="16"/>
                      <w:szCs w:val="16"/>
                    </w:rPr>
                    <w:t> </w:t>
                  </w:r>
                </w:p>
              </w:tc>
            </w:tr>
            <w:tr w:rsidR="004D7F6B" w14:paraId="1CD1E9E3" w14:textId="77777777" w:rsidTr="004D7F6B">
              <w:trPr>
                <w:trHeight w:val="300"/>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D74F898"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1</w:t>
                  </w:r>
                </w:p>
              </w:tc>
              <w:tc>
                <w:tcPr>
                  <w:tcW w:w="103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B71A38D" w14:textId="77777777" w:rsidR="004D7F6B" w:rsidRDefault="004D7F6B" w:rsidP="004D7F6B">
                  <w:pPr>
                    <w:jc w:val="center"/>
                    <w:rPr>
                      <w:rFonts w:ascii="Calibri" w:hAnsi="Calibri" w:cs="Calibri"/>
                      <w:b/>
                      <w:bCs/>
                      <w:color w:val="000000"/>
                      <w:sz w:val="16"/>
                      <w:szCs w:val="16"/>
                    </w:rPr>
                  </w:pPr>
                  <w:r>
                    <w:rPr>
                      <w:rFonts w:ascii="Calibri" w:hAnsi="Calibri" w:cs="Calibri"/>
                      <w:b/>
                      <w:bCs/>
                      <w:color w:val="000000"/>
                      <w:sz w:val="16"/>
                      <w:szCs w:val="16"/>
                    </w:rPr>
                    <w:t>A</w:t>
                  </w:r>
                </w:p>
              </w:tc>
              <w:tc>
                <w:tcPr>
                  <w:tcW w:w="102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19C4B3D"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118</w:t>
                  </w:r>
                </w:p>
              </w:tc>
              <w:tc>
                <w:tcPr>
                  <w:tcW w:w="11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3FF3608"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472</w:t>
                  </w:r>
                </w:p>
              </w:tc>
              <w:tc>
                <w:tcPr>
                  <w:tcW w:w="1120" w:type="dxa"/>
                  <w:tcBorders>
                    <w:top w:val="nil"/>
                    <w:left w:val="nil"/>
                    <w:bottom w:val="single" w:sz="4" w:space="0" w:color="auto"/>
                    <w:right w:val="single" w:sz="4" w:space="0" w:color="auto"/>
                  </w:tcBorders>
                  <w:shd w:val="clear" w:color="auto" w:fill="auto"/>
                  <w:noWrap/>
                  <w:vAlign w:val="bottom"/>
                  <w:hideMark/>
                </w:tcPr>
                <w:p w14:paraId="00C8A6B4"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G</w:t>
                  </w:r>
                </w:p>
              </w:tc>
              <w:tc>
                <w:tcPr>
                  <w:tcW w:w="1120" w:type="dxa"/>
                  <w:tcBorders>
                    <w:top w:val="nil"/>
                    <w:left w:val="nil"/>
                    <w:bottom w:val="single" w:sz="4" w:space="0" w:color="auto"/>
                    <w:right w:val="single" w:sz="4" w:space="0" w:color="auto"/>
                  </w:tcBorders>
                  <w:shd w:val="clear" w:color="auto" w:fill="auto"/>
                  <w:noWrap/>
                  <w:vAlign w:val="bottom"/>
                  <w:hideMark/>
                </w:tcPr>
                <w:p w14:paraId="2CAFFA0B"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18</w:t>
                  </w:r>
                </w:p>
              </w:tc>
              <w:tc>
                <w:tcPr>
                  <w:tcW w:w="1120" w:type="dxa"/>
                  <w:tcBorders>
                    <w:top w:val="nil"/>
                    <w:left w:val="nil"/>
                    <w:bottom w:val="single" w:sz="4" w:space="0" w:color="auto"/>
                    <w:right w:val="single" w:sz="4" w:space="0" w:color="auto"/>
                  </w:tcBorders>
                  <w:shd w:val="clear" w:color="auto" w:fill="auto"/>
                  <w:noWrap/>
                  <w:vAlign w:val="bottom"/>
                  <w:hideMark/>
                </w:tcPr>
                <w:p w14:paraId="761849BE"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72</w:t>
                  </w:r>
                </w:p>
              </w:tc>
            </w:tr>
            <w:tr w:rsidR="004D7F6B" w14:paraId="33C8CE40" w14:textId="77777777" w:rsidTr="004D7F6B">
              <w:trPr>
                <w:trHeight w:val="300"/>
                <w:jc w:val="center"/>
              </w:trPr>
              <w:tc>
                <w:tcPr>
                  <w:tcW w:w="520" w:type="dxa"/>
                  <w:vMerge/>
                  <w:tcBorders>
                    <w:top w:val="nil"/>
                    <w:left w:val="single" w:sz="4" w:space="0" w:color="auto"/>
                    <w:bottom w:val="single" w:sz="4" w:space="0" w:color="000000"/>
                    <w:right w:val="single" w:sz="4" w:space="0" w:color="auto"/>
                  </w:tcBorders>
                  <w:vAlign w:val="center"/>
                  <w:hideMark/>
                </w:tcPr>
                <w:p w14:paraId="3C065BE4" w14:textId="77777777" w:rsidR="004D7F6B" w:rsidRDefault="004D7F6B" w:rsidP="004D7F6B">
                  <w:pPr>
                    <w:rPr>
                      <w:rFonts w:ascii="Calibri" w:hAnsi="Calibri" w:cs="Calibri"/>
                      <w:color w:val="000000"/>
                      <w:sz w:val="16"/>
                      <w:szCs w:val="16"/>
                    </w:rPr>
                  </w:pPr>
                </w:p>
              </w:tc>
              <w:tc>
                <w:tcPr>
                  <w:tcW w:w="1031" w:type="dxa"/>
                  <w:vMerge/>
                  <w:tcBorders>
                    <w:top w:val="nil"/>
                    <w:left w:val="single" w:sz="4" w:space="0" w:color="auto"/>
                    <w:bottom w:val="single" w:sz="4" w:space="0" w:color="000000"/>
                    <w:right w:val="single" w:sz="4" w:space="0" w:color="auto"/>
                  </w:tcBorders>
                  <w:vAlign w:val="center"/>
                  <w:hideMark/>
                </w:tcPr>
                <w:p w14:paraId="5B001D08" w14:textId="77777777" w:rsidR="004D7F6B" w:rsidRDefault="004D7F6B" w:rsidP="004D7F6B">
                  <w:pPr>
                    <w:rPr>
                      <w:rFonts w:ascii="Calibri" w:hAnsi="Calibri" w:cs="Calibri"/>
                      <w:b/>
                      <w:bCs/>
                      <w:color w:val="000000"/>
                      <w:sz w:val="16"/>
                      <w:szCs w:val="16"/>
                    </w:rPr>
                  </w:pPr>
                </w:p>
              </w:tc>
              <w:tc>
                <w:tcPr>
                  <w:tcW w:w="1029" w:type="dxa"/>
                  <w:vMerge/>
                  <w:tcBorders>
                    <w:top w:val="nil"/>
                    <w:left w:val="single" w:sz="4" w:space="0" w:color="auto"/>
                    <w:bottom w:val="single" w:sz="4" w:space="0" w:color="000000"/>
                    <w:right w:val="single" w:sz="4" w:space="0" w:color="auto"/>
                  </w:tcBorders>
                  <w:vAlign w:val="center"/>
                  <w:hideMark/>
                </w:tcPr>
                <w:p w14:paraId="2E66A8A1" w14:textId="77777777" w:rsidR="004D7F6B" w:rsidRDefault="004D7F6B" w:rsidP="004D7F6B">
                  <w:pPr>
                    <w:rPr>
                      <w:rFonts w:ascii="Calibri" w:hAnsi="Calibri" w:cs="Calibri"/>
                      <w:color w:val="000000"/>
                      <w:sz w:val="16"/>
                      <w:szCs w:val="16"/>
                    </w:rPr>
                  </w:pPr>
                </w:p>
              </w:tc>
              <w:tc>
                <w:tcPr>
                  <w:tcW w:w="1120" w:type="dxa"/>
                  <w:vMerge/>
                  <w:tcBorders>
                    <w:top w:val="nil"/>
                    <w:left w:val="single" w:sz="4" w:space="0" w:color="auto"/>
                    <w:bottom w:val="single" w:sz="4" w:space="0" w:color="000000"/>
                    <w:right w:val="single" w:sz="4" w:space="0" w:color="auto"/>
                  </w:tcBorders>
                  <w:vAlign w:val="center"/>
                  <w:hideMark/>
                </w:tcPr>
                <w:p w14:paraId="335FF178" w14:textId="77777777" w:rsidR="004D7F6B" w:rsidRDefault="004D7F6B" w:rsidP="004D7F6B">
                  <w:pPr>
                    <w:rPr>
                      <w:rFonts w:ascii="Calibri" w:hAnsi="Calibri" w:cs="Calibri"/>
                      <w:color w:val="000000"/>
                      <w:sz w:val="16"/>
                      <w:szCs w:val="16"/>
                    </w:rPr>
                  </w:pPr>
                </w:p>
              </w:tc>
              <w:tc>
                <w:tcPr>
                  <w:tcW w:w="1120" w:type="dxa"/>
                  <w:tcBorders>
                    <w:top w:val="nil"/>
                    <w:left w:val="nil"/>
                    <w:bottom w:val="single" w:sz="4" w:space="0" w:color="auto"/>
                    <w:right w:val="single" w:sz="4" w:space="0" w:color="auto"/>
                  </w:tcBorders>
                  <w:shd w:val="clear" w:color="auto" w:fill="auto"/>
                  <w:noWrap/>
                  <w:vAlign w:val="bottom"/>
                  <w:hideMark/>
                </w:tcPr>
                <w:p w14:paraId="02BF5F4A"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H</w:t>
                  </w:r>
                </w:p>
              </w:tc>
              <w:tc>
                <w:tcPr>
                  <w:tcW w:w="1120" w:type="dxa"/>
                  <w:tcBorders>
                    <w:top w:val="nil"/>
                    <w:left w:val="nil"/>
                    <w:bottom w:val="single" w:sz="4" w:space="0" w:color="auto"/>
                    <w:right w:val="single" w:sz="4" w:space="0" w:color="auto"/>
                  </w:tcBorders>
                  <w:shd w:val="clear" w:color="auto" w:fill="auto"/>
                  <w:noWrap/>
                  <w:vAlign w:val="bottom"/>
                  <w:hideMark/>
                </w:tcPr>
                <w:p w14:paraId="02B7536F"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19</w:t>
                  </w:r>
                </w:p>
              </w:tc>
              <w:tc>
                <w:tcPr>
                  <w:tcW w:w="1120" w:type="dxa"/>
                  <w:tcBorders>
                    <w:top w:val="nil"/>
                    <w:left w:val="nil"/>
                    <w:bottom w:val="single" w:sz="4" w:space="0" w:color="auto"/>
                    <w:right w:val="single" w:sz="4" w:space="0" w:color="auto"/>
                  </w:tcBorders>
                  <w:shd w:val="clear" w:color="auto" w:fill="auto"/>
                  <w:noWrap/>
                  <w:vAlign w:val="bottom"/>
                  <w:hideMark/>
                </w:tcPr>
                <w:p w14:paraId="4E08699F"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76</w:t>
                  </w:r>
                </w:p>
              </w:tc>
            </w:tr>
            <w:tr w:rsidR="004D7F6B" w14:paraId="41EE5837" w14:textId="77777777" w:rsidTr="004D7F6B">
              <w:trPr>
                <w:trHeight w:val="300"/>
                <w:jc w:val="center"/>
              </w:trPr>
              <w:tc>
                <w:tcPr>
                  <w:tcW w:w="520" w:type="dxa"/>
                  <w:vMerge/>
                  <w:tcBorders>
                    <w:top w:val="nil"/>
                    <w:left w:val="single" w:sz="4" w:space="0" w:color="auto"/>
                    <w:bottom w:val="single" w:sz="4" w:space="0" w:color="000000"/>
                    <w:right w:val="single" w:sz="4" w:space="0" w:color="auto"/>
                  </w:tcBorders>
                  <w:vAlign w:val="center"/>
                  <w:hideMark/>
                </w:tcPr>
                <w:p w14:paraId="399D491D" w14:textId="77777777" w:rsidR="004D7F6B" w:rsidRDefault="004D7F6B" w:rsidP="004D7F6B">
                  <w:pPr>
                    <w:rPr>
                      <w:rFonts w:ascii="Calibri" w:hAnsi="Calibri" w:cs="Calibri"/>
                      <w:color w:val="000000"/>
                      <w:sz w:val="16"/>
                      <w:szCs w:val="16"/>
                    </w:rPr>
                  </w:pPr>
                </w:p>
              </w:tc>
              <w:tc>
                <w:tcPr>
                  <w:tcW w:w="1031" w:type="dxa"/>
                  <w:vMerge/>
                  <w:tcBorders>
                    <w:top w:val="nil"/>
                    <w:left w:val="single" w:sz="4" w:space="0" w:color="auto"/>
                    <w:bottom w:val="single" w:sz="4" w:space="0" w:color="000000"/>
                    <w:right w:val="single" w:sz="4" w:space="0" w:color="auto"/>
                  </w:tcBorders>
                  <w:vAlign w:val="center"/>
                  <w:hideMark/>
                </w:tcPr>
                <w:p w14:paraId="620AAB89" w14:textId="77777777" w:rsidR="004D7F6B" w:rsidRDefault="004D7F6B" w:rsidP="004D7F6B">
                  <w:pPr>
                    <w:rPr>
                      <w:rFonts w:ascii="Calibri" w:hAnsi="Calibri" w:cs="Calibri"/>
                      <w:b/>
                      <w:bCs/>
                      <w:color w:val="000000"/>
                      <w:sz w:val="16"/>
                      <w:szCs w:val="16"/>
                    </w:rPr>
                  </w:pPr>
                </w:p>
              </w:tc>
              <w:tc>
                <w:tcPr>
                  <w:tcW w:w="1029" w:type="dxa"/>
                  <w:vMerge/>
                  <w:tcBorders>
                    <w:top w:val="nil"/>
                    <w:left w:val="single" w:sz="4" w:space="0" w:color="auto"/>
                    <w:bottom w:val="single" w:sz="4" w:space="0" w:color="000000"/>
                    <w:right w:val="single" w:sz="4" w:space="0" w:color="auto"/>
                  </w:tcBorders>
                  <w:vAlign w:val="center"/>
                  <w:hideMark/>
                </w:tcPr>
                <w:p w14:paraId="4E6383FB" w14:textId="77777777" w:rsidR="004D7F6B" w:rsidRDefault="004D7F6B" w:rsidP="004D7F6B">
                  <w:pPr>
                    <w:rPr>
                      <w:rFonts w:ascii="Calibri" w:hAnsi="Calibri" w:cs="Calibri"/>
                      <w:color w:val="000000"/>
                      <w:sz w:val="16"/>
                      <w:szCs w:val="16"/>
                    </w:rPr>
                  </w:pPr>
                </w:p>
              </w:tc>
              <w:tc>
                <w:tcPr>
                  <w:tcW w:w="1120" w:type="dxa"/>
                  <w:vMerge/>
                  <w:tcBorders>
                    <w:top w:val="nil"/>
                    <w:left w:val="single" w:sz="4" w:space="0" w:color="auto"/>
                    <w:bottom w:val="single" w:sz="4" w:space="0" w:color="000000"/>
                    <w:right w:val="single" w:sz="4" w:space="0" w:color="auto"/>
                  </w:tcBorders>
                  <w:vAlign w:val="center"/>
                  <w:hideMark/>
                </w:tcPr>
                <w:p w14:paraId="5ACB0C86" w14:textId="77777777" w:rsidR="004D7F6B" w:rsidRDefault="004D7F6B" w:rsidP="004D7F6B">
                  <w:pPr>
                    <w:rPr>
                      <w:rFonts w:ascii="Calibri" w:hAnsi="Calibri" w:cs="Calibri"/>
                      <w:color w:val="000000"/>
                      <w:sz w:val="16"/>
                      <w:szCs w:val="16"/>
                    </w:rPr>
                  </w:pPr>
                </w:p>
              </w:tc>
              <w:tc>
                <w:tcPr>
                  <w:tcW w:w="1120" w:type="dxa"/>
                  <w:tcBorders>
                    <w:top w:val="nil"/>
                    <w:left w:val="nil"/>
                    <w:bottom w:val="single" w:sz="4" w:space="0" w:color="auto"/>
                    <w:right w:val="single" w:sz="4" w:space="0" w:color="auto"/>
                  </w:tcBorders>
                  <w:shd w:val="clear" w:color="auto" w:fill="auto"/>
                  <w:noWrap/>
                  <w:vAlign w:val="bottom"/>
                  <w:hideMark/>
                </w:tcPr>
                <w:p w14:paraId="3AAC5070"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D</w:t>
                  </w:r>
                </w:p>
              </w:tc>
              <w:tc>
                <w:tcPr>
                  <w:tcW w:w="1120" w:type="dxa"/>
                  <w:tcBorders>
                    <w:top w:val="nil"/>
                    <w:left w:val="nil"/>
                    <w:bottom w:val="single" w:sz="4" w:space="0" w:color="auto"/>
                    <w:right w:val="single" w:sz="4" w:space="0" w:color="auto"/>
                  </w:tcBorders>
                  <w:shd w:val="clear" w:color="auto" w:fill="auto"/>
                  <w:noWrap/>
                  <w:vAlign w:val="bottom"/>
                  <w:hideMark/>
                </w:tcPr>
                <w:p w14:paraId="7F96B7C5"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11</w:t>
                  </w:r>
                </w:p>
              </w:tc>
              <w:tc>
                <w:tcPr>
                  <w:tcW w:w="1120" w:type="dxa"/>
                  <w:tcBorders>
                    <w:top w:val="nil"/>
                    <w:left w:val="nil"/>
                    <w:bottom w:val="single" w:sz="4" w:space="0" w:color="auto"/>
                    <w:right w:val="single" w:sz="4" w:space="0" w:color="auto"/>
                  </w:tcBorders>
                  <w:shd w:val="clear" w:color="auto" w:fill="auto"/>
                  <w:noWrap/>
                  <w:vAlign w:val="bottom"/>
                  <w:hideMark/>
                </w:tcPr>
                <w:p w14:paraId="5414EDA9"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44</w:t>
                  </w:r>
                </w:p>
              </w:tc>
            </w:tr>
            <w:tr w:rsidR="004D7F6B" w14:paraId="452219EA" w14:textId="77777777" w:rsidTr="004D7F6B">
              <w:trPr>
                <w:trHeight w:val="300"/>
                <w:jc w:val="center"/>
              </w:trPr>
              <w:tc>
                <w:tcPr>
                  <w:tcW w:w="520" w:type="dxa"/>
                  <w:vMerge/>
                  <w:tcBorders>
                    <w:top w:val="nil"/>
                    <w:left w:val="single" w:sz="4" w:space="0" w:color="auto"/>
                    <w:bottom w:val="single" w:sz="4" w:space="0" w:color="000000"/>
                    <w:right w:val="single" w:sz="4" w:space="0" w:color="auto"/>
                  </w:tcBorders>
                  <w:vAlign w:val="center"/>
                  <w:hideMark/>
                </w:tcPr>
                <w:p w14:paraId="6FBB1E6E" w14:textId="77777777" w:rsidR="004D7F6B" w:rsidRDefault="004D7F6B" w:rsidP="004D7F6B">
                  <w:pPr>
                    <w:rPr>
                      <w:rFonts w:ascii="Calibri" w:hAnsi="Calibri" w:cs="Calibri"/>
                      <w:color w:val="000000"/>
                      <w:sz w:val="16"/>
                      <w:szCs w:val="16"/>
                    </w:rPr>
                  </w:pPr>
                </w:p>
              </w:tc>
              <w:tc>
                <w:tcPr>
                  <w:tcW w:w="1031" w:type="dxa"/>
                  <w:vMerge/>
                  <w:tcBorders>
                    <w:top w:val="nil"/>
                    <w:left w:val="single" w:sz="4" w:space="0" w:color="auto"/>
                    <w:bottom w:val="single" w:sz="4" w:space="0" w:color="000000"/>
                    <w:right w:val="single" w:sz="4" w:space="0" w:color="auto"/>
                  </w:tcBorders>
                  <w:vAlign w:val="center"/>
                  <w:hideMark/>
                </w:tcPr>
                <w:p w14:paraId="788B43BD" w14:textId="77777777" w:rsidR="004D7F6B" w:rsidRDefault="004D7F6B" w:rsidP="004D7F6B">
                  <w:pPr>
                    <w:rPr>
                      <w:rFonts w:ascii="Calibri" w:hAnsi="Calibri" w:cs="Calibri"/>
                      <w:b/>
                      <w:bCs/>
                      <w:color w:val="000000"/>
                      <w:sz w:val="16"/>
                      <w:szCs w:val="16"/>
                    </w:rPr>
                  </w:pPr>
                </w:p>
              </w:tc>
              <w:tc>
                <w:tcPr>
                  <w:tcW w:w="1029" w:type="dxa"/>
                  <w:vMerge/>
                  <w:tcBorders>
                    <w:top w:val="nil"/>
                    <w:left w:val="single" w:sz="4" w:space="0" w:color="auto"/>
                    <w:bottom w:val="single" w:sz="4" w:space="0" w:color="000000"/>
                    <w:right w:val="single" w:sz="4" w:space="0" w:color="auto"/>
                  </w:tcBorders>
                  <w:vAlign w:val="center"/>
                  <w:hideMark/>
                </w:tcPr>
                <w:p w14:paraId="11B2AB84" w14:textId="77777777" w:rsidR="004D7F6B" w:rsidRDefault="004D7F6B" w:rsidP="004D7F6B">
                  <w:pPr>
                    <w:rPr>
                      <w:rFonts w:ascii="Calibri" w:hAnsi="Calibri" w:cs="Calibri"/>
                      <w:color w:val="000000"/>
                      <w:sz w:val="16"/>
                      <w:szCs w:val="16"/>
                    </w:rPr>
                  </w:pPr>
                </w:p>
              </w:tc>
              <w:tc>
                <w:tcPr>
                  <w:tcW w:w="1120" w:type="dxa"/>
                  <w:vMerge/>
                  <w:tcBorders>
                    <w:top w:val="nil"/>
                    <w:left w:val="single" w:sz="4" w:space="0" w:color="auto"/>
                    <w:bottom w:val="single" w:sz="4" w:space="0" w:color="000000"/>
                    <w:right w:val="single" w:sz="4" w:space="0" w:color="auto"/>
                  </w:tcBorders>
                  <w:vAlign w:val="center"/>
                  <w:hideMark/>
                </w:tcPr>
                <w:p w14:paraId="0E6A9231" w14:textId="77777777" w:rsidR="004D7F6B" w:rsidRDefault="004D7F6B" w:rsidP="004D7F6B">
                  <w:pPr>
                    <w:rPr>
                      <w:rFonts w:ascii="Calibri" w:hAnsi="Calibri" w:cs="Calibri"/>
                      <w:color w:val="000000"/>
                      <w:sz w:val="16"/>
                      <w:szCs w:val="16"/>
                    </w:rPr>
                  </w:pPr>
                </w:p>
              </w:tc>
              <w:tc>
                <w:tcPr>
                  <w:tcW w:w="1120" w:type="dxa"/>
                  <w:tcBorders>
                    <w:top w:val="nil"/>
                    <w:left w:val="nil"/>
                    <w:bottom w:val="single" w:sz="4" w:space="0" w:color="auto"/>
                    <w:right w:val="single" w:sz="4" w:space="0" w:color="auto"/>
                  </w:tcBorders>
                  <w:shd w:val="clear" w:color="auto" w:fill="auto"/>
                  <w:noWrap/>
                  <w:vAlign w:val="bottom"/>
                  <w:hideMark/>
                </w:tcPr>
                <w:p w14:paraId="29770DDC"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C</w:t>
                  </w:r>
                </w:p>
              </w:tc>
              <w:tc>
                <w:tcPr>
                  <w:tcW w:w="1120" w:type="dxa"/>
                  <w:tcBorders>
                    <w:top w:val="nil"/>
                    <w:left w:val="nil"/>
                    <w:bottom w:val="single" w:sz="4" w:space="0" w:color="auto"/>
                    <w:right w:val="single" w:sz="4" w:space="0" w:color="auto"/>
                  </w:tcBorders>
                  <w:shd w:val="clear" w:color="auto" w:fill="auto"/>
                  <w:noWrap/>
                  <w:vAlign w:val="bottom"/>
                  <w:hideMark/>
                </w:tcPr>
                <w:p w14:paraId="575B8344"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15</w:t>
                  </w:r>
                </w:p>
              </w:tc>
              <w:tc>
                <w:tcPr>
                  <w:tcW w:w="1120" w:type="dxa"/>
                  <w:tcBorders>
                    <w:top w:val="nil"/>
                    <w:left w:val="nil"/>
                    <w:bottom w:val="single" w:sz="4" w:space="0" w:color="auto"/>
                    <w:right w:val="single" w:sz="4" w:space="0" w:color="auto"/>
                  </w:tcBorders>
                  <w:shd w:val="clear" w:color="auto" w:fill="auto"/>
                  <w:noWrap/>
                  <w:vAlign w:val="bottom"/>
                  <w:hideMark/>
                </w:tcPr>
                <w:p w14:paraId="6CC7B971"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60</w:t>
                  </w:r>
                </w:p>
              </w:tc>
            </w:tr>
            <w:tr w:rsidR="004D7F6B" w14:paraId="4E8E406C" w14:textId="77777777" w:rsidTr="004D7F6B">
              <w:trPr>
                <w:trHeight w:val="300"/>
                <w:jc w:val="center"/>
              </w:trPr>
              <w:tc>
                <w:tcPr>
                  <w:tcW w:w="520" w:type="dxa"/>
                  <w:vMerge/>
                  <w:tcBorders>
                    <w:top w:val="nil"/>
                    <w:left w:val="single" w:sz="4" w:space="0" w:color="auto"/>
                    <w:bottom w:val="single" w:sz="4" w:space="0" w:color="000000"/>
                    <w:right w:val="single" w:sz="4" w:space="0" w:color="auto"/>
                  </w:tcBorders>
                  <w:vAlign w:val="center"/>
                  <w:hideMark/>
                </w:tcPr>
                <w:p w14:paraId="4848F535" w14:textId="77777777" w:rsidR="004D7F6B" w:rsidRDefault="004D7F6B" w:rsidP="004D7F6B">
                  <w:pPr>
                    <w:rPr>
                      <w:rFonts w:ascii="Calibri" w:hAnsi="Calibri" w:cs="Calibri"/>
                      <w:color w:val="000000"/>
                      <w:sz w:val="16"/>
                      <w:szCs w:val="16"/>
                    </w:rPr>
                  </w:pPr>
                </w:p>
              </w:tc>
              <w:tc>
                <w:tcPr>
                  <w:tcW w:w="1031" w:type="dxa"/>
                  <w:vMerge/>
                  <w:tcBorders>
                    <w:top w:val="nil"/>
                    <w:left w:val="single" w:sz="4" w:space="0" w:color="auto"/>
                    <w:bottom w:val="single" w:sz="4" w:space="0" w:color="000000"/>
                    <w:right w:val="single" w:sz="4" w:space="0" w:color="auto"/>
                  </w:tcBorders>
                  <w:vAlign w:val="center"/>
                  <w:hideMark/>
                </w:tcPr>
                <w:p w14:paraId="31F3CBDF" w14:textId="77777777" w:rsidR="004D7F6B" w:rsidRDefault="004D7F6B" w:rsidP="004D7F6B">
                  <w:pPr>
                    <w:rPr>
                      <w:rFonts w:ascii="Calibri" w:hAnsi="Calibri" w:cs="Calibri"/>
                      <w:b/>
                      <w:bCs/>
                      <w:color w:val="000000"/>
                      <w:sz w:val="16"/>
                      <w:szCs w:val="16"/>
                    </w:rPr>
                  </w:pPr>
                </w:p>
              </w:tc>
              <w:tc>
                <w:tcPr>
                  <w:tcW w:w="1029" w:type="dxa"/>
                  <w:vMerge/>
                  <w:tcBorders>
                    <w:top w:val="nil"/>
                    <w:left w:val="single" w:sz="4" w:space="0" w:color="auto"/>
                    <w:bottom w:val="single" w:sz="4" w:space="0" w:color="000000"/>
                    <w:right w:val="single" w:sz="4" w:space="0" w:color="auto"/>
                  </w:tcBorders>
                  <w:vAlign w:val="center"/>
                  <w:hideMark/>
                </w:tcPr>
                <w:p w14:paraId="70E0E6C7" w14:textId="77777777" w:rsidR="004D7F6B" w:rsidRDefault="004D7F6B" w:rsidP="004D7F6B">
                  <w:pPr>
                    <w:rPr>
                      <w:rFonts w:ascii="Calibri" w:hAnsi="Calibri" w:cs="Calibri"/>
                      <w:color w:val="000000"/>
                      <w:sz w:val="16"/>
                      <w:szCs w:val="16"/>
                    </w:rPr>
                  </w:pPr>
                </w:p>
              </w:tc>
              <w:tc>
                <w:tcPr>
                  <w:tcW w:w="1120" w:type="dxa"/>
                  <w:vMerge/>
                  <w:tcBorders>
                    <w:top w:val="nil"/>
                    <w:left w:val="single" w:sz="4" w:space="0" w:color="auto"/>
                    <w:bottom w:val="single" w:sz="4" w:space="0" w:color="000000"/>
                    <w:right w:val="single" w:sz="4" w:space="0" w:color="auto"/>
                  </w:tcBorders>
                  <w:vAlign w:val="center"/>
                  <w:hideMark/>
                </w:tcPr>
                <w:p w14:paraId="7F02460B" w14:textId="77777777" w:rsidR="004D7F6B" w:rsidRDefault="004D7F6B" w:rsidP="004D7F6B">
                  <w:pPr>
                    <w:rPr>
                      <w:rFonts w:ascii="Calibri" w:hAnsi="Calibri" w:cs="Calibri"/>
                      <w:color w:val="000000"/>
                      <w:sz w:val="16"/>
                      <w:szCs w:val="16"/>
                    </w:rPr>
                  </w:pPr>
                </w:p>
              </w:tc>
              <w:tc>
                <w:tcPr>
                  <w:tcW w:w="1120" w:type="dxa"/>
                  <w:tcBorders>
                    <w:top w:val="nil"/>
                    <w:left w:val="nil"/>
                    <w:bottom w:val="single" w:sz="4" w:space="0" w:color="auto"/>
                    <w:right w:val="single" w:sz="4" w:space="0" w:color="auto"/>
                  </w:tcBorders>
                  <w:shd w:val="clear" w:color="auto" w:fill="auto"/>
                  <w:noWrap/>
                  <w:vAlign w:val="bottom"/>
                  <w:hideMark/>
                </w:tcPr>
                <w:p w14:paraId="1546079D"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B</w:t>
                  </w:r>
                </w:p>
              </w:tc>
              <w:tc>
                <w:tcPr>
                  <w:tcW w:w="1120" w:type="dxa"/>
                  <w:tcBorders>
                    <w:top w:val="nil"/>
                    <w:left w:val="nil"/>
                    <w:bottom w:val="single" w:sz="4" w:space="0" w:color="auto"/>
                    <w:right w:val="single" w:sz="4" w:space="0" w:color="auto"/>
                  </w:tcBorders>
                  <w:shd w:val="clear" w:color="auto" w:fill="auto"/>
                  <w:noWrap/>
                  <w:vAlign w:val="bottom"/>
                  <w:hideMark/>
                </w:tcPr>
                <w:p w14:paraId="3A9ED000"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15</w:t>
                  </w:r>
                </w:p>
              </w:tc>
              <w:tc>
                <w:tcPr>
                  <w:tcW w:w="1120" w:type="dxa"/>
                  <w:tcBorders>
                    <w:top w:val="nil"/>
                    <w:left w:val="nil"/>
                    <w:bottom w:val="single" w:sz="4" w:space="0" w:color="auto"/>
                    <w:right w:val="single" w:sz="4" w:space="0" w:color="auto"/>
                  </w:tcBorders>
                  <w:shd w:val="clear" w:color="auto" w:fill="auto"/>
                  <w:noWrap/>
                  <w:vAlign w:val="bottom"/>
                  <w:hideMark/>
                </w:tcPr>
                <w:p w14:paraId="799E7227"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60</w:t>
                  </w:r>
                </w:p>
              </w:tc>
            </w:tr>
            <w:tr w:rsidR="004D7F6B" w14:paraId="432A005A" w14:textId="77777777" w:rsidTr="004D7F6B">
              <w:trPr>
                <w:trHeight w:val="300"/>
                <w:jc w:val="center"/>
              </w:trPr>
              <w:tc>
                <w:tcPr>
                  <w:tcW w:w="520" w:type="dxa"/>
                  <w:vMerge/>
                  <w:tcBorders>
                    <w:top w:val="nil"/>
                    <w:left w:val="single" w:sz="4" w:space="0" w:color="auto"/>
                    <w:bottom w:val="single" w:sz="4" w:space="0" w:color="000000"/>
                    <w:right w:val="single" w:sz="4" w:space="0" w:color="auto"/>
                  </w:tcBorders>
                  <w:vAlign w:val="center"/>
                  <w:hideMark/>
                </w:tcPr>
                <w:p w14:paraId="424A4B9F" w14:textId="77777777" w:rsidR="004D7F6B" w:rsidRDefault="004D7F6B" w:rsidP="004D7F6B">
                  <w:pPr>
                    <w:rPr>
                      <w:rFonts w:ascii="Calibri" w:hAnsi="Calibri" w:cs="Calibri"/>
                      <w:color w:val="000000"/>
                      <w:sz w:val="16"/>
                      <w:szCs w:val="16"/>
                    </w:rPr>
                  </w:pPr>
                </w:p>
              </w:tc>
              <w:tc>
                <w:tcPr>
                  <w:tcW w:w="1031" w:type="dxa"/>
                  <w:vMerge/>
                  <w:tcBorders>
                    <w:top w:val="nil"/>
                    <w:left w:val="single" w:sz="4" w:space="0" w:color="auto"/>
                    <w:bottom w:val="single" w:sz="4" w:space="0" w:color="000000"/>
                    <w:right w:val="single" w:sz="4" w:space="0" w:color="auto"/>
                  </w:tcBorders>
                  <w:vAlign w:val="center"/>
                  <w:hideMark/>
                </w:tcPr>
                <w:p w14:paraId="3743EB2E" w14:textId="77777777" w:rsidR="004D7F6B" w:rsidRDefault="004D7F6B" w:rsidP="004D7F6B">
                  <w:pPr>
                    <w:rPr>
                      <w:rFonts w:ascii="Calibri" w:hAnsi="Calibri" w:cs="Calibri"/>
                      <w:b/>
                      <w:bCs/>
                      <w:color w:val="000000"/>
                      <w:sz w:val="16"/>
                      <w:szCs w:val="16"/>
                    </w:rPr>
                  </w:pPr>
                </w:p>
              </w:tc>
              <w:tc>
                <w:tcPr>
                  <w:tcW w:w="1029" w:type="dxa"/>
                  <w:vMerge/>
                  <w:tcBorders>
                    <w:top w:val="nil"/>
                    <w:left w:val="single" w:sz="4" w:space="0" w:color="auto"/>
                    <w:bottom w:val="single" w:sz="4" w:space="0" w:color="000000"/>
                    <w:right w:val="single" w:sz="4" w:space="0" w:color="auto"/>
                  </w:tcBorders>
                  <w:vAlign w:val="center"/>
                  <w:hideMark/>
                </w:tcPr>
                <w:p w14:paraId="43A20413" w14:textId="77777777" w:rsidR="004D7F6B" w:rsidRDefault="004D7F6B" w:rsidP="004D7F6B">
                  <w:pPr>
                    <w:rPr>
                      <w:rFonts w:ascii="Calibri" w:hAnsi="Calibri" w:cs="Calibri"/>
                      <w:color w:val="000000"/>
                      <w:sz w:val="16"/>
                      <w:szCs w:val="16"/>
                    </w:rPr>
                  </w:pPr>
                </w:p>
              </w:tc>
              <w:tc>
                <w:tcPr>
                  <w:tcW w:w="1120" w:type="dxa"/>
                  <w:vMerge/>
                  <w:tcBorders>
                    <w:top w:val="nil"/>
                    <w:left w:val="single" w:sz="4" w:space="0" w:color="auto"/>
                    <w:bottom w:val="single" w:sz="4" w:space="0" w:color="000000"/>
                    <w:right w:val="single" w:sz="4" w:space="0" w:color="auto"/>
                  </w:tcBorders>
                  <w:vAlign w:val="center"/>
                  <w:hideMark/>
                </w:tcPr>
                <w:p w14:paraId="398327DE" w14:textId="77777777" w:rsidR="004D7F6B" w:rsidRDefault="004D7F6B" w:rsidP="004D7F6B">
                  <w:pPr>
                    <w:rPr>
                      <w:rFonts w:ascii="Calibri" w:hAnsi="Calibri" w:cs="Calibri"/>
                      <w:color w:val="000000"/>
                      <w:sz w:val="16"/>
                      <w:szCs w:val="16"/>
                    </w:rPr>
                  </w:pPr>
                </w:p>
              </w:tc>
              <w:tc>
                <w:tcPr>
                  <w:tcW w:w="1120" w:type="dxa"/>
                  <w:tcBorders>
                    <w:top w:val="nil"/>
                    <w:left w:val="nil"/>
                    <w:bottom w:val="single" w:sz="4" w:space="0" w:color="auto"/>
                    <w:right w:val="single" w:sz="4" w:space="0" w:color="auto"/>
                  </w:tcBorders>
                  <w:shd w:val="clear" w:color="auto" w:fill="auto"/>
                  <w:noWrap/>
                  <w:vAlign w:val="bottom"/>
                  <w:hideMark/>
                </w:tcPr>
                <w:p w14:paraId="779D36C1"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I</w:t>
                  </w:r>
                </w:p>
              </w:tc>
              <w:tc>
                <w:tcPr>
                  <w:tcW w:w="1120" w:type="dxa"/>
                  <w:tcBorders>
                    <w:top w:val="nil"/>
                    <w:left w:val="nil"/>
                    <w:bottom w:val="single" w:sz="4" w:space="0" w:color="auto"/>
                    <w:right w:val="single" w:sz="4" w:space="0" w:color="auto"/>
                  </w:tcBorders>
                  <w:shd w:val="clear" w:color="auto" w:fill="auto"/>
                  <w:noWrap/>
                  <w:vAlign w:val="bottom"/>
                  <w:hideMark/>
                </w:tcPr>
                <w:p w14:paraId="654A7269"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40</w:t>
                  </w:r>
                </w:p>
              </w:tc>
              <w:tc>
                <w:tcPr>
                  <w:tcW w:w="1120" w:type="dxa"/>
                  <w:tcBorders>
                    <w:top w:val="nil"/>
                    <w:left w:val="nil"/>
                    <w:bottom w:val="single" w:sz="4" w:space="0" w:color="auto"/>
                    <w:right w:val="single" w:sz="4" w:space="0" w:color="auto"/>
                  </w:tcBorders>
                  <w:shd w:val="clear" w:color="auto" w:fill="auto"/>
                  <w:noWrap/>
                  <w:vAlign w:val="bottom"/>
                  <w:hideMark/>
                </w:tcPr>
                <w:p w14:paraId="7414205A"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160</w:t>
                  </w:r>
                </w:p>
              </w:tc>
            </w:tr>
            <w:tr w:rsidR="004D7F6B" w14:paraId="6DBC59F2" w14:textId="77777777" w:rsidTr="004D7F6B">
              <w:trPr>
                <w:trHeight w:val="300"/>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D5C46A6"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2</w:t>
                  </w:r>
                </w:p>
              </w:tc>
              <w:tc>
                <w:tcPr>
                  <w:tcW w:w="103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80F32DC" w14:textId="77777777" w:rsidR="004D7F6B" w:rsidRDefault="004D7F6B" w:rsidP="004D7F6B">
                  <w:pPr>
                    <w:jc w:val="center"/>
                    <w:rPr>
                      <w:rFonts w:ascii="Calibri" w:hAnsi="Calibri" w:cs="Calibri"/>
                      <w:b/>
                      <w:bCs/>
                      <w:color w:val="000000"/>
                      <w:sz w:val="16"/>
                      <w:szCs w:val="16"/>
                    </w:rPr>
                  </w:pPr>
                  <w:r>
                    <w:rPr>
                      <w:rFonts w:ascii="Calibri" w:hAnsi="Calibri" w:cs="Calibri"/>
                      <w:b/>
                      <w:bCs/>
                      <w:color w:val="000000"/>
                      <w:sz w:val="16"/>
                      <w:szCs w:val="16"/>
                    </w:rPr>
                    <w:t>B</w:t>
                  </w:r>
                </w:p>
              </w:tc>
              <w:tc>
                <w:tcPr>
                  <w:tcW w:w="102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A1EF29F"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114</w:t>
                  </w:r>
                </w:p>
              </w:tc>
              <w:tc>
                <w:tcPr>
                  <w:tcW w:w="11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04E894A"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456</w:t>
                  </w:r>
                </w:p>
              </w:tc>
              <w:tc>
                <w:tcPr>
                  <w:tcW w:w="1120" w:type="dxa"/>
                  <w:tcBorders>
                    <w:top w:val="nil"/>
                    <w:left w:val="nil"/>
                    <w:bottom w:val="single" w:sz="4" w:space="0" w:color="auto"/>
                    <w:right w:val="single" w:sz="4" w:space="0" w:color="auto"/>
                  </w:tcBorders>
                  <w:shd w:val="clear" w:color="auto" w:fill="auto"/>
                  <w:noWrap/>
                  <w:vAlign w:val="bottom"/>
                  <w:hideMark/>
                </w:tcPr>
                <w:p w14:paraId="4FF5B951"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H</w:t>
                  </w:r>
                </w:p>
              </w:tc>
              <w:tc>
                <w:tcPr>
                  <w:tcW w:w="1120" w:type="dxa"/>
                  <w:tcBorders>
                    <w:top w:val="nil"/>
                    <w:left w:val="nil"/>
                    <w:bottom w:val="single" w:sz="4" w:space="0" w:color="auto"/>
                    <w:right w:val="single" w:sz="4" w:space="0" w:color="auto"/>
                  </w:tcBorders>
                  <w:shd w:val="clear" w:color="auto" w:fill="auto"/>
                  <w:noWrap/>
                  <w:vAlign w:val="bottom"/>
                  <w:hideMark/>
                </w:tcPr>
                <w:p w14:paraId="20D345AC"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10</w:t>
                  </w:r>
                </w:p>
              </w:tc>
              <w:tc>
                <w:tcPr>
                  <w:tcW w:w="1120" w:type="dxa"/>
                  <w:tcBorders>
                    <w:top w:val="nil"/>
                    <w:left w:val="nil"/>
                    <w:bottom w:val="single" w:sz="4" w:space="0" w:color="auto"/>
                    <w:right w:val="single" w:sz="4" w:space="0" w:color="auto"/>
                  </w:tcBorders>
                  <w:shd w:val="clear" w:color="auto" w:fill="auto"/>
                  <w:noWrap/>
                  <w:vAlign w:val="bottom"/>
                  <w:hideMark/>
                </w:tcPr>
                <w:p w14:paraId="6424AAE1"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40</w:t>
                  </w:r>
                </w:p>
              </w:tc>
            </w:tr>
            <w:tr w:rsidR="004D7F6B" w14:paraId="2CC78461" w14:textId="77777777" w:rsidTr="004D7F6B">
              <w:trPr>
                <w:trHeight w:val="300"/>
                <w:jc w:val="center"/>
              </w:trPr>
              <w:tc>
                <w:tcPr>
                  <w:tcW w:w="520" w:type="dxa"/>
                  <w:vMerge/>
                  <w:tcBorders>
                    <w:top w:val="nil"/>
                    <w:left w:val="single" w:sz="4" w:space="0" w:color="auto"/>
                    <w:bottom w:val="single" w:sz="4" w:space="0" w:color="000000"/>
                    <w:right w:val="single" w:sz="4" w:space="0" w:color="auto"/>
                  </w:tcBorders>
                  <w:vAlign w:val="center"/>
                  <w:hideMark/>
                </w:tcPr>
                <w:p w14:paraId="6DD37B71" w14:textId="77777777" w:rsidR="004D7F6B" w:rsidRDefault="004D7F6B" w:rsidP="004D7F6B">
                  <w:pPr>
                    <w:rPr>
                      <w:rFonts w:ascii="Calibri" w:hAnsi="Calibri" w:cs="Calibri"/>
                      <w:color w:val="000000"/>
                      <w:sz w:val="16"/>
                      <w:szCs w:val="16"/>
                    </w:rPr>
                  </w:pPr>
                </w:p>
              </w:tc>
              <w:tc>
                <w:tcPr>
                  <w:tcW w:w="1031" w:type="dxa"/>
                  <w:vMerge/>
                  <w:tcBorders>
                    <w:top w:val="nil"/>
                    <w:left w:val="single" w:sz="4" w:space="0" w:color="auto"/>
                    <w:bottom w:val="single" w:sz="4" w:space="0" w:color="000000"/>
                    <w:right w:val="single" w:sz="4" w:space="0" w:color="auto"/>
                  </w:tcBorders>
                  <w:vAlign w:val="center"/>
                  <w:hideMark/>
                </w:tcPr>
                <w:p w14:paraId="653398DB" w14:textId="77777777" w:rsidR="004D7F6B" w:rsidRDefault="004D7F6B" w:rsidP="004D7F6B">
                  <w:pPr>
                    <w:rPr>
                      <w:rFonts w:ascii="Calibri" w:hAnsi="Calibri" w:cs="Calibri"/>
                      <w:b/>
                      <w:bCs/>
                      <w:color w:val="000000"/>
                      <w:sz w:val="16"/>
                      <w:szCs w:val="16"/>
                    </w:rPr>
                  </w:pPr>
                </w:p>
              </w:tc>
              <w:tc>
                <w:tcPr>
                  <w:tcW w:w="1029" w:type="dxa"/>
                  <w:vMerge/>
                  <w:tcBorders>
                    <w:top w:val="nil"/>
                    <w:left w:val="single" w:sz="4" w:space="0" w:color="auto"/>
                    <w:bottom w:val="single" w:sz="4" w:space="0" w:color="000000"/>
                    <w:right w:val="single" w:sz="4" w:space="0" w:color="auto"/>
                  </w:tcBorders>
                  <w:vAlign w:val="center"/>
                  <w:hideMark/>
                </w:tcPr>
                <w:p w14:paraId="077BFEAD" w14:textId="77777777" w:rsidR="004D7F6B" w:rsidRDefault="004D7F6B" w:rsidP="004D7F6B">
                  <w:pPr>
                    <w:rPr>
                      <w:rFonts w:ascii="Calibri" w:hAnsi="Calibri" w:cs="Calibri"/>
                      <w:color w:val="000000"/>
                      <w:sz w:val="16"/>
                      <w:szCs w:val="16"/>
                    </w:rPr>
                  </w:pPr>
                </w:p>
              </w:tc>
              <w:tc>
                <w:tcPr>
                  <w:tcW w:w="1120" w:type="dxa"/>
                  <w:vMerge/>
                  <w:tcBorders>
                    <w:top w:val="nil"/>
                    <w:left w:val="single" w:sz="4" w:space="0" w:color="auto"/>
                    <w:bottom w:val="single" w:sz="4" w:space="0" w:color="000000"/>
                    <w:right w:val="single" w:sz="4" w:space="0" w:color="auto"/>
                  </w:tcBorders>
                  <w:vAlign w:val="center"/>
                  <w:hideMark/>
                </w:tcPr>
                <w:p w14:paraId="3AE5E2A7" w14:textId="77777777" w:rsidR="004D7F6B" w:rsidRDefault="004D7F6B" w:rsidP="004D7F6B">
                  <w:pPr>
                    <w:rPr>
                      <w:rFonts w:ascii="Calibri" w:hAnsi="Calibri" w:cs="Calibri"/>
                      <w:color w:val="000000"/>
                      <w:sz w:val="16"/>
                      <w:szCs w:val="16"/>
                    </w:rPr>
                  </w:pPr>
                </w:p>
              </w:tc>
              <w:tc>
                <w:tcPr>
                  <w:tcW w:w="1120" w:type="dxa"/>
                  <w:tcBorders>
                    <w:top w:val="nil"/>
                    <w:left w:val="nil"/>
                    <w:bottom w:val="single" w:sz="4" w:space="0" w:color="auto"/>
                    <w:right w:val="single" w:sz="4" w:space="0" w:color="auto"/>
                  </w:tcBorders>
                  <w:shd w:val="clear" w:color="auto" w:fill="auto"/>
                  <w:noWrap/>
                  <w:vAlign w:val="bottom"/>
                  <w:hideMark/>
                </w:tcPr>
                <w:p w14:paraId="2034F62A"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G</w:t>
                  </w:r>
                </w:p>
              </w:tc>
              <w:tc>
                <w:tcPr>
                  <w:tcW w:w="1120" w:type="dxa"/>
                  <w:tcBorders>
                    <w:top w:val="nil"/>
                    <w:left w:val="nil"/>
                    <w:bottom w:val="single" w:sz="4" w:space="0" w:color="auto"/>
                    <w:right w:val="single" w:sz="4" w:space="0" w:color="auto"/>
                  </w:tcBorders>
                  <w:shd w:val="clear" w:color="auto" w:fill="auto"/>
                  <w:noWrap/>
                  <w:vAlign w:val="bottom"/>
                  <w:hideMark/>
                </w:tcPr>
                <w:p w14:paraId="2AD46667"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11</w:t>
                  </w:r>
                </w:p>
              </w:tc>
              <w:tc>
                <w:tcPr>
                  <w:tcW w:w="1120" w:type="dxa"/>
                  <w:tcBorders>
                    <w:top w:val="nil"/>
                    <w:left w:val="nil"/>
                    <w:bottom w:val="single" w:sz="4" w:space="0" w:color="auto"/>
                    <w:right w:val="single" w:sz="4" w:space="0" w:color="auto"/>
                  </w:tcBorders>
                  <w:shd w:val="clear" w:color="auto" w:fill="auto"/>
                  <w:noWrap/>
                  <w:vAlign w:val="bottom"/>
                  <w:hideMark/>
                </w:tcPr>
                <w:p w14:paraId="31693949"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44</w:t>
                  </w:r>
                </w:p>
              </w:tc>
            </w:tr>
            <w:tr w:rsidR="004D7F6B" w14:paraId="3CE4791C" w14:textId="77777777" w:rsidTr="004D7F6B">
              <w:trPr>
                <w:trHeight w:val="300"/>
                <w:jc w:val="center"/>
              </w:trPr>
              <w:tc>
                <w:tcPr>
                  <w:tcW w:w="520" w:type="dxa"/>
                  <w:vMerge/>
                  <w:tcBorders>
                    <w:top w:val="nil"/>
                    <w:left w:val="single" w:sz="4" w:space="0" w:color="auto"/>
                    <w:bottom w:val="single" w:sz="4" w:space="0" w:color="000000"/>
                    <w:right w:val="single" w:sz="4" w:space="0" w:color="auto"/>
                  </w:tcBorders>
                  <w:vAlign w:val="center"/>
                  <w:hideMark/>
                </w:tcPr>
                <w:p w14:paraId="7D2E556D" w14:textId="77777777" w:rsidR="004D7F6B" w:rsidRDefault="004D7F6B" w:rsidP="004D7F6B">
                  <w:pPr>
                    <w:rPr>
                      <w:rFonts w:ascii="Calibri" w:hAnsi="Calibri" w:cs="Calibri"/>
                      <w:color w:val="000000"/>
                      <w:sz w:val="16"/>
                      <w:szCs w:val="16"/>
                    </w:rPr>
                  </w:pPr>
                </w:p>
              </w:tc>
              <w:tc>
                <w:tcPr>
                  <w:tcW w:w="1031" w:type="dxa"/>
                  <w:vMerge/>
                  <w:tcBorders>
                    <w:top w:val="nil"/>
                    <w:left w:val="single" w:sz="4" w:space="0" w:color="auto"/>
                    <w:bottom w:val="single" w:sz="4" w:space="0" w:color="000000"/>
                    <w:right w:val="single" w:sz="4" w:space="0" w:color="auto"/>
                  </w:tcBorders>
                  <w:vAlign w:val="center"/>
                  <w:hideMark/>
                </w:tcPr>
                <w:p w14:paraId="75902EC8" w14:textId="77777777" w:rsidR="004D7F6B" w:rsidRDefault="004D7F6B" w:rsidP="004D7F6B">
                  <w:pPr>
                    <w:rPr>
                      <w:rFonts w:ascii="Calibri" w:hAnsi="Calibri" w:cs="Calibri"/>
                      <w:b/>
                      <w:bCs/>
                      <w:color w:val="000000"/>
                      <w:sz w:val="16"/>
                      <w:szCs w:val="16"/>
                    </w:rPr>
                  </w:pPr>
                </w:p>
              </w:tc>
              <w:tc>
                <w:tcPr>
                  <w:tcW w:w="1029" w:type="dxa"/>
                  <w:vMerge/>
                  <w:tcBorders>
                    <w:top w:val="nil"/>
                    <w:left w:val="single" w:sz="4" w:space="0" w:color="auto"/>
                    <w:bottom w:val="single" w:sz="4" w:space="0" w:color="000000"/>
                    <w:right w:val="single" w:sz="4" w:space="0" w:color="auto"/>
                  </w:tcBorders>
                  <w:vAlign w:val="center"/>
                  <w:hideMark/>
                </w:tcPr>
                <w:p w14:paraId="375F95FC" w14:textId="77777777" w:rsidR="004D7F6B" w:rsidRDefault="004D7F6B" w:rsidP="004D7F6B">
                  <w:pPr>
                    <w:rPr>
                      <w:rFonts w:ascii="Calibri" w:hAnsi="Calibri" w:cs="Calibri"/>
                      <w:color w:val="000000"/>
                      <w:sz w:val="16"/>
                      <w:szCs w:val="16"/>
                    </w:rPr>
                  </w:pPr>
                </w:p>
              </w:tc>
              <w:tc>
                <w:tcPr>
                  <w:tcW w:w="1120" w:type="dxa"/>
                  <w:vMerge/>
                  <w:tcBorders>
                    <w:top w:val="nil"/>
                    <w:left w:val="single" w:sz="4" w:space="0" w:color="auto"/>
                    <w:bottom w:val="single" w:sz="4" w:space="0" w:color="000000"/>
                    <w:right w:val="single" w:sz="4" w:space="0" w:color="auto"/>
                  </w:tcBorders>
                  <w:vAlign w:val="center"/>
                  <w:hideMark/>
                </w:tcPr>
                <w:p w14:paraId="6909AA9A" w14:textId="77777777" w:rsidR="004D7F6B" w:rsidRDefault="004D7F6B" w:rsidP="004D7F6B">
                  <w:pPr>
                    <w:rPr>
                      <w:rFonts w:ascii="Calibri" w:hAnsi="Calibri" w:cs="Calibri"/>
                      <w:color w:val="000000"/>
                      <w:sz w:val="16"/>
                      <w:szCs w:val="16"/>
                    </w:rPr>
                  </w:pPr>
                </w:p>
              </w:tc>
              <w:tc>
                <w:tcPr>
                  <w:tcW w:w="1120" w:type="dxa"/>
                  <w:tcBorders>
                    <w:top w:val="nil"/>
                    <w:left w:val="nil"/>
                    <w:bottom w:val="single" w:sz="4" w:space="0" w:color="auto"/>
                    <w:right w:val="single" w:sz="4" w:space="0" w:color="auto"/>
                  </w:tcBorders>
                  <w:shd w:val="clear" w:color="auto" w:fill="auto"/>
                  <w:noWrap/>
                  <w:vAlign w:val="bottom"/>
                  <w:hideMark/>
                </w:tcPr>
                <w:p w14:paraId="32E2CFC8"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F</w:t>
                  </w:r>
                </w:p>
              </w:tc>
              <w:tc>
                <w:tcPr>
                  <w:tcW w:w="1120" w:type="dxa"/>
                  <w:tcBorders>
                    <w:top w:val="nil"/>
                    <w:left w:val="nil"/>
                    <w:bottom w:val="single" w:sz="4" w:space="0" w:color="auto"/>
                    <w:right w:val="single" w:sz="4" w:space="0" w:color="auto"/>
                  </w:tcBorders>
                  <w:shd w:val="clear" w:color="auto" w:fill="auto"/>
                  <w:noWrap/>
                  <w:vAlign w:val="bottom"/>
                  <w:hideMark/>
                </w:tcPr>
                <w:p w14:paraId="4249EC78"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29</w:t>
                  </w:r>
                </w:p>
              </w:tc>
              <w:tc>
                <w:tcPr>
                  <w:tcW w:w="1120" w:type="dxa"/>
                  <w:tcBorders>
                    <w:top w:val="nil"/>
                    <w:left w:val="nil"/>
                    <w:bottom w:val="single" w:sz="4" w:space="0" w:color="auto"/>
                    <w:right w:val="single" w:sz="4" w:space="0" w:color="auto"/>
                  </w:tcBorders>
                  <w:shd w:val="clear" w:color="auto" w:fill="auto"/>
                  <w:noWrap/>
                  <w:vAlign w:val="bottom"/>
                  <w:hideMark/>
                </w:tcPr>
                <w:p w14:paraId="29019601"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116</w:t>
                  </w:r>
                </w:p>
              </w:tc>
            </w:tr>
            <w:tr w:rsidR="004D7F6B" w14:paraId="37A0F8E0" w14:textId="77777777" w:rsidTr="004D7F6B">
              <w:trPr>
                <w:trHeight w:val="300"/>
                <w:jc w:val="center"/>
              </w:trPr>
              <w:tc>
                <w:tcPr>
                  <w:tcW w:w="520" w:type="dxa"/>
                  <w:vMerge/>
                  <w:tcBorders>
                    <w:top w:val="nil"/>
                    <w:left w:val="single" w:sz="4" w:space="0" w:color="auto"/>
                    <w:bottom w:val="single" w:sz="4" w:space="0" w:color="000000"/>
                    <w:right w:val="single" w:sz="4" w:space="0" w:color="auto"/>
                  </w:tcBorders>
                  <w:vAlign w:val="center"/>
                  <w:hideMark/>
                </w:tcPr>
                <w:p w14:paraId="2406EB5C" w14:textId="77777777" w:rsidR="004D7F6B" w:rsidRDefault="004D7F6B" w:rsidP="004D7F6B">
                  <w:pPr>
                    <w:rPr>
                      <w:rFonts w:ascii="Calibri" w:hAnsi="Calibri" w:cs="Calibri"/>
                      <w:color w:val="000000"/>
                      <w:sz w:val="16"/>
                      <w:szCs w:val="16"/>
                    </w:rPr>
                  </w:pPr>
                </w:p>
              </w:tc>
              <w:tc>
                <w:tcPr>
                  <w:tcW w:w="1031" w:type="dxa"/>
                  <w:vMerge/>
                  <w:tcBorders>
                    <w:top w:val="nil"/>
                    <w:left w:val="single" w:sz="4" w:space="0" w:color="auto"/>
                    <w:bottom w:val="single" w:sz="4" w:space="0" w:color="000000"/>
                    <w:right w:val="single" w:sz="4" w:space="0" w:color="auto"/>
                  </w:tcBorders>
                  <w:vAlign w:val="center"/>
                  <w:hideMark/>
                </w:tcPr>
                <w:p w14:paraId="387FE723" w14:textId="77777777" w:rsidR="004D7F6B" w:rsidRDefault="004D7F6B" w:rsidP="004D7F6B">
                  <w:pPr>
                    <w:rPr>
                      <w:rFonts w:ascii="Calibri" w:hAnsi="Calibri" w:cs="Calibri"/>
                      <w:b/>
                      <w:bCs/>
                      <w:color w:val="000000"/>
                      <w:sz w:val="16"/>
                      <w:szCs w:val="16"/>
                    </w:rPr>
                  </w:pPr>
                </w:p>
              </w:tc>
              <w:tc>
                <w:tcPr>
                  <w:tcW w:w="1029" w:type="dxa"/>
                  <w:vMerge/>
                  <w:tcBorders>
                    <w:top w:val="nil"/>
                    <w:left w:val="single" w:sz="4" w:space="0" w:color="auto"/>
                    <w:bottom w:val="single" w:sz="4" w:space="0" w:color="000000"/>
                    <w:right w:val="single" w:sz="4" w:space="0" w:color="auto"/>
                  </w:tcBorders>
                  <w:vAlign w:val="center"/>
                  <w:hideMark/>
                </w:tcPr>
                <w:p w14:paraId="1DD304D4" w14:textId="77777777" w:rsidR="004D7F6B" w:rsidRDefault="004D7F6B" w:rsidP="004D7F6B">
                  <w:pPr>
                    <w:rPr>
                      <w:rFonts w:ascii="Calibri" w:hAnsi="Calibri" w:cs="Calibri"/>
                      <w:color w:val="000000"/>
                      <w:sz w:val="16"/>
                      <w:szCs w:val="16"/>
                    </w:rPr>
                  </w:pPr>
                </w:p>
              </w:tc>
              <w:tc>
                <w:tcPr>
                  <w:tcW w:w="1120" w:type="dxa"/>
                  <w:vMerge/>
                  <w:tcBorders>
                    <w:top w:val="nil"/>
                    <w:left w:val="single" w:sz="4" w:space="0" w:color="auto"/>
                    <w:bottom w:val="single" w:sz="4" w:space="0" w:color="000000"/>
                    <w:right w:val="single" w:sz="4" w:space="0" w:color="auto"/>
                  </w:tcBorders>
                  <w:vAlign w:val="center"/>
                  <w:hideMark/>
                </w:tcPr>
                <w:p w14:paraId="436D0E0F" w14:textId="77777777" w:rsidR="004D7F6B" w:rsidRDefault="004D7F6B" w:rsidP="004D7F6B">
                  <w:pPr>
                    <w:rPr>
                      <w:rFonts w:ascii="Calibri" w:hAnsi="Calibri" w:cs="Calibri"/>
                      <w:color w:val="000000"/>
                      <w:sz w:val="16"/>
                      <w:szCs w:val="16"/>
                    </w:rPr>
                  </w:pPr>
                </w:p>
              </w:tc>
              <w:tc>
                <w:tcPr>
                  <w:tcW w:w="1120" w:type="dxa"/>
                  <w:tcBorders>
                    <w:top w:val="nil"/>
                    <w:left w:val="nil"/>
                    <w:bottom w:val="single" w:sz="4" w:space="0" w:color="auto"/>
                    <w:right w:val="single" w:sz="4" w:space="0" w:color="auto"/>
                  </w:tcBorders>
                  <w:shd w:val="clear" w:color="auto" w:fill="auto"/>
                  <w:noWrap/>
                  <w:vAlign w:val="bottom"/>
                  <w:hideMark/>
                </w:tcPr>
                <w:p w14:paraId="49C13582"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E</w:t>
                  </w:r>
                </w:p>
              </w:tc>
              <w:tc>
                <w:tcPr>
                  <w:tcW w:w="1120" w:type="dxa"/>
                  <w:tcBorders>
                    <w:top w:val="nil"/>
                    <w:left w:val="nil"/>
                    <w:bottom w:val="single" w:sz="4" w:space="0" w:color="auto"/>
                    <w:right w:val="single" w:sz="4" w:space="0" w:color="auto"/>
                  </w:tcBorders>
                  <w:shd w:val="clear" w:color="auto" w:fill="auto"/>
                  <w:noWrap/>
                  <w:vAlign w:val="bottom"/>
                  <w:hideMark/>
                </w:tcPr>
                <w:p w14:paraId="142E90D3"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29</w:t>
                  </w:r>
                </w:p>
              </w:tc>
              <w:tc>
                <w:tcPr>
                  <w:tcW w:w="1120" w:type="dxa"/>
                  <w:tcBorders>
                    <w:top w:val="nil"/>
                    <w:left w:val="nil"/>
                    <w:bottom w:val="single" w:sz="4" w:space="0" w:color="auto"/>
                    <w:right w:val="single" w:sz="4" w:space="0" w:color="auto"/>
                  </w:tcBorders>
                  <w:shd w:val="clear" w:color="auto" w:fill="auto"/>
                  <w:noWrap/>
                  <w:vAlign w:val="bottom"/>
                  <w:hideMark/>
                </w:tcPr>
                <w:p w14:paraId="5976A4E6"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116</w:t>
                  </w:r>
                </w:p>
              </w:tc>
            </w:tr>
            <w:tr w:rsidR="004D7F6B" w14:paraId="653EA461" w14:textId="77777777" w:rsidTr="004D7F6B">
              <w:trPr>
                <w:trHeight w:val="300"/>
                <w:jc w:val="center"/>
              </w:trPr>
              <w:tc>
                <w:tcPr>
                  <w:tcW w:w="520" w:type="dxa"/>
                  <w:vMerge/>
                  <w:tcBorders>
                    <w:top w:val="nil"/>
                    <w:left w:val="single" w:sz="4" w:space="0" w:color="auto"/>
                    <w:bottom w:val="single" w:sz="4" w:space="0" w:color="000000"/>
                    <w:right w:val="single" w:sz="4" w:space="0" w:color="auto"/>
                  </w:tcBorders>
                  <w:vAlign w:val="center"/>
                  <w:hideMark/>
                </w:tcPr>
                <w:p w14:paraId="357883BD" w14:textId="77777777" w:rsidR="004D7F6B" w:rsidRDefault="004D7F6B" w:rsidP="004D7F6B">
                  <w:pPr>
                    <w:rPr>
                      <w:rFonts w:ascii="Calibri" w:hAnsi="Calibri" w:cs="Calibri"/>
                      <w:color w:val="000000"/>
                      <w:sz w:val="16"/>
                      <w:szCs w:val="16"/>
                    </w:rPr>
                  </w:pPr>
                </w:p>
              </w:tc>
              <w:tc>
                <w:tcPr>
                  <w:tcW w:w="1031" w:type="dxa"/>
                  <w:vMerge/>
                  <w:tcBorders>
                    <w:top w:val="nil"/>
                    <w:left w:val="single" w:sz="4" w:space="0" w:color="auto"/>
                    <w:bottom w:val="single" w:sz="4" w:space="0" w:color="000000"/>
                    <w:right w:val="single" w:sz="4" w:space="0" w:color="auto"/>
                  </w:tcBorders>
                  <w:vAlign w:val="center"/>
                  <w:hideMark/>
                </w:tcPr>
                <w:p w14:paraId="6B62C5BF" w14:textId="77777777" w:rsidR="004D7F6B" w:rsidRDefault="004D7F6B" w:rsidP="004D7F6B">
                  <w:pPr>
                    <w:rPr>
                      <w:rFonts w:ascii="Calibri" w:hAnsi="Calibri" w:cs="Calibri"/>
                      <w:b/>
                      <w:bCs/>
                      <w:color w:val="000000"/>
                      <w:sz w:val="16"/>
                      <w:szCs w:val="16"/>
                    </w:rPr>
                  </w:pPr>
                </w:p>
              </w:tc>
              <w:tc>
                <w:tcPr>
                  <w:tcW w:w="1029" w:type="dxa"/>
                  <w:vMerge/>
                  <w:tcBorders>
                    <w:top w:val="nil"/>
                    <w:left w:val="single" w:sz="4" w:space="0" w:color="auto"/>
                    <w:bottom w:val="single" w:sz="4" w:space="0" w:color="000000"/>
                    <w:right w:val="single" w:sz="4" w:space="0" w:color="auto"/>
                  </w:tcBorders>
                  <w:vAlign w:val="center"/>
                  <w:hideMark/>
                </w:tcPr>
                <w:p w14:paraId="4749134B" w14:textId="77777777" w:rsidR="004D7F6B" w:rsidRDefault="004D7F6B" w:rsidP="004D7F6B">
                  <w:pPr>
                    <w:rPr>
                      <w:rFonts w:ascii="Calibri" w:hAnsi="Calibri" w:cs="Calibri"/>
                      <w:color w:val="000000"/>
                      <w:sz w:val="16"/>
                      <w:szCs w:val="16"/>
                    </w:rPr>
                  </w:pPr>
                </w:p>
              </w:tc>
              <w:tc>
                <w:tcPr>
                  <w:tcW w:w="1120" w:type="dxa"/>
                  <w:vMerge/>
                  <w:tcBorders>
                    <w:top w:val="nil"/>
                    <w:left w:val="single" w:sz="4" w:space="0" w:color="auto"/>
                    <w:bottom w:val="single" w:sz="4" w:space="0" w:color="000000"/>
                    <w:right w:val="single" w:sz="4" w:space="0" w:color="auto"/>
                  </w:tcBorders>
                  <w:vAlign w:val="center"/>
                  <w:hideMark/>
                </w:tcPr>
                <w:p w14:paraId="5975F518" w14:textId="77777777" w:rsidR="004D7F6B" w:rsidRDefault="004D7F6B" w:rsidP="004D7F6B">
                  <w:pPr>
                    <w:rPr>
                      <w:rFonts w:ascii="Calibri" w:hAnsi="Calibri" w:cs="Calibri"/>
                      <w:color w:val="000000"/>
                      <w:sz w:val="16"/>
                      <w:szCs w:val="16"/>
                    </w:rPr>
                  </w:pPr>
                </w:p>
              </w:tc>
              <w:tc>
                <w:tcPr>
                  <w:tcW w:w="1120" w:type="dxa"/>
                  <w:tcBorders>
                    <w:top w:val="nil"/>
                    <w:left w:val="nil"/>
                    <w:bottom w:val="single" w:sz="4" w:space="0" w:color="auto"/>
                    <w:right w:val="single" w:sz="4" w:space="0" w:color="auto"/>
                  </w:tcBorders>
                  <w:shd w:val="clear" w:color="auto" w:fill="auto"/>
                  <w:noWrap/>
                  <w:vAlign w:val="bottom"/>
                  <w:hideMark/>
                </w:tcPr>
                <w:p w14:paraId="1D487330"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A</w:t>
                  </w:r>
                </w:p>
              </w:tc>
              <w:tc>
                <w:tcPr>
                  <w:tcW w:w="1120" w:type="dxa"/>
                  <w:tcBorders>
                    <w:top w:val="nil"/>
                    <w:left w:val="nil"/>
                    <w:bottom w:val="single" w:sz="4" w:space="0" w:color="auto"/>
                    <w:right w:val="single" w:sz="4" w:space="0" w:color="auto"/>
                  </w:tcBorders>
                  <w:shd w:val="clear" w:color="auto" w:fill="auto"/>
                  <w:noWrap/>
                  <w:vAlign w:val="bottom"/>
                  <w:hideMark/>
                </w:tcPr>
                <w:p w14:paraId="7F77A744"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35</w:t>
                  </w:r>
                </w:p>
              </w:tc>
              <w:tc>
                <w:tcPr>
                  <w:tcW w:w="1120" w:type="dxa"/>
                  <w:tcBorders>
                    <w:top w:val="nil"/>
                    <w:left w:val="nil"/>
                    <w:bottom w:val="single" w:sz="4" w:space="0" w:color="auto"/>
                    <w:right w:val="single" w:sz="4" w:space="0" w:color="auto"/>
                  </w:tcBorders>
                  <w:shd w:val="clear" w:color="auto" w:fill="auto"/>
                  <w:noWrap/>
                  <w:vAlign w:val="bottom"/>
                  <w:hideMark/>
                </w:tcPr>
                <w:p w14:paraId="2C58C9B3"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140</w:t>
                  </w:r>
                </w:p>
              </w:tc>
            </w:tr>
            <w:tr w:rsidR="004D7F6B" w14:paraId="1ABA6D61" w14:textId="77777777" w:rsidTr="004D7F6B">
              <w:trPr>
                <w:trHeight w:val="300"/>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F34FA9A"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3</w:t>
                  </w:r>
                </w:p>
              </w:tc>
              <w:tc>
                <w:tcPr>
                  <w:tcW w:w="103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E7EA5DD" w14:textId="77777777" w:rsidR="004D7F6B" w:rsidRDefault="004D7F6B" w:rsidP="004D7F6B">
                  <w:pPr>
                    <w:jc w:val="center"/>
                    <w:rPr>
                      <w:rFonts w:ascii="Calibri" w:hAnsi="Calibri" w:cs="Calibri"/>
                      <w:b/>
                      <w:bCs/>
                      <w:color w:val="000000"/>
                      <w:sz w:val="16"/>
                      <w:szCs w:val="16"/>
                    </w:rPr>
                  </w:pPr>
                  <w:r>
                    <w:rPr>
                      <w:rFonts w:ascii="Calibri" w:hAnsi="Calibri" w:cs="Calibri"/>
                      <w:b/>
                      <w:bCs/>
                      <w:color w:val="000000"/>
                      <w:sz w:val="16"/>
                      <w:szCs w:val="16"/>
                    </w:rPr>
                    <w:t>C</w:t>
                  </w:r>
                </w:p>
              </w:tc>
              <w:tc>
                <w:tcPr>
                  <w:tcW w:w="102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BADC06F"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12</w:t>
                  </w:r>
                </w:p>
              </w:tc>
              <w:tc>
                <w:tcPr>
                  <w:tcW w:w="11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3BC6885"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48</w:t>
                  </w:r>
                </w:p>
              </w:tc>
              <w:tc>
                <w:tcPr>
                  <w:tcW w:w="1120" w:type="dxa"/>
                  <w:tcBorders>
                    <w:top w:val="nil"/>
                    <w:left w:val="nil"/>
                    <w:bottom w:val="single" w:sz="4" w:space="0" w:color="auto"/>
                    <w:right w:val="single" w:sz="4" w:space="0" w:color="auto"/>
                  </w:tcBorders>
                  <w:shd w:val="clear" w:color="auto" w:fill="auto"/>
                  <w:noWrap/>
                  <w:vAlign w:val="bottom"/>
                  <w:hideMark/>
                </w:tcPr>
                <w:p w14:paraId="7E029C71"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M</w:t>
                  </w:r>
                </w:p>
              </w:tc>
              <w:tc>
                <w:tcPr>
                  <w:tcW w:w="1120" w:type="dxa"/>
                  <w:tcBorders>
                    <w:top w:val="nil"/>
                    <w:left w:val="nil"/>
                    <w:bottom w:val="single" w:sz="4" w:space="0" w:color="auto"/>
                    <w:right w:val="single" w:sz="4" w:space="0" w:color="auto"/>
                  </w:tcBorders>
                  <w:shd w:val="clear" w:color="auto" w:fill="auto"/>
                  <w:noWrap/>
                  <w:vAlign w:val="bottom"/>
                  <w:hideMark/>
                </w:tcPr>
                <w:p w14:paraId="45388AFE"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4</w:t>
                  </w:r>
                </w:p>
              </w:tc>
              <w:tc>
                <w:tcPr>
                  <w:tcW w:w="1120" w:type="dxa"/>
                  <w:tcBorders>
                    <w:top w:val="nil"/>
                    <w:left w:val="nil"/>
                    <w:bottom w:val="single" w:sz="4" w:space="0" w:color="auto"/>
                    <w:right w:val="single" w:sz="4" w:space="0" w:color="auto"/>
                  </w:tcBorders>
                  <w:shd w:val="clear" w:color="auto" w:fill="auto"/>
                  <w:noWrap/>
                  <w:vAlign w:val="bottom"/>
                  <w:hideMark/>
                </w:tcPr>
                <w:p w14:paraId="25391A80"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16</w:t>
                  </w:r>
                </w:p>
              </w:tc>
            </w:tr>
            <w:tr w:rsidR="004D7F6B" w14:paraId="35A3A97C" w14:textId="77777777" w:rsidTr="004D7F6B">
              <w:trPr>
                <w:trHeight w:val="300"/>
                <w:jc w:val="center"/>
              </w:trPr>
              <w:tc>
                <w:tcPr>
                  <w:tcW w:w="520" w:type="dxa"/>
                  <w:vMerge/>
                  <w:tcBorders>
                    <w:top w:val="nil"/>
                    <w:left w:val="single" w:sz="4" w:space="0" w:color="auto"/>
                    <w:bottom w:val="single" w:sz="4" w:space="0" w:color="000000"/>
                    <w:right w:val="single" w:sz="4" w:space="0" w:color="auto"/>
                  </w:tcBorders>
                  <w:vAlign w:val="center"/>
                  <w:hideMark/>
                </w:tcPr>
                <w:p w14:paraId="7D02E3A6" w14:textId="77777777" w:rsidR="004D7F6B" w:rsidRDefault="004D7F6B" w:rsidP="004D7F6B">
                  <w:pPr>
                    <w:rPr>
                      <w:rFonts w:ascii="Calibri" w:hAnsi="Calibri" w:cs="Calibri"/>
                      <w:color w:val="000000"/>
                      <w:sz w:val="16"/>
                      <w:szCs w:val="16"/>
                    </w:rPr>
                  </w:pPr>
                </w:p>
              </w:tc>
              <w:tc>
                <w:tcPr>
                  <w:tcW w:w="1031" w:type="dxa"/>
                  <w:vMerge/>
                  <w:tcBorders>
                    <w:top w:val="nil"/>
                    <w:left w:val="single" w:sz="4" w:space="0" w:color="auto"/>
                    <w:bottom w:val="single" w:sz="4" w:space="0" w:color="000000"/>
                    <w:right w:val="single" w:sz="4" w:space="0" w:color="auto"/>
                  </w:tcBorders>
                  <w:vAlign w:val="center"/>
                  <w:hideMark/>
                </w:tcPr>
                <w:p w14:paraId="72E44718" w14:textId="77777777" w:rsidR="004D7F6B" w:rsidRDefault="004D7F6B" w:rsidP="004D7F6B">
                  <w:pPr>
                    <w:rPr>
                      <w:rFonts w:ascii="Calibri" w:hAnsi="Calibri" w:cs="Calibri"/>
                      <w:b/>
                      <w:bCs/>
                      <w:color w:val="000000"/>
                      <w:sz w:val="16"/>
                      <w:szCs w:val="16"/>
                    </w:rPr>
                  </w:pPr>
                </w:p>
              </w:tc>
              <w:tc>
                <w:tcPr>
                  <w:tcW w:w="1029" w:type="dxa"/>
                  <w:vMerge/>
                  <w:tcBorders>
                    <w:top w:val="nil"/>
                    <w:left w:val="single" w:sz="4" w:space="0" w:color="auto"/>
                    <w:bottom w:val="single" w:sz="4" w:space="0" w:color="000000"/>
                    <w:right w:val="single" w:sz="4" w:space="0" w:color="auto"/>
                  </w:tcBorders>
                  <w:vAlign w:val="center"/>
                  <w:hideMark/>
                </w:tcPr>
                <w:p w14:paraId="3A886439" w14:textId="77777777" w:rsidR="004D7F6B" w:rsidRDefault="004D7F6B" w:rsidP="004D7F6B">
                  <w:pPr>
                    <w:rPr>
                      <w:rFonts w:ascii="Calibri" w:hAnsi="Calibri" w:cs="Calibri"/>
                      <w:color w:val="000000"/>
                      <w:sz w:val="16"/>
                      <w:szCs w:val="16"/>
                    </w:rPr>
                  </w:pPr>
                </w:p>
              </w:tc>
              <w:tc>
                <w:tcPr>
                  <w:tcW w:w="1120" w:type="dxa"/>
                  <w:vMerge/>
                  <w:tcBorders>
                    <w:top w:val="nil"/>
                    <w:left w:val="single" w:sz="4" w:space="0" w:color="auto"/>
                    <w:bottom w:val="single" w:sz="4" w:space="0" w:color="000000"/>
                    <w:right w:val="single" w:sz="4" w:space="0" w:color="auto"/>
                  </w:tcBorders>
                  <w:vAlign w:val="center"/>
                  <w:hideMark/>
                </w:tcPr>
                <w:p w14:paraId="1D79A5F7" w14:textId="77777777" w:rsidR="004D7F6B" w:rsidRDefault="004D7F6B" w:rsidP="004D7F6B">
                  <w:pPr>
                    <w:rPr>
                      <w:rFonts w:ascii="Calibri" w:hAnsi="Calibri" w:cs="Calibri"/>
                      <w:color w:val="000000"/>
                      <w:sz w:val="16"/>
                      <w:szCs w:val="16"/>
                    </w:rPr>
                  </w:pPr>
                </w:p>
              </w:tc>
              <w:tc>
                <w:tcPr>
                  <w:tcW w:w="1120" w:type="dxa"/>
                  <w:tcBorders>
                    <w:top w:val="nil"/>
                    <w:left w:val="nil"/>
                    <w:bottom w:val="single" w:sz="4" w:space="0" w:color="auto"/>
                    <w:right w:val="single" w:sz="4" w:space="0" w:color="auto"/>
                  </w:tcBorders>
                  <w:shd w:val="clear" w:color="auto" w:fill="auto"/>
                  <w:noWrap/>
                  <w:vAlign w:val="bottom"/>
                  <w:hideMark/>
                </w:tcPr>
                <w:p w14:paraId="5EE0C49A"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L</w:t>
                  </w:r>
                </w:p>
              </w:tc>
              <w:tc>
                <w:tcPr>
                  <w:tcW w:w="1120" w:type="dxa"/>
                  <w:tcBorders>
                    <w:top w:val="nil"/>
                    <w:left w:val="nil"/>
                    <w:bottom w:val="single" w:sz="4" w:space="0" w:color="auto"/>
                    <w:right w:val="single" w:sz="4" w:space="0" w:color="auto"/>
                  </w:tcBorders>
                  <w:shd w:val="clear" w:color="auto" w:fill="auto"/>
                  <w:noWrap/>
                  <w:vAlign w:val="bottom"/>
                  <w:hideMark/>
                </w:tcPr>
                <w:p w14:paraId="6FE339E9"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4</w:t>
                  </w:r>
                </w:p>
              </w:tc>
              <w:tc>
                <w:tcPr>
                  <w:tcW w:w="1120" w:type="dxa"/>
                  <w:tcBorders>
                    <w:top w:val="nil"/>
                    <w:left w:val="nil"/>
                    <w:bottom w:val="single" w:sz="4" w:space="0" w:color="auto"/>
                    <w:right w:val="single" w:sz="4" w:space="0" w:color="auto"/>
                  </w:tcBorders>
                  <w:shd w:val="clear" w:color="auto" w:fill="auto"/>
                  <w:noWrap/>
                  <w:vAlign w:val="bottom"/>
                  <w:hideMark/>
                </w:tcPr>
                <w:p w14:paraId="7B31840C"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16</w:t>
                  </w:r>
                </w:p>
              </w:tc>
            </w:tr>
            <w:tr w:rsidR="004D7F6B" w14:paraId="31DB9241" w14:textId="77777777" w:rsidTr="004D7F6B">
              <w:trPr>
                <w:trHeight w:val="300"/>
                <w:jc w:val="center"/>
              </w:trPr>
              <w:tc>
                <w:tcPr>
                  <w:tcW w:w="520" w:type="dxa"/>
                  <w:vMerge/>
                  <w:tcBorders>
                    <w:top w:val="nil"/>
                    <w:left w:val="single" w:sz="4" w:space="0" w:color="auto"/>
                    <w:bottom w:val="single" w:sz="4" w:space="0" w:color="000000"/>
                    <w:right w:val="single" w:sz="4" w:space="0" w:color="auto"/>
                  </w:tcBorders>
                  <w:vAlign w:val="center"/>
                  <w:hideMark/>
                </w:tcPr>
                <w:p w14:paraId="62A9CDE4" w14:textId="77777777" w:rsidR="004D7F6B" w:rsidRDefault="004D7F6B" w:rsidP="004D7F6B">
                  <w:pPr>
                    <w:rPr>
                      <w:rFonts w:ascii="Calibri" w:hAnsi="Calibri" w:cs="Calibri"/>
                      <w:color w:val="000000"/>
                      <w:sz w:val="16"/>
                      <w:szCs w:val="16"/>
                    </w:rPr>
                  </w:pPr>
                </w:p>
              </w:tc>
              <w:tc>
                <w:tcPr>
                  <w:tcW w:w="1031" w:type="dxa"/>
                  <w:vMerge/>
                  <w:tcBorders>
                    <w:top w:val="nil"/>
                    <w:left w:val="single" w:sz="4" w:space="0" w:color="auto"/>
                    <w:bottom w:val="single" w:sz="4" w:space="0" w:color="000000"/>
                    <w:right w:val="single" w:sz="4" w:space="0" w:color="auto"/>
                  </w:tcBorders>
                  <w:vAlign w:val="center"/>
                  <w:hideMark/>
                </w:tcPr>
                <w:p w14:paraId="274C877C" w14:textId="77777777" w:rsidR="004D7F6B" w:rsidRDefault="004D7F6B" w:rsidP="004D7F6B">
                  <w:pPr>
                    <w:rPr>
                      <w:rFonts w:ascii="Calibri" w:hAnsi="Calibri" w:cs="Calibri"/>
                      <w:b/>
                      <w:bCs/>
                      <w:color w:val="000000"/>
                      <w:sz w:val="16"/>
                      <w:szCs w:val="16"/>
                    </w:rPr>
                  </w:pPr>
                </w:p>
              </w:tc>
              <w:tc>
                <w:tcPr>
                  <w:tcW w:w="1029" w:type="dxa"/>
                  <w:vMerge/>
                  <w:tcBorders>
                    <w:top w:val="nil"/>
                    <w:left w:val="single" w:sz="4" w:space="0" w:color="auto"/>
                    <w:bottom w:val="single" w:sz="4" w:space="0" w:color="000000"/>
                    <w:right w:val="single" w:sz="4" w:space="0" w:color="auto"/>
                  </w:tcBorders>
                  <w:vAlign w:val="center"/>
                  <w:hideMark/>
                </w:tcPr>
                <w:p w14:paraId="3DF669DA" w14:textId="77777777" w:rsidR="004D7F6B" w:rsidRDefault="004D7F6B" w:rsidP="004D7F6B">
                  <w:pPr>
                    <w:rPr>
                      <w:rFonts w:ascii="Calibri" w:hAnsi="Calibri" w:cs="Calibri"/>
                      <w:color w:val="000000"/>
                      <w:sz w:val="16"/>
                      <w:szCs w:val="16"/>
                    </w:rPr>
                  </w:pPr>
                </w:p>
              </w:tc>
              <w:tc>
                <w:tcPr>
                  <w:tcW w:w="1120" w:type="dxa"/>
                  <w:vMerge/>
                  <w:tcBorders>
                    <w:top w:val="nil"/>
                    <w:left w:val="single" w:sz="4" w:space="0" w:color="auto"/>
                    <w:bottom w:val="single" w:sz="4" w:space="0" w:color="000000"/>
                    <w:right w:val="single" w:sz="4" w:space="0" w:color="auto"/>
                  </w:tcBorders>
                  <w:vAlign w:val="center"/>
                  <w:hideMark/>
                </w:tcPr>
                <w:p w14:paraId="3147A6D0" w14:textId="77777777" w:rsidR="004D7F6B" w:rsidRDefault="004D7F6B" w:rsidP="004D7F6B">
                  <w:pPr>
                    <w:rPr>
                      <w:rFonts w:ascii="Calibri" w:hAnsi="Calibri" w:cs="Calibri"/>
                      <w:color w:val="000000"/>
                      <w:sz w:val="16"/>
                      <w:szCs w:val="16"/>
                    </w:rPr>
                  </w:pPr>
                </w:p>
              </w:tc>
              <w:tc>
                <w:tcPr>
                  <w:tcW w:w="1120" w:type="dxa"/>
                  <w:tcBorders>
                    <w:top w:val="nil"/>
                    <w:left w:val="nil"/>
                    <w:bottom w:val="single" w:sz="4" w:space="0" w:color="auto"/>
                    <w:right w:val="single" w:sz="4" w:space="0" w:color="auto"/>
                  </w:tcBorders>
                  <w:shd w:val="clear" w:color="auto" w:fill="auto"/>
                  <w:noWrap/>
                  <w:vAlign w:val="bottom"/>
                  <w:hideMark/>
                </w:tcPr>
                <w:p w14:paraId="24D75281"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K</w:t>
                  </w:r>
                </w:p>
              </w:tc>
              <w:tc>
                <w:tcPr>
                  <w:tcW w:w="1120" w:type="dxa"/>
                  <w:tcBorders>
                    <w:top w:val="nil"/>
                    <w:left w:val="nil"/>
                    <w:bottom w:val="single" w:sz="4" w:space="0" w:color="auto"/>
                    <w:right w:val="single" w:sz="4" w:space="0" w:color="auto"/>
                  </w:tcBorders>
                  <w:shd w:val="clear" w:color="auto" w:fill="auto"/>
                  <w:noWrap/>
                  <w:vAlign w:val="bottom"/>
                  <w:hideMark/>
                </w:tcPr>
                <w:p w14:paraId="7384E9A4"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4</w:t>
                  </w:r>
                </w:p>
              </w:tc>
              <w:tc>
                <w:tcPr>
                  <w:tcW w:w="1120" w:type="dxa"/>
                  <w:tcBorders>
                    <w:top w:val="nil"/>
                    <w:left w:val="nil"/>
                    <w:bottom w:val="single" w:sz="4" w:space="0" w:color="auto"/>
                    <w:right w:val="single" w:sz="4" w:space="0" w:color="auto"/>
                  </w:tcBorders>
                  <w:shd w:val="clear" w:color="auto" w:fill="auto"/>
                  <w:noWrap/>
                  <w:vAlign w:val="bottom"/>
                  <w:hideMark/>
                </w:tcPr>
                <w:p w14:paraId="4D041D0E"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16</w:t>
                  </w:r>
                </w:p>
              </w:tc>
            </w:tr>
            <w:tr w:rsidR="004D7F6B" w14:paraId="2B6DDAF8" w14:textId="77777777" w:rsidTr="004D7F6B">
              <w:trPr>
                <w:trHeight w:val="300"/>
                <w:jc w:val="center"/>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F869E3B"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4</w:t>
                  </w:r>
                </w:p>
              </w:tc>
              <w:tc>
                <w:tcPr>
                  <w:tcW w:w="103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A71165F" w14:textId="77777777" w:rsidR="004D7F6B" w:rsidRDefault="004D7F6B" w:rsidP="004D7F6B">
                  <w:pPr>
                    <w:jc w:val="center"/>
                    <w:rPr>
                      <w:rFonts w:ascii="Calibri" w:hAnsi="Calibri" w:cs="Calibri"/>
                      <w:b/>
                      <w:bCs/>
                      <w:color w:val="000000"/>
                      <w:sz w:val="16"/>
                      <w:szCs w:val="16"/>
                    </w:rPr>
                  </w:pPr>
                  <w:r>
                    <w:rPr>
                      <w:rFonts w:ascii="Calibri" w:hAnsi="Calibri" w:cs="Calibri"/>
                      <w:b/>
                      <w:bCs/>
                      <w:color w:val="000000"/>
                      <w:sz w:val="16"/>
                      <w:szCs w:val="16"/>
                    </w:rPr>
                    <w:t>D</w:t>
                  </w:r>
                </w:p>
              </w:tc>
              <w:tc>
                <w:tcPr>
                  <w:tcW w:w="102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F742BA7"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83</w:t>
                  </w:r>
                </w:p>
              </w:tc>
              <w:tc>
                <w:tcPr>
                  <w:tcW w:w="11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6BB8A4D"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332</w:t>
                  </w:r>
                </w:p>
              </w:tc>
              <w:tc>
                <w:tcPr>
                  <w:tcW w:w="1120" w:type="dxa"/>
                  <w:tcBorders>
                    <w:top w:val="nil"/>
                    <w:left w:val="nil"/>
                    <w:bottom w:val="single" w:sz="4" w:space="0" w:color="auto"/>
                    <w:right w:val="single" w:sz="4" w:space="0" w:color="auto"/>
                  </w:tcBorders>
                  <w:shd w:val="clear" w:color="auto" w:fill="auto"/>
                  <w:noWrap/>
                  <w:vAlign w:val="bottom"/>
                  <w:hideMark/>
                </w:tcPr>
                <w:p w14:paraId="63B55D46"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M</w:t>
                  </w:r>
                </w:p>
              </w:tc>
              <w:tc>
                <w:tcPr>
                  <w:tcW w:w="1120" w:type="dxa"/>
                  <w:tcBorders>
                    <w:top w:val="nil"/>
                    <w:left w:val="nil"/>
                    <w:bottom w:val="single" w:sz="4" w:space="0" w:color="auto"/>
                    <w:right w:val="single" w:sz="4" w:space="0" w:color="auto"/>
                  </w:tcBorders>
                  <w:shd w:val="clear" w:color="auto" w:fill="auto"/>
                  <w:noWrap/>
                  <w:vAlign w:val="bottom"/>
                  <w:hideMark/>
                </w:tcPr>
                <w:p w14:paraId="3FC83433"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14</w:t>
                  </w:r>
                </w:p>
              </w:tc>
              <w:tc>
                <w:tcPr>
                  <w:tcW w:w="1120" w:type="dxa"/>
                  <w:tcBorders>
                    <w:top w:val="nil"/>
                    <w:left w:val="nil"/>
                    <w:bottom w:val="single" w:sz="4" w:space="0" w:color="auto"/>
                    <w:right w:val="single" w:sz="4" w:space="0" w:color="auto"/>
                  </w:tcBorders>
                  <w:shd w:val="clear" w:color="auto" w:fill="auto"/>
                  <w:noWrap/>
                  <w:vAlign w:val="bottom"/>
                  <w:hideMark/>
                </w:tcPr>
                <w:p w14:paraId="7E876656"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56</w:t>
                  </w:r>
                </w:p>
              </w:tc>
            </w:tr>
            <w:tr w:rsidR="004D7F6B" w14:paraId="7EBC2EB1" w14:textId="77777777" w:rsidTr="004D7F6B">
              <w:trPr>
                <w:trHeight w:val="300"/>
                <w:jc w:val="center"/>
              </w:trPr>
              <w:tc>
                <w:tcPr>
                  <w:tcW w:w="520" w:type="dxa"/>
                  <w:vMerge/>
                  <w:tcBorders>
                    <w:top w:val="nil"/>
                    <w:left w:val="single" w:sz="4" w:space="0" w:color="auto"/>
                    <w:bottom w:val="single" w:sz="4" w:space="0" w:color="000000"/>
                    <w:right w:val="single" w:sz="4" w:space="0" w:color="auto"/>
                  </w:tcBorders>
                  <w:vAlign w:val="center"/>
                  <w:hideMark/>
                </w:tcPr>
                <w:p w14:paraId="30761AF6" w14:textId="77777777" w:rsidR="004D7F6B" w:rsidRDefault="004D7F6B" w:rsidP="004D7F6B">
                  <w:pPr>
                    <w:rPr>
                      <w:rFonts w:ascii="Calibri" w:hAnsi="Calibri" w:cs="Calibri"/>
                      <w:color w:val="000000"/>
                      <w:sz w:val="16"/>
                      <w:szCs w:val="16"/>
                    </w:rPr>
                  </w:pPr>
                </w:p>
              </w:tc>
              <w:tc>
                <w:tcPr>
                  <w:tcW w:w="1031" w:type="dxa"/>
                  <w:vMerge/>
                  <w:tcBorders>
                    <w:top w:val="nil"/>
                    <w:left w:val="single" w:sz="4" w:space="0" w:color="auto"/>
                    <w:bottom w:val="single" w:sz="4" w:space="0" w:color="000000"/>
                    <w:right w:val="single" w:sz="4" w:space="0" w:color="auto"/>
                  </w:tcBorders>
                  <w:vAlign w:val="center"/>
                  <w:hideMark/>
                </w:tcPr>
                <w:p w14:paraId="3DF5120E" w14:textId="77777777" w:rsidR="004D7F6B" w:rsidRDefault="004D7F6B" w:rsidP="004D7F6B">
                  <w:pPr>
                    <w:rPr>
                      <w:rFonts w:ascii="Calibri" w:hAnsi="Calibri" w:cs="Calibri"/>
                      <w:b/>
                      <w:bCs/>
                      <w:color w:val="000000"/>
                      <w:sz w:val="16"/>
                      <w:szCs w:val="16"/>
                    </w:rPr>
                  </w:pPr>
                </w:p>
              </w:tc>
              <w:tc>
                <w:tcPr>
                  <w:tcW w:w="1029" w:type="dxa"/>
                  <w:vMerge/>
                  <w:tcBorders>
                    <w:top w:val="nil"/>
                    <w:left w:val="single" w:sz="4" w:space="0" w:color="auto"/>
                    <w:bottom w:val="single" w:sz="4" w:space="0" w:color="000000"/>
                    <w:right w:val="single" w:sz="4" w:space="0" w:color="auto"/>
                  </w:tcBorders>
                  <w:vAlign w:val="center"/>
                  <w:hideMark/>
                </w:tcPr>
                <w:p w14:paraId="7DC26FE2" w14:textId="77777777" w:rsidR="004D7F6B" w:rsidRDefault="004D7F6B" w:rsidP="004D7F6B">
                  <w:pPr>
                    <w:rPr>
                      <w:rFonts w:ascii="Calibri" w:hAnsi="Calibri" w:cs="Calibri"/>
                      <w:color w:val="000000"/>
                      <w:sz w:val="16"/>
                      <w:szCs w:val="16"/>
                    </w:rPr>
                  </w:pPr>
                </w:p>
              </w:tc>
              <w:tc>
                <w:tcPr>
                  <w:tcW w:w="1120" w:type="dxa"/>
                  <w:vMerge/>
                  <w:tcBorders>
                    <w:top w:val="nil"/>
                    <w:left w:val="single" w:sz="4" w:space="0" w:color="auto"/>
                    <w:bottom w:val="single" w:sz="4" w:space="0" w:color="000000"/>
                    <w:right w:val="single" w:sz="4" w:space="0" w:color="auto"/>
                  </w:tcBorders>
                  <w:vAlign w:val="center"/>
                  <w:hideMark/>
                </w:tcPr>
                <w:p w14:paraId="274B3846" w14:textId="77777777" w:rsidR="004D7F6B" w:rsidRDefault="004D7F6B" w:rsidP="004D7F6B">
                  <w:pPr>
                    <w:rPr>
                      <w:rFonts w:ascii="Calibri" w:hAnsi="Calibri" w:cs="Calibri"/>
                      <w:color w:val="000000"/>
                      <w:sz w:val="16"/>
                      <w:szCs w:val="16"/>
                    </w:rPr>
                  </w:pPr>
                </w:p>
              </w:tc>
              <w:tc>
                <w:tcPr>
                  <w:tcW w:w="1120" w:type="dxa"/>
                  <w:tcBorders>
                    <w:top w:val="nil"/>
                    <w:left w:val="nil"/>
                    <w:bottom w:val="single" w:sz="4" w:space="0" w:color="auto"/>
                    <w:right w:val="single" w:sz="4" w:space="0" w:color="auto"/>
                  </w:tcBorders>
                  <w:shd w:val="clear" w:color="auto" w:fill="auto"/>
                  <w:noWrap/>
                  <w:vAlign w:val="bottom"/>
                  <w:hideMark/>
                </w:tcPr>
                <w:p w14:paraId="0BBAA2FC"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L</w:t>
                  </w:r>
                </w:p>
              </w:tc>
              <w:tc>
                <w:tcPr>
                  <w:tcW w:w="1120" w:type="dxa"/>
                  <w:tcBorders>
                    <w:top w:val="nil"/>
                    <w:left w:val="nil"/>
                    <w:bottom w:val="single" w:sz="4" w:space="0" w:color="auto"/>
                    <w:right w:val="single" w:sz="4" w:space="0" w:color="auto"/>
                  </w:tcBorders>
                  <w:shd w:val="clear" w:color="auto" w:fill="auto"/>
                  <w:noWrap/>
                  <w:vAlign w:val="bottom"/>
                  <w:hideMark/>
                </w:tcPr>
                <w:p w14:paraId="120B50F3"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28</w:t>
                  </w:r>
                </w:p>
              </w:tc>
              <w:tc>
                <w:tcPr>
                  <w:tcW w:w="1120" w:type="dxa"/>
                  <w:tcBorders>
                    <w:top w:val="nil"/>
                    <w:left w:val="nil"/>
                    <w:bottom w:val="single" w:sz="4" w:space="0" w:color="auto"/>
                    <w:right w:val="single" w:sz="4" w:space="0" w:color="auto"/>
                  </w:tcBorders>
                  <w:shd w:val="clear" w:color="auto" w:fill="auto"/>
                  <w:noWrap/>
                  <w:vAlign w:val="bottom"/>
                  <w:hideMark/>
                </w:tcPr>
                <w:p w14:paraId="572D44FB"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112</w:t>
                  </w:r>
                </w:p>
              </w:tc>
            </w:tr>
            <w:tr w:rsidR="004D7F6B" w14:paraId="3AA19F72" w14:textId="77777777" w:rsidTr="004D7F6B">
              <w:trPr>
                <w:trHeight w:val="300"/>
                <w:jc w:val="center"/>
              </w:trPr>
              <w:tc>
                <w:tcPr>
                  <w:tcW w:w="520" w:type="dxa"/>
                  <w:vMerge/>
                  <w:tcBorders>
                    <w:top w:val="nil"/>
                    <w:left w:val="single" w:sz="4" w:space="0" w:color="auto"/>
                    <w:bottom w:val="single" w:sz="4" w:space="0" w:color="000000"/>
                    <w:right w:val="single" w:sz="4" w:space="0" w:color="auto"/>
                  </w:tcBorders>
                  <w:vAlign w:val="center"/>
                  <w:hideMark/>
                </w:tcPr>
                <w:p w14:paraId="14583084" w14:textId="77777777" w:rsidR="004D7F6B" w:rsidRDefault="004D7F6B" w:rsidP="004D7F6B">
                  <w:pPr>
                    <w:rPr>
                      <w:rFonts w:ascii="Calibri" w:hAnsi="Calibri" w:cs="Calibri"/>
                      <w:color w:val="000000"/>
                      <w:sz w:val="16"/>
                      <w:szCs w:val="16"/>
                    </w:rPr>
                  </w:pPr>
                </w:p>
              </w:tc>
              <w:tc>
                <w:tcPr>
                  <w:tcW w:w="1031" w:type="dxa"/>
                  <w:vMerge/>
                  <w:tcBorders>
                    <w:top w:val="nil"/>
                    <w:left w:val="single" w:sz="4" w:space="0" w:color="auto"/>
                    <w:bottom w:val="single" w:sz="4" w:space="0" w:color="000000"/>
                    <w:right w:val="single" w:sz="4" w:space="0" w:color="auto"/>
                  </w:tcBorders>
                  <w:vAlign w:val="center"/>
                  <w:hideMark/>
                </w:tcPr>
                <w:p w14:paraId="164A074E" w14:textId="77777777" w:rsidR="004D7F6B" w:rsidRDefault="004D7F6B" w:rsidP="004D7F6B">
                  <w:pPr>
                    <w:rPr>
                      <w:rFonts w:ascii="Calibri" w:hAnsi="Calibri" w:cs="Calibri"/>
                      <w:b/>
                      <w:bCs/>
                      <w:color w:val="000000"/>
                      <w:sz w:val="16"/>
                      <w:szCs w:val="16"/>
                    </w:rPr>
                  </w:pPr>
                </w:p>
              </w:tc>
              <w:tc>
                <w:tcPr>
                  <w:tcW w:w="1029" w:type="dxa"/>
                  <w:vMerge/>
                  <w:tcBorders>
                    <w:top w:val="nil"/>
                    <w:left w:val="single" w:sz="4" w:space="0" w:color="auto"/>
                    <w:bottom w:val="single" w:sz="4" w:space="0" w:color="000000"/>
                    <w:right w:val="single" w:sz="4" w:space="0" w:color="auto"/>
                  </w:tcBorders>
                  <w:vAlign w:val="center"/>
                  <w:hideMark/>
                </w:tcPr>
                <w:p w14:paraId="3106FC86" w14:textId="77777777" w:rsidR="004D7F6B" w:rsidRDefault="004D7F6B" w:rsidP="004D7F6B">
                  <w:pPr>
                    <w:rPr>
                      <w:rFonts w:ascii="Calibri" w:hAnsi="Calibri" w:cs="Calibri"/>
                      <w:color w:val="000000"/>
                      <w:sz w:val="16"/>
                      <w:szCs w:val="16"/>
                    </w:rPr>
                  </w:pPr>
                </w:p>
              </w:tc>
              <w:tc>
                <w:tcPr>
                  <w:tcW w:w="1120" w:type="dxa"/>
                  <w:vMerge/>
                  <w:tcBorders>
                    <w:top w:val="nil"/>
                    <w:left w:val="single" w:sz="4" w:space="0" w:color="auto"/>
                    <w:bottom w:val="single" w:sz="4" w:space="0" w:color="000000"/>
                    <w:right w:val="single" w:sz="4" w:space="0" w:color="auto"/>
                  </w:tcBorders>
                  <w:vAlign w:val="center"/>
                  <w:hideMark/>
                </w:tcPr>
                <w:p w14:paraId="74127B91" w14:textId="77777777" w:rsidR="004D7F6B" w:rsidRDefault="004D7F6B" w:rsidP="004D7F6B">
                  <w:pPr>
                    <w:rPr>
                      <w:rFonts w:ascii="Calibri" w:hAnsi="Calibri" w:cs="Calibri"/>
                      <w:color w:val="000000"/>
                      <w:sz w:val="16"/>
                      <w:szCs w:val="16"/>
                    </w:rPr>
                  </w:pPr>
                </w:p>
              </w:tc>
              <w:tc>
                <w:tcPr>
                  <w:tcW w:w="1120" w:type="dxa"/>
                  <w:tcBorders>
                    <w:top w:val="nil"/>
                    <w:left w:val="nil"/>
                    <w:bottom w:val="single" w:sz="4" w:space="0" w:color="auto"/>
                    <w:right w:val="single" w:sz="4" w:space="0" w:color="auto"/>
                  </w:tcBorders>
                  <w:shd w:val="clear" w:color="auto" w:fill="auto"/>
                  <w:noWrap/>
                  <w:vAlign w:val="bottom"/>
                  <w:hideMark/>
                </w:tcPr>
                <w:p w14:paraId="041B502F"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K</w:t>
                  </w:r>
                </w:p>
              </w:tc>
              <w:tc>
                <w:tcPr>
                  <w:tcW w:w="1120" w:type="dxa"/>
                  <w:tcBorders>
                    <w:top w:val="nil"/>
                    <w:left w:val="nil"/>
                    <w:bottom w:val="single" w:sz="4" w:space="0" w:color="auto"/>
                    <w:right w:val="single" w:sz="4" w:space="0" w:color="auto"/>
                  </w:tcBorders>
                  <w:shd w:val="clear" w:color="auto" w:fill="auto"/>
                  <w:noWrap/>
                  <w:vAlign w:val="bottom"/>
                  <w:hideMark/>
                </w:tcPr>
                <w:p w14:paraId="26DFBAC5"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28</w:t>
                  </w:r>
                </w:p>
              </w:tc>
              <w:tc>
                <w:tcPr>
                  <w:tcW w:w="1120" w:type="dxa"/>
                  <w:tcBorders>
                    <w:top w:val="nil"/>
                    <w:left w:val="nil"/>
                    <w:bottom w:val="single" w:sz="4" w:space="0" w:color="auto"/>
                    <w:right w:val="single" w:sz="4" w:space="0" w:color="auto"/>
                  </w:tcBorders>
                  <w:shd w:val="clear" w:color="auto" w:fill="auto"/>
                  <w:noWrap/>
                  <w:vAlign w:val="bottom"/>
                  <w:hideMark/>
                </w:tcPr>
                <w:p w14:paraId="700CEB09"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112</w:t>
                  </w:r>
                </w:p>
              </w:tc>
            </w:tr>
            <w:tr w:rsidR="004D7F6B" w14:paraId="0C52BCF9" w14:textId="77777777" w:rsidTr="004D7F6B">
              <w:trPr>
                <w:trHeight w:val="300"/>
                <w:jc w:val="center"/>
              </w:trPr>
              <w:tc>
                <w:tcPr>
                  <w:tcW w:w="520" w:type="dxa"/>
                  <w:vMerge/>
                  <w:tcBorders>
                    <w:top w:val="nil"/>
                    <w:left w:val="single" w:sz="4" w:space="0" w:color="auto"/>
                    <w:bottom w:val="single" w:sz="4" w:space="0" w:color="000000"/>
                    <w:right w:val="single" w:sz="4" w:space="0" w:color="auto"/>
                  </w:tcBorders>
                  <w:vAlign w:val="center"/>
                  <w:hideMark/>
                </w:tcPr>
                <w:p w14:paraId="656EB6E6" w14:textId="77777777" w:rsidR="004D7F6B" w:rsidRDefault="004D7F6B" w:rsidP="004D7F6B">
                  <w:pPr>
                    <w:rPr>
                      <w:rFonts w:ascii="Calibri" w:hAnsi="Calibri" w:cs="Calibri"/>
                      <w:color w:val="000000"/>
                      <w:sz w:val="16"/>
                      <w:szCs w:val="16"/>
                    </w:rPr>
                  </w:pPr>
                </w:p>
              </w:tc>
              <w:tc>
                <w:tcPr>
                  <w:tcW w:w="1031" w:type="dxa"/>
                  <w:vMerge/>
                  <w:tcBorders>
                    <w:top w:val="nil"/>
                    <w:left w:val="single" w:sz="4" w:space="0" w:color="auto"/>
                    <w:bottom w:val="single" w:sz="4" w:space="0" w:color="000000"/>
                    <w:right w:val="single" w:sz="4" w:space="0" w:color="auto"/>
                  </w:tcBorders>
                  <w:vAlign w:val="center"/>
                  <w:hideMark/>
                </w:tcPr>
                <w:p w14:paraId="636B7144" w14:textId="77777777" w:rsidR="004D7F6B" w:rsidRDefault="004D7F6B" w:rsidP="004D7F6B">
                  <w:pPr>
                    <w:rPr>
                      <w:rFonts w:ascii="Calibri" w:hAnsi="Calibri" w:cs="Calibri"/>
                      <w:b/>
                      <w:bCs/>
                      <w:color w:val="000000"/>
                      <w:sz w:val="16"/>
                      <w:szCs w:val="16"/>
                    </w:rPr>
                  </w:pPr>
                </w:p>
              </w:tc>
              <w:tc>
                <w:tcPr>
                  <w:tcW w:w="1029" w:type="dxa"/>
                  <w:vMerge/>
                  <w:tcBorders>
                    <w:top w:val="nil"/>
                    <w:left w:val="single" w:sz="4" w:space="0" w:color="auto"/>
                    <w:bottom w:val="single" w:sz="4" w:space="0" w:color="000000"/>
                    <w:right w:val="single" w:sz="4" w:space="0" w:color="auto"/>
                  </w:tcBorders>
                  <w:vAlign w:val="center"/>
                  <w:hideMark/>
                </w:tcPr>
                <w:p w14:paraId="2BE52422" w14:textId="77777777" w:rsidR="004D7F6B" w:rsidRDefault="004D7F6B" w:rsidP="004D7F6B">
                  <w:pPr>
                    <w:rPr>
                      <w:rFonts w:ascii="Calibri" w:hAnsi="Calibri" w:cs="Calibri"/>
                      <w:color w:val="000000"/>
                      <w:sz w:val="16"/>
                      <w:szCs w:val="16"/>
                    </w:rPr>
                  </w:pPr>
                </w:p>
              </w:tc>
              <w:tc>
                <w:tcPr>
                  <w:tcW w:w="1120" w:type="dxa"/>
                  <w:vMerge/>
                  <w:tcBorders>
                    <w:top w:val="nil"/>
                    <w:left w:val="single" w:sz="4" w:space="0" w:color="auto"/>
                    <w:bottom w:val="single" w:sz="4" w:space="0" w:color="000000"/>
                    <w:right w:val="single" w:sz="4" w:space="0" w:color="auto"/>
                  </w:tcBorders>
                  <w:vAlign w:val="center"/>
                  <w:hideMark/>
                </w:tcPr>
                <w:p w14:paraId="10A7EB72" w14:textId="77777777" w:rsidR="004D7F6B" w:rsidRDefault="004D7F6B" w:rsidP="004D7F6B">
                  <w:pPr>
                    <w:rPr>
                      <w:rFonts w:ascii="Calibri" w:hAnsi="Calibri" w:cs="Calibri"/>
                      <w:color w:val="000000"/>
                      <w:sz w:val="16"/>
                      <w:szCs w:val="16"/>
                    </w:rPr>
                  </w:pPr>
                </w:p>
              </w:tc>
              <w:tc>
                <w:tcPr>
                  <w:tcW w:w="1120" w:type="dxa"/>
                  <w:tcBorders>
                    <w:top w:val="nil"/>
                    <w:left w:val="nil"/>
                    <w:bottom w:val="single" w:sz="4" w:space="0" w:color="auto"/>
                    <w:right w:val="single" w:sz="4" w:space="0" w:color="auto"/>
                  </w:tcBorders>
                  <w:shd w:val="clear" w:color="auto" w:fill="auto"/>
                  <w:noWrap/>
                  <w:vAlign w:val="bottom"/>
                  <w:hideMark/>
                </w:tcPr>
                <w:p w14:paraId="150025A5"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J</w:t>
                  </w:r>
                </w:p>
              </w:tc>
              <w:tc>
                <w:tcPr>
                  <w:tcW w:w="1120" w:type="dxa"/>
                  <w:tcBorders>
                    <w:top w:val="nil"/>
                    <w:left w:val="nil"/>
                    <w:bottom w:val="single" w:sz="4" w:space="0" w:color="auto"/>
                    <w:right w:val="single" w:sz="4" w:space="0" w:color="auto"/>
                  </w:tcBorders>
                  <w:shd w:val="clear" w:color="auto" w:fill="auto"/>
                  <w:noWrap/>
                  <w:vAlign w:val="bottom"/>
                  <w:hideMark/>
                </w:tcPr>
                <w:p w14:paraId="41B0EB61"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13</w:t>
                  </w:r>
                </w:p>
              </w:tc>
              <w:tc>
                <w:tcPr>
                  <w:tcW w:w="1120" w:type="dxa"/>
                  <w:tcBorders>
                    <w:top w:val="nil"/>
                    <w:left w:val="nil"/>
                    <w:bottom w:val="single" w:sz="4" w:space="0" w:color="auto"/>
                    <w:right w:val="single" w:sz="4" w:space="0" w:color="auto"/>
                  </w:tcBorders>
                  <w:shd w:val="clear" w:color="auto" w:fill="auto"/>
                  <w:noWrap/>
                  <w:vAlign w:val="bottom"/>
                  <w:hideMark/>
                </w:tcPr>
                <w:p w14:paraId="3B42CA2C" w14:textId="77777777" w:rsidR="004D7F6B" w:rsidRDefault="004D7F6B" w:rsidP="004D7F6B">
                  <w:pPr>
                    <w:jc w:val="center"/>
                    <w:rPr>
                      <w:rFonts w:ascii="Calibri" w:hAnsi="Calibri" w:cs="Calibri"/>
                      <w:color w:val="000000"/>
                      <w:sz w:val="16"/>
                      <w:szCs w:val="16"/>
                    </w:rPr>
                  </w:pPr>
                  <w:r>
                    <w:rPr>
                      <w:rFonts w:ascii="Calibri" w:hAnsi="Calibri" w:cs="Calibri"/>
                      <w:color w:val="000000"/>
                      <w:sz w:val="16"/>
                      <w:szCs w:val="16"/>
                    </w:rPr>
                    <w:t>52</w:t>
                  </w:r>
                </w:p>
              </w:tc>
            </w:tr>
            <w:tr w:rsidR="004D7F6B" w14:paraId="422A1328" w14:textId="77777777" w:rsidTr="004D7F6B">
              <w:trPr>
                <w:trHeight w:val="300"/>
                <w:jc w:val="center"/>
              </w:trPr>
              <w:tc>
                <w:tcPr>
                  <w:tcW w:w="520" w:type="dxa"/>
                  <w:tcBorders>
                    <w:top w:val="nil"/>
                    <w:left w:val="single" w:sz="4" w:space="0" w:color="auto"/>
                    <w:bottom w:val="single" w:sz="4" w:space="0" w:color="auto"/>
                    <w:right w:val="single" w:sz="4" w:space="0" w:color="auto"/>
                  </w:tcBorders>
                  <w:shd w:val="clear" w:color="000000" w:fill="B8CCE4"/>
                  <w:noWrap/>
                  <w:vAlign w:val="center"/>
                  <w:hideMark/>
                </w:tcPr>
                <w:p w14:paraId="5D285EC4" w14:textId="77777777" w:rsidR="004D7F6B" w:rsidRDefault="004D7F6B" w:rsidP="004D7F6B">
                  <w:pPr>
                    <w:rPr>
                      <w:rFonts w:ascii="Calibri" w:hAnsi="Calibri" w:cs="Calibri"/>
                      <w:b/>
                      <w:bCs/>
                      <w:sz w:val="18"/>
                      <w:szCs w:val="18"/>
                    </w:rPr>
                  </w:pPr>
                  <w:r>
                    <w:rPr>
                      <w:rFonts w:ascii="Calibri" w:hAnsi="Calibri" w:cs="Calibri"/>
                      <w:b/>
                      <w:bCs/>
                      <w:sz w:val="18"/>
                      <w:szCs w:val="18"/>
                    </w:rPr>
                    <w:t> </w:t>
                  </w:r>
                </w:p>
              </w:tc>
              <w:tc>
                <w:tcPr>
                  <w:tcW w:w="1031" w:type="dxa"/>
                  <w:tcBorders>
                    <w:top w:val="nil"/>
                    <w:left w:val="nil"/>
                    <w:bottom w:val="single" w:sz="4" w:space="0" w:color="auto"/>
                    <w:right w:val="single" w:sz="4" w:space="0" w:color="auto"/>
                  </w:tcBorders>
                  <w:shd w:val="clear" w:color="000000" w:fill="B8CCE4"/>
                  <w:noWrap/>
                  <w:vAlign w:val="center"/>
                  <w:hideMark/>
                </w:tcPr>
                <w:p w14:paraId="70C87BE3" w14:textId="77777777" w:rsidR="004D7F6B" w:rsidRDefault="004D7F6B" w:rsidP="004D7F6B">
                  <w:pPr>
                    <w:rPr>
                      <w:rFonts w:ascii="Calibri" w:hAnsi="Calibri" w:cs="Calibri"/>
                      <w:b/>
                      <w:bCs/>
                      <w:sz w:val="18"/>
                      <w:szCs w:val="18"/>
                    </w:rPr>
                  </w:pPr>
                  <w:r>
                    <w:rPr>
                      <w:rFonts w:ascii="Calibri" w:hAnsi="Calibri" w:cs="Calibri"/>
                      <w:b/>
                      <w:bCs/>
                      <w:sz w:val="18"/>
                      <w:szCs w:val="18"/>
                    </w:rPr>
                    <w:t> </w:t>
                  </w:r>
                </w:p>
              </w:tc>
              <w:tc>
                <w:tcPr>
                  <w:tcW w:w="1029" w:type="dxa"/>
                  <w:tcBorders>
                    <w:top w:val="nil"/>
                    <w:left w:val="nil"/>
                    <w:bottom w:val="single" w:sz="4" w:space="0" w:color="auto"/>
                    <w:right w:val="single" w:sz="4" w:space="0" w:color="auto"/>
                  </w:tcBorders>
                  <w:shd w:val="clear" w:color="000000" w:fill="B8CCE4"/>
                  <w:noWrap/>
                  <w:vAlign w:val="center"/>
                  <w:hideMark/>
                </w:tcPr>
                <w:p w14:paraId="5645A8E0" w14:textId="77777777" w:rsidR="004D7F6B" w:rsidRDefault="004D7F6B" w:rsidP="004D7F6B">
                  <w:pPr>
                    <w:jc w:val="center"/>
                    <w:rPr>
                      <w:rFonts w:ascii="Calibri" w:hAnsi="Calibri" w:cs="Calibri"/>
                      <w:b/>
                      <w:bCs/>
                      <w:sz w:val="18"/>
                      <w:szCs w:val="18"/>
                    </w:rPr>
                  </w:pPr>
                  <w:r>
                    <w:rPr>
                      <w:rFonts w:ascii="Calibri" w:hAnsi="Calibri" w:cs="Calibri"/>
                      <w:b/>
                      <w:bCs/>
                      <w:sz w:val="18"/>
                      <w:szCs w:val="18"/>
                    </w:rPr>
                    <w:t>327</w:t>
                  </w:r>
                </w:p>
              </w:tc>
              <w:tc>
                <w:tcPr>
                  <w:tcW w:w="1120" w:type="dxa"/>
                  <w:tcBorders>
                    <w:top w:val="nil"/>
                    <w:left w:val="nil"/>
                    <w:bottom w:val="single" w:sz="4" w:space="0" w:color="auto"/>
                    <w:right w:val="single" w:sz="4" w:space="0" w:color="auto"/>
                  </w:tcBorders>
                  <w:shd w:val="clear" w:color="000000" w:fill="B8CCE4"/>
                  <w:noWrap/>
                  <w:vAlign w:val="center"/>
                  <w:hideMark/>
                </w:tcPr>
                <w:p w14:paraId="496C8B7E" w14:textId="77777777" w:rsidR="004D7F6B" w:rsidRDefault="004D7F6B" w:rsidP="004D7F6B">
                  <w:pPr>
                    <w:jc w:val="center"/>
                    <w:rPr>
                      <w:rFonts w:ascii="Calibri" w:hAnsi="Calibri" w:cs="Calibri"/>
                      <w:b/>
                      <w:bCs/>
                      <w:sz w:val="18"/>
                      <w:szCs w:val="18"/>
                    </w:rPr>
                  </w:pPr>
                  <w:r>
                    <w:rPr>
                      <w:rFonts w:ascii="Calibri" w:hAnsi="Calibri" w:cs="Calibri"/>
                      <w:b/>
                      <w:bCs/>
                      <w:sz w:val="18"/>
                      <w:szCs w:val="18"/>
                    </w:rPr>
                    <w:t>1308</w:t>
                  </w:r>
                </w:p>
              </w:tc>
              <w:tc>
                <w:tcPr>
                  <w:tcW w:w="1120" w:type="dxa"/>
                  <w:tcBorders>
                    <w:top w:val="nil"/>
                    <w:left w:val="nil"/>
                    <w:bottom w:val="single" w:sz="4" w:space="0" w:color="auto"/>
                    <w:right w:val="single" w:sz="4" w:space="0" w:color="auto"/>
                  </w:tcBorders>
                  <w:shd w:val="clear" w:color="000000" w:fill="B8CCE4"/>
                  <w:noWrap/>
                  <w:vAlign w:val="center"/>
                  <w:hideMark/>
                </w:tcPr>
                <w:p w14:paraId="64302CC0" w14:textId="77777777" w:rsidR="004D7F6B" w:rsidRDefault="004D7F6B" w:rsidP="004D7F6B">
                  <w:pPr>
                    <w:jc w:val="center"/>
                    <w:rPr>
                      <w:rFonts w:ascii="Calibri" w:hAnsi="Calibri" w:cs="Calibri"/>
                      <w:b/>
                      <w:bCs/>
                      <w:sz w:val="18"/>
                      <w:szCs w:val="18"/>
                    </w:rPr>
                  </w:pPr>
                  <w:r>
                    <w:rPr>
                      <w:rFonts w:ascii="Calibri" w:hAnsi="Calibri" w:cs="Calibri"/>
                      <w:b/>
                      <w:bCs/>
                      <w:sz w:val="18"/>
                      <w:szCs w:val="18"/>
                    </w:rPr>
                    <w:t> </w:t>
                  </w:r>
                </w:p>
              </w:tc>
              <w:tc>
                <w:tcPr>
                  <w:tcW w:w="1120" w:type="dxa"/>
                  <w:tcBorders>
                    <w:top w:val="nil"/>
                    <w:left w:val="nil"/>
                    <w:bottom w:val="single" w:sz="4" w:space="0" w:color="auto"/>
                    <w:right w:val="single" w:sz="4" w:space="0" w:color="auto"/>
                  </w:tcBorders>
                  <w:shd w:val="clear" w:color="000000" w:fill="B8CCE4"/>
                  <w:noWrap/>
                  <w:vAlign w:val="center"/>
                  <w:hideMark/>
                </w:tcPr>
                <w:p w14:paraId="2731A2A2" w14:textId="77777777" w:rsidR="004D7F6B" w:rsidRDefault="004D7F6B" w:rsidP="004D7F6B">
                  <w:pPr>
                    <w:jc w:val="center"/>
                    <w:rPr>
                      <w:rFonts w:ascii="Calibri" w:hAnsi="Calibri" w:cs="Calibri"/>
                      <w:b/>
                      <w:bCs/>
                      <w:sz w:val="18"/>
                      <w:szCs w:val="18"/>
                    </w:rPr>
                  </w:pPr>
                  <w:r>
                    <w:rPr>
                      <w:rFonts w:ascii="Calibri" w:hAnsi="Calibri" w:cs="Calibri"/>
                      <w:b/>
                      <w:bCs/>
                      <w:sz w:val="18"/>
                      <w:szCs w:val="18"/>
                    </w:rPr>
                    <w:t>327</w:t>
                  </w:r>
                </w:p>
              </w:tc>
              <w:tc>
                <w:tcPr>
                  <w:tcW w:w="1120" w:type="dxa"/>
                  <w:tcBorders>
                    <w:top w:val="nil"/>
                    <w:left w:val="nil"/>
                    <w:bottom w:val="single" w:sz="4" w:space="0" w:color="auto"/>
                    <w:right w:val="single" w:sz="4" w:space="0" w:color="auto"/>
                  </w:tcBorders>
                  <w:shd w:val="clear" w:color="000000" w:fill="B8CCE4"/>
                  <w:noWrap/>
                  <w:vAlign w:val="center"/>
                  <w:hideMark/>
                </w:tcPr>
                <w:p w14:paraId="3638F55F" w14:textId="77777777" w:rsidR="004D7F6B" w:rsidRDefault="004D7F6B" w:rsidP="004D7F6B">
                  <w:pPr>
                    <w:jc w:val="center"/>
                    <w:rPr>
                      <w:rFonts w:ascii="Calibri" w:hAnsi="Calibri" w:cs="Calibri"/>
                      <w:b/>
                      <w:bCs/>
                      <w:sz w:val="18"/>
                      <w:szCs w:val="18"/>
                    </w:rPr>
                  </w:pPr>
                  <w:r>
                    <w:rPr>
                      <w:rFonts w:ascii="Calibri" w:hAnsi="Calibri" w:cs="Calibri"/>
                      <w:b/>
                      <w:bCs/>
                      <w:sz w:val="18"/>
                      <w:szCs w:val="18"/>
                    </w:rPr>
                    <w:t>1308</w:t>
                  </w:r>
                </w:p>
              </w:tc>
            </w:tr>
          </w:tbl>
          <w:p w14:paraId="19E07027" w14:textId="017DB5A2" w:rsidR="00E630E0" w:rsidRDefault="003C2B2B" w:rsidP="003C2B2B">
            <w:pPr>
              <w:tabs>
                <w:tab w:val="left" w:pos="1215"/>
                <w:tab w:val="left" w:pos="3870"/>
              </w:tabs>
              <w:spacing w:line="360" w:lineRule="auto"/>
              <w:jc w:val="both"/>
              <w:rPr>
                <w:rFonts w:ascii="Arial" w:hAnsi="Arial" w:cs="Arial"/>
                <w:sz w:val="22"/>
                <w:szCs w:val="22"/>
              </w:rPr>
            </w:pPr>
            <w:r>
              <w:rPr>
                <w:rFonts w:ascii="Arial" w:hAnsi="Arial" w:cs="Arial"/>
                <w:sz w:val="22"/>
                <w:szCs w:val="22"/>
              </w:rPr>
              <w:tab/>
            </w:r>
          </w:p>
          <w:p w14:paraId="6EA2EC0F" w14:textId="6C424002" w:rsidR="00712790" w:rsidRDefault="00712790" w:rsidP="003C2B2B">
            <w:pPr>
              <w:tabs>
                <w:tab w:val="left" w:pos="1215"/>
                <w:tab w:val="left" w:pos="3870"/>
              </w:tabs>
              <w:spacing w:line="360" w:lineRule="auto"/>
              <w:jc w:val="both"/>
              <w:rPr>
                <w:rFonts w:ascii="Arial" w:hAnsi="Arial" w:cs="Arial"/>
                <w:sz w:val="22"/>
                <w:szCs w:val="22"/>
              </w:rPr>
            </w:pPr>
            <w:r>
              <w:rPr>
                <w:rFonts w:ascii="Arial" w:hAnsi="Arial" w:cs="Arial"/>
                <w:sz w:val="22"/>
                <w:szCs w:val="22"/>
              </w:rPr>
              <w:t xml:space="preserve">The Subject Project is in well developing area of Sector-61, </w:t>
            </w:r>
            <w:proofErr w:type="spellStart"/>
            <w:r>
              <w:rPr>
                <w:rFonts w:ascii="Arial" w:hAnsi="Arial" w:cs="Arial"/>
                <w:sz w:val="22"/>
                <w:szCs w:val="22"/>
              </w:rPr>
              <w:t>Gurugram</w:t>
            </w:r>
            <w:proofErr w:type="spellEnd"/>
            <w:r>
              <w:rPr>
                <w:rFonts w:ascii="Arial" w:hAnsi="Arial" w:cs="Arial"/>
                <w:sz w:val="22"/>
                <w:szCs w:val="22"/>
              </w:rPr>
              <w:t>. The nearby locality house a lot of Group Housing Project like Grand Arch, Mahindra Luminaire and Paras Trinity etc.</w:t>
            </w:r>
            <w:r w:rsidR="00F5393D">
              <w:rPr>
                <w:rFonts w:ascii="Arial" w:hAnsi="Arial" w:cs="Arial"/>
                <w:sz w:val="22"/>
                <w:szCs w:val="22"/>
              </w:rPr>
              <w:t xml:space="preserve"> The nearest main </w:t>
            </w:r>
            <w:r w:rsidR="00F5393D">
              <w:rPr>
                <w:rFonts w:ascii="Arial" w:hAnsi="Arial" w:cs="Arial"/>
                <w:sz w:val="22"/>
                <w:szCs w:val="22"/>
              </w:rPr>
              <w:lastRenderedPageBreak/>
              <w:t>road to the subject Locality is Golf Course Extension Road. And can be approached by Sector-61 r</w:t>
            </w:r>
            <w:r w:rsidR="000B2351">
              <w:rPr>
                <w:rFonts w:ascii="Arial" w:hAnsi="Arial" w:cs="Arial"/>
                <w:sz w:val="22"/>
                <w:szCs w:val="22"/>
              </w:rPr>
              <w:t>oad which</w:t>
            </w:r>
            <w:r w:rsidR="00F5393D">
              <w:rPr>
                <w:rFonts w:ascii="Arial" w:hAnsi="Arial" w:cs="Arial"/>
                <w:sz w:val="22"/>
                <w:szCs w:val="22"/>
              </w:rPr>
              <w:t xml:space="preserve"> </w:t>
            </w:r>
            <w:r w:rsidR="000B2351">
              <w:rPr>
                <w:rFonts w:ascii="Arial" w:hAnsi="Arial" w:cs="Arial"/>
                <w:sz w:val="22"/>
                <w:szCs w:val="22"/>
              </w:rPr>
              <w:t xml:space="preserve">is 120 </w:t>
            </w:r>
            <w:proofErr w:type="spellStart"/>
            <w:r w:rsidR="000B2351">
              <w:rPr>
                <w:rFonts w:ascii="Arial" w:hAnsi="Arial" w:cs="Arial"/>
                <w:sz w:val="22"/>
                <w:szCs w:val="22"/>
              </w:rPr>
              <w:t>ft</w:t>
            </w:r>
            <w:proofErr w:type="spellEnd"/>
            <w:r w:rsidR="000B2351">
              <w:rPr>
                <w:rFonts w:ascii="Arial" w:hAnsi="Arial" w:cs="Arial"/>
                <w:sz w:val="22"/>
                <w:szCs w:val="22"/>
              </w:rPr>
              <w:t xml:space="preserve"> wide.</w:t>
            </w:r>
          </w:p>
          <w:p w14:paraId="49783F20" w14:textId="3ACC7498" w:rsidR="00F21C78" w:rsidRDefault="004D7F6B" w:rsidP="00F90C01">
            <w:pPr>
              <w:tabs>
                <w:tab w:val="left" w:pos="8190"/>
              </w:tabs>
              <w:spacing w:line="360" w:lineRule="auto"/>
              <w:jc w:val="both"/>
              <w:rPr>
                <w:rFonts w:ascii="Arial" w:hAnsi="Arial" w:cs="Arial"/>
                <w:sz w:val="22"/>
                <w:szCs w:val="22"/>
              </w:rPr>
            </w:pPr>
            <w:r>
              <w:rPr>
                <w:rFonts w:ascii="Arial" w:hAnsi="Arial" w:cs="Arial"/>
                <w:noProof/>
                <w:sz w:val="22"/>
                <w:szCs w:val="22"/>
                <w:lang w:val="en-IN" w:eastAsia="en-IN"/>
              </w:rPr>
              <w:drawing>
                <wp:inline distT="0" distB="0" distL="0" distR="0" wp14:anchorId="50A1BAF1" wp14:editId="678D9394">
                  <wp:extent cx="6369050" cy="4613910"/>
                  <wp:effectExtent l="19050" t="19050" r="12700" b="152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69050" cy="4613910"/>
                          </a:xfrm>
                          <a:prstGeom prst="rect">
                            <a:avLst/>
                          </a:prstGeom>
                          <a:ln>
                            <a:solidFill>
                              <a:schemeClr val="tx1"/>
                            </a:solidFill>
                          </a:ln>
                        </pic:spPr>
                      </pic:pic>
                    </a:graphicData>
                  </a:graphic>
                </wp:inline>
              </w:drawing>
            </w:r>
          </w:p>
          <w:p w14:paraId="7A00C384" w14:textId="53178D0C" w:rsidR="00415901" w:rsidRDefault="00415901" w:rsidP="00D02A20">
            <w:pPr>
              <w:widowControl w:val="0"/>
              <w:autoSpaceDE w:val="0"/>
              <w:autoSpaceDN w:val="0"/>
              <w:spacing w:line="360" w:lineRule="auto"/>
              <w:jc w:val="both"/>
              <w:rPr>
                <w:rFonts w:ascii="Arial" w:eastAsia="Arial" w:hAnsi="Arial" w:cs="Arial"/>
                <w:sz w:val="22"/>
                <w:szCs w:val="22"/>
                <w:lang w:bidi="en-US"/>
              </w:rPr>
            </w:pPr>
            <w:r w:rsidRPr="00F31DE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F31DE8">
              <w:rPr>
                <w:rFonts w:ascii="Arial" w:eastAsia="Arial" w:hAnsi="Arial" w:cs="Arial"/>
                <w:sz w:val="22"/>
                <w:szCs w:val="22"/>
                <w:lang w:bidi="en-US"/>
              </w:rPr>
              <w:t>valuer</w:t>
            </w:r>
            <w:proofErr w:type="spellEnd"/>
            <w:r w:rsidRPr="00F31DE8">
              <w:rPr>
                <w:rFonts w:ascii="Arial" w:eastAsia="Arial" w:hAnsi="Arial" w:cs="Arial"/>
                <w:sz w:val="22"/>
                <w:szCs w:val="22"/>
                <w:lang w:bidi="en-US"/>
              </w:rPr>
              <w:t xml:space="preserve"> by providing the fabricated document, the </w:t>
            </w:r>
            <w:r w:rsidR="00421A68">
              <w:rPr>
                <w:rFonts w:ascii="Arial" w:eastAsia="Arial" w:hAnsi="Arial" w:cs="Arial"/>
                <w:sz w:val="22"/>
                <w:szCs w:val="22"/>
                <w:lang w:bidi="en-US"/>
              </w:rPr>
              <w:t>progress assessment</w:t>
            </w:r>
            <w:r w:rsidRPr="00F31DE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Pr>
                <w:rFonts w:ascii="Arial" w:eastAsia="Arial" w:hAnsi="Arial" w:cs="Arial"/>
                <w:sz w:val="22"/>
                <w:szCs w:val="22"/>
                <w:lang w:bidi="en-US"/>
              </w:rPr>
              <w:t>progress assessment</w:t>
            </w:r>
            <w:r w:rsidRPr="00F31DE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065C269B" w14:textId="77777777" w:rsidR="00D02A20" w:rsidRDefault="00D02A20" w:rsidP="00D02A20">
            <w:pPr>
              <w:widowControl w:val="0"/>
              <w:autoSpaceDE w:val="0"/>
              <w:autoSpaceDN w:val="0"/>
              <w:spacing w:line="360" w:lineRule="auto"/>
              <w:jc w:val="both"/>
              <w:rPr>
                <w:rFonts w:ascii="Arial" w:eastAsia="Arial" w:hAnsi="Arial" w:cs="Arial"/>
                <w:sz w:val="22"/>
                <w:szCs w:val="22"/>
                <w:lang w:bidi="en-US"/>
              </w:rPr>
            </w:pPr>
          </w:p>
          <w:p w14:paraId="23E2A95F" w14:textId="77777777" w:rsidR="00D02A20" w:rsidRPr="008727DE" w:rsidRDefault="00D02A20" w:rsidP="00D02A20">
            <w:pPr>
              <w:widowControl w:val="0"/>
              <w:autoSpaceDE w:val="0"/>
              <w:autoSpaceDN w:val="0"/>
              <w:spacing w:line="360" w:lineRule="auto"/>
              <w:jc w:val="both"/>
              <w:rPr>
                <w:rFonts w:ascii="Arial" w:eastAsia="Arial" w:hAnsi="Arial" w:cs="Arial"/>
                <w:sz w:val="22"/>
                <w:szCs w:val="22"/>
                <w:lang w:bidi="en-US"/>
              </w:rPr>
            </w:pPr>
            <w:r>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252552B5" w14:textId="77777777" w:rsidR="00D02A20" w:rsidRPr="00CA376C" w:rsidRDefault="00D02A20" w:rsidP="00D02A20">
            <w:pPr>
              <w:widowControl w:val="0"/>
              <w:autoSpaceDE w:val="0"/>
              <w:autoSpaceDN w:val="0"/>
              <w:spacing w:line="360" w:lineRule="auto"/>
              <w:jc w:val="both"/>
              <w:rPr>
                <w:rFonts w:ascii="Arial" w:eastAsia="Arial" w:hAnsi="Arial" w:cs="Arial"/>
                <w:sz w:val="22"/>
                <w:szCs w:val="22"/>
                <w:lang w:bidi="en-US"/>
              </w:rPr>
            </w:pPr>
          </w:p>
          <w:p w14:paraId="0A599DCF" w14:textId="0A5B1C9E" w:rsidR="00415901" w:rsidRPr="005154BC" w:rsidRDefault="00415901" w:rsidP="00D02A20">
            <w:pPr>
              <w:tabs>
                <w:tab w:val="left" w:pos="38"/>
                <w:tab w:val="left" w:pos="4320"/>
              </w:tabs>
              <w:spacing w:line="360" w:lineRule="auto"/>
              <w:jc w:val="both"/>
              <w:rPr>
                <w:rFonts w:ascii="Arial" w:hAnsi="Arial" w:cs="Arial"/>
                <w:sz w:val="22"/>
                <w:szCs w:val="22"/>
              </w:rPr>
            </w:pPr>
            <w:r w:rsidRPr="00A94A1F">
              <w:rPr>
                <w:rFonts w:ascii="Arial" w:eastAsia="Arial" w:hAnsi="Arial" w:cs="Arial"/>
                <w:sz w:val="22"/>
                <w:szCs w:val="22"/>
                <w:lang w:bidi="en-US"/>
              </w:rPr>
              <w:lastRenderedPageBreak/>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Pr>
                <w:rFonts w:ascii="Arial" w:eastAsia="Arial" w:hAnsi="Arial" w:cs="Arial"/>
                <w:sz w:val="22"/>
                <w:szCs w:val="22"/>
                <w:lang w:bidi="en-US"/>
              </w:rPr>
              <w:t>assessment</w:t>
            </w:r>
            <w:r w:rsidRPr="00A94A1F">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275E5F76"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15"/>
        <w:gridCol w:w="76"/>
        <w:gridCol w:w="1043"/>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22015073" w14:textId="77777777" w:rsidTr="00273C2C">
        <w:trPr>
          <w:trHeight w:val="270"/>
          <w:jc w:val="center"/>
        </w:trPr>
        <w:tc>
          <w:tcPr>
            <w:tcW w:w="1007" w:type="dxa"/>
          </w:tcPr>
          <w:p w14:paraId="309CD347"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7"/>
          </w:tcPr>
          <w:p w14:paraId="50212124" w14:textId="666F878E" w:rsidR="00273C2C" w:rsidRPr="00733860" w:rsidRDefault="00CB168A"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Self </w:t>
            </w:r>
          </w:p>
        </w:tc>
      </w:tr>
      <w:tr w:rsidR="00273C2C" w:rsidRPr="009509E5" w14:paraId="757849A8" w14:textId="77777777" w:rsidTr="00273C2C">
        <w:trPr>
          <w:trHeight w:val="58"/>
          <w:jc w:val="center"/>
        </w:trPr>
        <w:tc>
          <w:tcPr>
            <w:tcW w:w="1007" w:type="dxa"/>
          </w:tcPr>
          <w:p w14:paraId="2778149C" w14:textId="77777777" w:rsidR="00273C2C" w:rsidRPr="00CB227E"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 xml:space="preserve">Postal Address of the </w:t>
            </w:r>
            <w:r w:rsidR="00C25679">
              <w:rPr>
                <w:rFonts w:ascii="Arial" w:hAnsi="Arial" w:cs="Arial"/>
                <w:sz w:val="22"/>
                <w:szCs w:val="22"/>
              </w:rPr>
              <w:t>Project</w:t>
            </w:r>
            <w:r>
              <w:rPr>
                <w:rFonts w:ascii="Arial" w:hAnsi="Arial" w:cs="Arial"/>
                <w:sz w:val="22"/>
                <w:szCs w:val="22"/>
              </w:rPr>
              <w:t xml:space="preserve"> </w:t>
            </w:r>
          </w:p>
        </w:tc>
        <w:tc>
          <w:tcPr>
            <w:tcW w:w="5694" w:type="dxa"/>
            <w:gridSpan w:val="7"/>
          </w:tcPr>
          <w:p w14:paraId="6561D6BF" w14:textId="0FDE3F94" w:rsidR="00273C2C" w:rsidRPr="0068449C" w:rsidRDefault="002A258B" w:rsidP="00273C2C">
            <w:pPr>
              <w:spacing w:line="276" w:lineRule="auto"/>
              <w:jc w:val="both"/>
              <w:outlineLvl w:val="0"/>
              <w:rPr>
                <w:rFonts w:ascii="Arial" w:hAnsi="Arial" w:cs="Arial"/>
                <w:sz w:val="22"/>
              </w:rPr>
            </w:pPr>
            <w:r w:rsidRPr="00BF502F">
              <w:rPr>
                <w:rFonts w:ascii="Arial" w:hAnsi="Arial" w:cs="Arial"/>
                <w:sz w:val="22"/>
              </w:rPr>
              <w:t xml:space="preserve">15, </w:t>
            </w:r>
            <w:proofErr w:type="spellStart"/>
            <w:r w:rsidRPr="00BF502F">
              <w:rPr>
                <w:rFonts w:ascii="Arial" w:hAnsi="Arial" w:cs="Arial"/>
                <w:sz w:val="22"/>
              </w:rPr>
              <w:t>Shivaji</w:t>
            </w:r>
            <w:proofErr w:type="spellEnd"/>
            <w:r w:rsidRPr="00BF502F">
              <w:rPr>
                <w:rFonts w:ascii="Arial" w:hAnsi="Arial" w:cs="Arial"/>
                <w:sz w:val="22"/>
              </w:rPr>
              <w:t xml:space="preserve"> Marg, New Delhi-110015</w:t>
            </w:r>
          </w:p>
        </w:tc>
      </w:tr>
      <w:tr w:rsidR="008B3B35" w:rsidRPr="009509E5" w14:paraId="3880AFD3" w14:textId="77777777" w:rsidTr="00273C2C">
        <w:trPr>
          <w:trHeight w:val="58"/>
          <w:jc w:val="center"/>
        </w:trPr>
        <w:tc>
          <w:tcPr>
            <w:tcW w:w="1007" w:type="dxa"/>
          </w:tcPr>
          <w:p w14:paraId="22AE9DEE"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8B2D8B">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14:paraId="74CEB19C" w14:textId="3A993C31" w:rsidR="008B3B35" w:rsidRPr="00887A8B" w:rsidRDefault="00F21C78"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273C2C">
        <w:trPr>
          <w:trHeight w:val="288"/>
          <w:jc w:val="center"/>
        </w:trPr>
        <w:tc>
          <w:tcPr>
            <w:tcW w:w="1007" w:type="dxa"/>
            <w:vMerge w:val="restart"/>
          </w:tcPr>
          <w:p w14:paraId="3BE5F8C3" w14:textId="77777777" w:rsidR="008B3B35" w:rsidRPr="00CB227E"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7"/>
          </w:tcPr>
          <w:p w14:paraId="0C2E3024" w14:textId="77777777" w:rsidR="008B3B35" w:rsidRPr="00461F51" w:rsidRDefault="0055436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Pr>
                    <w:rFonts w:ascii="Arial" w:hAnsi="Arial" w:cs="Arial"/>
                    <w:sz w:val="22"/>
                    <w:szCs w:val="20"/>
                    <w:lang w:val="en-IN"/>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7"/>
          </w:tcPr>
          <w:p w14:paraId="3C0CCF17" w14:textId="7838F6D0" w:rsidR="008B3B35" w:rsidRPr="00F21C78" w:rsidRDefault="008B3B35" w:rsidP="008C6E01">
            <w:pPr>
              <w:pStyle w:val="Heading1"/>
              <w:shd w:val="clear" w:color="auto" w:fill="FFFFFF"/>
              <w:spacing w:before="0" w:after="0"/>
              <w:textAlignment w:val="baseline"/>
              <w:divId w:val="1730035342"/>
              <w:rPr>
                <w:rFonts w:ascii="Arial" w:hAnsi="Arial" w:cs="Arial"/>
                <w:sz w:val="22"/>
                <w:szCs w:val="20"/>
              </w:rPr>
            </w:pPr>
            <w:r w:rsidRPr="00461F51">
              <w:rPr>
                <w:rFonts w:ascii="Arial" w:hAnsi="Arial" w:cs="Arial"/>
                <w:sz w:val="22"/>
                <w:szCs w:val="20"/>
              </w:rPr>
              <w:t xml:space="preserve">Coordinates or URL: </w:t>
            </w:r>
            <w:r w:rsidR="002A258B" w:rsidRPr="00BF502F">
              <w:rPr>
                <w:rFonts w:ascii="Arial" w:hAnsi="Arial" w:cs="Arial"/>
                <w:sz w:val="22"/>
                <w:szCs w:val="20"/>
              </w:rPr>
              <w:t>28°39'48.0"N 77°09'16.8"E</w:t>
            </w:r>
          </w:p>
        </w:tc>
      </w:tr>
      <w:tr w:rsidR="00FE7502" w:rsidRPr="009509E5" w14:paraId="5A899D04" w14:textId="77777777" w:rsidTr="00273C2C">
        <w:trPr>
          <w:trHeight w:val="58"/>
          <w:jc w:val="center"/>
        </w:trPr>
        <w:tc>
          <w:tcPr>
            <w:tcW w:w="1007" w:type="dxa"/>
          </w:tcPr>
          <w:p w14:paraId="64973073"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7"/>
          </w:tcPr>
          <w:p w14:paraId="58B60924" w14:textId="7648BAEE" w:rsidR="00FE7502" w:rsidRDefault="00B06F3C" w:rsidP="00AA36BA">
            <w:pPr>
              <w:spacing w:line="276" w:lineRule="auto"/>
              <w:rPr>
                <w:rFonts w:ascii="Arial" w:hAnsi="Arial" w:cs="Arial"/>
                <w:sz w:val="22"/>
                <w:szCs w:val="22"/>
              </w:rPr>
            </w:pPr>
            <w:r>
              <w:rPr>
                <w:rFonts w:ascii="Arial" w:hAnsi="Arial" w:cs="Arial"/>
                <w:sz w:val="22"/>
                <w:szCs w:val="22"/>
              </w:rPr>
              <w:t>Other residential projects nearby</w:t>
            </w:r>
          </w:p>
        </w:tc>
      </w:tr>
      <w:tr w:rsidR="00FE7502" w:rsidRPr="009509E5" w14:paraId="0606632C" w14:textId="77777777" w:rsidTr="00273C2C">
        <w:trPr>
          <w:trHeight w:val="58"/>
          <w:jc w:val="center"/>
        </w:trPr>
        <w:tc>
          <w:tcPr>
            <w:tcW w:w="1007" w:type="dxa"/>
          </w:tcPr>
          <w:p w14:paraId="6C5994B7"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342111A6"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proofErr w:type="gramStart"/>
            <w:r w:rsidRPr="00CB227E">
              <w:rPr>
                <w:rFonts w:ascii="Arial" w:hAnsi="Arial" w:cs="Arial"/>
                <w:sz w:val="22"/>
                <w:szCs w:val="22"/>
                <w:lang w:val="es-EC"/>
              </w:rPr>
              <w:t>.</w:t>
            </w:r>
            <w:r w:rsidR="008B2D8B">
              <w:rPr>
                <w:rFonts w:ascii="Arial" w:hAnsi="Arial" w:cs="Arial"/>
                <w:sz w:val="22"/>
                <w:szCs w:val="22"/>
                <w:lang w:val="es-EC"/>
              </w:rPr>
              <w:t>/</w:t>
            </w:r>
            <w:proofErr w:type="gramEnd"/>
            <w:r w:rsidR="008B2D8B">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7"/>
          </w:tcPr>
          <w:p w14:paraId="197A5B1F" w14:textId="691887AD" w:rsidR="00FE7502" w:rsidRPr="00D87C0E" w:rsidRDefault="009125A9"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w:t>
            </w:r>
          </w:p>
        </w:tc>
      </w:tr>
      <w:tr w:rsidR="00FE7502" w:rsidRPr="009509E5" w14:paraId="1918B97E" w14:textId="77777777" w:rsidTr="00273C2C">
        <w:trPr>
          <w:trHeight w:val="58"/>
          <w:jc w:val="center"/>
        </w:trPr>
        <w:tc>
          <w:tcPr>
            <w:tcW w:w="1007" w:type="dxa"/>
          </w:tcPr>
          <w:p w14:paraId="3E173739"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55436A"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Pr>
                    <w:rFonts w:ascii="Arial" w:hAnsi="Arial" w:cs="Arial"/>
                    <w:sz w:val="22"/>
                    <w:szCs w:val="22"/>
                    <w:lang w:val="en-IN"/>
                  </w:rPr>
                  <w:t>Zone</w:t>
                </w:r>
              </w:sdtContent>
            </w:sdt>
          </w:p>
        </w:tc>
        <w:tc>
          <w:tcPr>
            <w:tcW w:w="5694" w:type="dxa"/>
            <w:gridSpan w:val="7"/>
          </w:tcPr>
          <w:p w14:paraId="08F0CDED" w14:textId="6001C0F7" w:rsidR="00FE7502" w:rsidRPr="00733860" w:rsidRDefault="00B06F3C" w:rsidP="00AA36BA">
            <w:pPr>
              <w:spacing w:line="276" w:lineRule="auto"/>
              <w:rPr>
                <w:rFonts w:ascii="Arial" w:hAnsi="Arial" w:cs="Arial"/>
                <w:sz w:val="22"/>
                <w:szCs w:val="22"/>
                <w:lang w:val="en-IN" w:eastAsia="en-IN"/>
              </w:rPr>
            </w:pPr>
            <w:r>
              <w:rPr>
                <w:rFonts w:ascii="Arial" w:eastAsia="Arial" w:hAnsi="Arial" w:cs="Arial"/>
                <w:sz w:val="22"/>
                <w:szCs w:val="22"/>
                <w:lang w:bidi="en-US"/>
              </w:rPr>
              <w:t>---</w:t>
            </w:r>
          </w:p>
        </w:tc>
      </w:tr>
      <w:tr w:rsidR="00FE7502" w:rsidRPr="009509E5" w14:paraId="452BB89F" w14:textId="77777777" w:rsidTr="00273C2C">
        <w:trPr>
          <w:trHeight w:val="58"/>
          <w:jc w:val="center"/>
        </w:trPr>
        <w:tc>
          <w:tcPr>
            <w:tcW w:w="1007" w:type="dxa"/>
          </w:tcPr>
          <w:p w14:paraId="6490D9AF"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7"/>
          </w:tcPr>
          <w:p w14:paraId="133DCE9A" w14:textId="017026AB" w:rsidR="00FE7502" w:rsidRPr="002A258B" w:rsidRDefault="00CC7F8B" w:rsidP="00AA36BA">
            <w:pPr>
              <w:spacing w:line="276" w:lineRule="auto"/>
              <w:rPr>
                <w:rFonts w:ascii="Arial" w:hAnsi="Arial" w:cs="Arial"/>
                <w:sz w:val="22"/>
                <w:szCs w:val="22"/>
                <w:highlight w:val="yellow"/>
                <w:lang w:val="en-IN" w:eastAsia="en-IN"/>
              </w:rPr>
            </w:pPr>
            <w:proofErr w:type="spellStart"/>
            <w:r>
              <w:rPr>
                <w:rFonts w:ascii="Arial" w:hAnsi="Arial" w:cs="Arial"/>
                <w:sz w:val="22"/>
                <w:szCs w:val="22"/>
                <w:lang w:val="en-IN" w:eastAsia="en-IN"/>
              </w:rPr>
              <w:t>Gurugram</w:t>
            </w:r>
            <w:proofErr w:type="spellEnd"/>
          </w:p>
        </w:tc>
      </w:tr>
      <w:tr w:rsidR="00FE7502" w:rsidRPr="009509E5" w14:paraId="0ED7AAD2" w14:textId="77777777" w:rsidTr="00273C2C">
        <w:trPr>
          <w:trHeight w:val="58"/>
          <w:jc w:val="center"/>
        </w:trPr>
        <w:tc>
          <w:tcPr>
            <w:tcW w:w="1007" w:type="dxa"/>
          </w:tcPr>
          <w:p w14:paraId="39567AF6" w14:textId="77777777" w:rsidR="00FE7502"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7"/>
          </w:tcPr>
          <w:p w14:paraId="403D6850" w14:textId="693E37CA" w:rsidR="00FE7502" w:rsidRPr="00733860" w:rsidRDefault="00CC7F8B"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EA4E20" w:rsidRPr="009509E5" w14:paraId="006C10B0" w14:textId="212D7614" w:rsidTr="006F438E">
        <w:trPr>
          <w:trHeight w:val="58"/>
          <w:jc w:val="center"/>
        </w:trPr>
        <w:tc>
          <w:tcPr>
            <w:tcW w:w="1007" w:type="dxa"/>
            <w:vMerge w:val="restart"/>
          </w:tcPr>
          <w:p w14:paraId="0A203591"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City Categorization</w:t>
            </w:r>
          </w:p>
        </w:tc>
        <w:tc>
          <w:tcPr>
            <w:tcW w:w="2850" w:type="dxa"/>
            <w:gridSpan w:val="4"/>
            <w:vAlign w:val="center"/>
          </w:tcPr>
          <w:p w14:paraId="58D1B726" w14:textId="29F1B94B" w:rsidR="00EA4E20" w:rsidRPr="00E37B66" w:rsidRDefault="0055436A"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EA4E20" w:rsidRPr="006F438E">
                  <w:rPr>
                    <w:rFonts w:ascii="Arial" w:hAnsi="Arial" w:cs="Arial"/>
                    <w:sz w:val="22"/>
                    <w:szCs w:val="22"/>
                    <w:lang w:val="en-IN"/>
                  </w:rPr>
                  <w:t>Metro City</w:t>
                </w:r>
              </w:sdtContent>
            </w:sdt>
          </w:p>
        </w:tc>
        <w:tc>
          <w:tcPr>
            <w:tcW w:w="2844" w:type="dxa"/>
            <w:gridSpan w:val="3"/>
            <w:shd w:val="clear" w:color="auto" w:fill="FFFFFF" w:themeFill="background1"/>
            <w:vAlign w:val="center"/>
          </w:tcPr>
          <w:p w14:paraId="681798AF" w14:textId="1B6B4B71" w:rsidR="00EA4E20" w:rsidRDefault="0055436A"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06F3C">
                  <w:rPr>
                    <w:rFonts w:ascii="Arial" w:hAnsi="Arial" w:cs="Arial"/>
                    <w:color w:val="000000" w:themeColor="text1"/>
                    <w:sz w:val="22"/>
                    <w:szCs w:val="22"/>
                  </w:rPr>
                  <w:t>Urban</w:t>
                </w:r>
              </w:sdtContent>
            </w:sdt>
          </w:p>
        </w:tc>
      </w:tr>
      <w:tr w:rsidR="00EA4E20" w:rsidRPr="009509E5" w14:paraId="4C3A8BA7" w14:textId="77777777" w:rsidTr="00273C2C">
        <w:trPr>
          <w:trHeight w:val="58"/>
          <w:jc w:val="center"/>
        </w:trPr>
        <w:tc>
          <w:tcPr>
            <w:tcW w:w="1007" w:type="dxa"/>
            <w:vMerge/>
          </w:tcPr>
          <w:p w14:paraId="2688EAB7"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37B66" w:rsidRDefault="00EA4E20" w:rsidP="00EA4E20">
            <w:pPr>
              <w:spacing w:line="276" w:lineRule="auto"/>
              <w:rPr>
                <w:rFonts w:ascii="Arial" w:hAnsi="Arial" w:cs="Arial"/>
                <w:sz w:val="22"/>
                <w:szCs w:val="22"/>
              </w:rPr>
            </w:pPr>
            <w:r w:rsidRPr="006F438E">
              <w:rPr>
                <w:rFonts w:ascii="Arial" w:hAnsi="Arial" w:cs="Arial"/>
                <w:sz w:val="22"/>
                <w:szCs w:val="22"/>
              </w:rPr>
              <w:t>Type of Area</w:t>
            </w:r>
          </w:p>
        </w:tc>
        <w:tc>
          <w:tcPr>
            <w:tcW w:w="5694" w:type="dxa"/>
            <w:gridSpan w:val="7"/>
          </w:tcPr>
          <w:p w14:paraId="5E1E51F2" w14:textId="10A2EEA3" w:rsidR="00EA4E20" w:rsidRPr="00E37B66" w:rsidRDefault="0055436A"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EA4E20" w:rsidRPr="006F438E">
                  <w:rPr>
                    <w:rFonts w:ascii="Arial" w:hAnsi="Arial" w:cs="Arial"/>
                    <w:sz w:val="22"/>
                    <w:szCs w:val="22"/>
                    <w:lang w:val="en-IN"/>
                  </w:rPr>
                  <w:t>Residential Area</w:t>
                </w:r>
              </w:sdtContent>
            </w:sdt>
          </w:p>
        </w:tc>
      </w:tr>
      <w:tr w:rsidR="00EA4E20" w:rsidRPr="009509E5" w14:paraId="16A3BB5C" w14:textId="77777777" w:rsidTr="00CC4F46">
        <w:trPr>
          <w:trHeight w:val="498"/>
          <w:jc w:val="center"/>
        </w:trPr>
        <w:tc>
          <w:tcPr>
            <w:tcW w:w="1007" w:type="dxa"/>
            <w:vMerge w:val="restart"/>
          </w:tcPr>
          <w:p w14:paraId="02C0E10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6F438E" w:rsidRDefault="00EA4E20" w:rsidP="00EA4E20">
            <w:pPr>
              <w:spacing w:line="276" w:lineRule="auto"/>
              <w:rPr>
                <w:rFonts w:ascii="Arial" w:hAnsi="Arial" w:cs="Arial"/>
                <w:sz w:val="22"/>
                <w:szCs w:val="22"/>
              </w:rPr>
            </w:pPr>
            <w:r w:rsidRPr="006F438E">
              <w:rPr>
                <w:rFonts w:ascii="Arial" w:hAnsi="Arial" w:cs="Arial"/>
                <w:sz w:val="22"/>
                <w:szCs w:val="22"/>
              </w:rPr>
              <w:t>Classification of the area</w:t>
            </w:r>
            <w:r w:rsidR="00FD7D8E" w:rsidRPr="006F438E">
              <w:rPr>
                <w:rFonts w:ascii="Arial" w:hAnsi="Arial" w:cs="Arial"/>
                <w:sz w:val="22"/>
                <w:szCs w:val="22"/>
              </w:rPr>
              <w:t>/</w:t>
            </w:r>
            <w:r w:rsidR="00F22C5B" w:rsidRPr="006F438E">
              <w:rPr>
                <w:rFonts w:ascii="Arial" w:hAnsi="Arial" w:cs="Arial"/>
                <w:sz w:val="22"/>
                <w:szCs w:val="22"/>
              </w:rPr>
              <w:t>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012F2ECC" w:rsidR="00EA4E20" w:rsidRPr="006F438E" w:rsidRDefault="00345883"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4"/>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1B1B9835" w:rsidR="00EA4E20" w:rsidRPr="006F438E" w:rsidRDefault="00345883"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9509E5" w14:paraId="48268576" w14:textId="77777777" w:rsidTr="0028594A">
        <w:trPr>
          <w:trHeight w:val="70"/>
          <w:jc w:val="center"/>
        </w:trPr>
        <w:tc>
          <w:tcPr>
            <w:tcW w:w="1007" w:type="dxa"/>
            <w:vMerge/>
          </w:tcPr>
          <w:p w14:paraId="0247DB98" w14:textId="77777777" w:rsidR="00EA4E20"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6F438E" w:rsidRDefault="00EA4E20" w:rsidP="0028594A">
            <w:pPr>
              <w:pStyle w:val="Heading1"/>
              <w:shd w:val="clear" w:color="auto" w:fill="FFFFFF"/>
              <w:spacing w:before="0" w:after="0"/>
              <w:textAlignment w:val="baseline"/>
              <w:rPr>
                <w:rFonts w:ascii="Arial" w:hAnsi="Arial" w:cs="Arial"/>
                <w:sz w:val="22"/>
                <w:szCs w:val="22"/>
              </w:rPr>
            </w:pPr>
            <w:r w:rsidRPr="006F438E">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5EB1B755" w:rsidR="00EA4E20" w:rsidRPr="006F438E" w:rsidRDefault="001E7A2F"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9509E5" w14:paraId="543DB6E2" w14:textId="77777777" w:rsidTr="00142074">
        <w:trPr>
          <w:trHeight w:val="564"/>
          <w:jc w:val="center"/>
        </w:trPr>
        <w:tc>
          <w:tcPr>
            <w:tcW w:w="1007" w:type="dxa"/>
          </w:tcPr>
          <w:p w14:paraId="225771AB"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14:paraId="00E8EC0C" w14:textId="53000302" w:rsidR="00142074" w:rsidRPr="00E939A0" w:rsidRDefault="00B06F3C"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4"/>
            <w:vAlign w:val="center"/>
          </w:tcPr>
          <w:p w14:paraId="02B426B6" w14:textId="3850723E" w:rsidR="00142074" w:rsidRPr="00142074" w:rsidRDefault="0055436A"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06F3C">
                  <w:rPr>
                    <w:rFonts w:ascii="Arial" w:hAnsi="Arial" w:cs="Arial"/>
                    <w:sz w:val="22"/>
                    <w:szCs w:val="22"/>
                  </w:rPr>
                  <w:t>Within developing Residential zone</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gridSpan w:val="2"/>
                <w:vAlign w:val="center"/>
              </w:tcPr>
              <w:p w14:paraId="1DE67A36" w14:textId="013259F6" w:rsidR="00142074" w:rsidRPr="00142074" w:rsidRDefault="002A258B" w:rsidP="00142074">
                <w:pPr>
                  <w:tabs>
                    <w:tab w:val="left" w:pos="1077"/>
                  </w:tabs>
                  <w:spacing w:line="276" w:lineRule="auto"/>
                  <w:jc w:val="center"/>
                  <w:rPr>
                    <w:rFonts w:ascii="Arial" w:hAnsi="Arial" w:cs="Arial"/>
                    <w:sz w:val="22"/>
                    <w:szCs w:val="22"/>
                  </w:rPr>
                </w:pPr>
                <w:r>
                  <w:rPr>
                    <w:rFonts w:ascii="Arial" w:hAnsi="Arial" w:cs="Arial"/>
                    <w:sz w:val="22"/>
                    <w:szCs w:val="22"/>
                  </w:rPr>
                  <w:t>Near to Metro Station</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vAlign w:val="center"/>
              </w:tcPr>
              <w:p w14:paraId="2DEB1E4B" w14:textId="596917A2" w:rsidR="00142074" w:rsidRPr="00142074" w:rsidRDefault="00E10D00" w:rsidP="00142074">
                <w:pPr>
                  <w:spacing w:line="276" w:lineRule="auto"/>
                  <w:jc w:val="center"/>
                  <w:rPr>
                    <w:rFonts w:ascii="Arial" w:hAnsi="Arial" w:cs="Arial"/>
                    <w:sz w:val="22"/>
                    <w:szCs w:val="22"/>
                  </w:rPr>
                </w:pPr>
                <w:r>
                  <w:rPr>
                    <w:rFonts w:ascii="Arial" w:hAnsi="Arial" w:cs="Arial"/>
                    <w:sz w:val="22"/>
                    <w:szCs w:val="22"/>
                  </w:rPr>
                  <w:t>Near to Market</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2FF5F153" w14:textId="440A7CCE" w:rsidR="00142074" w:rsidRPr="00142074" w:rsidRDefault="00E10D00"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tc>
          <w:tcPr>
            <w:tcW w:w="5694" w:type="dxa"/>
            <w:gridSpan w:val="7"/>
          </w:tcPr>
          <w:p w14:paraId="6E17B2B9" w14:textId="17FA0FE4" w:rsidR="00142074" w:rsidRPr="00461F51" w:rsidRDefault="0055436A" w:rsidP="00345883">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345883">
                  <w:rPr>
                    <w:rFonts w:ascii="Arial" w:hAnsi="Arial" w:cs="Arial"/>
                    <w:sz w:val="22"/>
                  </w:rPr>
                  <w:t>North Facing</w:t>
                </w:r>
              </w:sdtContent>
            </w:sdt>
            <w:r w:rsidR="00345883">
              <w:rPr>
                <w:rFonts w:ascii="Arial" w:hAnsi="Arial" w:cs="Arial"/>
                <w:sz w:val="22"/>
              </w:rPr>
              <w:t xml:space="preserve"> (Entrance of colony)</w:t>
            </w:r>
          </w:p>
        </w:tc>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AA36BA" w:rsidRPr="009509E5" w14:paraId="19627D07" w14:textId="77777777" w:rsidTr="00273C2C">
        <w:trPr>
          <w:trHeight w:val="51"/>
          <w:jc w:val="center"/>
        </w:trPr>
        <w:tc>
          <w:tcPr>
            <w:tcW w:w="1007" w:type="dxa"/>
            <w:vMerge/>
          </w:tcPr>
          <w:p w14:paraId="4371E1FB" w14:textId="77777777" w:rsidR="00AA36BA" w:rsidRPr="00C52009"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5"/>
          </w:tcPr>
          <w:p w14:paraId="61CFCDA0" w14:textId="22ED16FB" w:rsidR="00AA36BA" w:rsidRPr="00345883" w:rsidRDefault="005E524A" w:rsidP="00273C2C">
            <w:pPr>
              <w:spacing w:line="276" w:lineRule="auto"/>
              <w:rPr>
                <w:rFonts w:ascii="Arial" w:hAnsi="Arial" w:cs="Arial"/>
                <w:sz w:val="22"/>
                <w:szCs w:val="22"/>
                <w:highlight w:val="yellow"/>
              </w:rPr>
            </w:pPr>
            <w:r w:rsidRPr="005E524A">
              <w:rPr>
                <w:rFonts w:ascii="Arial" w:hAnsi="Arial" w:cs="Arial"/>
                <w:sz w:val="22"/>
                <w:szCs w:val="22"/>
              </w:rPr>
              <w:t>Sector Road</w:t>
            </w:r>
          </w:p>
        </w:tc>
        <w:tc>
          <w:tcPr>
            <w:tcW w:w="2768" w:type="dxa"/>
            <w:gridSpan w:val="2"/>
          </w:tcPr>
          <w:p w14:paraId="7C10538F" w14:textId="2F258931" w:rsidR="00AA36BA" w:rsidRPr="005E524A" w:rsidRDefault="0049081D" w:rsidP="0049081D">
            <w:pPr>
              <w:spacing w:line="276" w:lineRule="auto"/>
              <w:rPr>
                <w:rFonts w:ascii="Arial" w:hAnsi="Arial" w:cs="Arial"/>
                <w:sz w:val="22"/>
                <w:szCs w:val="22"/>
              </w:rPr>
            </w:pPr>
            <w:r w:rsidRPr="005E524A">
              <w:rPr>
                <w:rFonts w:ascii="Arial" w:hAnsi="Arial" w:cs="Arial"/>
                <w:sz w:val="22"/>
                <w:szCs w:val="22"/>
              </w:rPr>
              <w:t>120</w:t>
            </w:r>
            <w:r w:rsidR="00B06F3C" w:rsidRPr="005E524A">
              <w:rPr>
                <w:rFonts w:ascii="Arial" w:hAnsi="Arial" w:cs="Arial"/>
                <w:sz w:val="22"/>
                <w:szCs w:val="22"/>
              </w:rPr>
              <w:t xml:space="preserve"> </w:t>
            </w:r>
            <w:r w:rsidRPr="005E524A">
              <w:rPr>
                <w:rFonts w:ascii="Arial" w:hAnsi="Arial" w:cs="Arial"/>
                <w:sz w:val="22"/>
                <w:szCs w:val="22"/>
              </w:rPr>
              <w:t>ft</w:t>
            </w:r>
            <w:r w:rsidR="00B06F3C" w:rsidRPr="005E524A">
              <w:rPr>
                <w:rFonts w:ascii="Arial" w:hAnsi="Arial" w:cs="Arial"/>
                <w:sz w:val="22"/>
                <w:szCs w:val="22"/>
              </w:rPr>
              <w:t>. wide road</w:t>
            </w:r>
          </w:p>
        </w:tc>
      </w:tr>
      <w:tr w:rsidR="00AA36BA" w:rsidRPr="009509E5" w14:paraId="00AB5D9C" w14:textId="77777777" w:rsidTr="00273C2C">
        <w:trPr>
          <w:trHeight w:val="51"/>
          <w:jc w:val="center"/>
        </w:trPr>
        <w:tc>
          <w:tcPr>
            <w:tcW w:w="1007" w:type="dxa"/>
            <w:vMerge/>
          </w:tcPr>
          <w:p w14:paraId="7263348E"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E42292"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5"/>
          </w:tcPr>
          <w:p w14:paraId="650F25F6" w14:textId="4EE2E2C7" w:rsidR="00AA36BA" w:rsidRPr="00345883" w:rsidRDefault="005E524A" w:rsidP="00273C2C">
            <w:pPr>
              <w:spacing w:line="276" w:lineRule="auto"/>
              <w:rPr>
                <w:rFonts w:ascii="Arial" w:hAnsi="Arial" w:cs="Arial"/>
                <w:sz w:val="22"/>
                <w:szCs w:val="22"/>
                <w:highlight w:val="yellow"/>
              </w:rPr>
            </w:pPr>
            <w:r w:rsidRPr="005E524A">
              <w:rPr>
                <w:rFonts w:ascii="Arial" w:hAnsi="Arial" w:cs="Arial"/>
                <w:sz w:val="22"/>
                <w:szCs w:val="22"/>
              </w:rPr>
              <w:t xml:space="preserve">Golf Course Extension Road </w:t>
            </w:r>
            <w:r w:rsidR="002A258B" w:rsidRPr="00345883">
              <w:rPr>
                <w:rFonts w:ascii="Arial" w:hAnsi="Arial" w:cs="Arial"/>
                <w:sz w:val="22"/>
                <w:szCs w:val="22"/>
                <w:highlight w:val="yellow"/>
              </w:rPr>
              <w:t xml:space="preserve"> </w:t>
            </w:r>
          </w:p>
        </w:tc>
        <w:tc>
          <w:tcPr>
            <w:tcW w:w="2768" w:type="dxa"/>
            <w:gridSpan w:val="2"/>
          </w:tcPr>
          <w:p w14:paraId="11302FED" w14:textId="057269DB" w:rsidR="00AA36BA" w:rsidRPr="005E524A" w:rsidRDefault="005E524A" w:rsidP="005E524A">
            <w:pPr>
              <w:spacing w:line="276" w:lineRule="auto"/>
              <w:rPr>
                <w:rFonts w:ascii="Arial" w:hAnsi="Arial" w:cs="Arial"/>
                <w:sz w:val="22"/>
                <w:szCs w:val="22"/>
              </w:rPr>
            </w:pPr>
            <w:r w:rsidRPr="005E524A">
              <w:rPr>
                <w:rFonts w:ascii="Arial" w:hAnsi="Arial" w:cs="Arial"/>
                <w:sz w:val="22"/>
                <w:szCs w:val="22"/>
              </w:rPr>
              <w:t>120 ft</w:t>
            </w:r>
            <w:r w:rsidR="00B06F3C" w:rsidRPr="005E524A">
              <w:rPr>
                <w:rFonts w:ascii="Arial" w:hAnsi="Arial" w:cs="Arial"/>
                <w:sz w:val="22"/>
                <w:szCs w:val="22"/>
              </w:rPr>
              <w:t>. wide road</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7"/>
              </w:tcPr>
              <w:p w14:paraId="4CA92770" w14:textId="6D1F33C4" w:rsidR="00AA36BA" w:rsidRDefault="00B06F3C"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6F438E">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7"/>
          </w:tcPr>
          <w:p w14:paraId="082EF265" w14:textId="20F89ADA" w:rsidR="00AA36BA" w:rsidRDefault="00A55EF9" w:rsidP="00273C2C">
            <w:pPr>
              <w:spacing w:line="276" w:lineRule="auto"/>
              <w:rPr>
                <w:rFonts w:ascii="Arial" w:hAnsi="Arial" w:cs="Arial"/>
                <w:sz w:val="22"/>
                <w:szCs w:val="22"/>
              </w:rPr>
            </w:pPr>
            <w:r>
              <w:rPr>
                <w:rFonts w:ascii="Arial" w:hAnsi="Arial" w:cs="Arial"/>
                <w:sz w:val="22"/>
                <w:szCs w:val="22"/>
              </w:rPr>
              <w:t>On main Road</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7"/>
          </w:tcPr>
          <w:p w14:paraId="39ADD940" w14:textId="1E9316B4" w:rsidR="00142074" w:rsidRDefault="00E10D00" w:rsidP="00FE7502">
            <w:pPr>
              <w:tabs>
                <w:tab w:val="left" w:pos="1077"/>
              </w:tabs>
              <w:spacing w:line="276" w:lineRule="auto"/>
              <w:jc w:val="both"/>
              <w:rPr>
                <w:rFonts w:ascii="Arial" w:hAnsi="Arial" w:cs="Arial"/>
                <w:sz w:val="22"/>
                <w:szCs w:val="22"/>
              </w:rPr>
            </w:pPr>
            <w:r>
              <w:rPr>
                <w:rFonts w:ascii="Arial" w:hAnsi="Arial" w:cs="Arial"/>
                <w:sz w:val="22"/>
                <w:szCs w:val="22"/>
              </w:rPr>
              <w:t xml:space="preserve">Yes the property is completely </w:t>
            </w:r>
            <w:r w:rsidR="001E7A2F">
              <w:rPr>
                <w:rFonts w:ascii="Arial" w:hAnsi="Arial" w:cs="Arial"/>
                <w:sz w:val="22"/>
                <w:szCs w:val="22"/>
              </w:rPr>
              <w:t>Demarcated</w:t>
            </w:r>
          </w:p>
        </w:tc>
      </w:tr>
      <w:tr w:rsidR="00142074" w:rsidRPr="009509E5" w14:paraId="2084B488" w14:textId="77777777" w:rsidTr="00AA36BA">
        <w:trPr>
          <w:trHeight w:val="300"/>
          <w:jc w:val="center"/>
        </w:trPr>
        <w:tc>
          <w:tcPr>
            <w:tcW w:w="1007" w:type="dxa"/>
            <w:vMerge w:val="restart"/>
          </w:tcPr>
          <w:p w14:paraId="51C2C5BE" w14:textId="77777777" w:rsidR="00142074" w:rsidRPr="00F0077A" w:rsidRDefault="00142074" w:rsidP="006F438E">
            <w:pPr>
              <w:pStyle w:val="ListParagraph"/>
              <w:numPr>
                <w:ilvl w:val="0"/>
                <w:numId w:val="8"/>
              </w:numPr>
              <w:spacing w:line="276" w:lineRule="auto"/>
              <w:jc w:val="right"/>
              <w:rPr>
                <w:lang w:val="en-IN" w:eastAsia="en-IN"/>
              </w:rPr>
            </w:pPr>
          </w:p>
        </w:tc>
        <w:tc>
          <w:tcPr>
            <w:tcW w:w="4517" w:type="dxa"/>
            <w:gridSpan w:val="2"/>
            <w:vMerge w:val="restart"/>
          </w:tcPr>
          <w:p w14:paraId="3828DB8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7"/>
              </w:tcPr>
              <w:p w14:paraId="127B5551" w14:textId="15A15164" w:rsidR="00142074" w:rsidRPr="005154BC" w:rsidRDefault="00B06F3C"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00C687B0" w14:textId="77777777" w:rsidTr="00273C2C">
        <w:trPr>
          <w:trHeight w:val="300"/>
          <w:jc w:val="center"/>
        </w:trPr>
        <w:tc>
          <w:tcPr>
            <w:tcW w:w="1007" w:type="dxa"/>
            <w:vMerge/>
          </w:tcPr>
          <w:p w14:paraId="1E0E9069"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FC6DF2B" w14:textId="77777777" w:rsidR="00142074" w:rsidRPr="005154BC" w:rsidRDefault="00142074" w:rsidP="006F438E">
            <w:pPr>
              <w:pStyle w:val="ListParagraph"/>
              <w:numPr>
                <w:ilvl w:val="0"/>
                <w:numId w:val="13"/>
              </w:numPr>
              <w:tabs>
                <w:tab w:val="left" w:pos="360"/>
              </w:tabs>
              <w:spacing w:line="276" w:lineRule="auto"/>
              <w:ind w:hanging="151"/>
              <w:rPr>
                <w:rFonts w:ascii="Arial" w:hAnsi="Arial" w:cs="Arial"/>
                <w:sz w:val="22"/>
              </w:rPr>
            </w:pPr>
          </w:p>
        </w:tc>
        <w:tc>
          <w:tcPr>
            <w:tcW w:w="5694" w:type="dxa"/>
            <w:gridSpan w:val="7"/>
          </w:tcPr>
          <w:p w14:paraId="7B6C31FC" w14:textId="43816764" w:rsidR="00142074" w:rsidRPr="005154BC" w:rsidRDefault="00B06F3C" w:rsidP="00273C2C">
            <w:pPr>
              <w:tabs>
                <w:tab w:val="center" w:pos="2936"/>
              </w:tabs>
              <w:spacing w:line="276" w:lineRule="auto"/>
              <w:rPr>
                <w:rFonts w:ascii="Arial" w:hAnsi="Arial" w:cs="Arial"/>
                <w:b/>
                <w:sz w:val="22"/>
                <w:szCs w:val="22"/>
              </w:rPr>
            </w:pPr>
            <w:r>
              <w:rPr>
                <w:rFonts w:ascii="Arial" w:hAnsi="Arial" w:cs="Arial"/>
                <w:sz w:val="22"/>
                <w:szCs w:val="20"/>
              </w:rPr>
              <w:t>NA</w:t>
            </w:r>
            <w:r w:rsidR="00142074" w:rsidRPr="005154BC">
              <w:rPr>
                <w:rFonts w:ascii="Arial" w:hAnsi="Arial" w:cs="Arial"/>
                <w:sz w:val="22"/>
                <w:szCs w:val="20"/>
              </w:rPr>
              <w:tab/>
            </w:r>
          </w:p>
        </w:tc>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tc>
              <w:tcPr>
                <w:tcW w:w="5694" w:type="dxa"/>
                <w:gridSpan w:val="7"/>
                <w:tcBorders>
                  <w:bottom w:val="single" w:sz="4" w:space="0" w:color="auto"/>
                </w:tcBorders>
              </w:tcPr>
              <w:p w14:paraId="252CCD25" w14:textId="3636F252" w:rsidR="00142074" w:rsidRPr="00E939A0" w:rsidRDefault="00241988"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521D36" w:rsidRDefault="00142074">
            <w:pPr>
              <w:spacing w:line="276" w:lineRule="auto"/>
              <w:jc w:val="center"/>
              <w:rPr>
                <w:rFonts w:ascii="Arial" w:hAnsi="Arial" w:cs="Arial"/>
                <w:b/>
                <w:sz w:val="22"/>
                <w:szCs w:val="22"/>
                <w:lang w:val="en-IN" w:eastAsia="en-IN"/>
              </w:rPr>
            </w:pPr>
            <w:r w:rsidRPr="006F438E">
              <w:rPr>
                <w:rFonts w:ascii="Arial" w:hAnsi="Arial" w:cs="Arial"/>
                <w:b/>
                <w:sz w:val="22"/>
                <w:szCs w:val="22"/>
                <w:lang w:val="en-IN" w:eastAsia="en-IN"/>
              </w:rPr>
              <w:t xml:space="preserve">As per </w:t>
            </w:r>
            <w:r w:rsidR="00E37B66" w:rsidRPr="006F438E">
              <w:rPr>
                <w:rFonts w:ascii="Arial" w:hAnsi="Arial" w:cs="Arial"/>
                <w:b/>
                <w:sz w:val="22"/>
                <w:szCs w:val="22"/>
                <w:lang w:val="en-IN" w:eastAsia="en-IN"/>
              </w:rPr>
              <w:t xml:space="preserve">Title </w:t>
            </w:r>
            <w:r w:rsidRPr="006F438E">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CB168A" w:rsidRPr="009509E5" w14:paraId="0162A176" w14:textId="77777777" w:rsidTr="000E3B25">
        <w:trPr>
          <w:trHeight w:val="170"/>
          <w:jc w:val="center"/>
        </w:trPr>
        <w:tc>
          <w:tcPr>
            <w:tcW w:w="1007" w:type="dxa"/>
            <w:vMerge/>
          </w:tcPr>
          <w:p w14:paraId="0780119F"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CB168A" w:rsidRPr="00A12C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3F521A86" w:rsidR="00CB168A" w:rsidRPr="006F06F6" w:rsidRDefault="00CB168A" w:rsidP="00CB168A">
            <w:pPr>
              <w:jc w:val="center"/>
              <w:rPr>
                <w:rFonts w:ascii="Arial" w:hAnsi="Arial" w:cs="Arial"/>
                <w:sz w:val="22"/>
                <w:szCs w:val="22"/>
              </w:rPr>
            </w:pPr>
            <w:r>
              <w:rPr>
                <w:rFonts w:ascii="Arial" w:hAnsi="Arial" w:cs="Arial"/>
                <w:sz w:val="22"/>
                <w:szCs w:val="22"/>
              </w:rPr>
              <w:t>NA</w:t>
            </w:r>
          </w:p>
        </w:tc>
        <w:tc>
          <w:tcPr>
            <w:tcW w:w="3868" w:type="dxa"/>
            <w:gridSpan w:val="6"/>
          </w:tcPr>
          <w:p w14:paraId="5949DAFA" w14:textId="3C5A2F6E" w:rsidR="00CB168A" w:rsidRPr="006F06F6" w:rsidRDefault="00CB168A" w:rsidP="00CB168A">
            <w:pPr>
              <w:jc w:val="center"/>
              <w:rPr>
                <w:rFonts w:ascii="Arial" w:hAnsi="Arial" w:cs="Arial"/>
                <w:sz w:val="22"/>
                <w:szCs w:val="22"/>
              </w:rPr>
            </w:pPr>
            <w:r>
              <w:rPr>
                <w:rFonts w:ascii="Arial" w:hAnsi="Arial" w:cs="Arial"/>
                <w:sz w:val="22"/>
                <w:szCs w:val="22"/>
              </w:rPr>
              <w:t>Road</w:t>
            </w:r>
          </w:p>
        </w:tc>
      </w:tr>
      <w:tr w:rsidR="00CB168A" w:rsidRPr="009509E5" w14:paraId="52454234" w14:textId="77777777" w:rsidTr="000E3B25">
        <w:trPr>
          <w:trHeight w:val="215"/>
          <w:jc w:val="center"/>
        </w:trPr>
        <w:tc>
          <w:tcPr>
            <w:tcW w:w="1007" w:type="dxa"/>
            <w:vMerge/>
          </w:tcPr>
          <w:p w14:paraId="3FD8D84D"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CB168A" w:rsidRPr="009C6E90"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715AB158" w:rsidR="00CB168A" w:rsidRPr="006F06F6" w:rsidRDefault="00CB168A" w:rsidP="00CB168A">
            <w:pPr>
              <w:jc w:val="center"/>
              <w:rPr>
                <w:rFonts w:ascii="Arial" w:hAnsi="Arial" w:cs="Arial"/>
                <w:sz w:val="22"/>
                <w:szCs w:val="22"/>
              </w:rPr>
            </w:pPr>
            <w:r>
              <w:rPr>
                <w:rFonts w:ascii="Arial" w:hAnsi="Arial" w:cs="Arial"/>
                <w:sz w:val="22"/>
                <w:szCs w:val="22"/>
              </w:rPr>
              <w:t>NA</w:t>
            </w:r>
          </w:p>
        </w:tc>
        <w:tc>
          <w:tcPr>
            <w:tcW w:w="3868" w:type="dxa"/>
            <w:gridSpan w:val="6"/>
          </w:tcPr>
          <w:p w14:paraId="0520B17A" w14:textId="23CEDBDC" w:rsidR="00CB168A" w:rsidRPr="006F06F6" w:rsidRDefault="00CB168A" w:rsidP="00CB168A">
            <w:pPr>
              <w:jc w:val="center"/>
              <w:rPr>
                <w:rFonts w:ascii="Arial" w:hAnsi="Arial" w:cs="Arial"/>
                <w:sz w:val="22"/>
                <w:szCs w:val="22"/>
              </w:rPr>
            </w:pPr>
            <w:r w:rsidRPr="002A5680">
              <w:rPr>
                <w:rFonts w:ascii="Arial" w:hAnsi="Arial" w:cs="Arial"/>
                <w:sz w:val="22"/>
                <w:szCs w:val="22"/>
              </w:rPr>
              <w:t>Open land</w:t>
            </w:r>
          </w:p>
        </w:tc>
      </w:tr>
      <w:tr w:rsidR="00CB168A" w:rsidRPr="009509E5" w14:paraId="4C772A19" w14:textId="77777777" w:rsidTr="000E3B25">
        <w:trPr>
          <w:trHeight w:val="233"/>
          <w:jc w:val="center"/>
        </w:trPr>
        <w:tc>
          <w:tcPr>
            <w:tcW w:w="1007" w:type="dxa"/>
            <w:vMerge/>
          </w:tcPr>
          <w:p w14:paraId="46099729"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CB168A" w:rsidRPr="002A57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76CCF0A6" w:rsidR="00CB168A" w:rsidRPr="006F06F6" w:rsidRDefault="00CB168A" w:rsidP="00CB168A">
            <w:pPr>
              <w:jc w:val="center"/>
              <w:rPr>
                <w:rFonts w:ascii="Arial" w:hAnsi="Arial" w:cs="Arial"/>
                <w:sz w:val="22"/>
                <w:szCs w:val="22"/>
              </w:rPr>
            </w:pPr>
            <w:r w:rsidRPr="00586C27">
              <w:rPr>
                <w:rFonts w:ascii="Arial" w:hAnsi="Arial" w:cs="Arial"/>
                <w:sz w:val="22"/>
                <w:szCs w:val="22"/>
              </w:rPr>
              <w:t>NA</w:t>
            </w:r>
          </w:p>
        </w:tc>
        <w:tc>
          <w:tcPr>
            <w:tcW w:w="3868" w:type="dxa"/>
            <w:gridSpan w:val="6"/>
          </w:tcPr>
          <w:p w14:paraId="0364C8C7" w14:textId="561067DF" w:rsidR="00CB168A" w:rsidRPr="006F06F6" w:rsidRDefault="00CB168A" w:rsidP="00CB168A">
            <w:pPr>
              <w:jc w:val="center"/>
              <w:rPr>
                <w:rFonts w:ascii="Arial" w:eastAsiaTheme="minorHAnsi" w:hAnsi="Arial" w:cs="Arial"/>
                <w:sz w:val="22"/>
                <w:szCs w:val="22"/>
              </w:rPr>
            </w:pPr>
            <w:r w:rsidRPr="002A5680">
              <w:rPr>
                <w:rFonts w:ascii="Arial" w:hAnsi="Arial" w:cs="Arial"/>
                <w:sz w:val="22"/>
                <w:szCs w:val="22"/>
              </w:rPr>
              <w:t>Open land</w:t>
            </w:r>
            <w:r>
              <w:rPr>
                <w:rFonts w:ascii="Arial" w:hAnsi="Arial" w:cs="Arial"/>
                <w:sz w:val="22"/>
                <w:szCs w:val="22"/>
              </w:rPr>
              <w:t>/Entry</w:t>
            </w:r>
          </w:p>
        </w:tc>
      </w:tr>
      <w:tr w:rsidR="00CB168A" w:rsidRPr="009509E5" w14:paraId="3375F386" w14:textId="77777777" w:rsidTr="000E3B25">
        <w:trPr>
          <w:trHeight w:val="170"/>
          <w:jc w:val="center"/>
        </w:trPr>
        <w:tc>
          <w:tcPr>
            <w:tcW w:w="1007" w:type="dxa"/>
            <w:vMerge/>
          </w:tcPr>
          <w:p w14:paraId="1296E4F3" w14:textId="77777777" w:rsidR="00CB168A" w:rsidRPr="00733860" w:rsidRDefault="00CB168A" w:rsidP="00CB168A">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CB168A" w:rsidRPr="002A5788" w:rsidRDefault="00CB168A" w:rsidP="00CB168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3A272964" w:rsidR="00CB168A" w:rsidRPr="006F06F6" w:rsidRDefault="00CB168A" w:rsidP="00CB168A">
            <w:pPr>
              <w:jc w:val="center"/>
              <w:rPr>
                <w:rFonts w:ascii="Arial" w:hAnsi="Arial" w:cs="Arial"/>
                <w:sz w:val="22"/>
                <w:szCs w:val="22"/>
              </w:rPr>
            </w:pPr>
            <w:r w:rsidRPr="00586C27">
              <w:rPr>
                <w:rFonts w:ascii="Arial" w:hAnsi="Arial" w:cs="Arial"/>
                <w:sz w:val="22"/>
                <w:szCs w:val="22"/>
              </w:rPr>
              <w:t>NA</w:t>
            </w:r>
          </w:p>
        </w:tc>
        <w:tc>
          <w:tcPr>
            <w:tcW w:w="3868" w:type="dxa"/>
            <w:gridSpan w:val="6"/>
          </w:tcPr>
          <w:p w14:paraId="403E5CAB" w14:textId="2C1C2274" w:rsidR="00CB168A" w:rsidRPr="006F06F6" w:rsidRDefault="00CB168A" w:rsidP="00CB168A">
            <w:pPr>
              <w:jc w:val="center"/>
              <w:rPr>
                <w:rFonts w:ascii="Arial" w:hAnsi="Arial" w:cs="Arial"/>
                <w:sz w:val="22"/>
                <w:szCs w:val="22"/>
              </w:rPr>
            </w:pPr>
            <w:r w:rsidRPr="002A5680">
              <w:rPr>
                <w:rFonts w:ascii="Arial" w:hAnsi="Arial" w:cs="Arial"/>
                <w:sz w:val="22"/>
                <w:szCs w:val="22"/>
              </w:rPr>
              <w:t>Open land</w:t>
            </w:r>
          </w:p>
        </w:tc>
      </w:tr>
    </w:tbl>
    <w:p w14:paraId="53BA96D4" w14:textId="62B86EA6" w:rsidR="0028594A" w:rsidRDefault="0028594A"/>
    <w:p w14:paraId="5879B5D6" w14:textId="77777777" w:rsidR="0028594A" w:rsidRDefault="0028594A">
      <w:r>
        <w:br w:type="page"/>
      </w:r>
    </w:p>
    <w:p w14:paraId="06EA39CF" w14:textId="77777777" w:rsidR="001E7A2F" w:rsidRDefault="001E7A2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54"/>
        <w:gridCol w:w="5553"/>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680321">
              <w:rPr>
                <w:rFonts w:ascii="Arial" w:hAnsi="Arial" w:cs="Arial"/>
                <w:b/>
                <w:bCs/>
              </w:rPr>
              <w:t>TOWN PLANNING/ ZONING PARAMETERS</w:t>
            </w:r>
          </w:p>
        </w:tc>
      </w:tr>
      <w:tr w:rsidR="00C64F9B" w:rsidRPr="009509E5" w14:paraId="3B6C6D8B" w14:textId="77777777" w:rsidTr="00E015D7">
        <w:trPr>
          <w:trHeight w:val="402"/>
          <w:jc w:val="center"/>
        </w:trPr>
        <w:tc>
          <w:tcPr>
            <w:tcW w:w="1011" w:type="dxa"/>
          </w:tcPr>
          <w:p w14:paraId="09E3CFD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53" w:type="dxa"/>
            <w:tcBorders>
              <w:bottom w:val="single" w:sz="4" w:space="0" w:color="auto"/>
            </w:tcBorders>
          </w:tcPr>
          <w:p w14:paraId="67A837AA" w14:textId="08210C1B" w:rsidR="00C64F9B" w:rsidRPr="00345883" w:rsidRDefault="0055436A" w:rsidP="002D68A2">
            <w:pPr>
              <w:jc w:val="both"/>
              <w:rPr>
                <w:rFonts w:ascii="Arial" w:hAnsi="Arial" w:cs="Arial"/>
                <w:sz w:val="22"/>
                <w:szCs w:val="22"/>
                <w:highlight w:val="yellow"/>
              </w:rPr>
            </w:pPr>
            <w:sdt>
              <w:sdtPr>
                <w:rPr>
                  <w:rFonts w:ascii="Arial" w:hAnsi="Arial" w:cs="Arial"/>
                  <w:sz w:val="22"/>
                  <w:szCs w:val="22"/>
                </w:rPr>
                <w:id w:val="-1704703537"/>
                <w:placeholder>
                  <w:docPart w:val="C773D4E861214D968BFEEDB2608C43D2"/>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listItem w:displayText="Master Plan Delhi -2021" w:value="Master Plan Delhi -2021"/>
                </w:dropDownList>
              </w:sdtPr>
              <w:sdtContent>
                <w:r w:rsidR="00E015D7" w:rsidRPr="009B1B71">
                  <w:rPr>
                    <w:rFonts w:ascii="Arial" w:hAnsi="Arial" w:cs="Arial"/>
                    <w:sz w:val="22"/>
                    <w:szCs w:val="22"/>
                  </w:rPr>
                  <w:t>GGN Zone 2 - North</w:t>
                </w:r>
              </w:sdtContent>
            </w:sdt>
          </w:p>
        </w:tc>
      </w:tr>
      <w:tr w:rsidR="00C64F9B" w:rsidRPr="009509E5" w14:paraId="607B7C14" w14:textId="77777777" w:rsidTr="00204327">
        <w:trPr>
          <w:trHeight w:val="60"/>
          <w:jc w:val="center"/>
        </w:trPr>
        <w:tc>
          <w:tcPr>
            <w:tcW w:w="1011" w:type="dxa"/>
          </w:tcPr>
          <w:p w14:paraId="49B33FD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53" w:type="dxa"/>
            <w:tcBorders>
              <w:bottom w:val="single" w:sz="4" w:space="0" w:color="auto"/>
            </w:tcBorders>
          </w:tcPr>
          <w:p w14:paraId="62EAB054" w14:textId="25471196" w:rsidR="00C64F9B" w:rsidRPr="00345883" w:rsidRDefault="0055436A" w:rsidP="00E015D7">
            <w:pPr>
              <w:rPr>
                <w:highlight w:val="yellow"/>
              </w:rPr>
            </w:pPr>
            <w:sdt>
              <w:sdtPr>
                <w:rPr>
                  <w:rFonts w:ascii="Arial" w:hAnsi="Arial" w:cs="Arial"/>
                  <w:sz w:val="22"/>
                  <w:szCs w:val="22"/>
                </w:rPr>
                <w:id w:val="-1813710042"/>
                <w:placeholder>
                  <w:docPart w:val="643FB12A4EBC483D9C95926E0F39F1F8"/>
                </w:placeholde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MPD-2021" w:value="MPD-2021"/>
                </w:dropDownList>
              </w:sdtPr>
              <w:sdtContent>
                <w:r w:rsidR="00345883" w:rsidRPr="00E015D7">
                  <w:rPr>
                    <w:rFonts w:ascii="Arial" w:hAnsi="Arial" w:cs="Arial"/>
                    <w:sz w:val="22"/>
                    <w:szCs w:val="22"/>
                  </w:rPr>
                  <w:t>DTCP Gurgaon Manesar Urban Complex FDP - 2031</w:t>
                </w:r>
              </w:sdtContent>
            </w:sdt>
            <w:sdt>
              <w:sdtPr>
                <w:rPr>
                  <w:rFonts w:ascii="Arial" w:hAnsi="Arial" w:cs="Arial"/>
                  <w:sz w:val="22"/>
                  <w:szCs w:val="22"/>
                  <w:highlight w:val="yellow"/>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A4D0E" w:rsidRPr="00345883">
                  <w:rPr>
                    <w:rFonts w:ascii="Arial" w:hAnsi="Arial" w:cs="Arial"/>
                    <w:sz w:val="22"/>
                    <w:szCs w:val="22"/>
                    <w:highlight w:val="yellow"/>
                  </w:rPr>
                  <w:t xml:space="preserve"> </w:t>
                </w:r>
              </w:sdtContent>
            </w:sdt>
          </w:p>
        </w:tc>
      </w:tr>
      <w:tr w:rsidR="00C64F9B" w:rsidRPr="009509E5" w14:paraId="5E2CBC63" w14:textId="77777777" w:rsidTr="00204327">
        <w:trPr>
          <w:trHeight w:val="60"/>
          <w:jc w:val="center"/>
        </w:trPr>
        <w:tc>
          <w:tcPr>
            <w:tcW w:w="1011" w:type="dxa"/>
          </w:tcPr>
          <w:p w14:paraId="7C53E4E0"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53" w:type="dxa"/>
            <w:tcBorders>
              <w:bottom w:val="single" w:sz="4" w:space="0" w:color="auto"/>
            </w:tcBorders>
          </w:tcPr>
          <w:p w14:paraId="0F2A207B" w14:textId="73A5AB53" w:rsidR="00C64F9B" w:rsidRPr="00345883" w:rsidRDefault="0055436A" w:rsidP="008B2D8B">
            <w:pPr>
              <w:rPr>
                <w:highlight w:val="yellow"/>
              </w:rPr>
            </w:pPr>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gram" w:value="Municipal Corporation of Gurgram"/>
                  <w:listItem w:displayText="Municipal corporation of Manesar" w:value="Municipal corporation of Manesar"/>
                </w:dropDownList>
              </w:sdtPr>
              <w:sdtContent>
                <w:r w:rsidR="00E015D7" w:rsidRPr="00E015D7">
                  <w:rPr>
                    <w:rFonts w:ascii="Arial" w:hAnsi="Arial" w:cs="Arial"/>
                    <w:sz w:val="22"/>
                    <w:szCs w:val="22"/>
                  </w:rPr>
                  <w:t>Municipal Corporation of Gurgram</w:t>
                </w:r>
              </w:sdtContent>
            </w:sdt>
          </w:p>
        </w:tc>
      </w:tr>
      <w:tr w:rsidR="00C64F9B" w:rsidRPr="009509E5" w14:paraId="383C89C2" w14:textId="77777777" w:rsidTr="00204327">
        <w:trPr>
          <w:trHeight w:val="60"/>
          <w:jc w:val="center"/>
        </w:trPr>
        <w:tc>
          <w:tcPr>
            <w:tcW w:w="1011" w:type="dxa"/>
          </w:tcPr>
          <w:p w14:paraId="75441A86"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53" w:type="dxa"/>
            <w:tcBorders>
              <w:bottom w:val="single" w:sz="4" w:space="0" w:color="auto"/>
            </w:tcBorders>
          </w:tcPr>
          <w:p w14:paraId="1A93EECA" w14:textId="4258FC00" w:rsidR="00C64F9B" w:rsidRPr="00345883" w:rsidRDefault="0055436A" w:rsidP="00656C8C">
            <w:pPr>
              <w:tabs>
                <w:tab w:val="left" w:pos="3469"/>
              </w:tabs>
              <w:spacing w:line="276" w:lineRule="auto"/>
              <w:rPr>
                <w:rFonts w:ascii="Arial" w:hAnsi="Arial" w:cs="Arial"/>
                <w:sz w:val="22"/>
                <w:szCs w:val="22"/>
                <w:highlight w:val="yellow"/>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DDA, Delhi" w:value="DDA, Delhi"/>
                </w:dropDownList>
              </w:sdtPr>
              <w:sdtContent>
                <w:r w:rsidR="00204327" w:rsidRPr="00204327">
                  <w:rPr>
                    <w:rFonts w:ascii="Arial" w:hAnsi="Arial" w:cs="Arial"/>
                    <w:sz w:val="22"/>
                    <w:szCs w:val="22"/>
                  </w:rPr>
                  <w:t>Director of Town and Country Planning, Haryana</w:t>
                </w:r>
              </w:sdtContent>
            </w:sdt>
            <w:r w:rsidR="00656C8C" w:rsidRPr="00345883">
              <w:rPr>
                <w:rFonts w:ascii="Arial" w:hAnsi="Arial" w:cs="Arial"/>
                <w:sz w:val="22"/>
                <w:szCs w:val="22"/>
                <w:highlight w:val="yellow"/>
              </w:rPr>
              <w:t xml:space="preserve"> </w:t>
            </w:r>
          </w:p>
        </w:tc>
      </w:tr>
      <w:tr w:rsidR="00C64F9B" w:rsidRPr="009509E5" w14:paraId="0F5359C8" w14:textId="77777777" w:rsidTr="00204327">
        <w:trPr>
          <w:trHeight w:val="60"/>
          <w:jc w:val="center"/>
        </w:trPr>
        <w:tc>
          <w:tcPr>
            <w:tcW w:w="1011" w:type="dxa"/>
          </w:tcPr>
          <w:p w14:paraId="057DB12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tc>
          <w:tcPr>
            <w:tcW w:w="5553" w:type="dxa"/>
            <w:tcBorders>
              <w:bottom w:val="single" w:sz="4" w:space="0" w:color="auto"/>
            </w:tcBorders>
          </w:tcPr>
          <w:p w14:paraId="754FBEB0" w14:textId="4D57C74F" w:rsidR="00C64F9B" w:rsidRPr="00345883" w:rsidRDefault="009D01B3" w:rsidP="005D3A2C">
            <w:pPr>
              <w:tabs>
                <w:tab w:val="left" w:pos="3469"/>
              </w:tabs>
              <w:spacing w:line="276" w:lineRule="auto"/>
              <w:jc w:val="both"/>
              <w:rPr>
                <w:rFonts w:ascii="Arial" w:hAnsi="Arial" w:cs="Arial"/>
                <w:sz w:val="22"/>
                <w:szCs w:val="22"/>
                <w:highlight w:val="yellow"/>
              </w:rPr>
            </w:pPr>
            <w:r w:rsidRPr="00204327">
              <w:rPr>
                <w:rFonts w:ascii="Arial" w:hAnsi="Arial" w:cs="Arial"/>
                <w:sz w:val="22"/>
                <w:szCs w:val="22"/>
              </w:rPr>
              <w:t>Residential</w:t>
            </w:r>
          </w:p>
        </w:tc>
      </w:tr>
      <w:tr w:rsidR="00C64F9B" w:rsidRPr="009509E5" w14:paraId="28F0FE9D" w14:textId="77777777" w:rsidTr="00204327">
        <w:trPr>
          <w:trHeight w:val="60"/>
          <w:jc w:val="center"/>
        </w:trPr>
        <w:tc>
          <w:tcPr>
            <w:tcW w:w="1011" w:type="dxa"/>
          </w:tcPr>
          <w:p w14:paraId="0BA7FA3E"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53" w:type="dxa"/>
                <w:tcBorders>
                  <w:bottom w:val="single" w:sz="4" w:space="0" w:color="auto"/>
                </w:tcBorders>
              </w:tcPr>
              <w:p w14:paraId="66A37CA0" w14:textId="412C8352" w:rsidR="00C64F9B" w:rsidRPr="00345883" w:rsidRDefault="004B2AE6" w:rsidP="00C64F9B">
                <w:pPr>
                  <w:tabs>
                    <w:tab w:val="center" w:pos="2657"/>
                  </w:tabs>
                  <w:spacing w:line="276" w:lineRule="auto"/>
                  <w:rPr>
                    <w:rFonts w:ascii="Arial" w:hAnsi="Arial" w:cs="Arial"/>
                    <w:sz w:val="22"/>
                    <w:szCs w:val="22"/>
                    <w:highlight w:val="yellow"/>
                  </w:rPr>
                </w:pPr>
                <w:r w:rsidRPr="00204327">
                  <w:rPr>
                    <w:rFonts w:ascii="Arial" w:hAnsi="Arial" w:cs="Arial"/>
                    <w:sz w:val="22"/>
                    <w:szCs w:val="22"/>
                  </w:rPr>
                  <w:t>Group Housing</w:t>
                </w:r>
              </w:p>
            </w:tc>
          </w:sdtContent>
        </w:sdt>
      </w:tr>
      <w:tr w:rsidR="00C64F9B" w:rsidRPr="009509E5" w14:paraId="306F9E58" w14:textId="77777777" w:rsidTr="00204327">
        <w:trPr>
          <w:trHeight w:val="60"/>
          <w:jc w:val="center"/>
        </w:trPr>
        <w:tc>
          <w:tcPr>
            <w:tcW w:w="1011" w:type="dxa"/>
          </w:tcPr>
          <w:p w14:paraId="4064838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53" w:type="dxa"/>
                <w:tcBorders>
                  <w:bottom w:val="single" w:sz="4" w:space="0" w:color="auto"/>
                </w:tcBorders>
              </w:tcPr>
              <w:p w14:paraId="435BB65B" w14:textId="77777777" w:rsidR="00C64F9B" w:rsidRPr="00345883" w:rsidRDefault="00C64F9B" w:rsidP="00C64F9B">
                <w:pPr>
                  <w:spacing w:line="276" w:lineRule="auto"/>
                  <w:rPr>
                    <w:rFonts w:ascii="Arial" w:hAnsi="Arial" w:cs="Arial"/>
                    <w:sz w:val="22"/>
                    <w:szCs w:val="22"/>
                    <w:highlight w:val="yellow"/>
                  </w:rPr>
                </w:pPr>
                <w:r w:rsidRPr="00204327">
                  <w:rPr>
                    <w:rFonts w:ascii="Arial" w:hAnsi="Arial" w:cs="Arial"/>
                    <w:sz w:val="22"/>
                    <w:szCs w:val="22"/>
                  </w:rPr>
                  <w:t>NA</w:t>
                </w:r>
              </w:p>
            </w:tc>
          </w:sdtContent>
        </w:sdt>
      </w:tr>
      <w:tr w:rsidR="00C64F9B" w:rsidRPr="009509E5" w14:paraId="236B0172" w14:textId="77777777" w:rsidTr="00204327">
        <w:trPr>
          <w:trHeight w:val="60"/>
          <w:jc w:val="center"/>
        </w:trPr>
        <w:tc>
          <w:tcPr>
            <w:tcW w:w="1011" w:type="dxa"/>
          </w:tcPr>
          <w:p w14:paraId="451A7547"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53" w:type="dxa"/>
            <w:tcBorders>
              <w:bottom w:val="single" w:sz="4" w:space="0" w:color="auto"/>
            </w:tcBorders>
          </w:tcPr>
          <w:p w14:paraId="04A75B6C" w14:textId="229D79A3" w:rsidR="00C64F9B" w:rsidRPr="00345883" w:rsidRDefault="009B2D31" w:rsidP="00C64F9B">
            <w:pPr>
              <w:tabs>
                <w:tab w:val="center" w:pos="2936"/>
              </w:tabs>
              <w:spacing w:line="276" w:lineRule="auto"/>
              <w:rPr>
                <w:rFonts w:ascii="Arial" w:hAnsi="Arial" w:cs="Arial"/>
                <w:sz w:val="22"/>
                <w:szCs w:val="20"/>
                <w:highlight w:val="yellow"/>
              </w:rPr>
            </w:pPr>
            <w:r w:rsidRPr="009B2D31">
              <w:rPr>
                <w:rFonts w:ascii="Arial" w:hAnsi="Arial" w:cs="Arial"/>
                <w:sz w:val="22"/>
                <w:szCs w:val="20"/>
              </w:rPr>
              <w:t xml:space="preserve">Independent Floor Plotted colony </w:t>
            </w:r>
          </w:p>
        </w:tc>
      </w:tr>
      <w:tr w:rsidR="00C64F9B" w:rsidRPr="009509E5" w14:paraId="239489ED" w14:textId="77777777" w:rsidTr="00204327">
        <w:trPr>
          <w:trHeight w:val="60"/>
          <w:jc w:val="center"/>
        </w:trPr>
        <w:tc>
          <w:tcPr>
            <w:tcW w:w="1011" w:type="dxa"/>
          </w:tcPr>
          <w:p w14:paraId="5B2349A1"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3CC8FCF"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53" w:type="dxa"/>
            <w:tcBorders>
              <w:bottom w:val="single" w:sz="4" w:space="0" w:color="auto"/>
            </w:tcBorders>
          </w:tcPr>
          <w:p w14:paraId="09B5EEBD" w14:textId="2784FEA9" w:rsidR="00C64F9B" w:rsidRPr="00345883" w:rsidRDefault="0055436A" w:rsidP="00C64F9B">
            <w:pPr>
              <w:tabs>
                <w:tab w:val="center" w:pos="2936"/>
              </w:tabs>
              <w:spacing w:line="276" w:lineRule="auto"/>
              <w:rPr>
                <w:rFonts w:ascii="Arial" w:hAnsi="Arial" w:cs="Arial"/>
                <w:sz w:val="22"/>
                <w:szCs w:val="20"/>
                <w:highlight w:val="yellow"/>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BA2D6F" w:rsidRPr="00204327">
                  <w:rPr>
                    <w:rFonts w:ascii="Arial" w:hAnsi="Arial" w:cs="Arial"/>
                    <w:sz w:val="22"/>
                    <w:szCs w:val="22"/>
                  </w:rPr>
                  <w:t>Yes, used as residential as per zoning</w:t>
                </w:r>
              </w:sdtContent>
            </w:sdt>
          </w:p>
        </w:tc>
      </w:tr>
      <w:tr w:rsidR="00C64F9B" w:rsidRPr="009509E5" w14:paraId="0BFA882C" w14:textId="77777777" w:rsidTr="00204327">
        <w:trPr>
          <w:trHeight w:val="60"/>
          <w:jc w:val="center"/>
        </w:trPr>
        <w:tc>
          <w:tcPr>
            <w:tcW w:w="1011" w:type="dxa"/>
          </w:tcPr>
          <w:p w14:paraId="147C049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74C8F73C" w14:textId="77777777" w:rsidR="00C64F9B" w:rsidRPr="00D87952" w:rsidRDefault="00C64F9B" w:rsidP="00847DA7">
            <w:pPr>
              <w:spacing w:line="276" w:lineRule="auto"/>
              <w:jc w:val="both"/>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53" w:type="dxa"/>
            <w:tcBorders>
              <w:bottom w:val="single" w:sz="4" w:space="0" w:color="auto"/>
            </w:tcBorders>
          </w:tcPr>
          <w:p w14:paraId="5CC1A597" w14:textId="0CD73EF7" w:rsidR="00C64F9B" w:rsidRPr="00345883" w:rsidRDefault="003E0475" w:rsidP="00C64F9B">
            <w:pPr>
              <w:tabs>
                <w:tab w:val="left" w:pos="3469"/>
              </w:tabs>
              <w:spacing w:line="276" w:lineRule="auto"/>
              <w:rPr>
                <w:rFonts w:ascii="Arial" w:hAnsi="Arial" w:cs="Arial"/>
                <w:sz w:val="22"/>
                <w:szCs w:val="22"/>
                <w:highlight w:val="yellow"/>
              </w:rPr>
            </w:pPr>
            <w:r w:rsidRPr="00204327">
              <w:rPr>
                <w:rFonts w:ascii="Arial" w:hAnsi="Arial" w:cs="Arial"/>
                <w:sz w:val="22"/>
                <w:szCs w:val="22"/>
              </w:rPr>
              <w:t>No</w:t>
            </w:r>
          </w:p>
        </w:tc>
      </w:tr>
      <w:tr w:rsidR="00C64F9B" w:rsidRPr="009509E5" w14:paraId="7F1A893C" w14:textId="77777777" w:rsidTr="00204327">
        <w:trPr>
          <w:trHeight w:val="60"/>
          <w:jc w:val="center"/>
        </w:trPr>
        <w:tc>
          <w:tcPr>
            <w:tcW w:w="1011" w:type="dxa"/>
          </w:tcPr>
          <w:p w14:paraId="2546AC32"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2348B416" w14:textId="77777777" w:rsidR="00C64F9B" w:rsidRPr="006F438E" w:rsidRDefault="00C64F9B" w:rsidP="00C64F9B">
            <w:pPr>
              <w:spacing w:line="276" w:lineRule="auto"/>
              <w:rPr>
                <w:rFonts w:ascii="Arial" w:hAnsi="Arial" w:cs="Arial"/>
                <w:sz w:val="22"/>
                <w:szCs w:val="22"/>
              </w:rPr>
            </w:pPr>
            <w:r w:rsidRPr="006F438E">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53" w:type="dxa"/>
                <w:tcBorders>
                  <w:bottom w:val="single" w:sz="4" w:space="0" w:color="auto"/>
                </w:tcBorders>
              </w:tcPr>
              <w:p w14:paraId="37317321" w14:textId="02E9DCF5" w:rsidR="00C64F9B" w:rsidRPr="00185DFC" w:rsidRDefault="003E0475" w:rsidP="00C64F9B">
                <w:pPr>
                  <w:spacing w:line="276" w:lineRule="auto"/>
                  <w:rPr>
                    <w:rFonts w:ascii="Arial" w:hAnsi="Arial" w:cs="Arial"/>
                    <w:sz w:val="22"/>
                    <w:szCs w:val="22"/>
                    <w:lang w:val="en-IN" w:eastAsia="en-IN"/>
                  </w:rPr>
                </w:pPr>
                <w:r w:rsidRPr="00185DFC">
                  <w:rPr>
                    <w:rFonts w:ascii="Arial" w:hAnsi="Arial" w:cs="Arial"/>
                    <w:sz w:val="22"/>
                    <w:szCs w:val="22"/>
                    <w:lang w:val="en-IN" w:eastAsia="en-IN"/>
                  </w:rPr>
                  <w:t>Residential</w:t>
                </w:r>
              </w:p>
            </w:tc>
          </w:sdtContent>
        </w:sdt>
      </w:tr>
      <w:tr w:rsidR="004B2AE6" w:rsidRPr="009509E5" w14:paraId="0058BFA8" w14:textId="77777777" w:rsidTr="00204327">
        <w:trPr>
          <w:trHeight w:val="50"/>
          <w:jc w:val="center"/>
        </w:trPr>
        <w:tc>
          <w:tcPr>
            <w:tcW w:w="1011" w:type="dxa"/>
          </w:tcPr>
          <w:p w14:paraId="380FB13E" w14:textId="77777777" w:rsidR="004B2AE6" w:rsidRPr="00733860" w:rsidRDefault="004B2AE6"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4D0F6779" w14:textId="77777777" w:rsidR="004B2AE6" w:rsidRPr="00733860" w:rsidRDefault="004B2AE6"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553" w:type="dxa"/>
          </w:tcPr>
          <w:p w14:paraId="46BA9E53" w14:textId="72836CAD" w:rsidR="004B2AE6" w:rsidRPr="00185DFC" w:rsidRDefault="00847DA7" w:rsidP="007E0543">
            <w:pPr>
              <w:tabs>
                <w:tab w:val="left" w:pos="38"/>
              </w:tabs>
              <w:spacing w:line="276" w:lineRule="auto"/>
              <w:jc w:val="both"/>
              <w:rPr>
                <w:rFonts w:ascii="Arial" w:hAnsi="Arial" w:cs="Arial"/>
                <w:sz w:val="22"/>
                <w:szCs w:val="22"/>
              </w:rPr>
            </w:pPr>
            <w:r w:rsidRPr="00185DFC">
              <w:rPr>
                <w:rFonts w:ascii="Arial" w:hAnsi="Arial" w:cs="Arial"/>
                <w:sz w:val="22"/>
                <w:szCs w:val="22"/>
              </w:rPr>
              <w:t xml:space="preserve">The Project </w:t>
            </w:r>
            <w:r w:rsidR="009D01B3" w:rsidRPr="00185DFC">
              <w:rPr>
                <w:rFonts w:ascii="Arial" w:hAnsi="Arial" w:cs="Arial"/>
                <w:sz w:val="22"/>
                <w:szCs w:val="22"/>
              </w:rPr>
              <w:t>is Under construction.</w:t>
            </w:r>
          </w:p>
        </w:tc>
      </w:tr>
      <w:tr w:rsidR="00C64F9B" w:rsidRPr="009509E5" w14:paraId="51C2EA5B" w14:textId="77777777" w:rsidTr="00204327">
        <w:trPr>
          <w:trHeight w:val="50"/>
          <w:jc w:val="center"/>
        </w:trPr>
        <w:tc>
          <w:tcPr>
            <w:tcW w:w="1011" w:type="dxa"/>
          </w:tcPr>
          <w:p w14:paraId="67BD39EA"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53" w:type="dxa"/>
          </w:tcPr>
          <w:p w14:paraId="490EA453" w14:textId="5294E76E" w:rsidR="00C64F9B" w:rsidRPr="00345883" w:rsidRDefault="00185DFC" w:rsidP="00847DA7">
            <w:pPr>
              <w:tabs>
                <w:tab w:val="left" w:pos="3469"/>
              </w:tabs>
              <w:spacing w:line="276" w:lineRule="auto"/>
              <w:jc w:val="both"/>
              <w:rPr>
                <w:rFonts w:ascii="Arial" w:hAnsi="Arial" w:cs="Arial"/>
                <w:sz w:val="22"/>
                <w:szCs w:val="22"/>
                <w:highlight w:val="yellow"/>
              </w:rPr>
            </w:pPr>
            <w:r w:rsidRPr="00185DFC">
              <w:rPr>
                <w:rFonts w:ascii="Arial" w:hAnsi="Arial" w:cs="Arial"/>
                <w:sz w:val="22"/>
                <w:szCs w:val="22"/>
              </w:rPr>
              <w:t>Not Applicable (Under construction)</w:t>
            </w:r>
          </w:p>
        </w:tc>
      </w:tr>
      <w:tr w:rsidR="00C64F9B" w:rsidRPr="009509E5" w14:paraId="1C278CF4" w14:textId="77777777" w:rsidTr="00204327">
        <w:trPr>
          <w:trHeight w:val="50"/>
          <w:jc w:val="center"/>
        </w:trPr>
        <w:tc>
          <w:tcPr>
            <w:tcW w:w="1011" w:type="dxa"/>
          </w:tcPr>
          <w:p w14:paraId="3DA5759B"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53" w:type="dxa"/>
          </w:tcPr>
          <w:p w14:paraId="2CF3B305" w14:textId="6FDFB361" w:rsidR="00C64F9B" w:rsidRPr="00345883" w:rsidRDefault="003E0475" w:rsidP="00185DFC">
            <w:pPr>
              <w:tabs>
                <w:tab w:val="left" w:pos="3469"/>
              </w:tabs>
              <w:spacing w:line="276" w:lineRule="auto"/>
              <w:rPr>
                <w:rFonts w:ascii="Arial" w:hAnsi="Arial" w:cs="Arial"/>
                <w:sz w:val="22"/>
                <w:szCs w:val="22"/>
                <w:highlight w:val="yellow"/>
              </w:rPr>
            </w:pPr>
            <w:r w:rsidRPr="00B64BC4">
              <w:rPr>
                <w:rFonts w:ascii="Arial" w:hAnsi="Arial" w:cs="Arial"/>
                <w:sz w:val="22"/>
                <w:szCs w:val="22"/>
              </w:rPr>
              <w:t>As per regulation of</w:t>
            </w:r>
            <w:r w:rsidR="00185DFC">
              <w:rPr>
                <w:rFonts w:ascii="Arial" w:hAnsi="Arial" w:cs="Arial"/>
                <w:sz w:val="22"/>
                <w:szCs w:val="22"/>
              </w:rPr>
              <w:t xml:space="preserve"> HUDA</w:t>
            </w:r>
            <w:r w:rsidR="00B64BC4">
              <w:rPr>
                <w:rFonts w:ascii="Arial" w:hAnsi="Arial" w:cs="Arial"/>
                <w:sz w:val="22"/>
                <w:szCs w:val="22"/>
              </w:rPr>
              <w:t>, Haryana</w:t>
            </w:r>
          </w:p>
        </w:tc>
      </w:tr>
      <w:tr w:rsidR="00C64F9B" w:rsidRPr="009509E5" w14:paraId="6814CDCE" w14:textId="77777777" w:rsidTr="00204327">
        <w:trPr>
          <w:trHeight w:val="60"/>
          <w:jc w:val="center"/>
        </w:trPr>
        <w:tc>
          <w:tcPr>
            <w:tcW w:w="1011" w:type="dxa"/>
          </w:tcPr>
          <w:p w14:paraId="345720B8"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53" w:type="dxa"/>
          </w:tcPr>
          <w:p w14:paraId="3F88398E" w14:textId="1C84DF79" w:rsidR="00C64F9B" w:rsidRPr="00345883" w:rsidRDefault="00C64F9B" w:rsidP="00750372">
            <w:pPr>
              <w:tabs>
                <w:tab w:val="center" w:pos="2883"/>
              </w:tabs>
              <w:spacing w:line="276" w:lineRule="auto"/>
              <w:jc w:val="both"/>
              <w:rPr>
                <w:rFonts w:ascii="Arial" w:hAnsi="Arial" w:cs="Arial"/>
                <w:sz w:val="22"/>
                <w:szCs w:val="22"/>
                <w:highlight w:val="yellow"/>
              </w:rPr>
            </w:pPr>
            <w:r w:rsidRPr="00B64BC4">
              <w:rPr>
                <w:rFonts w:ascii="Arial" w:hAnsi="Arial" w:cs="Arial"/>
                <w:sz w:val="22"/>
                <w:szCs w:val="22"/>
              </w:rPr>
              <w:t xml:space="preserve">The surrounding properties are currently being used for </w:t>
            </w:r>
            <w:r w:rsidR="00431F5F" w:rsidRPr="00B64BC4">
              <w:rPr>
                <w:rFonts w:ascii="Arial" w:hAnsi="Arial" w:cs="Arial"/>
                <w:sz w:val="22"/>
                <w:szCs w:val="22"/>
              </w:rPr>
              <w:t>residential purpose</w:t>
            </w:r>
            <w:r w:rsidR="00C8321A" w:rsidRPr="00B64BC4">
              <w:rPr>
                <w:rFonts w:ascii="Arial" w:hAnsi="Arial" w:cs="Arial"/>
                <w:sz w:val="22"/>
                <w:szCs w:val="22"/>
              </w:rPr>
              <w:t xml:space="preserve"> and many group housing project are within the locality.</w:t>
            </w:r>
          </w:p>
        </w:tc>
      </w:tr>
      <w:tr w:rsidR="00C64F9B" w:rsidRPr="009509E5" w14:paraId="3D7C84C0" w14:textId="77777777" w:rsidTr="00204327">
        <w:trPr>
          <w:trHeight w:val="50"/>
          <w:jc w:val="center"/>
        </w:trPr>
        <w:tc>
          <w:tcPr>
            <w:tcW w:w="1011" w:type="dxa"/>
          </w:tcPr>
          <w:p w14:paraId="01285425"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53" w:type="dxa"/>
          </w:tcPr>
          <w:p w14:paraId="02A98C6B"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18274DFB" w14:textId="77777777" w:rsidTr="00204327">
        <w:trPr>
          <w:trHeight w:val="50"/>
          <w:jc w:val="center"/>
        </w:trPr>
        <w:tc>
          <w:tcPr>
            <w:tcW w:w="1011" w:type="dxa"/>
          </w:tcPr>
          <w:p w14:paraId="6CFD9AD4" w14:textId="77777777" w:rsidR="00C64F9B" w:rsidRPr="00733860"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53" w:type="dxa"/>
          </w:tcPr>
          <w:p w14:paraId="4EE04522"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0CC90DE9" w14:textId="77777777" w:rsidR="00C64F9B" w:rsidRDefault="00C64F9B" w:rsidP="00C64F9B">
            <w:pPr>
              <w:rPr>
                <w:rFonts w:ascii="Arial" w:hAnsi="Arial" w:cs="Arial"/>
                <w:sz w:val="22"/>
                <w:szCs w:val="22"/>
              </w:rPr>
            </w:pPr>
          </w:p>
        </w:tc>
      </w:tr>
      <w:tr w:rsidR="00C64F9B" w:rsidRPr="009509E5" w14:paraId="5F3944FD" w14:textId="77777777" w:rsidTr="00204327">
        <w:trPr>
          <w:trHeight w:val="50"/>
          <w:jc w:val="center"/>
        </w:trPr>
        <w:tc>
          <w:tcPr>
            <w:tcW w:w="1011" w:type="dxa"/>
          </w:tcPr>
          <w:p w14:paraId="36E761B6"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53" w:type="dxa"/>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204327">
        <w:trPr>
          <w:trHeight w:val="70"/>
          <w:jc w:val="center"/>
        </w:trPr>
        <w:tc>
          <w:tcPr>
            <w:tcW w:w="1011" w:type="dxa"/>
          </w:tcPr>
          <w:p w14:paraId="33187E1F" w14:textId="77777777" w:rsidR="00C64F9B" w:rsidRPr="002475AA" w:rsidRDefault="00C64F9B" w:rsidP="006F438E">
            <w:pPr>
              <w:numPr>
                <w:ilvl w:val="0"/>
                <w:numId w:val="10"/>
              </w:numPr>
              <w:spacing w:line="276" w:lineRule="auto"/>
              <w:rPr>
                <w:rFonts w:ascii="Arial" w:hAnsi="Arial" w:cs="Arial"/>
                <w:sz w:val="22"/>
                <w:szCs w:val="22"/>
                <w:lang w:val="en-IN" w:eastAsia="en-IN"/>
              </w:rPr>
            </w:pPr>
          </w:p>
        </w:tc>
        <w:tc>
          <w:tcPr>
            <w:tcW w:w="4654"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53" w:type="dxa"/>
          </w:tcPr>
          <w:p w14:paraId="3A147B55" w14:textId="77777777" w:rsidR="00C64F9B" w:rsidRPr="00E939A0" w:rsidRDefault="0055436A"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516808CD" w14:textId="4C393558" w:rsidR="00431F5F" w:rsidRDefault="00431F5F" w:rsidP="00174954">
      <w:pPr>
        <w:spacing w:line="276" w:lineRule="auto"/>
      </w:pPr>
    </w:p>
    <w:p w14:paraId="1AFF38F8" w14:textId="38D25F49" w:rsidR="00C64F9B" w:rsidRDefault="00431F5F" w:rsidP="0028594A">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9509E5"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5154BC" w:rsidRDefault="003F45B2" w:rsidP="00FE4711">
            <w:pPr>
              <w:spacing w:line="276" w:lineRule="auto"/>
              <w:rPr>
                <w:rFonts w:ascii="Arial" w:hAnsi="Arial" w:cs="Arial"/>
              </w:rPr>
            </w:pPr>
            <w:r w:rsidRPr="005154BC">
              <w:rPr>
                <w:rFonts w:ascii="Arial" w:hAnsi="Arial" w:cs="Arial"/>
                <w:b/>
                <w:bCs/>
              </w:rPr>
              <w:t>LEGAL ASPECTS OF THE PROPERTY</w:t>
            </w:r>
          </w:p>
        </w:tc>
      </w:tr>
      <w:tr w:rsidR="00E601B9" w:rsidRPr="00814F27" w14:paraId="784EB03D" w14:textId="77777777" w:rsidTr="007E0839">
        <w:trPr>
          <w:trHeight w:val="51"/>
          <w:jc w:val="center"/>
        </w:trPr>
        <w:tc>
          <w:tcPr>
            <w:tcW w:w="913" w:type="dxa"/>
          </w:tcPr>
          <w:p w14:paraId="4565B1D6" w14:textId="77777777" w:rsidR="00E601B9" w:rsidRPr="00733860"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r w:rsidR="00C11926">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RERA Certificate" w:value="RERA Certificate"/>
            </w:dropDownList>
          </w:sdtPr>
          <w:sdtContent>
            <w:tc>
              <w:tcPr>
                <w:tcW w:w="1842" w:type="dxa"/>
              </w:tcPr>
              <w:p w14:paraId="447CA212" w14:textId="163A40F3" w:rsidR="00E601B9" w:rsidRPr="00E74257" w:rsidRDefault="00AC31BB"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3"/>
              </w:tcPr>
              <w:p w14:paraId="7C625478" w14:textId="4DB4C83B" w:rsidR="00E601B9" w:rsidRDefault="006A7052" w:rsidP="00174954">
                <w:pPr>
                  <w:spacing w:line="276" w:lineRule="auto"/>
                  <w:jc w:val="cente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6" w:type="dxa"/>
              </w:tcPr>
              <w:p w14:paraId="634F67D1" w14:textId="5F5E6700" w:rsidR="00E601B9" w:rsidRDefault="006A7052" w:rsidP="00174954">
                <w:pPr>
                  <w:spacing w:line="276" w:lineRule="auto"/>
                  <w:jc w:val="center"/>
                </w:pPr>
                <w:r>
                  <w:rPr>
                    <w:rFonts w:ascii="Arial" w:hAnsi="Arial" w:cs="Arial"/>
                    <w:sz w:val="22"/>
                    <w:szCs w:val="22"/>
                    <w:lang w:val="en-IN" w:eastAsia="en-IN"/>
                  </w:rPr>
                  <w:t>None</w:t>
                </w:r>
              </w:p>
            </w:tc>
          </w:sdtContent>
        </w:sdt>
      </w:tr>
      <w:tr w:rsidR="00552412" w:rsidRPr="009509E5" w14:paraId="3BD3FDD3" w14:textId="77777777" w:rsidTr="007E0839">
        <w:trPr>
          <w:trHeight w:val="51"/>
          <w:jc w:val="center"/>
        </w:trPr>
        <w:tc>
          <w:tcPr>
            <w:tcW w:w="913" w:type="dxa"/>
          </w:tcPr>
          <w:p w14:paraId="7DCC02E7" w14:textId="77777777" w:rsidR="00552412" w:rsidRPr="0073386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37B66" w:rsidRDefault="00552412">
            <w:pPr>
              <w:spacing w:line="276" w:lineRule="auto"/>
              <w:rPr>
                <w:rFonts w:ascii="Arial" w:hAnsi="Arial" w:cs="Arial"/>
                <w:b/>
                <w:bCs/>
                <w:sz w:val="22"/>
                <w:szCs w:val="22"/>
                <w:lang w:val="en-IN" w:eastAsia="en-IN"/>
              </w:rPr>
            </w:pPr>
            <w:r w:rsidRPr="00E37B66">
              <w:rPr>
                <w:rFonts w:ascii="Arial" w:hAnsi="Arial" w:cs="Arial"/>
                <w:sz w:val="22"/>
                <w:szCs w:val="22"/>
              </w:rPr>
              <w:t xml:space="preserve">Names of the </w:t>
            </w:r>
            <w:r w:rsidR="00E37B66" w:rsidRPr="006F438E">
              <w:rPr>
                <w:rFonts w:ascii="Arial" w:hAnsi="Arial" w:cs="Arial"/>
                <w:sz w:val="22"/>
                <w:szCs w:val="22"/>
              </w:rPr>
              <w:t>Developer/Promoter</w:t>
            </w:r>
          </w:p>
        </w:tc>
        <w:tc>
          <w:tcPr>
            <w:tcW w:w="5533" w:type="dxa"/>
            <w:gridSpan w:val="5"/>
          </w:tcPr>
          <w:p w14:paraId="6A6B922F" w14:textId="22587EBA" w:rsidR="00552412" w:rsidRPr="00E37B66" w:rsidRDefault="00C75A84" w:rsidP="00C75A84">
            <w:pPr>
              <w:spacing w:line="276" w:lineRule="auto"/>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Suposhaa</w:t>
            </w:r>
            <w:proofErr w:type="spellEnd"/>
            <w:r>
              <w:rPr>
                <w:rFonts w:ascii="Arial" w:hAnsi="Arial" w:cs="Arial"/>
                <w:sz w:val="22"/>
                <w:szCs w:val="22"/>
              </w:rPr>
              <w:t xml:space="preserve"> </w:t>
            </w:r>
            <w:proofErr w:type="spellStart"/>
            <w:r>
              <w:rPr>
                <w:rFonts w:ascii="Arial" w:hAnsi="Arial" w:cs="Arial"/>
                <w:sz w:val="22"/>
                <w:szCs w:val="22"/>
              </w:rPr>
              <w:t>Realcon</w:t>
            </w:r>
            <w:proofErr w:type="spellEnd"/>
            <w:r>
              <w:rPr>
                <w:rFonts w:ascii="Arial" w:hAnsi="Arial" w:cs="Arial"/>
                <w:sz w:val="22"/>
                <w:szCs w:val="22"/>
              </w:rPr>
              <w:t xml:space="preserve"> Pvt. Ltd.</w:t>
            </w:r>
          </w:p>
        </w:tc>
      </w:tr>
      <w:tr w:rsidR="00552412" w:rsidRPr="009509E5" w14:paraId="26C1EC2B" w14:textId="77777777" w:rsidTr="007E0839">
        <w:trPr>
          <w:trHeight w:val="51"/>
          <w:jc w:val="center"/>
        </w:trPr>
        <w:tc>
          <w:tcPr>
            <w:tcW w:w="913" w:type="dxa"/>
          </w:tcPr>
          <w:p w14:paraId="4EBD5EF1" w14:textId="77777777" w:rsidR="00552412" w:rsidRPr="00E939A0"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07280E86" w14:textId="77777777" w:rsidR="00552412" w:rsidRPr="00E939A0" w:rsidRDefault="00552412" w:rsidP="00552412">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9509E5" w14:paraId="357A176F" w14:textId="77777777" w:rsidTr="007E0839">
        <w:trPr>
          <w:trHeight w:val="51"/>
          <w:jc w:val="center"/>
        </w:trPr>
        <w:tc>
          <w:tcPr>
            <w:tcW w:w="913" w:type="dxa"/>
          </w:tcPr>
          <w:p w14:paraId="788DFE04" w14:textId="77777777" w:rsidR="00336A35" w:rsidRPr="005154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713C684C" w14:textId="34A9EA32" w:rsidR="00336A35" w:rsidRDefault="0055436A"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r w:rsidR="00680321">
                  <w:rPr>
                    <w:rFonts w:ascii="Arial" w:hAnsi="Arial" w:cs="Arial"/>
                    <w:sz w:val="22"/>
                    <w:szCs w:val="22"/>
                  </w:rPr>
                  <w:t>Not required</w:t>
                </w:r>
              </w:sdtContent>
            </w:sdt>
          </w:p>
        </w:tc>
      </w:tr>
      <w:tr w:rsidR="001322FE" w:rsidRPr="009509E5" w14:paraId="4B1A3F59" w14:textId="77777777" w:rsidTr="007E0839">
        <w:trPr>
          <w:trHeight w:val="51"/>
          <w:jc w:val="center"/>
        </w:trPr>
        <w:tc>
          <w:tcPr>
            <w:tcW w:w="913" w:type="dxa"/>
          </w:tcPr>
          <w:p w14:paraId="27E1BF7D"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1D6BC967" w14:textId="77777777" w:rsidR="001322FE" w:rsidRPr="00DB714F" w:rsidRDefault="0055436A"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B714F" w:rsidRPr="00DB714F">
                  <w:rPr>
                    <w:rFonts w:ascii="Arial" w:hAnsi="Arial" w:cs="Arial"/>
                    <w:sz w:val="22"/>
                  </w:rPr>
                  <w:t>No such information came in front of us and could be found on public domain</w:t>
                </w:r>
              </w:sdtContent>
            </w:sdt>
          </w:p>
        </w:tc>
      </w:tr>
      <w:tr w:rsidR="001322FE" w:rsidRPr="009509E5" w14:paraId="78835626" w14:textId="77777777" w:rsidTr="007E0839">
        <w:trPr>
          <w:trHeight w:val="51"/>
          <w:jc w:val="center"/>
        </w:trPr>
        <w:tc>
          <w:tcPr>
            <w:tcW w:w="913" w:type="dxa"/>
          </w:tcPr>
          <w:p w14:paraId="48FD0562" w14:textId="77777777" w:rsidR="001322FE" w:rsidRPr="005154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62E7FA89" w14:textId="77777777" w:rsidR="001322FE" w:rsidRPr="00824864" w:rsidRDefault="0055436A"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24864">
                  <w:rPr>
                    <w:rFonts w:ascii="Arial" w:hAnsi="Arial" w:cs="Arial"/>
                    <w:sz w:val="22"/>
                  </w:rPr>
                  <w:t>No such information came in front of us and could be found on public domain</w:t>
                </w:r>
              </w:sdtContent>
            </w:sdt>
          </w:p>
        </w:tc>
      </w:tr>
      <w:tr w:rsidR="005B5686" w:rsidRPr="009509E5" w14:paraId="21CFABE4" w14:textId="77777777" w:rsidTr="007E0839">
        <w:trPr>
          <w:trHeight w:val="51"/>
          <w:jc w:val="center"/>
        </w:trPr>
        <w:tc>
          <w:tcPr>
            <w:tcW w:w="913" w:type="dxa"/>
          </w:tcPr>
          <w:p w14:paraId="154AE91A"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Default="005B5686" w:rsidP="005B5686">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5"/>
          </w:tcPr>
          <w:sdt>
            <w:sdtPr>
              <w:rPr>
                <w:rFonts w:ascii="Arial" w:hAnsi="Arial" w:cs="Arial"/>
                <w:sz w:val="22"/>
                <w:szCs w:val="22"/>
                <w:highlight w:val="yellow"/>
              </w:rPr>
              <w:id w:val="1990435833"/>
              <w:docPartList>
                <w:docPartGallery w:val="Quick Parts"/>
              </w:docPartList>
            </w:sdtPr>
            <w:sdtContent>
              <w:p w14:paraId="442A3212" w14:textId="18148CA5" w:rsidR="005B5686" w:rsidRDefault="005B5686" w:rsidP="005B5686">
                <w:pPr>
                  <w:spacing w:line="276" w:lineRule="auto"/>
                  <w:jc w:val="both"/>
                  <w:rPr>
                    <w:rFonts w:ascii="Arial" w:hAnsi="Arial" w:cs="Arial"/>
                    <w:sz w:val="22"/>
                  </w:rPr>
                </w:pPr>
                <w:r w:rsidRPr="00010B74">
                  <w:rPr>
                    <w:rFonts w:ascii="Arial" w:hAnsi="Arial" w:cs="Arial"/>
                    <w:sz w:val="22"/>
                    <w:szCs w:val="22"/>
                  </w:rPr>
                  <w:t>No</w:t>
                </w:r>
              </w:p>
            </w:sdtContent>
          </w:sdt>
        </w:tc>
      </w:tr>
      <w:tr w:rsidR="005B5686" w:rsidRPr="009509E5" w14:paraId="0C9F7435" w14:textId="77777777" w:rsidTr="007E0839">
        <w:trPr>
          <w:trHeight w:val="51"/>
          <w:jc w:val="center"/>
        </w:trPr>
        <w:tc>
          <w:tcPr>
            <w:tcW w:w="913" w:type="dxa"/>
          </w:tcPr>
          <w:p w14:paraId="618CDDB9" w14:textId="77777777" w:rsidR="005B5686" w:rsidRPr="005154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A66E09" w:rsidRDefault="005B5686" w:rsidP="005B5686">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7B126AFD" w14:textId="77777777" w:rsidR="005B5686" w:rsidRDefault="005B5686"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9509E5" w14:paraId="7B456766" w14:textId="048FC971" w:rsidTr="006F438E">
        <w:trPr>
          <w:trHeight w:val="51"/>
          <w:jc w:val="center"/>
        </w:trPr>
        <w:tc>
          <w:tcPr>
            <w:tcW w:w="913" w:type="dxa"/>
          </w:tcPr>
          <w:p w14:paraId="646484D0"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Default="00786E66" w:rsidP="00786E66">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Content>
              <w:p w14:paraId="07DE6E98" w14:textId="5841CFA2" w:rsidR="00786E66" w:rsidRDefault="0055436A"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Content>
              <w:p w14:paraId="1B2F9FA9" w14:textId="0D15E785" w:rsidR="00786E66" w:rsidRDefault="00680321" w:rsidP="006F438E">
                <w:pPr>
                  <w:spacing w:line="276" w:lineRule="auto"/>
                  <w:rPr>
                    <w:rFonts w:ascii="Arial" w:hAnsi="Arial" w:cs="Arial"/>
                    <w:sz w:val="22"/>
                    <w:szCs w:val="22"/>
                  </w:rPr>
                </w:pPr>
                <w:r>
                  <w:rPr>
                    <w:rFonts w:ascii="Arial" w:hAnsi="Arial" w:cs="Arial"/>
                    <w:sz w:val="22"/>
                    <w:szCs w:val="22"/>
                  </w:rPr>
                  <w:t>NA</w:t>
                </w:r>
              </w:p>
            </w:sdtContent>
          </w:sdt>
        </w:tc>
      </w:tr>
      <w:tr w:rsidR="00786E66" w:rsidRPr="009509E5" w14:paraId="658B9B95" w14:textId="7A51BFCE" w:rsidTr="006F438E">
        <w:trPr>
          <w:trHeight w:val="51"/>
          <w:jc w:val="center"/>
        </w:trPr>
        <w:tc>
          <w:tcPr>
            <w:tcW w:w="913" w:type="dxa"/>
          </w:tcPr>
          <w:p w14:paraId="5E41E41D"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Default="00786E66" w:rsidP="00786E66">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Pr>
                <w:rFonts w:ascii="Arial" w:hAnsi="Arial" w:cs="Arial"/>
                <w:sz w:val="22"/>
                <w:szCs w:val="22"/>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Content>
              <w:p w14:paraId="42F5AA1B" w14:textId="5F7BE216" w:rsidR="00786E66" w:rsidRDefault="0055436A"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Content>
              <w:p w14:paraId="2D384436" w14:textId="501E6EBA" w:rsidR="00786E66" w:rsidRDefault="00786E66" w:rsidP="00786E66">
                <w:pPr>
                  <w:spacing w:line="276" w:lineRule="auto"/>
                  <w:jc w:val="both"/>
                  <w:rPr>
                    <w:rFonts w:ascii="Arial" w:hAnsi="Arial" w:cs="Arial"/>
                    <w:sz w:val="22"/>
                    <w:szCs w:val="22"/>
                  </w:rPr>
                </w:pPr>
                <w:r>
                  <w:rPr>
                    <w:rFonts w:ascii="Arial" w:hAnsi="Arial" w:cs="Arial"/>
                    <w:sz w:val="22"/>
                    <w:szCs w:val="22"/>
                  </w:rPr>
                  <w:t>NA</w:t>
                </w:r>
              </w:p>
            </w:sdtContent>
          </w:sdt>
        </w:tc>
      </w:tr>
      <w:tr w:rsidR="00786E66" w:rsidRPr="009509E5" w14:paraId="6C203FF4" w14:textId="77777777" w:rsidTr="002C366E">
        <w:trPr>
          <w:trHeight w:val="70"/>
          <w:jc w:val="center"/>
        </w:trPr>
        <w:tc>
          <w:tcPr>
            <w:tcW w:w="913" w:type="dxa"/>
            <w:vMerge w:val="restart"/>
          </w:tcPr>
          <w:p w14:paraId="5C39D850" w14:textId="77777777" w:rsidR="00786E66" w:rsidRPr="002C366E"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77777777" w:rsidR="00786E66" w:rsidRPr="000937B7" w:rsidRDefault="00786E66" w:rsidP="00786E66">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786E66" w:rsidRPr="009509E5" w14:paraId="6E92B2A2" w14:textId="77777777" w:rsidTr="007E0839">
        <w:trPr>
          <w:trHeight w:val="51"/>
          <w:jc w:val="center"/>
        </w:trPr>
        <w:tc>
          <w:tcPr>
            <w:tcW w:w="913" w:type="dxa"/>
            <w:vMerge/>
          </w:tcPr>
          <w:p w14:paraId="2C42696E"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9A26AD" w:rsidRDefault="00786E66" w:rsidP="006F438E">
            <w:pPr>
              <w:pStyle w:val="ListParagraph"/>
              <w:numPr>
                <w:ilvl w:val="0"/>
                <w:numId w:val="34"/>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5"/>
          </w:tcPr>
          <w:p w14:paraId="6B747AAA" w14:textId="3966C187" w:rsidR="00786E66" w:rsidRPr="001322FE" w:rsidRDefault="00204327" w:rsidP="00696803">
            <w:pPr>
              <w:spacing w:line="276" w:lineRule="auto"/>
              <w:rPr>
                <w:rFonts w:ascii="Arial" w:hAnsi="Arial" w:cs="Arial"/>
                <w:sz w:val="22"/>
                <w:szCs w:val="22"/>
              </w:rPr>
            </w:pPr>
            <w:r>
              <w:rPr>
                <w:rFonts w:ascii="Arial" w:hAnsi="Arial" w:cs="Arial"/>
                <w:sz w:val="22"/>
                <w:szCs w:val="22"/>
                <w:lang w:val="en-IN" w:eastAsia="en-IN" w:bidi="hi-IN"/>
              </w:rPr>
              <w:t>Director</w:t>
            </w:r>
            <w:r w:rsidR="00765E55">
              <w:rPr>
                <w:rFonts w:ascii="Arial" w:hAnsi="Arial" w:cs="Arial"/>
                <w:sz w:val="22"/>
                <w:szCs w:val="22"/>
                <w:lang w:val="en-IN" w:eastAsia="en-IN" w:bidi="hi-IN"/>
              </w:rPr>
              <w:t xml:space="preserve"> Town and </w:t>
            </w:r>
            <w:r w:rsidR="001851C3">
              <w:rPr>
                <w:rFonts w:ascii="Arial" w:hAnsi="Arial" w:cs="Arial"/>
                <w:sz w:val="22"/>
                <w:szCs w:val="22"/>
                <w:lang w:val="en-IN" w:eastAsia="en-IN" w:bidi="hi-IN"/>
              </w:rPr>
              <w:t xml:space="preserve">Country </w:t>
            </w:r>
            <w:r w:rsidR="00765E55">
              <w:rPr>
                <w:rFonts w:ascii="Arial" w:hAnsi="Arial" w:cs="Arial"/>
                <w:sz w:val="22"/>
                <w:szCs w:val="22"/>
                <w:lang w:val="en-IN" w:eastAsia="en-IN" w:bidi="hi-IN"/>
              </w:rPr>
              <w:t>Plannin</w:t>
            </w:r>
            <w:r w:rsidR="001851C3">
              <w:rPr>
                <w:rFonts w:ascii="Arial" w:hAnsi="Arial" w:cs="Arial"/>
                <w:sz w:val="22"/>
                <w:szCs w:val="22"/>
                <w:lang w:val="en-IN" w:eastAsia="en-IN" w:bidi="hi-IN"/>
              </w:rPr>
              <w:t xml:space="preserve">g, Haryana </w:t>
            </w:r>
          </w:p>
        </w:tc>
      </w:tr>
      <w:tr w:rsidR="00786E66" w:rsidRPr="009509E5" w14:paraId="31332BE8" w14:textId="77777777" w:rsidTr="007E0839">
        <w:trPr>
          <w:trHeight w:val="51"/>
          <w:jc w:val="center"/>
        </w:trPr>
        <w:tc>
          <w:tcPr>
            <w:tcW w:w="913" w:type="dxa"/>
            <w:vMerge/>
          </w:tcPr>
          <w:p w14:paraId="0CDBD9D4"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5"/>
          </w:tcPr>
          <w:p w14:paraId="65ACCCA1" w14:textId="4694F066" w:rsidR="00786E66" w:rsidRPr="001322FE" w:rsidRDefault="00241988" w:rsidP="00696803">
            <w:pPr>
              <w:spacing w:line="276" w:lineRule="auto"/>
              <w:rPr>
                <w:rFonts w:ascii="Arial" w:hAnsi="Arial" w:cs="Arial"/>
                <w:sz w:val="22"/>
                <w:szCs w:val="22"/>
              </w:rPr>
            </w:pPr>
            <w:r>
              <w:rPr>
                <w:rFonts w:ascii="Arial" w:hAnsi="Arial" w:cs="Arial"/>
                <w:sz w:val="22"/>
                <w:szCs w:val="22"/>
                <w:lang w:val="en-IN" w:eastAsia="en-IN" w:bidi="hi-IN"/>
              </w:rPr>
              <w:t>GMDA</w:t>
            </w:r>
          </w:p>
        </w:tc>
      </w:tr>
      <w:tr w:rsidR="00786E66" w:rsidRPr="009509E5" w14:paraId="22779F8C" w14:textId="77777777" w:rsidTr="007E0839">
        <w:trPr>
          <w:trHeight w:val="51"/>
          <w:jc w:val="center"/>
        </w:trPr>
        <w:tc>
          <w:tcPr>
            <w:tcW w:w="913" w:type="dxa"/>
            <w:vMerge/>
          </w:tcPr>
          <w:p w14:paraId="132840F2" w14:textId="77777777" w:rsidR="00786E66" w:rsidRPr="005154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9A26AD" w:rsidRDefault="00786E66" w:rsidP="006F438E">
            <w:pPr>
              <w:pStyle w:val="ListParagraph"/>
              <w:numPr>
                <w:ilvl w:val="0"/>
                <w:numId w:val="34"/>
              </w:numPr>
              <w:spacing w:line="276" w:lineRule="auto"/>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5"/>
          </w:tcPr>
          <w:p w14:paraId="51A0AD58" w14:textId="7DAA638D" w:rsidR="00786E66" w:rsidRPr="009F2731" w:rsidRDefault="006A7052" w:rsidP="00431F5F">
            <w:pPr>
              <w:tabs>
                <w:tab w:val="left" w:pos="1200"/>
              </w:tabs>
              <w:jc w:val="both"/>
              <w:rPr>
                <w:rFonts w:ascii="Arial" w:hAnsi="Arial" w:cs="Arial"/>
                <w:sz w:val="22"/>
                <w:szCs w:val="22"/>
              </w:rPr>
            </w:pPr>
            <w:r>
              <w:rPr>
                <w:rFonts w:ascii="Arial" w:hAnsi="Arial" w:cs="Arial"/>
                <w:sz w:val="22"/>
                <w:szCs w:val="22"/>
              </w:rPr>
              <w:t>No</w:t>
            </w:r>
          </w:p>
        </w:tc>
      </w:tr>
      <w:tr w:rsidR="00786E66" w:rsidRPr="009509E5" w14:paraId="51B93507" w14:textId="77777777" w:rsidTr="007E0839">
        <w:trPr>
          <w:trHeight w:val="51"/>
          <w:jc w:val="center"/>
        </w:trPr>
        <w:tc>
          <w:tcPr>
            <w:tcW w:w="913" w:type="dxa"/>
          </w:tcPr>
          <w:p w14:paraId="623095D3" w14:textId="77777777" w:rsidR="00786E66" w:rsidRPr="005154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Default="00786E66" w:rsidP="00786E66">
            <w:pPr>
              <w:spacing w:line="276" w:lineRule="auto"/>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tc>
              <w:tcPr>
                <w:tcW w:w="5533" w:type="dxa"/>
                <w:gridSpan w:val="5"/>
              </w:tcPr>
              <w:p w14:paraId="36A77827" w14:textId="77777777" w:rsidR="00786E66" w:rsidRDefault="00786E66" w:rsidP="00786E66">
                <w:pPr>
                  <w:spacing w:line="276" w:lineRule="auto"/>
                  <w:rPr>
                    <w:rFonts w:ascii="Arial" w:hAnsi="Arial" w:cs="Arial"/>
                    <w:sz w:val="22"/>
                    <w:szCs w:val="22"/>
                  </w:rPr>
                </w:pPr>
                <w:r>
                  <w:rPr>
                    <w:rFonts w:ascii="Arial" w:hAnsi="Arial" w:cs="Arial"/>
                    <w:sz w:val="22"/>
                    <w:szCs w:val="22"/>
                  </w:rPr>
                  <w:t>No not an agricultural property</w:t>
                </w:r>
              </w:p>
            </w:tc>
          </w:sdtContent>
        </w:sdt>
      </w:tr>
      <w:tr w:rsidR="00817B69" w:rsidRPr="009509E5" w14:paraId="1CDD1C0C" w14:textId="77777777" w:rsidTr="007E0839">
        <w:trPr>
          <w:trHeight w:val="51"/>
          <w:jc w:val="center"/>
        </w:trPr>
        <w:tc>
          <w:tcPr>
            <w:tcW w:w="913" w:type="dxa"/>
          </w:tcPr>
          <w:p w14:paraId="749E799B" w14:textId="77777777" w:rsidR="00817B69" w:rsidRPr="005154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Default="00817B69" w:rsidP="00817B69">
            <w:pPr>
              <w:spacing w:line="276" w:lineRule="auto"/>
              <w:rPr>
                <w:rFonts w:ascii="Arial" w:hAnsi="Arial" w:cs="Arial"/>
                <w:sz w:val="22"/>
                <w:szCs w:val="22"/>
              </w:rPr>
            </w:pPr>
            <w:r>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14:paraId="2D01105A" w14:textId="479A7D5D" w:rsidR="00817B69" w:rsidRDefault="00817B69" w:rsidP="00817B69">
                <w:pPr>
                  <w:spacing w:line="276" w:lineRule="auto"/>
                  <w:rPr>
                    <w:rFonts w:ascii="Arial" w:hAnsi="Arial" w:cs="Arial"/>
                    <w:sz w:val="22"/>
                    <w:szCs w:val="22"/>
                  </w:rPr>
                </w:pPr>
                <w:r>
                  <w:rPr>
                    <w:rFonts w:ascii="Arial" w:hAnsi="Arial" w:cs="Arial"/>
                    <w:sz w:val="22"/>
                    <w:szCs w:val="22"/>
                  </w:rPr>
                  <w:t>Yes</w:t>
                </w:r>
              </w:p>
            </w:sdtContent>
          </w:sdt>
        </w:tc>
      </w:tr>
      <w:tr w:rsidR="00817B69" w:rsidRPr="009509E5" w14:paraId="37C1C30E" w14:textId="77777777" w:rsidTr="007E0839">
        <w:trPr>
          <w:trHeight w:val="66"/>
          <w:jc w:val="center"/>
        </w:trPr>
        <w:tc>
          <w:tcPr>
            <w:tcW w:w="913" w:type="dxa"/>
            <w:vMerge w:val="restart"/>
          </w:tcPr>
          <w:p w14:paraId="4934249C"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3"/>
          </w:tcPr>
          <w:p w14:paraId="2CCB84DE"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14:paraId="16B4F904" w14:textId="4EEF2D7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41EC11E2" w14:textId="77777777" w:rsidTr="007E0839">
        <w:trPr>
          <w:trHeight w:val="64"/>
          <w:jc w:val="center"/>
        </w:trPr>
        <w:tc>
          <w:tcPr>
            <w:tcW w:w="913" w:type="dxa"/>
            <w:vMerge/>
          </w:tcPr>
          <w:p w14:paraId="1F64B73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7D1AA849"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14:paraId="02B7029E" w14:textId="4B59C94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18227DA" w14:textId="77777777" w:rsidTr="007E0839">
        <w:trPr>
          <w:trHeight w:val="64"/>
          <w:jc w:val="center"/>
        </w:trPr>
        <w:tc>
          <w:tcPr>
            <w:tcW w:w="913" w:type="dxa"/>
            <w:vMerge/>
          </w:tcPr>
          <w:p w14:paraId="1876E492"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3315A1F1"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14:paraId="5FF267BA" w14:textId="3339E700"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7052CBE8" w14:textId="77777777" w:rsidTr="007E0839">
        <w:trPr>
          <w:trHeight w:val="197"/>
          <w:jc w:val="center"/>
        </w:trPr>
        <w:tc>
          <w:tcPr>
            <w:tcW w:w="913" w:type="dxa"/>
            <w:vMerge/>
          </w:tcPr>
          <w:p w14:paraId="293FDBDE"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73608A" w:rsidRDefault="00817B69" w:rsidP="006F438E">
            <w:pPr>
              <w:pStyle w:val="ListParagraph"/>
              <w:numPr>
                <w:ilvl w:val="0"/>
                <w:numId w:val="35"/>
              </w:numPr>
              <w:spacing w:line="276" w:lineRule="auto"/>
              <w:ind w:left="403"/>
              <w:rPr>
                <w:rFonts w:ascii="Arial" w:hAnsi="Arial" w:cs="Arial"/>
                <w:sz w:val="22"/>
                <w:szCs w:val="22"/>
              </w:rPr>
            </w:pPr>
          </w:p>
        </w:tc>
        <w:tc>
          <w:tcPr>
            <w:tcW w:w="2550" w:type="dxa"/>
            <w:gridSpan w:val="3"/>
          </w:tcPr>
          <w:p w14:paraId="406B62FA" w14:textId="77777777" w:rsidR="00817B69" w:rsidRPr="00733860" w:rsidRDefault="00817B69" w:rsidP="00817B69">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14:paraId="72C0FA64" w14:textId="2565FC6E" w:rsidR="00817B69" w:rsidRPr="00043264" w:rsidRDefault="003264FE" w:rsidP="00817B69">
            <w:pPr>
              <w:spacing w:line="276" w:lineRule="auto"/>
              <w:jc w:val="both"/>
              <w:rPr>
                <w:rFonts w:ascii="Arial" w:hAnsi="Arial" w:cs="Arial"/>
                <w:sz w:val="22"/>
                <w:lang w:val="en-IN" w:eastAsia="en-IN"/>
              </w:rPr>
            </w:pPr>
            <w:r>
              <w:rPr>
                <w:rFonts w:ascii="Arial" w:hAnsi="Arial" w:cs="Arial"/>
                <w:sz w:val="22"/>
                <w:lang w:val="en-IN" w:eastAsia="en-IN"/>
              </w:rPr>
              <w:t>---</w:t>
            </w:r>
          </w:p>
        </w:tc>
      </w:tr>
      <w:tr w:rsidR="00817B69" w:rsidRPr="009509E5" w14:paraId="00509BB6" w14:textId="77777777" w:rsidTr="007E0839">
        <w:trPr>
          <w:trHeight w:val="516"/>
          <w:jc w:val="center"/>
        </w:trPr>
        <w:tc>
          <w:tcPr>
            <w:tcW w:w="913" w:type="dxa"/>
          </w:tcPr>
          <w:p w14:paraId="33656D9B"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5"/>
          </w:tcPr>
          <w:p w14:paraId="5FD16D07" w14:textId="7862CBBE" w:rsidR="00817B69" w:rsidRPr="00043264" w:rsidRDefault="00817B69" w:rsidP="00817B69">
            <w:pPr>
              <w:spacing w:line="276" w:lineRule="auto"/>
              <w:jc w:val="both"/>
              <w:rPr>
                <w:rFonts w:ascii="Arial" w:hAnsi="Arial" w:cs="Arial"/>
                <w:sz w:val="22"/>
                <w:lang w:val="en-IN" w:eastAsia="en-IN"/>
              </w:rPr>
            </w:pPr>
            <w:r>
              <w:rPr>
                <w:rFonts w:ascii="Arial" w:hAnsi="Arial" w:cs="Arial"/>
                <w:sz w:val="22"/>
                <w:lang w:val="en-IN" w:eastAsia="en-IN"/>
              </w:rPr>
              <w:t>N</w:t>
            </w:r>
            <w:r w:rsidR="003264FE">
              <w:rPr>
                <w:rFonts w:ascii="Arial" w:hAnsi="Arial" w:cs="Arial"/>
                <w:sz w:val="22"/>
                <w:lang w:val="en-IN" w:eastAsia="en-IN"/>
              </w:rPr>
              <w:t>ot known to us</w:t>
            </w:r>
          </w:p>
        </w:tc>
      </w:tr>
      <w:tr w:rsidR="00817B69" w:rsidRPr="009509E5" w14:paraId="5E32A45B" w14:textId="77777777" w:rsidTr="007E0839">
        <w:trPr>
          <w:trHeight w:val="58"/>
          <w:jc w:val="center"/>
        </w:trPr>
        <w:tc>
          <w:tcPr>
            <w:tcW w:w="913" w:type="dxa"/>
          </w:tcPr>
          <w:p w14:paraId="2F723364"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5"/>
              </w:tcPr>
              <w:p w14:paraId="2FB8C38C" w14:textId="77777777" w:rsidR="00817B69" w:rsidRPr="00E939A0" w:rsidRDefault="00817B69" w:rsidP="00817B69">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817B69" w:rsidRPr="009509E5" w14:paraId="79150EAB" w14:textId="77777777" w:rsidTr="007E0839">
        <w:trPr>
          <w:trHeight w:val="58"/>
          <w:jc w:val="center"/>
        </w:trPr>
        <w:tc>
          <w:tcPr>
            <w:tcW w:w="913" w:type="dxa"/>
          </w:tcPr>
          <w:p w14:paraId="57D8105F" w14:textId="77777777" w:rsidR="00817B69" w:rsidRPr="00733860"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D834FF" w:rsidRDefault="00817B69" w:rsidP="00817B69">
            <w:pPr>
              <w:spacing w:line="276" w:lineRule="auto"/>
              <w:rPr>
                <w:rFonts w:ascii="Arial" w:hAnsi="Arial" w:cs="Arial"/>
                <w:sz w:val="22"/>
                <w:szCs w:val="22"/>
              </w:rPr>
            </w:pPr>
            <w:r w:rsidRPr="00D834FF">
              <w:rPr>
                <w:rFonts w:ascii="Arial" w:hAnsi="Arial" w:cs="Arial"/>
                <w:sz w:val="22"/>
                <w:szCs w:val="22"/>
              </w:rPr>
              <w:t xml:space="preserve">Property or Tax Id No. </w:t>
            </w:r>
          </w:p>
        </w:tc>
        <w:tc>
          <w:tcPr>
            <w:tcW w:w="5533" w:type="dxa"/>
            <w:gridSpan w:val="5"/>
          </w:tcPr>
          <w:p w14:paraId="68A0BA39" w14:textId="77777777" w:rsidR="00817B69" w:rsidRPr="00E939A0" w:rsidRDefault="00817B69" w:rsidP="00817B69">
            <w:pPr>
              <w:spacing w:line="276" w:lineRule="auto"/>
              <w:rPr>
                <w:rFonts w:ascii="Arial" w:hAnsi="Arial" w:cs="Arial"/>
                <w:sz w:val="22"/>
                <w:szCs w:val="22"/>
              </w:rPr>
            </w:pPr>
            <w:r w:rsidRPr="00E939A0">
              <w:rPr>
                <w:rFonts w:ascii="Arial" w:hAnsi="Arial" w:cs="Arial"/>
                <w:sz w:val="22"/>
                <w:szCs w:val="22"/>
              </w:rPr>
              <w:t>Not provided</w:t>
            </w:r>
          </w:p>
        </w:tc>
      </w:tr>
      <w:tr w:rsidR="00B20B91" w:rsidRPr="009509E5" w14:paraId="1BABC055" w14:textId="77777777" w:rsidTr="007E0839">
        <w:trPr>
          <w:trHeight w:val="58"/>
          <w:jc w:val="center"/>
        </w:trPr>
        <w:tc>
          <w:tcPr>
            <w:tcW w:w="913" w:type="dxa"/>
          </w:tcPr>
          <w:p w14:paraId="33DBF6CB" w14:textId="77777777" w:rsidR="00B20B91" w:rsidRPr="00733860"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847DA7" w:rsidRDefault="00B20B91" w:rsidP="00847DA7">
            <w:pPr>
              <w:spacing w:line="276" w:lineRule="auto"/>
              <w:jc w:val="both"/>
              <w:rPr>
                <w:rFonts w:ascii="Arial" w:hAnsi="Arial" w:cs="Arial"/>
                <w:sz w:val="22"/>
                <w:szCs w:val="22"/>
              </w:rPr>
            </w:pPr>
            <w:r w:rsidRPr="00847DA7">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847DA7" w:rsidRDefault="00847DA7" w:rsidP="00B20B91">
            <w:pPr>
              <w:spacing w:line="276" w:lineRule="auto"/>
              <w:rPr>
                <w:rFonts w:ascii="Arial" w:hAnsi="Arial" w:cs="Arial"/>
                <w:sz w:val="22"/>
                <w:szCs w:val="22"/>
              </w:rPr>
            </w:pPr>
            <w:r w:rsidRPr="00847DA7">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Content>
                <w:r w:rsidRPr="00847DA7">
                  <w:rPr>
                    <w:rFonts w:ascii="Arial" w:hAnsi="Arial" w:cs="Arial"/>
                    <w:sz w:val="22"/>
                    <w:szCs w:val="22"/>
                    <w:lang w:val="en-IN" w:eastAsia="en-IN"/>
                  </w:rPr>
                  <w:t xml:space="preserve">     </w:t>
                </w:r>
              </w:sdtContent>
            </w:sdt>
          </w:p>
        </w:tc>
      </w:tr>
      <w:tr w:rsidR="00B20B91" w:rsidRPr="009509E5" w14:paraId="78FB9D28" w14:textId="77777777" w:rsidTr="00D834FF">
        <w:trPr>
          <w:trHeight w:val="408"/>
          <w:jc w:val="center"/>
        </w:trPr>
        <w:tc>
          <w:tcPr>
            <w:tcW w:w="913" w:type="dxa"/>
          </w:tcPr>
          <w:p w14:paraId="11262FB1"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3264FE" w:rsidRDefault="00B20B91" w:rsidP="00B20B91">
            <w:pPr>
              <w:spacing w:line="276" w:lineRule="auto"/>
              <w:rPr>
                <w:rFonts w:ascii="Arial" w:hAnsi="Arial" w:cs="Arial"/>
                <w:color w:val="000000" w:themeColor="text1"/>
                <w:sz w:val="22"/>
                <w:szCs w:val="22"/>
                <w:highlight w:val="yellow"/>
              </w:rPr>
            </w:pPr>
            <w:r w:rsidRPr="009135B0">
              <w:rPr>
                <w:rFonts w:ascii="Arial" w:hAnsi="Arial" w:cs="Arial"/>
                <w:color w:val="000000" w:themeColor="text1"/>
                <w:sz w:val="22"/>
                <w:szCs w:val="22"/>
              </w:rPr>
              <w:t xml:space="preserve">Property presently occupied/ possessed by  </w:t>
            </w:r>
          </w:p>
        </w:tc>
        <w:tc>
          <w:tcPr>
            <w:tcW w:w="5533" w:type="dxa"/>
            <w:gridSpan w:val="5"/>
          </w:tcPr>
          <w:p w14:paraId="05E9E4CF" w14:textId="3FD17008" w:rsidR="00B20B91" w:rsidRPr="00E939A0" w:rsidRDefault="006A7052"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tr>
      <w:tr w:rsidR="00B20B91" w:rsidRPr="009509E5" w14:paraId="66282B51" w14:textId="77777777" w:rsidTr="007E0839">
        <w:trPr>
          <w:trHeight w:val="125"/>
          <w:jc w:val="center"/>
        </w:trPr>
        <w:tc>
          <w:tcPr>
            <w:tcW w:w="913" w:type="dxa"/>
          </w:tcPr>
          <w:p w14:paraId="67C90990"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5"/>
          </w:tcPr>
          <w:p w14:paraId="357F0D26"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B20B91" w:rsidRPr="009509E5" w14:paraId="599661AF" w14:textId="77777777" w:rsidTr="007E0839">
        <w:trPr>
          <w:trHeight w:val="125"/>
          <w:jc w:val="center"/>
        </w:trPr>
        <w:tc>
          <w:tcPr>
            <w:tcW w:w="913" w:type="dxa"/>
          </w:tcPr>
          <w:p w14:paraId="2E12AB54" w14:textId="77777777" w:rsidR="00B20B91" w:rsidRPr="00D834FF"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D834FF" w:rsidRDefault="00B20B91" w:rsidP="00B20B91">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5"/>
          </w:tcPr>
          <w:p w14:paraId="3FD4964A" w14:textId="77777777" w:rsidR="00B20B91" w:rsidRPr="00E939A0" w:rsidRDefault="00B20B91" w:rsidP="00B20B91">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E37B66" w:rsidRDefault="001322FE" w:rsidP="00774EBD">
            <w:pPr>
              <w:spacing w:line="276" w:lineRule="auto"/>
              <w:rPr>
                <w:rFonts w:ascii="Arial" w:hAnsi="Arial" w:cs="Arial"/>
                <w:b/>
                <w:bCs/>
                <w:sz w:val="22"/>
                <w:szCs w:val="22"/>
                <w:lang w:val="en-IN" w:eastAsia="en-IN"/>
              </w:rPr>
            </w:pPr>
            <w:r w:rsidRPr="00E37B66">
              <w:rPr>
                <w:rFonts w:ascii="Arial" w:hAnsi="Arial" w:cs="Arial"/>
                <w:sz w:val="22"/>
                <w:szCs w:val="22"/>
              </w:rPr>
              <w:t>Reasonable letting value/ Expected market monthly rental</w:t>
            </w:r>
          </w:p>
        </w:tc>
        <w:tc>
          <w:tcPr>
            <w:tcW w:w="5536" w:type="dxa"/>
          </w:tcPr>
          <w:p w14:paraId="5D5CA4C3" w14:textId="77777777" w:rsidR="001322FE" w:rsidRPr="00E37B66" w:rsidRDefault="001322FE" w:rsidP="00774EBD">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02662F83" w14:textId="77777777" w:rsidR="002C366E" w:rsidRPr="00E37B66" w:rsidRDefault="00ED4878" w:rsidP="00174954">
                <w:pPr>
                  <w:spacing w:line="276" w:lineRule="auto"/>
                  <w:jc w:val="both"/>
                  <w:rPr>
                    <w:rFonts w:ascii="Arial" w:hAnsi="Arial" w:cs="Arial"/>
                    <w:sz w:val="22"/>
                    <w:szCs w:val="22"/>
                    <w:lang w:val="en-IN" w:eastAsia="en-IN"/>
                  </w:rPr>
                </w:pPr>
                <w:r w:rsidRPr="00E37B66">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Number of tenants</w:t>
            </w:r>
          </w:p>
        </w:tc>
        <w:tc>
          <w:tcPr>
            <w:tcW w:w="5536" w:type="dxa"/>
          </w:tcPr>
          <w:p w14:paraId="5A5292C1"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Since how long lease is in place</w:t>
            </w:r>
          </w:p>
        </w:tc>
        <w:tc>
          <w:tcPr>
            <w:tcW w:w="5536" w:type="dxa"/>
          </w:tcPr>
          <w:p w14:paraId="27F460D8"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Status of tenancy right</w:t>
            </w:r>
            <w:r w:rsidR="008E2978" w:rsidRPr="00E37B66">
              <w:rPr>
                <w:rFonts w:ascii="Arial" w:hAnsi="Arial" w:cs="Arial"/>
                <w:sz w:val="22"/>
                <w:szCs w:val="22"/>
              </w:rPr>
              <w:t xml:space="preserve">  </w:t>
            </w:r>
          </w:p>
        </w:tc>
        <w:tc>
          <w:tcPr>
            <w:tcW w:w="5536" w:type="dxa"/>
          </w:tcPr>
          <w:p w14:paraId="2C38C559" w14:textId="77777777" w:rsidR="002C366E" w:rsidRPr="00E37B66" w:rsidRDefault="001D5334" w:rsidP="001D5334">
            <w:pPr>
              <w:spacing w:line="276" w:lineRule="auto"/>
              <w:jc w:val="both"/>
              <w:rPr>
                <w:rFonts w:ascii="Arial" w:hAnsi="Arial" w:cs="Arial"/>
                <w:sz w:val="22"/>
                <w:szCs w:val="22"/>
              </w:rPr>
            </w:pPr>
            <w:r w:rsidRPr="00E37B66">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E37B66" w:rsidRDefault="002C366E" w:rsidP="006F438E">
            <w:pPr>
              <w:pStyle w:val="ListParagraph"/>
              <w:numPr>
                <w:ilvl w:val="0"/>
                <w:numId w:val="36"/>
              </w:numPr>
              <w:spacing w:line="276" w:lineRule="auto"/>
              <w:rPr>
                <w:rFonts w:ascii="Arial" w:hAnsi="Arial" w:cs="Arial"/>
                <w:sz w:val="22"/>
                <w:szCs w:val="22"/>
              </w:rPr>
            </w:pPr>
            <w:r w:rsidRPr="00E37B66">
              <w:rPr>
                <w:rFonts w:ascii="Arial" w:hAnsi="Arial" w:cs="Arial"/>
                <w:sz w:val="22"/>
                <w:szCs w:val="22"/>
              </w:rPr>
              <w:t>Amount of monthly rent received</w:t>
            </w:r>
            <w:r w:rsidR="008E2978" w:rsidRPr="00E37B66">
              <w:rPr>
                <w:rFonts w:ascii="Arial" w:hAnsi="Arial" w:cs="Arial"/>
                <w:sz w:val="22"/>
                <w:szCs w:val="22"/>
              </w:rPr>
              <w:t xml:space="preserve">  </w:t>
            </w:r>
          </w:p>
        </w:tc>
        <w:tc>
          <w:tcPr>
            <w:tcW w:w="5536" w:type="dxa"/>
          </w:tcPr>
          <w:p w14:paraId="13B31130" w14:textId="77777777" w:rsidR="002C366E" w:rsidRPr="00E37B66" w:rsidRDefault="002C366E" w:rsidP="00174954">
            <w:pPr>
              <w:spacing w:line="276" w:lineRule="auto"/>
              <w:jc w:val="both"/>
              <w:rPr>
                <w:rFonts w:ascii="Arial" w:hAnsi="Arial" w:cs="Arial"/>
                <w:sz w:val="22"/>
                <w:szCs w:val="22"/>
              </w:rPr>
            </w:pPr>
            <w:r w:rsidRPr="00E37B66">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E37B66" w:rsidRDefault="003F45B2" w:rsidP="00174954">
            <w:pPr>
              <w:spacing w:line="276" w:lineRule="auto"/>
              <w:rPr>
                <w:rFonts w:ascii="Arial" w:hAnsi="Arial" w:cs="Arial"/>
                <w:sz w:val="22"/>
                <w:szCs w:val="22"/>
              </w:rPr>
            </w:pPr>
            <w:r w:rsidRPr="00E37B66">
              <w:rPr>
                <w:rFonts w:ascii="Arial" w:hAnsi="Arial" w:cs="Arial"/>
                <w:sz w:val="22"/>
                <w:szCs w:val="22"/>
              </w:rPr>
              <w:t>Taxes and other outgoing</w:t>
            </w:r>
          </w:p>
        </w:tc>
        <w:tc>
          <w:tcPr>
            <w:tcW w:w="5536" w:type="dxa"/>
          </w:tcPr>
          <w:p w14:paraId="0A767965" w14:textId="2413748D"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E37B66" w:rsidRDefault="006578B5" w:rsidP="00174954">
            <w:pPr>
              <w:spacing w:line="276" w:lineRule="auto"/>
              <w:rPr>
                <w:rFonts w:ascii="Arial" w:hAnsi="Arial" w:cs="Arial"/>
                <w:b/>
                <w:bCs/>
                <w:sz w:val="22"/>
                <w:szCs w:val="22"/>
                <w:lang w:val="en-IN" w:eastAsia="en-IN"/>
              </w:rPr>
            </w:pPr>
            <w:r w:rsidRPr="00E37B66">
              <w:rPr>
                <w:rFonts w:ascii="Arial" w:hAnsi="Arial" w:cs="Arial"/>
                <w:sz w:val="22"/>
                <w:szCs w:val="22"/>
              </w:rPr>
              <w:t>Property I</w:t>
            </w:r>
            <w:r w:rsidR="003F45B2" w:rsidRPr="00E37B66">
              <w:rPr>
                <w:rFonts w:ascii="Arial" w:hAnsi="Arial" w:cs="Arial"/>
                <w:sz w:val="22"/>
                <w:szCs w:val="22"/>
              </w:rPr>
              <w:t>nsurance</w:t>
            </w:r>
            <w:r w:rsidR="00C1558E" w:rsidRPr="00E37B66">
              <w:rPr>
                <w:rFonts w:ascii="Arial" w:hAnsi="Arial" w:cs="Arial"/>
                <w:sz w:val="22"/>
                <w:szCs w:val="22"/>
              </w:rPr>
              <w:t xml:space="preserve"> details</w:t>
            </w:r>
          </w:p>
        </w:tc>
        <w:tc>
          <w:tcPr>
            <w:tcW w:w="5536" w:type="dxa"/>
          </w:tcPr>
          <w:p w14:paraId="601A6114" w14:textId="3C3D69E0"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Monthly maintenance charges</w:t>
            </w:r>
            <w:r w:rsidR="00C1558E" w:rsidRPr="00E37B66">
              <w:rPr>
                <w:rFonts w:ascii="Arial" w:hAnsi="Arial" w:cs="Arial"/>
                <w:sz w:val="22"/>
                <w:szCs w:val="22"/>
              </w:rPr>
              <w:t xml:space="preserve"> payable</w:t>
            </w:r>
          </w:p>
        </w:tc>
        <w:tc>
          <w:tcPr>
            <w:tcW w:w="5536" w:type="dxa"/>
          </w:tcPr>
          <w:p w14:paraId="79D39670" w14:textId="57400EC8"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E37B66" w:rsidRDefault="003F45B2" w:rsidP="00174954">
            <w:pPr>
              <w:spacing w:line="276" w:lineRule="auto"/>
              <w:rPr>
                <w:rFonts w:ascii="Arial" w:hAnsi="Arial" w:cs="Arial"/>
                <w:b/>
                <w:bCs/>
                <w:sz w:val="22"/>
                <w:szCs w:val="22"/>
                <w:lang w:val="en-IN" w:eastAsia="en-IN"/>
              </w:rPr>
            </w:pPr>
            <w:r w:rsidRPr="00E37B66">
              <w:rPr>
                <w:rFonts w:ascii="Arial" w:hAnsi="Arial" w:cs="Arial"/>
                <w:sz w:val="22"/>
                <w:szCs w:val="22"/>
              </w:rPr>
              <w:t>Security charges, etc.</w:t>
            </w:r>
          </w:p>
        </w:tc>
        <w:tc>
          <w:tcPr>
            <w:tcW w:w="5536" w:type="dxa"/>
          </w:tcPr>
          <w:p w14:paraId="563E02AC" w14:textId="15AE5CF4" w:rsidR="003F45B2"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E37B66" w:rsidRDefault="0066762E" w:rsidP="00174954">
            <w:pPr>
              <w:spacing w:line="276" w:lineRule="auto"/>
              <w:rPr>
                <w:rFonts w:ascii="Arial" w:hAnsi="Arial" w:cs="Arial"/>
                <w:sz w:val="22"/>
                <w:szCs w:val="22"/>
              </w:rPr>
            </w:pPr>
            <w:r w:rsidRPr="00E37B66">
              <w:rPr>
                <w:rFonts w:ascii="Arial" w:hAnsi="Arial" w:cs="Arial"/>
                <w:sz w:val="22"/>
                <w:szCs w:val="22"/>
              </w:rPr>
              <w:t>Any other aspect</w:t>
            </w:r>
          </w:p>
        </w:tc>
        <w:tc>
          <w:tcPr>
            <w:tcW w:w="5536" w:type="dxa"/>
          </w:tcPr>
          <w:p w14:paraId="607E8A43" w14:textId="320647DF" w:rsidR="0066762E" w:rsidRPr="00E37B66"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p w14:paraId="5ED6DCDA" w14:textId="0E4B22C1" w:rsidR="00552412" w:rsidRPr="00E939A0" w:rsidRDefault="0055436A"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Content>
                <w:r w:rsidR="003264FE">
                  <w:rPr>
                    <w:rFonts w:ascii="Arial" w:hAnsi="Arial" w:cs="Arial"/>
                    <w:sz w:val="22"/>
                    <w:szCs w:val="22"/>
                    <w:lang w:val="en-IN" w:eastAsia="en-IN"/>
                  </w:rPr>
                  <w:t>Yes</w:t>
                </w:r>
              </w:sdtContent>
            </w:sdt>
            <w:r w:rsidR="00FA27B5">
              <w:rPr>
                <w:rFonts w:ascii="Arial" w:hAnsi="Arial" w:cs="Arial"/>
                <w:sz w:val="22"/>
                <w:szCs w:val="22"/>
                <w:lang w:val="en-IN" w:eastAsia="en-IN"/>
              </w:rPr>
              <w:t xml:space="preserve"> (Proposed)</w:t>
            </w:r>
          </w:p>
        </w:tc>
      </w:tr>
      <w:tr w:rsidR="00552412" w:rsidRPr="009509E5" w14:paraId="25A83F3E" w14:textId="77777777" w:rsidTr="0028594A">
        <w:trPr>
          <w:trHeight w:val="269"/>
          <w:jc w:val="center"/>
        </w:trPr>
        <w:tc>
          <w:tcPr>
            <w:tcW w:w="846" w:type="dxa"/>
          </w:tcPr>
          <w:p w14:paraId="78BEC91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p w14:paraId="5BA3600A" w14:textId="25A16F8E" w:rsidR="00552412" w:rsidRPr="00E939A0" w:rsidRDefault="0055436A"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r w:rsidR="00C80493">
                      <w:rPr>
                        <w:rFonts w:ascii="Arial" w:hAnsi="Arial" w:cs="Arial"/>
                        <w:sz w:val="22"/>
                        <w:szCs w:val="22"/>
                        <w:lang w:val="en-IN" w:eastAsia="en-IN"/>
                      </w:rPr>
                      <w:t>Yes</w:t>
                    </w:r>
                  </w:sdtContent>
                </w:sdt>
              </w:sdtContent>
            </w:sdt>
            <w:r w:rsidR="00FA27B5">
              <w:rPr>
                <w:rFonts w:ascii="Arial" w:hAnsi="Arial" w:cs="Arial"/>
                <w:sz w:val="22"/>
                <w:szCs w:val="22"/>
                <w:lang w:val="en-IN" w:eastAsia="en-IN"/>
              </w:rPr>
              <w:t xml:space="preserve"> (Proposed)</w:t>
            </w:r>
          </w:p>
        </w:tc>
      </w:tr>
      <w:tr w:rsidR="00D834FF" w:rsidRPr="009509E5" w14:paraId="544E3CD0" w14:textId="77777777" w:rsidTr="0028594A">
        <w:trPr>
          <w:trHeight w:val="144"/>
          <w:jc w:val="center"/>
        </w:trPr>
        <w:tc>
          <w:tcPr>
            <w:tcW w:w="846" w:type="dxa"/>
            <w:vMerge w:val="restart"/>
          </w:tcPr>
          <w:p w14:paraId="428EFEAC"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576" w:type="dxa"/>
            <w:gridSpan w:val="2"/>
          </w:tcPr>
          <w:p w14:paraId="080C0295" w14:textId="09DB37CF"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14:paraId="4FCBB0E6" w14:textId="365E42BE" w:rsidR="00D834FF" w:rsidRPr="00E939A0" w:rsidRDefault="0055436A"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D834FF">
                  <w:rPr>
                    <w:rFonts w:ascii="Arial" w:hAnsi="Arial" w:cs="Arial"/>
                    <w:sz w:val="22"/>
                  </w:rPr>
                  <w:t>Yes</w:t>
                </w:r>
              </w:sdtContent>
            </w:sdt>
            <w:r w:rsidR="00FA27B5">
              <w:rPr>
                <w:rFonts w:ascii="Arial" w:hAnsi="Arial" w:cs="Arial"/>
                <w:sz w:val="22"/>
              </w:rPr>
              <w:t xml:space="preserve"> </w:t>
            </w:r>
            <w:r w:rsidR="00FA27B5">
              <w:rPr>
                <w:rFonts w:ascii="Arial" w:hAnsi="Arial" w:cs="Arial"/>
                <w:sz w:val="22"/>
                <w:szCs w:val="22"/>
                <w:lang w:val="en-IN" w:eastAsia="en-IN"/>
              </w:rPr>
              <w:t>(Proposed)</w:t>
            </w:r>
          </w:p>
        </w:tc>
      </w:tr>
      <w:tr w:rsidR="00D834FF" w:rsidRPr="009509E5" w14:paraId="6D93A13D" w14:textId="77777777" w:rsidTr="0028594A">
        <w:trPr>
          <w:trHeight w:val="144"/>
          <w:jc w:val="center"/>
        </w:trPr>
        <w:tc>
          <w:tcPr>
            <w:tcW w:w="846" w:type="dxa"/>
            <w:vMerge/>
          </w:tcPr>
          <w:p w14:paraId="587FDD3D" w14:textId="77777777" w:rsidR="00D834FF" w:rsidRPr="00D834FF"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939A0" w:rsidRDefault="003264FE"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14:paraId="61434AA6" w14:textId="5BEC6221" w:rsidR="00D834FF" w:rsidRPr="00E939A0" w:rsidRDefault="0055436A"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3264FE">
                  <w:rPr>
                    <w:rFonts w:ascii="Arial" w:hAnsi="Arial" w:cs="Arial"/>
                    <w:color w:val="000000" w:themeColor="text1"/>
                    <w:sz w:val="22"/>
                    <w:szCs w:val="22"/>
                    <w:lang w:val="en-IN" w:eastAsia="en-IN"/>
                  </w:rPr>
                  <w:t>Yes, D.G sets</w:t>
                </w:r>
              </w:sdtContent>
            </w:sdt>
          </w:p>
        </w:tc>
      </w:tr>
      <w:tr w:rsidR="00552412" w:rsidRPr="009509E5" w14:paraId="280FB4C8" w14:textId="77777777" w:rsidTr="0028594A">
        <w:trPr>
          <w:trHeight w:val="277"/>
          <w:jc w:val="center"/>
        </w:trPr>
        <w:tc>
          <w:tcPr>
            <w:tcW w:w="846" w:type="dxa"/>
          </w:tcPr>
          <w:p w14:paraId="539D8051"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1AD63DDB" w14:textId="5EE214BB" w:rsidR="00552412" w:rsidRPr="00E939A0" w:rsidRDefault="00C8049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HVAC System in individual flats is on purchaser’s discretion.</w:t>
            </w:r>
          </w:p>
        </w:tc>
      </w:tr>
      <w:tr w:rsidR="00552412" w:rsidRPr="009509E5" w14:paraId="16559A21" w14:textId="77777777" w:rsidTr="0028594A">
        <w:trPr>
          <w:trHeight w:val="269"/>
          <w:jc w:val="center"/>
        </w:trPr>
        <w:tc>
          <w:tcPr>
            <w:tcW w:w="846" w:type="dxa"/>
          </w:tcPr>
          <w:p w14:paraId="7D97154C"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5F9B092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r w:rsidR="00FA27B5">
              <w:rPr>
                <w:rFonts w:ascii="Arial" w:hAnsi="Arial" w:cs="Arial"/>
                <w:sz w:val="22"/>
                <w:szCs w:val="22"/>
                <w:lang w:val="en-IN" w:eastAsia="en-IN"/>
              </w:rPr>
              <w:t xml:space="preserve"> (Proposed)</w:t>
            </w:r>
          </w:p>
        </w:tc>
      </w:tr>
      <w:tr w:rsidR="00552412" w:rsidRPr="009509E5" w14:paraId="4BEEDCCC" w14:textId="77777777" w:rsidTr="0028594A">
        <w:trPr>
          <w:trHeight w:val="269"/>
          <w:jc w:val="center"/>
        </w:trPr>
        <w:tc>
          <w:tcPr>
            <w:tcW w:w="846" w:type="dxa"/>
          </w:tcPr>
          <w:p w14:paraId="6D069ECE"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6354331F" w:rsidR="00552412" w:rsidRPr="00E939A0" w:rsidRDefault="00FA27B5" w:rsidP="00FA27B5">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5AB885A1" w14:textId="77777777" w:rsidTr="0028594A">
        <w:trPr>
          <w:trHeight w:val="269"/>
          <w:jc w:val="center"/>
        </w:trPr>
        <w:tc>
          <w:tcPr>
            <w:tcW w:w="846" w:type="dxa"/>
          </w:tcPr>
          <w:p w14:paraId="25994A04"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04B92F0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3E05D9BD"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552412" w:rsidRPr="009509E5" w14:paraId="1CC4BDA5" w14:textId="77777777" w:rsidTr="0028594A">
        <w:trPr>
          <w:trHeight w:val="269"/>
          <w:jc w:val="center"/>
        </w:trPr>
        <w:tc>
          <w:tcPr>
            <w:tcW w:w="846" w:type="dxa"/>
          </w:tcPr>
          <w:p w14:paraId="73EB6673" w14:textId="77777777" w:rsidR="00552412" w:rsidRPr="00D834FF" w:rsidRDefault="00552412" w:rsidP="006F438E">
            <w:pPr>
              <w:pStyle w:val="ListParagraph"/>
              <w:numPr>
                <w:ilvl w:val="0"/>
                <w:numId w:val="44"/>
              </w:numPr>
              <w:spacing w:line="276" w:lineRule="auto"/>
              <w:rPr>
                <w:lang w:val="en-IN" w:eastAsia="en-IN"/>
              </w:rPr>
            </w:pPr>
          </w:p>
        </w:tc>
        <w:tc>
          <w:tcPr>
            <w:tcW w:w="4836" w:type="dxa"/>
            <w:gridSpan w:val="4"/>
          </w:tcPr>
          <w:p w14:paraId="28C6386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7DBD3BF3" w:rsidR="00552412" w:rsidRPr="00E939A0" w:rsidRDefault="00196935"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3AA6CD76" w14:textId="77777777" w:rsidTr="0028594A">
        <w:trPr>
          <w:trHeight w:val="269"/>
          <w:jc w:val="center"/>
        </w:trPr>
        <w:tc>
          <w:tcPr>
            <w:tcW w:w="846" w:type="dxa"/>
          </w:tcPr>
          <w:p w14:paraId="42AC25DA"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6134FDE6"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8FD5B5D" w14:textId="4261BE75"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2C162F58" w14:textId="77777777" w:rsidTr="0028594A">
        <w:trPr>
          <w:trHeight w:val="269"/>
          <w:jc w:val="center"/>
        </w:trPr>
        <w:tc>
          <w:tcPr>
            <w:tcW w:w="846" w:type="dxa"/>
          </w:tcPr>
          <w:p w14:paraId="2C24F711" w14:textId="77777777" w:rsidR="00D834FF" w:rsidRPr="00D834FF" w:rsidRDefault="00D834FF" w:rsidP="006F438E">
            <w:pPr>
              <w:pStyle w:val="ListParagraph"/>
              <w:numPr>
                <w:ilvl w:val="0"/>
                <w:numId w:val="44"/>
              </w:numPr>
              <w:spacing w:line="276" w:lineRule="auto"/>
              <w:rPr>
                <w:lang w:val="en-IN" w:eastAsia="en-IN"/>
              </w:rPr>
            </w:pPr>
          </w:p>
        </w:tc>
        <w:tc>
          <w:tcPr>
            <w:tcW w:w="4836" w:type="dxa"/>
            <w:gridSpan w:val="4"/>
          </w:tcPr>
          <w:p w14:paraId="212720CB"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7521C883" w14:textId="7F9A41D2" w:rsidR="00D834FF" w:rsidRPr="00733860" w:rsidRDefault="00196935"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A27B5">
              <w:rPr>
                <w:rFonts w:ascii="Arial" w:hAnsi="Arial" w:cs="Arial"/>
                <w:sz w:val="22"/>
                <w:szCs w:val="22"/>
                <w:lang w:val="en-IN" w:eastAsia="en-IN"/>
              </w:rPr>
              <w:t xml:space="preserve"> (Proposed)</w:t>
            </w:r>
          </w:p>
        </w:tc>
      </w:tr>
      <w:tr w:rsidR="00D834FF" w:rsidRPr="009509E5"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DC3AE0"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7DDBE49" w14:textId="77777777" w:rsidTr="0028594A">
        <w:trPr>
          <w:trHeight w:val="144"/>
          <w:jc w:val="center"/>
        </w:trPr>
        <w:tc>
          <w:tcPr>
            <w:tcW w:w="846" w:type="dxa"/>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9F2731" w:rsidRPr="009509E5" w14:paraId="4D6C3E44" w14:textId="77777777" w:rsidTr="0028594A">
        <w:trPr>
          <w:trHeight w:val="107"/>
          <w:jc w:val="center"/>
        </w:trPr>
        <w:tc>
          <w:tcPr>
            <w:tcW w:w="846" w:type="dxa"/>
            <w:vMerge/>
            <w:tcBorders>
              <w:bottom w:val="single" w:sz="8" w:space="0" w:color="auto"/>
            </w:tcBorders>
          </w:tcPr>
          <w:p w14:paraId="20D9DE73" w14:textId="77777777" w:rsidR="009F2731" w:rsidRPr="00BF0DA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7FCBED54" w:rsidR="009F2731" w:rsidRPr="00E939A0" w:rsidRDefault="0055436A" w:rsidP="004E479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Content>
                <w:r w:rsidR="00196935">
                  <w:rPr>
                    <w:rFonts w:ascii="Arial" w:hAnsi="Arial" w:cs="Arial"/>
                    <w:sz w:val="22"/>
                    <w:szCs w:val="22"/>
                    <w:lang w:val="en-IN" w:eastAsia="en-IN"/>
                  </w:rPr>
                  <w:t>Yes</w:t>
                </w:r>
              </w:sdtContent>
            </w:sdt>
          </w:p>
        </w:tc>
        <w:tc>
          <w:tcPr>
            <w:tcW w:w="2061" w:type="dxa"/>
            <w:gridSpan w:val="2"/>
            <w:vAlign w:val="center"/>
          </w:tcPr>
          <w:p w14:paraId="2C06D48E" w14:textId="0A0C6201" w:rsidR="009F2731" w:rsidRPr="00E939A0" w:rsidRDefault="0055436A">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Content>
                <w:r w:rsidR="00D37B55">
                  <w:rPr>
                    <w:rFonts w:ascii="Arial" w:hAnsi="Arial" w:cs="Arial"/>
                    <w:sz w:val="22"/>
                    <w:szCs w:val="22"/>
                    <w:lang w:val="en-IN" w:eastAsia="en-IN"/>
                  </w:rPr>
                  <w:t>No</w:t>
                </w:r>
              </w:sdtContent>
            </w:sdt>
          </w:p>
        </w:tc>
        <w:tc>
          <w:tcPr>
            <w:tcW w:w="2061" w:type="dxa"/>
            <w:gridSpan w:val="2"/>
            <w:vAlign w:val="center"/>
          </w:tcPr>
          <w:p w14:paraId="1D151385" w14:textId="78F32A65" w:rsidR="009F2731" w:rsidRPr="00E939A0" w:rsidRDefault="0055436A">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196935">
                  <w:rPr>
                    <w:rFonts w:ascii="Arial" w:hAnsi="Arial" w:cs="Arial"/>
                    <w:sz w:val="22"/>
                    <w:szCs w:val="22"/>
                    <w:lang w:val="en-IN" w:eastAsia="en-IN"/>
                  </w:rPr>
                  <w:t>Yes/ RCC, interlocking tiles</w:t>
                </w:r>
              </w:sdtContent>
            </w:sdt>
          </w:p>
        </w:tc>
        <w:tc>
          <w:tcPr>
            <w:tcW w:w="2061" w:type="dxa"/>
            <w:vAlign w:val="center"/>
          </w:tcPr>
          <w:p w14:paraId="4C9A972E" w14:textId="23AE6D10" w:rsidR="009F2731" w:rsidRPr="00E939A0" w:rsidRDefault="0055436A">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196935">
                  <w:rPr>
                    <w:rFonts w:ascii="Arial" w:hAnsi="Arial" w:cs="Arial"/>
                    <w:sz w:val="22"/>
                    <w:szCs w:val="22"/>
                    <w:lang w:val="en-IN" w:eastAsia="en-IN"/>
                  </w:rPr>
                  <w:t>Yes/ RCC, interlocking tiles</w:t>
                </w:r>
              </w:sdtContent>
            </w:sdt>
            <w:r w:rsidR="00196935" w:rsidDel="00870E3E">
              <w:rPr>
                <w:rFonts w:ascii="Arial" w:hAnsi="Arial" w:cs="Arial"/>
                <w:sz w:val="22"/>
                <w:szCs w:val="22"/>
                <w:lang w:val="en-IN" w:eastAsia="en-IN"/>
              </w:rPr>
              <w:t xml:space="preserve"> </w:t>
            </w:r>
          </w:p>
        </w:tc>
        <w:tc>
          <w:tcPr>
            <w:tcW w:w="2061" w:type="dxa"/>
            <w:vAlign w:val="center"/>
          </w:tcPr>
          <w:p w14:paraId="61A68C96" w14:textId="7B5D8514" w:rsidR="009F2731" w:rsidRPr="00E939A0" w:rsidRDefault="0055436A" w:rsidP="009F2731">
            <w:pPr>
              <w:spacing w:line="276" w:lineRule="auto"/>
              <w:jc w:val="center"/>
              <w:rPr>
                <w:rFonts w:ascii="Arial" w:hAnsi="Arial" w:cs="Arial"/>
                <w:sz w:val="22"/>
                <w:szCs w:val="22"/>
                <w:lang w:val="en-IN" w:eastAsia="en-IN"/>
              </w:rPr>
            </w:pPr>
            <w:sdt>
              <w:sdtPr>
                <w:rPr>
                  <w:rFonts w:ascii="Arial" w:hAnsi="Arial" w:cs="Arial"/>
                  <w:sz w:val="22"/>
                  <w:szCs w:val="22"/>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Content>
                <w:r w:rsidR="00D37B55">
                  <w:rPr>
                    <w:rFonts w:ascii="Arial" w:hAnsi="Arial" w:cs="Arial"/>
                    <w:sz w:val="22"/>
                    <w:szCs w:val="22"/>
                  </w:rPr>
                  <w:t>Yes</w:t>
                </w:r>
              </w:sdtContent>
            </w:sdt>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6F438E">
            <w:pPr>
              <w:pStyle w:val="ListParagraph"/>
              <w:numPr>
                <w:ilvl w:val="0"/>
                <w:numId w:val="29"/>
              </w:numPr>
              <w:spacing w:line="276" w:lineRule="auto"/>
              <w:rPr>
                <w:rFonts w:ascii="Arial" w:hAnsi="Arial" w:cs="Arial"/>
                <w:b/>
              </w:rPr>
            </w:pPr>
            <w:r>
              <w:rPr>
                <w:rFonts w:ascii="Arial" w:hAnsi="Arial" w:cs="Arial"/>
                <w:b/>
              </w:rPr>
              <w:lastRenderedPageBreak/>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Default="000633EA" w:rsidP="00174954">
            <w:pPr>
              <w:spacing w:line="276" w:lineRule="auto"/>
              <w:rPr>
                <w:rFonts w:ascii="Arial" w:hAnsi="Arial" w:cs="Arial"/>
                <w:b/>
                <w:bCs/>
              </w:rPr>
            </w:pPr>
            <w:r>
              <w:rPr>
                <w:rFonts w:ascii="Arial" w:hAnsi="Arial" w:cs="Arial"/>
                <w:bCs/>
                <w:sz w:val="22"/>
              </w:rPr>
              <w:t xml:space="preserve">Description of </w:t>
            </w:r>
            <w:r w:rsidR="005D3A2C">
              <w:rPr>
                <w:rFonts w:ascii="Arial" w:hAnsi="Arial" w:cs="Arial"/>
                <w:bCs/>
                <w:sz w:val="22"/>
              </w:rPr>
              <w:t>Water</w:t>
            </w:r>
            <w:r w:rsidR="002C366E" w:rsidRPr="0011152F">
              <w:rPr>
                <w:rFonts w:ascii="Arial" w:hAnsi="Arial" w:cs="Arial"/>
                <w:bCs/>
                <w:sz w:val="22"/>
              </w:rPr>
              <w:t xml:space="preserve">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6F438E">
            <w:pPr>
              <w:pStyle w:val="ListParagraph"/>
              <w:numPr>
                <w:ilvl w:val="0"/>
                <w:numId w:val="32"/>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6" w:type="dxa"/>
                <w:gridSpan w:val="4"/>
                <w:shd w:val="clear" w:color="auto" w:fill="auto"/>
                <w:vAlign w:val="center"/>
              </w:tcPr>
              <w:p w14:paraId="40AA77D8" w14:textId="2728E580" w:rsidR="00DB19B4" w:rsidRPr="00F23290" w:rsidRDefault="00196935" w:rsidP="00DB19B4">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5EE8B9C3" w14:textId="696F83A4" w:rsidR="00DB19B4" w:rsidRPr="009F753B" w:rsidRDefault="00196935"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6F438E">
            <w:pPr>
              <w:pStyle w:val="ListParagraph"/>
              <w:numPr>
                <w:ilvl w:val="0"/>
                <w:numId w:val="32"/>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6E56D6F5" w14:textId="35AAE12D" w:rsidR="00DB19B4" w:rsidRPr="009F753B" w:rsidRDefault="00196935" w:rsidP="00DB19B4">
                <w:pPr>
                  <w:spacing w:line="276" w:lineRule="auto"/>
                  <w:rPr>
                    <w:rFonts w:ascii="Arial" w:hAnsi="Arial" w:cs="Arial"/>
                    <w:bCs/>
                    <w:sz w:val="22"/>
                  </w:rPr>
                </w:pPr>
                <w:r>
                  <w:rPr>
                    <w:rFonts w:ascii="Arial" w:hAnsi="Arial" w:cs="Arial"/>
                    <w:bCs/>
                    <w:sz w:val="22"/>
                  </w:rPr>
                  <w:t>Yes</w:t>
                </w:r>
              </w:p>
            </w:sdtContent>
          </w:sdt>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01D67D76" w:rsidR="00DB19B4" w:rsidRPr="009F753B" w:rsidRDefault="00196935" w:rsidP="00DB19B4">
            <w:pPr>
              <w:rPr>
                <w:rFonts w:ascii="Arial" w:hAnsi="Arial" w:cs="Arial"/>
                <w:bCs/>
                <w:sz w:val="22"/>
              </w:rPr>
            </w:pPr>
            <w:r>
              <w:rPr>
                <w:rFonts w:ascii="Arial" w:hAnsi="Arial" w:cs="Arial"/>
                <w:bCs/>
                <w:sz w:val="22"/>
              </w:rPr>
              <w:t>Yes, done by the authority</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510621F1" w14:textId="26172662" w:rsidR="00DB19B4" w:rsidRPr="00457C3F" w:rsidRDefault="00D359A0"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6F438E">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4D7F6B" w:rsidRPr="009509E5" w14:paraId="5A17187B" w14:textId="77777777" w:rsidTr="00D57038">
        <w:trPr>
          <w:trHeight w:val="51"/>
          <w:jc w:val="center"/>
        </w:trPr>
        <w:tc>
          <w:tcPr>
            <w:tcW w:w="863" w:type="dxa"/>
            <w:vMerge/>
            <w:shd w:val="clear" w:color="auto" w:fill="auto"/>
            <w:vAlign w:val="center"/>
          </w:tcPr>
          <w:p w14:paraId="6940107F" w14:textId="77777777" w:rsidR="004D7F6B" w:rsidRPr="002415A3" w:rsidRDefault="004D7F6B" w:rsidP="004D7F6B">
            <w:pPr>
              <w:spacing w:line="276" w:lineRule="auto"/>
              <w:ind w:left="540"/>
              <w:rPr>
                <w:rFonts w:ascii="Arial" w:hAnsi="Arial" w:cs="Arial"/>
                <w:b/>
              </w:rPr>
            </w:pPr>
          </w:p>
        </w:tc>
        <w:tc>
          <w:tcPr>
            <w:tcW w:w="1520" w:type="dxa"/>
            <w:shd w:val="clear" w:color="auto" w:fill="auto"/>
            <w:vAlign w:val="center"/>
          </w:tcPr>
          <w:p w14:paraId="59C5BCFD" w14:textId="7835E743" w:rsidR="004D7F6B" w:rsidRPr="005B494F" w:rsidRDefault="004D7F6B" w:rsidP="004D7F6B">
            <w:pPr>
              <w:spacing w:line="276" w:lineRule="auto"/>
              <w:jc w:val="center"/>
              <w:rPr>
                <w:rFonts w:ascii="Arial" w:hAnsi="Arial" w:cs="Arial"/>
                <w:bCs/>
                <w:sz w:val="22"/>
              </w:rPr>
            </w:pPr>
            <w:r w:rsidRPr="005B494F">
              <w:rPr>
                <w:rFonts w:ascii="Arial" w:hAnsi="Arial" w:cs="Arial"/>
                <w:bCs/>
                <w:sz w:val="22"/>
              </w:rPr>
              <w:t>1.5 km.</w:t>
            </w:r>
          </w:p>
        </w:tc>
        <w:tc>
          <w:tcPr>
            <w:tcW w:w="1471" w:type="dxa"/>
            <w:shd w:val="clear" w:color="auto" w:fill="auto"/>
          </w:tcPr>
          <w:p w14:paraId="11F0227C" w14:textId="367CA6FC" w:rsidR="004D7F6B" w:rsidRPr="005B494F" w:rsidRDefault="005B494F" w:rsidP="004D7F6B">
            <w:pPr>
              <w:spacing w:line="276" w:lineRule="auto"/>
              <w:jc w:val="center"/>
            </w:pPr>
            <w:r w:rsidRPr="005B494F">
              <w:rPr>
                <w:rFonts w:ascii="Arial" w:hAnsi="Arial" w:cs="Arial"/>
                <w:bCs/>
                <w:sz w:val="22"/>
              </w:rPr>
              <w:t>2</w:t>
            </w:r>
            <w:r w:rsidR="004D7F6B" w:rsidRPr="005B494F">
              <w:rPr>
                <w:rFonts w:ascii="Arial" w:hAnsi="Arial" w:cs="Arial"/>
                <w:bCs/>
                <w:sz w:val="22"/>
              </w:rPr>
              <w:t>.5 km.</w:t>
            </w:r>
          </w:p>
        </w:tc>
        <w:tc>
          <w:tcPr>
            <w:tcW w:w="1472" w:type="dxa"/>
            <w:shd w:val="clear" w:color="auto" w:fill="auto"/>
          </w:tcPr>
          <w:p w14:paraId="4467AA17" w14:textId="3DC17043" w:rsidR="004D7F6B" w:rsidRPr="005B494F" w:rsidRDefault="005B494F" w:rsidP="004D7F6B">
            <w:pPr>
              <w:spacing w:line="276" w:lineRule="auto"/>
              <w:jc w:val="center"/>
            </w:pPr>
            <w:r w:rsidRPr="005B494F">
              <w:rPr>
                <w:rFonts w:ascii="Arial" w:hAnsi="Arial" w:cs="Arial"/>
                <w:bCs/>
                <w:sz w:val="22"/>
              </w:rPr>
              <w:t>2</w:t>
            </w:r>
            <w:r w:rsidR="004D7F6B" w:rsidRPr="005B494F">
              <w:rPr>
                <w:rFonts w:ascii="Arial" w:hAnsi="Arial" w:cs="Arial"/>
                <w:bCs/>
                <w:sz w:val="22"/>
              </w:rPr>
              <w:t xml:space="preserve"> km.</w:t>
            </w:r>
          </w:p>
        </w:tc>
        <w:tc>
          <w:tcPr>
            <w:tcW w:w="1472" w:type="dxa"/>
            <w:gridSpan w:val="2"/>
            <w:shd w:val="clear" w:color="auto" w:fill="auto"/>
          </w:tcPr>
          <w:p w14:paraId="57F5134A" w14:textId="27810EEA" w:rsidR="004D7F6B" w:rsidRPr="005B494F" w:rsidRDefault="005B494F" w:rsidP="004D7F6B">
            <w:pPr>
              <w:spacing w:line="276" w:lineRule="auto"/>
              <w:jc w:val="center"/>
            </w:pPr>
            <w:r w:rsidRPr="005B494F">
              <w:rPr>
                <w:rFonts w:ascii="Arial" w:hAnsi="Arial" w:cs="Arial"/>
                <w:bCs/>
                <w:sz w:val="22"/>
              </w:rPr>
              <w:t>3</w:t>
            </w:r>
            <w:r w:rsidR="004D7F6B" w:rsidRPr="005B494F">
              <w:rPr>
                <w:rFonts w:ascii="Arial" w:hAnsi="Arial" w:cs="Arial"/>
                <w:bCs/>
                <w:sz w:val="22"/>
              </w:rPr>
              <w:t xml:space="preserve"> km.</w:t>
            </w:r>
          </w:p>
        </w:tc>
        <w:tc>
          <w:tcPr>
            <w:tcW w:w="1472" w:type="dxa"/>
            <w:shd w:val="clear" w:color="auto" w:fill="auto"/>
            <w:vAlign w:val="center"/>
          </w:tcPr>
          <w:p w14:paraId="6FF1DD0A" w14:textId="7F777408" w:rsidR="004D7F6B" w:rsidRPr="005B494F" w:rsidRDefault="004D7F6B" w:rsidP="004D7F6B">
            <w:pPr>
              <w:spacing w:line="276" w:lineRule="auto"/>
              <w:jc w:val="center"/>
              <w:rPr>
                <w:rFonts w:ascii="Arial" w:hAnsi="Arial" w:cs="Arial"/>
                <w:bCs/>
                <w:sz w:val="22"/>
              </w:rPr>
            </w:pPr>
            <w:r w:rsidRPr="005B494F">
              <w:rPr>
                <w:rFonts w:ascii="Arial" w:hAnsi="Arial" w:cs="Arial"/>
                <w:bCs/>
                <w:sz w:val="22"/>
              </w:rPr>
              <w:t>19 km.</w:t>
            </w:r>
          </w:p>
        </w:tc>
        <w:tc>
          <w:tcPr>
            <w:tcW w:w="1472" w:type="dxa"/>
            <w:shd w:val="clear" w:color="auto" w:fill="auto"/>
            <w:vAlign w:val="center"/>
          </w:tcPr>
          <w:p w14:paraId="2CB9BCB3" w14:textId="55321F8E" w:rsidR="004D7F6B" w:rsidRPr="005B494F" w:rsidRDefault="005B494F" w:rsidP="005B494F">
            <w:pPr>
              <w:spacing w:line="276" w:lineRule="auto"/>
              <w:jc w:val="center"/>
              <w:rPr>
                <w:rFonts w:ascii="Arial" w:hAnsi="Arial" w:cs="Arial"/>
                <w:bCs/>
                <w:sz w:val="22"/>
              </w:rPr>
            </w:pPr>
            <w:r w:rsidRPr="005B494F">
              <w:rPr>
                <w:rFonts w:ascii="Arial" w:hAnsi="Arial" w:cs="Arial"/>
                <w:bCs/>
                <w:sz w:val="22"/>
              </w:rPr>
              <w:t>5</w:t>
            </w:r>
            <w:r w:rsidR="004D7F6B" w:rsidRPr="005B494F">
              <w:rPr>
                <w:rFonts w:ascii="Arial" w:hAnsi="Arial" w:cs="Arial"/>
                <w:bCs/>
                <w:sz w:val="22"/>
              </w:rPr>
              <w:t xml:space="preserve"> km.</w:t>
            </w:r>
          </w:p>
        </w:tc>
        <w:tc>
          <w:tcPr>
            <w:tcW w:w="1476" w:type="dxa"/>
            <w:shd w:val="clear" w:color="auto" w:fill="auto"/>
            <w:vAlign w:val="center"/>
          </w:tcPr>
          <w:p w14:paraId="6C88E070" w14:textId="46576B2E" w:rsidR="004D7F6B" w:rsidRPr="00E939A0" w:rsidRDefault="005B494F" w:rsidP="005B494F">
            <w:pPr>
              <w:spacing w:line="276" w:lineRule="auto"/>
              <w:jc w:val="center"/>
              <w:rPr>
                <w:rFonts w:ascii="Arial" w:hAnsi="Arial" w:cs="Arial"/>
                <w:bCs/>
                <w:sz w:val="22"/>
              </w:rPr>
            </w:pPr>
            <w:r>
              <w:rPr>
                <w:rFonts w:ascii="Arial" w:hAnsi="Arial" w:cs="Arial"/>
                <w:bCs/>
                <w:sz w:val="22"/>
              </w:rPr>
              <w:t>23</w:t>
            </w:r>
            <w:r w:rsidR="004D7F6B">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tc>
          <w:tcPr>
            <w:tcW w:w="5892" w:type="dxa"/>
            <w:gridSpan w:val="5"/>
            <w:tcBorders>
              <w:bottom w:val="single" w:sz="4" w:space="0" w:color="auto"/>
            </w:tcBorders>
            <w:shd w:val="clear" w:color="auto" w:fill="auto"/>
          </w:tcPr>
          <w:p w14:paraId="42368BA6" w14:textId="2B73276E" w:rsidR="00D57038" w:rsidRPr="00E939A0" w:rsidRDefault="0055436A" w:rsidP="005D3A2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5D3A2C">
                  <w:rPr>
                    <w:rFonts w:ascii="Arial" w:hAnsi="Arial" w:cs="Arial"/>
                    <w:sz w:val="22"/>
                    <w:szCs w:val="22"/>
                    <w:lang w:val="en-IN" w:eastAsia="en-IN"/>
                  </w:rPr>
                  <w:t>It is a developing area and recreational facilities are planned to be developed nearby</w:t>
                </w:r>
              </w:sdtContent>
            </w:sdt>
            <w:r w:rsidR="005D3A2C">
              <w:rPr>
                <w:rFonts w:ascii="Arial" w:hAnsi="Arial" w:cs="Arial"/>
                <w:sz w:val="22"/>
                <w:szCs w:val="22"/>
                <w:lang w:val="en-IN" w:eastAsia="en-IN"/>
              </w:rPr>
              <w:t>. However the project is also having their own recreational activity centres within the projects.</w:t>
            </w:r>
          </w:p>
        </w:tc>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985"/>
        <w:gridCol w:w="3993"/>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2297681A" w14:textId="1138F800" w:rsidR="00C64F9B" w:rsidRPr="00E74257" w:rsidRDefault="00D359A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C64F9B" w:rsidRDefault="00C64F9B" w:rsidP="00583C24">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5AD75630" w:rsidR="00C64F9B" w:rsidRPr="00015FD1" w:rsidRDefault="00D359A0" w:rsidP="00696803">
            <w:pPr>
              <w:spacing w:line="276" w:lineRule="auto"/>
              <w:jc w:val="both"/>
              <w:rPr>
                <w:rFonts w:ascii="Arial" w:hAnsi="Arial" w:cs="Arial"/>
                <w:sz w:val="22"/>
                <w:szCs w:val="22"/>
                <w:lang w:val="en-IN" w:eastAsia="en-IN"/>
              </w:rPr>
            </w:pPr>
            <w:r w:rsidRPr="00015FD1">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63BE8737" w14:textId="52EEE801" w:rsidR="00C64F9B" w:rsidRDefault="00D359A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847DA7">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1985" w:type="dxa"/>
            <w:tcBorders>
              <w:bottom w:val="single" w:sz="8" w:space="0" w:color="auto"/>
            </w:tcBorders>
            <w:shd w:val="clear" w:color="auto" w:fill="auto"/>
          </w:tcPr>
          <w:p w14:paraId="1F2FE58F" w14:textId="24526CA5" w:rsidR="00C64F9B" w:rsidRPr="00733860" w:rsidRDefault="00015FD1" w:rsidP="00174954">
            <w:pPr>
              <w:spacing w:line="276" w:lineRule="auto"/>
              <w:rPr>
                <w:rFonts w:ascii="Arial" w:hAnsi="Arial" w:cs="Arial"/>
                <w:sz w:val="22"/>
                <w:szCs w:val="22"/>
              </w:rPr>
            </w:pPr>
            <w:r>
              <w:rPr>
                <w:rFonts w:ascii="Arial" w:hAnsi="Arial" w:cs="Arial"/>
                <w:sz w:val="22"/>
                <w:szCs w:val="22"/>
              </w:rPr>
              <w:t>No</w:t>
            </w:r>
          </w:p>
        </w:tc>
        <w:tc>
          <w:tcPr>
            <w:tcW w:w="3993" w:type="dxa"/>
            <w:tcBorders>
              <w:bottom w:val="single" w:sz="8" w:space="0" w:color="auto"/>
            </w:tcBorders>
            <w:shd w:val="clear" w:color="auto" w:fill="auto"/>
          </w:tcPr>
          <w:p w14:paraId="0B86544D" w14:textId="73152CA7" w:rsidR="00C64F9B" w:rsidRPr="00733860" w:rsidRDefault="00015FD1" w:rsidP="005D3A2C">
            <w:pPr>
              <w:spacing w:line="276" w:lineRule="auto"/>
              <w:jc w:val="both"/>
              <w:rPr>
                <w:rFonts w:ascii="Arial" w:hAnsi="Arial" w:cs="Arial"/>
                <w:sz w:val="22"/>
                <w:szCs w:val="22"/>
              </w:rPr>
            </w:pPr>
            <w:r>
              <w:rPr>
                <w:rFonts w:ascii="Arial" w:hAnsi="Arial" w:cs="Arial"/>
                <w:sz w:val="22"/>
                <w:szCs w:val="22"/>
              </w:rPr>
              <w:t>NA</w:t>
            </w:r>
          </w:p>
        </w:tc>
      </w:tr>
      <w:tr w:rsidR="00C64F9B" w:rsidRPr="009509E5" w14:paraId="42B8C6B4" w14:textId="77777777" w:rsidTr="00847DA7">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1985" w:type="dxa"/>
            <w:shd w:val="clear" w:color="auto" w:fill="auto"/>
          </w:tcPr>
          <w:p w14:paraId="75FC7CFC" w14:textId="2251812C" w:rsidR="00C64F9B" w:rsidRPr="00947065" w:rsidRDefault="0055436A"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D359A0">
                  <w:rPr>
                    <w:rFonts w:ascii="Arial" w:hAnsi="Arial" w:cs="Arial"/>
                    <w:sz w:val="22"/>
                    <w:szCs w:val="22"/>
                  </w:rPr>
                  <w:t>No</w:t>
                </w:r>
              </w:sdtContent>
            </w:sdt>
          </w:p>
        </w:tc>
        <w:tc>
          <w:tcPr>
            <w:tcW w:w="3993" w:type="dxa"/>
            <w:shd w:val="clear" w:color="auto" w:fill="auto"/>
          </w:tcPr>
          <w:p w14:paraId="10D7D2A5" w14:textId="2CCB798A" w:rsidR="00C64F9B" w:rsidRPr="00BF0DAC" w:rsidRDefault="00D359A0"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sdt>
            <w:sdtPr>
              <w:rPr>
                <w:rFonts w:ascii="Arial" w:hAnsi="Arial" w:cs="Arial"/>
                <w:sz w:val="22"/>
              </w:rPr>
              <w:id w:val="1772274599"/>
              <w:placeholder>
                <w:docPart w:val="6A22AF362AB1433A8FF064FA0E0D7FF9"/>
              </w:placeholder>
            </w:sdtPr>
            <w:sdtContent>
              <w:p w14:paraId="44D1D7CC" w14:textId="77777777" w:rsidR="0092069C" w:rsidRPr="007E0839" w:rsidRDefault="0092069C" w:rsidP="0092069C">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415095C9" w14:textId="77777777" w:rsidR="0092069C" w:rsidRPr="007E0839" w:rsidRDefault="0092069C" w:rsidP="0092069C">
                <w:pPr>
                  <w:tabs>
                    <w:tab w:val="left" w:pos="1234"/>
                    <w:tab w:val="left" w:pos="1440"/>
                    <w:tab w:val="left" w:pos="1631"/>
                  </w:tabs>
                  <w:contextualSpacing/>
                  <w:jc w:val="both"/>
                  <w:rPr>
                    <w:rFonts w:ascii="Arial" w:hAnsi="Arial" w:cs="Arial"/>
                    <w:sz w:val="22"/>
                  </w:rPr>
                </w:pPr>
              </w:p>
              <w:p w14:paraId="4B8F1058" w14:textId="77777777" w:rsidR="0092069C" w:rsidRPr="007E0839" w:rsidRDefault="0092069C" w:rsidP="0092069C">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4A72CF05" w14:textId="77777777" w:rsidR="0092069C" w:rsidRDefault="0092069C" w:rsidP="0092069C">
                <w:pPr>
                  <w:spacing w:line="276" w:lineRule="auto"/>
                  <w:jc w:val="both"/>
                  <w:rPr>
                    <w:rFonts w:ascii="Arial" w:hAnsi="Arial" w:cs="Arial"/>
                    <w:sz w:val="22"/>
                  </w:rPr>
                </w:pP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sidRPr="007E0839">
                  <w:rPr>
                    <w:rFonts w:ascii="Arial" w:hAnsi="Arial" w:cs="Arial"/>
                    <w:sz w:val="22"/>
                  </w:rPr>
                  <w:t>is</w:t>
                </w:r>
                <w:proofErr w:type="gramEnd"/>
                <w:r w:rsidRPr="007E0839">
                  <w:rPr>
                    <w:rFonts w:ascii="Arial" w:hAnsi="Arial" w:cs="Arial"/>
                    <w:sz w:val="22"/>
                  </w:rPr>
                  <w:t xml:space="preserve"> not carried out at our end</w:t>
                </w:r>
                <w:r>
                  <w:rPr>
                    <w:rFonts w:ascii="Arial" w:hAnsi="Arial" w:cs="Arial"/>
                    <w:sz w:val="22"/>
                  </w:rPr>
                  <w:t xml:space="preserve"> and the copy of the documents provided to us by Bank/ customer has been relied upon in good faith.</w:t>
                </w:r>
              </w:p>
            </w:sdtContent>
          </w:sdt>
          <w:p w14:paraId="4515520E" w14:textId="57647B0F" w:rsidR="00232E62" w:rsidRDefault="00232E62" w:rsidP="00847DA7">
            <w:pPr>
              <w:spacing w:line="276" w:lineRule="auto"/>
              <w:jc w:val="both"/>
              <w:rPr>
                <w:rFonts w:ascii="Arial" w:hAnsi="Arial" w:cs="Arial"/>
                <w:sz w:val="22"/>
                <w:szCs w:val="22"/>
                <w:lang w:val="en-IN" w:eastAsia="en-IN"/>
              </w:rPr>
            </w:pP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939A0" w:rsidRDefault="00274B10" w:rsidP="006D6DEA">
            <w:pPr>
              <w:spacing w:line="276" w:lineRule="auto"/>
              <w:jc w:val="both"/>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6618" w:type="dxa"/>
            <w:gridSpan w:val="2"/>
          </w:tcPr>
          <w:p w14:paraId="678FCD6D" w14:textId="2D6B70BE" w:rsidR="00274B10" w:rsidRPr="00733860" w:rsidRDefault="0055436A"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CC0F34">
                  <w:rPr>
                    <w:rFonts w:ascii="Arial" w:hAnsi="Arial" w:cs="Arial"/>
                    <w:sz w:val="22"/>
                  </w:rPr>
                  <w:t>RCC framed pillar beam column structure on RCC slab</w:t>
                </w:r>
              </w:sdtContent>
            </w:sdt>
            <w:r w:rsidR="001B0A7C">
              <w:rPr>
                <w:rFonts w:ascii="Arial" w:hAnsi="Arial" w:cs="Arial"/>
                <w:sz w:val="22"/>
              </w:rPr>
              <w:t xml:space="preserve"> </w:t>
            </w:r>
          </w:p>
        </w:tc>
      </w:tr>
      <w:tr w:rsidR="003F45B2" w:rsidRPr="009509E5" w14:paraId="2966559B" w14:textId="77777777" w:rsidTr="002127CD">
        <w:trPr>
          <w:gridAfter w:val="1"/>
          <w:wAfter w:w="24" w:type="dxa"/>
          <w:trHeight w:val="268"/>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939A0" w:rsidRDefault="007D746C" w:rsidP="006D6DEA">
            <w:pPr>
              <w:spacing w:line="276" w:lineRule="auto"/>
              <w:jc w:val="both"/>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6618" w:type="dxa"/>
            <w:gridSpan w:val="2"/>
          </w:tcPr>
          <w:p w14:paraId="5E1D6987" w14:textId="400CBC6C" w:rsidR="003F45B2" w:rsidRPr="00EC6F91" w:rsidRDefault="0055436A"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CC0F34">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Class of construction</w:t>
            </w:r>
          </w:p>
        </w:tc>
        <w:tc>
          <w:tcPr>
            <w:tcW w:w="6618" w:type="dxa"/>
            <w:gridSpan w:val="2"/>
          </w:tcPr>
          <w:p w14:paraId="543E0877" w14:textId="4F22F6FF" w:rsidR="00092AAF" w:rsidRPr="00801535" w:rsidRDefault="0055436A"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92069C">
                  <w:rPr>
                    <w:rFonts w:ascii="Arial" w:hAnsi="Arial" w:cs="Arial"/>
                    <w:color w:val="000000" w:themeColor="text1"/>
                    <w:sz w:val="22"/>
                    <w:szCs w:val="22"/>
                  </w:rPr>
                  <w:t>Under construction</w:t>
                </w:r>
              </w:sdtContent>
            </w:sdt>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6618" w:type="dxa"/>
            <w:gridSpan w:val="2"/>
          </w:tcPr>
          <w:p w14:paraId="74EC12BF" w14:textId="7279093B" w:rsidR="00AC3723" w:rsidRPr="00BE5F21" w:rsidRDefault="0055436A" w:rsidP="00D876F5">
            <w:pPr>
              <w:spacing w:line="276" w:lineRule="auto"/>
              <w:jc w:val="both"/>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957601363"/>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92069C">
                  <w:rPr>
                    <w:rFonts w:ascii="Arial" w:hAnsi="Arial" w:cs="Arial"/>
                    <w:color w:val="000000" w:themeColor="text1"/>
                    <w:sz w:val="22"/>
                    <w:szCs w:val="22"/>
                  </w:rPr>
                  <w:t>Under construction</w:t>
                </w:r>
              </w:sdtContent>
            </w:sdt>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203C9490" w:rsidR="00AC3723" w:rsidRPr="00801535" w:rsidRDefault="0055436A"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92069C">
                  <w:rPr>
                    <w:rFonts w:ascii="Arial" w:hAnsi="Arial" w:cs="Arial"/>
                    <w:color w:val="000000" w:themeColor="text1"/>
                    <w:sz w:val="22"/>
                    <w:szCs w:val="22"/>
                  </w:rPr>
                  <w:t>Under construction</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345497D3" w14:textId="77777777" w:rsidTr="00D876F5">
        <w:trPr>
          <w:gridAfter w:val="1"/>
          <w:wAfter w:w="24" w:type="dxa"/>
          <w:trHeight w:val="126"/>
          <w:jc w:val="center"/>
        </w:trPr>
        <w:tc>
          <w:tcPr>
            <w:tcW w:w="771" w:type="dxa"/>
            <w:vMerge/>
          </w:tcPr>
          <w:p w14:paraId="7B5F13A6"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AC3723"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68E5E7A3" w:rsidR="00AC3723" w:rsidRDefault="00DD0986" w:rsidP="00847DA7">
            <w:pPr>
              <w:spacing w:line="276" w:lineRule="auto"/>
              <w:jc w:val="center"/>
              <w:rPr>
                <w:rFonts w:ascii="Arial" w:hAnsi="Arial" w:cs="Arial"/>
                <w:sz w:val="22"/>
                <w:szCs w:val="22"/>
              </w:rPr>
            </w:pPr>
            <w:r>
              <w:rPr>
                <w:rFonts w:ascii="Arial" w:hAnsi="Arial" w:cs="Arial"/>
                <w:sz w:val="22"/>
                <w:szCs w:val="22"/>
              </w:rPr>
              <w:t xml:space="preserve">Independent floors </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Content>
            <w:tc>
              <w:tcPr>
                <w:tcW w:w="3119" w:type="dxa"/>
              </w:tcPr>
              <w:p w14:paraId="2C14C84A" w14:textId="5DBA8010" w:rsidR="00AC3723" w:rsidRDefault="002127CD" w:rsidP="00174954">
                <w:pPr>
                  <w:spacing w:line="276" w:lineRule="auto"/>
                  <w:jc w:val="center"/>
                  <w:rPr>
                    <w:rFonts w:ascii="Arial" w:hAnsi="Arial" w:cs="Arial"/>
                    <w:sz w:val="22"/>
                    <w:szCs w:val="22"/>
                  </w:rPr>
                </w:pPr>
                <w:r>
                  <w:rPr>
                    <w:rFonts w:ascii="Arial" w:hAnsi="Arial" w:cs="Arial"/>
                    <w:sz w:val="22"/>
                    <w:szCs w:val="22"/>
                  </w:rPr>
                  <w:t>RCC</w:t>
                </w:r>
              </w:p>
            </w:tc>
          </w:sdtContent>
        </w:sdt>
      </w:tr>
      <w:tr w:rsidR="00AC3723" w:rsidRPr="009509E5" w14:paraId="51C81165" w14:textId="77777777" w:rsidTr="00D876F5">
        <w:trPr>
          <w:trHeight w:val="233"/>
          <w:jc w:val="center"/>
        </w:trPr>
        <w:tc>
          <w:tcPr>
            <w:tcW w:w="771" w:type="dxa"/>
            <w:vMerge/>
          </w:tcPr>
          <w:p w14:paraId="2C51446F"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AC3723"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5D26D693" w:rsidR="00AC3723" w:rsidRDefault="00981272" w:rsidP="00174954">
            <w:pPr>
              <w:spacing w:line="276" w:lineRule="auto"/>
              <w:jc w:val="center"/>
              <w:rPr>
                <w:rFonts w:ascii="Arial" w:hAnsi="Arial" w:cs="Arial"/>
                <w:sz w:val="22"/>
                <w:szCs w:val="22"/>
              </w:rPr>
            </w:pPr>
            <w:r>
              <w:rPr>
                <w:rFonts w:ascii="Arial" w:hAnsi="Arial" w:cs="Arial"/>
                <w:sz w:val="22"/>
                <w:szCs w:val="22"/>
              </w:rPr>
              <w:t>B+G+4 Floors</w:t>
            </w:r>
          </w:p>
        </w:tc>
        <w:sdt>
          <w:sdtPr>
            <w:rPr>
              <w:rFonts w:ascii="Arial" w:hAnsi="Arial" w:cs="Arial"/>
              <w:sz w:val="22"/>
              <w:szCs w:val="22"/>
            </w:rPr>
            <w:id w:val="-123854091"/>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3143" w:type="dxa"/>
                <w:gridSpan w:val="2"/>
              </w:tcPr>
              <w:p w14:paraId="5EED544E" w14:textId="358C4C5C" w:rsidR="00AC3723" w:rsidRDefault="00847DA7" w:rsidP="00174954">
                <w:pPr>
                  <w:spacing w:line="276" w:lineRule="auto"/>
                  <w:jc w:val="center"/>
                  <w:rPr>
                    <w:rFonts w:ascii="Arial" w:hAnsi="Arial" w:cs="Arial"/>
                    <w:sz w:val="22"/>
                    <w:szCs w:val="22"/>
                  </w:rPr>
                </w:pPr>
                <w:r>
                  <w:rPr>
                    <w:rFonts w:ascii="Arial" w:hAnsi="Arial" w:cs="Arial"/>
                    <w:sz w:val="22"/>
                    <w:szCs w:val="22"/>
                  </w:rPr>
                  <w:t>RCC</w:t>
                </w:r>
              </w:p>
            </w:tc>
          </w:sdtContent>
        </w:sdt>
      </w:tr>
      <w:tr w:rsidR="00552412" w:rsidRPr="009509E5" w14:paraId="1380404F" w14:textId="77777777" w:rsidTr="002127CD">
        <w:trPr>
          <w:trHeight w:val="268"/>
          <w:jc w:val="center"/>
        </w:trPr>
        <w:tc>
          <w:tcPr>
            <w:tcW w:w="771" w:type="dxa"/>
            <w:vMerge/>
          </w:tcPr>
          <w:p w14:paraId="03504076" w14:textId="77777777" w:rsidR="00552412" w:rsidRPr="00733860" w:rsidRDefault="00552412" w:rsidP="006F438E">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52412" w:rsidRPr="00E96F7D" w:rsidRDefault="00552412"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Floor height </w:t>
            </w:r>
          </w:p>
        </w:tc>
        <w:tc>
          <w:tcPr>
            <w:tcW w:w="6642" w:type="dxa"/>
            <w:gridSpan w:val="3"/>
          </w:tcPr>
          <w:p w14:paraId="13112334" w14:textId="7A173748" w:rsidR="00552412" w:rsidRPr="00733860" w:rsidRDefault="00B00589" w:rsidP="00552412">
            <w:pPr>
              <w:spacing w:line="276" w:lineRule="auto"/>
              <w:rPr>
                <w:rFonts w:ascii="Arial" w:hAnsi="Arial" w:cs="Arial"/>
                <w:sz w:val="22"/>
                <w:szCs w:val="22"/>
              </w:rPr>
            </w:pPr>
            <w:r>
              <w:rPr>
                <w:rFonts w:ascii="Arial" w:hAnsi="Arial" w:cs="Arial"/>
                <w:sz w:val="22"/>
                <w:szCs w:val="22"/>
              </w:rPr>
              <w:t>Under construction</w:t>
            </w:r>
          </w:p>
        </w:tc>
      </w:tr>
      <w:tr w:rsidR="00552412" w:rsidRPr="009509E5" w14:paraId="13F38651" w14:textId="77777777" w:rsidTr="002127CD">
        <w:trPr>
          <w:trHeight w:val="268"/>
          <w:jc w:val="center"/>
        </w:trPr>
        <w:tc>
          <w:tcPr>
            <w:tcW w:w="771" w:type="dxa"/>
            <w:vMerge/>
          </w:tcPr>
          <w:p w14:paraId="3A2FD5F0" w14:textId="77777777" w:rsidR="00552412" w:rsidRPr="00733860" w:rsidRDefault="00552412" w:rsidP="006F438E">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52412" w:rsidRPr="00E96F7D" w:rsidRDefault="00552412"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Type of flooring </w:t>
            </w:r>
          </w:p>
        </w:tc>
        <w:tc>
          <w:tcPr>
            <w:tcW w:w="6642" w:type="dxa"/>
            <w:gridSpan w:val="3"/>
          </w:tcPr>
          <w:p w14:paraId="275F740B" w14:textId="2A15909D" w:rsidR="00552412" w:rsidRPr="00733860" w:rsidRDefault="00B00589" w:rsidP="004B0B09">
            <w:pPr>
              <w:tabs>
                <w:tab w:val="left" w:pos="2190"/>
              </w:tabs>
              <w:spacing w:line="276" w:lineRule="auto"/>
              <w:jc w:val="both"/>
              <w:rPr>
                <w:rFonts w:ascii="Arial" w:hAnsi="Arial" w:cs="Arial"/>
                <w:sz w:val="22"/>
                <w:szCs w:val="22"/>
              </w:rPr>
            </w:pPr>
            <w:r>
              <w:rPr>
                <w:rFonts w:ascii="Arial" w:hAnsi="Arial" w:cs="Arial"/>
                <w:sz w:val="22"/>
                <w:szCs w:val="22"/>
              </w:rPr>
              <w:t>Under construction</w:t>
            </w:r>
          </w:p>
        </w:tc>
      </w:tr>
      <w:tr w:rsidR="002127CD" w:rsidRPr="009509E5" w14:paraId="335CBE87" w14:textId="77777777" w:rsidTr="002127CD">
        <w:trPr>
          <w:trHeight w:val="268"/>
          <w:jc w:val="center"/>
        </w:trPr>
        <w:tc>
          <w:tcPr>
            <w:tcW w:w="771" w:type="dxa"/>
            <w:vMerge/>
          </w:tcPr>
          <w:p w14:paraId="00748D5F" w14:textId="77777777" w:rsidR="002127CD" w:rsidRPr="00733860" w:rsidRDefault="002127CD" w:rsidP="006F438E">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2127CD" w:rsidRPr="00E96F7D" w:rsidRDefault="002127CD"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Doors/ Windows </w:t>
            </w:r>
          </w:p>
        </w:tc>
        <w:tc>
          <w:tcPr>
            <w:tcW w:w="6642" w:type="dxa"/>
            <w:gridSpan w:val="3"/>
          </w:tcPr>
          <w:p w14:paraId="0FDD2EE5" w14:textId="714015E6" w:rsidR="002127CD" w:rsidRPr="00B00589" w:rsidRDefault="0055436A" w:rsidP="00552412">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B00589" w:rsidRPr="00B00589">
                  <w:rPr>
                    <w:rFonts w:ascii="Arial" w:hAnsi="Arial" w:cs="Arial"/>
                    <w:sz w:val="22"/>
                    <w:szCs w:val="22"/>
                  </w:rPr>
                  <w:t>Under Construction</w:t>
                </w:r>
              </w:sdtContent>
            </w:sdt>
            <w:r w:rsidR="00D876F5" w:rsidRPr="00B00589">
              <w:rPr>
                <w:rFonts w:ascii="Arial" w:hAnsi="Arial" w:cs="Arial"/>
                <w:sz w:val="22"/>
                <w:szCs w:val="22"/>
              </w:rPr>
              <w:t xml:space="preserve"> </w:t>
            </w:r>
          </w:p>
        </w:tc>
      </w:tr>
      <w:tr w:rsidR="002127CD" w:rsidRPr="009509E5" w14:paraId="665ED4D8" w14:textId="77777777" w:rsidTr="002127CD">
        <w:trPr>
          <w:trHeight w:val="268"/>
          <w:jc w:val="center"/>
        </w:trPr>
        <w:tc>
          <w:tcPr>
            <w:tcW w:w="771" w:type="dxa"/>
            <w:vMerge/>
          </w:tcPr>
          <w:p w14:paraId="08060D23" w14:textId="77777777" w:rsidR="002127CD" w:rsidRPr="00733860" w:rsidRDefault="002127CD" w:rsidP="006F438E">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2127CD" w:rsidRPr="00E96F7D" w:rsidRDefault="002127CD"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Finishing </w:t>
            </w:r>
          </w:p>
        </w:tc>
        <w:tc>
          <w:tcPr>
            <w:tcW w:w="6642" w:type="dxa"/>
            <w:gridSpan w:val="3"/>
          </w:tcPr>
          <w:p w14:paraId="119D9B63" w14:textId="09D2C679" w:rsidR="002127CD" w:rsidRPr="00AB5A8C" w:rsidRDefault="0055436A" w:rsidP="00D876F5">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B00589">
                  <w:rPr>
                    <w:rFonts w:ascii="Arial" w:hAnsi="Arial" w:cs="Arial"/>
                    <w:sz w:val="22"/>
                    <w:szCs w:val="22"/>
                  </w:rPr>
                  <w:t>Under construction</w:t>
                </w:r>
              </w:sdtContent>
            </w:sdt>
            <w:r w:rsidR="00D876F5">
              <w:rPr>
                <w:rFonts w:ascii="Arial" w:hAnsi="Arial" w:cs="Arial"/>
                <w:sz w:val="22"/>
                <w:szCs w:val="22"/>
              </w:rPr>
              <w:t>.</w:t>
            </w:r>
          </w:p>
        </w:tc>
      </w:tr>
      <w:tr w:rsidR="002127CD" w:rsidRPr="009509E5" w14:paraId="7D50183D" w14:textId="77777777" w:rsidTr="002127CD">
        <w:trPr>
          <w:trHeight w:val="268"/>
          <w:jc w:val="center"/>
        </w:trPr>
        <w:tc>
          <w:tcPr>
            <w:tcW w:w="771" w:type="dxa"/>
            <w:vMerge/>
          </w:tcPr>
          <w:p w14:paraId="5F183EEE" w14:textId="77777777" w:rsidR="002127CD" w:rsidRPr="00733860" w:rsidRDefault="002127CD" w:rsidP="006F438E">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2127CD" w:rsidRPr="00E96F7D" w:rsidRDefault="002127CD"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Exterior Finishing </w:t>
            </w:r>
          </w:p>
        </w:tc>
        <w:tc>
          <w:tcPr>
            <w:tcW w:w="6642" w:type="dxa"/>
            <w:gridSpan w:val="3"/>
          </w:tcPr>
          <w:p w14:paraId="01F3B414" w14:textId="136CA417" w:rsidR="002127CD" w:rsidRPr="00AB5A8C" w:rsidRDefault="0055436A" w:rsidP="00552412">
            <w:pPr>
              <w:tabs>
                <w:tab w:val="left" w:pos="2241"/>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B00589">
                  <w:rPr>
                    <w:rFonts w:ascii="Arial" w:hAnsi="Arial" w:cs="Arial"/>
                    <w:sz w:val="22"/>
                    <w:szCs w:val="22"/>
                  </w:rPr>
                  <w:t>Under construction</w:t>
                </w:r>
              </w:sdtContent>
            </w:sdt>
          </w:p>
        </w:tc>
      </w:tr>
      <w:tr w:rsidR="002127CD" w:rsidRPr="009509E5" w14:paraId="5FE58B84" w14:textId="77777777" w:rsidTr="002127CD">
        <w:trPr>
          <w:trHeight w:val="268"/>
          <w:jc w:val="center"/>
        </w:trPr>
        <w:tc>
          <w:tcPr>
            <w:tcW w:w="771" w:type="dxa"/>
            <w:vMerge/>
          </w:tcPr>
          <w:p w14:paraId="04BEC61D" w14:textId="77777777" w:rsidR="002127CD" w:rsidRPr="00733860" w:rsidRDefault="002127CD" w:rsidP="006F438E">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2127CD" w:rsidRPr="00E96F7D" w:rsidRDefault="002127CD"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6642" w:type="dxa"/>
            <w:gridSpan w:val="3"/>
          </w:tcPr>
          <w:p w14:paraId="4687B989" w14:textId="7005B41E" w:rsidR="002127CD" w:rsidRPr="00AB5A8C" w:rsidRDefault="0055436A" w:rsidP="00552412">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sidR="00B00589">
                  <w:rPr>
                    <w:rFonts w:ascii="Arial" w:hAnsi="Arial" w:cs="Arial"/>
                    <w:sz w:val="22"/>
                    <w:szCs w:val="22"/>
                  </w:rPr>
                  <w:t>Under construction</w:t>
                </w:r>
              </w:sdtContent>
            </w:sdt>
            <w:r w:rsidR="00D876F5">
              <w:rPr>
                <w:rFonts w:ascii="Arial" w:hAnsi="Arial" w:cs="Arial"/>
                <w:sz w:val="22"/>
                <w:szCs w:val="22"/>
              </w:rPr>
              <w:t>.</w:t>
            </w:r>
          </w:p>
        </w:tc>
      </w:tr>
      <w:tr w:rsidR="002127CD" w:rsidRPr="009509E5" w14:paraId="36E08572" w14:textId="77777777" w:rsidTr="002127CD">
        <w:trPr>
          <w:trHeight w:val="268"/>
          <w:jc w:val="center"/>
        </w:trPr>
        <w:tc>
          <w:tcPr>
            <w:tcW w:w="771" w:type="dxa"/>
            <w:vMerge/>
          </w:tcPr>
          <w:p w14:paraId="0426437D" w14:textId="77777777" w:rsidR="002127CD" w:rsidRPr="00733860" w:rsidRDefault="002127CD" w:rsidP="006F438E">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2127CD" w:rsidRPr="00E96F7D" w:rsidRDefault="002127CD"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electrical fittings </w:t>
            </w:r>
          </w:p>
        </w:tc>
        <w:tc>
          <w:tcPr>
            <w:tcW w:w="6642" w:type="dxa"/>
            <w:gridSpan w:val="3"/>
          </w:tcPr>
          <w:p w14:paraId="1DC8AEA4" w14:textId="7DF7E188" w:rsidR="002127CD" w:rsidRPr="00524451" w:rsidRDefault="00B00589" w:rsidP="00D876F5">
            <w:pPr>
              <w:spacing w:line="276" w:lineRule="auto"/>
              <w:jc w:val="both"/>
              <w:rPr>
                <w:rFonts w:ascii="Arial" w:hAnsi="Arial" w:cs="Arial"/>
                <w:sz w:val="22"/>
                <w:szCs w:val="22"/>
                <w:lang w:val="en-IN" w:eastAsia="en-IN"/>
              </w:rPr>
            </w:pPr>
            <w:r>
              <w:rPr>
                <w:rFonts w:ascii="Arial" w:hAnsi="Arial" w:cs="Arial"/>
                <w:sz w:val="22"/>
                <w:szCs w:val="22"/>
              </w:rPr>
              <w:t>Under construction</w:t>
            </w:r>
          </w:p>
        </w:tc>
      </w:tr>
      <w:tr w:rsidR="002127CD" w:rsidRPr="009509E5" w14:paraId="1F094275" w14:textId="77777777" w:rsidTr="002127CD">
        <w:trPr>
          <w:trHeight w:val="268"/>
          <w:jc w:val="center"/>
        </w:trPr>
        <w:tc>
          <w:tcPr>
            <w:tcW w:w="771" w:type="dxa"/>
            <w:vMerge/>
          </w:tcPr>
          <w:p w14:paraId="5E6C4546" w14:textId="77777777" w:rsidR="002127CD" w:rsidRPr="00733860" w:rsidRDefault="002127CD" w:rsidP="006F438E">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2127CD" w:rsidRPr="00E96F7D" w:rsidRDefault="002127CD" w:rsidP="006D6DEA">
            <w:pPr>
              <w:pStyle w:val="ListParagraph"/>
              <w:numPr>
                <w:ilvl w:val="0"/>
                <w:numId w:val="37"/>
              </w:numPr>
              <w:spacing w:line="276" w:lineRule="auto"/>
              <w:ind w:left="403"/>
              <w:jc w:val="both"/>
              <w:rPr>
                <w:rFonts w:ascii="Arial" w:hAnsi="Arial" w:cs="Arial"/>
                <w:sz w:val="22"/>
                <w:szCs w:val="22"/>
              </w:rPr>
            </w:pPr>
            <w:r w:rsidRPr="00E96F7D">
              <w:rPr>
                <w:rFonts w:ascii="Arial" w:hAnsi="Arial" w:cs="Arial"/>
                <w:sz w:val="22"/>
                <w:szCs w:val="22"/>
              </w:rPr>
              <w:t xml:space="preserve">Class of sanitary &amp; water supply fittings </w:t>
            </w:r>
          </w:p>
        </w:tc>
        <w:tc>
          <w:tcPr>
            <w:tcW w:w="6642" w:type="dxa"/>
            <w:gridSpan w:val="3"/>
          </w:tcPr>
          <w:p w14:paraId="762FB395" w14:textId="184B44D6" w:rsidR="002127CD" w:rsidRPr="00524451" w:rsidRDefault="00B00589" w:rsidP="004B0B09">
            <w:pPr>
              <w:spacing w:line="276" w:lineRule="auto"/>
              <w:jc w:val="both"/>
              <w:rPr>
                <w:rFonts w:ascii="Arial" w:hAnsi="Arial" w:cs="Arial"/>
                <w:sz w:val="22"/>
                <w:szCs w:val="22"/>
                <w:lang w:val="en-IN" w:eastAsia="en-IN"/>
              </w:rPr>
            </w:pPr>
            <w:r>
              <w:rPr>
                <w:rFonts w:ascii="Arial" w:hAnsi="Arial" w:cs="Arial"/>
                <w:sz w:val="22"/>
                <w:szCs w:val="22"/>
              </w:rPr>
              <w:t>Under construction</w:t>
            </w:r>
          </w:p>
        </w:tc>
      </w:tr>
      <w:tr w:rsidR="002127CD" w:rsidRPr="009509E5" w14:paraId="328C13CA" w14:textId="77777777" w:rsidTr="002127CD">
        <w:trPr>
          <w:trHeight w:val="48"/>
          <w:jc w:val="center"/>
        </w:trPr>
        <w:tc>
          <w:tcPr>
            <w:tcW w:w="771" w:type="dxa"/>
            <w:tcBorders>
              <w:top w:val="single" w:sz="8" w:space="0" w:color="auto"/>
            </w:tcBorders>
          </w:tcPr>
          <w:p w14:paraId="4147489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6B78FC8" w14:textId="77777777" w:rsidR="002127CD" w:rsidRPr="00733860" w:rsidRDefault="002127CD" w:rsidP="006D6DEA">
            <w:pPr>
              <w:spacing w:line="276" w:lineRule="auto"/>
              <w:jc w:val="both"/>
              <w:rPr>
                <w:rFonts w:ascii="Arial" w:hAnsi="Arial" w:cs="Arial"/>
                <w:sz w:val="22"/>
                <w:szCs w:val="22"/>
              </w:rPr>
            </w:pPr>
            <w:r>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tc>
              <w:tcPr>
                <w:tcW w:w="6642" w:type="dxa"/>
                <w:gridSpan w:val="3"/>
              </w:tcPr>
              <w:p w14:paraId="2B13D2D6" w14:textId="6A5CDFC2" w:rsidR="002127CD" w:rsidRPr="00733860" w:rsidRDefault="00B00589" w:rsidP="00552412">
                <w:pPr>
                  <w:spacing w:line="276" w:lineRule="auto"/>
                  <w:rPr>
                    <w:rFonts w:ascii="Arial" w:hAnsi="Arial" w:cs="Arial"/>
                    <w:sz w:val="22"/>
                    <w:szCs w:val="22"/>
                  </w:rPr>
                </w:pPr>
                <w:r>
                  <w:rPr>
                    <w:rFonts w:ascii="Arial" w:hAnsi="Arial" w:cs="Arial"/>
                    <w:sz w:val="22"/>
                    <w:szCs w:val="22"/>
                  </w:rPr>
                  <w:t>Not Applicable since construction work is in progress</w:t>
                </w:r>
              </w:p>
            </w:tc>
          </w:sdtContent>
        </w:sdt>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98132D" w14:textId="77777777" w:rsidR="002127CD" w:rsidRPr="00E939A0" w:rsidRDefault="002127CD" w:rsidP="006D6DEA">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499" w:type="dxa"/>
          </w:tcPr>
          <w:p w14:paraId="33246410" w14:textId="27B8BECA" w:rsidR="002127CD" w:rsidRPr="00CD4055" w:rsidRDefault="00B00589" w:rsidP="004B0B09">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2"/>
          </w:tcPr>
          <w:p w14:paraId="161F94EE" w14:textId="157C97CC" w:rsidR="002127CD" w:rsidRPr="00CD4055" w:rsidRDefault="00530C4D" w:rsidP="00552412">
            <w:pPr>
              <w:spacing w:line="276" w:lineRule="auto"/>
              <w:jc w:val="center"/>
              <w:rPr>
                <w:rFonts w:ascii="Arial" w:hAnsi="Arial" w:cs="Arial"/>
                <w:sz w:val="22"/>
                <w:szCs w:val="22"/>
              </w:rPr>
            </w:pPr>
            <w:r>
              <w:rPr>
                <w:rFonts w:ascii="Arial" w:hAnsi="Arial" w:cs="Arial"/>
                <w:sz w:val="22"/>
                <w:szCs w:val="22"/>
              </w:rPr>
              <w:t>---</w:t>
            </w:r>
          </w:p>
        </w:tc>
      </w:tr>
      <w:tr w:rsidR="002127CD" w:rsidRPr="009509E5" w14:paraId="7303E62D" w14:textId="77777777" w:rsidTr="00D876F5">
        <w:trPr>
          <w:trHeight w:val="268"/>
          <w:jc w:val="center"/>
        </w:trPr>
        <w:tc>
          <w:tcPr>
            <w:tcW w:w="771"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EDBE94F"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499" w:type="dxa"/>
          </w:tcPr>
          <w:p w14:paraId="45925850" w14:textId="2DDD41C7" w:rsidR="002127CD" w:rsidRDefault="00B00589" w:rsidP="00552412">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2"/>
          </w:tcPr>
          <w:p w14:paraId="1A52BC06" w14:textId="24904B0F" w:rsidR="002127CD" w:rsidRDefault="0020163B" w:rsidP="00552412">
            <w:pPr>
              <w:spacing w:line="276" w:lineRule="auto"/>
              <w:jc w:val="center"/>
              <w:rPr>
                <w:rFonts w:ascii="Arial" w:hAnsi="Arial" w:cs="Arial"/>
                <w:sz w:val="22"/>
                <w:szCs w:val="22"/>
              </w:rPr>
            </w:pPr>
            <w:r>
              <w:rPr>
                <w:rFonts w:ascii="Arial" w:hAnsi="Arial" w:cs="Arial"/>
                <w:sz w:val="22"/>
                <w:szCs w:val="22"/>
              </w:rPr>
              <w:t>Approx. 60-65 years</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733860" w:rsidRDefault="002127CD" w:rsidP="006D6DEA">
            <w:pPr>
              <w:spacing w:line="276" w:lineRule="auto"/>
              <w:jc w:val="both"/>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6642" w:type="dxa"/>
            <w:gridSpan w:val="3"/>
          </w:tcPr>
          <w:p w14:paraId="613D093F" w14:textId="7E685C23" w:rsidR="002127CD" w:rsidRPr="00733860" w:rsidRDefault="0055436A"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dropDownList>
              </w:sdtPr>
              <w:sdtContent>
                <w:r w:rsidR="00B00589">
                  <w:rPr>
                    <w:rFonts w:ascii="Arial" w:hAnsi="Arial" w:cs="Arial"/>
                    <w:sz w:val="22"/>
                    <w:szCs w:val="22"/>
                  </w:rPr>
                  <w:t>Not Applicable as construction work is in progress</w:t>
                </w:r>
              </w:sdtContent>
            </w:sdt>
            <w:r w:rsidR="00B00589">
              <w:rPr>
                <w:rFonts w:ascii="Arial" w:hAnsi="Arial" w:cs="Arial"/>
                <w:sz w:val="22"/>
                <w:szCs w:val="22"/>
              </w:rPr>
              <w:t>.</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6642" w:type="dxa"/>
            <w:gridSpan w:val="3"/>
          </w:tcPr>
          <w:p w14:paraId="159890CC" w14:textId="02BD09BF" w:rsidR="002127CD" w:rsidRPr="00733860" w:rsidRDefault="0055436A"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8168E3">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733860" w:rsidRDefault="002127CD" w:rsidP="006D6DEA">
            <w:pPr>
              <w:spacing w:line="276" w:lineRule="auto"/>
              <w:jc w:val="both"/>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6642" w:type="dxa"/>
            <w:gridSpan w:val="3"/>
          </w:tcPr>
          <w:p w14:paraId="5839EB1B" w14:textId="0B40DF6E" w:rsidR="002127CD" w:rsidRPr="00733860" w:rsidRDefault="00EB0A1D" w:rsidP="00825F53">
            <w:pPr>
              <w:spacing w:line="276" w:lineRule="auto"/>
              <w:rPr>
                <w:rFonts w:ascii="Arial" w:hAnsi="Arial" w:cs="Arial"/>
                <w:sz w:val="22"/>
                <w:szCs w:val="22"/>
              </w:rPr>
            </w:pPr>
            <w:r>
              <w:rPr>
                <w:rFonts w:ascii="Arial" w:hAnsi="Arial" w:cs="Arial"/>
                <w:sz w:val="22"/>
                <w:szCs w:val="22"/>
              </w:rPr>
              <w:t>Under construction</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524451" w:rsidRDefault="002127CD" w:rsidP="006D6DEA">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6642" w:type="dxa"/>
            <w:gridSpan w:val="3"/>
          </w:tcPr>
          <w:p w14:paraId="1E97268D" w14:textId="6954AD04" w:rsidR="002127CD" w:rsidRPr="00524451" w:rsidRDefault="00227247" w:rsidP="00825F53">
            <w:pPr>
              <w:spacing w:line="276" w:lineRule="auto"/>
              <w:rPr>
                <w:rFonts w:ascii="Arial" w:hAnsi="Arial" w:cs="Arial"/>
                <w:sz w:val="22"/>
                <w:szCs w:val="22"/>
              </w:rPr>
            </w:pPr>
            <w:r>
              <w:rPr>
                <w:rFonts w:ascii="Arial" w:hAnsi="Arial" w:cs="Arial"/>
                <w:sz w:val="22"/>
                <w:szCs w:val="22"/>
              </w:rPr>
              <w:t>No information available</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524451" w:rsidRDefault="002127CD" w:rsidP="006D6DEA">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6642" w:type="dxa"/>
            <w:gridSpan w:val="3"/>
          </w:tcPr>
          <w:p w14:paraId="0483486B" w14:textId="4443FA58" w:rsidR="002127CD" w:rsidRPr="00524451" w:rsidRDefault="007209C8" w:rsidP="00825F53">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939A0" w:rsidRDefault="002127CD" w:rsidP="006D6DEA">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6642" w:type="dxa"/>
            <w:gridSpan w:val="3"/>
          </w:tcPr>
          <w:p w14:paraId="3C03713F" w14:textId="1B233BC5" w:rsidR="002127CD" w:rsidRPr="00E939A0" w:rsidRDefault="0055436A"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r w:rsidR="00227247">
                  <w:rPr>
                    <w:rFonts w:ascii="Arial" w:hAnsi="Arial" w:cs="Arial"/>
                    <w:sz w:val="22"/>
                    <w:szCs w:val="22"/>
                    <w:lang w:val="en-IN" w:eastAsia="en-IN"/>
                  </w:rPr>
                  <w:t>Building plans are  approved by the concerned authority</w:t>
                </w:r>
              </w:sdtContent>
            </w:sdt>
            <w:r w:rsidR="008168E3">
              <w:rPr>
                <w:rFonts w:ascii="Arial" w:hAnsi="Arial" w:cs="Arial"/>
                <w:sz w:val="22"/>
                <w:szCs w:val="22"/>
                <w:lang w:val="en-IN" w:eastAsia="en-IN"/>
              </w:rPr>
              <w:t xml:space="preserve">. </w:t>
            </w:r>
          </w:p>
        </w:tc>
      </w:tr>
      <w:tr w:rsidR="002127CD" w:rsidRPr="009509E5" w14:paraId="5F40E467" w14:textId="77777777" w:rsidTr="002127CD">
        <w:trPr>
          <w:trHeight w:val="268"/>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3F2404" w:rsidRDefault="002127CD" w:rsidP="006F438E">
            <w:pPr>
              <w:pStyle w:val="ListParagraph"/>
              <w:numPr>
                <w:ilvl w:val="0"/>
                <w:numId w:val="38"/>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6642" w:type="dxa"/>
            <w:gridSpan w:val="3"/>
          </w:tcPr>
          <w:p w14:paraId="71A19793" w14:textId="783FD8FC" w:rsidR="002127CD" w:rsidRPr="00E939A0" w:rsidRDefault="000C1A4D" w:rsidP="008168E3">
            <w:pPr>
              <w:spacing w:line="276" w:lineRule="auto"/>
              <w:jc w:val="both"/>
              <w:rPr>
                <w:rFonts w:ascii="Arial" w:hAnsi="Arial" w:cs="Arial"/>
                <w:sz w:val="22"/>
                <w:szCs w:val="22"/>
                <w:lang w:val="en-IN" w:eastAsia="en-IN"/>
              </w:rPr>
            </w:pPr>
            <w:r>
              <w:rPr>
                <w:rFonts w:ascii="Arial" w:hAnsi="Arial" w:cs="Arial"/>
                <w:sz w:val="22"/>
                <w:szCs w:val="22"/>
                <w:lang w:val="en-IN" w:eastAsia="en-IN"/>
              </w:rPr>
              <w:t>Can’t comment since the structures are under construction</w:t>
            </w:r>
            <w:r w:rsidR="00227247">
              <w:rPr>
                <w:rFonts w:ascii="Arial" w:hAnsi="Arial" w:cs="Arial"/>
                <w:sz w:val="22"/>
                <w:szCs w:val="22"/>
                <w:lang w:val="en-IN" w:eastAsia="en-IN"/>
              </w:rPr>
              <w:t>.</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6642" w:type="dxa"/>
                <w:gridSpan w:val="3"/>
              </w:tcPr>
              <w:p w14:paraId="0A86D35F" w14:textId="3A7B429E" w:rsidR="002127CD" w:rsidRPr="00E939A0" w:rsidRDefault="000C1A4D" w:rsidP="00825F53">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Yes</w:t>
                </w:r>
              </w:p>
            </w:tc>
          </w:sdtContent>
        </w:sdt>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14:paraId="76A54E13" w14:textId="79005133"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7267F0F6" w:rsidR="00552412" w:rsidRPr="00733860" w:rsidRDefault="006A126C"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21796FED" w:rsidR="00552412" w:rsidRPr="00733860" w:rsidRDefault="00227247" w:rsidP="00552412">
            <w:pPr>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D691AA1" w14:textId="77777777" w:rsidR="006A126C" w:rsidRDefault="0055436A"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862F98">
                  <w:rPr>
                    <w:rFonts w:ascii="Arial" w:hAnsi="Arial" w:cs="Arial"/>
                    <w:sz w:val="22"/>
                    <w:szCs w:val="22"/>
                    <w:lang w:val="en-IN" w:eastAsia="en-IN"/>
                  </w:rPr>
                  <w:t xml:space="preserve">Yes, </w:t>
                </w:r>
                <w:r w:rsidR="006A126C">
                  <w:rPr>
                    <w:rFonts w:ascii="Arial" w:hAnsi="Arial" w:cs="Arial"/>
                    <w:sz w:val="22"/>
                    <w:szCs w:val="22"/>
                    <w:lang w:val="en-IN" w:eastAsia="en-IN"/>
                  </w:rPr>
                  <w:t>normal vehicle &amp; Construction pollution are present in atmosphere</w:t>
                </w:r>
              </w:sdtContent>
            </w:sdt>
          </w:p>
          <w:p w14:paraId="60C82450" w14:textId="7FF82324" w:rsidR="00552412" w:rsidRPr="00733860" w:rsidRDefault="00552412" w:rsidP="00552412">
            <w:pPr>
              <w:spacing w:line="276" w:lineRule="auto"/>
              <w:rPr>
                <w:rFonts w:ascii="Arial" w:hAnsi="Arial" w:cs="Arial"/>
                <w:sz w:val="22"/>
                <w:szCs w:val="22"/>
                <w:lang w:val="en-IN" w:eastAsia="en-IN"/>
              </w:rPr>
            </w:pPr>
          </w:p>
        </w:tc>
      </w:tr>
    </w:tbl>
    <w:p w14:paraId="402440E8"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77777777"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14:paraId="0596440F" w14:textId="0A487554" w:rsidR="003F45B2" w:rsidRDefault="006A126C" w:rsidP="00174954">
                <w:pPr>
                  <w:spacing w:line="276" w:lineRule="auto"/>
                  <w:jc w:val="both"/>
                  <w:rPr>
                    <w:rFonts w:ascii="Arial" w:hAnsi="Arial" w:cs="Arial"/>
                  </w:rPr>
                </w:pPr>
                <w:r>
                  <w:rPr>
                    <w:rFonts w:ascii="Arial" w:hAnsi="Arial" w:cs="Arial"/>
                    <w:sz w:val="22"/>
                  </w:rPr>
                  <w:t>Modern structure</w:t>
                </w:r>
              </w:p>
            </w:tc>
          </w:sdtContent>
        </w:sdt>
      </w:tr>
    </w:tbl>
    <w:p w14:paraId="41CBC919" w14:textId="1E770CF2" w:rsidR="00D7179A" w:rsidRPr="00547254"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D7179A" w:rsidRPr="00DF5B9D" w14:paraId="0CF62A26" w14:textId="77777777" w:rsidTr="00CC4F46">
        <w:trPr>
          <w:trHeight w:val="404"/>
        </w:trPr>
        <w:tc>
          <w:tcPr>
            <w:tcW w:w="900" w:type="dxa"/>
            <w:shd w:val="clear" w:color="auto" w:fill="C6D9F1" w:themeFill="text2" w:themeFillTint="33"/>
            <w:vAlign w:val="center"/>
          </w:tcPr>
          <w:p w14:paraId="41EE8A11" w14:textId="38E1AE1D" w:rsidR="00D7179A" w:rsidRPr="001F6714"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6F438E" w:rsidRDefault="00D7179A" w:rsidP="00CC4F46">
            <w:pPr>
              <w:outlineLvl w:val="0"/>
              <w:rPr>
                <w:rFonts w:ascii="Arial" w:hAnsi="Arial" w:cs="Arial"/>
                <w:b/>
                <w:bCs/>
              </w:rPr>
            </w:pPr>
            <w:r w:rsidRPr="006F438E">
              <w:rPr>
                <w:rFonts w:ascii="Arial" w:hAnsi="Arial" w:cs="Arial"/>
                <w:b/>
                <w:bCs/>
              </w:rPr>
              <w:t xml:space="preserve">PROJECT DETAILS: </w:t>
            </w:r>
          </w:p>
        </w:tc>
      </w:tr>
      <w:tr w:rsidR="00D7179A" w:rsidRPr="00DF5B9D" w14:paraId="2F914B70" w14:textId="77777777" w:rsidTr="00CC4F46">
        <w:trPr>
          <w:trHeight w:val="282"/>
        </w:trPr>
        <w:tc>
          <w:tcPr>
            <w:tcW w:w="900" w:type="dxa"/>
          </w:tcPr>
          <w:p w14:paraId="5ABBAB7A"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CAE3F95" w14:textId="77777777" w:rsidR="00D7179A" w:rsidRPr="006F438E" w:rsidRDefault="00D7179A" w:rsidP="00CC4F46">
            <w:pPr>
              <w:spacing w:line="276" w:lineRule="auto"/>
              <w:rPr>
                <w:rFonts w:ascii="Arial" w:hAnsi="Arial" w:cs="Arial"/>
                <w:sz w:val="22"/>
                <w:szCs w:val="22"/>
              </w:rPr>
            </w:pPr>
            <w:r w:rsidRPr="006F438E">
              <w:rPr>
                <w:rFonts w:ascii="Arial" w:hAnsi="Arial" w:cs="Arial"/>
                <w:sz w:val="22"/>
              </w:rPr>
              <w:t>Name of the Developer</w:t>
            </w:r>
          </w:p>
        </w:tc>
        <w:tc>
          <w:tcPr>
            <w:tcW w:w="5580" w:type="dxa"/>
          </w:tcPr>
          <w:sdt>
            <w:sdtPr>
              <w:rPr>
                <w:rFonts w:ascii="Arial" w:hAnsi="Arial" w:cs="Arial"/>
                <w:sz w:val="22"/>
                <w:szCs w:val="22"/>
                <w:lang w:val="en-IN" w:eastAsia="en-IN"/>
              </w:rPr>
              <w:id w:val="-888807054"/>
              <w:docPartList>
                <w:docPartGallery w:val="Quick Parts"/>
              </w:docPartList>
            </w:sdtPr>
            <w:sdtContent>
              <w:p w14:paraId="73CA3648" w14:textId="507D4D1F" w:rsidR="00D7179A" w:rsidRPr="006F438E" w:rsidRDefault="00227247" w:rsidP="00474C0C">
                <w:pPr>
                  <w:spacing w:line="276" w:lineRule="auto"/>
                  <w:rPr>
                    <w:rFonts w:ascii="Arial" w:hAnsi="Arial" w:cs="Arial"/>
                    <w:sz w:val="22"/>
                    <w:szCs w:val="22"/>
                    <w:lang w:val="en-IN" w:eastAsia="en-IN"/>
                  </w:rPr>
                </w:pPr>
                <w:r w:rsidRPr="005C2690">
                  <w:rPr>
                    <w:rFonts w:ascii="Arial" w:hAnsi="Arial" w:cs="Arial"/>
                    <w:sz w:val="22"/>
                    <w:szCs w:val="22"/>
                  </w:rPr>
                  <w:t xml:space="preserve">M/s. </w:t>
                </w:r>
                <w:proofErr w:type="spellStart"/>
                <w:r w:rsidR="00474C0C">
                  <w:rPr>
                    <w:rFonts w:ascii="Arial" w:hAnsi="Arial" w:cs="Arial"/>
                    <w:sz w:val="22"/>
                    <w:szCs w:val="22"/>
                  </w:rPr>
                  <w:t>Suposhaa</w:t>
                </w:r>
                <w:proofErr w:type="spellEnd"/>
                <w:r w:rsidR="00474C0C">
                  <w:rPr>
                    <w:rFonts w:ascii="Arial" w:hAnsi="Arial" w:cs="Arial"/>
                    <w:sz w:val="22"/>
                    <w:szCs w:val="22"/>
                  </w:rPr>
                  <w:t xml:space="preserve"> </w:t>
                </w:r>
                <w:proofErr w:type="spellStart"/>
                <w:r w:rsidR="00474C0C">
                  <w:rPr>
                    <w:rFonts w:ascii="Arial" w:hAnsi="Arial" w:cs="Arial"/>
                    <w:sz w:val="22"/>
                    <w:szCs w:val="22"/>
                  </w:rPr>
                  <w:t>Realcon</w:t>
                </w:r>
                <w:proofErr w:type="spellEnd"/>
                <w:r w:rsidR="00474C0C">
                  <w:rPr>
                    <w:rFonts w:ascii="Arial" w:hAnsi="Arial" w:cs="Arial"/>
                    <w:sz w:val="22"/>
                    <w:szCs w:val="22"/>
                  </w:rPr>
                  <w:t xml:space="preserve"> </w:t>
                </w:r>
                <w:r>
                  <w:rPr>
                    <w:rFonts w:ascii="Arial" w:hAnsi="Arial" w:cs="Arial"/>
                    <w:sz w:val="22"/>
                    <w:szCs w:val="22"/>
                  </w:rPr>
                  <w:t>Private Ltd</w:t>
                </w:r>
                <w:r w:rsidR="00F16E36" w:rsidRPr="00A870DD">
                  <w:rPr>
                    <w:rFonts w:ascii="Arial" w:hAnsi="Arial" w:cs="Arial"/>
                    <w:sz w:val="22"/>
                    <w:szCs w:val="20"/>
                  </w:rPr>
                  <w:t>.</w:t>
                </w:r>
              </w:p>
            </w:sdtContent>
          </w:sdt>
        </w:tc>
      </w:tr>
      <w:tr w:rsidR="00D7179A" w:rsidRPr="00DF5B9D" w14:paraId="554F19A7" w14:textId="77777777" w:rsidTr="00CC4F46">
        <w:trPr>
          <w:trHeight w:val="282"/>
        </w:trPr>
        <w:tc>
          <w:tcPr>
            <w:tcW w:w="900" w:type="dxa"/>
          </w:tcPr>
          <w:p w14:paraId="7407D51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6B869F2E" w14:textId="619D970D" w:rsidR="00D7179A" w:rsidRPr="006F438E" w:rsidRDefault="008168E3" w:rsidP="00CC4F46">
            <w:pPr>
              <w:spacing w:line="276" w:lineRule="auto"/>
              <w:rPr>
                <w:rFonts w:ascii="Arial" w:hAnsi="Arial" w:cs="Arial"/>
                <w:sz w:val="22"/>
                <w:szCs w:val="22"/>
              </w:rPr>
            </w:pPr>
            <w:r w:rsidRPr="006F438E">
              <w:rPr>
                <w:rFonts w:ascii="Arial" w:hAnsi="Arial" w:cs="Arial"/>
                <w:sz w:val="22"/>
              </w:rPr>
              <w:t>Developer market reputation</w:t>
            </w:r>
          </w:p>
        </w:tc>
        <w:tc>
          <w:tcPr>
            <w:tcW w:w="5580" w:type="dxa"/>
          </w:tcPr>
          <w:p w14:paraId="2695A106" w14:textId="3B7A8BA4" w:rsidR="00D7179A" w:rsidRPr="006F438E" w:rsidRDefault="0055436A" w:rsidP="008168E3">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8168E3" w:rsidRPr="006F438E">
                  <w:rPr>
                    <w:rFonts w:ascii="Arial" w:hAnsi="Arial" w:cs="Arial"/>
                    <w:sz w:val="22"/>
                  </w:rPr>
                  <w:t>Established Builder with years long experience in market and have successfully delivered multiple Projects.</w:t>
                </w:r>
              </w:sdtContent>
            </w:sdt>
            <w:r w:rsidR="008168E3" w:rsidRPr="006F438E">
              <w:rPr>
                <w:rFonts w:ascii="Arial" w:hAnsi="Arial" w:cs="Arial"/>
                <w:sz w:val="22"/>
                <w:szCs w:val="22"/>
                <w:lang w:val="en-IN" w:eastAsia="en-IN"/>
              </w:rPr>
              <w:t xml:space="preserve"> </w:t>
            </w:r>
          </w:p>
        </w:tc>
      </w:tr>
      <w:tr w:rsidR="00D7179A" w:rsidRPr="00DF5B9D" w14:paraId="0A250C9E" w14:textId="77777777" w:rsidTr="00CC4F46">
        <w:trPr>
          <w:trHeight w:val="282"/>
        </w:trPr>
        <w:tc>
          <w:tcPr>
            <w:tcW w:w="900" w:type="dxa"/>
          </w:tcPr>
          <w:p w14:paraId="5697F787"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EFFEA69" w14:textId="7710FBEC" w:rsidR="00D7179A" w:rsidRPr="006F438E" w:rsidRDefault="008168E3" w:rsidP="00CC4F46">
            <w:pPr>
              <w:spacing w:line="276" w:lineRule="auto"/>
              <w:rPr>
                <w:rFonts w:ascii="Arial" w:hAnsi="Arial" w:cs="Arial"/>
                <w:sz w:val="22"/>
                <w:szCs w:val="22"/>
              </w:rPr>
            </w:pPr>
            <w:r w:rsidRPr="006F438E">
              <w:rPr>
                <w:rFonts w:ascii="Arial" w:hAnsi="Arial" w:cs="Arial"/>
                <w:sz w:val="22"/>
              </w:rPr>
              <w:t>Name of the Architect</w:t>
            </w:r>
          </w:p>
        </w:tc>
        <w:tc>
          <w:tcPr>
            <w:tcW w:w="5580" w:type="dxa"/>
          </w:tcPr>
          <w:p w14:paraId="5AD074FE" w14:textId="0A312CD3" w:rsidR="00D7179A" w:rsidRPr="006F438E" w:rsidRDefault="00250AFD" w:rsidP="00250AFD">
            <w:pPr>
              <w:tabs>
                <w:tab w:val="left" w:pos="360"/>
              </w:tabs>
              <w:spacing w:line="276" w:lineRule="auto"/>
              <w:jc w:val="both"/>
              <w:rPr>
                <w:rFonts w:ascii="Arial" w:hAnsi="Arial" w:cs="Arial"/>
                <w:b/>
              </w:rPr>
            </w:pPr>
            <w:r>
              <w:rPr>
                <w:rFonts w:ascii="Arial" w:hAnsi="Arial" w:cs="Arial"/>
                <w:color w:val="000000" w:themeColor="text1"/>
                <w:sz w:val="22"/>
              </w:rPr>
              <w:t>Rajiv Gandhi (</w:t>
            </w:r>
            <w:r w:rsidR="00A14283">
              <w:rPr>
                <w:rFonts w:ascii="Arial" w:hAnsi="Arial" w:cs="Arial"/>
                <w:color w:val="000000" w:themeColor="text1"/>
                <w:sz w:val="22"/>
              </w:rPr>
              <w:t xml:space="preserve">M/s. </w:t>
            </w:r>
            <w:r>
              <w:rPr>
                <w:rFonts w:ascii="Arial" w:hAnsi="Arial" w:cs="Arial"/>
                <w:color w:val="000000" w:themeColor="text1"/>
                <w:sz w:val="22"/>
              </w:rPr>
              <w:t>DFA Consultants (P) Ltd.)</w:t>
            </w:r>
            <w:r w:rsidR="00AA5DF7">
              <w:rPr>
                <w:rFonts w:ascii="Arial" w:hAnsi="Arial" w:cs="Arial"/>
                <w:color w:val="000000" w:themeColor="text1"/>
                <w:sz w:val="22"/>
              </w:rPr>
              <w:t>(LIC.NO. CA/91/13852)</w:t>
            </w:r>
          </w:p>
        </w:tc>
      </w:tr>
      <w:tr w:rsidR="008168E3" w:rsidRPr="00DF5B9D" w14:paraId="5DBB3DFB" w14:textId="77777777" w:rsidTr="00CC4F46">
        <w:trPr>
          <w:trHeight w:val="282"/>
        </w:trPr>
        <w:tc>
          <w:tcPr>
            <w:tcW w:w="900" w:type="dxa"/>
          </w:tcPr>
          <w:p w14:paraId="5289519E" w14:textId="77777777" w:rsidR="008168E3" w:rsidRPr="006F438E" w:rsidRDefault="008168E3" w:rsidP="006F438E">
            <w:pPr>
              <w:pStyle w:val="ListParagraph"/>
              <w:numPr>
                <w:ilvl w:val="0"/>
                <w:numId w:val="49"/>
              </w:numPr>
              <w:jc w:val="right"/>
              <w:outlineLvl w:val="0"/>
              <w:rPr>
                <w:rFonts w:ascii="Arial" w:hAnsi="Arial" w:cs="Arial"/>
                <w:bCs/>
                <w:u w:val="single"/>
              </w:rPr>
            </w:pPr>
          </w:p>
        </w:tc>
        <w:tc>
          <w:tcPr>
            <w:tcW w:w="4770" w:type="dxa"/>
          </w:tcPr>
          <w:p w14:paraId="790CF6EF" w14:textId="26DEB2E1" w:rsidR="008168E3" w:rsidRPr="006F438E" w:rsidRDefault="008168E3" w:rsidP="00CC4F46">
            <w:pPr>
              <w:spacing w:line="276" w:lineRule="auto"/>
              <w:rPr>
                <w:rFonts w:ascii="Arial" w:hAnsi="Arial" w:cs="Arial"/>
                <w:sz w:val="22"/>
              </w:rPr>
            </w:pPr>
            <w:r>
              <w:rPr>
                <w:rFonts w:ascii="Arial" w:hAnsi="Arial" w:cs="Arial"/>
                <w:sz w:val="22"/>
              </w:rPr>
              <w:t>Architect Market Reputation</w:t>
            </w:r>
          </w:p>
        </w:tc>
        <w:tc>
          <w:tcPr>
            <w:tcW w:w="5580" w:type="dxa"/>
          </w:tcPr>
          <w:p w14:paraId="016A152E" w14:textId="32D94C2F" w:rsidR="008168E3" w:rsidRDefault="008168E3" w:rsidP="008168E3">
            <w:pPr>
              <w:tabs>
                <w:tab w:val="left" w:pos="360"/>
              </w:tabs>
              <w:spacing w:line="276" w:lineRule="auto"/>
              <w:jc w:val="both"/>
              <w:rPr>
                <w:rFonts w:ascii="Arial" w:hAnsi="Arial" w:cs="Arial"/>
                <w:sz w:val="22"/>
              </w:rPr>
            </w:pPr>
            <w:r>
              <w:rPr>
                <w:rFonts w:ascii="Arial" w:hAnsi="Arial" w:cs="Arial"/>
                <w:sz w:val="22"/>
              </w:rPr>
              <w:t>Established Architect with year’s long experience in market and successfully delivered multiple projects.</w:t>
            </w:r>
          </w:p>
        </w:tc>
      </w:tr>
      <w:tr w:rsidR="00D7179A" w:rsidRPr="00DF5B9D" w14:paraId="56D1ABFE" w14:textId="77777777" w:rsidTr="00CC4F46">
        <w:trPr>
          <w:trHeight w:val="282"/>
        </w:trPr>
        <w:tc>
          <w:tcPr>
            <w:tcW w:w="900" w:type="dxa"/>
          </w:tcPr>
          <w:p w14:paraId="4A61C2CB"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237AC4D5" w14:textId="77777777" w:rsidR="00D7179A" w:rsidRPr="006F438E" w:rsidRDefault="00D7179A" w:rsidP="00CC4F46">
            <w:pPr>
              <w:tabs>
                <w:tab w:val="left" w:pos="360"/>
              </w:tabs>
              <w:spacing w:line="276" w:lineRule="auto"/>
              <w:rPr>
                <w:rFonts w:ascii="Arial" w:hAnsi="Arial" w:cs="Arial"/>
                <w:sz w:val="22"/>
              </w:rPr>
            </w:pPr>
            <w:r w:rsidRPr="006F438E">
              <w:rPr>
                <w:rFonts w:ascii="Arial" w:hAnsi="Arial" w:cs="Arial"/>
                <w:sz w:val="22"/>
              </w:rPr>
              <w:t>Proposed completion date of the Project</w:t>
            </w:r>
          </w:p>
        </w:tc>
        <w:tc>
          <w:tcPr>
            <w:tcW w:w="5580" w:type="dxa"/>
          </w:tcPr>
          <w:sdt>
            <w:sdtPr>
              <w:rPr>
                <w:rFonts w:ascii="Arial" w:hAnsi="Arial" w:cs="Arial"/>
                <w:sz w:val="22"/>
                <w:szCs w:val="22"/>
                <w:lang w:val="en-IN" w:eastAsia="en-IN"/>
              </w:rPr>
              <w:id w:val="-2069497518"/>
              <w:docPartList>
                <w:docPartGallery w:val="Quick Parts"/>
              </w:docPartList>
            </w:sdtPr>
            <w:sdtContent>
              <w:p w14:paraId="37DDE61D" w14:textId="3B753F1C" w:rsidR="00D7179A" w:rsidRPr="006F438E" w:rsidRDefault="00A14283" w:rsidP="00A2465C">
                <w:pPr>
                  <w:spacing w:line="276" w:lineRule="auto"/>
                  <w:jc w:val="both"/>
                  <w:rPr>
                    <w:rFonts w:ascii="Arial" w:hAnsi="Arial" w:cs="Arial"/>
                    <w:sz w:val="22"/>
                    <w:szCs w:val="22"/>
                    <w:lang w:val="en-IN" w:eastAsia="en-IN"/>
                  </w:rPr>
                </w:pPr>
                <w:proofErr w:type="spellStart"/>
                <w:r>
                  <w:rPr>
                    <w:rFonts w:ascii="Arial" w:hAnsi="Arial" w:cs="Arial"/>
                    <w:sz w:val="22"/>
                    <w:szCs w:val="22"/>
                    <w:lang w:val="en-IN" w:eastAsia="en-IN"/>
                  </w:rPr>
                  <w:t>Approx</w:t>
                </w:r>
                <w:proofErr w:type="spellEnd"/>
                <w:r>
                  <w:rPr>
                    <w:rFonts w:ascii="Arial" w:hAnsi="Arial" w:cs="Arial"/>
                    <w:sz w:val="22"/>
                    <w:szCs w:val="22"/>
                    <w:lang w:val="en-IN" w:eastAsia="en-IN"/>
                  </w:rPr>
                  <w:t xml:space="preserve"> </w:t>
                </w:r>
                <w:r w:rsidR="005B6A92">
                  <w:rPr>
                    <w:rFonts w:ascii="Arial" w:hAnsi="Arial" w:cs="Arial"/>
                    <w:sz w:val="22"/>
                    <w:szCs w:val="22"/>
                    <w:lang w:val="en-IN" w:eastAsia="en-IN"/>
                  </w:rPr>
                  <w:t xml:space="preserve">Year </w:t>
                </w:r>
                <w:r w:rsidR="00A2465C">
                  <w:rPr>
                    <w:rFonts w:ascii="Arial" w:hAnsi="Arial" w:cs="Arial"/>
                    <w:sz w:val="22"/>
                    <w:szCs w:val="22"/>
                    <w:lang w:val="en-IN" w:eastAsia="en-IN"/>
                  </w:rPr>
                  <w:t>2024</w:t>
                </w:r>
              </w:p>
            </w:sdtContent>
          </w:sdt>
        </w:tc>
      </w:tr>
      <w:tr w:rsidR="00D7179A" w:rsidRPr="00DF5B9D" w14:paraId="171428B5" w14:textId="77777777" w:rsidTr="00CC4F46">
        <w:trPr>
          <w:trHeight w:val="282"/>
        </w:trPr>
        <w:tc>
          <w:tcPr>
            <w:tcW w:w="900" w:type="dxa"/>
          </w:tcPr>
          <w:p w14:paraId="44C017B9"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185AF5FE" w14:textId="77777777" w:rsidR="00D7179A" w:rsidRPr="006F438E" w:rsidRDefault="00D7179A" w:rsidP="00CC4F46">
            <w:pPr>
              <w:spacing w:line="276" w:lineRule="auto"/>
              <w:rPr>
                <w:rFonts w:ascii="Arial" w:hAnsi="Arial" w:cs="Arial"/>
                <w:sz w:val="22"/>
              </w:rPr>
            </w:pPr>
            <w:r w:rsidRPr="006F438E">
              <w:rPr>
                <w:rFonts w:ascii="Arial" w:hAnsi="Arial" w:cs="Arial"/>
                <w:sz w:val="22"/>
              </w:rPr>
              <w:t>Progress of the Project</w:t>
            </w:r>
          </w:p>
        </w:tc>
        <w:tc>
          <w:tcPr>
            <w:tcW w:w="5580" w:type="dxa"/>
          </w:tcPr>
          <w:p w14:paraId="749BC652" w14:textId="70314719" w:rsidR="00D7179A" w:rsidRPr="006F438E" w:rsidRDefault="005B6A92" w:rsidP="008168E3">
            <w:pPr>
              <w:spacing w:line="276" w:lineRule="auto"/>
              <w:jc w:val="both"/>
              <w:rPr>
                <w:rFonts w:ascii="Arial" w:hAnsi="Arial" w:cs="Arial"/>
                <w:sz w:val="22"/>
              </w:rPr>
            </w:pPr>
            <w:r>
              <w:rPr>
                <w:rFonts w:ascii="Arial" w:hAnsi="Arial" w:cs="Arial"/>
                <w:sz w:val="22"/>
                <w:szCs w:val="22"/>
                <w:lang w:val="en-IN" w:eastAsia="en-IN"/>
              </w:rPr>
              <w:t>Under construction</w:t>
            </w:r>
          </w:p>
        </w:tc>
      </w:tr>
      <w:tr w:rsidR="00D7179A" w14:paraId="2443A7BC" w14:textId="77777777" w:rsidTr="00CC4F46">
        <w:trPr>
          <w:trHeight w:val="298"/>
        </w:trPr>
        <w:tc>
          <w:tcPr>
            <w:tcW w:w="900" w:type="dxa"/>
          </w:tcPr>
          <w:p w14:paraId="7B6A7766" w14:textId="77777777" w:rsidR="00D7179A" w:rsidRPr="006F438E" w:rsidRDefault="00D7179A" w:rsidP="006F438E">
            <w:pPr>
              <w:pStyle w:val="ListParagraph"/>
              <w:numPr>
                <w:ilvl w:val="0"/>
                <w:numId w:val="49"/>
              </w:numPr>
              <w:jc w:val="right"/>
              <w:outlineLvl w:val="0"/>
              <w:rPr>
                <w:rFonts w:ascii="Arial" w:hAnsi="Arial" w:cs="Arial"/>
                <w:bCs/>
                <w:u w:val="single"/>
              </w:rPr>
            </w:pPr>
          </w:p>
        </w:tc>
        <w:tc>
          <w:tcPr>
            <w:tcW w:w="4770" w:type="dxa"/>
          </w:tcPr>
          <w:p w14:paraId="3E73877B" w14:textId="77777777" w:rsidR="00D7179A" w:rsidRPr="006F438E" w:rsidRDefault="00D7179A" w:rsidP="00CC4F46">
            <w:pPr>
              <w:tabs>
                <w:tab w:val="left" w:pos="90"/>
              </w:tabs>
              <w:spacing w:line="276" w:lineRule="auto"/>
              <w:rPr>
                <w:rFonts w:ascii="Arial" w:hAnsi="Arial" w:cs="Arial"/>
                <w:sz w:val="22"/>
              </w:rPr>
            </w:pPr>
            <w:r w:rsidRPr="006F438E">
              <w:rPr>
                <w:rFonts w:ascii="Arial" w:hAnsi="Arial" w:cs="Arial"/>
                <w:sz w:val="22"/>
              </w:rPr>
              <w:t>Other Salient Features of the Project</w:t>
            </w:r>
          </w:p>
        </w:tc>
        <w:tc>
          <w:tcPr>
            <w:tcW w:w="5580" w:type="dxa"/>
          </w:tcPr>
          <w:p w14:paraId="7121443C" w14:textId="68769BA0" w:rsidR="00D7179A" w:rsidRPr="00E37B66" w:rsidRDefault="0055436A" w:rsidP="00CC4F4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A700BA">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Pr>
                    <w:rFonts w:ascii="MS Gothic" w:eastAsia="MS Gothic" w:hAnsi="MS Gothic" w:cs="Arial" w:hint="eastAsia"/>
                    <w:sz w:val="22"/>
                    <w:szCs w:val="22"/>
                    <w:lang w:val="en-IN" w:eastAsia="en-IN"/>
                  </w:rPr>
                  <w:t>☒</w:t>
                </w:r>
              </w:sdtContent>
            </w:sdt>
            <w:r w:rsidR="00D7179A" w:rsidRPr="006F438E">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D7179A" w:rsidRPr="006F438E">
                  <w:rPr>
                    <w:rFonts w:ascii="MS Gothic" w:eastAsia="MS Gothic" w:hAnsi="MS Gothic" w:cs="Arial"/>
                    <w:sz w:val="22"/>
                    <w:szCs w:val="22"/>
                    <w:lang w:val="en-IN" w:eastAsia="en-IN"/>
                  </w:rPr>
                  <w:t>☒</w:t>
                </w:r>
              </w:sdtContent>
            </w:sdt>
            <w:r w:rsidR="00D7179A" w:rsidRPr="006F438E">
              <w:rPr>
                <w:rFonts w:ascii="Arial" w:hAnsi="Arial" w:cs="Arial"/>
                <w:sz w:val="22"/>
                <w:szCs w:val="22"/>
                <w:lang w:val="en-IN" w:eastAsia="en-IN"/>
              </w:rPr>
              <w:t xml:space="preserve"> Kids Play Area, </w:t>
            </w:r>
          </w:p>
        </w:tc>
      </w:tr>
      <w:tr w:rsidR="00110750" w14:paraId="5BE8F0FF" w14:textId="77777777" w:rsidTr="00CC4F46">
        <w:trPr>
          <w:trHeight w:val="298"/>
        </w:trPr>
        <w:tc>
          <w:tcPr>
            <w:tcW w:w="900" w:type="dxa"/>
          </w:tcPr>
          <w:p w14:paraId="6F55BFF1" w14:textId="77777777" w:rsidR="00110750" w:rsidRPr="006F438E" w:rsidRDefault="00110750" w:rsidP="006F438E">
            <w:pPr>
              <w:pStyle w:val="ListParagraph"/>
              <w:numPr>
                <w:ilvl w:val="0"/>
                <w:numId w:val="49"/>
              </w:numPr>
              <w:jc w:val="right"/>
              <w:outlineLvl w:val="0"/>
              <w:rPr>
                <w:rFonts w:ascii="Arial" w:hAnsi="Arial" w:cs="Arial"/>
                <w:bCs/>
                <w:u w:val="single"/>
              </w:rPr>
            </w:pPr>
          </w:p>
        </w:tc>
        <w:tc>
          <w:tcPr>
            <w:tcW w:w="4770" w:type="dxa"/>
          </w:tcPr>
          <w:p w14:paraId="47B17E35" w14:textId="12724A5F" w:rsidR="00110750" w:rsidRPr="006F438E" w:rsidRDefault="00110750" w:rsidP="00CC4F46">
            <w:pPr>
              <w:tabs>
                <w:tab w:val="left" w:pos="90"/>
              </w:tabs>
              <w:spacing w:line="276" w:lineRule="auto"/>
              <w:rPr>
                <w:rFonts w:ascii="Arial" w:hAnsi="Arial" w:cs="Arial"/>
                <w:sz w:val="22"/>
              </w:rPr>
            </w:pPr>
            <w:r>
              <w:rPr>
                <w:rFonts w:ascii="Arial" w:hAnsi="Arial" w:cs="Arial"/>
                <w:sz w:val="22"/>
              </w:rPr>
              <w:t>Project Current Status</w:t>
            </w:r>
          </w:p>
        </w:tc>
        <w:sdt>
          <w:sdtPr>
            <w:rPr>
              <w:rFonts w:ascii="Arial" w:eastAsia="MS Gothic" w:hAnsi="Arial" w:cs="Arial"/>
              <w:sz w:val="22"/>
              <w:szCs w:val="22"/>
              <w:lang w:val="en-IN" w:eastAsia="en-IN"/>
            </w:rPr>
            <w:id w:val="1603688132"/>
            <w:placeholder>
              <w:docPart w:val="DefaultPlaceholder_1081868575"/>
            </w:placeholder>
            <w:dropDownList>
              <w:listItem w:value="Choose an item."/>
              <w:listItem w:displayText="Completed, however OC yet to be obtained." w:value="Completed, however OC yet to be obtained."/>
              <w:listItem w:displayText="Completed and OC obtained." w:value="Completed and OC obtained."/>
              <w:listItem w:displayText="Completed and possession in progress." w:value="Completed and possession in progress."/>
              <w:listItem w:displayText="Completed and possession will start soon." w:value="Completed and possession will start soon."/>
              <w:listItem w:displayText="Completed and in use." w:value="Completed and in use."/>
              <w:listItem w:displayText="Under construction." w:value="Under construction."/>
            </w:dropDownList>
          </w:sdtPr>
          <w:sdtContent>
            <w:tc>
              <w:tcPr>
                <w:tcW w:w="5580" w:type="dxa"/>
              </w:tcPr>
              <w:p w14:paraId="7F438241" w14:textId="3557C382" w:rsidR="00110750" w:rsidRDefault="00287F72" w:rsidP="00CC4F46">
                <w:pPr>
                  <w:spacing w:line="276" w:lineRule="auto"/>
                  <w:jc w:val="both"/>
                  <w:rPr>
                    <w:rFonts w:ascii="MS Gothic" w:eastAsia="MS Gothic" w:hAnsi="MS Gothic" w:cs="Arial"/>
                    <w:sz w:val="22"/>
                    <w:szCs w:val="22"/>
                    <w:lang w:val="en-IN" w:eastAsia="en-IN"/>
                  </w:rPr>
                </w:pPr>
                <w:r w:rsidRPr="00287F72">
                  <w:rPr>
                    <w:rFonts w:ascii="Arial" w:eastAsia="MS Gothic" w:hAnsi="Arial" w:cs="Arial"/>
                    <w:sz w:val="22"/>
                    <w:szCs w:val="22"/>
                    <w:lang w:val="en-IN" w:eastAsia="en-IN"/>
                  </w:rPr>
                  <w:t>Under construction.</w:t>
                </w:r>
              </w:p>
            </w:tc>
          </w:sdtContent>
        </w:sdt>
      </w:tr>
    </w:tbl>
    <w:p w14:paraId="353E34D7" w14:textId="6DDD2046" w:rsidR="00BB7C34" w:rsidRDefault="00BB7C34" w:rsidP="00C821F2">
      <w:pPr>
        <w:rPr>
          <w:b/>
          <w:u w:val="single"/>
        </w:rPr>
      </w:pPr>
    </w:p>
    <w:p w14:paraId="509B38C1" w14:textId="5041C349" w:rsidR="00AD2AEA" w:rsidRPr="00547254" w:rsidRDefault="00BB7C34" w:rsidP="00C821F2">
      <w:pPr>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placeholder>
            <w:docPart w:val="DefaultPlaceholder_1082065158"/>
          </w:placeholder>
        </w:sdtPr>
        <w:sdtContent>
          <w:tr w:rsidR="00A475B8" w14:paraId="7710B842" w14:textId="77777777" w:rsidTr="00A475B8">
            <w:trPr>
              <w:trHeight w:val="447"/>
            </w:trPr>
            <w:tc>
              <w:tcPr>
                <w:tcW w:w="1526"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0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791"/>
        <w:gridCol w:w="2326"/>
      </w:tblGrid>
      <w:tr w:rsidR="00A20EC4" w:rsidRPr="003042D3" w14:paraId="781E240E" w14:textId="77777777" w:rsidTr="007E0543">
        <w:trPr>
          <w:jc w:val="center"/>
        </w:trPr>
        <w:tc>
          <w:tcPr>
            <w:tcW w:w="567" w:type="dxa"/>
            <w:shd w:val="clear" w:color="auto" w:fill="auto"/>
          </w:tcPr>
          <w:p w14:paraId="4D96D1CE" w14:textId="51E02E56" w:rsidR="00A20EC4" w:rsidRPr="001F6714" w:rsidRDefault="00A20EC4" w:rsidP="00A20EC4">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77777777" w:rsidR="00A20EC4" w:rsidRPr="00AC778C" w:rsidRDefault="00A20EC4" w:rsidP="00A20EC4">
            <w:pPr>
              <w:tabs>
                <w:tab w:val="left" w:pos="360"/>
              </w:tabs>
              <w:spacing w:line="276" w:lineRule="auto"/>
              <w:rPr>
                <w:rFonts w:ascii="Arial" w:hAnsi="Arial" w:cs="Arial"/>
                <w:sz w:val="22"/>
                <w:szCs w:val="22"/>
              </w:rPr>
            </w:pPr>
            <w:r w:rsidRPr="00AC778C">
              <w:rPr>
                <w:rFonts w:ascii="Arial" w:hAnsi="Arial" w:cs="Arial"/>
                <w:sz w:val="22"/>
                <w:szCs w:val="22"/>
              </w:rPr>
              <w:t>Licensed Area of Site</w:t>
            </w:r>
          </w:p>
        </w:tc>
        <w:tc>
          <w:tcPr>
            <w:tcW w:w="5117" w:type="dxa"/>
            <w:gridSpan w:val="2"/>
            <w:shd w:val="clear" w:color="auto" w:fill="auto"/>
          </w:tcPr>
          <w:p w14:paraId="2812E669" w14:textId="1183F457" w:rsidR="00A20EC4" w:rsidRPr="00D903A7" w:rsidRDefault="00287F72" w:rsidP="00287F72">
            <w:pPr>
              <w:tabs>
                <w:tab w:val="left" w:pos="360"/>
              </w:tabs>
              <w:spacing w:line="276" w:lineRule="auto"/>
              <w:rPr>
                <w:rFonts w:ascii="Arial" w:hAnsi="Arial" w:cs="Arial"/>
                <w:sz w:val="22"/>
                <w:szCs w:val="22"/>
              </w:rPr>
            </w:pPr>
            <w:r>
              <w:rPr>
                <w:rFonts w:ascii="Arial" w:hAnsi="Arial" w:cs="Arial"/>
                <w:sz w:val="22"/>
              </w:rPr>
              <w:t>20.609 acres /</w:t>
            </w:r>
            <w:r>
              <w:rPr>
                <w:rFonts w:ascii="Arial" w:hAnsi="Arial" w:cs="Arial"/>
                <w:sz w:val="22"/>
              </w:rPr>
              <w:fldChar w:fldCharType="begin"/>
            </w:r>
            <w:r>
              <w:rPr>
                <w:rFonts w:ascii="Arial" w:hAnsi="Arial" w:cs="Arial"/>
                <w:sz w:val="22"/>
              </w:rPr>
              <w:instrText xml:space="preserve"> =20.609*4046.85 </w:instrText>
            </w:r>
            <w:r>
              <w:rPr>
                <w:rFonts w:ascii="Arial" w:hAnsi="Arial" w:cs="Arial"/>
                <w:sz w:val="22"/>
              </w:rPr>
              <w:fldChar w:fldCharType="separate"/>
            </w:r>
            <w:r>
              <w:rPr>
                <w:rFonts w:ascii="Arial" w:hAnsi="Arial" w:cs="Arial"/>
                <w:noProof/>
                <w:sz w:val="22"/>
              </w:rPr>
              <w:t>83,401</w:t>
            </w:r>
            <w:r>
              <w:rPr>
                <w:rFonts w:ascii="Arial" w:hAnsi="Arial" w:cs="Arial"/>
                <w:sz w:val="22"/>
              </w:rPr>
              <w:fldChar w:fldCharType="end"/>
            </w:r>
            <w:r>
              <w:rPr>
                <w:rFonts w:ascii="Arial" w:hAnsi="Arial" w:cs="Arial"/>
                <w:sz w:val="22"/>
              </w:rPr>
              <w:t xml:space="preserve"> </w:t>
            </w:r>
            <w:proofErr w:type="spellStart"/>
            <w:r>
              <w:rPr>
                <w:rFonts w:ascii="Arial" w:hAnsi="Arial" w:cs="Arial"/>
                <w:sz w:val="22"/>
              </w:rPr>
              <w:t>sq.mtr</w:t>
            </w:r>
            <w:proofErr w:type="spellEnd"/>
            <w:r>
              <w:rPr>
                <w:rFonts w:ascii="Arial" w:hAnsi="Arial" w:cs="Arial"/>
                <w:sz w:val="22"/>
              </w:rPr>
              <w:t>.</w:t>
            </w:r>
          </w:p>
        </w:tc>
      </w:tr>
      <w:tr w:rsidR="00A20EC4" w:rsidRPr="003042D3" w14:paraId="63D154B1" w14:textId="77777777" w:rsidTr="007E0543">
        <w:trPr>
          <w:jc w:val="center"/>
        </w:trPr>
        <w:tc>
          <w:tcPr>
            <w:tcW w:w="567" w:type="dxa"/>
            <w:shd w:val="clear" w:color="auto" w:fill="auto"/>
          </w:tcPr>
          <w:p w14:paraId="375A2C17" w14:textId="77777777" w:rsidR="00A20EC4" w:rsidRPr="001F6714" w:rsidRDefault="00A20EC4" w:rsidP="00A20EC4">
            <w:pPr>
              <w:numPr>
                <w:ilvl w:val="0"/>
                <w:numId w:val="3"/>
              </w:numPr>
              <w:spacing w:line="276" w:lineRule="auto"/>
              <w:rPr>
                <w:rFonts w:ascii="Arial" w:hAnsi="Arial" w:cs="Arial"/>
                <w:b/>
                <w:sz w:val="22"/>
                <w:szCs w:val="22"/>
              </w:rPr>
            </w:pPr>
          </w:p>
        </w:tc>
        <w:tc>
          <w:tcPr>
            <w:tcW w:w="4957" w:type="dxa"/>
            <w:gridSpan w:val="3"/>
            <w:shd w:val="clear" w:color="auto" w:fill="auto"/>
          </w:tcPr>
          <w:p w14:paraId="195A43B4" w14:textId="77777777" w:rsidR="00A20EC4" w:rsidRPr="00AC778C" w:rsidRDefault="00A20EC4" w:rsidP="00A20EC4">
            <w:pPr>
              <w:tabs>
                <w:tab w:val="left" w:pos="360"/>
              </w:tabs>
              <w:spacing w:line="276" w:lineRule="auto"/>
              <w:rPr>
                <w:rFonts w:ascii="Arial" w:hAnsi="Arial" w:cs="Arial"/>
                <w:sz w:val="22"/>
                <w:szCs w:val="22"/>
              </w:rPr>
            </w:pPr>
            <w:r w:rsidRPr="00AC778C">
              <w:rPr>
                <w:rFonts w:ascii="Arial" w:hAnsi="Arial" w:cs="Arial"/>
                <w:sz w:val="22"/>
                <w:szCs w:val="22"/>
              </w:rPr>
              <w:t>Development Land Area as per Zoning</w:t>
            </w:r>
          </w:p>
        </w:tc>
        <w:tc>
          <w:tcPr>
            <w:tcW w:w="5117" w:type="dxa"/>
            <w:gridSpan w:val="2"/>
            <w:shd w:val="clear" w:color="auto" w:fill="auto"/>
          </w:tcPr>
          <w:p w14:paraId="36E3FF99" w14:textId="3A9EA193" w:rsidR="00A20EC4" w:rsidRPr="00D903A7" w:rsidRDefault="00D135BF" w:rsidP="00D135BF">
            <w:pPr>
              <w:tabs>
                <w:tab w:val="left" w:pos="360"/>
              </w:tabs>
              <w:spacing w:line="276" w:lineRule="auto"/>
              <w:rPr>
                <w:rFonts w:ascii="Arial" w:hAnsi="Arial" w:cs="Arial"/>
                <w:sz w:val="22"/>
                <w:szCs w:val="22"/>
              </w:rPr>
            </w:pPr>
            <w:r>
              <w:rPr>
                <w:rFonts w:ascii="Arial" w:hAnsi="Arial" w:cs="Arial"/>
                <w:sz w:val="22"/>
              </w:rPr>
              <w:t>10.80</w:t>
            </w:r>
            <w:r w:rsidR="007F6554">
              <w:rPr>
                <w:rFonts w:ascii="Arial" w:hAnsi="Arial" w:cs="Arial"/>
                <w:sz w:val="22"/>
              </w:rPr>
              <w:t xml:space="preserve"> </w:t>
            </w:r>
            <w:r>
              <w:rPr>
                <w:rFonts w:ascii="Arial" w:hAnsi="Arial" w:cs="Arial"/>
                <w:sz w:val="22"/>
              </w:rPr>
              <w:t xml:space="preserve">acres </w:t>
            </w:r>
            <w:r w:rsidR="007F6554">
              <w:rPr>
                <w:rFonts w:ascii="Arial" w:hAnsi="Arial" w:cs="Arial"/>
                <w:sz w:val="22"/>
              </w:rPr>
              <w:t xml:space="preserve">/ </w:t>
            </w:r>
            <w:r>
              <w:rPr>
                <w:rFonts w:ascii="Arial" w:hAnsi="Arial" w:cs="Arial"/>
                <w:sz w:val="22"/>
              </w:rPr>
              <w:fldChar w:fldCharType="begin"/>
            </w:r>
            <w:r>
              <w:rPr>
                <w:rFonts w:ascii="Arial" w:hAnsi="Arial" w:cs="Arial"/>
                <w:sz w:val="22"/>
              </w:rPr>
              <w:instrText xml:space="preserve"> =10.8*4046.85 </w:instrText>
            </w:r>
            <w:r>
              <w:rPr>
                <w:rFonts w:ascii="Arial" w:hAnsi="Arial" w:cs="Arial"/>
                <w:sz w:val="22"/>
              </w:rPr>
              <w:fldChar w:fldCharType="separate"/>
            </w:r>
            <w:r>
              <w:rPr>
                <w:rFonts w:ascii="Arial" w:hAnsi="Arial" w:cs="Arial"/>
                <w:noProof/>
                <w:sz w:val="22"/>
              </w:rPr>
              <w:t>43,705.98</w:t>
            </w:r>
            <w:r>
              <w:rPr>
                <w:rFonts w:ascii="Arial" w:hAnsi="Arial" w:cs="Arial"/>
                <w:sz w:val="22"/>
              </w:rPr>
              <w:fldChar w:fldCharType="end"/>
            </w:r>
            <w:r>
              <w:rPr>
                <w:rFonts w:ascii="Arial" w:hAnsi="Arial" w:cs="Arial"/>
                <w:sz w:val="22"/>
              </w:rPr>
              <w:t xml:space="preserve"> </w:t>
            </w:r>
            <w:proofErr w:type="spellStart"/>
            <w:r>
              <w:rPr>
                <w:rFonts w:ascii="Arial" w:hAnsi="Arial" w:cs="Arial"/>
                <w:sz w:val="22"/>
              </w:rPr>
              <w:t>sq.mtr</w:t>
            </w:r>
            <w:proofErr w:type="spellEnd"/>
            <w:r>
              <w:rPr>
                <w:rFonts w:ascii="Arial" w:hAnsi="Arial" w:cs="Arial"/>
                <w:sz w:val="22"/>
              </w:rPr>
              <w:t xml:space="preserve">. </w:t>
            </w:r>
          </w:p>
        </w:tc>
      </w:tr>
      <w:tr w:rsidR="003B1782" w:rsidRPr="003042D3" w14:paraId="3C396A2A" w14:textId="77777777" w:rsidTr="007E0543">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AC778C" w:rsidRDefault="003B1782" w:rsidP="00CC4F46">
            <w:pPr>
              <w:tabs>
                <w:tab w:val="left" w:pos="360"/>
              </w:tabs>
              <w:spacing w:line="276" w:lineRule="auto"/>
              <w:rPr>
                <w:rFonts w:ascii="Arial" w:hAnsi="Arial" w:cs="Arial"/>
                <w:sz w:val="22"/>
                <w:szCs w:val="22"/>
              </w:rPr>
            </w:pPr>
            <w:r w:rsidRPr="00AC778C">
              <w:rPr>
                <w:rFonts w:ascii="Arial" w:hAnsi="Arial" w:cs="Arial"/>
                <w:sz w:val="22"/>
                <w:szCs w:val="22"/>
              </w:rPr>
              <w:t>Ground Coverage Area</w:t>
            </w:r>
            <w:r>
              <w:rPr>
                <w:rFonts w:ascii="Arial" w:hAnsi="Arial" w:cs="Arial"/>
                <w:sz w:val="22"/>
                <w:szCs w:val="22"/>
              </w:rPr>
              <w:t xml:space="preserve"> </w:t>
            </w:r>
          </w:p>
        </w:tc>
        <w:tc>
          <w:tcPr>
            <w:tcW w:w="2410" w:type="dxa"/>
            <w:gridSpan w:val="2"/>
            <w:shd w:val="clear" w:color="auto" w:fill="auto"/>
            <w:vAlign w:val="center"/>
          </w:tcPr>
          <w:p w14:paraId="6EF9D4FB" w14:textId="77777777" w:rsidR="003B1782" w:rsidRPr="00AC778C" w:rsidRDefault="003B1782" w:rsidP="008168E3">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117" w:type="dxa"/>
            <w:gridSpan w:val="2"/>
            <w:shd w:val="clear" w:color="auto" w:fill="auto"/>
          </w:tcPr>
          <w:p w14:paraId="016C8BBC" w14:textId="0BCBBEC3" w:rsidR="003B1782" w:rsidRPr="0095385C" w:rsidRDefault="00D135BF" w:rsidP="00D21947">
            <w:pPr>
              <w:tabs>
                <w:tab w:val="left" w:pos="360"/>
              </w:tabs>
              <w:spacing w:line="276" w:lineRule="auto"/>
              <w:rPr>
                <w:rFonts w:ascii="Arial" w:hAnsi="Arial" w:cs="Arial"/>
                <w:sz w:val="22"/>
                <w:szCs w:val="22"/>
              </w:rPr>
            </w:pPr>
            <w:r>
              <w:rPr>
                <w:rFonts w:ascii="Arial" w:hAnsi="Arial" w:cs="Arial"/>
                <w:sz w:val="22"/>
                <w:szCs w:val="22"/>
              </w:rPr>
              <w:t>28,844.848</w:t>
            </w:r>
            <w:r w:rsidR="007F6554">
              <w:rPr>
                <w:rFonts w:ascii="Arial" w:hAnsi="Arial" w:cs="Arial"/>
                <w:sz w:val="22"/>
                <w:szCs w:val="22"/>
              </w:rPr>
              <w:t xml:space="preserve"> </w:t>
            </w:r>
            <w:proofErr w:type="spellStart"/>
            <w:r w:rsidR="007F6554">
              <w:rPr>
                <w:rFonts w:ascii="Arial" w:hAnsi="Arial" w:cs="Arial"/>
                <w:sz w:val="22"/>
                <w:szCs w:val="22"/>
              </w:rPr>
              <w:t>sq</w:t>
            </w:r>
            <w:proofErr w:type="spellEnd"/>
            <w:r w:rsidR="007F6554">
              <w:rPr>
                <w:rFonts w:ascii="Arial" w:hAnsi="Arial" w:cs="Arial"/>
                <w:sz w:val="22"/>
                <w:szCs w:val="22"/>
              </w:rPr>
              <w:t xml:space="preserve"> </w:t>
            </w:r>
            <w:proofErr w:type="spellStart"/>
            <w:r w:rsidR="007F6554">
              <w:rPr>
                <w:rFonts w:ascii="Arial" w:hAnsi="Arial" w:cs="Arial"/>
                <w:sz w:val="22"/>
                <w:szCs w:val="22"/>
              </w:rPr>
              <w:t>mtr</w:t>
            </w:r>
            <w:proofErr w:type="spellEnd"/>
          </w:p>
        </w:tc>
      </w:tr>
      <w:tr w:rsidR="003B1782" w:rsidRPr="003042D3" w14:paraId="696BDF6F" w14:textId="77777777" w:rsidTr="007E0543">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AC778C"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AC778C" w:rsidRDefault="003B1782" w:rsidP="008168E3">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tcPr>
          <w:p w14:paraId="03A198B4" w14:textId="6A525E40" w:rsidR="003B1782" w:rsidRPr="0095385C" w:rsidRDefault="00D135BF" w:rsidP="00D21947">
            <w:pPr>
              <w:tabs>
                <w:tab w:val="left" w:pos="360"/>
              </w:tabs>
              <w:spacing w:line="276" w:lineRule="auto"/>
              <w:rPr>
                <w:rFonts w:ascii="Arial" w:hAnsi="Arial" w:cs="Arial"/>
                <w:sz w:val="22"/>
                <w:szCs w:val="22"/>
              </w:rPr>
            </w:pPr>
            <w:r>
              <w:rPr>
                <w:rFonts w:ascii="Arial" w:hAnsi="Arial" w:cs="Arial"/>
                <w:sz w:val="22"/>
                <w:szCs w:val="22"/>
              </w:rPr>
              <w:t xml:space="preserve">28,840.78 </w:t>
            </w:r>
            <w:proofErr w:type="spellStart"/>
            <w:r w:rsidR="007F6554">
              <w:rPr>
                <w:rFonts w:ascii="Arial" w:hAnsi="Arial" w:cs="Arial"/>
                <w:sz w:val="22"/>
                <w:szCs w:val="22"/>
              </w:rPr>
              <w:t>sq</w:t>
            </w:r>
            <w:proofErr w:type="spellEnd"/>
            <w:r w:rsidR="007F6554">
              <w:rPr>
                <w:rFonts w:ascii="Arial" w:hAnsi="Arial" w:cs="Arial"/>
                <w:sz w:val="22"/>
                <w:szCs w:val="22"/>
              </w:rPr>
              <w:t xml:space="preserve"> </w:t>
            </w:r>
            <w:proofErr w:type="spellStart"/>
            <w:r w:rsidR="007F6554">
              <w:rPr>
                <w:rFonts w:ascii="Arial" w:hAnsi="Arial" w:cs="Arial"/>
                <w:sz w:val="22"/>
                <w:szCs w:val="22"/>
              </w:rPr>
              <w:t>mtr</w:t>
            </w:r>
            <w:proofErr w:type="spellEnd"/>
          </w:p>
        </w:tc>
      </w:tr>
      <w:tr w:rsidR="00A9310A" w:rsidRPr="003042D3" w14:paraId="11F5EB0C" w14:textId="77777777" w:rsidTr="004B269D">
        <w:trPr>
          <w:trHeight w:val="45"/>
          <w:jc w:val="center"/>
        </w:trPr>
        <w:tc>
          <w:tcPr>
            <w:tcW w:w="567" w:type="dxa"/>
            <w:vMerge w:val="restart"/>
            <w:shd w:val="clear" w:color="auto" w:fill="auto"/>
            <w:vAlign w:val="center"/>
          </w:tcPr>
          <w:p w14:paraId="6A6783B2" w14:textId="29C747FC" w:rsidR="00A9310A" w:rsidRPr="001F6714" w:rsidRDefault="00A9310A" w:rsidP="004B269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0342812"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 xml:space="preserve">Covered </w:t>
            </w:r>
            <w:r>
              <w:rPr>
                <w:rFonts w:ascii="Arial" w:hAnsi="Arial" w:cs="Arial"/>
                <w:sz w:val="22"/>
                <w:szCs w:val="22"/>
              </w:rPr>
              <w:t xml:space="preserve">Built-up </w:t>
            </w:r>
            <w:r w:rsidRPr="00AC778C">
              <w:rPr>
                <w:rFonts w:ascii="Arial" w:hAnsi="Arial" w:cs="Arial"/>
                <w:sz w:val="22"/>
                <w:szCs w:val="22"/>
              </w:rPr>
              <w:t xml:space="preserve">Area </w:t>
            </w:r>
          </w:p>
        </w:tc>
        <w:tc>
          <w:tcPr>
            <w:tcW w:w="2410" w:type="dxa"/>
            <w:gridSpan w:val="2"/>
            <w:shd w:val="clear" w:color="auto" w:fill="DBE5F1" w:themeFill="accent1" w:themeFillTint="33"/>
            <w:vAlign w:val="center"/>
          </w:tcPr>
          <w:p w14:paraId="0BF1FD4E" w14:textId="77777777" w:rsidR="00A9310A" w:rsidRPr="00AC778C" w:rsidRDefault="00A9310A" w:rsidP="00D21947">
            <w:pPr>
              <w:tabs>
                <w:tab w:val="left" w:pos="360"/>
              </w:tabs>
              <w:spacing w:line="276" w:lineRule="auto"/>
              <w:rPr>
                <w:rFonts w:ascii="Arial" w:hAnsi="Arial" w:cs="Arial"/>
                <w:sz w:val="22"/>
                <w:szCs w:val="22"/>
              </w:rPr>
            </w:pPr>
            <w:r w:rsidRPr="00AC778C">
              <w:rPr>
                <w:rFonts w:ascii="Arial" w:hAnsi="Arial" w:cs="Arial"/>
                <w:b/>
                <w:sz w:val="22"/>
                <w:szCs w:val="22"/>
              </w:rPr>
              <w:t>UNDER FAR</w:t>
            </w:r>
          </w:p>
        </w:tc>
        <w:tc>
          <w:tcPr>
            <w:tcW w:w="2791" w:type="dxa"/>
            <w:shd w:val="clear" w:color="auto" w:fill="DBE5F1" w:themeFill="accent1" w:themeFillTint="33"/>
            <w:vAlign w:val="center"/>
          </w:tcPr>
          <w:p w14:paraId="5D8F46BE" w14:textId="26FA02BA" w:rsidR="00A9310A" w:rsidRPr="00D903A7" w:rsidRDefault="0055436A" w:rsidP="00BF11C5">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AA19BBDA71D453FBE579559593C0552"/>
                </w:placeholder>
                <w:comboBox>
                  <w:listItem w:value="Choose an item."/>
                  <w:listItem w:displayText="Achieved" w:value="Achieved"/>
                  <w:listItem w:displayText="Proposed" w:value="Proposed"/>
                </w:comboBox>
              </w:sdtPr>
              <w:sdtContent>
                <w:r w:rsidR="00A9310A">
                  <w:rPr>
                    <w:rFonts w:ascii="Arial" w:hAnsi="Arial" w:cs="Arial"/>
                    <w:b/>
                    <w:sz w:val="22"/>
                    <w:szCs w:val="22"/>
                  </w:rPr>
                  <w:t>Proposed</w:t>
                </w:r>
              </w:sdtContent>
            </w:sdt>
            <w:r w:rsidR="00FE05B4">
              <w:rPr>
                <w:rFonts w:ascii="Arial" w:hAnsi="Arial" w:cs="Arial"/>
                <w:b/>
                <w:sz w:val="22"/>
                <w:szCs w:val="22"/>
              </w:rPr>
              <w:t xml:space="preserve"> as per </w:t>
            </w:r>
            <w:r w:rsidR="00BF11C5">
              <w:rPr>
                <w:rFonts w:ascii="Arial" w:hAnsi="Arial" w:cs="Arial"/>
                <w:b/>
                <w:sz w:val="22"/>
                <w:szCs w:val="22"/>
              </w:rPr>
              <w:t>Map/Documents</w:t>
            </w:r>
          </w:p>
        </w:tc>
        <w:tc>
          <w:tcPr>
            <w:tcW w:w="2326" w:type="dxa"/>
            <w:shd w:val="clear" w:color="auto" w:fill="DBE5F1" w:themeFill="accent1" w:themeFillTint="33"/>
            <w:vAlign w:val="center"/>
          </w:tcPr>
          <w:p w14:paraId="5C99C3B5" w14:textId="6A63F079" w:rsidR="00A9310A" w:rsidRPr="00D903A7" w:rsidRDefault="00FE05B4" w:rsidP="00EC595C">
            <w:pPr>
              <w:tabs>
                <w:tab w:val="left" w:pos="360"/>
              </w:tabs>
              <w:spacing w:line="276" w:lineRule="auto"/>
              <w:jc w:val="center"/>
              <w:rPr>
                <w:rFonts w:ascii="Arial" w:hAnsi="Arial" w:cs="Arial"/>
                <w:sz w:val="22"/>
                <w:szCs w:val="22"/>
              </w:rPr>
            </w:pPr>
            <w:r>
              <w:rPr>
                <w:rFonts w:ascii="Arial" w:hAnsi="Arial" w:cs="Arial"/>
                <w:b/>
                <w:sz w:val="22"/>
                <w:szCs w:val="22"/>
              </w:rPr>
              <w:t xml:space="preserve">Achieved </w:t>
            </w:r>
            <w:r w:rsidR="00A9310A" w:rsidRPr="004B058F">
              <w:rPr>
                <w:rFonts w:ascii="Arial" w:hAnsi="Arial" w:cs="Arial"/>
                <w:b/>
                <w:sz w:val="22"/>
                <w:szCs w:val="22"/>
              </w:rPr>
              <w:t xml:space="preserve">Status </w:t>
            </w:r>
          </w:p>
        </w:tc>
      </w:tr>
      <w:tr w:rsidR="00A9310A" w:rsidRPr="003042D3" w14:paraId="5CE4DDB0" w14:textId="77777777" w:rsidTr="007E0543">
        <w:trPr>
          <w:trHeight w:val="45"/>
          <w:jc w:val="center"/>
        </w:trPr>
        <w:tc>
          <w:tcPr>
            <w:tcW w:w="567" w:type="dxa"/>
            <w:vMerge/>
            <w:shd w:val="clear" w:color="auto" w:fill="auto"/>
          </w:tcPr>
          <w:p w14:paraId="2246DB3E"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13558FA0" w14:textId="77777777" w:rsidR="00A9310A" w:rsidRPr="00AC778C" w:rsidRDefault="00A9310A" w:rsidP="00A9310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473A625" w14:textId="77777777" w:rsidR="00A9310A" w:rsidRPr="00AC778C" w:rsidRDefault="00A9310A" w:rsidP="008168E3">
            <w:pPr>
              <w:tabs>
                <w:tab w:val="left" w:pos="360"/>
              </w:tabs>
              <w:spacing w:line="276" w:lineRule="auto"/>
              <w:rPr>
                <w:rFonts w:ascii="Arial" w:hAnsi="Arial" w:cs="Arial"/>
                <w:b/>
                <w:sz w:val="22"/>
                <w:szCs w:val="22"/>
              </w:rPr>
            </w:pPr>
            <w:r w:rsidRPr="00AC778C">
              <w:rPr>
                <w:rFonts w:ascii="Arial" w:hAnsi="Arial" w:cs="Arial"/>
                <w:sz w:val="22"/>
                <w:szCs w:val="22"/>
              </w:rPr>
              <w:t>Residential</w:t>
            </w:r>
          </w:p>
        </w:tc>
        <w:tc>
          <w:tcPr>
            <w:tcW w:w="2791" w:type="dxa"/>
            <w:shd w:val="clear" w:color="auto" w:fill="auto"/>
            <w:vAlign w:val="center"/>
          </w:tcPr>
          <w:p w14:paraId="73B9BC0B" w14:textId="7E371816" w:rsidR="00A9310A" w:rsidRPr="002D2FF9" w:rsidRDefault="00BF11C5" w:rsidP="002D2FF9">
            <w:pPr>
              <w:tabs>
                <w:tab w:val="left" w:pos="360"/>
              </w:tabs>
              <w:spacing w:line="276" w:lineRule="auto"/>
              <w:jc w:val="center"/>
              <w:rPr>
                <w:rFonts w:ascii="Arial" w:hAnsi="Arial" w:cs="Arial"/>
                <w:sz w:val="22"/>
                <w:szCs w:val="22"/>
              </w:rPr>
            </w:pPr>
            <w:r>
              <w:rPr>
                <w:rFonts w:ascii="Arial" w:hAnsi="Arial" w:cs="Arial"/>
                <w:sz w:val="22"/>
                <w:szCs w:val="22"/>
              </w:rPr>
              <w:t>Refer sheet attached</w:t>
            </w:r>
          </w:p>
        </w:tc>
        <w:tc>
          <w:tcPr>
            <w:tcW w:w="2326" w:type="dxa"/>
            <w:shd w:val="clear" w:color="auto" w:fill="auto"/>
            <w:vAlign w:val="center"/>
          </w:tcPr>
          <w:p w14:paraId="376FF3B3" w14:textId="5A71510B" w:rsidR="00A9310A" w:rsidRPr="00DE7FA6" w:rsidRDefault="00EC595C" w:rsidP="00614385">
            <w:pPr>
              <w:tabs>
                <w:tab w:val="left" w:pos="360"/>
              </w:tabs>
              <w:spacing w:line="276" w:lineRule="auto"/>
              <w:jc w:val="center"/>
              <w:rPr>
                <w:rFonts w:ascii="Arial" w:hAnsi="Arial" w:cs="Arial"/>
                <w:sz w:val="22"/>
                <w:szCs w:val="22"/>
                <w:highlight w:val="yellow"/>
                <w:vertAlign w:val="superscript"/>
              </w:rPr>
            </w:pPr>
            <w:r>
              <w:rPr>
                <w:rFonts w:ascii="Arial" w:hAnsi="Arial" w:cs="Arial"/>
                <w:sz w:val="22"/>
                <w:szCs w:val="22"/>
              </w:rPr>
              <w:t>Under Construction</w:t>
            </w:r>
          </w:p>
        </w:tc>
      </w:tr>
      <w:tr w:rsidR="00EC595C" w:rsidRPr="003042D3" w14:paraId="0EAB0B36" w14:textId="77777777" w:rsidTr="008953E3">
        <w:trPr>
          <w:trHeight w:val="45"/>
          <w:jc w:val="center"/>
        </w:trPr>
        <w:tc>
          <w:tcPr>
            <w:tcW w:w="567" w:type="dxa"/>
            <w:vMerge/>
            <w:shd w:val="clear" w:color="auto" w:fill="auto"/>
          </w:tcPr>
          <w:p w14:paraId="5319839A"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14DA7C8C" w14:textId="77777777" w:rsidR="00EC595C" w:rsidRPr="00AC778C" w:rsidRDefault="00EC595C" w:rsidP="00EC595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CE8B2EB" w14:textId="6D8FFC13" w:rsidR="00EC595C" w:rsidRPr="00AC778C" w:rsidRDefault="00EC595C" w:rsidP="00EC595C">
            <w:pPr>
              <w:tabs>
                <w:tab w:val="left" w:pos="360"/>
              </w:tabs>
              <w:spacing w:line="276" w:lineRule="auto"/>
              <w:rPr>
                <w:rFonts w:ascii="Arial" w:hAnsi="Arial" w:cs="Arial"/>
                <w:sz w:val="22"/>
                <w:szCs w:val="22"/>
              </w:rPr>
            </w:pPr>
            <w:r>
              <w:rPr>
                <w:rFonts w:ascii="Arial" w:hAnsi="Arial" w:cs="Arial"/>
                <w:sz w:val="22"/>
                <w:szCs w:val="22"/>
              </w:rPr>
              <w:t>Club Area</w:t>
            </w:r>
          </w:p>
        </w:tc>
        <w:tc>
          <w:tcPr>
            <w:tcW w:w="2791" w:type="dxa"/>
            <w:shd w:val="clear" w:color="auto" w:fill="auto"/>
          </w:tcPr>
          <w:p w14:paraId="2624B3B8" w14:textId="17539A29" w:rsidR="00EC595C" w:rsidRPr="002D2FF9" w:rsidRDefault="00EC595C" w:rsidP="00EC595C">
            <w:pPr>
              <w:tabs>
                <w:tab w:val="left" w:pos="360"/>
              </w:tabs>
              <w:spacing w:line="276" w:lineRule="auto"/>
              <w:jc w:val="center"/>
              <w:rPr>
                <w:rFonts w:ascii="Arial" w:hAnsi="Arial" w:cs="Arial"/>
                <w:sz w:val="22"/>
                <w:szCs w:val="22"/>
              </w:rPr>
            </w:pPr>
            <w:r w:rsidRPr="008B778F">
              <w:rPr>
                <w:rFonts w:ascii="Arial" w:hAnsi="Arial" w:cs="Arial"/>
                <w:sz w:val="22"/>
                <w:szCs w:val="22"/>
              </w:rPr>
              <w:t>Refer sheet attached</w:t>
            </w:r>
          </w:p>
        </w:tc>
        <w:tc>
          <w:tcPr>
            <w:tcW w:w="2326" w:type="dxa"/>
            <w:shd w:val="clear" w:color="auto" w:fill="auto"/>
          </w:tcPr>
          <w:p w14:paraId="690F6538" w14:textId="5EE20D43" w:rsidR="00EC595C" w:rsidRPr="00DE7FA6" w:rsidRDefault="00EC595C" w:rsidP="00EC595C">
            <w:pPr>
              <w:tabs>
                <w:tab w:val="left" w:pos="360"/>
              </w:tabs>
              <w:spacing w:line="276" w:lineRule="auto"/>
              <w:jc w:val="center"/>
              <w:rPr>
                <w:rFonts w:ascii="Arial" w:hAnsi="Arial" w:cs="Arial"/>
                <w:sz w:val="22"/>
                <w:szCs w:val="22"/>
                <w:highlight w:val="yellow"/>
              </w:rPr>
            </w:pPr>
            <w:r w:rsidRPr="00C76438">
              <w:rPr>
                <w:rFonts w:ascii="Arial" w:hAnsi="Arial" w:cs="Arial"/>
                <w:sz w:val="22"/>
                <w:szCs w:val="22"/>
              </w:rPr>
              <w:t>Under Construction</w:t>
            </w:r>
          </w:p>
        </w:tc>
      </w:tr>
      <w:tr w:rsidR="00EC595C" w:rsidRPr="003042D3" w14:paraId="04964D9B" w14:textId="77777777" w:rsidTr="008953E3">
        <w:trPr>
          <w:trHeight w:val="45"/>
          <w:jc w:val="center"/>
        </w:trPr>
        <w:tc>
          <w:tcPr>
            <w:tcW w:w="567" w:type="dxa"/>
            <w:vMerge/>
            <w:shd w:val="clear" w:color="auto" w:fill="auto"/>
          </w:tcPr>
          <w:p w14:paraId="52D9BF61"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068FBEE3" w14:textId="77777777" w:rsidR="00EC595C" w:rsidRPr="00AC778C" w:rsidRDefault="00EC595C" w:rsidP="00EC595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39ACB5A" w14:textId="0B1BBCBB" w:rsidR="00EC595C" w:rsidRPr="00AC778C" w:rsidRDefault="00EC595C" w:rsidP="00EC595C">
            <w:pPr>
              <w:tabs>
                <w:tab w:val="left" w:pos="360"/>
              </w:tabs>
              <w:spacing w:line="276" w:lineRule="auto"/>
              <w:rPr>
                <w:rFonts w:ascii="Arial" w:hAnsi="Arial" w:cs="Arial"/>
                <w:b/>
                <w:sz w:val="22"/>
                <w:szCs w:val="22"/>
              </w:rPr>
            </w:pPr>
            <w:r w:rsidRPr="00AC778C">
              <w:rPr>
                <w:rFonts w:ascii="Arial" w:hAnsi="Arial" w:cs="Arial"/>
                <w:sz w:val="22"/>
                <w:szCs w:val="22"/>
              </w:rPr>
              <w:t>C</w:t>
            </w:r>
            <w:r>
              <w:rPr>
                <w:rFonts w:ascii="Arial" w:hAnsi="Arial" w:cs="Arial"/>
                <w:sz w:val="22"/>
                <w:szCs w:val="22"/>
              </w:rPr>
              <w:t xml:space="preserve">ommercial Shopping  </w:t>
            </w:r>
          </w:p>
        </w:tc>
        <w:tc>
          <w:tcPr>
            <w:tcW w:w="2791" w:type="dxa"/>
            <w:shd w:val="clear" w:color="auto" w:fill="auto"/>
          </w:tcPr>
          <w:p w14:paraId="74782112" w14:textId="2CDDAA3C" w:rsidR="00EC595C" w:rsidRPr="002D2FF9" w:rsidRDefault="00EC595C" w:rsidP="00EC595C">
            <w:pPr>
              <w:tabs>
                <w:tab w:val="left" w:pos="360"/>
              </w:tabs>
              <w:spacing w:line="276" w:lineRule="auto"/>
              <w:jc w:val="center"/>
              <w:rPr>
                <w:rFonts w:ascii="Arial" w:hAnsi="Arial" w:cs="Arial"/>
                <w:sz w:val="22"/>
                <w:szCs w:val="22"/>
              </w:rPr>
            </w:pPr>
            <w:r w:rsidRPr="008B778F">
              <w:rPr>
                <w:rFonts w:ascii="Arial" w:hAnsi="Arial" w:cs="Arial"/>
                <w:sz w:val="22"/>
                <w:szCs w:val="22"/>
              </w:rPr>
              <w:t>Refer sheet attached</w:t>
            </w:r>
          </w:p>
        </w:tc>
        <w:tc>
          <w:tcPr>
            <w:tcW w:w="2326" w:type="dxa"/>
            <w:shd w:val="clear" w:color="auto" w:fill="auto"/>
          </w:tcPr>
          <w:p w14:paraId="3F99A687" w14:textId="6EADBB3E" w:rsidR="00EC595C" w:rsidRPr="00DE7FA6" w:rsidRDefault="00EC595C" w:rsidP="00EC595C">
            <w:pPr>
              <w:tabs>
                <w:tab w:val="left" w:pos="360"/>
              </w:tabs>
              <w:spacing w:line="276" w:lineRule="auto"/>
              <w:jc w:val="center"/>
              <w:rPr>
                <w:rFonts w:ascii="Arial" w:hAnsi="Arial" w:cs="Arial"/>
                <w:sz w:val="22"/>
                <w:szCs w:val="22"/>
                <w:highlight w:val="yellow"/>
              </w:rPr>
            </w:pPr>
            <w:r w:rsidRPr="00C76438">
              <w:rPr>
                <w:rFonts w:ascii="Arial" w:hAnsi="Arial" w:cs="Arial"/>
                <w:sz w:val="22"/>
                <w:szCs w:val="22"/>
              </w:rPr>
              <w:t>Under Construction</w:t>
            </w:r>
          </w:p>
        </w:tc>
      </w:tr>
      <w:tr w:rsidR="00EC595C" w:rsidRPr="003042D3" w14:paraId="3B3F2473" w14:textId="77777777" w:rsidTr="008953E3">
        <w:trPr>
          <w:trHeight w:val="70"/>
          <w:jc w:val="center"/>
        </w:trPr>
        <w:tc>
          <w:tcPr>
            <w:tcW w:w="567" w:type="dxa"/>
            <w:vMerge/>
            <w:shd w:val="clear" w:color="auto" w:fill="auto"/>
          </w:tcPr>
          <w:p w14:paraId="152BEE81"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5169915F" w14:textId="77777777" w:rsidR="00EC595C" w:rsidRPr="00AC778C" w:rsidRDefault="00EC595C" w:rsidP="00EC595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9FAC06D" w14:textId="39752CF1" w:rsidR="00EC595C" w:rsidRPr="00AC778C" w:rsidRDefault="00EC595C" w:rsidP="00EC595C">
            <w:pPr>
              <w:tabs>
                <w:tab w:val="left" w:pos="360"/>
              </w:tabs>
              <w:spacing w:line="276" w:lineRule="auto"/>
              <w:rPr>
                <w:rFonts w:ascii="Arial" w:hAnsi="Arial" w:cs="Arial"/>
                <w:b/>
                <w:sz w:val="22"/>
                <w:szCs w:val="22"/>
              </w:rPr>
            </w:pPr>
            <w:r w:rsidRPr="00AC778C">
              <w:rPr>
                <w:rFonts w:ascii="Arial" w:hAnsi="Arial" w:cs="Arial"/>
                <w:sz w:val="22"/>
                <w:szCs w:val="22"/>
              </w:rPr>
              <w:t xml:space="preserve">Community </w:t>
            </w:r>
            <w:r>
              <w:rPr>
                <w:rFonts w:ascii="Arial" w:hAnsi="Arial" w:cs="Arial"/>
                <w:sz w:val="22"/>
                <w:szCs w:val="22"/>
              </w:rPr>
              <w:t xml:space="preserve">Building </w:t>
            </w:r>
          </w:p>
        </w:tc>
        <w:tc>
          <w:tcPr>
            <w:tcW w:w="2791" w:type="dxa"/>
            <w:shd w:val="clear" w:color="auto" w:fill="auto"/>
          </w:tcPr>
          <w:p w14:paraId="03B50A6A" w14:textId="66CFD0C8" w:rsidR="00EC595C" w:rsidRPr="002D2FF9" w:rsidRDefault="00EC595C" w:rsidP="00EC595C">
            <w:pPr>
              <w:tabs>
                <w:tab w:val="left" w:pos="360"/>
              </w:tabs>
              <w:spacing w:line="276" w:lineRule="auto"/>
              <w:jc w:val="center"/>
              <w:rPr>
                <w:rFonts w:ascii="Arial" w:hAnsi="Arial" w:cs="Arial"/>
                <w:b/>
                <w:sz w:val="22"/>
                <w:szCs w:val="22"/>
              </w:rPr>
            </w:pPr>
            <w:r w:rsidRPr="008B778F">
              <w:rPr>
                <w:rFonts w:ascii="Arial" w:hAnsi="Arial" w:cs="Arial"/>
                <w:sz w:val="22"/>
                <w:szCs w:val="22"/>
              </w:rPr>
              <w:t>Refer sheet attached</w:t>
            </w:r>
          </w:p>
        </w:tc>
        <w:tc>
          <w:tcPr>
            <w:tcW w:w="2326" w:type="dxa"/>
            <w:shd w:val="clear" w:color="auto" w:fill="auto"/>
          </w:tcPr>
          <w:p w14:paraId="535D3ECD" w14:textId="6D1F440F" w:rsidR="00EC595C" w:rsidRPr="00DE7FA6" w:rsidRDefault="00EC595C" w:rsidP="00EC595C">
            <w:pPr>
              <w:tabs>
                <w:tab w:val="left" w:pos="360"/>
              </w:tabs>
              <w:spacing w:line="276" w:lineRule="auto"/>
              <w:jc w:val="center"/>
              <w:rPr>
                <w:rFonts w:ascii="Arial" w:hAnsi="Arial" w:cs="Arial"/>
                <w:sz w:val="22"/>
                <w:szCs w:val="22"/>
                <w:highlight w:val="yellow"/>
              </w:rPr>
            </w:pPr>
            <w:r w:rsidRPr="00C76438">
              <w:rPr>
                <w:rFonts w:ascii="Arial" w:hAnsi="Arial" w:cs="Arial"/>
                <w:sz w:val="22"/>
                <w:szCs w:val="22"/>
              </w:rPr>
              <w:t>Under Construction</w:t>
            </w:r>
          </w:p>
        </w:tc>
      </w:tr>
      <w:tr w:rsidR="00EC595C" w:rsidRPr="003042D3" w14:paraId="48DB060E" w14:textId="77777777" w:rsidTr="008953E3">
        <w:trPr>
          <w:trHeight w:val="70"/>
          <w:jc w:val="center"/>
        </w:trPr>
        <w:tc>
          <w:tcPr>
            <w:tcW w:w="567" w:type="dxa"/>
            <w:vMerge/>
            <w:shd w:val="clear" w:color="auto" w:fill="auto"/>
          </w:tcPr>
          <w:p w14:paraId="639B6BBC"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5C80F97A" w14:textId="77777777" w:rsidR="00EC595C" w:rsidRPr="00AC778C" w:rsidRDefault="00EC595C" w:rsidP="00EC595C">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5AEFAE50" w14:textId="2CAC26B1" w:rsidR="00EC595C" w:rsidRPr="00AC778C" w:rsidRDefault="00EC595C" w:rsidP="00EC595C">
            <w:pPr>
              <w:tabs>
                <w:tab w:val="left" w:pos="360"/>
              </w:tabs>
              <w:spacing w:line="276" w:lineRule="auto"/>
              <w:rPr>
                <w:rFonts w:ascii="Arial" w:hAnsi="Arial" w:cs="Arial"/>
                <w:sz w:val="22"/>
                <w:szCs w:val="22"/>
              </w:rPr>
            </w:pPr>
            <w:r>
              <w:rPr>
                <w:rFonts w:ascii="Arial" w:hAnsi="Arial" w:cs="Arial"/>
                <w:sz w:val="22"/>
                <w:szCs w:val="22"/>
              </w:rPr>
              <w:t>Swimming Pool Changing room</w:t>
            </w:r>
          </w:p>
        </w:tc>
        <w:tc>
          <w:tcPr>
            <w:tcW w:w="2791" w:type="dxa"/>
            <w:shd w:val="clear" w:color="auto" w:fill="auto"/>
          </w:tcPr>
          <w:p w14:paraId="37FF099B" w14:textId="2CF018A7" w:rsidR="00EC595C" w:rsidRPr="002D2FF9" w:rsidRDefault="00EC595C" w:rsidP="00EC595C">
            <w:pPr>
              <w:tabs>
                <w:tab w:val="left" w:pos="360"/>
              </w:tabs>
              <w:spacing w:line="276" w:lineRule="auto"/>
              <w:jc w:val="center"/>
              <w:rPr>
                <w:rFonts w:ascii="Arial" w:hAnsi="Arial" w:cs="Arial"/>
                <w:sz w:val="22"/>
                <w:szCs w:val="22"/>
              </w:rPr>
            </w:pPr>
            <w:r w:rsidRPr="008B778F">
              <w:rPr>
                <w:rFonts w:ascii="Arial" w:hAnsi="Arial" w:cs="Arial"/>
                <w:sz w:val="22"/>
                <w:szCs w:val="22"/>
              </w:rPr>
              <w:t>Refer sheet attached</w:t>
            </w:r>
          </w:p>
        </w:tc>
        <w:tc>
          <w:tcPr>
            <w:tcW w:w="2326" w:type="dxa"/>
            <w:shd w:val="clear" w:color="auto" w:fill="auto"/>
          </w:tcPr>
          <w:p w14:paraId="4E205148" w14:textId="3115077D" w:rsidR="00EC595C" w:rsidRPr="004A1D0E" w:rsidRDefault="00EC595C" w:rsidP="00EC595C">
            <w:pPr>
              <w:tabs>
                <w:tab w:val="left" w:pos="360"/>
              </w:tabs>
              <w:spacing w:line="276" w:lineRule="auto"/>
              <w:jc w:val="center"/>
              <w:rPr>
                <w:rFonts w:ascii="Arial" w:hAnsi="Arial" w:cs="Arial"/>
                <w:sz w:val="22"/>
                <w:szCs w:val="22"/>
              </w:rPr>
            </w:pPr>
            <w:r w:rsidRPr="00C76438">
              <w:rPr>
                <w:rFonts w:ascii="Arial" w:hAnsi="Arial" w:cs="Arial"/>
                <w:sz w:val="22"/>
                <w:szCs w:val="22"/>
              </w:rPr>
              <w:t>Under Construction</w:t>
            </w:r>
          </w:p>
        </w:tc>
      </w:tr>
      <w:tr w:rsidR="00BF11C5" w:rsidRPr="003042D3" w14:paraId="1FC57072" w14:textId="77777777" w:rsidTr="007E0543">
        <w:trPr>
          <w:trHeight w:val="158"/>
          <w:jc w:val="center"/>
        </w:trPr>
        <w:tc>
          <w:tcPr>
            <w:tcW w:w="567" w:type="dxa"/>
            <w:vMerge/>
            <w:shd w:val="clear" w:color="auto" w:fill="auto"/>
          </w:tcPr>
          <w:p w14:paraId="006631CA" w14:textId="77777777" w:rsidR="00BF11C5" w:rsidRPr="001F6714" w:rsidRDefault="00BF11C5" w:rsidP="00BF11C5">
            <w:pPr>
              <w:numPr>
                <w:ilvl w:val="0"/>
                <w:numId w:val="3"/>
              </w:numPr>
              <w:spacing w:line="276" w:lineRule="auto"/>
              <w:rPr>
                <w:rFonts w:ascii="Arial" w:hAnsi="Arial" w:cs="Arial"/>
                <w:b/>
                <w:sz w:val="22"/>
                <w:szCs w:val="22"/>
              </w:rPr>
            </w:pPr>
          </w:p>
        </w:tc>
        <w:tc>
          <w:tcPr>
            <w:tcW w:w="2547" w:type="dxa"/>
            <w:vMerge/>
            <w:shd w:val="clear" w:color="auto" w:fill="auto"/>
          </w:tcPr>
          <w:p w14:paraId="6B90B5F9" w14:textId="77777777" w:rsidR="00BF11C5" w:rsidRPr="00AC778C" w:rsidRDefault="00BF11C5" w:rsidP="00BF11C5">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BF11C5" w:rsidRPr="004B6A46" w:rsidRDefault="00BF11C5" w:rsidP="00BF11C5">
            <w:pPr>
              <w:tabs>
                <w:tab w:val="left" w:pos="360"/>
              </w:tabs>
              <w:spacing w:line="276" w:lineRule="auto"/>
              <w:rPr>
                <w:rFonts w:ascii="Arial" w:hAnsi="Arial" w:cs="Arial"/>
                <w:b/>
                <w:sz w:val="22"/>
                <w:szCs w:val="22"/>
              </w:rPr>
            </w:pPr>
            <w:r w:rsidRPr="004B6A46">
              <w:rPr>
                <w:rFonts w:ascii="Arial" w:hAnsi="Arial" w:cs="Arial"/>
                <w:b/>
                <w:sz w:val="22"/>
                <w:szCs w:val="22"/>
              </w:rPr>
              <w:t>TOTAL</w:t>
            </w:r>
          </w:p>
        </w:tc>
        <w:tc>
          <w:tcPr>
            <w:tcW w:w="1418" w:type="dxa"/>
            <w:shd w:val="clear" w:color="auto" w:fill="auto"/>
            <w:vAlign w:val="center"/>
          </w:tcPr>
          <w:p w14:paraId="4567B02D" w14:textId="77777777" w:rsidR="00BF11C5" w:rsidRPr="004B6A46" w:rsidRDefault="00BF11C5" w:rsidP="00BF11C5">
            <w:pPr>
              <w:tabs>
                <w:tab w:val="left" w:pos="360"/>
              </w:tabs>
              <w:spacing w:line="276" w:lineRule="auto"/>
              <w:rPr>
                <w:rFonts w:ascii="Arial" w:hAnsi="Arial" w:cs="Arial"/>
                <w:b/>
                <w:sz w:val="22"/>
                <w:szCs w:val="22"/>
              </w:rPr>
            </w:pPr>
            <w:r w:rsidRPr="004B6A46">
              <w:rPr>
                <w:rFonts w:ascii="Arial" w:hAnsi="Arial" w:cs="Arial"/>
                <w:b/>
                <w:sz w:val="22"/>
                <w:szCs w:val="22"/>
              </w:rPr>
              <w:t>Proposed</w:t>
            </w:r>
          </w:p>
        </w:tc>
        <w:tc>
          <w:tcPr>
            <w:tcW w:w="2791" w:type="dxa"/>
            <w:shd w:val="clear" w:color="auto" w:fill="auto"/>
          </w:tcPr>
          <w:p w14:paraId="35DE7515" w14:textId="4E516547" w:rsidR="00BF11C5" w:rsidRPr="002D2FF9" w:rsidRDefault="00BF11C5" w:rsidP="00BF11C5">
            <w:pPr>
              <w:tabs>
                <w:tab w:val="left" w:pos="360"/>
              </w:tabs>
              <w:spacing w:line="276" w:lineRule="auto"/>
              <w:jc w:val="center"/>
              <w:rPr>
                <w:rFonts w:ascii="Arial" w:hAnsi="Arial" w:cs="Arial"/>
                <w:b/>
                <w:sz w:val="22"/>
                <w:szCs w:val="22"/>
              </w:rPr>
            </w:pPr>
            <w:r w:rsidRPr="006F1F16">
              <w:rPr>
                <w:rFonts w:ascii="Arial" w:hAnsi="Arial" w:cs="Arial"/>
                <w:sz w:val="22"/>
                <w:szCs w:val="22"/>
              </w:rPr>
              <w:t>Refer sheet attached</w:t>
            </w:r>
          </w:p>
        </w:tc>
        <w:tc>
          <w:tcPr>
            <w:tcW w:w="2326" w:type="dxa"/>
            <w:shd w:val="clear" w:color="auto" w:fill="auto"/>
            <w:vAlign w:val="center"/>
          </w:tcPr>
          <w:p w14:paraId="323E6C17" w14:textId="49902972" w:rsidR="00BF11C5" w:rsidRPr="007E0543" w:rsidRDefault="00BF11C5" w:rsidP="00BF11C5">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BF11C5" w:rsidRPr="003042D3" w14:paraId="12C2A6E3" w14:textId="77777777" w:rsidTr="007E0543">
        <w:trPr>
          <w:trHeight w:val="157"/>
          <w:jc w:val="center"/>
        </w:trPr>
        <w:tc>
          <w:tcPr>
            <w:tcW w:w="567" w:type="dxa"/>
            <w:vMerge/>
            <w:shd w:val="clear" w:color="auto" w:fill="auto"/>
          </w:tcPr>
          <w:p w14:paraId="747780D4" w14:textId="77777777" w:rsidR="00BF11C5" w:rsidRPr="001F6714" w:rsidRDefault="00BF11C5" w:rsidP="00BF11C5">
            <w:pPr>
              <w:numPr>
                <w:ilvl w:val="0"/>
                <w:numId w:val="3"/>
              </w:numPr>
              <w:spacing w:line="276" w:lineRule="auto"/>
              <w:rPr>
                <w:rFonts w:ascii="Arial" w:hAnsi="Arial" w:cs="Arial"/>
                <w:b/>
                <w:sz w:val="22"/>
                <w:szCs w:val="22"/>
              </w:rPr>
            </w:pPr>
          </w:p>
        </w:tc>
        <w:tc>
          <w:tcPr>
            <w:tcW w:w="2547" w:type="dxa"/>
            <w:vMerge/>
            <w:shd w:val="clear" w:color="auto" w:fill="auto"/>
          </w:tcPr>
          <w:p w14:paraId="279646CB" w14:textId="77777777" w:rsidR="00BF11C5" w:rsidRPr="00AC778C" w:rsidRDefault="00BF11C5" w:rsidP="00BF11C5">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BF11C5" w:rsidRPr="004B6A46" w:rsidRDefault="00BF11C5" w:rsidP="00BF11C5">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BF11C5" w:rsidRPr="004B6A46" w:rsidRDefault="00BF11C5" w:rsidP="00BF11C5">
            <w:pPr>
              <w:tabs>
                <w:tab w:val="left" w:pos="360"/>
              </w:tabs>
              <w:spacing w:line="276" w:lineRule="auto"/>
              <w:rPr>
                <w:rFonts w:ascii="Arial" w:hAnsi="Arial" w:cs="Arial"/>
                <w:b/>
                <w:sz w:val="22"/>
                <w:szCs w:val="22"/>
              </w:rPr>
            </w:pPr>
            <w:r w:rsidRPr="004B6A46">
              <w:rPr>
                <w:rFonts w:ascii="Arial" w:hAnsi="Arial" w:cs="Arial"/>
                <w:b/>
                <w:sz w:val="22"/>
                <w:szCs w:val="22"/>
              </w:rPr>
              <w:t>Permitted</w:t>
            </w:r>
          </w:p>
        </w:tc>
        <w:tc>
          <w:tcPr>
            <w:tcW w:w="2791" w:type="dxa"/>
            <w:tcBorders>
              <w:bottom w:val="single" w:sz="4" w:space="0" w:color="auto"/>
            </w:tcBorders>
            <w:shd w:val="clear" w:color="auto" w:fill="auto"/>
          </w:tcPr>
          <w:p w14:paraId="749AE9F3" w14:textId="62557042" w:rsidR="00BF11C5" w:rsidRPr="002D2FF9" w:rsidRDefault="00BF11C5" w:rsidP="00BF11C5">
            <w:pPr>
              <w:tabs>
                <w:tab w:val="left" w:pos="360"/>
              </w:tabs>
              <w:spacing w:line="276" w:lineRule="auto"/>
              <w:jc w:val="center"/>
              <w:rPr>
                <w:rFonts w:ascii="Arial" w:hAnsi="Arial" w:cs="Arial"/>
                <w:sz w:val="22"/>
                <w:szCs w:val="22"/>
              </w:rPr>
            </w:pPr>
            <w:r w:rsidRPr="006F1F16">
              <w:rPr>
                <w:rFonts w:ascii="Arial" w:hAnsi="Arial" w:cs="Arial"/>
                <w:sz w:val="22"/>
                <w:szCs w:val="22"/>
              </w:rPr>
              <w:t>Refer sheet attached</w:t>
            </w:r>
          </w:p>
        </w:tc>
        <w:tc>
          <w:tcPr>
            <w:tcW w:w="2326" w:type="dxa"/>
            <w:tcBorders>
              <w:bottom w:val="single" w:sz="4" w:space="0" w:color="auto"/>
            </w:tcBorders>
            <w:shd w:val="clear" w:color="auto" w:fill="auto"/>
            <w:vAlign w:val="center"/>
          </w:tcPr>
          <w:p w14:paraId="760E042A" w14:textId="0E7B42AC" w:rsidR="00BF11C5" w:rsidRPr="007E0543" w:rsidRDefault="00BF11C5" w:rsidP="00BF11C5">
            <w:pPr>
              <w:tabs>
                <w:tab w:val="left" w:pos="360"/>
              </w:tabs>
              <w:spacing w:line="276" w:lineRule="auto"/>
              <w:jc w:val="center"/>
              <w:rPr>
                <w:rFonts w:ascii="Arial" w:hAnsi="Arial" w:cs="Arial"/>
                <w:sz w:val="22"/>
                <w:szCs w:val="22"/>
              </w:rPr>
            </w:pPr>
            <w:r w:rsidRPr="007E0543">
              <w:rPr>
                <w:rFonts w:ascii="Arial" w:hAnsi="Arial" w:cs="Arial"/>
                <w:sz w:val="22"/>
                <w:szCs w:val="22"/>
              </w:rPr>
              <w:t>---</w:t>
            </w:r>
          </w:p>
        </w:tc>
      </w:tr>
      <w:tr w:rsidR="00A9310A" w:rsidRPr="003042D3" w14:paraId="5285AB03" w14:textId="77777777" w:rsidTr="007E0543">
        <w:trPr>
          <w:trHeight w:val="42"/>
          <w:jc w:val="center"/>
        </w:trPr>
        <w:tc>
          <w:tcPr>
            <w:tcW w:w="567" w:type="dxa"/>
            <w:vMerge/>
            <w:shd w:val="clear" w:color="auto" w:fill="auto"/>
          </w:tcPr>
          <w:p w14:paraId="50890E08" w14:textId="397FAAE5"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34EC3242" w14:textId="77777777" w:rsidR="00A9310A" w:rsidRPr="00AC778C" w:rsidRDefault="00A9310A" w:rsidP="00A9310A">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77777777" w:rsidR="00A9310A" w:rsidRPr="00AC778C" w:rsidRDefault="00A9310A" w:rsidP="007E0543">
            <w:pPr>
              <w:tabs>
                <w:tab w:val="left" w:pos="360"/>
              </w:tabs>
              <w:spacing w:line="276" w:lineRule="auto"/>
              <w:rPr>
                <w:rFonts w:ascii="Arial" w:hAnsi="Arial" w:cs="Arial"/>
                <w:b/>
                <w:sz w:val="22"/>
                <w:szCs w:val="22"/>
              </w:rPr>
            </w:pPr>
            <w:r w:rsidRPr="00AC778C">
              <w:rPr>
                <w:rFonts w:ascii="Arial" w:hAnsi="Arial" w:cs="Arial"/>
                <w:b/>
                <w:sz w:val="22"/>
                <w:szCs w:val="22"/>
              </w:rPr>
              <w:t>UNDER NON FAR</w:t>
            </w:r>
          </w:p>
        </w:tc>
        <w:tc>
          <w:tcPr>
            <w:tcW w:w="2791" w:type="dxa"/>
            <w:shd w:val="clear" w:color="auto" w:fill="DBE5F1" w:themeFill="accent1" w:themeFillTint="33"/>
            <w:vAlign w:val="center"/>
          </w:tcPr>
          <w:p w14:paraId="0B537736" w14:textId="3E64D648" w:rsidR="00A9310A" w:rsidRPr="002D2FF9" w:rsidRDefault="0055436A" w:rsidP="00A9310A">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A1786346C10748DF9CE701C53CD6B10F"/>
                </w:placeholder>
                <w:comboBox>
                  <w:listItem w:value="Choose an item."/>
                  <w:listItem w:displayText="Achieved" w:value="Achieved"/>
                  <w:listItem w:displayText="Proposed" w:value="Proposed"/>
                </w:comboBox>
              </w:sdtPr>
              <w:sdtContent>
                <w:r w:rsidR="00A9310A" w:rsidRPr="002D2FF9">
                  <w:rPr>
                    <w:rFonts w:ascii="Arial" w:hAnsi="Arial" w:cs="Arial"/>
                    <w:b/>
                    <w:sz w:val="22"/>
                    <w:szCs w:val="22"/>
                  </w:rPr>
                  <w:t>Proposed</w:t>
                </w:r>
              </w:sdtContent>
            </w:sdt>
            <w:r w:rsidR="00FE05B4" w:rsidRPr="002D2FF9">
              <w:rPr>
                <w:rFonts w:ascii="Arial" w:hAnsi="Arial" w:cs="Arial"/>
                <w:b/>
                <w:sz w:val="22"/>
                <w:szCs w:val="22"/>
              </w:rPr>
              <w:t xml:space="preserve"> as per OC</w:t>
            </w:r>
          </w:p>
        </w:tc>
        <w:tc>
          <w:tcPr>
            <w:tcW w:w="2326" w:type="dxa"/>
            <w:shd w:val="clear" w:color="auto" w:fill="DBE5F1" w:themeFill="accent1" w:themeFillTint="33"/>
            <w:vAlign w:val="center"/>
          </w:tcPr>
          <w:p w14:paraId="1C10FB4E" w14:textId="77777777" w:rsidR="00A9310A" w:rsidRPr="00D903A7" w:rsidRDefault="00A9310A" w:rsidP="00A9310A">
            <w:pPr>
              <w:tabs>
                <w:tab w:val="left" w:pos="360"/>
              </w:tabs>
              <w:spacing w:line="276" w:lineRule="auto"/>
              <w:jc w:val="center"/>
              <w:rPr>
                <w:rFonts w:ascii="Arial" w:hAnsi="Arial" w:cs="Arial"/>
                <w:sz w:val="22"/>
                <w:szCs w:val="22"/>
              </w:rPr>
            </w:pPr>
            <w:r w:rsidRPr="00D903A7">
              <w:rPr>
                <w:rFonts w:ascii="Arial" w:hAnsi="Arial" w:cs="Arial"/>
                <w:b/>
                <w:sz w:val="22"/>
                <w:szCs w:val="22"/>
              </w:rPr>
              <w:t>Present Status</w:t>
            </w:r>
          </w:p>
        </w:tc>
      </w:tr>
      <w:tr w:rsidR="0054775F" w:rsidRPr="003042D3" w14:paraId="01AC3A58" w14:textId="77777777" w:rsidTr="000E3B25">
        <w:trPr>
          <w:trHeight w:val="39"/>
          <w:jc w:val="center"/>
        </w:trPr>
        <w:tc>
          <w:tcPr>
            <w:tcW w:w="567" w:type="dxa"/>
            <w:vMerge/>
            <w:shd w:val="clear" w:color="auto" w:fill="auto"/>
          </w:tcPr>
          <w:p w14:paraId="6CFE7D76" w14:textId="77777777" w:rsidR="0054775F" w:rsidRPr="001F6714" w:rsidRDefault="0054775F" w:rsidP="0054775F">
            <w:pPr>
              <w:numPr>
                <w:ilvl w:val="0"/>
                <w:numId w:val="3"/>
              </w:numPr>
              <w:spacing w:line="276" w:lineRule="auto"/>
              <w:rPr>
                <w:rFonts w:ascii="Arial" w:hAnsi="Arial" w:cs="Arial"/>
                <w:b/>
                <w:sz w:val="22"/>
                <w:szCs w:val="22"/>
              </w:rPr>
            </w:pPr>
          </w:p>
        </w:tc>
        <w:tc>
          <w:tcPr>
            <w:tcW w:w="2547" w:type="dxa"/>
            <w:vMerge/>
            <w:shd w:val="clear" w:color="auto" w:fill="auto"/>
          </w:tcPr>
          <w:p w14:paraId="7A1FFCDE" w14:textId="77777777" w:rsidR="0054775F" w:rsidRPr="00AC778C" w:rsidRDefault="0054775F" w:rsidP="0054775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834CB28" w14:textId="77777777" w:rsidR="0054775F" w:rsidRPr="00AC778C" w:rsidRDefault="0054775F" w:rsidP="0054775F">
            <w:pPr>
              <w:tabs>
                <w:tab w:val="left" w:pos="360"/>
              </w:tabs>
              <w:spacing w:line="276" w:lineRule="auto"/>
              <w:rPr>
                <w:rFonts w:ascii="Arial" w:hAnsi="Arial" w:cs="Arial"/>
                <w:b/>
                <w:sz w:val="22"/>
                <w:szCs w:val="22"/>
              </w:rPr>
            </w:pPr>
            <w:r w:rsidRPr="00AC778C">
              <w:rPr>
                <w:rFonts w:ascii="Arial" w:hAnsi="Arial" w:cs="Arial"/>
                <w:sz w:val="22"/>
                <w:szCs w:val="22"/>
              </w:rPr>
              <w:t>Basement Area</w:t>
            </w:r>
          </w:p>
        </w:tc>
        <w:tc>
          <w:tcPr>
            <w:tcW w:w="2791" w:type="dxa"/>
            <w:shd w:val="clear" w:color="auto" w:fill="auto"/>
          </w:tcPr>
          <w:p w14:paraId="5C6296C5" w14:textId="2C9B519D" w:rsidR="0054775F" w:rsidRPr="002D2FF9" w:rsidRDefault="0054775F" w:rsidP="0054775F">
            <w:pPr>
              <w:tabs>
                <w:tab w:val="left" w:pos="360"/>
              </w:tabs>
              <w:spacing w:line="276" w:lineRule="auto"/>
              <w:jc w:val="center"/>
              <w:rPr>
                <w:rFonts w:ascii="Arial" w:hAnsi="Arial" w:cs="Arial"/>
                <w:sz w:val="22"/>
                <w:szCs w:val="22"/>
              </w:rPr>
            </w:pPr>
            <w:r w:rsidRPr="00377D0C">
              <w:rPr>
                <w:rFonts w:ascii="Arial" w:hAnsi="Arial" w:cs="Arial"/>
                <w:sz w:val="22"/>
                <w:szCs w:val="22"/>
              </w:rPr>
              <w:t>Refer sheet attached</w:t>
            </w:r>
          </w:p>
        </w:tc>
        <w:tc>
          <w:tcPr>
            <w:tcW w:w="2326" w:type="dxa"/>
            <w:shd w:val="clear" w:color="auto" w:fill="auto"/>
            <w:vAlign w:val="center"/>
          </w:tcPr>
          <w:p w14:paraId="4D3EEA38" w14:textId="79754380" w:rsidR="0054775F" w:rsidRPr="002C4B3B" w:rsidRDefault="0054775F" w:rsidP="0054775F">
            <w:pPr>
              <w:jc w:val="center"/>
              <w:rPr>
                <w:rFonts w:ascii="Arial" w:hAnsi="Arial" w:cs="Arial"/>
                <w:sz w:val="22"/>
                <w:szCs w:val="22"/>
              </w:rPr>
            </w:pPr>
            <w:r>
              <w:rPr>
                <w:rFonts w:ascii="Arial" w:hAnsi="Arial" w:cs="Arial"/>
                <w:sz w:val="22"/>
                <w:szCs w:val="22"/>
              </w:rPr>
              <w:t>Under Construction</w:t>
            </w:r>
          </w:p>
        </w:tc>
      </w:tr>
      <w:tr w:rsidR="0054775F" w:rsidRPr="003042D3" w14:paraId="0A681F0A" w14:textId="77777777" w:rsidTr="008953E3">
        <w:trPr>
          <w:trHeight w:val="39"/>
          <w:jc w:val="center"/>
        </w:trPr>
        <w:tc>
          <w:tcPr>
            <w:tcW w:w="567" w:type="dxa"/>
            <w:vMerge/>
            <w:shd w:val="clear" w:color="auto" w:fill="auto"/>
          </w:tcPr>
          <w:p w14:paraId="4746E6D5" w14:textId="77777777" w:rsidR="0054775F" w:rsidRPr="001F6714" w:rsidRDefault="0054775F" w:rsidP="0054775F">
            <w:pPr>
              <w:numPr>
                <w:ilvl w:val="0"/>
                <w:numId w:val="3"/>
              </w:numPr>
              <w:spacing w:line="276" w:lineRule="auto"/>
              <w:rPr>
                <w:rFonts w:ascii="Arial" w:hAnsi="Arial" w:cs="Arial"/>
                <w:b/>
                <w:sz w:val="22"/>
                <w:szCs w:val="22"/>
              </w:rPr>
            </w:pPr>
          </w:p>
        </w:tc>
        <w:tc>
          <w:tcPr>
            <w:tcW w:w="2547" w:type="dxa"/>
            <w:vMerge/>
            <w:shd w:val="clear" w:color="auto" w:fill="auto"/>
          </w:tcPr>
          <w:p w14:paraId="06126150" w14:textId="77777777" w:rsidR="0054775F" w:rsidRPr="00AC778C" w:rsidRDefault="0054775F" w:rsidP="0054775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A2BDBB5" w14:textId="78F85B7D" w:rsidR="0054775F" w:rsidRPr="00AC778C" w:rsidRDefault="0054775F" w:rsidP="0054775F">
            <w:pPr>
              <w:tabs>
                <w:tab w:val="left" w:pos="360"/>
              </w:tabs>
              <w:spacing w:line="276" w:lineRule="auto"/>
              <w:rPr>
                <w:rFonts w:ascii="Arial" w:hAnsi="Arial" w:cs="Arial"/>
                <w:b/>
                <w:sz w:val="22"/>
                <w:szCs w:val="22"/>
              </w:rPr>
            </w:pPr>
            <w:r>
              <w:rPr>
                <w:rFonts w:ascii="Arial" w:hAnsi="Arial" w:cs="Arial"/>
                <w:sz w:val="22"/>
                <w:szCs w:val="22"/>
              </w:rPr>
              <w:t xml:space="preserve">Non FAR of Main DU </w:t>
            </w:r>
          </w:p>
        </w:tc>
        <w:tc>
          <w:tcPr>
            <w:tcW w:w="2791" w:type="dxa"/>
            <w:shd w:val="clear" w:color="auto" w:fill="auto"/>
          </w:tcPr>
          <w:p w14:paraId="4F987795" w14:textId="7A7F3D69" w:rsidR="0054775F" w:rsidRPr="002D2FF9" w:rsidRDefault="0054775F" w:rsidP="0054775F">
            <w:pPr>
              <w:tabs>
                <w:tab w:val="left" w:pos="360"/>
              </w:tabs>
              <w:spacing w:line="276" w:lineRule="auto"/>
              <w:jc w:val="center"/>
              <w:rPr>
                <w:rFonts w:ascii="Arial" w:hAnsi="Arial" w:cs="Arial"/>
                <w:sz w:val="22"/>
                <w:szCs w:val="22"/>
                <w:highlight w:val="yellow"/>
              </w:rPr>
            </w:pPr>
            <w:r w:rsidRPr="00377D0C">
              <w:rPr>
                <w:rFonts w:ascii="Arial" w:hAnsi="Arial" w:cs="Arial"/>
                <w:sz w:val="22"/>
                <w:szCs w:val="22"/>
              </w:rPr>
              <w:t>Refer sheet attached</w:t>
            </w:r>
          </w:p>
        </w:tc>
        <w:tc>
          <w:tcPr>
            <w:tcW w:w="2326" w:type="dxa"/>
            <w:shd w:val="clear" w:color="auto" w:fill="auto"/>
          </w:tcPr>
          <w:p w14:paraId="27307E40" w14:textId="27830F98" w:rsidR="0054775F" w:rsidRPr="001226C4" w:rsidRDefault="0054775F" w:rsidP="0054775F">
            <w:pPr>
              <w:tabs>
                <w:tab w:val="left" w:pos="930"/>
                <w:tab w:val="center" w:pos="1055"/>
              </w:tabs>
              <w:jc w:val="center"/>
              <w:rPr>
                <w:sz w:val="22"/>
                <w:szCs w:val="22"/>
              </w:rPr>
            </w:pPr>
            <w:r w:rsidRPr="00C76438">
              <w:rPr>
                <w:rFonts w:ascii="Arial" w:hAnsi="Arial" w:cs="Arial"/>
                <w:sz w:val="22"/>
                <w:szCs w:val="22"/>
              </w:rPr>
              <w:t>Under Construction</w:t>
            </w:r>
          </w:p>
        </w:tc>
      </w:tr>
      <w:tr w:rsidR="0054775F" w:rsidRPr="003042D3" w14:paraId="2509C4D6" w14:textId="77777777" w:rsidTr="000E3B25">
        <w:trPr>
          <w:trHeight w:val="39"/>
          <w:jc w:val="center"/>
        </w:trPr>
        <w:tc>
          <w:tcPr>
            <w:tcW w:w="567" w:type="dxa"/>
            <w:vMerge/>
            <w:shd w:val="clear" w:color="auto" w:fill="auto"/>
          </w:tcPr>
          <w:p w14:paraId="7954F6F9" w14:textId="77777777" w:rsidR="0054775F" w:rsidRPr="001F6714" w:rsidRDefault="0054775F" w:rsidP="0054775F">
            <w:pPr>
              <w:numPr>
                <w:ilvl w:val="0"/>
                <w:numId w:val="3"/>
              </w:numPr>
              <w:spacing w:line="276" w:lineRule="auto"/>
              <w:rPr>
                <w:rFonts w:ascii="Arial" w:hAnsi="Arial" w:cs="Arial"/>
                <w:b/>
                <w:sz w:val="22"/>
                <w:szCs w:val="22"/>
              </w:rPr>
            </w:pPr>
          </w:p>
        </w:tc>
        <w:tc>
          <w:tcPr>
            <w:tcW w:w="2547" w:type="dxa"/>
            <w:vMerge/>
            <w:shd w:val="clear" w:color="auto" w:fill="auto"/>
          </w:tcPr>
          <w:p w14:paraId="4B93ACDC" w14:textId="77777777" w:rsidR="0054775F" w:rsidRPr="00AC778C" w:rsidRDefault="0054775F" w:rsidP="0054775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B5B5E3E" w14:textId="1BF9E75B" w:rsidR="0054775F" w:rsidRPr="00AC778C" w:rsidRDefault="0054775F" w:rsidP="0054775F">
            <w:pPr>
              <w:tabs>
                <w:tab w:val="left" w:pos="360"/>
              </w:tabs>
              <w:spacing w:line="276" w:lineRule="auto"/>
              <w:rPr>
                <w:rFonts w:ascii="Arial" w:hAnsi="Arial" w:cs="Arial"/>
                <w:b/>
                <w:sz w:val="22"/>
                <w:szCs w:val="22"/>
              </w:rPr>
            </w:pPr>
            <w:r>
              <w:rPr>
                <w:rFonts w:ascii="Arial" w:hAnsi="Arial" w:cs="Arial"/>
                <w:sz w:val="22"/>
                <w:szCs w:val="22"/>
              </w:rPr>
              <w:t>Terrace Area</w:t>
            </w:r>
          </w:p>
        </w:tc>
        <w:tc>
          <w:tcPr>
            <w:tcW w:w="2791" w:type="dxa"/>
            <w:shd w:val="clear" w:color="auto" w:fill="auto"/>
          </w:tcPr>
          <w:p w14:paraId="7B3B670F" w14:textId="57AD6CBC" w:rsidR="0054775F" w:rsidRPr="002D2FF9" w:rsidRDefault="0054775F" w:rsidP="0054775F">
            <w:pPr>
              <w:tabs>
                <w:tab w:val="left" w:pos="360"/>
              </w:tabs>
              <w:spacing w:line="276" w:lineRule="auto"/>
              <w:jc w:val="center"/>
              <w:rPr>
                <w:rFonts w:ascii="Arial" w:hAnsi="Arial" w:cs="Arial"/>
                <w:sz w:val="22"/>
                <w:szCs w:val="22"/>
                <w:highlight w:val="yellow"/>
              </w:rPr>
            </w:pPr>
            <w:r w:rsidRPr="00377D0C">
              <w:rPr>
                <w:rFonts w:ascii="Arial" w:hAnsi="Arial" w:cs="Arial"/>
                <w:sz w:val="22"/>
                <w:szCs w:val="22"/>
              </w:rPr>
              <w:t>Refer sheet attached</w:t>
            </w:r>
          </w:p>
        </w:tc>
        <w:tc>
          <w:tcPr>
            <w:tcW w:w="2326" w:type="dxa"/>
            <w:shd w:val="clear" w:color="auto" w:fill="auto"/>
          </w:tcPr>
          <w:p w14:paraId="30ED9214" w14:textId="35542980" w:rsidR="0054775F" w:rsidRPr="00DE7FA6" w:rsidRDefault="0054775F" w:rsidP="0054775F">
            <w:pPr>
              <w:jc w:val="center"/>
              <w:rPr>
                <w:sz w:val="22"/>
                <w:szCs w:val="22"/>
                <w:highlight w:val="yellow"/>
              </w:rPr>
            </w:pPr>
            <w:r w:rsidRPr="00C76438">
              <w:rPr>
                <w:rFonts w:ascii="Arial" w:hAnsi="Arial" w:cs="Arial"/>
                <w:sz w:val="22"/>
                <w:szCs w:val="22"/>
              </w:rPr>
              <w:t>Under Construction</w:t>
            </w:r>
          </w:p>
        </w:tc>
      </w:tr>
      <w:tr w:rsidR="0054775F" w:rsidRPr="003042D3" w14:paraId="5508E3EA" w14:textId="77777777" w:rsidTr="007E0543">
        <w:trPr>
          <w:trHeight w:val="39"/>
          <w:jc w:val="center"/>
        </w:trPr>
        <w:tc>
          <w:tcPr>
            <w:tcW w:w="567" w:type="dxa"/>
            <w:vMerge/>
            <w:shd w:val="clear" w:color="auto" w:fill="auto"/>
          </w:tcPr>
          <w:p w14:paraId="02D108BB" w14:textId="77777777" w:rsidR="0054775F" w:rsidRPr="001F6714" w:rsidRDefault="0054775F" w:rsidP="0054775F">
            <w:pPr>
              <w:numPr>
                <w:ilvl w:val="0"/>
                <w:numId w:val="3"/>
              </w:numPr>
              <w:spacing w:line="276" w:lineRule="auto"/>
              <w:rPr>
                <w:rFonts w:ascii="Arial" w:hAnsi="Arial" w:cs="Arial"/>
                <w:b/>
                <w:sz w:val="22"/>
                <w:szCs w:val="22"/>
              </w:rPr>
            </w:pPr>
          </w:p>
        </w:tc>
        <w:tc>
          <w:tcPr>
            <w:tcW w:w="2547" w:type="dxa"/>
            <w:vMerge/>
            <w:shd w:val="clear" w:color="auto" w:fill="auto"/>
          </w:tcPr>
          <w:p w14:paraId="2848B03F" w14:textId="77777777" w:rsidR="0054775F" w:rsidRPr="00AC778C" w:rsidRDefault="0054775F" w:rsidP="0054775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79E3137" w14:textId="528254D1" w:rsidR="0054775F" w:rsidRPr="00AC778C" w:rsidRDefault="0054775F" w:rsidP="0054775F">
            <w:pPr>
              <w:tabs>
                <w:tab w:val="left" w:pos="360"/>
              </w:tabs>
              <w:spacing w:line="276" w:lineRule="auto"/>
              <w:rPr>
                <w:rFonts w:ascii="Arial" w:hAnsi="Arial" w:cs="Arial"/>
                <w:sz w:val="22"/>
                <w:szCs w:val="22"/>
              </w:rPr>
            </w:pPr>
            <w:proofErr w:type="spellStart"/>
            <w:r>
              <w:rPr>
                <w:rFonts w:ascii="Arial" w:hAnsi="Arial" w:cs="Arial"/>
                <w:sz w:val="22"/>
                <w:szCs w:val="22"/>
              </w:rPr>
              <w:t>Mumty</w:t>
            </w:r>
            <w:proofErr w:type="spellEnd"/>
            <w:r>
              <w:rPr>
                <w:rFonts w:ascii="Arial" w:hAnsi="Arial" w:cs="Arial"/>
                <w:sz w:val="22"/>
                <w:szCs w:val="22"/>
              </w:rPr>
              <w:t xml:space="preserve"> Area</w:t>
            </w:r>
          </w:p>
        </w:tc>
        <w:tc>
          <w:tcPr>
            <w:tcW w:w="2791" w:type="dxa"/>
            <w:shd w:val="clear" w:color="auto" w:fill="auto"/>
            <w:vAlign w:val="center"/>
          </w:tcPr>
          <w:p w14:paraId="5AD2CAAB" w14:textId="06A2E948" w:rsidR="0054775F" w:rsidRPr="002D2FF9" w:rsidRDefault="0054775F" w:rsidP="0054775F">
            <w:pPr>
              <w:tabs>
                <w:tab w:val="left" w:pos="360"/>
              </w:tabs>
              <w:spacing w:line="276" w:lineRule="auto"/>
              <w:jc w:val="center"/>
              <w:rPr>
                <w:rFonts w:ascii="Arial" w:hAnsi="Arial" w:cs="Arial"/>
                <w:sz w:val="22"/>
                <w:szCs w:val="22"/>
                <w:highlight w:val="yellow"/>
                <w:vertAlign w:val="superscript"/>
              </w:rPr>
            </w:pPr>
            <w:r>
              <w:rPr>
                <w:rFonts w:ascii="Arial" w:hAnsi="Arial" w:cs="Arial"/>
                <w:sz w:val="22"/>
                <w:szCs w:val="22"/>
              </w:rPr>
              <w:t>Refer sheet attached</w:t>
            </w:r>
          </w:p>
        </w:tc>
        <w:tc>
          <w:tcPr>
            <w:tcW w:w="2326" w:type="dxa"/>
            <w:shd w:val="clear" w:color="auto" w:fill="auto"/>
          </w:tcPr>
          <w:p w14:paraId="63B5EB18" w14:textId="4C5D75C6" w:rsidR="0054775F" w:rsidRPr="00766E65" w:rsidRDefault="0054775F" w:rsidP="0054775F">
            <w:pPr>
              <w:tabs>
                <w:tab w:val="left" w:pos="360"/>
              </w:tabs>
              <w:spacing w:line="276" w:lineRule="auto"/>
              <w:jc w:val="center"/>
              <w:rPr>
                <w:rFonts w:ascii="Arial" w:hAnsi="Arial" w:cs="Arial"/>
                <w:sz w:val="22"/>
                <w:szCs w:val="22"/>
              </w:rPr>
            </w:pPr>
            <w:r w:rsidRPr="00C76438">
              <w:rPr>
                <w:rFonts w:ascii="Arial" w:hAnsi="Arial" w:cs="Arial"/>
                <w:sz w:val="22"/>
                <w:szCs w:val="22"/>
              </w:rPr>
              <w:t>Under Construction</w:t>
            </w:r>
          </w:p>
        </w:tc>
      </w:tr>
      <w:tr w:rsidR="00EC595C" w:rsidRPr="003042D3" w14:paraId="10D4FD4D" w14:textId="77777777" w:rsidTr="007E0543">
        <w:trPr>
          <w:trHeight w:val="158"/>
          <w:jc w:val="center"/>
        </w:trPr>
        <w:tc>
          <w:tcPr>
            <w:tcW w:w="567" w:type="dxa"/>
            <w:vMerge/>
            <w:shd w:val="clear" w:color="auto" w:fill="auto"/>
          </w:tcPr>
          <w:p w14:paraId="511C6CEF" w14:textId="77777777"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4A8C005D" w14:textId="77777777" w:rsidR="00EC595C" w:rsidRPr="00AC778C" w:rsidRDefault="00EC595C" w:rsidP="00EC595C">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77F6CD11" w14:textId="77777777" w:rsidR="00EC595C" w:rsidRPr="00FE05B4" w:rsidRDefault="00EC595C" w:rsidP="00EC595C">
            <w:pPr>
              <w:tabs>
                <w:tab w:val="left" w:pos="360"/>
              </w:tabs>
              <w:spacing w:line="276" w:lineRule="auto"/>
              <w:jc w:val="right"/>
              <w:rPr>
                <w:rFonts w:ascii="Arial" w:hAnsi="Arial" w:cs="Arial"/>
                <w:b/>
                <w:sz w:val="22"/>
                <w:szCs w:val="22"/>
              </w:rPr>
            </w:pPr>
            <w:r w:rsidRPr="00FE05B4">
              <w:rPr>
                <w:rFonts w:ascii="Arial" w:hAnsi="Arial" w:cs="Arial"/>
                <w:b/>
                <w:sz w:val="22"/>
                <w:szCs w:val="22"/>
              </w:rPr>
              <w:t>TOTAL</w:t>
            </w:r>
          </w:p>
        </w:tc>
        <w:tc>
          <w:tcPr>
            <w:tcW w:w="1418" w:type="dxa"/>
            <w:shd w:val="clear" w:color="auto" w:fill="auto"/>
            <w:vAlign w:val="center"/>
          </w:tcPr>
          <w:p w14:paraId="52260AD9" w14:textId="77777777" w:rsidR="00EC595C" w:rsidRPr="00FE05B4" w:rsidRDefault="00EC595C" w:rsidP="00EC595C">
            <w:pPr>
              <w:tabs>
                <w:tab w:val="left" w:pos="360"/>
              </w:tabs>
              <w:spacing w:line="276" w:lineRule="auto"/>
              <w:rPr>
                <w:rFonts w:ascii="Arial" w:hAnsi="Arial" w:cs="Arial"/>
                <w:b/>
                <w:sz w:val="22"/>
                <w:szCs w:val="22"/>
              </w:rPr>
            </w:pPr>
            <w:r w:rsidRPr="00FE05B4">
              <w:rPr>
                <w:rFonts w:ascii="Arial" w:hAnsi="Arial" w:cs="Arial"/>
                <w:b/>
                <w:sz w:val="22"/>
                <w:szCs w:val="22"/>
              </w:rPr>
              <w:t>Proposed</w:t>
            </w:r>
          </w:p>
        </w:tc>
        <w:tc>
          <w:tcPr>
            <w:tcW w:w="2791" w:type="dxa"/>
            <w:shd w:val="clear" w:color="auto" w:fill="auto"/>
          </w:tcPr>
          <w:p w14:paraId="187B0279" w14:textId="4AC37B25" w:rsidR="00EC595C" w:rsidRPr="002D2FF9" w:rsidRDefault="00EC595C" w:rsidP="00EC595C">
            <w:pPr>
              <w:tabs>
                <w:tab w:val="left" w:pos="360"/>
              </w:tabs>
              <w:spacing w:line="276" w:lineRule="auto"/>
              <w:jc w:val="center"/>
              <w:rPr>
                <w:rFonts w:ascii="Arial" w:hAnsi="Arial" w:cs="Arial"/>
                <w:b/>
                <w:sz w:val="22"/>
                <w:szCs w:val="22"/>
                <w:highlight w:val="yellow"/>
              </w:rPr>
            </w:pPr>
            <w:r w:rsidRPr="00DD2B94">
              <w:rPr>
                <w:rFonts w:ascii="Arial" w:hAnsi="Arial" w:cs="Arial"/>
                <w:sz w:val="22"/>
                <w:szCs w:val="22"/>
              </w:rPr>
              <w:t>Refer sheet attached</w:t>
            </w:r>
          </w:p>
        </w:tc>
        <w:tc>
          <w:tcPr>
            <w:tcW w:w="2326" w:type="dxa"/>
            <w:shd w:val="clear" w:color="auto" w:fill="auto"/>
            <w:vAlign w:val="center"/>
          </w:tcPr>
          <w:p w14:paraId="421A950D" w14:textId="75233F7E" w:rsidR="00EC595C" w:rsidRPr="007E0543" w:rsidRDefault="00EC595C" w:rsidP="00EC595C">
            <w:pPr>
              <w:tabs>
                <w:tab w:val="left" w:pos="360"/>
              </w:tabs>
              <w:spacing w:line="276" w:lineRule="auto"/>
              <w:jc w:val="center"/>
              <w:rPr>
                <w:rFonts w:ascii="Arial" w:hAnsi="Arial" w:cs="Arial"/>
                <w:sz w:val="22"/>
                <w:szCs w:val="22"/>
              </w:rPr>
            </w:pPr>
            <w:r>
              <w:rPr>
                <w:rFonts w:ascii="Arial" w:hAnsi="Arial" w:cs="Arial"/>
                <w:sz w:val="22"/>
                <w:szCs w:val="22"/>
              </w:rPr>
              <w:t>---</w:t>
            </w:r>
          </w:p>
        </w:tc>
      </w:tr>
      <w:tr w:rsidR="00EC595C" w:rsidRPr="003042D3" w14:paraId="5B92F412" w14:textId="77777777" w:rsidTr="007E0543">
        <w:trPr>
          <w:trHeight w:val="157"/>
          <w:jc w:val="center"/>
        </w:trPr>
        <w:tc>
          <w:tcPr>
            <w:tcW w:w="567" w:type="dxa"/>
            <w:vMerge/>
            <w:shd w:val="clear" w:color="auto" w:fill="auto"/>
          </w:tcPr>
          <w:p w14:paraId="560623D3" w14:textId="237AA7BE" w:rsidR="00EC595C" w:rsidRPr="001F6714" w:rsidRDefault="00EC595C" w:rsidP="00EC595C">
            <w:pPr>
              <w:numPr>
                <w:ilvl w:val="0"/>
                <w:numId w:val="3"/>
              </w:numPr>
              <w:spacing w:line="276" w:lineRule="auto"/>
              <w:rPr>
                <w:rFonts w:ascii="Arial" w:hAnsi="Arial" w:cs="Arial"/>
                <w:b/>
                <w:sz w:val="22"/>
                <w:szCs w:val="22"/>
              </w:rPr>
            </w:pPr>
          </w:p>
        </w:tc>
        <w:tc>
          <w:tcPr>
            <w:tcW w:w="2547" w:type="dxa"/>
            <w:vMerge/>
            <w:shd w:val="clear" w:color="auto" w:fill="auto"/>
          </w:tcPr>
          <w:p w14:paraId="44993FFA" w14:textId="77777777" w:rsidR="00EC595C" w:rsidRPr="00AC778C" w:rsidRDefault="00EC595C" w:rsidP="00EC595C">
            <w:pPr>
              <w:tabs>
                <w:tab w:val="left" w:pos="360"/>
              </w:tabs>
              <w:spacing w:line="276" w:lineRule="auto"/>
              <w:rPr>
                <w:rFonts w:ascii="Arial" w:hAnsi="Arial" w:cs="Arial"/>
                <w:b/>
                <w:sz w:val="22"/>
                <w:szCs w:val="22"/>
              </w:rPr>
            </w:pPr>
          </w:p>
        </w:tc>
        <w:tc>
          <w:tcPr>
            <w:tcW w:w="992" w:type="dxa"/>
            <w:vMerge/>
            <w:shd w:val="clear" w:color="auto" w:fill="auto"/>
          </w:tcPr>
          <w:p w14:paraId="463829FE" w14:textId="77777777" w:rsidR="00EC595C" w:rsidRPr="00FE05B4" w:rsidRDefault="00EC595C" w:rsidP="00EC595C">
            <w:pPr>
              <w:tabs>
                <w:tab w:val="left" w:pos="360"/>
              </w:tabs>
              <w:spacing w:line="276" w:lineRule="auto"/>
              <w:rPr>
                <w:rFonts w:ascii="Arial" w:hAnsi="Arial" w:cs="Arial"/>
                <w:b/>
                <w:sz w:val="22"/>
                <w:szCs w:val="22"/>
              </w:rPr>
            </w:pPr>
          </w:p>
        </w:tc>
        <w:tc>
          <w:tcPr>
            <w:tcW w:w="1418" w:type="dxa"/>
            <w:shd w:val="clear" w:color="auto" w:fill="auto"/>
            <w:vAlign w:val="center"/>
          </w:tcPr>
          <w:p w14:paraId="73AFDCBF" w14:textId="77777777" w:rsidR="00EC595C" w:rsidRPr="00FE05B4" w:rsidRDefault="00EC595C" w:rsidP="00EC595C">
            <w:pPr>
              <w:tabs>
                <w:tab w:val="left" w:pos="360"/>
              </w:tabs>
              <w:spacing w:line="276" w:lineRule="auto"/>
              <w:rPr>
                <w:rFonts w:ascii="Arial" w:hAnsi="Arial" w:cs="Arial"/>
                <w:b/>
                <w:sz w:val="22"/>
                <w:szCs w:val="22"/>
              </w:rPr>
            </w:pPr>
            <w:r w:rsidRPr="00FE05B4">
              <w:rPr>
                <w:rFonts w:ascii="Arial" w:hAnsi="Arial" w:cs="Arial"/>
                <w:b/>
                <w:sz w:val="22"/>
                <w:szCs w:val="22"/>
              </w:rPr>
              <w:t>Permitted</w:t>
            </w:r>
          </w:p>
        </w:tc>
        <w:tc>
          <w:tcPr>
            <w:tcW w:w="2791" w:type="dxa"/>
            <w:shd w:val="clear" w:color="auto" w:fill="auto"/>
          </w:tcPr>
          <w:p w14:paraId="3CB485AC" w14:textId="789E4257" w:rsidR="00EC595C" w:rsidRPr="00D903A7" w:rsidRDefault="00EC595C" w:rsidP="00EC595C">
            <w:pPr>
              <w:tabs>
                <w:tab w:val="left" w:pos="360"/>
              </w:tabs>
              <w:spacing w:line="276" w:lineRule="auto"/>
              <w:jc w:val="center"/>
              <w:rPr>
                <w:rFonts w:ascii="Arial" w:hAnsi="Arial" w:cs="Arial"/>
                <w:sz w:val="22"/>
                <w:szCs w:val="22"/>
              </w:rPr>
            </w:pPr>
            <w:r w:rsidRPr="00DD2B94">
              <w:rPr>
                <w:rFonts w:ascii="Arial" w:hAnsi="Arial" w:cs="Arial"/>
                <w:sz w:val="22"/>
                <w:szCs w:val="22"/>
              </w:rPr>
              <w:t>Refer sheet attached</w:t>
            </w:r>
          </w:p>
        </w:tc>
        <w:tc>
          <w:tcPr>
            <w:tcW w:w="2326" w:type="dxa"/>
            <w:shd w:val="clear" w:color="auto" w:fill="auto"/>
            <w:vAlign w:val="center"/>
          </w:tcPr>
          <w:p w14:paraId="7478DBBE" w14:textId="2F27CB6F" w:rsidR="00EC595C" w:rsidRPr="00D903A7" w:rsidRDefault="00CC0DEC" w:rsidP="00EC595C">
            <w:pPr>
              <w:tabs>
                <w:tab w:val="left" w:pos="360"/>
              </w:tabs>
              <w:spacing w:line="276" w:lineRule="auto"/>
              <w:jc w:val="center"/>
              <w:rPr>
                <w:rFonts w:ascii="Arial" w:hAnsi="Arial" w:cs="Arial"/>
                <w:sz w:val="22"/>
                <w:szCs w:val="22"/>
              </w:rPr>
            </w:pPr>
            <w:r>
              <w:rPr>
                <w:rFonts w:ascii="Arial" w:hAnsi="Arial" w:cs="Arial"/>
                <w:sz w:val="22"/>
                <w:szCs w:val="22"/>
              </w:rPr>
              <w:t>---</w:t>
            </w:r>
          </w:p>
        </w:tc>
      </w:tr>
      <w:tr w:rsidR="00A9310A" w:rsidRPr="003042D3" w14:paraId="69BE8B9A" w14:textId="77777777" w:rsidTr="007E0543">
        <w:trPr>
          <w:trHeight w:val="158"/>
          <w:jc w:val="center"/>
        </w:trPr>
        <w:tc>
          <w:tcPr>
            <w:tcW w:w="567" w:type="dxa"/>
            <w:vMerge w:val="restart"/>
            <w:shd w:val="clear" w:color="auto" w:fill="auto"/>
            <w:vAlign w:val="center"/>
          </w:tcPr>
          <w:p w14:paraId="2FAA2DAF" w14:textId="77777777" w:rsidR="00A9310A" w:rsidRPr="001F6714" w:rsidRDefault="00A9310A" w:rsidP="00A9310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Open/ Green Area</w:t>
            </w:r>
          </w:p>
        </w:tc>
        <w:tc>
          <w:tcPr>
            <w:tcW w:w="2410" w:type="dxa"/>
            <w:gridSpan w:val="2"/>
            <w:shd w:val="clear" w:color="auto" w:fill="auto"/>
            <w:vAlign w:val="center"/>
          </w:tcPr>
          <w:p w14:paraId="63A441F8"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Minimum Required</w:t>
            </w:r>
          </w:p>
        </w:tc>
        <w:tc>
          <w:tcPr>
            <w:tcW w:w="5117" w:type="dxa"/>
            <w:gridSpan w:val="2"/>
            <w:shd w:val="clear" w:color="auto" w:fill="auto"/>
            <w:vAlign w:val="center"/>
          </w:tcPr>
          <w:p w14:paraId="2F83AE32" w14:textId="75CC3A55" w:rsidR="00A9310A" w:rsidRPr="00564898" w:rsidRDefault="00155177" w:rsidP="00155177">
            <w:pPr>
              <w:tabs>
                <w:tab w:val="left" w:pos="360"/>
              </w:tabs>
              <w:spacing w:line="276" w:lineRule="auto"/>
              <w:rPr>
                <w:rFonts w:ascii="Arial" w:hAnsi="Arial" w:cs="Arial"/>
                <w:sz w:val="22"/>
                <w:szCs w:val="22"/>
                <w:highlight w:val="yellow"/>
              </w:rPr>
            </w:pPr>
            <w:r>
              <w:rPr>
                <w:rFonts w:ascii="Arial" w:hAnsi="Arial" w:cs="Arial"/>
                <w:sz w:val="22"/>
                <w:szCs w:val="22"/>
              </w:rPr>
              <w:t>6255.130</w:t>
            </w:r>
            <w:r w:rsidR="004C3107" w:rsidRPr="00564898">
              <w:rPr>
                <w:rFonts w:ascii="Arial" w:hAnsi="Arial" w:cs="Arial"/>
                <w:sz w:val="22"/>
                <w:szCs w:val="22"/>
              </w:rPr>
              <w:t xml:space="preserve"> </w:t>
            </w:r>
            <w:proofErr w:type="spellStart"/>
            <w:r w:rsidR="004C3107" w:rsidRPr="00564898">
              <w:rPr>
                <w:rFonts w:ascii="Arial" w:hAnsi="Arial" w:cs="Arial"/>
                <w:sz w:val="22"/>
                <w:szCs w:val="22"/>
              </w:rPr>
              <w:t>sq</w:t>
            </w:r>
            <w:proofErr w:type="spellEnd"/>
            <w:r w:rsidR="004C3107" w:rsidRPr="00564898">
              <w:rPr>
                <w:rFonts w:ascii="Arial" w:hAnsi="Arial" w:cs="Arial"/>
                <w:sz w:val="22"/>
                <w:szCs w:val="22"/>
              </w:rPr>
              <w:t xml:space="preserve"> </w:t>
            </w:r>
            <w:proofErr w:type="spellStart"/>
            <w:r w:rsidR="004C3107" w:rsidRPr="00564898">
              <w:rPr>
                <w:rFonts w:ascii="Arial" w:hAnsi="Arial" w:cs="Arial"/>
                <w:sz w:val="22"/>
                <w:szCs w:val="22"/>
              </w:rPr>
              <w:t>mtr</w:t>
            </w:r>
            <w:proofErr w:type="spellEnd"/>
            <w:r w:rsidR="004C3107" w:rsidRPr="00564898">
              <w:rPr>
                <w:rFonts w:ascii="Arial" w:hAnsi="Arial" w:cs="Arial"/>
                <w:sz w:val="22"/>
                <w:szCs w:val="22"/>
              </w:rPr>
              <w:t xml:space="preserve"> </w:t>
            </w:r>
            <w:r w:rsidR="004C3107" w:rsidRPr="00564898">
              <w:rPr>
                <w:rFonts w:ascii="Arial" w:hAnsi="Arial" w:cs="Arial"/>
                <w:b/>
                <w:sz w:val="22"/>
                <w:szCs w:val="22"/>
              </w:rPr>
              <w:t>(</w:t>
            </w:r>
            <w:r>
              <w:rPr>
                <w:rFonts w:ascii="Arial" w:hAnsi="Arial" w:cs="Arial"/>
                <w:b/>
                <w:sz w:val="22"/>
                <w:szCs w:val="22"/>
              </w:rPr>
              <w:t>1.545 acres</w:t>
            </w:r>
            <w:r w:rsidR="004C3107" w:rsidRPr="00564898">
              <w:rPr>
                <w:rFonts w:ascii="Arial" w:hAnsi="Arial" w:cs="Arial"/>
                <w:b/>
                <w:sz w:val="22"/>
                <w:szCs w:val="22"/>
              </w:rPr>
              <w:t>)</w:t>
            </w:r>
            <w:r w:rsidR="00496CAF">
              <w:rPr>
                <w:rFonts w:ascii="Arial" w:hAnsi="Arial" w:cs="Arial"/>
                <w:b/>
                <w:sz w:val="22"/>
                <w:szCs w:val="22"/>
              </w:rPr>
              <w:t xml:space="preserve"> (for whole license area)</w:t>
            </w:r>
          </w:p>
        </w:tc>
      </w:tr>
      <w:tr w:rsidR="00A9310A" w:rsidRPr="003042D3" w14:paraId="6BF3CAFF" w14:textId="77777777" w:rsidTr="007E0543">
        <w:trPr>
          <w:trHeight w:val="157"/>
          <w:jc w:val="center"/>
        </w:trPr>
        <w:tc>
          <w:tcPr>
            <w:tcW w:w="567" w:type="dxa"/>
            <w:vMerge/>
            <w:shd w:val="clear" w:color="auto" w:fill="auto"/>
          </w:tcPr>
          <w:p w14:paraId="4DFE922C" w14:textId="77777777"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A9310A" w:rsidRPr="00AC778C" w:rsidRDefault="00A9310A" w:rsidP="00A9310A">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vAlign w:val="center"/>
          </w:tcPr>
          <w:p w14:paraId="248DB8B5" w14:textId="57474E1E" w:rsidR="00A9310A" w:rsidRPr="00564898" w:rsidRDefault="00496CAF" w:rsidP="00155177">
            <w:pPr>
              <w:tabs>
                <w:tab w:val="left" w:pos="360"/>
              </w:tabs>
              <w:spacing w:line="276" w:lineRule="auto"/>
              <w:rPr>
                <w:rFonts w:ascii="Arial" w:hAnsi="Arial" w:cs="Arial"/>
                <w:sz w:val="22"/>
                <w:szCs w:val="22"/>
                <w:highlight w:val="yellow"/>
              </w:rPr>
            </w:pPr>
            <w:r>
              <w:rPr>
                <w:rFonts w:ascii="Arial" w:hAnsi="Arial" w:cs="Arial"/>
                <w:sz w:val="22"/>
                <w:szCs w:val="22"/>
              </w:rPr>
              <w:t>6255.130</w:t>
            </w:r>
            <w:r w:rsidRPr="00564898">
              <w:rPr>
                <w:rFonts w:ascii="Arial" w:hAnsi="Arial" w:cs="Arial"/>
                <w:sz w:val="22"/>
                <w:szCs w:val="22"/>
              </w:rPr>
              <w:t xml:space="preserve"> </w:t>
            </w:r>
            <w:proofErr w:type="spellStart"/>
            <w:r w:rsidRPr="00564898">
              <w:rPr>
                <w:rFonts w:ascii="Arial" w:hAnsi="Arial" w:cs="Arial"/>
                <w:sz w:val="22"/>
                <w:szCs w:val="22"/>
              </w:rPr>
              <w:t>sq</w:t>
            </w:r>
            <w:proofErr w:type="spellEnd"/>
            <w:r w:rsidRPr="00564898">
              <w:rPr>
                <w:rFonts w:ascii="Arial" w:hAnsi="Arial" w:cs="Arial"/>
                <w:sz w:val="22"/>
                <w:szCs w:val="22"/>
              </w:rPr>
              <w:t xml:space="preserve"> </w:t>
            </w:r>
            <w:proofErr w:type="spellStart"/>
            <w:r w:rsidRPr="00564898">
              <w:rPr>
                <w:rFonts w:ascii="Arial" w:hAnsi="Arial" w:cs="Arial"/>
                <w:sz w:val="22"/>
                <w:szCs w:val="22"/>
              </w:rPr>
              <w:t>mtr</w:t>
            </w:r>
            <w:proofErr w:type="spellEnd"/>
            <w:r w:rsidRPr="00564898">
              <w:rPr>
                <w:rFonts w:ascii="Arial" w:hAnsi="Arial" w:cs="Arial"/>
                <w:sz w:val="22"/>
                <w:szCs w:val="22"/>
              </w:rPr>
              <w:t xml:space="preserve"> </w:t>
            </w:r>
            <w:r w:rsidRPr="00564898">
              <w:rPr>
                <w:rFonts w:ascii="Arial" w:hAnsi="Arial" w:cs="Arial"/>
                <w:b/>
                <w:sz w:val="22"/>
                <w:szCs w:val="22"/>
              </w:rPr>
              <w:t>(</w:t>
            </w:r>
            <w:r>
              <w:rPr>
                <w:rFonts w:ascii="Arial" w:hAnsi="Arial" w:cs="Arial"/>
                <w:b/>
                <w:sz w:val="22"/>
                <w:szCs w:val="22"/>
              </w:rPr>
              <w:t>1.545 acres</w:t>
            </w:r>
            <w:r w:rsidRPr="00564898">
              <w:rPr>
                <w:rFonts w:ascii="Arial" w:hAnsi="Arial" w:cs="Arial"/>
                <w:b/>
                <w:sz w:val="22"/>
                <w:szCs w:val="22"/>
              </w:rPr>
              <w:t>)</w:t>
            </w:r>
            <w:r w:rsidR="00821492">
              <w:rPr>
                <w:rFonts w:ascii="Arial" w:hAnsi="Arial" w:cs="Arial"/>
                <w:b/>
                <w:sz w:val="22"/>
                <w:szCs w:val="22"/>
              </w:rPr>
              <w:t xml:space="preserve"> (for whole license area)</w:t>
            </w:r>
          </w:p>
        </w:tc>
      </w:tr>
      <w:tr w:rsidR="00A9310A" w:rsidRPr="003042D3" w14:paraId="10345BB0" w14:textId="77777777" w:rsidTr="007E0543">
        <w:trPr>
          <w:trHeight w:val="158"/>
          <w:jc w:val="center"/>
        </w:trPr>
        <w:tc>
          <w:tcPr>
            <w:tcW w:w="567" w:type="dxa"/>
            <w:vMerge w:val="restart"/>
            <w:shd w:val="clear" w:color="auto" w:fill="auto"/>
            <w:vAlign w:val="center"/>
          </w:tcPr>
          <w:p w14:paraId="02BF9146" w14:textId="77777777" w:rsidR="00A9310A" w:rsidRPr="001F6714" w:rsidRDefault="00A9310A" w:rsidP="00A9310A">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A9310A" w:rsidRPr="00AC778C" w:rsidRDefault="00A9310A" w:rsidP="00A9310A">
            <w:pPr>
              <w:tabs>
                <w:tab w:val="left" w:pos="360"/>
              </w:tabs>
              <w:spacing w:line="276" w:lineRule="auto"/>
              <w:rPr>
                <w:rFonts w:ascii="Arial" w:hAnsi="Arial" w:cs="Arial"/>
                <w:sz w:val="22"/>
                <w:szCs w:val="22"/>
              </w:rPr>
            </w:pPr>
            <w:r w:rsidRPr="00AC778C">
              <w:rPr>
                <w:rFonts w:ascii="Arial" w:hAnsi="Arial" w:cs="Arial"/>
                <w:sz w:val="22"/>
                <w:szCs w:val="22"/>
              </w:rPr>
              <w:t>Density</w:t>
            </w:r>
          </w:p>
        </w:tc>
        <w:tc>
          <w:tcPr>
            <w:tcW w:w="2410" w:type="dxa"/>
            <w:gridSpan w:val="2"/>
            <w:shd w:val="clear" w:color="auto" w:fill="auto"/>
            <w:vAlign w:val="center"/>
          </w:tcPr>
          <w:p w14:paraId="2BC14178"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Permitted</w:t>
            </w:r>
          </w:p>
        </w:tc>
        <w:tc>
          <w:tcPr>
            <w:tcW w:w="5117" w:type="dxa"/>
            <w:gridSpan w:val="2"/>
            <w:shd w:val="clear" w:color="auto" w:fill="auto"/>
            <w:vAlign w:val="center"/>
          </w:tcPr>
          <w:p w14:paraId="2FF97619" w14:textId="5A13DFA5" w:rsidR="00A9310A" w:rsidRPr="00D903A7" w:rsidRDefault="008953E3" w:rsidP="008953E3">
            <w:pPr>
              <w:tabs>
                <w:tab w:val="left" w:pos="360"/>
              </w:tabs>
              <w:spacing w:line="276" w:lineRule="auto"/>
              <w:rPr>
                <w:rFonts w:ascii="Arial" w:hAnsi="Arial" w:cs="Arial"/>
                <w:sz w:val="22"/>
                <w:szCs w:val="22"/>
              </w:rPr>
            </w:pPr>
            <w:r>
              <w:rPr>
                <w:rFonts w:ascii="Arial" w:hAnsi="Arial" w:cs="Arial"/>
                <w:sz w:val="22"/>
                <w:szCs w:val="22"/>
              </w:rPr>
              <w:t xml:space="preserve">240-400 </w:t>
            </w:r>
            <w:r w:rsidR="00614385">
              <w:rPr>
                <w:rFonts w:ascii="Arial" w:hAnsi="Arial" w:cs="Arial"/>
                <w:sz w:val="22"/>
                <w:szCs w:val="22"/>
              </w:rPr>
              <w:t>PPA</w:t>
            </w:r>
          </w:p>
        </w:tc>
      </w:tr>
      <w:tr w:rsidR="00A9310A" w:rsidRPr="003042D3" w14:paraId="2154280E" w14:textId="77777777" w:rsidTr="007E0543">
        <w:trPr>
          <w:trHeight w:val="157"/>
          <w:jc w:val="center"/>
        </w:trPr>
        <w:tc>
          <w:tcPr>
            <w:tcW w:w="567" w:type="dxa"/>
            <w:vMerge/>
            <w:shd w:val="clear" w:color="auto" w:fill="auto"/>
          </w:tcPr>
          <w:p w14:paraId="43AE2C6B" w14:textId="0D4A7AE1" w:rsidR="00A9310A" w:rsidRPr="001F6714" w:rsidRDefault="00A9310A" w:rsidP="00A9310A">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A9310A" w:rsidRPr="00AC778C" w:rsidRDefault="00A9310A" w:rsidP="00A9310A">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A9310A" w:rsidRPr="00AC778C" w:rsidRDefault="00A9310A" w:rsidP="00FE05B4">
            <w:pPr>
              <w:tabs>
                <w:tab w:val="left" w:pos="360"/>
              </w:tabs>
              <w:spacing w:line="276" w:lineRule="auto"/>
              <w:rPr>
                <w:rFonts w:ascii="Arial" w:hAnsi="Arial" w:cs="Arial"/>
                <w:sz w:val="22"/>
                <w:szCs w:val="22"/>
              </w:rPr>
            </w:pPr>
            <w:r w:rsidRPr="00AC778C">
              <w:rPr>
                <w:rFonts w:ascii="Arial" w:hAnsi="Arial" w:cs="Arial"/>
                <w:sz w:val="22"/>
                <w:szCs w:val="22"/>
              </w:rPr>
              <w:t>Proposed</w:t>
            </w:r>
          </w:p>
        </w:tc>
        <w:tc>
          <w:tcPr>
            <w:tcW w:w="5117" w:type="dxa"/>
            <w:gridSpan w:val="2"/>
            <w:shd w:val="clear" w:color="auto" w:fill="auto"/>
            <w:vAlign w:val="center"/>
          </w:tcPr>
          <w:p w14:paraId="011F1ACF" w14:textId="700940BE" w:rsidR="00A9310A" w:rsidRPr="00D903A7" w:rsidRDefault="008953E3" w:rsidP="008953E3">
            <w:pPr>
              <w:tabs>
                <w:tab w:val="left" w:pos="360"/>
              </w:tabs>
              <w:spacing w:line="276" w:lineRule="auto"/>
              <w:rPr>
                <w:rFonts w:ascii="Arial" w:hAnsi="Arial" w:cs="Arial"/>
                <w:sz w:val="22"/>
                <w:szCs w:val="22"/>
              </w:rPr>
            </w:pPr>
            <w:r>
              <w:rPr>
                <w:rFonts w:ascii="Arial" w:hAnsi="Arial" w:cs="Arial"/>
                <w:sz w:val="22"/>
                <w:szCs w:val="22"/>
              </w:rPr>
              <w:t>NA</w:t>
            </w:r>
          </w:p>
        </w:tc>
      </w:tr>
      <w:tr w:rsidR="00614385" w:rsidRPr="003042D3" w14:paraId="4A7CE480" w14:textId="77777777" w:rsidTr="0028594A">
        <w:trPr>
          <w:trHeight w:val="70"/>
          <w:jc w:val="center"/>
        </w:trPr>
        <w:tc>
          <w:tcPr>
            <w:tcW w:w="567" w:type="dxa"/>
            <w:shd w:val="clear" w:color="auto" w:fill="auto"/>
          </w:tcPr>
          <w:p w14:paraId="3491650C" w14:textId="77777777" w:rsidR="00614385" w:rsidRPr="001F6714" w:rsidRDefault="00614385" w:rsidP="00614385">
            <w:pPr>
              <w:numPr>
                <w:ilvl w:val="0"/>
                <w:numId w:val="3"/>
              </w:numPr>
              <w:spacing w:line="276" w:lineRule="auto"/>
              <w:rPr>
                <w:rFonts w:ascii="Arial" w:hAnsi="Arial" w:cs="Arial"/>
                <w:b/>
                <w:sz w:val="22"/>
                <w:szCs w:val="22"/>
              </w:rPr>
            </w:pPr>
          </w:p>
        </w:tc>
        <w:tc>
          <w:tcPr>
            <w:tcW w:w="4957" w:type="dxa"/>
            <w:gridSpan w:val="3"/>
            <w:shd w:val="clear" w:color="auto" w:fill="auto"/>
          </w:tcPr>
          <w:p w14:paraId="150A7E09" w14:textId="09895501" w:rsidR="00614385" w:rsidRPr="0028594A" w:rsidRDefault="00614385" w:rsidP="007535BF">
            <w:pPr>
              <w:tabs>
                <w:tab w:val="left" w:pos="360"/>
              </w:tabs>
              <w:spacing w:line="276" w:lineRule="auto"/>
              <w:rPr>
                <w:rFonts w:ascii="Arial" w:hAnsi="Arial" w:cs="Arial"/>
                <w:sz w:val="22"/>
                <w:szCs w:val="22"/>
              </w:rPr>
            </w:pPr>
            <w:r>
              <w:rPr>
                <w:rFonts w:ascii="Arial" w:hAnsi="Arial" w:cs="Arial"/>
                <w:sz w:val="22"/>
                <w:szCs w:val="22"/>
              </w:rPr>
              <w:t xml:space="preserve">Plinth/ Built-up area as per </w:t>
            </w:r>
            <w:r w:rsidR="007535BF">
              <w:rPr>
                <w:rFonts w:ascii="Arial" w:hAnsi="Arial" w:cs="Arial"/>
                <w:sz w:val="22"/>
                <w:szCs w:val="22"/>
              </w:rPr>
              <w:t xml:space="preserve">Map Proposed </w:t>
            </w:r>
            <w:r w:rsidRPr="00D87703">
              <w:rPr>
                <w:rFonts w:ascii="Arial" w:hAnsi="Arial" w:cs="Arial"/>
                <w:b/>
                <w:sz w:val="16"/>
                <w:szCs w:val="22"/>
              </w:rPr>
              <w:t xml:space="preserve">(As per </w:t>
            </w:r>
            <w:r w:rsidRPr="00D87703">
              <w:rPr>
                <w:rFonts w:ascii="Arial" w:hAnsi="Arial" w:cs="Arial"/>
                <w:b/>
                <w:color w:val="000000"/>
                <w:sz w:val="16"/>
                <w:szCs w:val="16"/>
              </w:rPr>
              <w:t xml:space="preserve">IS </w:t>
            </w:r>
            <w:r w:rsidRPr="00D87703">
              <w:rPr>
                <w:rStyle w:val="Emphasis"/>
                <w:rFonts w:ascii="Arial" w:hAnsi="Arial" w:cs="Arial"/>
                <w:color w:val="000000"/>
                <w:sz w:val="16"/>
                <w:szCs w:val="16"/>
              </w:rPr>
              <w:t>3861-1966</w:t>
            </w:r>
            <w:r w:rsidRPr="00D87703">
              <w:rPr>
                <w:rStyle w:val="Emphasis"/>
                <w:rFonts w:ascii="Arial" w:hAnsi="Arial" w:cs="Arial"/>
                <w:color w:val="000000"/>
                <w:sz w:val="16"/>
                <w:szCs w:val="22"/>
              </w:rPr>
              <w:t>)</w:t>
            </w:r>
          </w:p>
        </w:tc>
        <w:tc>
          <w:tcPr>
            <w:tcW w:w="5117" w:type="dxa"/>
            <w:gridSpan w:val="2"/>
            <w:shd w:val="clear" w:color="auto" w:fill="auto"/>
            <w:vAlign w:val="center"/>
          </w:tcPr>
          <w:p w14:paraId="4E91CD46" w14:textId="3E9F0F36" w:rsidR="00614385" w:rsidRPr="00564898" w:rsidRDefault="009D7D27" w:rsidP="009D7D27">
            <w:pPr>
              <w:tabs>
                <w:tab w:val="left" w:pos="360"/>
              </w:tabs>
              <w:spacing w:line="276" w:lineRule="auto"/>
              <w:rPr>
                <w:rFonts w:ascii="Arial" w:hAnsi="Arial" w:cs="Arial"/>
                <w:sz w:val="22"/>
                <w:szCs w:val="22"/>
                <w:highlight w:val="yellow"/>
              </w:rPr>
            </w:pPr>
            <w:r>
              <w:rPr>
                <w:rFonts w:ascii="Arial" w:hAnsi="Arial" w:cs="Arial"/>
                <w:sz w:val="22"/>
                <w:szCs w:val="22"/>
              </w:rPr>
              <w:t>1</w:t>
            </w:r>
            <w:r w:rsidR="001C12B6">
              <w:rPr>
                <w:rFonts w:ascii="Arial" w:hAnsi="Arial" w:cs="Arial"/>
                <w:sz w:val="22"/>
                <w:szCs w:val="22"/>
              </w:rPr>
              <w:t>,</w:t>
            </w:r>
            <w:r>
              <w:rPr>
                <w:rFonts w:ascii="Arial" w:hAnsi="Arial" w:cs="Arial"/>
                <w:sz w:val="22"/>
                <w:szCs w:val="22"/>
              </w:rPr>
              <w:t>80</w:t>
            </w:r>
            <w:r w:rsidR="001C12B6">
              <w:rPr>
                <w:rFonts w:ascii="Arial" w:hAnsi="Arial" w:cs="Arial"/>
                <w:sz w:val="22"/>
                <w:szCs w:val="22"/>
              </w:rPr>
              <w:t>,</w:t>
            </w:r>
            <w:r>
              <w:rPr>
                <w:rFonts w:ascii="Arial" w:hAnsi="Arial" w:cs="Arial"/>
                <w:sz w:val="22"/>
                <w:szCs w:val="22"/>
              </w:rPr>
              <w:t xml:space="preserve">889.101 </w:t>
            </w:r>
            <w:proofErr w:type="spellStart"/>
            <w:r w:rsidR="00614385" w:rsidRPr="00564898">
              <w:rPr>
                <w:rFonts w:ascii="Arial" w:hAnsi="Arial" w:cs="Arial"/>
                <w:sz w:val="22"/>
                <w:szCs w:val="22"/>
              </w:rPr>
              <w:t>sq</w:t>
            </w:r>
            <w:proofErr w:type="spellEnd"/>
            <w:r w:rsidR="00614385" w:rsidRPr="00564898">
              <w:rPr>
                <w:rFonts w:ascii="Arial" w:hAnsi="Arial" w:cs="Arial"/>
                <w:sz w:val="22"/>
                <w:szCs w:val="22"/>
              </w:rPr>
              <w:t xml:space="preserve"> </w:t>
            </w:r>
            <w:proofErr w:type="spellStart"/>
            <w:r w:rsidR="00614385" w:rsidRPr="00564898">
              <w:rPr>
                <w:rFonts w:ascii="Arial" w:hAnsi="Arial" w:cs="Arial"/>
                <w:sz w:val="22"/>
                <w:szCs w:val="22"/>
              </w:rPr>
              <w:t>mtr</w:t>
            </w:r>
            <w:proofErr w:type="spellEnd"/>
            <w:r w:rsidR="00614385" w:rsidRPr="00564898">
              <w:rPr>
                <w:rFonts w:ascii="Arial" w:hAnsi="Arial" w:cs="Arial"/>
                <w:sz w:val="22"/>
                <w:szCs w:val="22"/>
              </w:rPr>
              <w:t xml:space="preserve"> </w:t>
            </w:r>
            <w:r w:rsidR="00614385" w:rsidRPr="00564898">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=180889.101*10.7639 </w:instrText>
            </w:r>
            <w:r>
              <w:rPr>
                <w:rFonts w:ascii="Arial" w:hAnsi="Arial" w:cs="Arial"/>
                <w:b/>
                <w:sz w:val="22"/>
                <w:szCs w:val="22"/>
              </w:rPr>
              <w:fldChar w:fldCharType="separate"/>
            </w:r>
            <w:r>
              <w:rPr>
                <w:rFonts w:ascii="Arial" w:hAnsi="Arial" w:cs="Arial"/>
                <w:b/>
                <w:noProof/>
                <w:sz w:val="22"/>
                <w:szCs w:val="22"/>
              </w:rPr>
              <w:t>19,47,072.19</w:t>
            </w:r>
            <w:r>
              <w:rPr>
                <w:rFonts w:ascii="Arial" w:hAnsi="Arial" w:cs="Arial"/>
                <w:b/>
                <w:sz w:val="22"/>
                <w:szCs w:val="22"/>
              </w:rPr>
              <w:fldChar w:fldCharType="end"/>
            </w:r>
            <w:r>
              <w:rPr>
                <w:rFonts w:ascii="Arial" w:hAnsi="Arial" w:cs="Arial"/>
                <w:b/>
                <w:sz w:val="22"/>
                <w:szCs w:val="22"/>
              </w:rPr>
              <w:t xml:space="preserve"> </w:t>
            </w:r>
            <w:proofErr w:type="spellStart"/>
            <w:r w:rsidR="00614385" w:rsidRPr="00564898">
              <w:rPr>
                <w:rFonts w:ascii="Arial" w:hAnsi="Arial" w:cs="Arial"/>
                <w:b/>
                <w:sz w:val="22"/>
                <w:szCs w:val="22"/>
              </w:rPr>
              <w:t>sq</w:t>
            </w:r>
            <w:proofErr w:type="spellEnd"/>
            <w:r w:rsidR="00614385" w:rsidRPr="00564898">
              <w:rPr>
                <w:rFonts w:ascii="Arial" w:hAnsi="Arial" w:cs="Arial"/>
                <w:b/>
                <w:sz w:val="22"/>
                <w:szCs w:val="22"/>
              </w:rPr>
              <w:t xml:space="preserve"> </w:t>
            </w:r>
            <w:proofErr w:type="spellStart"/>
            <w:r w:rsidR="00614385" w:rsidRPr="00564898">
              <w:rPr>
                <w:rFonts w:ascii="Arial" w:hAnsi="Arial" w:cs="Arial"/>
                <w:b/>
                <w:sz w:val="22"/>
                <w:szCs w:val="22"/>
              </w:rPr>
              <w:t>ft</w:t>
            </w:r>
            <w:proofErr w:type="spellEnd"/>
            <w:r w:rsidR="00614385" w:rsidRPr="00564898">
              <w:rPr>
                <w:rFonts w:ascii="Arial" w:hAnsi="Arial" w:cs="Arial"/>
                <w:b/>
                <w:sz w:val="22"/>
                <w:szCs w:val="22"/>
              </w:rPr>
              <w:t>)</w:t>
            </w:r>
            <w:r w:rsidR="00614385" w:rsidRPr="00564898">
              <w:rPr>
                <w:rFonts w:ascii="Arial" w:hAnsi="Arial" w:cs="Arial"/>
                <w:sz w:val="22"/>
                <w:szCs w:val="22"/>
              </w:rPr>
              <w:t xml:space="preserve"> (FAR + Non FAR)</w:t>
            </w:r>
          </w:p>
        </w:tc>
      </w:tr>
      <w:tr w:rsidR="00A9310A" w:rsidRPr="003042D3" w14:paraId="48C93FA9" w14:textId="77777777" w:rsidTr="0028594A">
        <w:trPr>
          <w:trHeight w:val="157"/>
          <w:jc w:val="center"/>
        </w:trPr>
        <w:tc>
          <w:tcPr>
            <w:tcW w:w="567" w:type="dxa"/>
            <w:shd w:val="clear" w:color="auto" w:fill="auto"/>
          </w:tcPr>
          <w:p w14:paraId="3456D5D2"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A9310A" w:rsidRPr="00AC778C" w:rsidRDefault="00A9310A" w:rsidP="0028594A">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5117" w:type="dxa"/>
            <w:gridSpan w:val="2"/>
            <w:shd w:val="clear" w:color="auto" w:fill="auto"/>
          </w:tcPr>
          <w:p w14:paraId="2745E4C9" w14:textId="69F7D88C" w:rsidR="00614385" w:rsidRPr="006961A1" w:rsidRDefault="0069683F" w:rsidP="00614385">
            <w:pPr>
              <w:tabs>
                <w:tab w:val="left" w:pos="360"/>
              </w:tabs>
              <w:spacing w:line="276" w:lineRule="auto"/>
              <w:jc w:val="both"/>
              <w:rPr>
                <w:rFonts w:ascii="Arial" w:hAnsi="Arial" w:cs="Arial"/>
                <w:sz w:val="22"/>
                <w:szCs w:val="22"/>
              </w:rPr>
            </w:pPr>
            <w:r>
              <w:rPr>
                <w:rFonts w:ascii="Arial" w:hAnsi="Arial" w:cs="Arial"/>
                <w:sz w:val="22"/>
                <w:szCs w:val="22"/>
              </w:rPr>
              <w:t>03</w:t>
            </w:r>
            <w:r w:rsidR="00614385" w:rsidRPr="006961A1">
              <w:rPr>
                <w:rFonts w:ascii="Arial" w:hAnsi="Arial" w:cs="Arial"/>
                <w:sz w:val="22"/>
                <w:szCs w:val="22"/>
              </w:rPr>
              <w:t xml:space="preserve"> BHK = </w:t>
            </w:r>
            <w:r>
              <w:rPr>
                <w:rFonts w:ascii="Arial" w:hAnsi="Arial" w:cs="Arial"/>
                <w:sz w:val="22"/>
                <w:szCs w:val="22"/>
              </w:rPr>
              <w:t xml:space="preserve">855.85 </w:t>
            </w:r>
            <w:proofErr w:type="spellStart"/>
            <w:r w:rsidR="00614385" w:rsidRPr="006961A1">
              <w:rPr>
                <w:rFonts w:ascii="Arial" w:hAnsi="Arial" w:cs="Arial"/>
                <w:sz w:val="22"/>
                <w:szCs w:val="22"/>
              </w:rPr>
              <w:t>Sq</w:t>
            </w:r>
            <w:proofErr w:type="spellEnd"/>
            <w:r w:rsidR="00614385" w:rsidRPr="006961A1">
              <w:rPr>
                <w:rFonts w:ascii="Arial" w:hAnsi="Arial" w:cs="Arial"/>
                <w:sz w:val="22"/>
                <w:szCs w:val="22"/>
              </w:rPr>
              <w:t xml:space="preserve"> </w:t>
            </w:r>
            <w:proofErr w:type="spellStart"/>
            <w:r w:rsidR="00614385" w:rsidRPr="006961A1">
              <w:rPr>
                <w:rFonts w:ascii="Arial" w:hAnsi="Arial" w:cs="Arial"/>
                <w:sz w:val="22"/>
                <w:szCs w:val="22"/>
              </w:rPr>
              <w:t>ft</w:t>
            </w:r>
            <w:proofErr w:type="spellEnd"/>
          </w:p>
          <w:p w14:paraId="3F66BC99" w14:textId="1535B62C" w:rsidR="00614385" w:rsidRPr="006961A1" w:rsidRDefault="0069683F" w:rsidP="00614385">
            <w:pPr>
              <w:tabs>
                <w:tab w:val="left" w:pos="360"/>
              </w:tabs>
              <w:spacing w:line="276" w:lineRule="auto"/>
              <w:jc w:val="both"/>
              <w:rPr>
                <w:rFonts w:ascii="Arial" w:hAnsi="Arial" w:cs="Arial"/>
                <w:sz w:val="22"/>
                <w:szCs w:val="22"/>
              </w:rPr>
            </w:pPr>
            <w:r>
              <w:rPr>
                <w:rFonts w:ascii="Arial" w:hAnsi="Arial" w:cs="Arial"/>
                <w:sz w:val="22"/>
                <w:szCs w:val="22"/>
              </w:rPr>
              <w:t xml:space="preserve">03 </w:t>
            </w:r>
            <w:r w:rsidR="00614385" w:rsidRPr="006961A1">
              <w:rPr>
                <w:rFonts w:ascii="Arial" w:hAnsi="Arial" w:cs="Arial"/>
                <w:sz w:val="22"/>
                <w:szCs w:val="22"/>
              </w:rPr>
              <w:t xml:space="preserve">BHK = </w:t>
            </w:r>
            <w:r>
              <w:rPr>
                <w:rFonts w:ascii="Arial" w:hAnsi="Arial" w:cs="Arial"/>
                <w:sz w:val="22"/>
                <w:szCs w:val="22"/>
              </w:rPr>
              <w:t xml:space="preserve">801.49 </w:t>
            </w:r>
            <w:proofErr w:type="spellStart"/>
            <w:r w:rsidR="00614385" w:rsidRPr="006961A1">
              <w:rPr>
                <w:rFonts w:ascii="Arial" w:hAnsi="Arial" w:cs="Arial"/>
                <w:sz w:val="22"/>
                <w:szCs w:val="22"/>
              </w:rPr>
              <w:t>Sq</w:t>
            </w:r>
            <w:proofErr w:type="spellEnd"/>
            <w:r w:rsidR="00614385" w:rsidRPr="006961A1">
              <w:rPr>
                <w:rFonts w:ascii="Arial" w:hAnsi="Arial" w:cs="Arial"/>
                <w:sz w:val="22"/>
                <w:szCs w:val="22"/>
              </w:rPr>
              <w:t xml:space="preserve"> </w:t>
            </w:r>
            <w:proofErr w:type="spellStart"/>
            <w:r w:rsidR="00614385" w:rsidRPr="006961A1">
              <w:rPr>
                <w:rFonts w:ascii="Arial" w:hAnsi="Arial" w:cs="Arial"/>
                <w:sz w:val="22"/>
                <w:szCs w:val="22"/>
              </w:rPr>
              <w:t>ft</w:t>
            </w:r>
            <w:proofErr w:type="spellEnd"/>
          </w:p>
          <w:p w14:paraId="635E21A8" w14:textId="0ACF7A49" w:rsidR="00614385" w:rsidRPr="006961A1" w:rsidRDefault="0069683F" w:rsidP="00614385">
            <w:pPr>
              <w:tabs>
                <w:tab w:val="left" w:pos="360"/>
              </w:tabs>
              <w:spacing w:line="276" w:lineRule="auto"/>
              <w:jc w:val="both"/>
              <w:rPr>
                <w:rFonts w:ascii="Arial" w:hAnsi="Arial" w:cs="Arial"/>
                <w:sz w:val="22"/>
                <w:szCs w:val="22"/>
              </w:rPr>
            </w:pPr>
            <w:r>
              <w:rPr>
                <w:rFonts w:ascii="Arial" w:hAnsi="Arial" w:cs="Arial"/>
                <w:sz w:val="22"/>
                <w:szCs w:val="22"/>
              </w:rPr>
              <w:t xml:space="preserve">2.5 </w:t>
            </w:r>
            <w:r w:rsidR="00614385" w:rsidRPr="006961A1">
              <w:rPr>
                <w:rFonts w:ascii="Arial" w:hAnsi="Arial" w:cs="Arial"/>
                <w:sz w:val="22"/>
                <w:szCs w:val="22"/>
              </w:rPr>
              <w:t xml:space="preserve">BHK = </w:t>
            </w:r>
            <w:r>
              <w:rPr>
                <w:rFonts w:ascii="Arial" w:hAnsi="Arial" w:cs="Arial"/>
                <w:sz w:val="22"/>
                <w:szCs w:val="22"/>
              </w:rPr>
              <w:t xml:space="preserve">603.54 </w:t>
            </w:r>
            <w:proofErr w:type="spellStart"/>
            <w:r w:rsidR="00614385" w:rsidRPr="006961A1">
              <w:rPr>
                <w:rFonts w:ascii="Arial" w:hAnsi="Arial" w:cs="Arial"/>
                <w:sz w:val="22"/>
                <w:szCs w:val="22"/>
              </w:rPr>
              <w:t>Sq</w:t>
            </w:r>
            <w:proofErr w:type="spellEnd"/>
            <w:r w:rsidR="00614385" w:rsidRPr="006961A1">
              <w:rPr>
                <w:rFonts w:ascii="Arial" w:hAnsi="Arial" w:cs="Arial"/>
                <w:sz w:val="22"/>
                <w:szCs w:val="22"/>
              </w:rPr>
              <w:t xml:space="preserve"> </w:t>
            </w:r>
            <w:proofErr w:type="spellStart"/>
            <w:r w:rsidR="00614385" w:rsidRPr="006961A1">
              <w:rPr>
                <w:rFonts w:ascii="Arial" w:hAnsi="Arial" w:cs="Arial"/>
                <w:sz w:val="22"/>
                <w:szCs w:val="22"/>
              </w:rPr>
              <w:t>ft</w:t>
            </w:r>
            <w:proofErr w:type="spellEnd"/>
          </w:p>
          <w:p w14:paraId="2CAECBB2" w14:textId="0D34EC77" w:rsidR="00A9310A" w:rsidRPr="00D903A7" w:rsidRDefault="0069683F" w:rsidP="0069683F">
            <w:pPr>
              <w:tabs>
                <w:tab w:val="left" w:pos="360"/>
              </w:tabs>
              <w:spacing w:line="276" w:lineRule="auto"/>
              <w:rPr>
                <w:rFonts w:ascii="Arial" w:hAnsi="Arial" w:cs="Arial"/>
                <w:sz w:val="22"/>
                <w:szCs w:val="22"/>
              </w:rPr>
            </w:pPr>
            <w:r>
              <w:rPr>
                <w:rFonts w:ascii="Arial" w:hAnsi="Arial" w:cs="Arial"/>
                <w:sz w:val="22"/>
                <w:szCs w:val="22"/>
              </w:rPr>
              <w:t xml:space="preserve">2.5 </w:t>
            </w:r>
            <w:r w:rsidRPr="006961A1">
              <w:rPr>
                <w:rFonts w:ascii="Arial" w:hAnsi="Arial" w:cs="Arial"/>
                <w:sz w:val="22"/>
                <w:szCs w:val="22"/>
              </w:rPr>
              <w:t>BHK</w:t>
            </w:r>
            <w:r w:rsidR="00614385" w:rsidRPr="006961A1">
              <w:rPr>
                <w:rFonts w:ascii="Arial" w:hAnsi="Arial" w:cs="Arial"/>
                <w:sz w:val="22"/>
                <w:szCs w:val="22"/>
              </w:rPr>
              <w:t xml:space="preserve"> = </w:t>
            </w:r>
            <w:r>
              <w:rPr>
                <w:rFonts w:ascii="Arial" w:hAnsi="Arial" w:cs="Arial"/>
                <w:sz w:val="22"/>
                <w:szCs w:val="22"/>
              </w:rPr>
              <w:t xml:space="preserve">621.73 </w:t>
            </w:r>
            <w:proofErr w:type="spellStart"/>
            <w:r w:rsidR="00614385" w:rsidRPr="006961A1">
              <w:rPr>
                <w:rFonts w:ascii="Arial" w:hAnsi="Arial" w:cs="Arial"/>
                <w:sz w:val="22"/>
                <w:szCs w:val="22"/>
              </w:rPr>
              <w:t>Sq</w:t>
            </w:r>
            <w:proofErr w:type="spellEnd"/>
            <w:r w:rsidR="00614385" w:rsidRPr="006961A1">
              <w:rPr>
                <w:rFonts w:ascii="Arial" w:hAnsi="Arial" w:cs="Arial"/>
                <w:sz w:val="22"/>
                <w:szCs w:val="22"/>
              </w:rPr>
              <w:t xml:space="preserve"> </w:t>
            </w:r>
            <w:proofErr w:type="spellStart"/>
            <w:r w:rsidR="00614385" w:rsidRPr="006961A1">
              <w:rPr>
                <w:rFonts w:ascii="Arial" w:hAnsi="Arial" w:cs="Arial"/>
                <w:sz w:val="22"/>
                <w:szCs w:val="22"/>
              </w:rPr>
              <w:t>ft</w:t>
            </w:r>
            <w:proofErr w:type="spellEnd"/>
            <w:r w:rsidR="00614385">
              <w:rPr>
                <w:rFonts w:ascii="Arial" w:hAnsi="Arial" w:cs="Arial"/>
                <w:sz w:val="22"/>
                <w:szCs w:val="22"/>
              </w:rPr>
              <w:t xml:space="preserve"> </w:t>
            </w:r>
          </w:p>
        </w:tc>
      </w:tr>
      <w:tr w:rsidR="00A9310A" w:rsidRPr="003042D3" w14:paraId="7FC54338" w14:textId="77777777" w:rsidTr="0028594A">
        <w:trPr>
          <w:trHeight w:val="157"/>
          <w:jc w:val="center"/>
        </w:trPr>
        <w:tc>
          <w:tcPr>
            <w:tcW w:w="567" w:type="dxa"/>
            <w:shd w:val="clear" w:color="auto" w:fill="auto"/>
          </w:tcPr>
          <w:p w14:paraId="6B9C18A0"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E6990FC" w14:textId="77777777" w:rsidR="00A9310A" w:rsidRPr="00AC778C" w:rsidRDefault="00A9310A" w:rsidP="0028594A">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5117" w:type="dxa"/>
            <w:gridSpan w:val="2"/>
            <w:shd w:val="clear" w:color="auto" w:fill="auto"/>
          </w:tcPr>
          <w:sdt>
            <w:sdtPr>
              <w:rPr>
                <w:rFonts w:ascii="Arial" w:hAnsi="Arial" w:cs="Arial"/>
                <w:sz w:val="22"/>
                <w:szCs w:val="22"/>
              </w:rPr>
              <w:id w:val="768359334"/>
              <w:placeholder>
                <w:docPart w:val="86CAE6D3AEFC4A2390C365C823A39E30"/>
              </w:placeholder>
              <w:comboBox>
                <w:listItem w:value="Choose an item."/>
                <w:listItem w:displayText="Refer Sheet Attached" w:value="Refer Sheet Attached"/>
                <w:listItem w:displayText="sq.ft." w:value="sq.ft."/>
                <w:listItem w:displayText="sq.mtr." w:value="sq.mtr."/>
                <w:listItem w:displayText="N.A." w:value="N.A."/>
              </w:comboBox>
            </w:sdtPr>
            <w:sdtContent>
              <w:p w14:paraId="12EBEBE4" w14:textId="0FB5CDD1" w:rsidR="00A9310A" w:rsidRPr="00D903A7" w:rsidRDefault="00A9310A" w:rsidP="00A9310A">
                <w:pPr>
                  <w:rPr>
                    <w:sz w:val="22"/>
                    <w:szCs w:val="22"/>
                  </w:rPr>
                </w:pPr>
                <w:r w:rsidRPr="00D15727">
                  <w:rPr>
                    <w:rFonts w:ascii="Arial" w:hAnsi="Arial" w:cs="Arial"/>
                    <w:sz w:val="22"/>
                    <w:szCs w:val="22"/>
                  </w:rPr>
                  <w:t>N.A.</w:t>
                </w:r>
              </w:p>
            </w:sdtContent>
          </w:sdt>
        </w:tc>
      </w:tr>
      <w:tr w:rsidR="00A9310A" w:rsidRPr="003042D3" w14:paraId="66AE9D6B" w14:textId="77777777" w:rsidTr="0028594A">
        <w:trPr>
          <w:trHeight w:val="157"/>
          <w:jc w:val="center"/>
        </w:trPr>
        <w:tc>
          <w:tcPr>
            <w:tcW w:w="567" w:type="dxa"/>
            <w:shd w:val="clear" w:color="auto" w:fill="auto"/>
          </w:tcPr>
          <w:p w14:paraId="4DB0C0CA"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10E0F28E" w14:textId="77777777" w:rsidR="00A9310A" w:rsidRPr="00AC778C" w:rsidRDefault="00A9310A" w:rsidP="0028594A">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5117" w:type="dxa"/>
            <w:gridSpan w:val="2"/>
            <w:shd w:val="clear" w:color="auto" w:fill="auto"/>
          </w:tcPr>
          <w:sdt>
            <w:sdtPr>
              <w:rPr>
                <w:rFonts w:ascii="Arial" w:hAnsi="Arial" w:cs="Arial"/>
                <w:sz w:val="22"/>
                <w:szCs w:val="22"/>
              </w:rPr>
              <w:id w:val="-1587378630"/>
              <w:placeholder>
                <w:docPart w:val="09D278776E1245209A575D88A0FF21B1"/>
              </w:placeholder>
              <w:comboBox>
                <w:listItem w:value="Choose an item."/>
                <w:listItem w:displayText="Refer Sheet Attached" w:value="Refer Sheet Attached"/>
                <w:listItem w:displayText="sq.ft." w:value="sq.ft."/>
                <w:listItem w:displayText="sq.mtr." w:value="sq.mtr."/>
                <w:listItem w:displayText="N.A." w:value="N.A."/>
              </w:comboBox>
            </w:sdtPr>
            <w:sdtContent>
              <w:p w14:paraId="20C5FE04" w14:textId="7714A6C7" w:rsidR="00A9310A" w:rsidRPr="00D9638F" w:rsidRDefault="00D9638F" w:rsidP="00A9310A">
                <w:pPr>
                  <w:rPr>
                    <w:rFonts w:ascii="Arial" w:hAnsi="Arial" w:cs="Arial"/>
                    <w:sz w:val="22"/>
                    <w:szCs w:val="22"/>
                  </w:rPr>
                </w:pPr>
                <w:r w:rsidRPr="00D15727">
                  <w:rPr>
                    <w:rFonts w:ascii="Arial" w:hAnsi="Arial" w:cs="Arial"/>
                    <w:sz w:val="22"/>
                    <w:szCs w:val="22"/>
                  </w:rPr>
                  <w:t>N.A.</w:t>
                </w:r>
              </w:p>
            </w:sdtContent>
          </w:sdt>
        </w:tc>
      </w:tr>
      <w:tr w:rsidR="00A9310A" w:rsidRPr="003042D3" w14:paraId="76ADCCA9" w14:textId="77777777" w:rsidTr="0028594A">
        <w:trPr>
          <w:trHeight w:val="157"/>
          <w:jc w:val="center"/>
        </w:trPr>
        <w:tc>
          <w:tcPr>
            <w:tcW w:w="567" w:type="dxa"/>
            <w:shd w:val="clear" w:color="auto" w:fill="auto"/>
          </w:tcPr>
          <w:p w14:paraId="53D9F407" w14:textId="77777777" w:rsidR="00A9310A" w:rsidRPr="001F6714" w:rsidRDefault="00A9310A" w:rsidP="00A9310A">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6B73886E" w14:textId="77777777" w:rsidR="00A9310A" w:rsidRPr="00AC778C" w:rsidRDefault="00A9310A" w:rsidP="0028594A">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5117" w:type="dxa"/>
            <w:gridSpan w:val="2"/>
            <w:shd w:val="clear" w:color="auto" w:fill="auto"/>
          </w:tcPr>
          <w:sdt>
            <w:sdtPr>
              <w:rPr>
                <w:rFonts w:ascii="Arial" w:hAnsi="Arial" w:cs="Arial"/>
                <w:sz w:val="22"/>
                <w:szCs w:val="22"/>
              </w:rPr>
              <w:id w:val="378060107"/>
              <w:placeholder>
                <w:docPart w:val="2739D8463C144D45A94E27B5C0C87AAE"/>
              </w:placeholder>
              <w:comboBox>
                <w:listItem w:value="Choose an item."/>
                <w:listItem w:displayText="Refer Sheet Attached" w:value="Refer Sheet Attached"/>
                <w:listItem w:displayText="sq.ft." w:value="sq.ft."/>
                <w:listItem w:displayText="sq.mtr." w:value="sq.mtr."/>
                <w:listItem w:displayText="N.A." w:value="N.A."/>
              </w:comboBox>
            </w:sdtPr>
            <w:sdtContent>
              <w:p w14:paraId="4A45E6A3" w14:textId="211EE11C" w:rsidR="00A9310A" w:rsidRPr="00D903A7" w:rsidRDefault="00A9310A" w:rsidP="00A9310A">
                <w:pPr>
                  <w:rPr>
                    <w:sz w:val="22"/>
                    <w:szCs w:val="22"/>
                  </w:rPr>
                </w:pPr>
                <w:r w:rsidRPr="00D15727">
                  <w:rPr>
                    <w:rFonts w:ascii="Arial" w:hAnsi="Arial" w:cs="Arial"/>
                    <w:sz w:val="22"/>
                    <w:szCs w:val="22"/>
                  </w:rPr>
                  <w:t>N.A.</w:t>
                </w:r>
              </w:p>
            </w:sdtContent>
          </w:sdt>
        </w:tc>
      </w:tr>
      <w:tr w:rsidR="00933FB3" w:rsidRPr="003042D3" w14:paraId="63E67B94" w14:textId="77777777" w:rsidTr="0028594A">
        <w:trPr>
          <w:trHeight w:val="157"/>
          <w:jc w:val="center"/>
        </w:trPr>
        <w:tc>
          <w:tcPr>
            <w:tcW w:w="567" w:type="dxa"/>
            <w:shd w:val="clear" w:color="auto" w:fill="auto"/>
          </w:tcPr>
          <w:p w14:paraId="04915A3F" w14:textId="77777777" w:rsidR="00933FB3" w:rsidRPr="001F6714" w:rsidRDefault="00933FB3" w:rsidP="00933FB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77777777" w:rsidR="00933FB3" w:rsidRPr="00AC778C" w:rsidRDefault="00933FB3" w:rsidP="00933FB3">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5117" w:type="dxa"/>
            <w:gridSpan w:val="2"/>
            <w:shd w:val="clear" w:color="auto" w:fill="auto"/>
          </w:tcPr>
          <w:p w14:paraId="4731FDE8" w14:textId="27E577FE" w:rsidR="00933FB3" w:rsidRPr="00D903A7" w:rsidRDefault="00933FB3" w:rsidP="00933FB3">
            <w:pPr>
              <w:tabs>
                <w:tab w:val="left" w:pos="360"/>
              </w:tabs>
              <w:spacing w:line="276" w:lineRule="auto"/>
              <w:rPr>
                <w:rFonts w:ascii="Arial" w:hAnsi="Arial" w:cs="Arial"/>
                <w:sz w:val="22"/>
                <w:szCs w:val="22"/>
              </w:rPr>
            </w:pPr>
            <w:r>
              <w:rPr>
                <w:rFonts w:ascii="Arial" w:hAnsi="Arial" w:cs="Arial"/>
                <w:sz w:val="22"/>
                <w:szCs w:val="22"/>
              </w:rPr>
              <w:t xml:space="preserve">1120 </w:t>
            </w:r>
            <w:sdt>
              <w:sdtPr>
                <w:rPr>
                  <w:rFonts w:ascii="Arial" w:hAnsi="Arial" w:cs="Arial"/>
                  <w:sz w:val="22"/>
                  <w:szCs w:val="22"/>
                </w:rPr>
                <w:id w:val="604077163"/>
                <w:placeholder>
                  <w:docPart w:val="41DBDA4E13C546B6AAA88DC655A192B8"/>
                </w:placeholder>
                <w:comboBox>
                  <w:listItem w:value="Choose an item."/>
                  <w:listItem w:displayText="Refer Sheet Attached" w:value="Refer Sheet Attached"/>
                  <w:listItem w:displayText="sq.ft." w:value="sq.ft."/>
                  <w:listItem w:displayText="sq.mtr." w:value="sq.mtr."/>
                  <w:listItem w:displayText="N.A." w:value="N.A."/>
                </w:comboBox>
              </w:sdtPr>
              <w:sdtContent>
                <w:proofErr w:type="spellStart"/>
                <w:proofErr w:type="gramStart"/>
                <w:r>
                  <w:rPr>
                    <w:rFonts w:ascii="Arial" w:hAnsi="Arial" w:cs="Arial"/>
                    <w:sz w:val="22"/>
                    <w:szCs w:val="22"/>
                  </w:rPr>
                  <w:t>sq.ft</w:t>
                </w:r>
                <w:proofErr w:type="spellEnd"/>
                <w:r>
                  <w:rPr>
                    <w:rFonts w:ascii="Arial" w:hAnsi="Arial" w:cs="Arial"/>
                    <w:sz w:val="22"/>
                    <w:szCs w:val="22"/>
                  </w:rPr>
                  <w:t>.</w:t>
                </w:r>
              </w:sdtContent>
            </w:sdt>
            <w:r>
              <w:rPr>
                <w:rFonts w:ascii="Arial" w:hAnsi="Arial" w:cs="Arial"/>
                <w:sz w:val="22"/>
                <w:szCs w:val="22"/>
              </w:rPr>
              <w:t>,</w:t>
            </w:r>
            <w:proofErr w:type="gramEnd"/>
            <w:r>
              <w:rPr>
                <w:rFonts w:ascii="Arial" w:hAnsi="Arial" w:cs="Arial"/>
                <w:sz w:val="22"/>
                <w:szCs w:val="22"/>
              </w:rPr>
              <w:t xml:space="preserve"> 1150 </w:t>
            </w:r>
            <w:proofErr w:type="spellStart"/>
            <w:r>
              <w:rPr>
                <w:rFonts w:ascii="Arial" w:hAnsi="Arial" w:cs="Arial"/>
                <w:sz w:val="22"/>
                <w:szCs w:val="22"/>
              </w:rPr>
              <w:t>sq.ft</w:t>
            </w:r>
            <w:proofErr w:type="spellEnd"/>
            <w:r>
              <w:rPr>
                <w:rFonts w:ascii="Arial" w:hAnsi="Arial" w:cs="Arial"/>
                <w:sz w:val="22"/>
                <w:szCs w:val="22"/>
              </w:rPr>
              <w:t xml:space="preserve">., 1550 </w:t>
            </w:r>
            <w:proofErr w:type="spellStart"/>
            <w:r>
              <w:rPr>
                <w:rFonts w:ascii="Arial" w:hAnsi="Arial" w:cs="Arial"/>
                <w:sz w:val="22"/>
                <w:szCs w:val="22"/>
              </w:rPr>
              <w:t>sq.ft</w:t>
            </w:r>
            <w:proofErr w:type="spellEnd"/>
            <w:r>
              <w:rPr>
                <w:rFonts w:ascii="Arial" w:hAnsi="Arial" w:cs="Arial"/>
                <w:sz w:val="22"/>
                <w:szCs w:val="22"/>
              </w:rPr>
              <w:t xml:space="preserve">., 1630 </w:t>
            </w:r>
            <w:proofErr w:type="spellStart"/>
            <w:r>
              <w:rPr>
                <w:rFonts w:ascii="Arial" w:hAnsi="Arial" w:cs="Arial"/>
                <w:sz w:val="22"/>
                <w:szCs w:val="22"/>
              </w:rPr>
              <w:t>sq.ft</w:t>
            </w:r>
            <w:proofErr w:type="spellEnd"/>
            <w:r>
              <w:rPr>
                <w:rFonts w:ascii="Arial" w:hAnsi="Arial" w:cs="Arial"/>
                <w:sz w:val="22"/>
                <w:szCs w:val="22"/>
              </w:rPr>
              <w:t>.</w:t>
            </w:r>
          </w:p>
        </w:tc>
      </w:tr>
    </w:tbl>
    <w:p w14:paraId="1988BC4F" w14:textId="586BEFF3" w:rsidR="0028594A" w:rsidRDefault="0028594A"/>
    <w:p w14:paraId="3FE11026" w14:textId="77777777" w:rsidR="0028594A" w:rsidRDefault="0028594A">
      <w:r>
        <w:br w:type="page"/>
      </w:r>
    </w:p>
    <w:p w14:paraId="075163BD" w14:textId="77777777" w:rsidR="007E0543" w:rsidRDefault="007E0543"/>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285"/>
        <w:gridCol w:w="1880"/>
        <w:gridCol w:w="105"/>
        <w:gridCol w:w="172"/>
        <w:gridCol w:w="1387"/>
        <w:gridCol w:w="487"/>
        <w:gridCol w:w="2773"/>
      </w:tblGrid>
      <w:tr w:rsidR="004E4790" w:rsidRPr="00C51558" w14:paraId="49DD7AB5" w14:textId="77777777" w:rsidTr="009B2D31">
        <w:trPr>
          <w:trHeight w:val="376"/>
        </w:trPr>
        <w:tc>
          <w:tcPr>
            <w:tcW w:w="10632" w:type="dxa"/>
            <w:gridSpan w:val="9"/>
            <w:shd w:val="clear" w:color="auto" w:fill="C6D9F1" w:themeFill="text2" w:themeFillTint="33"/>
            <w:vAlign w:val="center"/>
          </w:tcPr>
          <w:p w14:paraId="0A71C69F" w14:textId="77777777" w:rsidR="004E4790" w:rsidRDefault="004E4790" w:rsidP="00CC4F46">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4E4790" w:rsidRPr="00C51558" w14:paraId="5D97405E" w14:textId="77777777" w:rsidTr="009B2D31">
        <w:trPr>
          <w:trHeight w:val="302"/>
        </w:trPr>
        <w:tc>
          <w:tcPr>
            <w:tcW w:w="425" w:type="dxa"/>
            <w:vMerge w:val="restart"/>
            <w:shd w:val="clear" w:color="auto" w:fill="auto"/>
            <w:vAlign w:val="center"/>
          </w:tcPr>
          <w:p w14:paraId="50B94D64" w14:textId="77777777" w:rsidR="004E4790" w:rsidRPr="00C51558" w:rsidRDefault="004E4790" w:rsidP="004B269D">
            <w:pPr>
              <w:numPr>
                <w:ilvl w:val="0"/>
                <w:numId w:val="50"/>
              </w:numPr>
              <w:tabs>
                <w:tab w:val="left" w:pos="720"/>
              </w:tabs>
              <w:spacing w:line="276" w:lineRule="auto"/>
              <w:rPr>
                <w:rFonts w:ascii="Arial" w:hAnsi="Arial" w:cs="Arial"/>
                <w:b/>
              </w:rPr>
            </w:pPr>
          </w:p>
        </w:tc>
        <w:tc>
          <w:tcPr>
            <w:tcW w:w="3403" w:type="dxa"/>
            <w:gridSpan w:val="2"/>
            <w:shd w:val="clear" w:color="auto" w:fill="auto"/>
            <w:vAlign w:val="center"/>
          </w:tcPr>
          <w:p w14:paraId="6FDAD4C9" w14:textId="4F158385"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 xml:space="preserve">Approved as per </w:t>
            </w:r>
            <w:r w:rsidR="00980951">
              <w:rPr>
                <w:rFonts w:ascii="Arial" w:hAnsi="Arial" w:cs="Arial"/>
                <w:b/>
              </w:rPr>
              <w:t>Old Building</w:t>
            </w:r>
            <w:r w:rsidRPr="00AC778C">
              <w:rPr>
                <w:rFonts w:ascii="Arial" w:hAnsi="Arial" w:cs="Arial"/>
                <w:b/>
              </w:rPr>
              <w:t xml:space="preserve"> Plan</w:t>
            </w:r>
          </w:p>
        </w:tc>
        <w:tc>
          <w:tcPr>
            <w:tcW w:w="3544" w:type="dxa"/>
            <w:gridSpan w:val="4"/>
            <w:shd w:val="clear" w:color="auto" w:fill="auto"/>
          </w:tcPr>
          <w:p w14:paraId="39220C98" w14:textId="77777777" w:rsidR="004E4790" w:rsidRPr="00AC778C" w:rsidRDefault="004E4790" w:rsidP="00CC4F46">
            <w:pPr>
              <w:tabs>
                <w:tab w:val="left" w:pos="360"/>
                <w:tab w:val="left" w:pos="720"/>
              </w:tabs>
              <w:spacing w:line="276" w:lineRule="auto"/>
              <w:jc w:val="center"/>
              <w:rPr>
                <w:rFonts w:ascii="Arial" w:hAnsi="Arial" w:cs="Arial"/>
                <w:b/>
              </w:rPr>
            </w:pPr>
            <w:r w:rsidRPr="00894156">
              <w:rPr>
                <w:rFonts w:ascii="Arial" w:hAnsi="Arial" w:cs="Arial"/>
                <w:b/>
              </w:rPr>
              <w:t>Actually provided</w:t>
            </w:r>
          </w:p>
          <w:p w14:paraId="6A49FA82" w14:textId="6CB84CC7" w:rsidR="00835575" w:rsidRPr="00706D89" w:rsidRDefault="004E4790" w:rsidP="0028594A">
            <w:pPr>
              <w:tabs>
                <w:tab w:val="left" w:pos="360"/>
                <w:tab w:val="left" w:pos="720"/>
              </w:tabs>
              <w:spacing w:line="276" w:lineRule="auto"/>
              <w:jc w:val="center"/>
              <w:rPr>
                <w:rFonts w:ascii="Arial" w:hAnsi="Arial" w:cs="Arial"/>
              </w:rPr>
            </w:pPr>
            <w:r w:rsidRPr="00706D89">
              <w:rPr>
                <w:rFonts w:ascii="Arial" w:hAnsi="Arial" w:cs="Arial"/>
                <w:sz w:val="20"/>
              </w:rPr>
              <w:t>(</w:t>
            </w:r>
            <w:r w:rsidR="001E77E0">
              <w:rPr>
                <w:rFonts w:ascii="Arial" w:hAnsi="Arial" w:cs="Arial"/>
                <w:sz w:val="20"/>
              </w:rPr>
              <w:t xml:space="preserve">as per the </w:t>
            </w:r>
            <w:r w:rsidR="00980951">
              <w:rPr>
                <w:rFonts w:ascii="Arial" w:hAnsi="Arial" w:cs="Arial"/>
                <w:sz w:val="20"/>
              </w:rPr>
              <w:t>Occupancy Certificate</w:t>
            </w:r>
            <w:r w:rsidR="001E77E0">
              <w:rPr>
                <w:rFonts w:ascii="Arial" w:hAnsi="Arial" w:cs="Arial"/>
                <w:sz w:val="20"/>
              </w:rPr>
              <w:t>)</w:t>
            </w:r>
          </w:p>
        </w:tc>
        <w:tc>
          <w:tcPr>
            <w:tcW w:w="3260" w:type="dxa"/>
            <w:gridSpan w:val="2"/>
            <w:shd w:val="clear" w:color="auto" w:fill="auto"/>
          </w:tcPr>
          <w:p w14:paraId="331C3E85" w14:textId="77777777" w:rsidR="004E4790" w:rsidRPr="00AC778C" w:rsidRDefault="004E4790" w:rsidP="00CC4F46">
            <w:pPr>
              <w:tabs>
                <w:tab w:val="left" w:pos="360"/>
                <w:tab w:val="left" w:pos="720"/>
              </w:tabs>
              <w:spacing w:line="276" w:lineRule="auto"/>
              <w:jc w:val="center"/>
              <w:rPr>
                <w:rFonts w:ascii="Arial" w:hAnsi="Arial" w:cs="Arial"/>
                <w:b/>
              </w:rPr>
            </w:pPr>
            <w:r w:rsidRPr="00AC778C">
              <w:rPr>
                <w:rFonts w:ascii="Arial" w:hAnsi="Arial" w:cs="Arial"/>
                <w:b/>
              </w:rPr>
              <w:t>Current Status</w:t>
            </w:r>
          </w:p>
        </w:tc>
      </w:tr>
      <w:tr w:rsidR="004E4790" w:rsidRPr="00C51558" w14:paraId="5D849940" w14:textId="77777777" w:rsidTr="009B2D31">
        <w:trPr>
          <w:trHeight w:val="711"/>
        </w:trPr>
        <w:tc>
          <w:tcPr>
            <w:tcW w:w="425" w:type="dxa"/>
            <w:vMerge/>
            <w:shd w:val="clear" w:color="auto" w:fill="auto"/>
            <w:vAlign w:val="center"/>
          </w:tcPr>
          <w:p w14:paraId="0E8D3E01" w14:textId="77777777" w:rsidR="004E4790" w:rsidRPr="00C51558" w:rsidRDefault="004E4790" w:rsidP="006F438E">
            <w:pPr>
              <w:numPr>
                <w:ilvl w:val="0"/>
                <w:numId w:val="50"/>
              </w:numPr>
              <w:tabs>
                <w:tab w:val="left" w:pos="720"/>
              </w:tabs>
              <w:spacing w:line="276" w:lineRule="auto"/>
              <w:rPr>
                <w:rFonts w:ascii="Arial" w:hAnsi="Arial" w:cs="Arial"/>
                <w:b/>
              </w:rPr>
            </w:pPr>
          </w:p>
        </w:tc>
        <w:tc>
          <w:tcPr>
            <w:tcW w:w="3403" w:type="dxa"/>
            <w:gridSpan w:val="2"/>
            <w:shd w:val="clear" w:color="auto" w:fill="auto"/>
          </w:tcPr>
          <w:p w14:paraId="5B905666" w14:textId="2B867432" w:rsidR="00E37B66" w:rsidRPr="00D903A7" w:rsidRDefault="00D041A4" w:rsidP="00614385">
            <w:pPr>
              <w:tabs>
                <w:tab w:val="left" w:pos="360"/>
                <w:tab w:val="left" w:pos="720"/>
              </w:tabs>
              <w:spacing w:line="276" w:lineRule="auto"/>
              <w:jc w:val="both"/>
              <w:rPr>
                <w:rFonts w:ascii="Arial" w:hAnsi="Arial" w:cs="Arial"/>
                <w:sz w:val="22"/>
              </w:rPr>
            </w:pPr>
            <w:r>
              <w:rPr>
                <w:rFonts w:ascii="Arial" w:hAnsi="Arial" w:cs="Arial"/>
                <w:sz w:val="22"/>
              </w:rPr>
              <w:t>All the Plot are Proposed to be constructed in the configuration of B+G+4 Floors and for the area details please refer sheet attached.</w:t>
            </w:r>
          </w:p>
        </w:tc>
        <w:tc>
          <w:tcPr>
            <w:tcW w:w="3544" w:type="dxa"/>
            <w:gridSpan w:val="4"/>
            <w:shd w:val="clear" w:color="auto" w:fill="auto"/>
          </w:tcPr>
          <w:p w14:paraId="4B4F5D12" w14:textId="15E05EA8" w:rsidR="00894156" w:rsidRPr="00D903A7" w:rsidRDefault="007130A1" w:rsidP="00614385">
            <w:pPr>
              <w:tabs>
                <w:tab w:val="left" w:pos="360"/>
                <w:tab w:val="left" w:pos="720"/>
              </w:tabs>
              <w:spacing w:line="276" w:lineRule="auto"/>
              <w:jc w:val="center"/>
              <w:rPr>
                <w:rFonts w:ascii="Arial" w:hAnsi="Arial" w:cs="Arial"/>
                <w:sz w:val="22"/>
              </w:rPr>
            </w:pPr>
            <w:r>
              <w:rPr>
                <w:rFonts w:ascii="Arial" w:hAnsi="Arial" w:cs="Arial"/>
                <w:sz w:val="22"/>
              </w:rPr>
              <w:t xml:space="preserve">All the Plot are Proposed to be constructed </w:t>
            </w:r>
            <w:r w:rsidR="00EB0185">
              <w:rPr>
                <w:rFonts w:ascii="Arial" w:hAnsi="Arial" w:cs="Arial"/>
                <w:sz w:val="22"/>
              </w:rPr>
              <w:t>in the configuration of B+G+4 Floors</w:t>
            </w:r>
          </w:p>
        </w:tc>
        <w:tc>
          <w:tcPr>
            <w:tcW w:w="3260" w:type="dxa"/>
            <w:gridSpan w:val="2"/>
            <w:shd w:val="clear" w:color="auto" w:fill="auto"/>
          </w:tcPr>
          <w:p w14:paraId="3EB26976" w14:textId="16E3A8D3" w:rsidR="00980951" w:rsidRPr="00980951" w:rsidRDefault="00FC7478" w:rsidP="00FC7478">
            <w:pPr>
              <w:tabs>
                <w:tab w:val="left" w:pos="360"/>
                <w:tab w:val="left" w:pos="720"/>
              </w:tabs>
              <w:spacing w:line="276" w:lineRule="auto"/>
              <w:jc w:val="both"/>
              <w:rPr>
                <w:rFonts w:ascii="Arial" w:hAnsi="Arial" w:cs="Arial"/>
                <w:sz w:val="22"/>
                <w:szCs w:val="22"/>
              </w:rPr>
            </w:pPr>
            <w:r>
              <w:rPr>
                <w:rFonts w:ascii="Arial" w:hAnsi="Arial" w:cs="Arial"/>
                <w:sz w:val="22"/>
              </w:rPr>
              <w:t>All the Plots were found to be under construction at the time of survey.</w:t>
            </w:r>
          </w:p>
        </w:tc>
      </w:tr>
      <w:tr w:rsidR="004E4790" w:rsidRPr="00C51558" w14:paraId="31BA5844" w14:textId="77777777" w:rsidTr="009B2D31">
        <w:trPr>
          <w:trHeight w:val="150"/>
        </w:trPr>
        <w:tc>
          <w:tcPr>
            <w:tcW w:w="425" w:type="dxa"/>
            <w:shd w:val="clear" w:color="auto" w:fill="auto"/>
            <w:vAlign w:val="center"/>
          </w:tcPr>
          <w:p w14:paraId="42F80DBB" w14:textId="3D1B0F11"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4E4790" w:rsidRPr="00AC778C" w:rsidRDefault="004E4790" w:rsidP="00CC4F46">
            <w:pPr>
              <w:tabs>
                <w:tab w:val="left" w:pos="360"/>
                <w:tab w:val="left" w:pos="720"/>
              </w:tabs>
              <w:spacing w:line="276" w:lineRule="auto"/>
              <w:rPr>
                <w:rFonts w:ascii="Arial" w:hAnsi="Arial" w:cs="Arial"/>
                <w:sz w:val="22"/>
                <w:szCs w:val="22"/>
              </w:rPr>
            </w:pPr>
            <w:r>
              <w:rPr>
                <w:rFonts w:ascii="Arial" w:hAnsi="Arial" w:cs="Arial"/>
                <w:sz w:val="22"/>
                <w:szCs w:val="22"/>
              </w:rPr>
              <w:t xml:space="preserve">Total no. </w:t>
            </w:r>
            <w:r w:rsidRPr="00AC778C">
              <w:rPr>
                <w:rFonts w:ascii="Arial" w:hAnsi="Arial" w:cs="Arial"/>
                <w:sz w:val="22"/>
                <w:szCs w:val="22"/>
              </w:rPr>
              <w:t>of Flats/ Units</w:t>
            </w:r>
          </w:p>
        </w:tc>
        <w:tc>
          <w:tcPr>
            <w:tcW w:w="1285" w:type="dxa"/>
            <w:shd w:val="clear" w:color="auto" w:fill="auto"/>
            <w:vAlign w:val="center"/>
          </w:tcPr>
          <w:p w14:paraId="754780C7" w14:textId="77777777" w:rsidR="004E4790" w:rsidRPr="00DD7DB0" w:rsidRDefault="004E4790" w:rsidP="00DD7DB0">
            <w:pPr>
              <w:tabs>
                <w:tab w:val="left" w:pos="360"/>
                <w:tab w:val="left" w:pos="720"/>
              </w:tabs>
              <w:spacing w:line="276" w:lineRule="auto"/>
              <w:ind w:right="-250"/>
              <w:rPr>
                <w:rFonts w:ascii="Arial" w:hAnsi="Arial" w:cs="Arial"/>
                <w:sz w:val="22"/>
                <w:szCs w:val="22"/>
              </w:rPr>
            </w:pPr>
            <w:r w:rsidRPr="00DD7DB0">
              <w:rPr>
                <w:rFonts w:ascii="Arial" w:hAnsi="Arial" w:cs="Arial"/>
                <w:sz w:val="22"/>
                <w:szCs w:val="22"/>
              </w:rPr>
              <w:t>Main Units</w:t>
            </w:r>
          </w:p>
        </w:tc>
        <w:tc>
          <w:tcPr>
            <w:tcW w:w="6804" w:type="dxa"/>
            <w:gridSpan w:val="6"/>
            <w:shd w:val="clear" w:color="auto" w:fill="auto"/>
            <w:vAlign w:val="center"/>
          </w:tcPr>
          <w:p w14:paraId="532446BB" w14:textId="2BB48AE1" w:rsidR="004E4790" w:rsidRPr="00C048EE" w:rsidRDefault="0055436A" w:rsidP="002B17DD">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Content>
                <w:r w:rsidR="002B17DD">
                  <w:rPr>
                    <w:rFonts w:ascii="Arial" w:hAnsi="Arial" w:cs="Arial"/>
                    <w:sz w:val="22"/>
                    <w:szCs w:val="22"/>
                  </w:rPr>
                  <w:t>1308</w:t>
                </w:r>
                <w:r w:rsidR="00614385">
                  <w:rPr>
                    <w:rFonts w:ascii="Arial" w:hAnsi="Arial" w:cs="Arial"/>
                    <w:sz w:val="22"/>
                    <w:szCs w:val="22"/>
                  </w:rPr>
                  <w:t xml:space="preserve"> DU</w:t>
                </w:r>
              </w:sdtContent>
            </w:sdt>
          </w:p>
        </w:tc>
      </w:tr>
      <w:tr w:rsidR="004E4790" w:rsidRPr="00C51558" w14:paraId="3C04F56F" w14:textId="77777777" w:rsidTr="009B2D31">
        <w:trPr>
          <w:trHeight w:val="150"/>
        </w:trPr>
        <w:tc>
          <w:tcPr>
            <w:tcW w:w="425" w:type="dxa"/>
            <w:vMerge w:val="restart"/>
            <w:shd w:val="clear" w:color="auto" w:fill="auto"/>
            <w:vAlign w:val="center"/>
          </w:tcPr>
          <w:p w14:paraId="656C965A" w14:textId="77777777" w:rsidR="004E4790" w:rsidRPr="00AC778C" w:rsidRDefault="004E4790" w:rsidP="006F438E">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11D0F9B4" w14:textId="77777777" w:rsidR="004E4790" w:rsidRPr="00AC778C" w:rsidRDefault="004E4790" w:rsidP="00CC4F46">
            <w:pPr>
              <w:tabs>
                <w:tab w:val="left" w:pos="360"/>
                <w:tab w:val="left" w:pos="720"/>
              </w:tabs>
              <w:spacing w:line="276" w:lineRule="auto"/>
              <w:rPr>
                <w:rFonts w:ascii="Arial" w:hAnsi="Arial" w:cs="Arial"/>
                <w:sz w:val="22"/>
                <w:szCs w:val="22"/>
              </w:rPr>
            </w:pPr>
            <w:r w:rsidRPr="00AC778C">
              <w:rPr>
                <w:rFonts w:ascii="Arial" w:hAnsi="Arial" w:cs="Arial"/>
                <w:sz w:val="22"/>
                <w:szCs w:val="22"/>
              </w:rPr>
              <w:t>Type of Flats</w:t>
            </w:r>
          </w:p>
        </w:tc>
        <w:tc>
          <w:tcPr>
            <w:tcW w:w="1985" w:type="dxa"/>
            <w:gridSpan w:val="2"/>
            <w:shd w:val="clear" w:color="auto" w:fill="C6D9F1" w:themeFill="text2" w:themeFillTint="33"/>
            <w:vAlign w:val="center"/>
          </w:tcPr>
          <w:p w14:paraId="19081D4C" w14:textId="77777777" w:rsidR="004E4790" w:rsidRPr="00D71458" w:rsidRDefault="004E4790"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4E4790" w:rsidRPr="00D71458" w:rsidRDefault="004E4790" w:rsidP="00CC4F46">
            <w:pPr>
              <w:tabs>
                <w:tab w:val="left" w:pos="360"/>
                <w:tab w:val="left" w:pos="720"/>
              </w:tabs>
              <w:spacing w:line="276" w:lineRule="auto"/>
              <w:jc w:val="center"/>
              <w:rPr>
                <w:rFonts w:ascii="Arial" w:hAnsi="Arial" w:cs="Arial"/>
                <w:b/>
                <w:sz w:val="22"/>
                <w:szCs w:val="22"/>
              </w:rPr>
            </w:pPr>
            <w:r w:rsidRPr="00D71458">
              <w:rPr>
                <w:rFonts w:ascii="Arial" w:hAnsi="Arial" w:cs="Arial"/>
                <w:b/>
                <w:sz w:val="22"/>
                <w:szCs w:val="22"/>
              </w:rPr>
              <w:t>Tower</w:t>
            </w:r>
          </w:p>
        </w:tc>
        <w:tc>
          <w:tcPr>
            <w:tcW w:w="2773" w:type="dxa"/>
            <w:shd w:val="clear" w:color="auto" w:fill="C6D9F1" w:themeFill="text2" w:themeFillTint="33"/>
            <w:vAlign w:val="center"/>
          </w:tcPr>
          <w:p w14:paraId="5212CED9" w14:textId="60F2F9FD" w:rsidR="004E4790" w:rsidRPr="00D71458" w:rsidRDefault="003E7994" w:rsidP="00CC4F46">
            <w:pPr>
              <w:tabs>
                <w:tab w:val="left" w:pos="360"/>
                <w:tab w:val="left" w:pos="720"/>
              </w:tabs>
              <w:spacing w:line="276" w:lineRule="auto"/>
              <w:jc w:val="center"/>
              <w:rPr>
                <w:rFonts w:ascii="Arial" w:hAnsi="Arial" w:cs="Arial"/>
                <w:b/>
                <w:sz w:val="22"/>
                <w:szCs w:val="22"/>
              </w:rPr>
            </w:pPr>
            <w:r>
              <w:rPr>
                <w:rFonts w:ascii="Arial" w:hAnsi="Arial" w:cs="Arial"/>
                <w:b/>
                <w:sz w:val="22"/>
                <w:szCs w:val="22"/>
              </w:rPr>
              <w:t>Carpet</w:t>
            </w:r>
            <w:r w:rsidR="004E4790" w:rsidRPr="00D71458">
              <w:rPr>
                <w:rFonts w:ascii="Arial" w:hAnsi="Arial" w:cs="Arial"/>
                <w:b/>
                <w:sz w:val="22"/>
                <w:szCs w:val="22"/>
              </w:rPr>
              <w:t xml:space="preserve"> Area</w:t>
            </w:r>
          </w:p>
          <w:p w14:paraId="36963891" w14:textId="77777777" w:rsidR="004E4790" w:rsidRPr="00D71458" w:rsidRDefault="004E4790" w:rsidP="00CC4F46">
            <w:pPr>
              <w:tabs>
                <w:tab w:val="left" w:pos="360"/>
                <w:tab w:val="left" w:pos="720"/>
              </w:tabs>
              <w:spacing w:line="276" w:lineRule="auto"/>
              <w:jc w:val="center"/>
              <w:rPr>
                <w:rFonts w:ascii="Arial" w:hAnsi="Arial" w:cs="Arial"/>
                <w:i/>
                <w:sz w:val="22"/>
                <w:szCs w:val="22"/>
              </w:rPr>
            </w:pPr>
            <w:r w:rsidRPr="00D71458">
              <w:rPr>
                <w:rFonts w:ascii="Arial" w:hAnsi="Arial" w:cs="Arial"/>
                <w:b/>
                <w:i/>
                <w:sz w:val="22"/>
                <w:szCs w:val="22"/>
              </w:rPr>
              <w:t>(Sq. ft.)</w:t>
            </w:r>
          </w:p>
        </w:tc>
      </w:tr>
      <w:tr w:rsidR="00536F6D" w:rsidRPr="00C51558" w14:paraId="4FB2B384" w14:textId="77777777" w:rsidTr="009B2D31">
        <w:trPr>
          <w:trHeight w:val="31"/>
        </w:trPr>
        <w:tc>
          <w:tcPr>
            <w:tcW w:w="425" w:type="dxa"/>
            <w:vMerge/>
            <w:shd w:val="clear" w:color="auto" w:fill="auto"/>
            <w:vAlign w:val="center"/>
          </w:tcPr>
          <w:p w14:paraId="2548663D" w14:textId="77777777" w:rsidR="00536F6D" w:rsidRPr="00AC778C" w:rsidRDefault="00536F6D" w:rsidP="00536F6D">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6586ED80" w14:textId="77777777" w:rsidR="00536F6D" w:rsidRPr="00AC778C" w:rsidRDefault="00536F6D" w:rsidP="00536F6D">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04524250" w14:textId="36F02323" w:rsidR="00536F6D" w:rsidRPr="00AC778C" w:rsidRDefault="00536F6D" w:rsidP="00536F6D">
            <w:pPr>
              <w:tabs>
                <w:tab w:val="left" w:pos="360"/>
                <w:tab w:val="left" w:pos="720"/>
              </w:tabs>
              <w:spacing w:line="276" w:lineRule="auto"/>
              <w:jc w:val="center"/>
              <w:rPr>
                <w:rFonts w:ascii="Arial" w:hAnsi="Arial" w:cs="Arial"/>
                <w:sz w:val="22"/>
                <w:szCs w:val="22"/>
              </w:rPr>
            </w:pPr>
            <w:r>
              <w:rPr>
                <w:rFonts w:ascii="Arial" w:hAnsi="Arial" w:cs="Arial"/>
                <w:color w:val="000000"/>
                <w:sz w:val="22"/>
                <w:szCs w:val="22"/>
              </w:rPr>
              <w:t xml:space="preserve">03 BHK </w:t>
            </w:r>
          </w:p>
        </w:tc>
        <w:tc>
          <w:tcPr>
            <w:tcW w:w="2046" w:type="dxa"/>
            <w:gridSpan w:val="3"/>
            <w:shd w:val="clear" w:color="auto" w:fill="auto"/>
          </w:tcPr>
          <w:p w14:paraId="62C69F5F" w14:textId="1B1CB07B" w:rsidR="00536F6D" w:rsidRPr="00AC778C" w:rsidRDefault="00536F6D" w:rsidP="00536F6D">
            <w:pPr>
              <w:jc w:val="center"/>
              <w:rPr>
                <w:rFonts w:ascii="Arial" w:hAnsi="Arial" w:cs="Arial"/>
                <w:sz w:val="22"/>
                <w:szCs w:val="22"/>
              </w:rPr>
            </w:pPr>
            <w:r>
              <w:rPr>
                <w:rFonts w:ascii="Arial" w:hAnsi="Arial" w:cs="Arial"/>
                <w:sz w:val="22"/>
                <w:szCs w:val="22"/>
              </w:rPr>
              <w:t>---</w:t>
            </w:r>
          </w:p>
        </w:tc>
        <w:tc>
          <w:tcPr>
            <w:tcW w:w="2773" w:type="dxa"/>
            <w:shd w:val="clear" w:color="auto" w:fill="auto"/>
            <w:vAlign w:val="bottom"/>
          </w:tcPr>
          <w:p w14:paraId="78DCF512" w14:textId="22E36192" w:rsidR="00536F6D" w:rsidRPr="00AC778C" w:rsidRDefault="00F31202" w:rsidP="00536F6D">
            <w:pPr>
              <w:jc w:val="center"/>
              <w:rPr>
                <w:rFonts w:ascii="Arial" w:hAnsi="Arial" w:cs="Arial"/>
                <w:sz w:val="22"/>
                <w:szCs w:val="22"/>
              </w:rPr>
            </w:pPr>
            <w:r>
              <w:rPr>
                <w:rFonts w:ascii="Calibri" w:hAnsi="Calibri" w:cs="Calibri"/>
                <w:color w:val="000000"/>
                <w:sz w:val="22"/>
                <w:szCs w:val="22"/>
              </w:rPr>
              <w:t xml:space="preserve">855.85 </w:t>
            </w:r>
            <w:proofErr w:type="spellStart"/>
            <w:r>
              <w:rPr>
                <w:rFonts w:ascii="Calibri" w:hAnsi="Calibri" w:cs="Calibri"/>
                <w:color w:val="000000"/>
                <w:sz w:val="22"/>
                <w:szCs w:val="22"/>
              </w:rPr>
              <w:t>Sq.</w:t>
            </w:r>
            <w:r w:rsidR="00536F6D">
              <w:rPr>
                <w:rFonts w:ascii="Calibri" w:hAnsi="Calibri" w:cs="Calibri"/>
                <w:color w:val="000000"/>
                <w:sz w:val="22"/>
                <w:szCs w:val="22"/>
              </w:rPr>
              <w:t>ft</w:t>
            </w:r>
            <w:proofErr w:type="spellEnd"/>
            <w:r>
              <w:rPr>
                <w:rFonts w:ascii="Calibri" w:hAnsi="Calibri" w:cs="Calibri"/>
                <w:color w:val="000000"/>
                <w:sz w:val="22"/>
                <w:szCs w:val="22"/>
              </w:rPr>
              <w:t>.</w:t>
            </w:r>
          </w:p>
        </w:tc>
      </w:tr>
      <w:tr w:rsidR="00536F6D" w:rsidRPr="00C51558" w14:paraId="7E02615C" w14:textId="77777777" w:rsidTr="009B2D31">
        <w:trPr>
          <w:trHeight w:val="28"/>
        </w:trPr>
        <w:tc>
          <w:tcPr>
            <w:tcW w:w="425" w:type="dxa"/>
            <w:vMerge/>
            <w:shd w:val="clear" w:color="auto" w:fill="auto"/>
            <w:vAlign w:val="center"/>
          </w:tcPr>
          <w:p w14:paraId="508D23BB" w14:textId="77777777" w:rsidR="00536F6D" w:rsidRPr="00AC778C" w:rsidRDefault="00536F6D" w:rsidP="00536F6D">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51A091E7" w14:textId="77777777" w:rsidR="00536F6D" w:rsidRPr="00AC778C" w:rsidRDefault="00536F6D" w:rsidP="00536F6D">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180A2403" w14:textId="26181542" w:rsidR="00536F6D" w:rsidRPr="003153B1" w:rsidRDefault="00536F6D" w:rsidP="00536F6D">
            <w:pPr>
              <w:jc w:val="center"/>
              <w:rPr>
                <w:rFonts w:ascii="Arial" w:hAnsi="Arial" w:cs="Arial"/>
                <w:sz w:val="22"/>
                <w:szCs w:val="22"/>
              </w:rPr>
            </w:pPr>
            <w:r>
              <w:rPr>
                <w:rFonts w:ascii="Arial" w:hAnsi="Arial" w:cs="Arial"/>
                <w:color w:val="000000"/>
                <w:sz w:val="22"/>
                <w:szCs w:val="22"/>
              </w:rPr>
              <w:t xml:space="preserve">03 BHK </w:t>
            </w:r>
          </w:p>
        </w:tc>
        <w:tc>
          <w:tcPr>
            <w:tcW w:w="2046" w:type="dxa"/>
            <w:gridSpan w:val="3"/>
            <w:shd w:val="clear" w:color="auto" w:fill="auto"/>
          </w:tcPr>
          <w:p w14:paraId="58143971" w14:textId="662F0550" w:rsidR="00536F6D" w:rsidRPr="003153B1" w:rsidRDefault="00536F6D" w:rsidP="00536F6D">
            <w:pPr>
              <w:jc w:val="center"/>
              <w:rPr>
                <w:rFonts w:ascii="Arial" w:hAnsi="Arial" w:cs="Arial"/>
                <w:sz w:val="22"/>
                <w:szCs w:val="22"/>
              </w:rPr>
            </w:pPr>
            <w:r>
              <w:rPr>
                <w:rFonts w:ascii="Arial" w:hAnsi="Arial" w:cs="Arial"/>
                <w:sz w:val="22"/>
                <w:szCs w:val="22"/>
              </w:rPr>
              <w:t>---</w:t>
            </w:r>
          </w:p>
        </w:tc>
        <w:tc>
          <w:tcPr>
            <w:tcW w:w="2773" w:type="dxa"/>
            <w:shd w:val="clear" w:color="auto" w:fill="auto"/>
            <w:vAlign w:val="bottom"/>
          </w:tcPr>
          <w:p w14:paraId="1AEC804A" w14:textId="53E8BE8F" w:rsidR="00536F6D" w:rsidRDefault="00F31202" w:rsidP="00536F6D">
            <w:pPr>
              <w:tabs>
                <w:tab w:val="left" w:pos="729"/>
                <w:tab w:val="center" w:pos="1017"/>
              </w:tabs>
              <w:jc w:val="center"/>
              <w:rPr>
                <w:rFonts w:ascii="Arial" w:hAnsi="Arial" w:cs="Arial"/>
                <w:sz w:val="22"/>
                <w:szCs w:val="22"/>
              </w:rPr>
            </w:pPr>
            <w:r>
              <w:rPr>
                <w:rFonts w:ascii="Calibri" w:hAnsi="Calibri" w:cs="Calibri"/>
                <w:color w:val="000000"/>
                <w:sz w:val="22"/>
                <w:szCs w:val="22"/>
              </w:rPr>
              <w:t xml:space="preserve">801.49 </w:t>
            </w:r>
            <w:proofErr w:type="spellStart"/>
            <w:r>
              <w:rPr>
                <w:rFonts w:ascii="Calibri" w:hAnsi="Calibri" w:cs="Calibri"/>
                <w:color w:val="000000"/>
                <w:sz w:val="22"/>
                <w:szCs w:val="22"/>
              </w:rPr>
              <w:t>Sq.</w:t>
            </w:r>
            <w:r w:rsidR="00536F6D">
              <w:rPr>
                <w:rFonts w:ascii="Calibri" w:hAnsi="Calibri" w:cs="Calibri"/>
                <w:color w:val="000000"/>
                <w:sz w:val="22"/>
                <w:szCs w:val="22"/>
              </w:rPr>
              <w:t>ft</w:t>
            </w:r>
            <w:proofErr w:type="spellEnd"/>
            <w:r>
              <w:rPr>
                <w:rFonts w:ascii="Calibri" w:hAnsi="Calibri" w:cs="Calibri"/>
                <w:color w:val="000000"/>
                <w:sz w:val="22"/>
                <w:szCs w:val="22"/>
              </w:rPr>
              <w:t>.</w:t>
            </w:r>
          </w:p>
        </w:tc>
      </w:tr>
      <w:tr w:rsidR="00536F6D" w:rsidRPr="00C51558" w14:paraId="6684713E" w14:textId="77777777" w:rsidTr="009B2D31">
        <w:trPr>
          <w:trHeight w:val="28"/>
        </w:trPr>
        <w:tc>
          <w:tcPr>
            <w:tcW w:w="425" w:type="dxa"/>
            <w:vMerge/>
            <w:shd w:val="clear" w:color="auto" w:fill="auto"/>
            <w:vAlign w:val="center"/>
          </w:tcPr>
          <w:p w14:paraId="41704721" w14:textId="77777777" w:rsidR="00536F6D" w:rsidRPr="00AC778C" w:rsidRDefault="00536F6D" w:rsidP="00536F6D">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0B65A3B8" w14:textId="77777777" w:rsidR="00536F6D" w:rsidRPr="00AC778C" w:rsidRDefault="00536F6D" w:rsidP="00536F6D">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55467E71" w14:textId="2862E919" w:rsidR="00536F6D" w:rsidRPr="003153B1" w:rsidRDefault="00536F6D" w:rsidP="00536F6D">
            <w:pPr>
              <w:jc w:val="center"/>
              <w:rPr>
                <w:rFonts w:ascii="Arial" w:hAnsi="Arial" w:cs="Arial"/>
                <w:sz w:val="22"/>
                <w:szCs w:val="22"/>
              </w:rPr>
            </w:pPr>
            <w:r>
              <w:rPr>
                <w:rFonts w:ascii="Arial" w:hAnsi="Arial" w:cs="Arial"/>
                <w:color w:val="000000"/>
                <w:sz w:val="22"/>
                <w:szCs w:val="22"/>
              </w:rPr>
              <w:t xml:space="preserve">2.5 BHK </w:t>
            </w:r>
          </w:p>
        </w:tc>
        <w:tc>
          <w:tcPr>
            <w:tcW w:w="2046" w:type="dxa"/>
            <w:gridSpan w:val="3"/>
            <w:shd w:val="clear" w:color="auto" w:fill="auto"/>
          </w:tcPr>
          <w:p w14:paraId="0C6DA286" w14:textId="79DB62F0" w:rsidR="00536F6D" w:rsidRPr="003153B1" w:rsidRDefault="00536F6D" w:rsidP="00536F6D">
            <w:pPr>
              <w:jc w:val="center"/>
              <w:rPr>
                <w:rFonts w:ascii="Arial" w:hAnsi="Arial" w:cs="Arial"/>
                <w:sz w:val="22"/>
                <w:szCs w:val="22"/>
              </w:rPr>
            </w:pPr>
            <w:r>
              <w:rPr>
                <w:rFonts w:ascii="Arial" w:hAnsi="Arial" w:cs="Arial"/>
                <w:sz w:val="22"/>
                <w:szCs w:val="22"/>
              </w:rPr>
              <w:t>---</w:t>
            </w:r>
          </w:p>
        </w:tc>
        <w:tc>
          <w:tcPr>
            <w:tcW w:w="2773" w:type="dxa"/>
            <w:shd w:val="clear" w:color="auto" w:fill="auto"/>
            <w:vAlign w:val="bottom"/>
          </w:tcPr>
          <w:p w14:paraId="6500B09D" w14:textId="28B8C84B" w:rsidR="00536F6D" w:rsidRDefault="00F31202" w:rsidP="00536F6D">
            <w:pPr>
              <w:tabs>
                <w:tab w:val="left" w:pos="729"/>
                <w:tab w:val="center" w:pos="1017"/>
              </w:tabs>
              <w:jc w:val="center"/>
              <w:rPr>
                <w:rFonts w:ascii="Arial" w:hAnsi="Arial" w:cs="Arial"/>
                <w:sz w:val="22"/>
                <w:szCs w:val="22"/>
              </w:rPr>
            </w:pPr>
            <w:r>
              <w:rPr>
                <w:rFonts w:ascii="Calibri" w:hAnsi="Calibri" w:cs="Calibri"/>
                <w:color w:val="000000"/>
                <w:sz w:val="22"/>
                <w:szCs w:val="22"/>
              </w:rPr>
              <w:t xml:space="preserve">603.54 </w:t>
            </w:r>
            <w:proofErr w:type="spellStart"/>
            <w:r>
              <w:rPr>
                <w:rFonts w:ascii="Calibri" w:hAnsi="Calibri" w:cs="Calibri"/>
                <w:color w:val="000000"/>
                <w:sz w:val="22"/>
                <w:szCs w:val="22"/>
              </w:rPr>
              <w:t>Sq.</w:t>
            </w:r>
            <w:r w:rsidR="00536F6D">
              <w:rPr>
                <w:rFonts w:ascii="Calibri" w:hAnsi="Calibri" w:cs="Calibri"/>
                <w:color w:val="000000"/>
                <w:sz w:val="22"/>
                <w:szCs w:val="22"/>
              </w:rPr>
              <w:t>ft</w:t>
            </w:r>
            <w:proofErr w:type="spellEnd"/>
            <w:r>
              <w:rPr>
                <w:rFonts w:ascii="Calibri" w:hAnsi="Calibri" w:cs="Calibri"/>
                <w:color w:val="000000"/>
                <w:sz w:val="22"/>
                <w:szCs w:val="22"/>
              </w:rPr>
              <w:t>.</w:t>
            </w:r>
          </w:p>
        </w:tc>
      </w:tr>
      <w:tr w:rsidR="00536F6D" w:rsidRPr="00C51558" w14:paraId="7EC8B555" w14:textId="77777777" w:rsidTr="009B2D31">
        <w:trPr>
          <w:trHeight w:val="28"/>
        </w:trPr>
        <w:tc>
          <w:tcPr>
            <w:tcW w:w="425" w:type="dxa"/>
            <w:vMerge/>
            <w:shd w:val="clear" w:color="auto" w:fill="auto"/>
            <w:vAlign w:val="center"/>
          </w:tcPr>
          <w:p w14:paraId="159DB216" w14:textId="77777777" w:rsidR="00536F6D" w:rsidRPr="00AC778C" w:rsidRDefault="00536F6D" w:rsidP="00536F6D">
            <w:pPr>
              <w:numPr>
                <w:ilvl w:val="0"/>
                <w:numId w:val="50"/>
              </w:numPr>
              <w:tabs>
                <w:tab w:val="left" w:pos="720"/>
              </w:tabs>
              <w:spacing w:line="276" w:lineRule="auto"/>
              <w:rPr>
                <w:rFonts w:ascii="Arial" w:hAnsi="Arial" w:cs="Arial"/>
                <w:b/>
                <w:sz w:val="22"/>
                <w:szCs w:val="22"/>
              </w:rPr>
            </w:pPr>
          </w:p>
        </w:tc>
        <w:tc>
          <w:tcPr>
            <w:tcW w:w="3403" w:type="dxa"/>
            <w:gridSpan w:val="2"/>
            <w:vMerge/>
            <w:shd w:val="clear" w:color="auto" w:fill="auto"/>
            <w:vAlign w:val="center"/>
          </w:tcPr>
          <w:p w14:paraId="5DC5B561" w14:textId="77777777" w:rsidR="00536F6D" w:rsidRPr="00AC778C" w:rsidRDefault="00536F6D" w:rsidP="00536F6D">
            <w:pPr>
              <w:tabs>
                <w:tab w:val="left" w:pos="360"/>
                <w:tab w:val="left" w:pos="720"/>
              </w:tabs>
              <w:spacing w:line="276" w:lineRule="auto"/>
              <w:rPr>
                <w:rFonts w:ascii="Arial" w:hAnsi="Arial" w:cs="Arial"/>
                <w:sz w:val="22"/>
                <w:szCs w:val="22"/>
              </w:rPr>
            </w:pPr>
          </w:p>
        </w:tc>
        <w:tc>
          <w:tcPr>
            <w:tcW w:w="1985" w:type="dxa"/>
            <w:gridSpan w:val="2"/>
            <w:shd w:val="clear" w:color="auto" w:fill="auto"/>
            <w:vAlign w:val="center"/>
          </w:tcPr>
          <w:p w14:paraId="04CC3DB5" w14:textId="77EB8A1F" w:rsidR="00536F6D" w:rsidRPr="00AC778C" w:rsidRDefault="00536F6D" w:rsidP="00536F6D">
            <w:pPr>
              <w:jc w:val="center"/>
              <w:rPr>
                <w:rFonts w:ascii="Arial" w:hAnsi="Arial" w:cs="Arial"/>
                <w:sz w:val="22"/>
                <w:szCs w:val="22"/>
              </w:rPr>
            </w:pPr>
            <w:r>
              <w:rPr>
                <w:rFonts w:ascii="Arial" w:hAnsi="Arial" w:cs="Arial"/>
                <w:color w:val="000000"/>
                <w:sz w:val="22"/>
                <w:szCs w:val="22"/>
              </w:rPr>
              <w:t xml:space="preserve">2.5 BHK </w:t>
            </w:r>
          </w:p>
        </w:tc>
        <w:tc>
          <w:tcPr>
            <w:tcW w:w="2046" w:type="dxa"/>
            <w:gridSpan w:val="3"/>
            <w:shd w:val="clear" w:color="auto" w:fill="auto"/>
          </w:tcPr>
          <w:p w14:paraId="2A67F8B6" w14:textId="2E86CAF3" w:rsidR="00536F6D" w:rsidRDefault="00536F6D" w:rsidP="00536F6D">
            <w:pPr>
              <w:tabs>
                <w:tab w:val="left" w:pos="561"/>
                <w:tab w:val="center" w:pos="1017"/>
              </w:tabs>
              <w:jc w:val="center"/>
              <w:rPr>
                <w:rFonts w:ascii="Arial" w:hAnsi="Arial" w:cs="Arial"/>
                <w:sz w:val="22"/>
              </w:rPr>
            </w:pPr>
            <w:r>
              <w:rPr>
                <w:rFonts w:ascii="Arial" w:hAnsi="Arial" w:cs="Arial"/>
                <w:sz w:val="22"/>
                <w:szCs w:val="22"/>
              </w:rPr>
              <w:t>---</w:t>
            </w:r>
          </w:p>
        </w:tc>
        <w:tc>
          <w:tcPr>
            <w:tcW w:w="2773" w:type="dxa"/>
            <w:shd w:val="clear" w:color="auto" w:fill="auto"/>
            <w:vAlign w:val="bottom"/>
          </w:tcPr>
          <w:p w14:paraId="71BD1B2E" w14:textId="1F6F496B" w:rsidR="00536F6D" w:rsidRDefault="00F31202" w:rsidP="00536F6D">
            <w:pPr>
              <w:tabs>
                <w:tab w:val="left" w:pos="729"/>
                <w:tab w:val="center" w:pos="1017"/>
              </w:tabs>
              <w:jc w:val="center"/>
              <w:rPr>
                <w:rFonts w:ascii="Arial" w:hAnsi="Arial" w:cs="Arial"/>
                <w:sz w:val="22"/>
              </w:rPr>
            </w:pPr>
            <w:r>
              <w:rPr>
                <w:rFonts w:ascii="Calibri" w:hAnsi="Calibri" w:cs="Calibri"/>
                <w:color w:val="000000"/>
                <w:sz w:val="22"/>
                <w:szCs w:val="22"/>
              </w:rPr>
              <w:t xml:space="preserve">621.73 </w:t>
            </w:r>
            <w:proofErr w:type="spellStart"/>
            <w:r>
              <w:rPr>
                <w:rFonts w:ascii="Calibri" w:hAnsi="Calibri" w:cs="Calibri"/>
                <w:color w:val="000000"/>
                <w:sz w:val="22"/>
                <w:szCs w:val="22"/>
              </w:rPr>
              <w:t>Sq.</w:t>
            </w:r>
            <w:r w:rsidR="00536F6D">
              <w:rPr>
                <w:rFonts w:ascii="Calibri" w:hAnsi="Calibri" w:cs="Calibri"/>
                <w:color w:val="000000"/>
                <w:sz w:val="22"/>
                <w:szCs w:val="22"/>
              </w:rPr>
              <w:t>ft</w:t>
            </w:r>
            <w:proofErr w:type="spellEnd"/>
            <w:r>
              <w:rPr>
                <w:rFonts w:ascii="Calibri" w:hAnsi="Calibri" w:cs="Calibri"/>
                <w:color w:val="000000"/>
                <w:sz w:val="22"/>
                <w:szCs w:val="22"/>
              </w:rPr>
              <w:t>.</w:t>
            </w:r>
          </w:p>
        </w:tc>
      </w:tr>
      <w:tr w:rsidR="007155B1" w:rsidRPr="00C51558" w14:paraId="32C1BCD8" w14:textId="77777777" w:rsidTr="009B2D31">
        <w:trPr>
          <w:trHeight w:val="77"/>
        </w:trPr>
        <w:tc>
          <w:tcPr>
            <w:tcW w:w="425" w:type="dxa"/>
            <w:vMerge w:val="restart"/>
            <w:shd w:val="clear" w:color="auto" w:fill="auto"/>
            <w:vAlign w:val="center"/>
          </w:tcPr>
          <w:p w14:paraId="74E1875F" w14:textId="77777777" w:rsidR="007155B1" w:rsidRPr="00AC778C" w:rsidRDefault="007155B1" w:rsidP="006F438E">
            <w:pPr>
              <w:numPr>
                <w:ilvl w:val="0"/>
                <w:numId w:val="50"/>
              </w:numPr>
              <w:tabs>
                <w:tab w:val="left" w:pos="720"/>
              </w:tabs>
              <w:spacing w:line="276" w:lineRule="auto"/>
              <w:rPr>
                <w:rFonts w:ascii="Arial" w:hAnsi="Arial" w:cs="Arial"/>
                <w:b/>
                <w:sz w:val="22"/>
                <w:szCs w:val="22"/>
              </w:rPr>
            </w:pPr>
          </w:p>
        </w:tc>
        <w:tc>
          <w:tcPr>
            <w:tcW w:w="3403" w:type="dxa"/>
            <w:gridSpan w:val="2"/>
            <w:vMerge w:val="restart"/>
            <w:shd w:val="clear" w:color="auto" w:fill="auto"/>
            <w:vAlign w:val="center"/>
          </w:tcPr>
          <w:p w14:paraId="0B132D58" w14:textId="77777777" w:rsidR="007155B1" w:rsidRPr="00AC778C" w:rsidRDefault="007155B1" w:rsidP="00CC4F46">
            <w:pPr>
              <w:tabs>
                <w:tab w:val="left" w:pos="360"/>
                <w:tab w:val="left" w:pos="720"/>
              </w:tabs>
              <w:spacing w:line="276" w:lineRule="auto"/>
              <w:rPr>
                <w:rFonts w:ascii="Arial" w:hAnsi="Arial" w:cs="Arial"/>
                <w:sz w:val="22"/>
                <w:szCs w:val="22"/>
              </w:rPr>
            </w:pPr>
            <w:r w:rsidRPr="00AC778C">
              <w:rPr>
                <w:rFonts w:ascii="Arial" w:hAnsi="Arial" w:cs="Arial"/>
                <w:sz w:val="22"/>
                <w:szCs w:val="22"/>
              </w:rPr>
              <w:t>Number of Car Parking available</w:t>
            </w:r>
          </w:p>
        </w:tc>
        <w:tc>
          <w:tcPr>
            <w:tcW w:w="2157" w:type="dxa"/>
            <w:gridSpan w:val="3"/>
            <w:shd w:val="clear" w:color="auto" w:fill="auto"/>
            <w:vAlign w:val="center"/>
          </w:tcPr>
          <w:p w14:paraId="79BF36BF" w14:textId="77777777" w:rsidR="007155B1" w:rsidRPr="00AC778C" w:rsidRDefault="007155B1"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Required</w:t>
            </w:r>
          </w:p>
        </w:tc>
        <w:tc>
          <w:tcPr>
            <w:tcW w:w="4647" w:type="dxa"/>
            <w:gridSpan w:val="3"/>
            <w:vMerge w:val="restart"/>
            <w:shd w:val="clear" w:color="auto" w:fill="auto"/>
            <w:vAlign w:val="center"/>
          </w:tcPr>
          <w:p w14:paraId="37A43CEA" w14:textId="2B64BCD4" w:rsidR="007155B1" w:rsidRPr="008C27FD" w:rsidRDefault="007155B1" w:rsidP="007155B1">
            <w:pPr>
              <w:tabs>
                <w:tab w:val="left" w:pos="360"/>
                <w:tab w:val="left" w:pos="720"/>
              </w:tabs>
              <w:spacing w:line="276" w:lineRule="auto"/>
              <w:jc w:val="center"/>
              <w:rPr>
                <w:rFonts w:ascii="Arial" w:hAnsi="Arial" w:cs="Arial"/>
                <w:sz w:val="22"/>
                <w:szCs w:val="22"/>
              </w:rPr>
            </w:pPr>
            <w:r>
              <w:rPr>
                <w:rFonts w:ascii="Arial" w:hAnsi="Arial" w:cs="Arial"/>
                <w:sz w:val="22"/>
                <w:szCs w:val="22"/>
              </w:rPr>
              <w:t>Parking for the individual plots are available at the basement level</w:t>
            </w:r>
            <w:r w:rsidR="009C6447">
              <w:rPr>
                <w:rFonts w:ascii="Arial" w:hAnsi="Arial" w:cs="Arial"/>
                <w:sz w:val="22"/>
                <w:szCs w:val="22"/>
              </w:rPr>
              <w:t xml:space="preserve"> of each plot</w:t>
            </w:r>
          </w:p>
        </w:tc>
      </w:tr>
      <w:tr w:rsidR="007155B1" w:rsidRPr="00C51558" w14:paraId="1D6C806B" w14:textId="77777777" w:rsidTr="009B2D31">
        <w:trPr>
          <w:trHeight w:val="140"/>
        </w:trPr>
        <w:tc>
          <w:tcPr>
            <w:tcW w:w="425" w:type="dxa"/>
            <w:vMerge/>
            <w:shd w:val="clear" w:color="auto" w:fill="auto"/>
          </w:tcPr>
          <w:p w14:paraId="4D766A28"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2D36981"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13836610" w14:textId="77777777" w:rsidR="007155B1" w:rsidRPr="0099397E" w:rsidRDefault="007155B1" w:rsidP="00DE7FA6">
            <w:pPr>
              <w:tabs>
                <w:tab w:val="left" w:pos="360"/>
                <w:tab w:val="left" w:pos="720"/>
              </w:tabs>
              <w:spacing w:line="276" w:lineRule="auto"/>
              <w:rPr>
                <w:rFonts w:ascii="Arial" w:hAnsi="Arial" w:cs="Arial"/>
                <w:sz w:val="22"/>
                <w:szCs w:val="22"/>
                <w:highlight w:val="yellow"/>
              </w:rPr>
            </w:pPr>
            <w:r w:rsidRPr="00A92298">
              <w:rPr>
                <w:rFonts w:ascii="Arial" w:hAnsi="Arial" w:cs="Arial"/>
                <w:sz w:val="22"/>
                <w:szCs w:val="22"/>
              </w:rPr>
              <w:t>Proposed</w:t>
            </w:r>
          </w:p>
        </w:tc>
        <w:tc>
          <w:tcPr>
            <w:tcW w:w="4647" w:type="dxa"/>
            <w:gridSpan w:val="3"/>
            <w:vMerge/>
            <w:shd w:val="clear" w:color="auto" w:fill="auto"/>
          </w:tcPr>
          <w:p w14:paraId="32EF3261" w14:textId="31E27540" w:rsidR="007155B1" w:rsidRPr="0099397E" w:rsidRDefault="007155B1" w:rsidP="0099397E">
            <w:pPr>
              <w:tabs>
                <w:tab w:val="left" w:pos="360"/>
                <w:tab w:val="left" w:pos="720"/>
              </w:tabs>
              <w:spacing w:line="276" w:lineRule="auto"/>
              <w:rPr>
                <w:highlight w:val="yellow"/>
              </w:rPr>
            </w:pPr>
          </w:p>
        </w:tc>
      </w:tr>
      <w:tr w:rsidR="007155B1" w:rsidRPr="00C51558" w14:paraId="7E8DF533" w14:textId="77777777" w:rsidTr="009B2D31">
        <w:trPr>
          <w:trHeight w:val="140"/>
        </w:trPr>
        <w:tc>
          <w:tcPr>
            <w:tcW w:w="425" w:type="dxa"/>
            <w:vMerge/>
            <w:shd w:val="clear" w:color="auto" w:fill="auto"/>
          </w:tcPr>
          <w:p w14:paraId="66873FCB"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6DA72E0D"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419EAAB9" w14:textId="77777777" w:rsidR="007155B1" w:rsidRPr="00AC778C" w:rsidRDefault="007155B1" w:rsidP="00DE7FA6">
            <w:pPr>
              <w:tabs>
                <w:tab w:val="left" w:pos="360"/>
                <w:tab w:val="left" w:pos="720"/>
              </w:tabs>
              <w:spacing w:line="276" w:lineRule="auto"/>
              <w:rPr>
                <w:rFonts w:ascii="Arial" w:hAnsi="Arial" w:cs="Arial"/>
                <w:sz w:val="22"/>
                <w:szCs w:val="22"/>
              </w:rPr>
            </w:pPr>
            <w:r>
              <w:rPr>
                <w:rFonts w:ascii="Arial" w:hAnsi="Arial" w:cs="Arial"/>
                <w:sz w:val="22"/>
                <w:szCs w:val="22"/>
              </w:rPr>
              <w:t>Open</w:t>
            </w:r>
          </w:p>
        </w:tc>
        <w:tc>
          <w:tcPr>
            <w:tcW w:w="4647" w:type="dxa"/>
            <w:gridSpan w:val="3"/>
            <w:vMerge/>
            <w:shd w:val="clear" w:color="auto" w:fill="auto"/>
          </w:tcPr>
          <w:p w14:paraId="7F085ABD" w14:textId="516A1244" w:rsidR="007155B1" w:rsidRPr="0070183F" w:rsidRDefault="007155B1" w:rsidP="0099397E">
            <w:pPr>
              <w:tabs>
                <w:tab w:val="left" w:pos="360"/>
                <w:tab w:val="left" w:pos="720"/>
              </w:tabs>
              <w:spacing w:line="276" w:lineRule="auto"/>
              <w:rPr>
                <w:rFonts w:ascii="Arial" w:hAnsi="Arial" w:cs="Arial"/>
              </w:rPr>
            </w:pPr>
          </w:p>
        </w:tc>
      </w:tr>
      <w:tr w:rsidR="007155B1" w:rsidRPr="00C51558" w14:paraId="32B5E0D7" w14:textId="77777777" w:rsidTr="009B2D31">
        <w:trPr>
          <w:trHeight w:val="74"/>
        </w:trPr>
        <w:tc>
          <w:tcPr>
            <w:tcW w:w="425" w:type="dxa"/>
            <w:vMerge/>
            <w:shd w:val="clear" w:color="auto" w:fill="auto"/>
          </w:tcPr>
          <w:p w14:paraId="27049F23"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7759D40F"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4C293531" w14:textId="77777777" w:rsidR="007155B1" w:rsidRPr="00AC778C" w:rsidRDefault="007155B1"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Stilt</w:t>
            </w:r>
          </w:p>
        </w:tc>
        <w:tc>
          <w:tcPr>
            <w:tcW w:w="4647" w:type="dxa"/>
            <w:gridSpan w:val="3"/>
            <w:vMerge/>
            <w:shd w:val="clear" w:color="auto" w:fill="auto"/>
          </w:tcPr>
          <w:p w14:paraId="63EA6873" w14:textId="3EE7BEAF" w:rsidR="007155B1" w:rsidRDefault="007155B1" w:rsidP="0099397E">
            <w:pPr>
              <w:tabs>
                <w:tab w:val="left" w:pos="360"/>
                <w:tab w:val="left" w:pos="720"/>
              </w:tabs>
              <w:spacing w:line="276" w:lineRule="auto"/>
            </w:pPr>
          </w:p>
        </w:tc>
      </w:tr>
      <w:tr w:rsidR="007155B1" w:rsidRPr="00C51558" w14:paraId="470B6541" w14:textId="77777777" w:rsidTr="009B2D31">
        <w:trPr>
          <w:trHeight w:val="150"/>
        </w:trPr>
        <w:tc>
          <w:tcPr>
            <w:tcW w:w="425" w:type="dxa"/>
            <w:vMerge/>
            <w:shd w:val="clear" w:color="auto" w:fill="auto"/>
          </w:tcPr>
          <w:p w14:paraId="067F6283"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FF2FD3A"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07E97869" w14:textId="77777777" w:rsidR="007155B1" w:rsidRPr="00AC778C" w:rsidRDefault="007155B1" w:rsidP="00DE7FA6">
            <w:pPr>
              <w:tabs>
                <w:tab w:val="left" w:pos="360"/>
                <w:tab w:val="left" w:pos="720"/>
              </w:tabs>
              <w:spacing w:line="276" w:lineRule="auto"/>
              <w:rPr>
                <w:rFonts w:ascii="Arial" w:hAnsi="Arial" w:cs="Arial"/>
                <w:sz w:val="22"/>
                <w:szCs w:val="22"/>
              </w:rPr>
            </w:pPr>
            <w:r w:rsidRPr="00AC778C">
              <w:rPr>
                <w:rFonts w:ascii="Arial" w:hAnsi="Arial" w:cs="Arial"/>
                <w:sz w:val="22"/>
                <w:szCs w:val="22"/>
              </w:rPr>
              <w:t>Basement</w:t>
            </w:r>
          </w:p>
        </w:tc>
        <w:tc>
          <w:tcPr>
            <w:tcW w:w="4647" w:type="dxa"/>
            <w:gridSpan w:val="3"/>
            <w:vMerge/>
            <w:shd w:val="clear" w:color="auto" w:fill="auto"/>
          </w:tcPr>
          <w:p w14:paraId="22BCFB8F" w14:textId="651009E1" w:rsidR="007155B1" w:rsidRDefault="007155B1" w:rsidP="0099397E">
            <w:pPr>
              <w:tabs>
                <w:tab w:val="left" w:pos="360"/>
                <w:tab w:val="left" w:pos="720"/>
              </w:tabs>
              <w:spacing w:line="276" w:lineRule="auto"/>
            </w:pPr>
          </w:p>
        </w:tc>
      </w:tr>
      <w:tr w:rsidR="007155B1" w:rsidRPr="00C51558" w14:paraId="7B19663F" w14:textId="77777777" w:rsidTr="009B2D31">
        <w:trPr>
          <w:trHeight w:val="74"/>
        </w:trPr>
        <w:tc>
          <w:tcPr>
            <w:tcW w:w="425" w:type="dxa"/>
            <w:vMerge/>
            <w:shd w:val="clear" w:color="auto" w:fill="auto"/>
          </w:tcPr>
          <w:p w14:paraId="1A701DD5" w14:textId="77777777" w:rsidR="007155B1" w:rsidRPr="00AC778C" w:rsidRDefault="007155B1" w:rsidP="0099397E">
            <w:pPr>
              <w:tabs>
                <w:tab w:val="left" w:pos="360"/>
                <w:tab w:val="left" w:pos="720"/>
              </w:tabs>
              <w:spacing w:line="276" w:lineRule="auto"/>
              <w:rPr>
                <w:rFonts w:ascii="Arial" w:hAnsi="Arial" w:cs="Arial"/>
                <w:b/>
                <w:sz w:val="22"/>
                <w:szCs w:val="22"/>
              </w:rPr>
            </w:pPr>
          </w:p>
        </w:tc>
        <w:tc>
          <w:tcPr>
            <w:tcW w:w="3403" w:type="dxa"/>
            <w:gridSpan w:val="2"/>
            <w:vMerge/>
            <w:shd w:val="clear" w:color="auto" w:fill="auto"/>
          </w:tcPr>
          <w:p w14:paraId="5A3531F8" w14:textId="77777777" w:rsidR="007155B1" w:rsidRPr="00AC778C" w:rsidRDefault="007155B1" w:rsidP="0099397E">
            <w:pPr>
              <w:tabs>
                <w:tab w:val="left" w:pos="360"/>
                <w:tab w:val="left" w:pos="720"/>
              </w:tabs>
              <w:spacing w:line="276" w:lineRule="auto"/>
              <w:rPr>
                <w:rFonts w:ascii="Arial" w:hAnsi="Arial" w:cs="Arial"/>
                <w:sz w:val="22"/>
                <w:szCs w:val="22"/>
              </w:rPr>
            </w:pPr>
          </w:p>
        </w:tc>
        <w:tc>
          <w:tcPr>
            <w:tcW w:w="2157" w:type="dxa"/>
            <w:gridSpan w:val="3"/>
            <w:shd w:val="clear" w:color="auto" w:fill="auto"/>
            <w:vAlign w:val="center"/>
          </w:tcPr>
          <w:p w14:paraId="45CADCC5" w14:textId="77777777" w:rsidR="007155B1" w:rsidRPr="00AC778C" w:rsidRDefault="007155B1" w:rsidP="00DE7FA6">
            <w:pPr>
              <w:tabs>
                <w:tab w:val="left" w:pos="360"/>
                <w:tab w:val="left" w:pos="720"/>
              </w:tabs>
              <w:spacing w:line="276" w:lineRule="auto"/>
              <w:rPr>
                <w:rFonts w:ascii="Arial" w:hAnsi="Arial" w:cs="Arial"/>
                <w:b/>
                <w:sz w:val="22"/>
                <w:szCs w:val="22"/>
              </w:rPr>
            </w:pPr>
            <w:r w:rsidRPr="00AC778C">
              <w:rPr>
                <w:rFonts w:ascii="Arial" w:hAnsi="Arial" w:cs="Arial"/>
                <w:b/>
                <w:sz w:val="22"/>
                <w:szCs w:val="22"/>
              </w:rPr>
              <w:t>Total</w:t>
            </w:r>
          </w:p>
        </w:tc>
        <w:tc>
          <w:tcPr>
            <w:tcW w:w="4647" w:type="dxa"/>
            <w:gridSpan w:val="3"/>
            <w:vMerge/>
            <w:shd w:val="clear" w:color="auto" w:fill="auto"/>
          </w:tcPr>
          <w:p w14:paraId="12845E11" w14:textId="537AA993" w:rsidR="007155B1" w:rsidRPr="008E3737" w:rsidRDefault="007155B1" w:rsidP="0099397E">
            <w:pPr>
              <w:tabs>
                <w:tab w:val="left" w:pos="360"/>
                <w:tab w:val="left" w:pos="720"/>
              </w:tabs>
              <w:spacing w:line="276" w:lineRule="auto"/>
              <w:rPr>
                <w:rFonts w:ascii="Arial" w:hAnsi="Arial" w:cs="Arial"/>
                <w:sz w:val="22"/>
                <w:szCs w:val="22"/>
              </w:rPr>
            </w:pPr>
          </w:p>
        </w:tc>
      </w:tr>
      <w:tr w:rsidR="00D81CB0" w:rsidRPr="00D81CB0" w14:paraId="1194393C" w14:textId="77777777" w:rsidTr="009B2D31">
        <w:tblPrEx>
          <w:jc w:val="center"/>
          <w:tblInd w:w="0" w:type="dxa"/>
        </w:tblPrEx>
        <w:trPr>
          <w:trHeight w:val="82"/>
          <w:jc w:val="center"/>
        </w:trPr>
        <w:tc>
          <w:tcPr>
            <w:tcW w:w="425" w:type="dxa"/>
            <w:shd w:val="clear" w:color="auto" w:fill="auto"/>
            <w:vAlign w:val="center"/>
          </w:tcPr>
          <w:p w14:paraId="71A87FBD" w14:textId="56D65E1E" w:rsidR="00D81CB0" w:rsidRPr="00DE7FA6" w:rsidRDefault="00D81CB0" w:rsidP="00DE7FA6">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68395DCF" w14:textId="2F0445DB"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 xml:space="preserve">Land Area considered </w:t>
            </w:r>
          </w:p>
        </w:tc>
        <w:tc>
          <w:tcPr>
            <w:tcW w:w="6804" w:type="dxa"/>
            <w:gridSpan w:val="6"/>
            <w:shd w:val="clear" w:color="auto" w:fill="auto"/>
            <w:vAlign w:val="center"/>
          </w:tcPr>
          <w:p w14:paraId="7BD0BA9E" w14:textId="03350628" w:rsidR="00D81CB0" w:rsidRPr="00D81CB0" w:rsidRDefault="009E1282" w:rsidP="00192FD0">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 xml:space="preserve">Land Area as per Approved Map – </w:t>
            </w:r>
            <w:r w:rsidR="00192FD0">
              <w:rPr>
                <w:rFonts w:ascii="Arial" w:hAnsi="Arial" w:cs="Arial"/>
                <w:sz w:val="22"/>
              </w:rPr>
              <w:fldChar w:fldCharType="begin"/>
            </w:r>
            <w:r w:rsidR="00192FD0">
              <w:rPr>
                <w:rFonts w:ascii="Arial" w:hAnsi="Arial" w:cs="Arial"/>
                <w:sz w:val="22"/>
              </w:rPr>
              <w:instrText xml:space="preserve"> =10.8*4046.85 </w:instrText>
            </w:r>
            <w:r w:rsidR="00192FD0">
              <w:rPr>
                <w:rFonts w:ascii="Arial" w:hAnsi="Arial" w:cs="Arial"/>
                <w:sz w:val="22"/>
              </w:rPr>
              <w:fldChar w:fldCharType="separate"/>
            </w:r>
            <w:r w:rsidR="00192FD0">
              <w:rPr>
                <w:rFonts w:ascii="Arial" w:hAnsi="Arial" w:cs="Arial"/>
                <w:noProof/>
                <w:sz w:val="22"/>
              </w:rPr>
              <w:t>43,705.98</w:t>
            </w:r>
            <w:r w:rsidR="00192FD0">
              <w:rPr>
                <w:rFonts w:ascii="Arial" w:hAnsi="Arial" w:cs="Arial"/>
                <w:sz w:val="22"/>
              </w:rPr>
              <w:fldChar w:fldCharType="end"/>
            </w:r>
            <w:r w:rsidR="006C6E97" w:rsidRPr="00DF2F8A">
              <w:rPr>
                <w:rFonts w:ascii="Arial" w:hAnsi="Arial" w:cs="Arial"/>
                <w:sz w:val="22"/>
              </w:rPr>
              <w:t xml:space="preserve"> </w:t>
            </w:r>
            <w:proofErr w:type="spellStart"/>
            <w:r w:rsidR="006C6E97" w:rsidRPr="00DF2F8A">
              <w:rPr>
                <w:rFonts w:ascii="Arial" w:hAnsi="Arial" w:cs="Arial"/>
                <w:sz w:val="22"/>
              </w:rPr>
              <w:t>sq</w:t>
            </w:r>
            <w:proofErr w:type="spellEnd"/>
            <w:r w:rsidR="006C6E97" w:rsidRPr="00DF2F8A">
              <w:rPr>
                <w:rFonts w:ascii="Arial" w:hAnsi="Arial" w:cs="Arial"/>
                <w:sz w:val="22"/>
              </w:rPr>
              <w:t xml:space="preserve"> </w:t>
            </w:r>
            <w:proofErr w:type="spellStart"/>
            <w:r w:rsidR="006C6E97" w:rsidRPr="00DF2F8A">
              <w:rPr>
                <w:rFonts w:ascii="Arial" w:hAnsi="Arial" w:cs="Arial"/>
                <w:sz w:val="22"/>
              </w:rPr>
              <w:t>mtr</w:t>
            </w:r>
            <w:proofErr w:type="spellEnd"/>
            <w:r w:rsidR="006C6E97" w:rsidRPr="00DF2F8A">
              <w:rPr>
                <w:rFonts w:ascii="Arial" w:hAnsi="Arial" w:cs="Arial"/>
                <w:sz w:val="22"/>
              </w:rPr>
              <w:t xml:space="preserve"> / </w:t>
            </w:r>
            <w:r w:rsidR="00192FD0">
              <w:rPr>
                <w:rFonts w:ascii="Arial" w:hAnsi="Arial" w:cs="Arial"/>
                <w:sz w:val="22"/>
              </w:rPr>
              <w:t xml:space="preserve">10.8 </w:t>
            </w:r>
            <w:r w:rsidR="006C6E97" w:rsidRPr="00DF2F8A">
              <w:rPr>
                <w:rFonts w:ascii="Arial" w:hAnsi="Arial" w:cs="Arial"/>
                <w:sz w:val="22"/>
              </w:rPr>
              <w:t>acres</w:t>
            </w:r>
          </w:p>
        </w:tc>
      </w:tr>
      <w:tr w:rsidR="00D81CB0" w:rsidRPr="00D81CB0" w14:paraId="236A0F49" w14:textId="77777777" w:rsidTr="009B2D31">
        <w:tblPrEx>
          <w:jc w:val="center"/>
          <w:tblInd w:w="0" w:type="dxa"/>
        </w:tblPrEx>
        <w:trPr>
          <w:trHeight w:val="150"/>
          <w:jc w:val="center"/>
        </w:trPr>
        <w:tc>
          <w:tcPr>
            <w:tcW w:w="425" w:type="dxa"/>
            <w:shd w:val="clear" w:color="auto" w:fill="auto"/>
            <w:vAlign w:val="center"/>
          </w:tcPr>
          <w:p w14:paraId="7E6473C2" w14:textId="0734A6D3" w:rsidR="00D81CB0" w:rsidRPr="00DE7FA6" w:rsidRDefault="00D81CB0" w:rsidP="00DE7FA6">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6EB9C5D2"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Approved map only." w:value="Land Area Adopted based on Approved map only."/>
            </w:comboBox>
          </w:sdtPr>
          <w:sdtContent>
            <w:tc>
              <w:tcPr>
                <w:tcW w:w="6804" w:type="dxa"/>
                <w:gridSpan w:val="6"/>
                <w:shd w:val="clear" w:color="auto" w:fill="auto"/>
              </w:tcPr>
              <w:p w14:paraId="67E6FC4D" w14:textId="58271C27" w:rsidR="00D81CB0" w:rsidRPr="00D81CB0" w:rsidRDefault="00876B26"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only since site measurement couldn't be carried out</w:t>
                </w:r>
              </w:p>
            </w:tc>
          </w:sdtContent>
        </w:sdt>
      </w:tr>
      <w:tr w:rsidR="00D81CB0" w:rsidRPr="00D81CB0" w14:paraId="6B2F1E7C" w14:textId="77777777" w:rsidTr="009B2D31">
        <w:tblPrEx>
          <w:jc w:val="center"/>
          <w:tblInd w:w="0" w:type="dxa"/>
        </w:tblPrEx>
        <w:trPr>
          <w:trHeight w:val="498"/>
          <w:jc w:val="center"/>
        </w:trPr>
        <w:tc>
          <w:tcPr>
            <w:tcW w:w="425" w:type="dxa"/>
            <w:shd w:val="clear" w:color="auto" w:fill="auto"/>
            <w:vAlign w:val="center"/>
          </w:tcPr>
          <w:p w14:paraId="36D919EB" w14:textId="3677476F" w:rsidR="00D81CB0" w:rsidRPr="00DE7FA6" w:rsidRDefault="00D81CB0" w:rsidP="00DE7FA6">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41C42144"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4" w:type="dxa"/>
            <w:gridSpan w:val="6"/>
            <w:shd w:val="clear" w:color="auto" w:fill="auto"/>
          </w:tcPr>
          <w:sdt>
            <w:sdtPr>
              <w:rPr>
                <w:rFonts w:ascii="Arial" w:eastAsia="Arial" w:hAnsi="Arial" w:cs="Arial"/>
                <w:sz w:val="22"/>
                <w:szCs w:val="20"/>
                <w:lang w:bidi="en-US"/>
              </w:rPr>
              <w:id w:val="210007250"/>
              <w:placeholder>
                <w:docPart w:val="66BF5BE7C2D04E40A32CC8DB34E3BA5C"/>
              </w:placeholder>
            </w:sdtPr>
            <w:sdtContent>
              <w:p w14:paraId="1C3CFFD4" w14:textId="1F2B1FDD" w:rsidR="00D81CB0" w:rsidRPr="00D81CB0" w:rsidRDefault="009E1282" w:rsidP="009E1282">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NA</w:t>
                </w:r>
              </w:p>
            </w:sdtContent>
          </w:sdt>
        </w:tc>
      </w:tr>
      <w:tr w:rsidR="00D81CB0" w:rsidRPr="00D81CB0" w14:paraId="3F45A066" w14:textId="77777777" w:rsidTr="009B2D31">
        <w:tblPrEx>
          <w:jc w:val="center"/>
          <w:tblInd w:w="0" w:type="dxa"/>
        </w:tblPrEx>
        <w:trPr>
          <w:trHeight w:val="70"/>
          <w:jc w:val="center"/>
        </w:trPr>
        <w:tc>
          <w:tcPr>
            <w:tcW w:w="425" w:type="dxa"/>
            <w:vMerge w:val="restart"/>
            <w:shd w:val="clear" w:color="auto" w:fill="auto"/>
            <w:vAlign w:val="center"/>
          </w:tcPr>
          <w:p w14:paraId="09B17D47" w14:textId="6A6311FA" w:rsidR="00D81CB0" w:rsidRPr="00DE7FA6" w:rsidRDefault="00D81CB0" w:rsidP="00DE7FA6">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403" w:type="dxa"/>
            <w:gridSpan w:val="2"/>
            <w:shd w:val="clear" w:color="auto" w:fill="auto"/>
            <w:vAlign w:val="center"/>
          </w:tcPr>
          <w:p w14:paraId="791FB494" w14:textId="51F8A3F8"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22"/>
                <w:szCs w:val="22"/>
                <w:lang w:bidi="en-US"/>
              </w:rPr>
              <w:t xml:space="preserve">Constructed Area considered </w:t>
            </w:r>
          </w:p>
          <w:p w14:paraId="505F7CEA" w14:textId="77777777" w:rsidR="00D81CB0" w:rsidRPr="00D81CB0" w:rsidRDefault="00D81CB0" w:rsidP="00750372">
            <w:pPr>
              <w:widowControl w:val="0"/>
              <w:tabs>
                <w:tab w:val="left" w:pos="360"/>
              </w:tabs>
              <w:autoSpaceDE w:val="0"/>
              <w:autoSpaceDN w:val="0"/>
              <w:spacing w:after="160"/>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80" w:type="dxa"/>
                <w:shd w:val="clear" w:color="auto" w:fill="auto"/>
                <w:vAlign w:val="center"/>
              </w:tcPr>
              <w:p w14:paraId="7A47ED41" w14:textId="560F8A79" w:rsidR="00D81CB0" w:rsidRPr="00D81CB0" w:rsidRDefault="00750372" w:rsidP="00750372">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15FA33C0" w:rsidR="00D81CB0" w:rsidRPr="00D81CB0" w:rsidRDefault="007535BF" w:rsidP="00750372">
            <w:pPr>
              <w:widowControl w:val="0"/>
              <w:tabs>
                <w:tab w:val="left" w:pos="360"/>
              </w:tabs>
              <w:autoSpaceDE w:val="0"/>
              <w:autoSpaceDN w:val="0"/>
              <w:spacing w:after="160"/>
              <w:rPr>
                <w:rFonts w:ascii="Arial" w:eastAsia="Arial" w:hAnsi="Arial" w:cs="Arial"/>
                <w:sz w:val="22"/>
                <w:szCs w:val="22"/>
                <w:lang w:bidi="en-US"/>
              </w:rPr>
            </w:pPr>
            <w:r>
              <w:rPr>
                <w:rFonts w:ascii="Arial" w:hAnsi="Arial" w:cs="Arial"/>
                <w:sz w:val="22"/>
                <w:szCs w:val="22"/>
              </w:rPr>
              <w:t xml:space="preserve">1,80,889.101 </w:t>
            </w:r>
            <w:proofErr w:type="spellStart"/>
            <w:r w:rsidRPr="00564898">
              <w:rPr>
                <w:rFonts w:ascii="Arial" w:hAnsi="Arial" w:cs="Arial"/>
                <w:sz w:val="22"/>
                <w:szCs w:val="22"/>
              </w:rPr>
              <w:t>sq</w:t>
            </w:r>
            <w:proofErr w:type="spellEnd"/>
            <w:r w:rsidRPr="00564898">
              <w:rPr>
                <w:rFonts w:ascii="Arial" w:hAnsi="Arial" w:cs="Arial"/>
                <w:sz w:val="22"/>
                <w:szCs w:val="22"/>
              </w:rPr>
              <w:t xml:space="preserve"> </w:t>
            </w:r>
            <w:proofErr w:type="spellStart"/>
            <w:r w:rsidRPr="00564898">
              <w:rPr>
                <w:rFonts w:ascii="Arial" w:hAnsi="Arial" w:cs="Arial"/>
                <w:sz w:val="22"/>
                <w:szCs w:val="22"/>
              </w:rPr>
              <w:t>mtr</w:t>
            </w:r>
            <w:proofErr w:type="spellEnd"/>
            <w:r w:rsidRPr="00564898">
              <w:rPr>
                <w:rFonts w:ascii="Arial" w:hAnsi="Arial" w:cs="Arial"/>
                <w:sz w:val="22"/>
                <w:szCs w:val="22"/>
              </w:rPr>
              <w:t xml:space="preserve"> </w:t>
            </w:r>
            <w:r w:rsidRPr="00564898">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=180889.101*10.7639 </w:instrText>
            </w:r>
            <w:r>
              <w:rPr>
                <w:rFonts w:ascii="Arial" w:hAnsi="Arial" w:cs="Arial"/>
                <w:b/>
                <w:sz w:val="22"/>
                <w:szCs w:val="22"/>
              </w:rPr>
              <w:fldChar w:fldCharType="separate"/>
            </w:r>
            <w:r>
              <w:rPr>
                <w:rFonts w:ascii="Arial" w:hAnsi="Arial" w:cs="Arial"/>
                <w:b/>
                <w:noProof/>
                <w:sz w:val="22"/>
                <w:szCs w:val="22"/>
              </w:rPr>
              <w:t>19,47,072.19</w:t>
            </w:r>
            <w:r>
              <w:rPr>
                <w:rFonts w:ascii="Arial" w:hAnsi="Arial" w:cs="Arial"/>
                <w:b/>
                <w:sz w:val="22"/>
                <w:szCs w:val="22"/>
              </w:rPr>
              <w:fldChar w:fldCharType="end"/>
            </w:r>
            <w:r>
              <w:rPr>
                <w:rFonts w:ascii="Arial" w:hAnsi="Arial" w:cs="Arial"/>
                <w:b/>
                <w:sz w:val="22"/>
                <w:szCs w:val="22"/>
              </w:rPr>
              <w:t xml:space="preserve"> </w:t>
            </w:r>
            <w:proofErr w:type="spellStart"/>
            <w:r w:rsidRPr="00564898">
              <w:rPr>
                <w:rFonts w:ascii="Arial" w:hAnsi="Arial" w:cs="Arial"/>
                <w:b/>
                <w:sz w:val="22"/>
                <w:szCs w:val="22"/>
              </w:rPr>
              <w:t>sq</w:t>
            </w:r>
            <w:proofErr w:type="spellEnd"/>
            <w:r w:rsidRPr="00564898">
              <w:rPr>
                <w:rFonts w:ascii="Arial" w:hAnsi="Arial" w:cs="Arial"/>
                <w:b/>
                <w:sz w:val="22"/>
                <w:szCs w:val="22"/>
              </w:rPr>
              <w:t xml:space="preserve"> </w:t>
            </w:r>
            <w:proofErr w:type="spellStart"/>
            <w:r w:rsidRPr="00564898">
              <w:rPr>
                <w:rFonts w:ascii="Arial" w:hAnsi="Arial" w:cs="Arial"/>
                <w:b/>
                <w:sz w:val="22"/>
                <w:szCs w:val="22"/>
              </w:rPr>
              <w:t>ft</w:t>
            </w:r>
            <w:proofErr w:type="spellEnd"/>
            <w:r w:rsidRPr="00564898">
              <w:rPr>
                <w:rFonts w:ascii="Arial" w:hAnsi="Arial" w:cs="Arial"/>
                <w:b/>
                <w:sz w:val="22"/>
                <w:szCs w:val="22"/>
              </w:rPr>
              <w:t>)</w:t>
            </w:r>
            <w:r w:rsidRPr="00564898">
              <w:rPr>
                <w:rFonts w:ascii="Arial" w:hAnsi="Arial" w:cs="Arial"/>
                <w:sz w:val="22"/>
                <w:szCs w:val="22"/>
              </w:rPr>
              <w:t xml:space="preserve"> (FAR + Non FAR)</w:t>
            </w:r>
          </w:p>
        </w:tc>
      </w:tr>
      <w:tr w:rsidR="00D81CB0" w:rsidRPr="00D81CB0" w14:paraId="430BEE46" w14:textId="77777777" w:rsidTr="009B2D31">
        <w:tblPrEx>
          <w:jc w:val="center"/>
          <w:tblInd w:w="0" w:type="dxa"/>
        </w:tblPrEx>
        <w:trPr>
          <w:trHeight w:val="66"/>
          <w:jc w:val="center"/>
        </w:trPr>
        <w:tc>
          <w:tcPr>
            <w:tcW w:w="425" w:type="dxa"/>
            <w:vMerge/>
            <w:shd w:val="clear" w:color="auto" w:fill="auto"/>
            <w:vAlign w:val="center"/>
          </w:tcPr>
          <w:p w14:paraId="6D273BA0" w14:textId="77777777" w:rsidR="00D81CB0" w:rsidRPr="00D81CB0" w:rsidRDefault="00D81CB0" w:rsidP="00DE7FA6">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15274969"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804" w:type="dxa"/>
            <w:gridSpan w:val="6"/>
            <w:shd w:val="clear" w:color="auto" w:fill="auto"/>
          </w:tcPr>
          <w:p w14:paraId="1F38045C" w14:textId="186E277F" w:rsidR="00D81CB0" w:rsidRPr="00D81CB0" w:rsidRDefault="0055436A"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7535BF">
                  <w:rPr>
                    <w:rFonts w:ascii="Arial" w:eastAsia="Arial" w:hAnsi="Arial" w:cs="Arial"/>
                    <w:sz w:val="22"/>
                    <w:szCs w:val="20"/>
                    <w:lang w:bidi="en-US"/>
                  </w:rPr>
                  <w:t>Property documents only since site measurement couldn't be carried out</w:t>
                </w:r>
              </w:sdtContent>
            </w:sdt>
          </w:p>
        </w:tc>
      </w:tr>
      <w:tr w:rsidR="00D81CB0" w:rsidRPr="00D81CB0" w14:paraId="62C312A1" w14:textId="77777777" w:rsidTr="009B2D31">
        <w:tblPrEx>
          <w:jc w:val="center"/>
          <w:tblInd w:w="0" w:type="dxa"/>
        </w:tblPrEx>
        <w:trPr>
          <w:trHeight w:val="55"/>
          <w:jc w:val="center"/>
        </w:trPr>
        <w:tc>
          <w:tcPr>
            <w:tcW w:w="425" w:type="dxa"/>
            <w:vMerge/>
            <w:shd w:val="clear" w:color="auto" w:fill="auto"/>
            <w:vAlign w:val="center"/>
          </w:tcPr>
          <w:p w14:paraId="3BC0DDC1" w14:textId="77777777" w:rsidR="00D81CB0" w:rsidRPr="00D81CB0" w:rsidRDefault="00D81CB0" w:rsidP="00DE7FA6">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403" w:type="dxa"/>
            <w:gridSpan w:val="2"/>
            <w:shd w:val="clear" w:color="auto" w:fill="auto"/>
          </w:tcPr>
          <w:p w14:paraId="7108054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804" w:type="dxa"/>
            <w:gridSpan w:val="6"/>
            <w:shd w:val="clear" w:color="auto" w:fill="auto"/>
          </w:tcPr>
          <w:sdt>
            <w:sdtPr>
              <w:rPr>
                <w:rFonts w:ascii="Arial" w:eastAsia="Arial" w:hAnsi="Arial" w:cs="Arial"/>
                <w:sz w:val="22"/>
                <w:szCs w:val="20"/>
                <w:lang w:bidi="en-US"/>
              </w:rPr>
              <w:id w:val="-1492171421"/>
              <w:placeholder>
                <w:docPart w:val="ADF91D28580D4E2FBF214D0D3A47CFA1"/>
              </w:placeholder>
            </w:sdtPr>
            <w:sdtContent>
              <w:p w14:paraId="5BBFA8FF" w14:textId="5D412113" w:rsidR="00D81CB0" w:rsidRPr="00D81CB0" w:rsidRDefault="00D81CB0" w:rsidP="00D81CB0">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70AE9C14" w14:textId="17BD3F4D" w:rsidR="00327B9B" w:rsidRDefault="009B2D31" w:rsidP="009B2D31">
      <w:pPr>
        <w:ind w:left="-284"/>
        <w:outlineLvl w:val="0"/>
        <w:rPr>
          <w:noProof/>
          <w:lang w:val="en-IN" w:eastAsia="en-IN"/>
        </w:rPr>
      </w:pPr>
      <w:r w:rsidRPr="009B2D31">
        <w:rPr>
          <w:noProof/>
          <w:lang w:val="en-IN" w:eastAsia="en-IN"/>
        </w:rPr>
        <w:lastRenderedPageBreak/>
        <w:drawing>
          <wp:inline distT="0" distB="0" distL="0" distR="0" wp14:anchorId="1D8F98CA" wp14:editId="18CB5063">
            <wp:extent cx="6220571" cy="2398816"/>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61799" cy="2414715"/>
                    </a:xfrm>
                    <a:prstGeom prst="rect">
                      <a:avLst/>
                    </a:prstGeom>
                    <a:noFill/>
                    <a:ln>
                      <a:noFill/>
                    </a:ln>
                  </pic:spPr>
                </pic:pic>
              </a:graphicData>
            </a:graphic>
          </wp:inline>
        </w:drawing>
      </w:r>
    </w:p>
    <w:p w14:paraId="33B0D736" w14:textId="77777777" w:rsidR="009B2D31" w:rsidRDefault="009B2D31" w:rsidP="009B2D31">
      <w:pPr>
        <w:ind w:left="-284"/>
        <w:outlineLvl w:val="0"/>
        <w:rPr>
          <w:noProof/>
          <w:lang w:val="en-IN" w:eastAsia="en-IN"/>
        </w:rPr>
      </w:pPr>
    </w:p>
    <w:p w14:paraId="4AD797A4" w14:textId="0A7893CB" w:rsidR="009B2D31" w:rsidRDefault="009B2D31" w:rsidP="009B2D31">
      <w:pPr>
        <w:ind w:left="-284"/>
        <w:outlineLvl w:val="0"/>
        <w:rPr>
          <w:noProof/>
          <w:lang w:val="en-IN" w:eastAsia="en-IN"/>
        </w:rPr>
      </w:pPr>
      <w:r w:rsidRPr="009B2D31">
        <w:rPr>
          <w:noProof/>
          <w:lang w:val="en-IN" w:eastAsia="en-IN"/>
        </w:rPr>
        <w:drawing>
          <wp:inline distT="0" distB="0" distL="0" distR="0" wp14:anchorId="14C3107C" wp14:editId="6479F2AF">
            <wp:extent cx="6228080" cy="771896"/>
            <wp:effectExtent l="0" t="0" r="127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26862" cy="784139"/>
                    </a:xfrm>
                    <a:prstGeom prst="rect">
                      <a:avLst/>
                    </a:prstGeom>
                    <a:noFill/>
                    <a:ln>
                      <a:noFill/>
                    </a:ln>
                  </pic:spPr>
                </pic:pic>
              </a:graphicData>
            </a:graphic>
          </wp:inline>
        </w:drawing>
      </w:r>
    </w:p>
    <w:p w14:paraId="775A31BB" w14:textId="77777777" w:rsidR="0027362F" w:rsidRDefault="0027362F" w:rsidP="009B2D31">
      <w:pPr>
        <w:ind w:left="-284"/>
        <w:outlineLvl w:val="0"/>
        <w:rPr>
          <w:noProof/>
          <w:lang w:val="en-IN" w:eastAsia="en-IN"/>
        </w:rPr>
      </w:pPr>
    </w:p>
    <w:p w14:paraId="75A69330"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269963F" w14:textId="77777777" w:rsidR="00446198" w:rsidRPr="00327B9B" w:rsidRDefault="00446198" w:rsidP="00327B9B">
      <w:pPr>
        <w:jc w:val="both"/>
        <w:outlineLvl w:val="0"/>
        <w:rPr>
          <w:rFonts w:ascii="Arial" w:hAnsi="Arial" w:cs="Arial"/>
          <w:i/>
          <w:sz w:val="20"/>
          <w:szCs w:val="20"/>
        </w:rPr>
      </w:pPr>
    </w:p>
    <w:p w14:paraId="4D52623D" w14:textId="2EF893A7" w:rsidR="00644AA4" w:rsidRPr="00A35ED3" w:rsidRDefault="00644AA4" w:rsidP="00644AA4">
      <w:pPr>
        <w:pStyle w:val="ListParagraph"/>
        <w:numPr>
          <w:ilvl w:val="0"/>
          <w:numId w:val="21"/>
        </w:numPr>
        <w:spacing w:line="360" w:lineRule="auto"/>
        <w:ind w:left="426"/>
        <w:jc w:val="both"/>
        <w:outlineLvl w:val="0"/>
        <w:rPr>
          <w:rFonts w:ascii="Arial" w:hAnsi="Arial" w:cs="Arial"/>
          <w:i/>
          <w:sz w:val="20"/>
          <w:szCs w:val="20"/>
        </w:rPr>
      </w:pPr>
      <w:r w:rsidRPr="00A35ED3">
        <w:rPr>
          <w:rFonts w:ascii="Arial" w:hAnsi="Arial" w:cs="Arial"/>
          <w:i/>
          <w:sz w:val="20"/>
          <w:szCs w:val="20"/>
        </w:rPr>
        <w:t>We have not received revised building plan from the company which has been considered by the authority while granting occupation certificate. Therefore for the sanctioned area we have relied on information provided in the occupancy</w:t>
      </w:r>
      <w:r w:rsidR="00E630E0" w:rsidRPr="00A35ED3">
        <w:rPr>
          <w:rFonts w:ascii="Arial" w:hAnsi="Arial" w:cs="Arial"/>
          <w:i/>
          <w:sz w:val="20"/>
          <w:szCs w:val="20"/>
        </w:rPr>
        <w:t xml:space="preserve"> certificate only. Copy</w:t>
      </w:r>
      <w:r w:rsidRPr="00A35ED3">
        <w:rPr>
          <w:rFonts w:ascii="Arial" w:hAnsi="Arial" w:cs="Arial"/>
          <w:i/>
          <w:sz w:val="20"/>
          <w:szCs w:val="20"/>
        </w:rPr>
        <w:t xml:space="preserve"> of occupancy certificate I attached with this report.</w:t>
      </w:r>
    </w:p>
    <w:p w14:paraId="5B731E73" w14:textId="77777777" w:rsidR="00644AA4" w:rsidRDefault="00644AA4" w:rsidP="00750372"/>
    <w:p w14:paraId="77B5A176" w14:textId="7F20E5D3"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documents or actual site measurement whichever is less. All area measurements are on approximate basis only.</w:t>
      </w:r>
    </w:p>
    <w:p w14:paraId="0E001D03" w14:textId="77777777" w:rsidR="00327B9B" w:rsidRPr="00327B9B" w:rsidRDefault="00327B9B" w:rsidP="00750372"/>
    <w:p w14:paraId="3565BA5B"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AAB0CBA" w14:textId="77777777" w:rsidR="00327B9B" w:rsidRPr="00327B9B" w:rsidRDefault="00327B9B" w:rsidP="00750372"/>
    <w:p w14:paraId="2F1402FA" w14:textId="77777777"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2F152037" w14:textId="7A213F17" w:rsid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51B3DFC8" w14:textId="77777777" w:rsidR="00A95C1D" w:rsidRDefault="00250CC7" w:rsidP="00A95C1D">
      <w:pPr>
        <w:outlineLvl w:val="0"/>
        <w:rPr>
          <w:rFonts w:ascii="Arial" w:hAnsi="Arial" w:cs="Arial"/>
          <w:b/>
          <w:u w:val="single"/>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3220"/>
        <w:gridCol w:w="4907"/>
        <w:gridCol w:w="1980"/>
      </w:tblGrid>
      <w:tr w:rsidR="00A95C1D" w:rsidRPr="00A071CA" w14:paraId="5CCC7723" w14:textId="77777777" w:rsidTr="00750372">
        <w:trPr>
          <w:jc w:val="center"/>
        </w:trPr>
        <w:tc>
          <w:tcPr>
            <w:tcW w:w="603" w:type="dxa"/>
            <w:shd w:val="clear" w:color="auto" w:fill="002060"/>
            <w:vAlign w:val="center"/>
          </w:tcPr>
          <w:p w14:paraId="44B4E5CA" w14:textId="599B7C3A"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S</w:t>
            </w:r>
            <w:r w:rsidR="00DE7FA6" w:rsidRPr="00A071CA">
              <w:rPr>
                <w:rFonts w:ascii="Arial" w:hAnsi="Arial" w:cs="Arial"/>
                <w:b/>
              </w:rPr>
              <w:t>r</w:t>
            </w:r>
            <w:r w:rsidRPr="00A071CA">
              <w:rPr>
                <w:rFonts w:ascii="Arial" w:hAnsi="Arial" w:cs="Arial"/>
                <w:b/>
              </w:rPr>
              <w:t>.</w:t>
            </w:r>
            <w:r w:rsidR="00DE7FA6" w:rsidRPr="00A071CA">
              <w:rPr>
                <w:rFonts w:ascii="Arial" w:hAnsi="Arial" w:cs="Arial"/>
                <w:b/>
              </w:rPr>
              <w:t xml:space="preserve"> </w:t>
            </w:r>
            <w:r w:rsidRPr="00A071CA">
              <w:rPr>
                <w:rFonts w:ascii="Arial" w:hAnsi="Arial" w:cs="Arial"/>
                <w:b/>
              </w:rPr>
              <w:t>No.</w:t>
            </w:r>
          </w:p>
        </w:tc>
        <w:tc>
          <w:tcPr>
            <w:tcW w:w="3220" w:type="dxa"/>
            <w:shd w:val="clear" w:color="auto" w:fill="002060"/>
            <w:vAlign w:val="center"/>
          </w:tcPr>
          <w:p w14:paraId="6AE04B59"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REQUIRED APPROVALS</w:t>
            </w:r>
          </w:p>
        </w:tc>
        <w:tc>
          <w:tcPr>
            <w:tcW w:w="4907" w:type="dxa"/>
            <w:shd w:val="clear" w:color="auto" w:fill="002060"/>
            <w:vAlign w:val="center"/>
          </w:tcPr>
          <w:p w14:paraId="39B794C9"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REFERENCE NO./ DATE</w:t>
            </w:r>
          </w:p>
        </w:tc>
        <w:tc>
          <w:tcPr>
            <w:tcW w:w="1980" w:type="dxa"/>
            <w:shd w:val="clear" w:color="auto" w:fill="002060"/>
            <w:vAlign w:val="center"/>
          </w:tcPr>
          <w:p w14:paraId="52D3BBCF" w14:textId="77777777" w:rsidR="00A95C1D" w:rsidRPr="00A071CA" w:rsidRDefault="00A95C1D" w:rsidP="00CC4F46">
            <w:pPr>
              <w:tabs>
                <w:tab w:val="left" w:pos="4320"/>
                <w:tab w:val="left" w:pos="5040"/>
                <w:tab w:val="left" w:pos="5310"/>
              </w:tabs>
              <w:spacing w:line="276" w:lineRule="auto"/>
              <w:jc w:val="center"/>
              <w:rPr>
                <w:rFonts w:ascii="Arial" w:hAnsi="Arial" w:cs="Arial"/>
                <w:b/>
              </w:rPr>
            </w:pPr>
            <w:r w:rsidRPr="00A071CA">
              <w:rPr>
                <w:rFonts w:ascii="Arial" w:hAnsi="Arial" w:cs="Arial"/>
                <w:b/>
              </w:rPr>
              <w:t>STATUS</w:t>
            </w:r>
          </w:p>
          <w:p w14:paraId="1FD8D768" w14:textId="77777777" w:rsidR="00A95C1D" w:rsidRPr="00A071CA" w:rsidRDefault="00A95C1D" w:rsidP="00CC4F46">
            <w:pPr>
              <w:tabs>
                <w:tab w:val="left" w:pos="4320"/>
                <w:tab w:val="left" w:pos="5040"/>
                <w:tab w:val="left" w:pos="5310"/>
              </w:tabs>
              <w:spacing w:line="276" w:lineRule="auto"/>
              <w:jc w:val="center"/>
              <w:rPr>
                <w:rFonts w:ascii="Arial" w:hAnsi="Arial" w:cs="Arial"/>
                <w:sz w:val="20"/>
                <w:szCs w:val="20"/>
              </w:rPr>
            </w:pPr>
            <w:r w:rsidRPr="00A071CA">
              <w:rPr>
                <w:rFonts w:ascii="Arial" w:hAnsi="Arial" w:cs="Arial"/>
                <w:sz w:val="16"/>
                <w:szCs w:val="20"/>
              </w:rPr>
              <w:t>(Approved/ Applied For/ Pending)</w:t>
            </w:r>
          </w:p>
        </w:tc>
      </w:tr>
      <w:tr w:rsidR="00A95C1D" w:rsidRPr="00A071CA" w14:paraId="003BFB3E" w14:textId="77777777" w:rsidTr="00750372">
        <w:trPr>
          <w:trHeight w:val="295"/>
          <w:jc w:val="center"/>
        </w:trPr>
        <w:tc>
          <w:tcPr>
            <w:tcW w:w="603" w:type="dxa"/>
            <w:shd w:val="clear" w:color="auto" w:fill="auto"/>
          </w:tcPr>
          <w:p w14:paraId="2018BD30" w14:textId="114BE1EE" w:rsidR="00A95C1D" w:rsidRPr="00A071CA" w:rsidRDefault="00A95C1D"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866955240"/>
              <w:docPartList>
                <w:docPartGallery w:val="Quick Parts"/>
              </w:docPartList>
            </w:sdtPr>
            <w:sdtContent>
              <w:p w14:paraId="701E8AC3" w14:textId="0F1630CC" w:rsidR="00A95C1D" w:rsidRPr="00A071CA" w:rsidRDefault="00CE02EE" w:rsidP="00CE02EE">
                <w:pPr>
                  <w:spacing w:line="276" w:lineRule="auto"/>
                  <w:rPr>
                    <w:rFonts w:ascii="Arial" w:hAnsi="Arial" w:cs="Arial"/>
                    <w:sz w:val="22"/>
                    <w:szCs w:val="22"/>
                    <w:lang w:bidi="hi-IN"/>
                  </w:rPr>
                </w:pPr>
                <w:r w:rsidRPr="00A071CA">
                  <w:rPr>
                    <w:rFonts w:ascii="Arial" w:hAnsi="Arial" w:cs="Arial"/>
                    <w:sz w:val="22"/>
                    <w:szCs w:val="22"/>
                  </w:rPr>
                  <w:t xml:space="preserve">Letter of Intent </w:t>
                </w:r>
              </w:p>
            </w:sdtContent>
          </w:sdt>
        </w:tc>
        <w:tc>
          <w:tcPr>
            <w:tcW w:w="4907" w:type="dxa"/>
            <w:shd w:val="clear" w:color="auto" w:fill="auto"/>
          </w:tcPr>
          <w:p w14:paraId="75FB5B8F" w14:textId="77777777" w:rsidR="00A95C1D" w:rsidRPr="00A071CA" w:rsidRDefault="0055436A" w:rsidP="00CE02EE">
            <w:pPr>
              <w:tabs>
                <w:tab w:val="left" w:pos="5310"/>
              </w:tabs>
              <w:spacing w:line="276" w:lineRule="auto"/>
              <w:jc w:val="center"/>
              <w:rPr>
                <w:rFonts w:ascii="Arial" w:hAnsi="Arial" w:cs="Arial"/>
                <w:sz w:val="22"/>
                <w:szCs w:val="22"/>
                <w:lang w:bidi="hi-IN"/>
              </w:rPr>
            </w:pPr>
            <w:sdt>
              <w:sdtPr>
                <w:rPr>
                  <w:rFonts w:ascii="Arial" w:hAnsi="Arial" w:cs="Arial"/>
                  <w:sz w:val="22"/>
                  <w:szCs w:val="22"/>
                  <w:lang w:bidi="hi-IN"/>
                </w:rPr>
                <w:id w:val="-839466184"/>
                <w:docPartList>
                  <w:docPartGallery w:val="Quick Parts"/>
                </w:docPartList>
              </w:sdtPr>
              <w:sdtContent>
                <w:r w:rsidR="00CE02EE" w:rsidRPr="00A071CA">
                  <w:rPr>
                    <w:rFonts w:ascii="Arial" w:hAnsi="Arial" w:cs="Arial"/>
                    <w:sz w:val="22"/>
                    <w:szCs w:val="22"/>
                  </w:rPr>
                  <w:t>Memo No.</w:t>
                </w:r>
              </w:sdtContent>
            </w:sdt>
            <w:r w:rsidR="00CE02EE" w:rsidRPr="00A071CA">
              <w:rPr>
                <w:rFonts w:ascii="Arial" w:hAnsi="Arial" w:cs="Arial"/>
                <w:sz w:val="22"/>
                <w:szCs w:val="22"/>
                <w:lang w:bidi="hi-IN"/>
              </w:rPr>
              <w:t>LC-4339-JE(VA)/2021/11870</w:t>
            </w:r>
          </w:p>
          <w:p w14:paraId="48A05C31" w14:textId="5A79AF4C" w:rsidR="00CE02EE" w:rsidRPr="00A071CA" w:rsidRDefault="00CE02EE" w:rsidP="00CE02EE">
            <w:pPr>
              <w:tabs>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Dated:17/05/2021</w:t>
            </w:r>
          </w:p>
        </w:tc>
        <w:tc>
          <w:tcPr>
            <w:tcW w:w="1980" w:type="dxa"/>
            <w:shd w:val="clear" w:color="auto" w:fill="auto"/>
            <w:vAlign w:val="center"/>
          </w:tcPr>
          <w:sdt>
            <w:sdtPr>
              <w:rPr>
                <w:rFonts w:ascii="Arial" w:hAnsi="Arial" w:cs="Arial"/>
                <w:sz w:val="22"/>
                <w:szCs w:val="22"/>
                <w:lang w:bidi="hi-IN"/>
              </w:rPr>
              <w:id w:val="-1678723496"/>
              <w:docPartList>
                <w:docPartGallery w:val="Quick Parts"/>
              </w:docPartList>
            </w:sdtPr>
            <w:sdtContent>
              <w:p w14:paraId="4AFDA8A7" w14:textId="77777777" w:rsidR="00A95C1D" w:rsidRPr="00A071CA" w:rsidRDefault="00A95C1D" w:rsidP="00CC4F46">
                <w:pPr>
                  <w:tabs>
                    <w:tab w:val="left" w:pos="4320"/>
                    <w:tab w:val="left" w:pos="5040"/>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Approved</w:t>
                </w:r>
              </w:p>
            </w:sdtContent>
          </w:sdt>
        </w:tc>
      </w:tr>
      <w:tr w:rsidR="00A95C1D" w:rsidRPr="00A071CA" w14:paraId="0BBF3581" w14:textId="77777777" w:rsidTr="00750372">
        <w:trPr>
          <w:trHeight w:val="666"/>
          <w:jc w:val="center"/>
        </w:trPr>
        <w:tc>
          <w:tcPr>
            <w:tcW w:w="603" w:type="dxa"/>
            <w:shd w:val="clear" w:color="auto" w:fill="auto"/>
          </w:tcPr>
          <w:p w14:paraId="0F05A277" w14:textId="46F4797B" w:rsidR="00A95C1D" w:rsidRPr="00A071CA" w:rsidRDefault="00A95C1D"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13038368"/>
              <w:docPartList>
                <w:docPartGallery w:val="Quick Parts"/>
              </w:docPartList>
            </w:sdtPr>
            <w:sdtContent>
              <w:sdt>
                <w:sdtPr>
                  <w:rPr>
                    <w:rFonts w:ascii="Arial" w:hAnsi="Arial" w:cs="Arial"/>
                    <w:sz w:val="22"/>
                    <w:szCs w:val="22"/>
                    <w:lang w:bidi="hi-IN"/>
                  </w:rPr>
                  <w:id w:val="987672287"/>
                  <w:docPartList>
                    <w:docPartGallery w:val="Quick Parts"/>
                  </w:docPartList>
                </w:sdtPr>
                <w:sdtContent>
                  <w:sdt>
                    <w:sdtPr>
                      <w:rPr>
                        <w:rFonts w:ascii="Arial" w:hAnsi="Arial" w:cs="Arial"/>
                        <w:sz w:val="22"/>
                        <w:szCs w:val="22"/>
                        <w:lang w:bidi="hi-IN"/>
                      </w:rPr>
                      <w:id w:val="1731189059"/>
                      <w:docPartList>
                        <w:docPartGallery w:val="Quick Parts"/>
                      </w:docPartList>
                    </w:sdtPr>
                    <w:sdtContent>
                      <w:p w14:paraId="6636610E" w14:textId="6C305C26" w:rsidR="00A95C1D" w:rsidRPr="00A071CA" w:rsidRDefault="006C6E97" w:rsidP="00A60C82">
                        <w:pPr>
                          <w:spacing w:line="276" w:lineRule="auto"/>
                          <w:rPr>
                            <w:rFonts w:ascii="Arial" w:hAnsi="Arial" w:cs="Arial"/>
                            <w:sz w:val="22"/>
                            <w:szCs w:val="22"/>
                            <w:lang w:bidi="hi-IN"/>
                          </w:rPr>
                        </w:pPr>
                        <w:r w:rsidRPr="00A071CA">
                          <w:rPr>
                            <w:rFonts w:ascii="Arial" w:hAnsi="Arial" w:cs="Arial"/>
                            <w:sz w:val="22"/>
                            <w:szCs w:val="22"/>
                            <w:lang w:bidi="hi-IN"/>
                          </w:rPr>
                          <w:t>Environmental clearance NOC from SEIAA</w:t>
                        </w:r>
                      </w:p>
                    </w:sdtContent>
                  </w:sdt>
                </w:sdtContent>
              </w:sdt>
            </w:sdtContent>
          </w:sdt>
        </w:tc>
        <w:tc>
          <w:tcPr>
            <w:tcW w:w="4907" w:type="dxa"/>
            <w:shd w:val="clear" w:color="auto" w:fill="auto"/>
            <w:vAlign w:val="center"/>
          </w:tcPr>
          <w:p w14:paraId="013349CF" w14:textId="77777777" w:rsidR="00A95C1D" w:rsidRPr="00A071CA" w:rsidRDefault="008A4A7F" w:rsidP="00C256D5">
            <w:pPr>
              <w:tabs>
                <w:tab w:val="left" w:pos="5310"/>
              </w:tabs>
              <w:spacing w:line="276" w:lineRule="auto"/>
              <w:jc w:val="center"/>
              <w:rPr>
                <w:rFonts w:ascii="Arial" w:hAnsi="Arial" w:cs="Arial"/>
                <w:sz w:val="22"/>
                <w:szCs w:val="22"/>
              </w:rPr>
            </w:pPr>
            <w:r w:rsidRPr="00A071CA">
              <w:rPr>
                <w:rFonts w:ascii="Arial" w:hAnsi="Arial" w:cs="Arial"/>
                <w:sz w:val="22"/>
                <w:szCs w:val="22"/>
              </w:rPr>
              <w:t>Dated 11/05/2021</w:t>
            </w:r>
          </w:p>
          <w:p w14:paraId="71659464" w14:textId="69103957" w:rsidR="008A4A7F" w:rsidRPr="00A071CA" w:rsidRDefault="008A4A7F" w:rsidP="00C256D5">
            <w:pPr>
              <w:tabs>
                <w:tab w:val="left" w:pos="5310"/>
              </w:tabs>
              <w:spacing w:line="276" w:lineRule="auto"/>
              <w:jc w:val="center"/>
              <w:rPr>
                <w:rFonts w:ascii="Arial" w:hAnsi="Arial" w:cs="Arial"/>
                <w:sz w:val="22"/>
                <w:szCs w:val="22"/>
                <w:lang w:bidi="hi-IN"/>
              </w:rPr>
            </w:pPr>
            <w:proofErr w:type="spellStart"/>
            <w:r w:rsidRPr="00A071CA">
              <w:rPr>
                <w:rFonts w:ascii="Arial" w:hAnsi="Arial" w:cs="Arial"/>
                <w:sz w:val="22"/>
                <w:szCs w:val="22"/>
              </w:rPr>
              <w:t>Endst</w:t>
            </w:r>
            <w:proofErr w:type="spellEnd"/>
            <w:r w:rsidRPr="00A071CA">
              <w:rPr>
                <w:rFonts w:ascii="Arial" w:hAnsi="Arial" w:cs="Arial"/>
                <w:sz w:val="22"/>
                <w:szCs w:val="22"/>
              </w:rPr>
              <w:t>. No. SEIAA (127)/HR/2021/473-477</w:t>
            </w:r>
          </w:p>
        </w:tc>
        <w:tc>
          <w:tcPr>
            <w:tcW w:w="1980" w:type="dxa"/>
            <w:shd w:val="clear" w:color="auto" w:fill="auto"/>
            <w:vAlign w:val="center"/>
          </w:tcPr>
          <w:p w14:paraId="60FAACAC" w14:textId="598FE727" w:rsidR="00A95C1D" w:rsidRPr="00A071CA" w:rsidRDefault="00705964" w:rsidP="00CC4F46">
            <w:pPr>
              <w:tabs>
                <w:tab w:val="left" w:pos="4320"/>
                <w:tab w:val="left" w:pos="5040"/>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P</w:t>
            </w:r>
            <w:r w:rsidR="00C256D5" w:rsidRPr="00A071CA">
              <w:rPr>
                <w:rFonts w:ascii="Arial" w:hAnsi="Arial" w:cs="Arial"/>
                <w:sz w:val="22"/>
                <w:szCs w:val="22"/>
                <w:lang w:bidi="hi-IN"/>
              </w:rPr>
              <w:t>rovided</w:t>
            </w:r>
          </w:p>
        </w:tc>
      </w:tr>
      <w:tr w:rsidR="00A60C82" w:rsidRPr="00A071CA" w14:paraId="6D2FF5CC" w14:textId="77777777" w:rsidTr="00750372">
        <w:trPr>
          <w:jc w:val="center"/>
        </w:trPr>
        <w:tc>
          <w:tcPr>
            <w:tcW w:w="603" w:type="dxa"/>
            <w:shd w:val="clear" w:color="auto" w:fill="auto"/>
          </w:tcPr>
          <w:p w14:paraId="67AAF6F1" w14:textId="27A339B5" w:rsidR="00A60C82" w:rsidRPr="00A071C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24D07888" w14:textId="4E13E5E7" w:rsidR="00A60C82" w:rsidRPr="00A071CA" w:rsidRDefault="00C256D5" w:rsidP="00A60C82">
            <w:pPr>
              <w:spacing w:line="276" w:lineRule="auto"/>
              <w:rPr>
                <w:rFonts w:ascii="Arial" w:hAnsi="Arial" w:cs="Arial"/>
                <w:sz w:val="22"/>
              </w:rPr>
            </w:pPr>
            <w:r w:rsidRPr="00A071CA">
              <w:rPr>
                <w:rFonts w:ascii="Arial" w:hAnsi="Arial" w:cs="Arial"/>
                <w:sz w:val="22"/>
              </w:rPr>
              <w:t>RERA Registration Certificate</w:t>
            </w:r>
          </w:p>
        </w:tc>
        <w:tc>
          <w:tcPr>
            <w:tcW w:w="4907" w:type="dxa"/>
            <w:shd w:val="clear" w:color="auto" w:fill="auto"/>
            <w:vAlign w:val="center"/>
          </w:tcPr>
          <w:p w14:paraId="458E5AE6" w14:textId="77777777" w:rsidR="00705964" w:rsidRPr="00A071CA" w:rsidRDefault="00705964" w:rsidP="00C256D5">
            <w:pPr>
              <w:tabs>
                <w:tab w:val="left" w:pos="5310"/>
              </w:tabs>
              <w:spacing w:line="276" w:lineRule="auto"/>
              <w:jc w:val="center"/>
              <w:rPr>
                <w:rFonts w:ascii="Arial" w:hAnsi="Arial" w:cs="Arial"/>
                <w:sz w:val="22"/>
                <w:szCs w:val="22"/>
              </w:rPr>
            </w:pPr>
            <w:r w:rsidRPr="00A071CA">
              <w:rPr>
                <w:rFonts w:ascii="Arial" w:hAnsi="Arial" w:cs="Arial"/>
                <w:sz w:val="22"/>
                <w:szCs w:val="22"/>
              </w:rPr>
              <w:t>RERA-GRG-PROJ-957-2021</w:t>
            </w:r>
          </w:p>
          <w:p w14:paraId="752ECAB9" w14:textId="4914AF48" w:rsidR="00C256D5" w:rsidRPr="00A071CA" w:rsidRDefault="00C256D5" w:rsidP="00C256D5">
            <w:pPr>
              <w:tabs>
                <w:tab w:val="left" w:pos="5310"/>
              </w:tabs>
              <w:spacing w:line="276" w:lineRule="auto"/>
              <w:jc w:val="center"/>
              <w:rPr>
                <w:rFonts w:ascii="Arial" w:hAnsi="Arial" w:cs="Arial"/>
                <w:sz w:val="22"/>
                <w:szCs w:val="22"/>
              </w:rPr>
            </w:pPr>
            <w:r w:rsidRPr="00A071CA">
              <w:rPr>
                <w:rFonts w:ascii="Arial" w:hAnsi="Arial" w:cs="Arial"/>
                <w:sz w:val="22"/>
                <w:szCs w:val="22"/>
              </w:rPr>
              <w:t xml:space="preserve">Dated: </w:t>
            </w:r>
            <w:r w:rsidR="00705964" w:rsidRPr="00A071CA">
              <w:rPr>
                <w:rFonts w:ascii="Arial" w:hAnsi="Arial" w:cs="Arial"/>
                <w:sz w:val="22"/>
                <w:szCs w:val="22"/>
              </w:rPr>
              <w:t>03</w:t>
            </w:r>
            <w:r w:rsidRPr="00A071CA">
              <w:rPr>
                <w:rFonts w:ascii="Arial" w:hAnsi="Arial" w:cs="Arial"/>
                <w:sz w:val="22"/>
                <w:szCs w:val="22"/>
              </w:rPr>
              <w:t>/</w:t>
            </w:r>
            <w:r w:rsidR="00705964" w:rsidRPr="00A071CA">
              <w:rPr>
                <w:rFonts w:ascii="Arial" w:hAnsi="Arial" w:cs="Arial"/>
                <w:sz w:val="22"/>
                <w:szCs w:val="22"/>
              </w:rPr>
              <w:t>11</w:t>
            </w:r>
            <w:r w:rsidRPr="00A071CA">
              <w:rPr>
                <w:rFonts w:ascii="Arial" w:hAnsi="Arial" w:cs="Arial"/>
                <w:sz w:val="22"/>
                <w:szCs w:val="22"/>
              </w:rPr>
              <w:t>/2021</w:t>
            </w:r>
          </w:p>
          <w:p w14:paraId="6CACD258" w14:textId="5B363F37" w:rsidR="00A60C82" w:rsidRPr="00A071CA" w:rsidRDefault="00C256D5" w:rsidP="00705964">
            <w:pPr>
              <w:tabs>
                <w:tab w:val="left" w:pos="5310"/>
              </w:tabs>
              <w:spacing w:line="276" w:lineRule="auto"/>
              <w:jc w:val="center"/>
              <w:rPr>
                <w:rFonts w:ascii="Arial" w:hAnsi="Arial" w:cs="Arial"/>
                <w:sz w:val="22"/>
                <w:szCs w:val="22"/>
                <w:lang w:bidi="hi-IN"/>
              </w:rPr>
            </w:pPr>
            <w:r w:rsidRPr="00A071CA">
              <w:rPr>
                <w:rFonts w:ascii="Arial" w:hAnsi="Arial" w:cs="Arial"/>
                <w:sz w:val="22"/>
                <w:szCs w:val="22"/>
              </w:rPr>
              <w:t>Valid upto:</w:t>
            </w:r>
            <w:r w:rsidR="00705964" w:rsidRPr="00A071CA">
              <w:rPr>
                <w:rFonts w:ascii="Arial" w:hAnsi="Arial" w:cs="Arial"/>
                <w:sz w:val="22"/>
                <w:szCs w:val="22"/>
              </w:rPr>
              <w:t>31</w:t>
            </w:r>
            <w:r w:rsidRPr="00A071CA">
              <w:rPr>
                <w:rFonts w:ascii="Arial" w:hAnsi="Arial" w:cs="Arial"/>
                <w:sz w:val="22"/>
                <w:szCs w:val="22"/>
              </w:rPr>
              <w:t>/</w:t>
            </w:r>
            <w:r w:rsidR="00705964" w:rsidRPr="00A071CA">
              <w:rPr>
                <w:rFonts w:ascii="Arial" w:hAnsi="Arial" w:cs="Arial"/>
                <w:sz w:val="22"/>
                <w:szCs w:val="22"/>
              </w:rPr>
              <w:t>12</w:t>
            </w:r>
            <w:r w:rsidRPr="00A071CA">
              <w:rPr>
                <w:rFonts w:ascii="Arial" w:hAnsi="Arial" w:cs="Arial"/>
                <w:sz w:val="22"/>
                <w:szCs w:val="22"/>
              </w:rPr>
              <w:t>/</w:t>
            </w:r>
            <w:r w:rsidR="00705964" w:rsidRPr="00A071CA">
              <w:rPr>
                <w:rFonts w:ascii="Arial" w:hAnsi="Arial" w:cs="Arial"/>
                <w:sz w:val="22"/>
                <w:szCs w:val="22"/>
              </w:rPr>
              <w:t>2024</w:t>
            </w:r>
          </w:p>
        </w:tc>
        <w:tc>
          <w:tcPr>
            <w:tcW w:w="1980" w:type="dxa"/>
            <w:shd w:val="clear" w:color="auto" w:fill="auto"/>
          </w:tcPr>
          <w:p w14:paraId="3D0E6B1C" w14:textId="64108F3E" w:rsidR="00A60C82" w:rsidRPr="00A071CA" w:rsidRDefault="00645400" w:rsidP="00A60C82">
            <w:pPr>
              <w:tabs>
                <w:tab w:val="left" w:pos="4320"/>
                <w:tab w:val="left" w:pos="5040"/>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Provided</w:t>
            </w:r>
          </w:p>
        </w:tc>
      </w:tr>
      <w:tr w:rsidR="00A60C82" w:rsidRPr="00A071CA" w14:paraId="0007CCCA" w14:textId="77777777" w:rsidTr="00750372">
        <w:trPr>
          <w:jc w:val="center"/>
        </w:trPr>
        <w:tc>
          <w:tcPr>
            <w:tcW w:w="603" w:type="dxa"/>
            <w:shd w:val="clear" w:color="auto" w:fill="auto"/>
          </w:tcPr>
          <w:p w14:paraId="0B78FA5C" w14:textId="01420C9D" w:rsidR="00A60C82" w:rsidRPr="00A071C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3B29515F" w14:textId="7F4B327D" w:rsidR="00A60C82" w:rsidRPr="00A071CA" w:rsidRDefault="00C256D5" w:rsidP="00A60C82">
            <w:pPr>
              <w:spacing w:line="276" w:lineRule="auto"/>
              <w:rPr>
                <w:rFonts w:ascii="Arial" w:hAnsi="Arial" w:cs="Arial"/>
                <w:sz w:val="22"/>
                <w:szCs w:val="22"/>
                <w:lang w:bidi="hi-IN"/>
              </w:rPr>
            </w:pPr>
            <w:r w:rsidRPr="00A071CA">
              <w:rPr>
                <w:rFonts w:ascii="Arial" w:hAnsi="Arial" w:cs="Arial"/>
                <w:sz w:val="22"/>
              </w:rPr>
              <w:t>NOC for Height Clearance from Airport Authority of India</w:t>
            </w:r>
          </w:p>
        </w:tc>
        <w:tc>
          <w:tcPr>
            <w:tcW w:w="4907" w:type="dxa"/>
            <w:shd w:val="clear" w:color="auto" w:fill="auto"/>
            <w:vAlign w:val="center"/>
          </w:tcPr>
          <w:p w14:paraId="3B237AF6" w14:textId="71AA5615" w:rsidR="00A60C82" w:rsidRPr="00A071CA" w:rsidRDefault="00C256D5" w:rsidP="00C256D5">
            <w:pPr>
              <w:tabs>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w:t>
            </w:r>
          </w:p>
        </w:tc>
        <w:tc>
          <w:tcPr>
            <w:tcW w:w="1980" w:type="dxa"/>
            <w:shd w:val="clear" w:color="auto" w:fill="auto"/>
          </w:tcPr>
          <w:sdt>
            <w:sdtPr>
              <w:rPr>
                <w:rFonts w:ascii="Arial" w:hAnsi="Arial" w:cs="Arial"/>
                <w:sz w:val="22"/>
                <w:szCs w:val="22"/>
                <w:lang w:bidi="hi-IN"/>
              </w:rPr>
              <w:id w:val="-1096486008"/>
              <w:docPartList>
                <w:docPartGallery w:val="Quick Parts"/>
              </w:docPartList>
            </w:sdtPr>
            <w:sdtContent>
              <w:p w14:paraId="0DF2E3B2" w14:textId="77777777" w:rsidR="00A82472" w:rsidRPr="00A071CA" w:rsidRDefault="00A82472" w:rsidP="00A82472">
                <w:pPr>
                  <w:tabs>
                    <w:tab w:val="left" w:pos="4320"/>
                    <w:tab w:val="left" w:pos="5040"/>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Not Applicable</w:t>
                </w:r>
              </w:p>
            </w:sdtContent>
          </w:sdt>
          <w:p w14:paraId="5B30F3DA" w14:textId="3A15CEC0" w:rsidR="00A60C82" w:rsidRPr="00A071CA" w:rsidRDefault="00A82472" w:rsidP="00A82472">
            <w:pPr>
              <w:tabs>
                <w:tab w:val="left" w:pos="4320"/>
                <w:tab w:val="left" w:pos="5040"/>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 xml:space="preserve"> </w:t>
            </w:r>
          </w:p>
        </w:tc>
      </w:tr>
      <w:tr w:rsidR="00A60C82" w:rsidRPr="00A071CA" w14:paraId="503B739D" w14:textId="77777777" w:rsidTr="00750372">
        <w:trPr>
          <w:jc w:val="center"/>
        </w:trPr>
        <w:tc>
          <w:tcPr>
            <w:tcW w:w="603" w:type="dxa"/>
            <w:shd w:val="clear" w:color="auto" w:fill="auto"/>
          </w:tcPr>
          <w:p w14:paraId="01F2F0BB" w14:textId="0A9509BD" w:rsidR="00A60C82" w:rsidRPr="00A071C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6009EC8E" w14:textId="0866C043" w:rsidR="00A60C82" w:rsidRPr="00A071CA" w:rsidRDefault="0055436A" w:rsidP="00A60C82">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Content>
                <w:r w:rsidR="00C256D5" w:rsidRPr="00A071CA">
                  <w:rPr>
                    <w:rFonts w:ascii="Arial" w:hAnsi="Arial" w:cs="Arial"/>
                    <w:sz w:val="22"/>
                    <w:szCs w:val="22"/>
                    <w:lang w:bidi="hi-IN"/>
                  </w:rPr>
                  <w:t>NOC from Fire Service Department</w:t>
                </w:r>
              </w:sdtContent>
            </w:sdt>
          </w:p>
        </w:tc>
        <w:tc>
          <w:tcPr>
            <w:tcW w:w="4907" w:type="dxa"/>
            <w:shd w:val="clear" w:color="auto" w:fill="auto"/>
            <w:vAlign w:val="center"/>
          </w:tcPr>
          <w:sdt>
            <w:sdtPr>
              <w:rPr>
                <w:rFonts w:ascii="Arial" w:hAnsi="Arial" w:cs="Arial"/>
                <w:sz w:val="22"/>
                <w:szCs w:val="22"/>
                <w:lang w:bidi="hi-IN"/>
              </w:rPr>
              <w:id w:val="1004172065"/>
              <w:docPartList>
                <w:docPartGallery w:val="Quick Parts"/>
              </w:docPartList>
            </w:sdtPr>
            <w:sdtContent>
              <w:p w14:paraId="77C4ED62" w14:textId="7C0B73E4" w:rsidR="00A60C82" w:rsidRPr="00A071CA" w:rsidRDefault="00C256D5" w:rsidP="00C256D5">
                <w:pPr>
                  <w:tabs>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w:t>
                </w:r>
                <w:r w:rsidR="00A60C82" w:rsidRPr="00A071CA">
                  <w:rPr>
                    <w:rFonts w:ascii="Arial" w:hAnsi="Arial" w:cs="Arial"/>
                    <w:sz w:val="22"/>
                    <w:szCs w:val="22"/>
                    <w:lang w:bidi="hi-IN"/>
                  </w:rPr>
                  <w:t xml:space="preserve"> </w:t>
                </w:r>
              </w:p>
            </w:sdtContent>
          </w:sdt>
        </w:tc>
        <w:tc>
          <w:tcPr>
            <w:tcW w:w="1980" w:type="dxa"/>
            <w:shd w:val="clear" w:color="auto" w:fill="auto"/>
          </w:tcPr>
          <w:sdt>
            <w:sdtPr>
              <w:rPr>
                <w:rFonts w:ascii="Arial" w:hAnsi="Arial" w:cs="Arial"/>
                <w:sz w:val="22"/>
                <w:szCs w:val="22"/>
                <w:lang w:bidi="hi-IN"/>
              </w:rPr>
              <w:id w:val="-1391721902"/>
              <w:docPartList>
                <w:docPartGallery w:val="Quick Parts"/>
              </w:docPartList>
            </w:sdtPr>
            <w:sdtContent>
              <w:p w14:paraId="2C473287" w14:textId="71F16E35" w:rsidR="00C256D5" w:rsidRPr="00A071CA" w:rsidRDefault="00A82472" w:rsidP="00C256D5">
                <w:pPr>
                  <w:tabs>
                    <w:tab w:val="left" w:pos="4320"/>
                    <w:tab w:val="left" w:pos="5040"/>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Not Applicable</w:t>
                </w:r>
              </w:p>
            </w:sdtContent>
          </w:sdt>
          <w:p w14:paraId="58D3CBBA" w14:textId="50152703" w:rsidR="00A60C82" w:rsidRPr="00A071CA" w:rsidRDefault="00A60C82" w:rsidP="00A60C82">
            <w:pPr>
              <w:tabs>
                <w:tab w:val="left" w:pos="4320"/>
                <w:tab w:val="left" w:pos="5040"/>
                <w:tab w:val="left" w:pos="5310"/>
              </w:tabs>
              <w:spacing w:line="276" w:lineRule="auto"/>
              <w:jc w:val="center"/>
              <w:rPr>
                <w:rFonts w:ascii="Arial" w:hAnsi="Arial" w:cs="Arial"/>
                <w:sz w:val="22"/>
                <w:szCs w:val="22"/>
                <w:lang w:bidi="hi-IN"/>
              </w:rPr>
            </w:pPr>
          </w:p>
        </w:tc>
      </w:tr>
      <w:tr w:rsidR="00A60C82" w:rsidRPr="00A071CA" w14:paraId="1178A1DC" w14:textId="77777777" w:rsidTr="00750372">
        <w:trPr>
          <w:jc w:val="center"/>
        </w:trPr>
        <w:tc>
          <w:tcPr>
            <w:tcW w:w="603" w:type="dxa"/>
            <w:shd w:val="clear" w:color="auto" w:fill="auto"/>
          </w:tcPr>
          <w:p w14:paraId="099A48D0" w14:textId="5D5F5B63" w:rsidR="00A60C82" w:rsidRPr="00A071CA" w:rsidRDefault="00A60C82"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135036228"/>
              <w:docPartList>
                <w:docPartGallery w:val="Quick Parts"/>
              </w:docPartList>
            </w:sdtPr>
            <w:sdtContent>
              <w:p w14:paraId="7EE80E14" w14:textId="058F3747" w:rsidR="00A60C82" w:rsidRPr="00A071CA" w:rsidRDefault="00230B85" w:rsidP="00230B85">
                <w:pPr>
                  <w:spacing w:line="276" w:lineRule="auto"/>
                  <w:rPr>
                    <w:rFonts w:ascii="Arial" w:hAnsi="Arial" w:cs="Arial"/>
                    <w:sz w:val="22"/>
                    <w:szCs w:val="22"/>
                    <w:lang w:bidi="hi-IN"/>
                  </w:rPr>
                </w:pPr>
                <w:r w:rsidRPr="00A071CA">
                  <w:rPr>
                    <w:rFonts w:ascii="Arial" w:hAnsi="Arial" w:cs="Arial"/>
                    <w:sz w:val="22"/>
                    <w:szCs w:val="22"/>
                    <w:lang w:bidi="hi-IN"/>
                  </w:rPr>
                  <w:t>NOC from forest department (</w:t>
                </w:r>
                <w:proofErr w:type="spellStart"/>
                <w:r w:rsidRPr="00A071CA">
                  <w:rPr>
                    <w:rFonts w:ascii="Arial" w:hAnsi="Arial" w:cs="Arial"/>
                    <w:sz w:val="22"/>
                    <w:szCs w:val="22"/>
                    <w:lang w:bidi="hi-IN"/>
                  </w:rPr>
                  <w:t>Aravali</w:t>
                </w:r>
                <w:proofErr w:type="spellEnd"/>
                <w:r w:rsidRPr="00A071CA">
                  <w:rPr>
                    <w:rFonts w:ascii="Arial" w:hAnsi="Arial" w:cs="Arial"/>
                    <w:sz w:val="22"/>
                    <w:szCs w:val="22"/>
                    <w:lang w:bidi="hi-IN"/>
                  </w:rPr>
                  <w:t xml:space="preserve"> Forest)</w:t>
                </w:r>
              </w:p>
            </w:sdtContent>
          </w:sdt>
        </w:tc>
        <w:tc>
          <w:tcPr>
            <w:tcW w:w="4907" w:type="dxa"/>
            <w:shd w:val="clear" w:color="auto" w:fill="auto"/>
            <w:vAlign w:val="center"/>
          </w:tcPr>
          <w:sdt>
            <w:sdtPr>
              <w:rPr>
                <w:rFonts w:ascii="Arial" w:hAnsi="Arial" w:cs="Arial"/>
                <w:sz w:val="22"/>
                <w:szCs w:val="22"/>
                <w:lang w:bidi="hi-IN"/>
              </w:rPr>
              <w:id w:val="658120488"/>
              <w:docPartList>
                <w:docPartGallery w:val="Quick Parts"/>
              </w:docPartList>
            </w:sdtPr>
            <w:sdtContent>
              <w:p w14:paraId="27711026" w14:textId="5AFC559C" w:rsidR="00A60C82" w:rsidRPr="00A071CA" w:rsidRDefault="00C256D5" w:rsidP="00C860DC">
                <w:pPr>
                  <w:tabs>
                    <w:tab w:val="left" w:pos="5310"/>
                  </w:tabs>
                  <w:spacing w:line="276" w:lineRule="auto"/>
                  <w:jc w:val="center"/>
                  <w:rPr>
                    <w:rFonts w:ascii="Arial" w:hAnsi="Arial" w:cs="Arial"/>
                    <w:sz w:val="22"/>
                    <w:szCs w:val="22"/>
                    <w:lang w:bidi="hi-IN"/>
                  </w:rPr>
                </w:pPr>
                <w:r w:rsidRPr="00A071CA">
                  <w:rPr>
                    <w:rFonts w:ascii="Arial" w:hAnsi="Arial" w:cs="Arial"/>
                    <w:sz w:val="22"/>
                    <w:szCs w:val="22"/>
                  </w:rPr>
                  <w:t xml:space="preserve">Dated: </w:t>
                </w:r>
                <w:r w:rsidR="00230B85" w:rsidRPr="00A071CA">
                  <w:rPr>
                    <w:rFonts w:ascii="Arial" w:hAnsi="Arial" w:cs="Arial"/>
                    <w:sz w:val="22"/>
                    <w:szCs w:val="22"/>
                  </w:rPr>
                  <w:t>05</w:t>
                </w:r>
                <w:r w:rsidRPr="00A071CA">
                  <w:rPr>
                    <w:rFonts w:ascii="Arial" w:hAnsi="Arial" w:cs="Arial"/>
                    <w:sz w:val="22"/>
                    <w:szCs w:val="22"/>
                  </w:rPr>
                  <w:t>/04/</w:t>
                </w:r>
                <w:r w:rsidR="00230B85" w:rsidRPr="00A071CA">
                  <w:rPr>
                    <w:rFonts w:ascii="Arial" w:hAnsi="Arial" w:cs="Arial"/>
                    <w:sz w:val="22"/>
                    <w:szCs w:val="22"/>
                  </w:rPr>
                  <w:t>2013</w:t>
                </w:r>
              </w:p>
            </w:sdtContent>
          </w:sdt>
        </w:tc>
        <w:tc>
          <w:tcPr>
            <w:tcW w:w="1980" w:type="dxa"/>
            <w:shd w:val="clear" w:color="auto" w:fill="auto"/>
          </w:tcPr>
          <w:p w14:paraId="37855773" w14:textId="23725A99" w:rsidR="00A60C82" w:rsidRPr="00A071CA" w:rsidRDefault="00A60C82" w:rsidP="00A60C82">
            <w:pPr>
              <w:tabs>
                <w:tab w:val="left" w:pos="4320"/>
                <w:tab w:val="left" w:pos="5040"/>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Approved</w:t>
            </w:r>
          </w:p>
        </w:tc>
      </w:tr>
      <w:tr w:rsidR="002E6C13" w:rsidRPr="00A071CA" w14:paraId="7D0772EC" w14:textId="77777777" w:rsidTr="00750372">
        <w:trPr>
          <w:jc w:val="center"/>
        </w:trPr>
        <w:tc>
          <w:tcPr>
            <w:tcW w:w="603" w:type="dxa"/>
            <w:shd w:val="clear" w:color="auto" w:fill="auto"/>
          </w:tcPr>
          <w:p w14:paraId="4ED577D4" w14:textId="77777777" w:rsidR="002E6C13" w:rsidRPr="00A071CA" w:rsidRDefault="002E6C13" w:rsidP="00A60C82">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6E62F0C8" w14:textId="5484543E" w:rsidR="002E6C13" w:rsidRPr="00A071CA" w:rsidRDefault="002E6C13" w:rsidP="002E6C13">
            <w:pPr>
              <w:spacing w:line="276" w:lineRule="auto"/>
              <w:rPr>
                <w:rFonts w:ascii="Arial" w:hAnsi="Arial" w:cs="Arial"/>
                <w:sz w:val="22"/>
                <w:szCs w:val="22"/>
                <w:lang w:bidi="hi-IN"/>
              </w:rPr>
            </w:pPr>
            <w:r w:rsidRPr="00A071CA">
              <w:rPr>
                <w:rFonts w:ascii="Arial" w:hAnsi="Arial" w:cs="Arial"/>
                <w:sz w:val="22"/>
              </w:rPr>
              <w:t>Assurance for Sewerage connection</w:t>
            </w:r>
          </w:p>
        </w:tc>
        <w:tc>
          <w:tcPr>
            <w:tcW w:w="4907" w:type="dxa"/>
            <w:shd w:val="clear" w:color="auto" w:fill="auto"/>
            <w:vAlign w:val="center"/>
          </w:tcPr>
          <w:p w14:paraId="0AE22414" w14:textId="77777777" w:rsidR="002E6C13" w:rsidRPr="00A071CA" w:rsidRDefault="00FD1782" w:rsidP="00C860DC">
            <w:pPr>
              <w:tabs>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Memo. No. GMDA/SEW/2021/1249</w:t>
            </w:r>
          </w:p>
          <w:p w14:paraId="64BC10A8" w14:textId="1E463166" w:rsidR="00FD1782" w:rsidRPr="00A071CA" w:rsidRDefault="00FD1782" w:rsidP="00C860DC">
            <w:pPr>
              <w:tabs>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Dated: -24/09/2021</w:t>
            </w:r>
          </w:p>
        </w:tc>
        <w:tc>
          <w:tcPr>
            <w:tcW w:w="1980" w:type="dxa"/>
            <w:shd w:val="clear" w:color="auto" w:fill="auto"/>
          </w:tcPr>
          <w:p w14:paraId="591CC86C" w14:textId="77777777" w:rsidR="00466DDC" w:rsidRPr="00A071CA" w:rsidRDefault="00466DDC" w:rsidP="00A60C82">
            <w:pPr>
              <w:tabs>
                <w:tab w:val="left" w:pos="4320"/>
                <w:tab w:val="left" w:pos="5040"/>
                <w:tab w:val="left" w:pos="5310"/>
              </w:tabs>
              <w:spacing w:line="276" w:lineRule="auto"/>
              <w:jc w:val="center"/>
              <w:rPr>
                <w:rFonts w:ascii="Arial" w:hAnsi="Arial" w:cs="Arial"/>
                <w:sz w:val="22"/>
                <w:szCs w:val="22"/>
                <w:lang w:bidi="hi-IN"/>
              </w:rPr>
            </w:pPr>
          </w:p>
          <w:p w14:paraId="1DD7DB5E" w14:textId="2CF1F3A5" w:rsidR="002E6C13" w:rsidRPr="00A071CA" w:rsidRDefault="00466DDC" w:rsidP="00A60C82">
            <w:pPr>
              <w:tabs>
                <w:tab w:val="left" w:pos="4320"/>
                <w:tab w:val="left" w:pos="5040"/>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Provided</w:t>
            </w:r>
          </w:p>
        </w:tc>
      </w:tr>
      <w:tr w:rsidR="00C256D5" w:rsidRPr="00A071CA" w14:paraId="0DE3DA56" w14:textId="77777777" w:rsidTr="00750372">
        <w:trPr>
          <w:jc w:val="center"/>
        </w:trPr>
        <w:tc>
          <w:tcPr>
            <w:tcW w:w="603" w:type="dxa"/>
            <w:shd w:val="clear" w:color="auto" w:fill="auto"/>
          </w:tcPr>
          <w:p w14:paraId="4A18C275" w14:textId="208EB86F" w:rsidR="00C256D5" w:rsidRPr="00A071CA" w:rsidRDefault="00C256D5" w:rsidP="00C256D5">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32E8DCB8" w14:textId="31A38D35" w:rsidR="00C256D5" w:rsidRPr="00A071CA" w:rsidRDefault="00230B85" w:rsidP="00C256D5">
            <w:pPr>
              <w:spacing w:line="276" w:lineRule="auto"/>
              <w:rPr>
                <w:rFonts w:ascii="Arial" w:hAnsi="Arial" w:cs="Arial"/>
                <w:sz w:val="22"/>
                <w:szCs w:val="22"/>
                <w:lang w:bidi="hi-IN"/>
              </w:rPr>
            </w:pPr>
            <w:r w:rsidRPr="00A071CA">
              <w:rPr>
                <w:rFonts w:ascii="Arial" w:hAnsi="Arial" w:cs="Arial"/>
                <w:sz w:val="22"/>
              </w:rPr>
              <w:t>A</w:t>
            </w:r>
            <w:r w:rsidR="00E92380" w:rsidRPr="00A071CA">
              <w:rPr>
                <w:rFonts w:ascii="Arial" w:hAnsi="Arial" w:cs="Arial"/>
                <w:sz w:val="22"/>
              </w:rPr>
              <w:t>ssurance for stor</w:t>
            </w:r>
            <w:r w:rsidRPr="00A071CA">
              <w:rPr>
                <w:rFonts w:ascii="Arial" w:hAnsi="Arial" w:cs="Arial"/>
                <w:sz w:val="22"/>
              </w:rPr>
              <w:t>m water connection</w:t>
            </w:r>
          </w:p>
        </w:tc>
        <w:tc>
          <w:tcPr>
            <w:tcW w:w="4907" w:type="dxa"/>
            <w:shd w:val="clear" w:color="auto" w:fill="auto"/>
            <w:vAlign w:val="center"/>
          </w:tcPr>
          <w:p w14:paraId="7A202D6F" w14:textId="6AF9FFEF" w:rsidR="007A14D1" w:rsidRPr="00A071CA" w:rsidRDefault="007A14D1" w:rsidP="007A14D1">
            <w:pPr>
              <w:tabs>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Memo. No. GMDA/Drainage/2021/926</w:t>
            </w:r>
          </w:p>
          <w:p w14:paraId="2A684CFF" w14:textId="3F7BF768" w:rsidR="00C256D5" w:rsidRPr="00A071CA" w:rsidRDefault="007A14D1" w:rsidP="007A14D1">
            <w:pPr>
              <w:tabs>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Dated: -24/09/2021</w:t>
            </w:r>
          </w:p>
        </w:tc>
        <w:tc>
          <w:tcPr>
            <w:tcW w:w="1980" w:type="dxa"/>
            <w:shd w:val="clear" w:color="auto" w:fill="auto"/>
            <w:vAlign w:val="center"/>
          </w:tcPr>
          <w:p w14:paraId="7E5E976B" w14:textId="47AA55B6" w:rsidR="00C256D5" w:rsidRPr="00A071CA" w:rsidRDefault="00C256D5" w:rsidP="00C256D5">
            <w:pPr>
              <w:tabs>
                <w:tab w:val="left" w:pos="4320"/>
                <w:tab w:val="left" w:pos="5040"/>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Provided</w:t>
            </w:r>
          </w:p>
        </w:tc>
      </w:tr>
      <w:tr w:rsidR="00645400" w:rsidRPr="00A071CA" w14:paraId="579B570B" w14:textId="77777777" w:rsidTr="00750372">
        <w:trPr>
          <w:jc w:val="center"/>
        </w:trPr>
        <w:tc>
          <w:tcPr>
            <w:tcW w:w="603" w:type="dxa"/>
            <w:shd w:val="clear" w:color="auto" w:fill="auto"/>
          </w:tcPr>
          <w:p w14:paraId="45C94703" w14:textId="77777777" w:rsidR="00645400" w:rsidRPr="00A071CA" w:rsidRDefault="00645400" w:rsidP="00C256D5">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p w14:paraId="55B60798" w14:textId="7D67338F" w:rsidR="00645400" w:rsidRPr="00A071CA" w:rsidRDefault="00645400" w:rsidP="00C256D5">
            <w:pPr>
              <w:spacing w:line="276" w:lineRule="auto"/>
              <w:rPr>
                <w:rFonts w:ascii="Arial" w:hAnsi="Arial" w:cs="Arial"/>
                <w:sz w:val="22"/>
              </w:rPr>
            </w:pPr>
            <w:proofErr w:type="spellStart"/>
            <w:r w:rsidRPr="00A071CA">
              <w:rPr>
                <w:rFonts w:ascii="Arial" w:hAnsi="Arial" w:cs="Arial"/>
                <w:sz w:val="22"/>
              </w:rPr>
              <w:t>Sizra</w:t>
            </w:r>
            <w:proofErr w:type="spellEnd"/>
            <w:r w:rsidRPr="00A071CA">
              <w:rPr>
                <w:rFonts w:ascii="Arial" w:hAnsi="Arial" w:cs="Arial"/>
                <w:sz w:val="22"/>
              </w:rPr>
              <w:t xml:space="preserve"> Map</w:t>
            </w:r>
          </w:p>
        </w:tc>
        <w:tc>
          <w:tcPr>
            <w:tcW w:w="4907" w:type="dxa"/>
            <w:shd w:val="clear" w:color="auto" w:fill="auto"/>
            <w:vAlign w:val="center"/>
          </w:tcPr>
          <w:p w14:paraId="434E3353" w14:textId="7B31EABC" w:rsidR="00645400" w:rsidRPr="00A071CA" w:rsidRDefault="00645400" w:rsidP="00C256D5">
            <w:pPr>
              <w:tabs>
                <w:tab w:val="left" w:pos="5310"/>
              </w:tabs>
              <w:spacing w:line="276" w:lineRule="auto"/>
              <w:jc w:val="center"/>
              <w:rPr>
                <w:rFonts w:ascii="Arial" w:hAnsi="Arial" w:cs="Arial"/>
                <w:sz w:val="22"/>
                <w:szCs w:val="22"/>
              </w:rPr>
            </w:pPr>
            <w:r w:rsidRPr="00A071CA">
              <w:rPr>
                <w:rFonts w:ascii="Arial" w:hAnsi="Arial" w:cs="Arial"/>
                <w:sz w:val="22"/>
                <w:szCs w:val="22"/>
              </w:rPr>
              <w:t>Dated 15/10/2020</w:t>
            </w:r>
          </w:p>
        </w:tc>
        <w:tc>
          <w:tcPr>
            <w:tcW w:w="1980" w:type="dxa"/>
            <w:shd w:val="clear" w:color="auto" w:fill="auto"/>
            <w:vAlign w:val="center"/>
          </w:tcPr>
          <w:p w14:paraId="2A13E094" w14:textId="5CF7B12C" w:rsidR="00645400" w:rsidRPr="00A071CA" w:rsidRDefault="009050A0" w:rsidP="00C256D5">
            <w:pPr>
              <w:tabs>
                <w:tab w:val="left" w:pos="4320"/>
                <w:tab w:val="left" w:pos="5040"/>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 xml:space="preserve">Provided </w:t>
            </w:r>
          </w:p>
        </w:tc>
      </w:tr>
      <w:tr w:rsidR="00C256D5" w:rsidRPr="00C51558" w14:paraId="045F021D" w14:textId="77777777" w:rsidTr="00750372">
        <w:trPr>
          <w:jc w:val="center"/>
        </w:trPr>
        <w:tc>
          <w:tcPr>
            <w:tcW w:w="603" w:type="dxa"/>
            <w:shd w:val="clear" w:color="auto" w:fill="auto"/>
          </w:tcPr>
          <w:p w14:paraId="6BEEFD74" w14:textId="77777777" w:rsidR="00C256D5" w:rsidRPr="00A071CA" w:rsidRDefault="00C256D5" w:rsidP="00C256D5">
            <w:pPr>
              <w:pStyle w:val="ListParagraph"/>
              <w:numPr>
                <w:ilvl w:val="0"/>
                <w:numId w:val="72"/>
              </w:numPr>
              <w:tabs>
                <w:tab w:val="left" w:pos="4320"/>
                <w:tab w:val="left" w:pos="5040"/>
                <w:tab w:val="left" w:pos="5310"/>
              </w:tabs>
              <w:spacing w:line="276" w:lineRule="auto"/>
              <w:rPr>
                <w:rFonts w:ascii="Arial" w:hAnsi="Arial" w:cs="Arial"/>
                <w:b/>
                <w:sz w:val="22"/>
                <w:szCs w:val="22"/>
              </w:rPr>
            </w:pPr>
          </w:p>
        </w:tc>
        <w:tc>
          <w:tcPr>
            <w:tcW w:w="3220" w:type="dxa"/>
            <w:shd w:val="clear" w:color="auto" w:fill="auto"/>
          </w:tcPr>
          <w:sdt>
            <w:sdtPr>
              <w:rPr>
                <w:rFonts w:ascii="Arial" w:hAnsi="Arial" w:cs="Arial"/>
                <w:sz w:val="22"/>
                <w:szCs w:val="22"/>
                <w:lang w:bidi="hi-IN"/>
              </w:rPr>
              <w:id w:val="-1015155406"/>
              <w:docPartList>
                <w:docPartGallery w:val="Quick Parts"/>
              </w:docPartList>
            </w:sdtPr>
            <w:sdtContent>
              <w:p w14:paraId="4A7E3AA3" w14:textId="4ACC3696" w:rsidR="00C256D5" w:rsidRPr="00A071CA" w:rsidRDefault="00C256D5" w:rsidP="00C256D5">
                <w:pPr>
                  <w:spacing w:line="276" w:lineRule="auto"/>
                  <w:rPr>
                    <w:rFonts w:ascii="Arial" w:hAnsi="Arial" w:cs="Arial"/>
                    <w:sz w:val="22"/>
                    <w:szCs w:val="22"/>
                    <w:lang w:bidi="hi-IN"/>
                  </w:rPr>
                </w:pPr>
                <w:r w:rsidRPr="00A071CA">
                  <w:rPr>
                    <w:rFonts w:ascii="Arial" w:hAnsi="Arial" w:cs="Arial"/>
                    <w:sz w:val="22"/>
                    <w:szCs w:val="22"/>
                    <w:lang w:bidi="hi-IN"/>
                  </w:rPr>
                  <w:t>Structural Stability Certificate</w:t>
                </w:r>
              </w:p>
            </w:sdtContent>
          </w:sdt>
        </w:tc>
        <w:tc>
          <w:tcPr>
            <w:tcW w:w="4907" w:type="dxa"/>
            <w:shd w:val="clear" w:color="auto" w:fill="auto"/>
            <w:vAlign w:val="center"/>
          </w:tcPr>
          <w:p w14:paraId="679C4BDD" w14:textId="6B06B44D" w:rsidR="00C256D5" w:rsidRPr="00A071CA" w:rsidRDefault="00C256D5" w:rsidP="00C256D5">
            <w:pPr>
              <w:tabs>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w:t>
            </w:r>
          </w:p>
        </w:tc>
        <w:tc>
          <w:tcPr>
            <w:tcW w:w="1980" w:type="dxa"/>
            <w:shd w:val="clear" w:color="auto" w:fill="auto"/>
          </w:tcPr>
          <w:sdt>
            <w:sdtPr>
              <w:rPr>
                <w:rFonts w:ascii="Arial" w:hAnsi="Arial" w:cs="Arial"/>
                <w:sz w:val="22"/>
                <w:szCs w:val="22"/>
                <w:lang w:bidi="hi-IN"/>
              </w:rPr>
              <w:id w:val="631137296"/>
              <w:docPartList>
                <w:docPartGallery w:val="Quick Parts"/>
              </w:docPartList>
            </w:sdtPr>
            <w:sdtContent>
              <w:p w14:paraId="72175684" w14:textId="7D1CFE3D" w:rsidR="00C256D5" w:rsidRPr="00A071CA" w:rsidRDefault="00C256D5" w:rsidP="00C256D5">
                <w:pPr>
                  <w:tabs>
                    <w:tab w:val="left" w:pos="4320"/>
                    <w:tab w:val="left" w:pos="5040"/>
                    <w:tab w:val="left" w:pos="5310"/>
                  </w:tabs>
                  <w:spacing w:line="276" w:lineRule="auto"/>
                  <w:jc w:val="center"/>
                  <w:rPr>
                    <w:rFonts w:ascii="Arial" w:hAnsi="Arial" w:cs="Arial"/>
                    <w:sz w:val="22"/>
                    <w:szCs w:val="22"/>
                    <w:lang w:bidi="hi-IN"/>
                  </w:rPr>
                </w:pPr>
                <w:r w:rsidRPr="00A071CA">
                  <w:rPr>
                    <w:rFonts w:ascii="Arial" w:hAnsi="Arial" w:cs="Arial"/>
                    <w:sz w:val="22"/>
                    <w:szCs w:val="22"/>
                    <w:lang w:bidi="hi-IN"/>
                  </w:rPr>
                  <w:t>Not Provided</w:t>
                </w:r>
              </w:p>
            </w:sdtContent>
          </w:sdt>
        </w:tc>
      </w:tr>
    </w:tbl>
    <w:p w14:paraId="7EDE501E" w14:textId="77777777" w:rsidR="00A95C1D" w:rsidRDefault="00A95C1D" w:rsidP="00A95C1D">
      <w:pPr>
        <w:jc w:val="center"/>
        <w:outlineLvl w:val="0"/>
        <w:rPr>
          <w:rFonts w:ascii="Arial" w:hAnsi="Arial" w:cs="Arial"/>
          <w:b/>
          <w:u w:val="single"/>
        </w:rPr>
      </w:pPr>
    </w:p>
    <w:sdt>
      <w:sdtPr>
        <w:rPr>
          <w:rFonts w:ascii="Arial" w:hAnsi="Arial" w:cs="Arial"/>
          <w:b/>
          <w:i/>
          <w:sz w:val="22"/>
        </w:rPr>
        <w:id w:val="-653292438"/>
        <w:docPartList>
          <w:docPartGallery w:val="Quick Parts"/>
        </w:docPartList>
      </w:sdtPr>
      <w:sdtEndPr>
        <w:rPr>
          <w:b w:val="0"/>
        </w:rPr>
      </w:sdtEndPr>
      <w:sdtContent>
        <w:p w14:paraId="38F4E124" w14:textId="77777777" w:rsidR="00A60C82" w:rsidRDefault="00A95C1D" w:rsidP="00A60C82">
          <w:pPr>
            <w:ind w:left="-709" w:right="-714"/>
            <w:jc w:val="both"/>
            <w:rPr>
              <w:rFonts w:ascii="Arial" w:hAnsi="Arial" w:cs="Arial"/>
              <w:b/>
              <w:i/>
              <w:sz w:val="22"/>
            </w:rPr>
          </w:pPr>
          <w:r w:rsidRPr="00AE7027">
            <w:rPr>
              <w:rFonts w:ascii="Arial" w:hAnsi="Arial" w:cs="Arial"/>
              <w:b/>
              <w:i/>
              <w:sz w:val="22"/>
            </w:rPr>
            <w:t>OBSERVATIONS:</w:t>
          </w:r>
          <w:r>
            <w:rPr>
              <w:rFonts w:ascii="Arial" w:hAnsi="Arial" w:cs="Arial"/>
              <w:b/>
              <w:i/>
              <w:sz w:val="22"/>
            </w:rPr>
            <w:t xml:space="preserve"> </w:t>
          </w:r>
        </w:p>
        <w:p w14:paraId="02AE9372" w14:textId="7D9B9A7C" w:rsidR="00A071CA" w:rsidRDefault="001125CD" w:rsidP="001125CD">
          <w:pPr>
            <w:ind w:left="-709" w:right="-714"/>
            <w:jc w:val="both"/>
            <w:rPr>
              <w:rFonts w:ascii="Arial" w:hAnsi="Arial" w:cs="Arial"/>
              <w:i/>
              <w:sz w:val="22"/>
            </w:rPr>
          </w:pPr>
          <w:r w:rsidRPr="00285E22">
            <w:rPr>
              <w:rFonts w:ascii="Arial" w:hAnsi="Arial" w:cs="Arial"/>
              <w:i/>
              <w:sz w:val="22"/>
            </w:rPr>
            <w:t>The Developer has obtained most of the Preliminary Stat</w:t>
          </w:r>
          <w:r w:rsidR="00285E22" w:rsidRPr="00285E22">
            <w:rPr>
              <w:rFonts w:ascii="Arial" w:hAnsi="Arial" w:cs="Arial"/>
              <w:i/>
              <w:sz w:val="22"/>
            </w:rPr>
            <w:t>utory approvals from the concer</w:t>
          </w:r>
          <w:r w:rsidR="00285E22">
            <w:rPr>
              <w:rFonts w:ascii="Arial" w:hAnsi="Arial" w:cs="Arial"/>
              <w:i/>
              <w:sz w:val="22"/>
            </w:rPr>
            <w:t>n authorities</w:t>
          </w:r>
          <w:r w:rsidRPr="00285E22">
            <w:rPr>
              <w:rFonts w:ascii="Arial" w:hAnsi="Arial" w:cs="Arial"/>
              <w:i/>
              <w:sz w:val="22"/>
            </w:rPr>
            <w:t>.</w:t>
          </w:r>
        </w:p>
      </w:sdtContent>
    </w:sdt>
    <w:p w14:paraId="55828D3E" w14:textId="77777777" w:rsidR="00A071CA" w:rsidRDefault="00A071CA">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3-24T00:00:00Z">
              <w:dateFormat w:val="d MMMM yyyy"/>
              <w:lid w:val="en-US"/>
              <w:storeMappedDataAs w:val="dateTime"/>
              <w:calendar w:val="gregorian"/>
            </w:date>
          </w:sdtPr>
          <w:sdtContent>
            <w:tc>
              <w:tcPr>
                <w:tcW w:w="2563" w:type="dxa"/>
                <w:gridSpan w:val="2"/>
              </w:tcPr>
              <w:p w14:paraId="147E486F" w14:textId="09D7C6F5" w:rsidR="00E45BBA" w:rsidRPr="0002165F" w:rsidRDefault="004D7F6B"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24 March 2022</w:t>
                </w:r>
              </w:p>
            </w:tc>
          </w:sdtContent>
        </w:sdt>
        <w:sdt>
          <w:sdtPr>
            <w:rPr>
              <w:rFonts w:ascii="Arial" w:eastAsia="Arial" w:hAnsi="Arial" w:cs="Arial"/>
              <w:sz w:val="22"/>
              <w:szCs w:val="22"/>
              <w:lang w:bidi="en-US"/>
            </w:rPr>
            <w:id w:val="937949781"/>
            <w:date w:fullDate="2022-04-12T00:00:00Z">
              <w:dateFormat w:val="d MMMM yyyy"/>
              <w:lid w:val="en-US"/>
              <w:storeMappedDataAs w:val="dateTime"/>
              <w:calendar w:val="gregorian"/>
            </w:date>
          </w:sdtPr>
          <w:sdtContent>
            <w:tc>
              <w:tcPr>
                <w:tcW w:w="2563" w:type="dxa"/>
              </w:tcPr>
              <w:p w14:paraId="4BAD915B" w14:textId="34FF1E64" w:rsidR="00E45BBA" w:rsidRPr="0002165F" w:rsidRDefault="004D7F6B"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12 April 2022</w:t>
                </w:r>
              </w:p>
            </w:tc>
          </w:sdtContent>
        </w:sdt>
        <w:sdt>
          <w:sdtPr>
            <w:rPr>
              <w:rFonts w:ascii="Arial" w:eastAsia="Arial" w:hAnsi="Arial" w:cs="Arial"/>
              <w:sz w:val="22"/>
              <w:szCs w:val="22"/>
              <w:lang w:bidi="en-US"/>
            </w:rPr>
            <w:id w:val="-1446920159"/>
            <w:date w:fullDate="2022-04-12T00:00:00Z">
              <w:dateFormat w:val="d MMMM yyyy"/>
              <w:lid w:val="en-US"/>
              <w:storeMappedDataAs w:val="dateTime"/>
              <w:calendar w:val="gregorian"/>
            </w:date>
          </w:sdtPr>
          <w:sdtContent>
            <w:tc>
              <w:tcPr>
                <w:tcW w:w="2564" w:type="dxa"/>
              </w:tcPr>
              <w:p w14:paraId="5CAE3164" w14:textId="103E061E" w:rsidR="00E45BBA" w:rsidRPr="0002165F" w:rsidRDefault="004D7F6B"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12 April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Content>
            <w:tc>
              <w:tcPr>
                <w:tcW w:w="7690" w:type="dxa"/>
                <w:gridSpan w:val="4"/>
              </w:tcPr>
              <w:p w14:paraId="33F42E5F" w14:textId="29C82498" w:rsidR="00E45BBA" w:rsidRPr="0002165F" w:rsidRDefault="00CD6CA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SBI, HLST, </w:t>
                </w:r>
                <w:proofErr w:type="spellStart"/>
                <w:r>
                  <w:rPr>
                    <w:rFonts w:ascii="Arial" w:eastAsia="Arial" w:hAnsi="Arial" w:cs="Arial"/>
                    <w:sz w:val="22"/>
                    <w:szCs w:val="22"/>
                    <w:lang w:bidi="en-US"/>
                  </w:rPr>
                  <w:t>Gurugram</w:t>
                </w:r>
                <w:proofErr w:type="spellEnd"/>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Content>
            <w:tc>
              <w:tcPr>
                <w:tcW w:w="7690" w:type="dxa"/>
                <w:gridSpan w:val="4"/>
              </w:tcPr>
              <w:p w14:paraId="1A2CF1DC" w14:textId="6D82A3E6" w:rsidR="00E45BBA" w:rsidRPr="0002165F" w:rsidRDefault="00CD6CA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SBI, HLST, </w:t>
                </w:r>
                <w:proofErr w:type="spellStart"/>
                <w:r>
                  <w:rPr>
                    <w:rFonts w:ascii="Arial" w:eastAsia="Arial" w:hAnsi="Arial" w:cs="Arial"/>
                    <w:sz w:val="22"/>
                    <w:szCs w:val="22"/>
                    <w:lang w:bidi="en-US"/>
                  </w:rPr>
                  <w:t>Gurugram</w:t>
                </w:r>
                <w:proofErr w:type="spellEnd"/>
              </w:p>
            </w:tc>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02165F" w:rsidRPr="0002165F"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To know</w:t>
                </w:r>
                <w:r w:rsidR="00421A68">
                  <w:rPr>
                    <w:rFonts w:ascii="Arial" w:eastAsia="Arial" w:hAnsi="Arial" w:cs="Arial"/>
                    <w:sz w:val="22"/>
                    <w:szCs w:val="22"/>
                    <w:lang w:val="en-IN" w:bidi="en-US"/>
                  </w:rPr>
                  <w:t xml:space="preserve"> the general idea on the pricing assessment </w:t>
                </w:r>
                <w:r w:rsidRPr="00E45BBA">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w:t>
            </w:r>
            <w:r w:rsidR="00A82B4D">
              <w:rPr>
                <w:rFonts w:ascii="Arial" w:hAnsi="Arial" w:cs="Arial"/>
                <w:bCs/>
                <w:sz w:val="22"/>
                <w:szCs w:val="22"/>
              </w:rPr>
              <w:t xml:space="preserve"> Report</w:t>
            </w:r>
          </w:p>
        </w:tc>
        <w:tc>
          <w:tcPr>
            <w:tcW w:w="7690" w:type="dxa"/>
            <w:gridSpan w:val="4"/>
          </w:tcPr>
          <w:p w14:paraId="4966B9E6" w14:textId="1A7A9885" w:rsidR="00E45BBA" w:rsidRPr="0002165F" w:rsidRDefault="0055436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B3F6B">
                  <w:rPr>
                    <w:rFonts w:ascii="Arial" w:eastAsia="Arial" w:hAnsi="Arial" w:cs="Arial"/>
                    <w:sz w:val="22"/>
                    <w:szCs w:val="22"/>
                    <w:lang w:bidi="en-US"/>
                  </w:rPr>
                  <w:t>For Project Tie-up for individual Flat Financing</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pricing assessment of the project and asertaining the Construction status of the project for which bank has asked us to do Project TIe up report" w:value="Non binding opinion on the pricing assessment of the project and asertaining the Construction status of the project for which bank has asked us to do Project TIe up report"/>
            </w:dropDownList>
          </w:sdtPr>
          <w:sdtContent>
            <w:tc>
              <w:tcPr>
                <w:tcW w:w="7690" w:type="dxa"/>
                <w:gridSpan w:val="4"/>
              </w:tcPr>
              <w:p w14:paraId="0D53846D" w14:textId="177ECEA3" w:rsidR="00E45BBA" w:rsidRPr="0002165F" w:rsidRDefault="00421A68"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Non binding opinion on the pricing assessment of the project and asertaining the Construction status of the project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BD5688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This report should not be referred for any other purpose, by any other user </w:t>
            </w:r>
            <w:r w:rsidR="00FD3FAF">
              <w:rPr>
                <w:rFonts w:ascii="Arial" w:eastAsia="Arial" w:hAnsi="Arial" w:cs="Arial"/>
                <w:sz w:val="22"/>
                <w:szCs w:val="22"/>
                <w:lang w:bidi="en-US"/>
              </w:rPr>
              <w:t>and for any other date other tha</w:t>
            </w:r>
            <w:r w:rsidRPr="0002165F">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05FCE9E4" w14:textId="66FD8389" w:rsidR="0002165F" w:rsidRPr="0002165F" w:rsidRDefault="00CD6CA6"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68ED0D18" w14:textId="6453B0A0" w:rsidR="0002165F" w:rsidRPr="0002165F" w:rsidRDefault="0043187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Content>
            <w:tc>
              <w:tcPr>
                <w:tcW w:w="646" w:type="dxa"/>
              </w:tcPr>
              <w:p w14:paraId="54D6A7AF" w14:textId="3C369E9F" w:rsidR="0002165F" w:rsidRPr="0002165F" w:rsidRDefault="00431879"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4B42282" w:rsidR="0002165F" w:rsidRPr="0002165F" w:rsidRDefault="0055436A"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D6CA6">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668"/>
        <w:gridCol w:w="1279"/>
        <w:gridCol w:w="72"/>
        <w:gridCol w:w="578"/>
        <w:gridCol w:w="1319"/>
        <w:gridCol w:w="1278"/>
        <w:gridCol w:w="650"/>
        <w:gridCol w:w="1868"/>
      </w:tblGrid>
      <w:tr w:rsidR="0002165F" w:rsidRPr="0002165F" w14:paraId="12DFE51A" w14:textId="77777777" w:rsidTr="00CD6CA6">
        <w:trPr>
          <w:trHeight w:val="542"/>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9"/>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8"/>
              </w:tcPr>
              <w:p w14:paraId="77087CFE" w14:textId="1DC1DE7E" w:rsidR="0002165F" w:rsidRPr="0002165F" w:rsidRDefault="0036468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3"/>
            <w:shd w:val="clear" w:color="auto" w:fill="DBE5F1" w:themeFill="accent1" w:themeFillTint="33"/>
          </w:tcPr>
          <w:p w14:paraId="7CF60A86"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6732FA" w:rsidRDefault="0055436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6732FA">
                  <w:rPr>
                    <w:rFonts w:ascii="Arial" w:eastAsia="Arial" w:hAnsi="Arial" w:cs="Arial"/>
                    <w:color w:val="000000" w:themeColor="text1"/>
                    <w:sz w:val="22"/>
                    <w:szCs w:val="22"/>
                    <w:lang w:bidi="en-US"/>
                  </w:rPr>
                  <w:t>Market Price Assessment</w:t>
                </w:r>
              </w:sdtContent>
            </w:sdt>
            <w:r w:rsidR="00E45BBA" w:rsidRPr="006732FA">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6732FA">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3"/>
            <w:shd w:val="clear" w:color="auto" w:fill="DBE5F1" w:themeFill="accent1" w:themeFillTint="33"/>
          </w:tcPr>
          <w:p w14:paraId="7B14DA6B"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6732FA" w:rsidRDefault="0055436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732FA" w:rsidRPr="006732FA">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8"/>
          </w:tcPr>
          <w:p w14:paraId="7E9B7EF6" w14:textId="262EDD2D" w:rsidR="00E45BBA" w:rsidRPr="006732FA" w:rsidRDefault="0055436A"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6732FA">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1F72E284"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b/>
                <w:color w:val="000000" w:themeColor="text1"/>
                <w:sz w:val="22"/>
                <w:szCs w:val="22"/>
                <w:lang w:bidi="en-US"/>
              </w:rPr>
              <w:t>Reason:</w:t>
            </w:r>
            <w:r w:rsidRPr="006732FA">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6732FA">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02165F" w:rsidRDefault="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w:t>
            </w:r>
            <w:r w:rsidR="0088677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78582EF3"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37C7E579"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48A70BCF"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8"/>
          </w:tcPr>
          <w:p w14:paraId="06A2798B" w14:textId="76EF63BC" w:rsidR="0002165F" w:rsidRPr="0002165F" w:rsidRDefault="0055436A"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Pr>
                    <w:rFonts w:ascii="Arial" w:eastAsia="Arial" w:hAnsi="Arial" w:cs="Arial"/>
                    <w:sz w:val="22"/>
                    <w:szCs w:val="22"/>
                    <w:lang w:bidi="en-US"/>
                  </w:rPr>
                  <w:t>Assumed to be fine as per copy of the documents &amp; information produced to us.</w:t>
                </w:r>
              </w:sdtContent>
            </w:sdt>
            <w:r w:rsidR="006732FA">
              <w:rPr>
                <w:rFonts w:ascii="Arial" w:eastAsia="Arial" w:hAnsi="Arial" w:cs="Arial"/>
                <w:sz w:val="22"/>
                <w:szCs w:val="22"/>
                <w:lang w:bidi="en-US"/>
              </w:rPr>
              <w:t xml:space="preserve"> However, </w:t>
            </w:r>
            <w:r w:rsidR="0002165F" w:rsidRPr="0002165F">
              <w:rPr>
                <w:rFonts w:ascii="Arial" w:eastAsia="Arial" w:hAnsi="Arial" w:cs="Arial"/>
                <w:sz w:val="22"/>
                <w:szCs w:val="22"/>
                <w:lang w:bidi="en-US"/>
              </w:rPr>
              <w:t xml:space="preserve">Legal aspects of the property of any nature are out-of-scope of </w:t>
            </w:r>
            <w:r w:rsidR="001F6714" w:rsidRPr="0002165F">
              <w:rPr>
                <w:rFonts w:ascii="Arial" w:eastAsia="Arial" w:hAnsi="Arial" w:cs="Arial"/>
                <w:sz w:val="22"/>
                <w:szCs w:val="22"/>
                <w:lang w:bidi="en-US"/>
              </w:rPr>
              <w:t>the</w:t>
            </w:r>
            <w:r w:rsidR="0002165F" w:rsidRPr="0002165F">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xml:space="preserve">. </w:t>
            </w:r>
            <w:proofErr w:type="gramStart"/>
            <w:r w:rsidRPr="0002165F">
              <w:rPr>
                <w:rFonts w:ascii="Arial" w:eastAsia="Arial" w:hAnsi="Arial" w:cs="Arial"/>
                <w:sz w:val="22"/>
                <w:szCs w:val="22"/>
                <w:lang w:bidi="en-US"/>
              </w:rPr>
              <w:t>have</w:t>
            </w:r>
            <w:proofErr w:type="gramEnd"/>
            <w:r w:rsidRPr="0002165F">
              <w:rPr>
                <w:rFonts w:ascii="Arial" w:eastAsia="Arial" w:hAnsi="Arial" w:cs="Arial"/>
                <w:sz w:val="22"/>
                <w:szCs w:val="22"/>
                <w:lang w:bidi="en-US"/>
              </w:rPr>
              <w:t xml:space="preser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55436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D6CA6">
                  <w:rPr>
                    <w:rFonts w:ascii="Arial" w:eastAsia="Arial" w:hAnsi="Arial" w:cs="Arial"/>
                    <w:sz w:val="22"/>
                    <w:szCs w:val="22"/>
                    <w:lang w:val="en-IN" w:bidi="en-US"/>
                  </w:rPr>
                  <w:t>Irregular</w:t>
                </w:r>
              </w:sdtContent>
            </w:sdt>
          </w:p>
        </w:tc>
        <w:tc>
          <w:tcPr>
            <w:tcW w:w="3796" w:type="dxa"/>
            <w:gridSpan w:val="3"/>
          </w:tcPr>
          <w:p w14:paraId="56D32DC5" w14:textId="06484DA0" w:rsidR="00CD6CA6" w:rsidRPr="0002165F" w:rsidRDefault="0055436A"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D7F6B">
                  <w:rPr>
                    <w:rFonts w:ascii="Arial" w:eastAsia="Arial" w:hAnsi="Arial" w:cs="Arial"/>
                    <w:sz w:val="22"/>
                    <w:szCs w:val="22"/>
                    <w:lang w:bidi="en-US"/>
                  </w:rPr>
                  <w:t>Very 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gridSpan w:val="2"/>
            <w:shd w:val="clear" w:color="auto" w:fill="DBE5F1" w:themeFill="accent1" w:themeFillTint="33"/>
          </w:tcPr>
          <w:p w14:paraId="2572582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tcPr>
          <w:p w14:paraId="5A896D89" w14:textId="77777777" w:rsidR="0002165F" w:rsidRPr="0002165F" w:rsidRDefault="0055436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3"/>
              </w:tcPr>
              <w:p w14:paraId="653BF80F" w14:textId="7A2E99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48A848BE" w14:textId="330BEF91" w:rsidR="0002165F" w:rsidRPr="0002165F" w:rsidRDefault="00A747C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Ordinary location within the locality</w:t>
                </w:r>
              </w:p>
            </w:tc>
          </w:sdtContent>
        </w:sdt>
        <w:tc>
          <w:tcPr>
            <w:tcW w:w="1868" w:type="dxa"/>
            <w:vMerge w:val="restart"/>
          </w:tcPr>
          <w:p w14:paraId="7AFB6D13" w14:textId="4657E646" w:rsidR="0002165F" w:rsidRPr="0002165F" w:rsidRDefault="00CB08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B+G+4 Floors</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val="restart"/>
          </w:tcPr>
          <w:p w14:paraId="51249002" w14:textId="3058C23B" w:rsidR="0002165F" w:rsidRPr="0002165F" w:rsidRDefault="0055436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D6CA6">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02165F" w:rsidRDefault="0055436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747C3">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09610A05" w14:textId="08EC4259" w:rsidR="0002165F" w:rsidRPr="0002165F" w:rsidRDefault="00CD6CA6"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6ACA1A6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gridSpan w:val="2"/>
            <w:vMerge/>
          </w:tcPr>
          <w:p w14:paraId="2080B96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02165F" w:rsidRDefault="0055436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A747C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5E12F176" w14:textId="1FC047D0" w:rsidR="0002165F" w:rsidRPr="0002165F" w:rsidRDefault="00CB08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17C62B7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DBE5F1" w:themeFill="accent1" w:themeFillTint="33"/>
          </w:tcPr>
          <w:p w14:paraId="471BD3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8"/>
            <w:shd w:val="clear" w:color="auto" w:fill="FFFFFF" w:themeFill="background1"/>
          </w:tcPr>
          <w:p w14:paraId="141874A1" w14:textId="6F25CE4D" w:rsidR="0002165F" w:rsidRPr="0002165F" w:rsidRDefault="0055436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2A39AC">
                  <w:rPr>
                    <w:rFonts w:ascii="Arial" w:eastAsia="Arial" w:hAnsi="Arial" w:cs="Arial"/>
                    <w:sz w:val="22"/>
                    <w:szCs w:val="22"/>
                    <w:lang w:bidi="en-US"/>
                  </w:rPr>
                  <w:t>North Facing</w:t>
                </w:r>
              </w:sdtContent>
            </w:sdt>
            <w:r w:rsidR="002A39AC">
              <w:rPr>
                <w:rFonts w:ascii="Arial" w:eastAsia="Arial" w:hAnsi="Arial" w:cs="Arial"/>
                <w:sz w:val="22"/>
                <w:szCs w:val="22"/>
                <w:lang w:bidi="en-US"/>
              </w:rPr>
              <w:t xml:space="preserve"> (colony entrance)</w:t>
            </w:r>
          </w:p>
        </w:tc>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gridSpan w:val="2"/>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CD6CA6">
        <w:trPr>
          <w:trHeight w:val="403"/>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7" w:type="dxa"/>
                <w:gridSpan w:val="2"/>
              </w:tcPr>
              <w:p w14:paraId="2A9477A1" w14:textId="1B9CD4EF"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tcPr>
              <w:p w14:paraId="1CBE2D03" w14:textId="520AE2BD" w:rsidR="0002165F" w:rsidRPr="0002165F"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D1978B" w14:textId="285E3E86" w:rsidR="0002165F" w:rsidRPr="0002165F"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02165F"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8"/>
              </w:tcPr>
              <w:p w14:paraId="10B279F2" w14:textId="612184A2" w:rsidR="0002165F" w:rsidRPr="0002165F" w:rsidRDefault="00A747C3"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8"/>
              </w:tcPr>
              <w:p w14:paraId="4697C1A5" w14:textId="29C56A82" w:rsidR="0002165F" w:rsidRPr="0002165F" w:rsidRDefault="004D7F6B"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02165F" w:rsidRDefault="00CD6CA6"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2" w:type="dxa"/>
            <w:gridSpan w:val="8"/>
          </w:tcPr>
          <w:p w14:paraId="522CE431" w14:textId="20FC6ECD" w:rsidR="00CD6CA6" w:rsidRPr="0002165F" w:rsidRDefault="00CD6CA6" w:rsidP="00CD6CA6">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Some group housing projects are under construction in the 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2" w:type="dxa"/>
            <w:gridSpan w:val="8"/>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64BF7480" w14:textId="50C80DB8" w:rsidR="0002165F" w:rsidRPr="0002165F" w:rsidRDefault="00B607C5"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2" w:type="dxa"/>
            <w:gridSpan w:val="8"/>
          </w:tcPr>
          <w:p w14:paraId="40FB3354" w14:textId="4C49E812" w:rsidR="0002165F" w:rsidRPr="0002165F" w:rsidRDefault="0055436A"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B607C5">
                  <w:rPr>
                    <w:rFonts w:ascii="Arial" w:eastAsia="Arial" w:hAnsi="Arial" w:cs="Arial"/>
                    <w:sz w:val="22"/>
                    <w:szCs w:val="22"/>
                    <w:lang w:bidi="en-US"/>
                  </w:rPr>
                  <w:t>Good</w:t>
                </w:r>
              </w:sdtContent>
            </w:sdt>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2" w:type="dxa"/>
            <w:gridSpan w:val="8"/>
          </w:tcPr>
          <w:sdt>
            <w:sdtPr>
              <w:rPr>
                <w:rFonts w:ascii="Arial" w:eastAsia="Arial" w:hAnsi="Arial" w:cs="Arial"/>
                <w:color w:val="000000" w:themeColor="text1"/>
                <w:sz w:val="22"/>
                <w:szCs w:val="22"/>
                <w:lang w:bidi="en-US"/>
              </w:rPr>
              <w:id w:val="1933234990"/>
              <w:placeholder>
                <w:docPart w:val="76F9FF262B3E44DE8B6C1B0CCAB5D1D3"/>
              </w:placeholder>
            </w:sdtPr>
            <w:sdtContent>
              <w:p w14:paraId="39886AC6"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16F0E2B" w14:textId="77777777" w:rsidTr="00CD6CA6">
        <w:trPr>
          <w:trHeight w:val="533"/>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02165F" w:rsidRDefault="0002165F" w:rsidP="003955E8">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2" w:type="dxa"/>
                <w:gridSpan w:val="8"/>
              </w:tcPr>
              <w:p w14:paraId="6A44EE18" w14:textId="4E2B8FA6" w:rsidR="0002165F" w:rsidRPr="0002165F" w:rsidRDefault="00B607C5"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2" w:type="dxa"/>
                <w:gridSpan w:val="8"/>
              </w:tcPr>
              <w:p w14:paraId="0C89C42F" w14:textId="4CF5216C" w:rsidR="0002165F" w:rsidRPr="0002165F" w:rsidRDefault="00B607C5"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2" w:type="dxa"/>
            <w:gridSpan w:val="8"/>
          </w:tcPr>
          <w:p w14:paraId="410A7989" w14:textId="5A38065B" w:rsidR="0002165F" w:rsidRPr="0002165F"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sdt>
                  <w:sdtPr>
                    <w:rPr>
                      <w:rFonts w:ascii="Arial" w:eastAsia="Arial" w:hAnsi="Arial" w:cs="Arial"/>
                      <w:color w:val="808080"/>
                      <w:sz w:val="22"/>
                      <w:szCs w:val="20"/>
                      <w:lang w:bidi="en-US"/>
                    </w:rPr>
                    <w:id w:val="-2108337910"/>
                    <w:placeholder>
                      <w:docPart w:val="C52BAA5E1B594E9B8164BBF173BDEB10"/>
                    </w:placeholder>
                  </w:sdtPr>
                  <w:sdtContent>
                    <w:r w:rsidR="00B607C5">
                      <w:rPr>
                        <w:rFonts w:ascii="Arial" w:eastAsia="Arial" w:hAnsi="Arial" w:cs="Arial"/>
                        <w:sz w:val="22"/>
                        <w:szCs w:val="22"/>
                        <w:lang w:bidi="en-US"/>
                      </w:rPr>
                      <w:t>---</w:t>
                    </w:r>
                  </w:sdtContent>
                </w:sdt>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8"/>
              </w:tcPr>
              <w:p w14:paraId="7FBDB2C4" w14:textId="0F4D8378"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Is property clearly </w:t>
            </w:r>
            <w:proofErr w:type="spellStart"/>
            <w:r w:rsidRPr="0002165F">
              <w:rPr>
                <w:rFonts w:ascii="Arial" w:eastAsia="Arial" w:hAnsi="Arial" w:cs="Arial"/>
                <w:sz w:val="22"/>
                <w:szCs w:val="22"/>
                <w:lang w:bidi="en-US"/>
              </w:rPr>
              <w:t>possessable</w:t>
            </w:r>
            <w:proofErr w:type="spellEnd"/>
            <w:r w:rsidRPr="0002165F">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8"/>
              </w:tcPr>
              <w:p w14:paraId="7844CD69" w14:textId="00E10E43" w:rsidR="0002165F" w:rsidRPr="0002165F" w:rsidRDefault="00B607C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6732FA"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Best Sale procedure to realize maximum Value </w:t>
            </w:r>
            <w:r w:rsidRPr="006732FA">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8"/>
            <w:shd w:val="clear" w:color="auto" w:fill="DBE5F1" w:themeFill="accent1" w:themeFillTint="33"/>
          </w:tcPr>
          <w:p w14:paraId="3E0C3340" w14:textId="18F00156" w:rsidR="0002165F" w:rsidRPr="006732FA" w:rsidRDefault="0055436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6732FA" w:rsidRPr="006732FA">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8"/>
          </w:tcPr>
          <w:p w14:paraId="43DCD8D7" w14:textId="77777777" w:rsidR="0002165F" w:rsidRPr="006732FA" w:rsidRDefault="0055436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6732FA"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8"/>
            <w:shd w:val="clear" w:color="auto" w:fill="DBE5F1" w:themeFill="accent1" w:themeFillTint="33"/>
          </w:tcPr>
          <w:p w14:paraId="09CA74A5" w14:textId="3E42750D" w:rsidR="0002165F" w:rsidRPr="006732FA" w:rsidRDefault="0055436A"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6732FA" w:rsidRPr="006732FA">
                  <w:rPr>
                    <w:rFonts w:ascii="Arial" w:eastAsia="Arial" w:hAnsi="Arial" w:cs="Arial"/>
                    <w:color w:val="000000" w:themeColor="text1"/>
                    <w:sz w:val="22"/>
                    <w:szCs w:val="22"/>
                    <w:lang w:bidi="en-US"/>
                  </w:rPr>
                  <w:t>Not Applicable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8"/>
          </w:tcPr>
          <w:p w14:paraId="06F7779D" w14:textId="77777777" w:rsidR="0002165F" w:rsidRPr="006732FA" w:rsidRDefault="0055436A" w:rsidP="00400A81">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6732FA">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9621AD0" w14:textId="77777777" w:rsidTr="00CD6CA6">
        <w:trPr>
          <w:trHeight w:val="472"/>
          <w:jc w:val="center"/>
        </w:trPr>
        <w:tc>
          <w:tcPr>
            <w:tcW w:w="756" w:type="dxa"/>
            <w:vMerge w:val="restart"/>
            <w:shd w:val="clear" w:color="auto" w:fill="C6D9F1" w:themeFill="text2" w:themeFillTint="33"/>
          </w:tcPr>
          <w:p w14:paraId="4F03D21E"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A0BADD" w14:textId="7F645CDA"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Approach &amp; Method Used</w:t>
            </w:r>
          </w:p>
        </w:tc>
        <w:tc>
          <w:tcPr>
            <w:tcW w:w="668" w:type="dxa"/>
            <w:vMerge w:val="restart"/>
            <w:shd w:val="clear" w:color="auto" w:fill="B8CCE4" w:themeFill="accent1" w:themeFillTint="66"/>
            <w:textDirection w:val="btLr"/>
          </w:tcPr>
          <w:p w14:paraId="112D94B1" w14:textId="77777777" w:rsidR="0002165F" w:rsidRPr="006732FA" w:rsidRDefault="00400A81" w:rsidP="00BA0DE7">
            <w:pPr>
              <w:widowControl w:val="0"/>
              <w:autoSpaceDE w:val="0"/>
              <w:autoSpaceDN w:val="0"/>
              <w:spacing w:line="259" w:lineRule="auto"/>
              <w:ind w:left="113" w:right="113"/>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Vacant Land</w:t>
            </w:r>
          </w:p>
        </w:tc>
        <w:tc>
          <w:tcPr>
            <w:tcW w:w="3248" w:type="dxa"/>
            <w:gridSpan w:val="4"/>
            <w:shd w:val="clear" w:color="auto" w:fill="DBE5F1" w:themeFill="accent1" w:themeFillTint="33"/>
          </w:tcPr>
          <w:p w14:paraId="1CAE0D10" w14:textId="484B1201"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 xml:space="preserve">Approach </w:t>
            </w:r>
            <w:r w:rsidR="008026B2" w:rsidRPr="006732FA">
              <w:rPr>
                <w:rFonts w:ascii="Arial" w:eastAsia="Arial" w:hAnsi="Arial" w:cs="Arial"/>
                <w:b/>
                <w:color w:val="000000" w:themeColor="text1"/>
                <w:sz w:val="22"/>
                <w:szCs w:val="22"/>
                <w:lang w:bidi="en-US"/>
              </w:rPr>
              <w:t xml:space="preserve">for assessment </w:t>
            </w:r>
          </w:p>
        </w:tc>
        <w:tc>
          <w:tcPr>
            <w:tcW w:w="3796" w:type="dxa"/>
            <w:gridSpan w:val="3"/>
            <w:shd w:val="clear" w:color="auto" w:fill="DBE5F1" w:themeFill="accent1" w:themeFillTint="33"/>
          </w:tcPr>
          <w:p w14:paraId="5C37F295" w14:textId="02FE7F1E" w:rsidR="0002165F" w:rsidRPr="006732FA" w:rsidRDefault="000216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6732FA">
              <w:rPr>
                <w:rFonts w:ascii="Arial" w:eastAsia="Arial" w:hAnsi="Arial" w:cs="Arial"/>
                <w:b/>
                <w:color w:val="000000" w:themeColor="text1"/>
                <w:sz w:val="22"/>
                <w:szCs w:val="22"/>
                <w:lang w:bidi="en-US"/>
              </w:rPr>
              <w:t>Method</w:t>
            </w:r>
            <w:r w:rsidR="008026B2" w:rsidRPr="006732FA">
              <w:rPr>
                <w:rFonts w:ascii="Arial" w:eastAsia="Arial" w:hAnsi="Arial" w:cs="Arial"/>
                <w:b/>
                <w:color w:val="000000" w:themeColor="text1"/>
                <w:sz w:val="22"/>
                <w:szCs w:val="22"/>
                <w:lang w:bidi="en-US"/>
              </w:rPr>
              <w:t xml:space="preserve"> of assessment </w:t>
            </w:r>
          </w:p>
        </w:tc>
      </w:tr>
      <w:tr w:rsidR="0002165F" w:rsidRPr="0002165F" w14:paraId="0619B58A" w14:textId="77777777" w:rsidTr="00CD6CA6">
        <w:trPr>
          <w:trHeight w:val="677"/>
          <w:jc w:val="center"/>
        </w:trPr>
        <w:tc>
          <w:tcPr>
            <w:tcW w:w="756" w:type="dxa"/>
            <w:vMerge/>
            <w:shd w:val="clear" w:color="auto" w:fill="C6D9F1" w:themeFill="text2" w:themeFillTint="33"/>
          </w:tcPr>
          <w:p w14:paraId="73AB91D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668" w:type="dxa"/>
            <w:vMerge/>
            <w:shd w:val="clear" w:color="auto" w:fill="B8CCE4" w:themeFill="accent1" w:themeFillTint="66"/>
          </w:tcPr>
          <w:p w14:paraId="668D5B39" w14:textId="77777777" w:rsidR="0002165F" w:rsidRPr="006732FA" w:rsidRDefault="0002165F" w:rsidP="0002165F">
            <w:pPr>
              <w:widowControl w:val="0"/>
              <w:autoSpaceDE w:val="0"/>
              <w:autoSpaceDN w:val="0"/>
              <w:spacing w:after="160" w:line="259" w:lineRule="auto"/>
              <w:rPr>
                <w:rFonts w:ascii="Arial" w:eastAsia="Arial" w:hAnsi="Arial" w:cs="Arial"/>
                <w:b/>
                <w:color w:val="000000" w:themeColor="text1"/>
                <w:sz w:val="22"/>
                <w:szCs w:val="22"/>
                <w:lang w:bidi="en-US"/>
              </w:rPr>
            </w:pPr>
          </w:p>
        </w:tc>
        <w:sdt>
          <w:sdtPr>
            <w:rPr>
              <w:rFonts w:ascii="Arial" w:hAnsi="Arial" w:cs="Arial"/>
              <w:color w:val="000000" w:themeColor="text1"/>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248" w:type="dxa"/>
                <w:gridSpan w:val="4"/>
              </w:tcPr>
              <w:p w14:paraId="57F1800F" w14:textId="0596CD8B" w:rsidR="0002165F" w:rsidRPr="006732FA" w:rsidRDefault="006732F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6732FA">
                  <w:rPr>
                    <w:rFonts w:ascii="Arial" w:hAnsi="Arial" w:cs="Arial"/>
                    <w:color w:val="000000" w:themeColor="text1"/>
                    <w:sz w:val="22"/>
                  </w:rPr>
                  <w:t>Not Applicable</w:t>
                </w:r>
              </w:p>
            </w:tc>
          </w:sdtContent>
        </w:sdt>
        <w:sdt>
          <w:sdtPr>
            <w:rPr>
              <w:rFonts w:ascii="Arial" w:hAnsi="Arial" w:cs="Arial"/>
              <w:color w:val="000000" w:themeColor="text1"/>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tcPr>
              <w:p w14:paraId="66CA9DEF" w14:textId="78DB0C37" w:rsidR="0002165F" w:rsidRPr="006732FA" w:rsidRDefault="006732FA"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6732FA">
                  <w:rPr>
                    <w:rFonts w:ascii="Arial" w:hAnsi="Arial" w:cs="Arial"/>
                    <w:color w:val="000000" w:themeColor="text1"/>
                    <w:sz w:val="22"/>
                  </w:rPr>
                  <w:t>Not Applicable</w:t>
                </w:r>
              </w:p>
            </w:tc>
          </w:sdtContent>
        </w:sdt>
      </w:tr>
      <w:tr w:rsidR="0002165F" w:rsidRPr="0002165F" w14:paraId="528E6AB6" w14:textId="77777777" w:rsidTr="00CD6CA6">
        <w:trPr>
          <w:trHeight w:val="62"/>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2" w:type="dxa"/>
            <w:gridSpan w:val="8"/>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3D010A" w14:paraId="207B8CA8" w14:textId="77777777" w:rsidTr="001F6714">
        <w:trPr>
          <w:trHeight w:val="195"/>
          <w:jc w:val="center"/>
        </w:trPr>
        <w:tc>
          <w:tcPr>
            <w:tcW w:w="706" w:type="dxa"/>
            <w:vMerge/>
            <w:shd w:val="clear" w:color="auto" w:fill="C6D9F1" w:themeFill="text2" w:themeFillTint="33"/>
          </w:tcPr>
          <w:p w14:paraId="60F8A35B" w14:textId="77777777" w:rsidR="003D010A" w:rsidRPr="00770946" w:rsidRDefault="003D010A" w:rsidP="006F438E">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3D010A" w:rsidRPr="003955E8" w:rsidRDefault="003D010A" w:rsidP="003955E8">
            <w:pPr>
              <w:jc w:val="both"/>
              <w:rPr>
                <w:rFonts w:ascii="Arial" w:hAnsi="Arial" w:cs="Arial"/>
                <w:b/>
                <w:sz w:val="22"/>
                <w:szCs w:val="22"/>
              </w:rPr>
            </w:pPr>
            <w:r w:rsidRPr="003955E8">
              <w:rPr>
                <w:rFonts w:ascii="Arial" w:hAnsi="Arial" w:cs="Arial"/>
                <w:sz w:val="22"/>
                <w:szCs w:val="22"/>
              </w:rPr>
              <w:t xml:space="preserve">References on prevailing market Rate/ Price trend of the property and Details of the sources from where the information is gathered </w:t>
            </w:r>
            <w:r w:rsidRPr="003955E8">
              <w:rPr>
                <w:rFonts w:ascii="Arial" w:hAnsi="Arial" w:cs="Arial"/>
                <w:i/>
                <w:sz w:val="22"/>
                <w:szCs w:val="22"/>
              </w:rPr>
              <w:lastRenderedPageBreak/>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62F88BA0" w:rsidR="003D010A" w:rsidRPr="00E93CDE" w:rsidRDefault="00E93CDE" w:rsidP="00E93CDE">
            <w:pPr>
              <w:rPr>
                <w:rFonts w:ascii="Arial" w:hAnsi="Arial" w:cs="Arial"/>
                <w:b/>
                <w:sz w:val="22"/>
                <w:szCs w:val="22"/>
              </w:rPr>
            </w:pPr>
            <w:proofErr w:type="spellStart"/>
            <w:r w:rsidRPr="00E93CDE">
              <w:rPr>
                <w:rFonts w:ascii="Arial" w:eastAsia="Arial" w:hAnsi="Arial" w:cs="Arial"/>
                <w:sz w:val="22"/>
                <w:szCs w:val="22"/>
                <w:lang w:bidi="en-US"/>
              </w:rPr>
              <w:t>Properties@gurugram</w:t>
            </w:r>
            <w:proofErr w:type="spellEnd"/>
          </w:p>
        </w:tc>
      </w:tr>
      <w:tr w:rsidR="003D010A" w14:paraId="08036E29" w14:textId="77777777" w:rsidTr="001F6714">
        <w:trPr>
          <w:trHeight w:val="150"/>
          <w:jc w:val="center"/>
        </w:trPr>
        <w:tc>
          <w:tcPr>
            <w:tcW w:w="706" w:type="dxa"/>
            <w:vMerge/>
            <w:shd w:val="clear" w:color="auto" w:fill="C6D9F1" w:themeFill="text2" w:themeFillTint="33"/>
          </w:tcPr>
          <w:p w14:paraId="3ECFC4AD"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3002E3B7" w:rsidR="003D010A" w:rsidRPr="00E93CDE" w:rsidRDefault="002742E5" w:rsidP="00E93CDE">
            <w:pPr>
              <w:rPr>
                <w:rFonts w:ascii="Arial" w:hAnsi="Arial" w:cs="Arial"/>
                <w:b/>
                <w:sz w:val="22"/>
                <w:szCs w:val="22"/>
              </w:rPr>
            </w:pPr>
            <w:r w:rsidRPr="00E93CDE">
              <w:rPr>
                <w:rFonts w:ascii="Arial" w:eastAsia="Arial" w:hAnsi="Arial" w:cs="Arial"/>
                <w:sz w:val="22"/>
                <w:szCs w:val="22"/>
                <w:lang w:bidi="en-US"/>
              </w:rPr>
              <w:t>+91-</w:t>
            </w:r>
            <w:r w:rsidR="00E93CDE" w:rsidRPr="00E93CDE">
              <w:rPr>
                <w:rFonts w:ascii="Arial" w:eastAsia="Arial" w:hAnsi="Arial" w:cs="Arial"/>
                <w:sz w:val="22"/>
                <w:szCs w:val="22"/>
                <w:lang w:bidi="en-US"/>
              </w:rPr>
              <w:t>9811030365</w:t>
            </w:r>
          </w:p>
        </w:tc>
      </w:tr>
      <w:tr w:rsidR="003D010A" w14:paraId="6B7177B8" w14:textId="77777777" w:rsidTr="001F6714">
        <w:trPr>
          <w:trHeight w:val="240"/>
          <w:jc w:val="center"/>
        </w:trPr>
        <w:tc>
          <w:tcPr>
            <w:tcW w:w="706" w:type="dxa"/>
            <w:vMerge/>
            <w:shd w:val="clear" w:color="auto" w:fill="C6D9F1" w:themeFill="text2" w:themeFillTint="33"/>
          </w:tcPr>
          <w:p w14:paraId="06A5E1C8"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2"/>
                <w:tcBorders>
                  <w:top w:val="single" w:sz="4" w:space="0" w:color="auto"/>
                  <w:left w:val="single" w:sz="4" w:space="0" w:color="auto"/>
                  <w:bottom w:val="single" w:sz="4" w:space="0" w:color="auto"/>
                </w:tcBorders>
                <w:shd w:val="clear" w:color="auto" w:fill="auto"/>
              </w:tcPr>
              <w:p w14:paraId="5BD3E7D3" w14:textId="77777777" w:rsidR="003D010A" w:rsidRPr="00E93CDE" w:rsidRDefault="003D010A" w:rsidP="001E4946">
                <w:pPr>
                  <w:rPr>
                    <w:rFonts w:ascii="Arial" w:hAnsi="Arial" w:cs="Arial"/>
                    <w:b/>
                    <w:sz w:val="22"/>
                    <w:szCs w:val="22"/>
                  </w:rPr>
                </w:pPr>
                <w:r w:rsidRPr="00E93CDE">
                  <w:rPr>
                    <w:rFonts w:ascii="Arial" w:hAnsi="Arial" w:cs="Arial"/>
                    <w:sz w:val="22"/>
                    <w:szCs w:val="22"/>
                  </w:rPr>
                  <w:t>Property Consultant</w:t>
                </w:r>
              </w:p>
            </w:tc>
          </w:sdtContent>
        </w:sdt>
      </w:tr>
      <w:tr w:rsidR="003D010A" w14:paraId="36611988" w14:textId="77777777" w:rsidTr="001F6714">
        <w:trPr>
          <w:trHeight w:val="210"/>
          <w:jc w:val="center"/>
        </w:trPr>
        <w:tc>
          <w:tcPr>
            <w:tcW w:w="706" w:type="dxa"/>
            <w:vMerge/>
            <w:shd w:val="clear" w:color="auto" w:fill="C6D9F1" w:themeFill="text2" w:themeFillTint="33"/>
          </w:tcPr>
          <w:p w14:paraId="7B0AC78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65935C19" w:rsidR="003D010A" w:rsidRPr="00E93CDE" w:rsidRDefault="002742E5" w:rsidP="001E4946">
            <w:pPr>
              <w:rPr>
                <w:rFonts w:ascii="Arial" w:hAnsi="Arial" w:cs="Arial"/>
                <w:b/>
                <w:sz w:val="22"/>
                <w:szCs w:val="22"/>
              </w:rPr>
            </w:pPr>
            <w:r w:rsidRPr="00E93CDE">
              <w:rPr>
                <w:rFonts w:ascii="Arial" w:eastAsia="Arial" w:hAnsi="Arial" w:cs="Arial"/>
                <w:sz w:val="22"/>
                <w:szCs w:val="22"/>
                <w:lang w:bidi="en-US"/>
              </w:rPr>
              <w:t>---</w:t>
            </w:r>
          </w:p>
        </w:tc>
      </w:tr>
      <w:tr w:rsidR="003D010A" w14:paraId="65999948" w14:textId="77777777" w:rsidTr="001F6714">
        <w:trPr>
          <w:trHeight w:val="225"/>
          <w:jc w:val="center"/>
        </w:trPr>
        <w:tc>
          <w:tcPr>
            <w:tcW w:w="706" w:type="dxa"/>
            <w:vMerge/>
            <w:shd w:val="clear" w:color="auto" w:fill="C6D9F1" w:themeFill="text2" w:themeFillTint="33"/>
          </w:tcPr>
          <w:p w14:paraId="461D513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6771EAF7" w:rsidR="003D010A" w:rsidRPr="00285E22" w:rsidRDefault="002742E5" w:rsidP="00E93CDE">
            <w:pPr>
              <w:rPr>
                <w:rFonts w:ascii="Arial" w:hAnsi="Arial" w:cs="Arial"/>
                <w:b/>
                <w:sz w:val="22"/>
                <w:szCs w:val="22"/>
                <w:highlight w:val="yellow"/>
              </w:rPr>
            </w:pPr>
            <w:r w:rsidRPr="00E93CDE">
              <w:rPr>
                <w:rFonts w:ascii="Arial" w:hAnsi="Arial" w:cs="Arial"/>
                <w:sz w:val="22"/>
                <w:szCs w:val="22"/>
              </w:rPr>
              <w:t xml:space="preserve">Sector </w:t>
            </w:r>
            <w:r w:rsidR="00E93CDE" w:rsidRPr="00E93CDE">
              <w:rPr>
                <w:rFonts w:ascii="Arial" w:hAnsi="Arial" w:cs="Arial"/>
                <w:sz w:val="22"/>
                <w:szCs w:val="22"/>
              </w:rPr>
              <w:t>61</w:t>
            </w:r>
          </w:p>
        </w:tc>
      </w:tr>
      <w:tr w:rsidR="003D010A" w14:paraId="31A72D6A" w14:textId="77777777" w:rsidTr="001F6714">
        <w:trPr>
          <w:trHeight w:val="210"/>
          <w:jc w:val="center"/>
        </w:trPr>
        <w:tc>
          <w:tcPr>
            <w:tcW w:w="706" w:type="dxa"/>
            <w:vMerge/>
            <w:shd w:val="clear" w:color="auto" w:fill="C6D9F1" w:themeFill="text2" w:themeFillTint="33"/>
          </w:tcPr>
          <w:p w14:paraId="509A5CE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66FA4A86" w:rsidR="002742E5" w:rsidRPr="00285E22" w:rsidRDefault="002742E5" w:rsidP="00E93CDE">
            <w:pPr>
              <w:widowControl w:val="0"/>
              <w:autoSpaceDE w:val="0"/>
              <w:autoSpaceDN w:val="0"/>
              <w:spacing w:line="276" w:lineRule="auto"/>
              <w:jc w:val="both"/>
              <w:rPr>
                <w:rFonts w:ascii="Arial" w:hAnsi="Arial" w:cs="Arial"/>
                <w:sz w:val="22"/>
                <w:szCs w:val="22"/>
                <w:highlight w:val="yellow"/>
              </w:rPr>
            </w:pPr>
            <w:r w:rsidRPr="00E93CDE">
              <w:rPr>
                <w:rFonts w:ascii="Arial" w:hAnsi="Arial" w:cs="Arial"/>
                <w:sz w:val="22"/>
                <w:szCs w:val="22"/>
              </w:rPr>
              <w:t>Rs.</w:t>
            </w:r>
            <w:r w:rsidR="00E93CDE">
              <w:rPr>
                <w:rFonts w:ascii="Arial" w:hAnsi="Arial" w:cs="Arial"/>
                <w:sz w:val="22"/>
                <w:szCs w:val="22"/>
              </w:rPr>
              <w:t>1</w:t>
            </w:r>
            <w:proofErr w:type="gramStart"/>
            <w:r w:rsidR="00E93CDE">
              <w:rPr>
                <w:rFonts w:ascii="Arial" w:hAnsi="Arial" w:cs="Arial"/>
                <w:sz w:val="22"/>
                <w:szCs w:val="22"/>
              </w:rPr>
              <w:t>,800</w:t>
            </w:r>
            <w:proofErr w:type="gramEnd"/>
            <w:r w:rsidRPr="00E93CDE">
              <w:rPr>
                <w:rFonts w:ascii="Arial" w:hAnsi="Arial" w:cs="Arial"/>
                <w:sz w:val="22"/>
                <w:szCs w:val="22"/>
              </w:rPr>
              <w:t xml:space="preserve">/- to </w:t>
            </w:r>
            <w:r w:rsidR="00E93CDE">
              <w:rPr>
                <w:rFonts w:ascii="Arial" w:hAnsi="Arial" w:cs="Arial"/>
                <w:sz w:val="22"/>
                <w:szCs w:val="22"/>
              </w:rPr>
              <w:t>2</w:t>
            </w:r>
            <w:r w:rsidRPr="00E93CDE">
              <w:rPr>
                <w:rFonts w:ascii="Arial" w:hAnsi="Arial" w:cs="Arial"/>
                <w:sz w:val="22"/>
                <w:szCs w:val="22"/>
              </w:rPr>
              <w:t>,</w:t>
            </w:r>
            <w:r w:rsidR="00E93CDE">
              <w:rPr>
                <w:rFonts w:ascii="Arial" w:hAnsi="Arial" w:cs="Arial"/>
                <w:sz w:val="22"/>
                <w:szCs w:val="22"/>
              </w:rPr>
              <w:t>200</w:t>
            </w:r>
            <w:r w:rsidRPr="00E93CDE">
              <w:rPr>
                <w:rFonts w:ascii="Arial" w:hAnsi="Arial" w:cs="Arial"/>
                <w:sz w:val="22"/>
                <w:szCs w:val="22"/>
              </w:rPr>
              <w:t xml:space="preserve">/- per sq. ft. </w:t>
            </w:r>
            <w:r w:rsidR="00E93CDE">
              <w:rPr>
                <w:rFonts w:ascii="Arial" w:hAnsi="Arial" w:cs="Arial"/>
                <w:sz w:val="22"/>
                <w:szCs w:val="22"/>
              </w:rPr>
              <w:t>(FSI rate)</w:t>
            </w:r>
            <w:r w:rsidR="00FB7460" w:rsidRPr="00E93CDE">
              <w:rPr>
                <w:rFonts w:ascii="Arial" w:hAnsi="Arial" w:cs="Arial"/>
                <w:sz w:val="22"/>
                <w:szCs w:val="22"/>
              </w:rPr>
              <w:t>.</w:t>
            </w:r>
          </w:p>
        </w:tc>
      </w:tr>
      <w:tr w:rsidR="003D010A" w14:paraId="6BC6C4B0" w14:textId="77777777" w:rsidTr="001F6714">
        <w:trPr>
          <w:trHeight w:val="210"/>
          <w:jc w:val="center"/>
        </w:trPr>
        <w:tc>
          <w:tcPr>
            <w:tcW w:w="706" w:type="dxa"/>
            <w:vMerge/>
            <w:shd w:val="clear" w:color="auto" w:fill="C6D9F1" w:themeFill="text2" w:themeFillTint="33"/>
          </w:tcPr>
          <w:p w14:paraId="758612DF"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4F14C208" w:rsidR="003D010A" w:rsidRPr="00285E22" w:rsidRDefault="001F6714" w:rsidP="002566A9">
            <w:pPr>
              <w:widowControl w:val="0"/>
              <w:autoSpaceDE w:val="0"/>
              <w:autoSpaceDN w:val="0"/>
              <w:spacing w:line="276" w:lineRule="auto"/>
              <w:jc w:val="both"/>
              <w:rPr>
                <w:rFonts w:ascii="Arial" w:eastAsia="Arial" w:hAnsi="Arial" w:cs="Arial"/>
                <w:sz w:val="22"/>
                <w:szCs w:val="22"/>
                <w:highlight w:val="yellow"/>
                <w:lang w:bidi="en-US"/>
              </w:rPr>
            </w:pPr>
            <w:r w:rsidRPr="002566A9">
              <w:rPr>
                <w:rFonts w:ascii="Arial" w:eastAsia="Arial" w:hAnsi="Arial" w:cs="Arial"/>
                <w:sz w:val="22"/>
                <w:szCs w:val="22"/>
                <w:lang w:bidi="en-US"/>
              </w:rPr>
              <w:t xml:space="preserve">As per the discussion with the dealer, the </w:t>
            </w:r>
            <w:r w:rsidR="00E93CDE" w:rsidRPr="002566A9">
              <w:rPr>
                <w:rFonts w:ascii="Arial" w:eastAsia="Arial" w:hAnsi="Arial" w:cs="Arial"/>
                <w:sz w:val="22"/>
                <w:szCs w:val="22"/>
                <w:lang w:bidi="en-US"/>
              </w:rPr>
              <w:t>Land availability is low in the area and one if available will range around Rs.1</w:t>
            </w:r>
            <w:proofErr w:type="gramStart"/>
            <w:r w:rsidR="002566A9">
              <w:rPr>
                <w:rFonts w:ascii="Arial" w:eastAsia="Arial" w:hAnsi="Arial" w:cs="Arial"/>
                <w:sz w:val="22"/>
                <w:szCs w:val="22"/>
                <w:lang w:bidi="en-US"/>
              </w:rPr>
              <w:t>,</w:t>
            </w:r>
            <w:r w:rsidR="00E93CDE" w:rsidRPr="002566A9">
              <w:rPr>
                <w:rFonts w:ascii="Arial" w:eastAsia="Arial" w:hAnsi="Arial" w:cs="Arial"/>
                <w:sz w:val="22"/>
                <w:szCs w:val="22"/>
                <w:lang w:bidi="en-US"/>
              </w:rPr>
              <w:t>800</w:t>
            </w:r>
            <w:proofErr w:type="gramEnd"/>
            <w:r w:rsidR="00E93CDE" w:rsidRPr="002566A9">
              <w:rPr>
                <w:rFonts w:ascii="Arial" w:eastAsia="Arial" w:hAnsi="Arial" w:cs="Arial"/>
                <w:sz w:val="22"/>
                <w:szCs w:val="22"/>
                <w:lang w:bidi="en-US"/>
              </w:rPr>
              <w:t>/- to Rs.2</w:t>
            </w:r>
            <w:r w:rsidR="002566A9">
              <w:rPr>
                <w:rFonts w:ascii="Arial" w:eastAsia="Arial" w:hAnsi="Arial" w:cs="Arial"/>
                <w:sz w:val="22"/>
                <w:szCs w:val="22"/>
                <w:lang w:bidi="en-US"/>
              </w:rPr>
              <w:t>,</w:t>
            </w:r>
            <w:r w:rsidR="00E93CDE" w:rsidRPr="002566A9">
              <w:rPr>
                <w:rFonts w:ascii="Arial" w:eastAsia="Arial" w:hAnsi="Arial" w:cs="Arial"/>
                <w:sz w:val="22"/>
                <w:szCs w:val="22"/>
                <w:lang w:bidi="en-US"/>
              </w:rPr>
              <w:t xml:space="preserve">200/- per </w:t>
            </w:r>
            <w:proofErr w:type="spellStart"/>
            <w:r w:rsidR="00E93CDE" w:rsidRPr="002566A9">
              <w:rPr>
                <w:rFonts w:ascii="Arial" w:eastAsia="Arial" w:hAnsi="Arial" w:cs="Arial"/>
                <w:sz w:val="22"/>
                <w:szCs w:val="22"/>
                <w:lang w:bidi="en-US"/>
              </w:rPr>
              <w:t>sq.ft</w:t>
            </w:r>
            <w:proofErr w:type="spellEnd"/>
            <w:r w:rsidR="00E93CDE" w:rsidRPr="002566A9">
              <w:rPr>
                <w:rFonts w:ascii="Arial" w:eastAsia="Arial" w:hAnsi="Arial" w:cs="Arial"/>
                <w:sz w:val="22"/>
                <w:szCs w:val="22"/>
                <w:lang w:bidi="en-US"/>
              </w:rPr>
              <w:t xml:space="preserve">. </w:t>
            </w:r>
            <w:proofErr w:type="gramStart"/>
            <w:r w:rsidR="00E93CDE" w:rsidRPr="002566A9">
              <w:rPr>
                <w:rFonts w:ascii="Arial" w:eastAsia="Arial" w:hAnsi="Arial" w:cs="Arial"/>
                <w:sz w:val="22"/>
                <w:szCs w:val="22"/>
                <w:lang w:bidi="en-US"/>
              </w:rPr>
              <w:t>on</w:t>
            </w:r>
            <w:proofErr w:type="gramEnd"/>
            <w:r w:rsidR="00E93CDE" w:rsidRPr="002566A9">
              <w:rPr>
                <w:rFonts w:ascii="Arial" w:eastAsia="Arial" w:hAnsi="Arial" w:cs="Arial"/>
                <w:sz w:val="22"/>
                <w:szCs w:val="22"/>
                <w:lang w:bidi="en-US"/>
              </w:rPr>
              <w:t xml:space="preserve"> FSI.</w:t>
            </w:r>
            <w:r w:rsidR="00E93CDE">
              <w:rPr>
                <w:rFonts w:ascii="Arial" w:eastAsia="Arial" w:hAnsi="Arial" w:cs="Arial"/>
                <w:sz w:val="22"/>
                <w:szCs w:val="22"/>
                <w:highlight w:val="yellow"/>
                <w:lang w:bidi="en-US"/>
              </w:rPr>
              <w:t xml:space="preserve"> </w:t>
            </w:r>
          </w:p>
        </w:tc>
      </w:tr>
      <w:tr w:rsidR="003D010A" w14:paraId="0DEADC98" w14:textId="77777777" w:rsidTr="001F6714">
        <w:trPr>
          <w:trHeight w:val="195"/>
          <w:jc w:val="center"/>
        </w:trPr>
        <w:tc>
          <w:tcPr>
            <w:tcW w:w="706" w:type="dxa"/>
            <w:vMerge/>
            <w:shd w:val="clear" w:color="auto" w:fill="C6D9F1" w:themeFill="text2" w:themeFillTint="33"/>
          </w:tcPr>
          <w:p w14:paraId="4374803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142B7096" w:rsidR="003D010A" w:rsidRPr="00285E22" w:rsidRDefault="006202B5" w:rsidP="001E4946">
            <w:pPr>
              <w:rPr>
                <w:rFonts w:ascii="Arial" w:hAnsi="Arial" w:cs="Arial"/>
                <w:b/>
                <w:sz w:val="22"/>
                <w:szCs w:val="22"/>
                <w:highlight w:val="yellow"/>
              </w:rPr>
            </w:pPr>
            <w:proofErr w:type="spellStart"/>
            <w:r w:rsidRPr="006202B5">
              <w:rPr>
                <w:rFonts w:ascii="Arial" w:eastAsia="Arial" w:hAnsi="Arial" w:cs="Arial"/>
                <w:sz w:val="22"/>
                <w:szCs w:val="22"/>
                <w:lang w:bidi="en-US"/>
              </w:rPr>
              <w:t>Mahadev</w:t>
            </w:r>
            <w:proofErr w:type="spellEnd"/>
            <w:r w:rsidRPr="006202B5">
              <w:rPr>
                <w:rFonts w:ascii="Arial" w:eastAsia="Arial" w:hAnsi="Arial" w:cs="Arial"/>
                <w:sz w:val="22"/>
                <w:szCs w:val="22"/>
                <w:lang w:bidi="en-US"/>
              </w:rPr>
              <w:t xml:space="preserve"> Estates</w:t>
            </w:r>
          </w:p>
        </w:tc>
      </w:tr>
      <w:tr w:rsidR="003D010A" w14:paraId="1F13032B" w14:textId="77777777" w:rsidTr="001F6714">
        <w:trPr>
          <w:trHeight w:val="135"/>
          <w:jc w:val="center"/>
        </w:trPr>
        <w:tc>
          <w:tcPr>
            <w:tcW w:w="706" w:type="dxa"/>
            <w:vMerge/>
            <w:shd w:val="clear" w:color="auto" w:fill="C6D9F1" w:themeFill="text2" w:themeFillTint="33"/>
          </w:tcPr>
          <w:p w14:paraId="061D599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0AF38627" w:rsidR="003D010A" w:rsidRPr="007B2549" w:rsidRDefault="002742E5" w:rsidP="004807F1">
            <w:pPr>
              <w:widowControl w:val="0"/>
              <w:autoSpaceDE w:val="0"/>
              <w:autoSpaceDN w:val="0"/>
              <w:jc w:val="both"/>
              <w:rPr>
                <w:rFonts w:ascii="Arial" w:eastAsia="Arial" w:hAnsi="Arial" w:cs="Arial"/>
                <w:b/>
                <w:sz w:val="22"/>
                <w:szCs w:val="22"/>
                <w:lang w:bidi="en-US"/>
              </w:rPr>
            </w:pPr>
            <w:r w:rsidRPr="007B2549">
              <w:rPr>
                <w:rFonts w:ascii="Arial" w:eastAsia="Arial" w:hAnsi="Arial" w:cs="Arial"/>
                <w:sz w:val="22"/>
                <w:szCs w:val="22"/>
                <w:lang w:bidi="en-US"/>
              </w:rPr>
              <w:t>+91-</w:t>
            </w:r>
            <w:r w:rsidR="007B2549" w:rsidRPr="007B2549">
              <w:rPr>
                <w:rFonts w:ascii="Arial" w:eastAsia="Arial" w:hAnsi="Arial" w:cs="Arial"/>
                <w:sz w:val="22"/>
                <w:szCs w:val="22"/>
                <w:lang w:bidi="en-US"/>
              </w:rPr>
              <w:t>09818180513</w:t>
            </w:r>
          </w:p>
        </w:tc>
      </w:tr>
      <w:tr w:rsidR="003D010A" w14:paraId="123C6A8F" w14:textId="77777777" w:rsidTr="001F6714">
        <w:trPr>
          <w:trHeight w:val="285"/>
          <w:jc w:val="center"/>
        </w:trPr>
        <w:tc>
          <w:tcPr>
            <w:tcW w:w="706" w:type="dxa"/>
            <w:vMerge/>
            <w:shd w:val="clear" w:color="auto" w:fill="C6D9F1" w:themeFill="text2" w:themeFillTint="33"/>
          </w:tcPr>
          <w:p w14:paraId="376D549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2"/>
                <w:tcBorders>
                  <w:top w:val="single" w:sz="4" w:space="0" w:color="auto"/>
                  <w:left w:val="single" w:sz="4" w:space="0" w:color="auto"/>
                  <w:bottom w:val="single" w:sz="4" w:space="0" w:color="auto"/>
                </w:tcBorders>
                <w:shd w:val="clear" w:color="auto" w:fill="auto"/>
              </w:tcPr>
              <w:p w14:paraId="32C387C5" w14:textId="5ED1389C" w:rsidR="003D010A" w:rsidRPr="006202B5" w:rsidRDefault="002742E5" w:rsidP="001E4946">
                <w:pPr>
                  <w:rPr>
                    <w:rFonts w:ascii="Arial" w:hAnsi="Arial" w:cs="Arial"/>
                    <w:b/>
                    <w:sz w:val="22"/>
                    <w:szCs w:val="22"/>
                  </w:rPr>
                </w:pPr>
                <w:r w:rsidRPr="006202B5">
                  <w:rPr>
                    <w:rFonts w:ascii="Arial" w:hAnsi="Arial" w:cs="Arial"/>
                    <w:sz w:val="22"/>
                    <w:szCs w:val="22"/>
                  </w:rPr>
                  <w:t>Property Consultant</w:t>
                </w:r>
              </w:p>
            </w:tc>
          </w:sdtContent>
        </w:sdt>
      </w:tr>
      <w:tr w:rsidR="003D010A" w14:paraId="28624C95" w14:textId="77777777" w:rsidTr="001F6714">
        <w:trPr>
          <w:trHeight w:val="195"/>
          <w:jc w:val="center"/>
        </w:trPr>
        <w:tc>
          <w:tcPr>
            <w:tcW w:w="706" w:type="dxa"/>
            <w:vMerge/>
            <w:shd w:val="clear" w:color="auto" w:fill="C6D9F1" w:themeFill="text2" w:themeFillTint="33"/>
          </w:tcPr>
          <w:p w14:paraId="32D0A932"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7693F268" w:rsidR="003D010A" w:rsidRPr="006202B5" w:rsidRDefault="002742E5" w:rsidP="001E4946">
            <w:pPr>
              <w:rPr>
                <w:rFonts w:ascii="Arial" w:hAnsi="Arial" w:cs="Arial"/>
                <w:b/>
                <w:sz w:val="22"/>
                <w:szCs w:val="22"/>
              </w:rPr>
            </w:pPr>
            <w:r w:rsidRPr="006202B5">
              <w:rPr>
                <w:rFonts w:ascii="Arial" w:eastAsia="Arial" w:hAnsi="Arial" w:cs="Arial"/>
                <w:sz w:val="22"/>
                <w:szCs w:val="22"/>
                <w:lang w:bidi="en-US"/>
              </w:rPr>
              <w:t>---</w:t>
            </w:r>
          </w:p>
        </w:tc>
      </w:tr>
      <w:tr w:rsidR="003D010A" w14:paraId="130B1B76" w14:textId="77777777" w:rsidTr="001F6714">
        <w:trPr>
          <w:trHeight w:val="289"/>
          <w:jc w:val="center"/>
        </w:trPr>
        <w:tc>
          <w:tcPr>
            <w:tcW w:w="706" w:type="dxa"/>
            <w:vMerge/>
            <w:shd w:val="clear" w:color="auto" w:fill="C6D9F1" w:themeFill="text2" w:themeFillTint="33"/>
          </w:tcPr>
          <w:p w14:paraId="5E20C3AC"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02E7DB17" w:rsidR="003D010A" w:rsidRPr="006202B5" w:rsidRDefault="006202B5" w:rsidP="001E4946">
            <w:pPr>
              <w:rPr>
                <w:rFonts w:ascii="Arial" w:hAnsi="Arial" w:cs="Arial"/>
                <w:b/>
                <w:sz w:val="22"/>
                <w:szCs w:val="22"/>
              </w:rPr>
            </w:pPr>
            <w:proofErr w:type="spellStart"/>
            <w:r>
              <w:rPr>
                <w:rFonts w:ascii="Arial" w:hAnsi="Arial" w:cs="Arial"/>
                <w:sz w:val="22"/>
                <w:szCs w:val="22"/>
              </w:rPr>
              <w:t>Smartworld</w:t>
            </w:r>
            <w:proofErr w:type="spellEnd"/>
            <w:r>
              <w:rPr>
                <w:rFonts w:ascii="Arial" w:hAnsi="Arial" w:cs="Arial"/>
                <w:sz w:val="22"/>
                <w:szCs w:val="22"/>
              </w:rPr>
              <w:t xml:space="preserve"> orchards</w:t>
            </w:r>
          </w:p>
        </w:tc>
      </w:tr>
      <w:tr w:rsidR="003D010A" w14:paraId="531EC35B" w14:textId="77777777" w:rsidTr="001F6714">
        <w:trPr>
          <w:trHeight w:val="270"/>
          <w:jc w:val="center"/>
        </w:trPr>
        <w:tc>
          <w:tcPr>
            <w:tcW w:w="706" w:type="dxa"/>
            <w:vMerge/>
            <w:shd w:val="clear" w:color="auto" w:fill="C6D9F1" w:themeFill="text2" w:themeFillTint="33"/>
          </w:tcPr>
          <w:p w14:paraId="2C2934A4"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727B7C21" w:rsidR="003D010A" w:rsidRPr="006202B5" w:rsidRDefault="002742E5" w:rsidP="00EB20C5">
            <w:pPr>
              <w:widowControl w:val="0"/>
              <w:autoSpaceDE w:val="0"/>
              <w:autoSpaceDN w:val="0"/>
              <w:spacing w:line="276" w:lineRule="auto"/>
              <w:jc w:val="both"/>
              <w:rPr>
                <w:rFonts w:ascii="Arial" w:hAnsi="Arial" w:cs="Arial"/>
                <w:sz w:val="22"/>
                <w:szCs w:val="22"/>
              </w:rPr>
            </w:pPr>
            <w:r w:rsidRPr="006202B5">
              <w:rPr>
                <w:rFonts w:ascii="Arial" w:hAnsi="Arial" w:cs="Arial"/>
                <w:sz w:val="22"/>
                <w:szCs w:val="22"/>
              </w:rPr>
              <w:t>Rs.</w:t>
            </w:r>
            <w:r w:rsidR="00EB20C5">
              <w:rPr>
                <w:rFonts w:ascii="Arial" w:hAnsi="Arial" w:cs="Arial"/>
                <w:sz w:val="22"/>
                <w:szCs w:val="22"/>
              </w:rPr>
              <w:t>10</w:t>
            </w:r>
            <w:r w:rsidR="00FB7460" w:rsidRPr="006202B5">
              <w:rPr>
                <w:rFonts w:ascii="Arial" w:hAnsi="Arial" w:cs="Arial"/>
                <w:sz w:val="22"/>
                <w:szCs w:val="22"/>
              </w:rPr>
              <w:t>,</w:t>
            </w:r>
            <w:r w:rsidR="00EB20C5">
              <w:rPr>
                <w:rFonts w:ascii="Arial" w:hAnsi="Arial" w:cs="Arial"/>
                <w:sz w:val="22"/>
                <w:szCs w:val="22"/>
              </w:rPr>
              <w:t>500</w:t>
            </w:r>
            <w:r w:rsidR="00FB7460" w:rsidRPr="006202B5">
              <w:rPr>
                <w:rFonts w:ascii="Arial" w:hAnsi="Arial" w:cs="Arial"/>
                <w:sz w:val="22"/>
                <w:szCs w:val="22"/>
              </w:rPr>
              <w:t>/- to 1</w:t>
            </w:r>
            <w:r w:rsidR="00EB20C5">
              <w:rPr>
                <w:rFonts w:ascii="Arial" w:hAnsi="Arial" w:cs="Arial"/>
                <w:sz w:val="22"/>
                <w:szCs w:val="22"/>
              </w:rPr>
              <w:t>1</w:t>
            </w:r>
            <w:r w:rsidR="00FB7460" w:rsidRPr="006202B5">
              <w:rPr>
                <w:rFonts w:ascii="Arial" w:hAnsi="Arial" w:cs="Arial"/>
                <w:sz w:val="22"/>
                <w:szCs w:val="22"/>
              </w:rPr>
              <w:t>,</w:t>
            </w:r>
            <w:r w:rsidR="00EB20C5">
              <w:rPr>
                <w:rFonts w:ascii="Arial" w:hAnsi="Arial" w:cs="Arial"/>
                <w:sz w:val="22"/>
                <w:szCs w:val="22"/>
              </w:rPr>
              <w:t>700</w:t>
            </w:r>
            <w:r w:rsidR="00FB7460" w:rsidRPr="006202B5">
              <w:rPr>
                <w:rFonts w:ascii="Arial" w:hAnsi="Arial" w:cs="Arial"/>
                <w:sz w:val="22"/>
                <w:szCs w:val="22"/>
              </w:rPr>
              <w:t>/-</w:t>
            </w:r>
            <w:r w:rsidRPr="006202B5">
              <w:rPr>
                <w:rFonts w:ascii="Arial" w:hAnsi="Arial" w:cs="Arial"/>
                <w:sz w:val="22"/>
                <w:szCs w:val="22"/>
              </w:rPr>
              <w:t xml:space="preserve"> per sq. ft. on super area</w:t>
            </w:r>
          </w:p>
        </w:tc>
      </w:tr>
      <w:tr w:rsidR="003D010A" w14:paraId="43147CD8" w14:textId="77777777" w:rsidTr="001F6714">
        <w:trPr>
          <w:trHeight w:val="270"/>
          <w:jc w:val="center"/>
        </w:trPr>
        <w:tc>
          <w:tcPr>
            <w:tcW w:w="706" w:type="dxa"/>
            <w:vMerge/>
            <w:shd w:val="clear" w:color="auto" w:fill="C6D9F1" w:themeFill="text2" w:themeFillTint="33"/>
          </w:tcPr>
          <w:p w14:paraId="5E3960C9"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3D010A" w:rsidRPr="003955E8" w:rsidRDefault="003D010A" w:rsidP="001E494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0D0F0A78" w:rsidR="003D010A" w:rsidRPr="00285E22" w:rsidRDefault="001F6714" w:rsidP="008C48C4">
            <w:pPr>
              <w:jc w:val="both"/>
              <w:rPr>
                <w:rFonts w:ascii="Arial" w:hAnsi="Arial" w:cs="Arial"/>
                <w:b/>
                <w:sz w:val="22"/>
                <w:szCs w:val="22"/>
                <w:highlight w:val="yellow"/>
              </w:rPr>
            </w:pPr>
            <w:r w:rsidRPr="00F94331">
              <w:rPr>
                <w:rFonts w:ascii="Arial" w:eastAsia="Arial" w:hAnsi="Arial" w:cs="Arial"/>
                <w:sz w:val="22"/>
                <w:szCs w:val="22"/>
                <w:lang w:bidi="en-US"/>
              </w:rPr>
              <w:t xml:space="preserve">As per the discussion with the dealer, the Super area sale rate at </w:t>
            </w:r>
            <w:r w:rsidR="00F94331">
              <w:rPr>
                <w:rFonts w:ascii="Arial" w:eastAsia="Arial" w:hAnsi="Arial" w:cs="Arial"/>
                <w:sz w:val="22"/>
                <w:szCs w:val="22"/>
                <w:lang w:bidi="en-US"/>
              </w:rPr>
              <w:t xml:space="preserve">Orchard </w:t>
            </w:r>
            <w:r w:rsidR="008C48C4">
              <w:rPr>
                <w:rFonts w:ascii="Arial" w:eastAsia="Arial" w:hAnsi="Arial" w:cs="Arial"/>
                <w:sz w:val="22"/>
                <w:szCs w:val="22"/>
                <w:lang w:bidi="en-US"/>
              </w:rPr>
              <w:t xml:space="preserve">range </w:t>
            </w:r>
            <w:r w:rsidRPr="00F94331">
              <w:rPr>
                <w:rFonts w:ascii="Arial" w:eastAsia="Arial" w:hAnsi="Arial" w:cs="Arial"/>
                <w:sz w:val="22"/>
                <w:szCs w:val="22"/>
                <w:lang w:bidi="en-US"/>
              </w:rPr>
              <w:t>from</w:t>
            </w:r>
            <w:r w:rsidRPr="00F94331">
              <w:rPr>
                <w:rFonts w:ascii="Arial" w:hAnsi="Arial" w:cs="Arial"/>
                <w:sz w:val="22"/>
                <w:szCs w:val="22"/>
              </w:rPr>
              <w:t xml:space="preserve"> Rs.</w:t>
            </w:r>
            <w:r w:rsidR="008C48C4">
              <w:rPr>
                <w:rFonts w:ascii="Arial" w:hAnsi="Arial" w:cs="Arial"/>
                <w:sz w:val="22"/>
                <w:szCs w:val="22"/>
              </w:rPr>
              <w:t>10</w:t>
            </w:r>
            <w:proofErr w:type="gramStart"/>
            <w:r w:rsidRPr="00F94331">
              <w:rPr>
                <w:rFonts w:ascii="Arial" w:hAnsi="Arial" w:cs="Arial"/>
                <w:sz w:val="22"/>
                <w:szCs w:val="22"/>
              </w:rPr>
              <w:t>,</w:t>
            </w:r>
            <w:r w:rsidR="008C48C4">
              <w:rPr>
                <w:rFonts w:ascii="Arial" w:hAnsi="Arial" w:cs="Arial"/>
                <w:sz w:val="22"/>
                <w:szCs w:val="22"/>
              </w:rPr>
              <w:t>500</w:t>
            </w:r>
            <w:proofErr w:type="gramEnd"/>
            <w:r w:rsidRPr="00F94331">
              <w:rPr>
                <w:rFonts w:ascii="Arial" w:hAnsi="Arial" w:cs="Arial"/>
                <w:sz w:val="22"/>
                <w:szCs w:val="22"/>
              </w:rPr>
              <w:t xml:space="preserve">/- to </w:t>
            </w:r>
            <w:r w:rsidR="008C48C4">
              <w:rPr>
                <w:rFonts w:ascii="Arial" w:hAnsi="Arial" w:cs="Arial"/>
                <w:sz w:val="22"/>
                <w:szCs w:val="22"/>
              </w:rPr>
              <w:t>11</w:t>
            </w:r>
            <w:r w:rsidRPr="00F94331">
              <w:rPr>
                <w:rFonts w:ascii="Arial" w:hAnsi="Arial" w:cs="Arial"/>
                <w:sz w:val="22"/>
                <w:szCs w:val="22"/>
              </w:rPr>
              <w:t>,</w:t>
            </w:r>
            <w:r w:rsidR="008C48C4">
              <w:rPr>
                <w:rFonts w:ascii="Arial" w:hAnsi="Arial" w:cs="Arial"/>
                <w:sz w:val="22"/>
                <w:szCs w:val="22"/>
              </w:rPr>
              <w:t>700</w:t>
            </w:r>
            <w:r w:rsidRPr="00F94331">
              <w:rPr>
                <w:rFonts w:ascii="Arial" w:hAnsi="Arial" w:cs="Arial"/>
                <w:sz w:val="22"/>
                <w:szCs w:val="22"/>
              </w:rPr>
              <w:t>/- per sq. ft..</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3955E8"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3955E8"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3955E8" w:rsidRDefault="003D010A" w:rsidP="001E4946">
            <w:pPr>
              <w:rPr>
                <w:rFonts w:ascii="Arial" w:hAnsi="Arial" w:cs="Arial"/>
                <w:b/>
                <w:sz w:val="22"/>
                <w:szCs w:val="22"/>
              </w:rPr>
            </w:pPr>
            <w:r w:rsidRPr="003955E8">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3955E8" w:rsidRDefault="003D010A" w:rsidP="001E4946">
            <w:pPr>
              <w:rPr>
                <w:rFonts w:ascii="Arial" w:hAnsi="Arial" w:cs="Arial"/>
                <w:b/>
                <w:sz w:val="22"/>
                <w:szCs w:val="22"/>
              </w:rPr>
            </w:pPr>
            <w:r w:rsidRPr="003955E8">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3955E8" w:rsidRDefault="003D010A" w:rsidP="001E4946">
            <w:pPr>
              <w:rPr>
                <w:rFonts w:ascii="Arial" w:hAnsi="Arial" w:cs="Arial"/>
                <w:b/>
                <w:sz w:val="22"/>
                <w:szCs w:val="22"/>
              </w:rPr>
            </w:pPr>
            <w:r w:rsidRPr="003955E8">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7777777" w:rsidR="003D010A" w:rsidRPr="00F94331" w:rsidRDefault="0055436A"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3D010A" w:rsidRPr="00F94331">
                  <w:rPr>
                    <w:rFonts w:ascii="Arial" w:hAnsi="Arial" w:cs="Arial"/>
                    <w:sz w:val="22"/>
                    <w:szCs w:val="22"/>
                  </w:rPr>
                  <w:t>NA</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3955E8" w:rsidRDefault="003D010A" w:rsidP="001E4946">
            <w:pPr>
              <w:rPr>
                <w:rFonts w:ascii="Arial" w:hAnsi="Arial" w:cs="Arial"/>
                <w:b/>
                <w:sz w:val="22"/>
                <w:szCs w:val="22"/>
              </w:rPr>
            </w:pPr>
            <w:r w:rsidRPr="003955E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3955E8" w:rsidRDefault="003D010A" w:rsidP="001E4946">
            <w:pPr>
              <w:rPr>
                <w:rFonts w:ascii="Arial" w:hAnsi="Arial" w:cs="Arial"/>
                <w:b/>
                <w:sz w:val="22"/>
                <w:szCs w:val="22"/>
              </w:rPr>
            </w:pPr>
            <w:r w:rsidRPr="003955E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3955E8" w:rsidRDefault="003D010A" w:rsidP="001E4946">
            <w:pPr>
              <w:rPr>
                <w:rFonts w:ascii="Arial" w:hAnsi="Arial" w:cs="Arial"/>
                <w:b/>
                <w:sz w:val="22"/>
                <w:szCs w:val="22"/>
              </w:rPr>
            </w:pPr>
            <w:r w:rsidRPr="003955E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14:paraId="58BCE1C2" w14:textId="77777777" w:rsidTr="001F6714">
        <w:trPr>
          <w:trHeight w:val="255"/>
          <w:jc w:val="center"/>
        </w:trPr>
        <w:tc>
          <w:tcPr>
            <w:tcW w:w="706" w:type="dxa"/>
            <w:vMerge/>
            <w:shd w:val="clear" w:color="auto" w:fill="C6D9F1" w:themeFill="text2" w:themeFillTint="33"/>
          </w:tcPr>
          <w:p w14:paraId="0CEAC016"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3D010A" w:rsidRPr="003955E8"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3D010A" w:rsidRPr="003955E8" w:rsidRDefault="003D010A" w:rsidP="001E4946">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3D010A" w:rsidRPr="003955E8" w:rsidRDefault="003D010A" w:rsidP="001E4946">
            <w:pPr>
              <w:rPr>
                <w:rFonts w:ascii="Arial" w:hAnsi="Arial" w:cs="Arial"/>
                <w:b/>
                <w:sz w:val="22"/>
                <w:szCs w:val="22"/>
              </w:rPr>
            </w:pPr>
            <w:r w:rsidRPr="003955E8">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77777777" w:rsidR="003D010A" w:rsidRPr="00F94331" w:rsidRDefault="003D010A" w:rsidP="001E4946">
            <w:pPr>
              <w:rPr>
                <w:rFonts w:ascii="Arial" w:hAnsi="Arial" w:cs="Arial"/>
                <w:b/>
                <w:sz w:val="22"/>
                <w:szCs w:val="22"/>
              </w:rPr>
            </w:pPr>
            <w:r w:rsidRPr="00F94331">
              <w:rPr>
                <w:rFonts w:ascii="Arial" w:hAnsi="Arial" w:cs="Arial"/>
                <w:sz w:val="22"/>
                <w:szCs w:val="22"/>
              </w:rPr>
              <w:t>NA</w:t>
            </w:r>
          </w:p>
        </w:tc>
      </w:tr>
      <w:tr w:rsidR="003D010A" w:rsidRPr="00DB0445" w14:paraId="77F3B6A6" w14:textId="77777777" w:rsidTr="001F6714">
        <w:trPr>
          <w:trHeight w:val="255"/>
          <w:jc w:val="center"/>
        </w:trPr>
        <w:tc>
          <w:tcPr>
            <w:tcW w:w="706" w:type="dxa"/>
            <w:vMerge/>
            <w:shd w:val="clear" w:color="auto" w:fill="C6D9F1" w:themeFill="text2" w:themeFillTint="33"/>
          </w:tcPr>
          <w:p w14:paraId="612DB587" w14:textId="77777777" w:rsidR="003D010A" w:rsidRPr="00EF3846" w:rsidRDefault="003D010A" w:rsidP="003D010A">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199E505" w14:textId="77777777" w:rsidR="003D010A" w:rsidRPr="00285E22" w:rsidRDefault="003D010A" w:rsidP="001E4946">
            <w:pPr>
              <w:rPr>
                <w:rFonts w:ascii="Arial" w:hAnsi="Arial" w:cs="Arial"/>
                <w:sz w:val="22"/>
                <w:szCs w:val="22"/>
                <w:highlight w:val="yellow"/>
              </w:rPr>
            </w:pPr>
            <w:r w:rsidRPr="00E93CDE">
              <w:rPr>
                <w:rFonts w:ascii="Arial" w:hAnsi="Arial" w:cs="Arial"/>
                <w:i/>
                <w:sz w:val="22"/>
                <w:szCs w:val="22"/>
              </w:rPr>
              <w:t>NOTE: The given information above can be independently verified to know its authenticity.</w:t>
            </w:r>
          </w:p>
        </w:tc>
      </w:tr>
      <w:tr w:rsidR="00EF3846" w:rsidRPr="00DB0445" w14:paraId="025CDB94" w14:textId="77777777" w:rsidTr="001F6714">
        <w:trPr>
          <w:trHeight w:val="255"/>
          <w:jc w:val="center"/>
        </w:trPr>
        <w:tc>
          <w:tcPr>
            <w:tcW w:w="706" w:type="dxa"/>
            <w:shd w:val="clear" w:color="auto" w:fill="C6D9F1" w:themeFill="text2" w:themeFillTint="33"/>
          </w:tcPr>
          <w:p w14:paraId="5BB2E33B" w14:textId="77777777" w:rsidR="00EF3846" w:rsidRPr="00EF3846" w:rsidRDefault="00EF384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EF3846" w:rsidRPr="00EF3846" w:rsidRDefault="00EF3846" w:rsidP="001E4946">
            <w:pPr>
              <w:rPr>
                <w:rFonts w:ascii="Arial" w:hAnsi="Arial" w:cs="Arial"/>
              </w:rPr>
            </w:pPr>
            <w:r w:rsidRPr="00EF3846">
              <w:rPr>
                <w:rFonts w:ascii="Arial" w:hAnsi="Arial" w:cs="Arial"/>
                <w:szCs w:val="20"/>
              </w:rPr>
              <w:t>Adopted Rates Justification</w:t>
            </w:r>
          </w:p>
        </w:tc>
        <w:tc>
          <w:tcPr>
            <w:tcW w:w="7287" w:type="dxa"/>
            <w:gridSpan w:val="3"/>
            <w:tcBorders>
              <w:left w:val="single" w:sz="4" w:space="0" w:color="auto"/>
            </w:tcBorders>
            <w:shd w:val="clear" w:color="auto" w:fill="auto"/>
          </w:tcPr>
          <w:p w14:paraId="45287B0A" w14:textId="135AE31C" w:rsidR="00825F53" w:rsidRPr="00E93CDE" w:rsidRDefault="00033030" w:rsidP="00825F53">
            <w:pPr>
              <w:widowControl w:val="0"/>
              <w:autoSpaceDE w:val="0"/>
              <w:autoSpaceDN w:val="0"/>
              <w:spacing w:line="276" w:lineRule="auto"/>
              <w:jc w:val="both"/>
              <w:rPr>
                <w:rFonts w:ascii="Arial" w:eastAsia="Arial" w:hAnsi="Arial" w:cs="Arial"/>
                <w:i/>
                <w:color w:val="000000"/>
                <w:sz w:val="22"/>
                <w:szCs w:val="22"/>
                <w:lang w:bidi="en-US"/>
              </w:rPr>
            </w:pPr>
            <w:r w:rsidRPr="00E93CDE">
              <w:rPr>
                <w:rFonts w:ascii="Arial" w:eastAsia="Arial" w:hAnsi="Arial" w:cs="Arial"/>
                <w:i/>
                <w:color w:val="000000"/>
                <w:sz w:val="22"/>
                <w:szCs w:val="22"/>
                <w:lang w:bidi="en-US"/>
              </w:rPr>
              <w:t xml:space="preserve">This land is for the specific purpose to develop group housing society. And Group Housing project land is mostly directly auctioned by the authority. No other sale purchase information could be known from the market survey because of very few transactions taking place in the market at present for such type of land. As per information available in public domain </w:t>
            </w:r>
            <w:r w:rsidR="00FE19DE" w:rsidRPr="00E93CDE">
              <w:rPr>
                <w:rFonts w:ascii="Arial" w:eastAsia="Arial" w:hAnsi="Arial" w:cs="Arial"/>
                <w:i/>
                <w:color w:val="000000"/>
                <w:sz w:val="22"/>
                <w:szCs w:val="22"/>
                <w:lang w:bidi="en-US"/>
              </w:rPr>
              <w:t xml:space="preserve">and our inference from the information’s Land </w:t>
            </w:r>
            <w:r w:rsidR="00141DA1" w:rsidRPr="00E93CDE">
              <w:rPr>
                <w:rFonts w:ascii="Arial" w:eastAsia="Arial" w:hAnsi="Arial" w:cs="Arial"/>
                <w:i/>
                <w:color w:val="000000"/>
                <w:sz w:val="22"/>
                <w:szCs w:val="22"/>
                <w:lang w:bidi="en-US"/>
              </w:rPr>
              <w:t xml:space="preserve">rates in </w:t>
            </w:r>
            <w:proofErr w:type="spellStart"/>
            <w:r w:rsidR="00CB168A" w:rsidRPr="00E93CDE">
              <w:rPr>
                <w:rFonts w:ascii="Arial" w:eastAsia="Arial" w:hAnsi="Arial" w:cs="Arial"/>
                <w:i/>
                <w:color w:val="000000"/>
                <w:sz w:val="22"/>
                <w:szCs w:val="22"/>
                <w:lang w:bidi="en-US"/>
              </w:rPr>
              <w:t>Smartworld</w:t>
            </w:r>
            <w:proofErr w:type="spellEnd"/>
            <w:r w:rsidR="00CB168A" w:rsidRPr="00E93CDE">
              <w:rPr>
                <w:rFonts w:ascii="Arial" w:eastAsia="Arial" w:hAnsi="Arial" w:cs="Arial"/>
                <w:i/>
                <w:color w:val="000000"/>
                <w:sz w:val="22"/>
                <w:szCs w:val="22"/>
                <w:lang w:bidi="en-US"/>
              </w:rPr>
              <w:t xml:space="preserve"> orchard </w:t>
            </w:r>
            <w:r w:rsidR="00141DA1" w:rsidRPr="00E93CDE">
              <w:rPr>
                <w:rFonts w:ascii="Arial" w:eastAsia="Arial" w:hAnsi="Arial" w:cs="Arial"/>
                <w:i/>
                <w:color w:val="000000"/>
                <w:sz w:val="22"/>
                <w:szCs w:val="22"/>
                <w:lang w:bidi="en-US"/>
              </w:rPr>
              <w:t>are in a range of Rs</w:t>
            </w:r>
            <w:r w:rsidR="00CB168A" w:rsidRPr="00E93CDE">
              <w:rPr>
                <w:rFonts w:ascii="Arial" w:eastAsia="Arial" w:hAnsi="Arial" w:cs="Arial"/>
                <w:i/>
                <w:color w:val="000000"/>
                <w:sz w:val="22"/>
                <w:szCs w:val="22"/>
                <w:lang w:bidi="en-US"/>
              </w:rPr>
              <w:t>.</w:t>
            </w:r>
            <w:r w:rsidR="00B92875" w:rsidRPr="00E93CDE">
              <w:rPr>
                <w:rFonts w:ascii="Arial" w:eastAsia="Arial" w:hAnsi="Arial" w:cs="Arial"/>
                <w:i/>
                <w:color w:val="000000"/>
                <w:sz w:val="22"/>
                <w:szCs w:val="22"/>
                <w:lang w:bidi="en-US"/>
              </w:rPr>
              <w:t>1</w:t>
            </w:r>
            <w:proofErr w:type="gramStart"/>
            <w:r w:rsidR="00B92875" w:rsidRPr="00E93CDE">
              <w:rPr>
                <w:rFonts w:ascii="Arial" w:eastAsia="Arial" w:hAnsi="Arial" w:cs="Arial"/>
                <w:i/>
                <w:color w:val="000000"/>
                <w:sz w:val="22"/>
                <w:szCs w:val="22"/>
                <w:lang w:bidi="en-US"/>
              </w:rPr>
              <w:t>,800</w:t>
            </w:r>
            <w:proofErr w:type="gramEnd"/>
            <w:r w:rsidR="00141DA1" w:rsidRPr="00E93CDE">
              <w:rPr>
                <w:rFonts w:ascii="Arial" w:eastAsia="Arial" w:hAnsi="Arial" w:cs="Arial"/>
                <w:i/>
                <w:color w:val="000000"/>
                <w:sz w:val="22"/>
                <w:szCs w:val="22"/>
                <w:lang w:bidi="en-US"/>
              </w:rPr>
              <w:t xml:space="preserve">/- to </w:t>
            </w:r>
            <w:r w:rsidR="00B92875" w:rsidRPr="00E93CDE">
              <w:rPr>
                <w:rFonts w:ascii="Arial" w:eastAsia="Arial" w:hAnsi="Arial" w:cs="Arial"/>
                <w:i/>
                <w:color w:val="000000"/>
                <w:sz w:val="22"/>
                <w:szCs w:val="22"/>
                <w:lang w:bidi="en-US"/>
              </w:rPr>
              <w:t>2,200</w:t>
            </w:r>
            <w:r w:rsidR="001F6714" w:rsidRPr="00E93CDE">
              <w:rPr>
                <w:rFonts w:ascii="Arial" w:eastAsia="Arial" w:hAnsi="Arial" w:cs="Arial"/>
                <w:i/>
                <w:color w:val="000000"/>
                <w:sz w:val="22"/>
                <w:szCs w:val="22"/>
                <w:lang w:bidi="en-US"/>
              </w:rPr>
              <w:t xml:space="preserve">/- per </w:t>
            </w:r>
            <w:proofErr w:type="spellStart"/>
            <w:r w:rsidR="001F6714" w:rsidRPr="00E93CDE">
              <w:rPr>
                <w:rFonts w:ascii="Arial" w:eastAsia="Arial" w:hAnsi="Arial" w:cs="Arial"/>
                <w:i/>
                <w:color w:val="000000"/>
                <w:sz w:val="22"/>
                <w:szCs w:val="22"/>
                <w:lang w:bidi="en-US"/>
              </w:rPr>
              <w:t>sq.ft</w:t>
            </w:r>
            <w:proofErr w:type="spellEnd"/>
            <w:r w:rsidR="001F6714" w:rsidRPr="00E93CDE">
              <w:rPr>
                <w:rFonts w:ascii="Arial" w:eastAsia="Arial" w:hAnsi="Arial" w:cs="Arial"/>
                <w:i/>
                <w:color w:val="000000"/>
                <w:sz w:val="22"/>
                <w:szCs w:val="22"/>
                <w:lang w:bidi="en-US"/>
              </w:rPr>
              <w:t xml:space="preserve">. </w:t>
            </w:r>
            <w:r w:rsidR="00FE19DE" w:rsidRPr="00E93CDE">
              <w:rPr>
                <w:rFonts w:ascii="Arial" w:eastAsia="Arial" w:hAnsi="Arial" w:cs="Arial"/>
                <w:i/>
                <w:color w:val="000000"/>
                <w:sz w:val="22"/>
                <w:szCs w:val="22"/>
                <w:lang w:bidi="en-US"/>
              </w:rPr>
              <w:t xml:space="preserve">(FSI rate) </w:t>
            </w:r>
            <w:r w:rsidR="001F6714" w:rsidRPr="00E93CDE">
              <w:rPr>
                <w:rFonts w:ascii="Arial" w:eastAsia="Arial" w:hAnsi="Arial" w:cs="Arial"/>
                <w:i/>
                <w:color w:val="000000"/>
                <w:sz w:val="22"/>
                <w:szCs w:val="22"/>
                <w:lang w:bidi="en-US"/>
              </w:rPr>
              <w:t>a</w:t>
            </w:r>
            <w:r w:rsidRPr="00E93CDE">
              <w:rPr>
                <w:rFonts w:ascii="Arial" w:eastAsia="Arial" w:hAnsi="Arial" w:cs="Arial"/>
                <w:i/>
                <w:color w:val="000000"/>
                <w:sz w:val="22"/>
                <w:szCs w:val="22"/>
                <w:lang w:bidi="en-US"/>
              </w:rPr>
              <w:t xml:space="preserve">nd taking into consideration all the factors like size of the land and demand of flat in </w:t>
            </w:r>
            <w:r w:rsidR="005D20DE" w:rsidRPr="00E93CDE">
              <w:rPr>
                <w:rFonts w:ascii="Arial" w:eastAsia="Arial" w:hAnsi="Arial" w:cs="Arial"/>
                <w:i/>
                <w:color w:val="000000"/>
                <w:sz w:val="22"/>
                <w:szCs w:val="22"/>
                <w:lang w:bidi="en-US"/>
              </w:rPr>
              <w:t>this sector we have taken Rs.2,0</w:t>
            </w:r>
            <w:r w:rsidRPr="00E93CDE">
              <w:rPr>
                <w:rFonts w:ascii="Arial" w:eastAsia="Arial" w:hAnsi="Arial" w:cs="Arial"/>
                <w:i/>
                <w:color w:val="000000"/>
                <w:sz w:val="22"/>
                <w:szCs w:val="22"/>
                <w:lang w:bidi="en-US"/>
              </w:rPr>
              <w:t>00/- per sq. ft., which is reasonable in our view.</w:t>
            </w:r>
          </w:p>
          <w:p w14:paraId="3DE6D932" w14:textId="77777777" w:rsidR="00033030" w:rsidRPr="00E93CDE" w:rsidRDefault="00033030" w:rsidP="00825F53">
            <w:pPr>
              <w:widowControl w:val="0"/>
              <w:autoSpaceDE w:val="0"/>
              <w:autoSpaceDN w:val="0"/>
              <w:spacing w:line="276" w:lineRule="auto"/>
              <w:jc w:val="both"/>
              <w:rPr>
                <w:rFonts w:ascii="Arial" w:eastAsia="Arial" w:hAnsi="Arial" w:cs="Arial"/>
                <w:i/>
                <w:color w:val="000000"/>
                <w:sz w:val="22"/>
                <w:szCs w:val="22"/>
                <w:lang w:bidi="en-US"/>
              </w:rPr>
            </w:pPr>
          </w:p>
          <w:p w14:paraId="3D04F5F7" w14:textId="36F554A8" w:rsidR="00EF3846" w:rsidRPr="00285E22" w:rsidRDefault="00825F53" w:rsidP="00421A68">
            <w:pPr>
              <w:widowControl w:val="0"/>
              <w:autoSpaceDE w:val="0"/>
              <w:autoSpaceDN w:val="0"/>
              <w:spacing w:after="160" w:line="276" w:lineRule="auto"/>
              <w:jc w:val="both"/>
              <w:rPr>
                <w:rFonts w:ascii="Arial" w:eastAsia="Arial" w:hAnsi="Arial" w:cs="Arial"/>
                <w:i/>
                <w:iCs/>
                <w:sz w:val="22"/>
                <w:szCs w:val="22"/>
                <w:highlight w:val="yellow"/>
                <w:lang w:bidi="en-US"/>
              </w:rPr>
            </w:pPr>
            <w:r w:rsidRPr="00E93CDE">
              <w:rPr>
                <w:rFonts w:ascii="Arial" w:eastAsia="Arial" w:hAnsi="Arial" w:cs="Arial"/>
                <w:i/>
                <w:color w:val="000000"/>
                <w:sz w:val="22"/>
                <w:szCs w:val="22"/>
                <w:lang w:bidi="en-US"/>
              </w:rPr>
              <w:t>No authentic last two transactions details could be known. However prospective transaction details as per information available on public domain and gathered during site survey is mentioned above</w:t>
            </w:r>
            <w:r w:rsidR="00421A68" w:rsidRPr="00E93CDE">
              <w:rPr>
                <w:rFonts w:ascii="Arial" w:eastAsia="Arial" w:hAnsi="Arial" w:cs="Arial"/>
                <w:i/>
                <w:color w:val="000000"/>
                <w:sz w:val="22"/>
                <w:szCs w:val="22"/>
                <w:lang w:bidi="en-US"/>
              </w:rPr>
              <w:t>. Pricing</w:t>
            </w:r>
            <w:r w:rsidRPr="00E93CDE">
              <w:rPr>
                <w:rFonts w:ascii="Arial" w:eastAsia="Arial" w:hAnsi="Arial" w:cs="Arial"/>
                <w:i/>
                <w:color w:val="000000"/>
                <w:sz w:val="22"/>
                <w:szCs w:val="22"/>
                <w:lang w:bidi="en-US"/>
              </w:rPr>
              <w:t xml:space="preserve"> Assessment Factors of the report and the screenshots of the references are annexed in the report for reference.</w:t>
            </w:r>
          </w:p>
        </w:tc>
      </w:tr>
      <w:tr w:rsidR="0050389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77777777" w:rsidR="0050389B" w:rsidRPr="004F13ED" w:rsidRDefault="0050389B" w:rsidP="00825F53">
            <w:pPr>
              <w:widowControl w:val="0"/>
              <w:autoSpaceDE w:val="0"/>
              <w:autoSpaceDN w:val="0"/>
              <w:spacing w:line="276" w:lineRule="auto"/>
              <w:jc w:val="both"/>
              <w:rPr>
                <w:rFonts w:ascii="Arial" w:hAnsi="Arial" w:cs="Arial"/>
                <w:b/>
                <w:color w:val="000000" w:themeColor="text1"/>
                <w:sz w:val="22"/>
                <w:szCs w:val="22"/>
              </w:rPr>
            </w:pPr>
            <w:r w:rsidRPr="004F13ED">
              <w:rPr>
                <w:rFonts w:ascii="Arial" w:hAnsi="Arial" w:cs="Arial"/>
                <w:b/>
                <w:color w:val="000000" w:themeColor="text1"/>
                <w:sz w:val="22"/>
                <w:szCs w:val="22"/>
              </w:rPr>
              <w:t>Other Market Factors</w:t>
            </w:r>
          </w:p>
        </w:tc>
      </w:tr>
      <w:tr w:rsidR="0050389B" w:rsidRPr="00DB0445" w14:paraId="1AF90EF2" w14:textId="77777777" w:rsidTr="001F6714">
        <w:trPr>
          <w:trHeight w:val="255"/>
          <w:jc w:val="center"/>
        </w:trPr>
        <w:tc>
          <w:tcPr>
            <w:tcW w:w="706" w:type="dxa"/>
            <w:vMerge/>
            <w:shd w:val="clear" w:color="auto" w:fill="C6D9F1" w:themeFill="text2" w:themeFillTint="33"/>
          </w:tcPr>
          <w:p w14:paraId="31439382"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50389B" w:rsidRPr="004F13ED" w:rsidRDefault="0050389B"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50389B" w:rsidRPr="004F13ED" w:rsidRDefault="0055436A" w:rsidP="0050389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01636D6097744C74890904CE2A2C72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267DF4" w:rsidRPr="004F13ED">
                  <w:rPr>
                    <w:rFonts w:ascii="Arial" w:hAnsi="Arial" w:cs="Arial"/>
                    <w:color w:val="000000" w:themeColor="text1"/>
                    <w:sz w:val="22"/>
                    <w:szCs w:val="22"/>
                  </w:rPr>
                  <w:t>Normal</w:t>
                </w:r>
              </w:sdtContent>
            </w:sdt>
            <w:r w:rsidR="0050389B" w:rsidRPr="004F13ED">
              <w:rPr>
                <w:rFonts w:ascii="Arial" w:hAnsi="Arial" w:cs="Arial"/>
                <w:color w:val="000000" w:themeColor="text1"/>
                <w:sz w:val="22"/>
                <w:szCs w:val="22"/>
              </w:rPr>
              <w:t xml:space="preserve"> </w:t>
            </w:r>
          </w:p>
        </w:tc>
      </w:tr>
      <w:tr w:rsidR="0050389B" w:rsidRPr="00DB0445" w14:paraId="5ADF409E" w14:textId="77777777" w:rsidTr="001F6714">
        <w:trPr>
          <w:trHeight w:val="255"/>
          <w:jc w:val="center"/>
        </w:trPr>
        <w:tc>
          <w:tcPr>
            <w:tcW w:w="706" w:type="dxa"/>
            <w:vMerge/>
            <w:shd w:val="clear" w:color="auto" w:fill="C6D9F1" w:themeFill="text2" w:themeFillTint="33"/>
          </w:tcPr>
          <w:p w14:paraId="5FBF19F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50389B" w:rsidRPr="004F13ED" w:rsidRDefault="0050389B" w:rsidP="00267DF4">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891591AE13E64815BCADB5F927F5D232"/>
                </w:placeholder>
              </w:sdtPr>
              <w:sdtContent>
                <w:r w:rsidR="00267DF4" w:rsidRPr="004F13ED">
                  <w:rPr>
                    <w:rFonts w:ascii="Arial" w:hAnsi="Arial" w:cs="Arial"/>
                    <w:color w:val="000000" w:themeColor="text1"/>
                    <w:sz w:val="22"/>
                    <w:szCs w:val="22"/>
                  </w:rPr>
                  <w:t>NA</w:t>
                </w:r>
              </w:sdtContent>
            </w:sdt>
          </w:p>
        </w:tc>
      </w:tr>
      <w:tr w:rsidR="0050389B" w:rsidRPr="00DB0445" w14:paraId="22079DB1" w14:textId="77777777" w:rsidTr="001F6714">
        <w:trPr>
          <w:trHeight w:val="255"/>
          <w:jc w:val="center"/>
        </w:trPr>
        <w:tc>
          <w:tcPr>
            <w:tcW w:w="706" w:type="dxa"/>
            <w:vMerge/>
            <w:shd w:val="clear" w:color="auto" w:fill="C6D9F1" w:themeFill="text2" w:themeFillTint="33"/>
          </w:tcPr>
          <w:p w14:paraId="41BECF5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50389B" w:rsidRPr="004F13ED" w:rsidRDefault="0050389B" w:rsidP="004F13E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E489AE2708C74ADCA6273FAEE45378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F6714">
                  <w:rPr>
                    <w:rFonts w:ascii="Arial" w:hAnsi="Arial" w:cs="Arial"/>
                    <w:color w:val="000000" w:themeColor="text1"/>
                    <w:sz w:val="22"/>
                    <w:szCs w:val="22"/>
                  </w:rPr>
                  <w:t>0%</w:t>
                </w:r>
              </w:sdtContent>
            </w:sdt>
          </w:p>
        </w:tc>
      </w:tr>
      <w:tr w:rsidR="0050389B" w:rsidRPr="00DB0445" w14:paraId="2C2F4C1B" w14:textId="77777777" w:rsidTr="001F6714">
        <w:trPr>
          <w:trHeight w:val="255"/>
          <w:jc w:val="center"/>
        </w:trPr>
        <w:tc>
          <w:tcPr>
            <w:tcW w:w="706" w:type="dxa"/>
            <w:vMerge/>
            <w:shd w:val="clear" w:color="auto" w:fill="C6D9F1" w:themeFill="text2" w:themeFillTint="33"/>
          </w:tcPr>
          <w:p w14:paraId="19395E5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00DB119" w:rsidR="0050389B" w:rsidRPr="004F13ED" w:rsidRDefault="006732FA" w:rsidP="0050389B">
                <w:pPr>
                  <w:spacing w:line="360" w:lineRule="auto"/>
                  <w:jc w:val="both"/>
                  <w:rPr>
                    <w:rFonts w:ascii="Arial" w:hAnsi="Arial" w:cs="Arial"/>
                    <w:color w:val="000000" w:themeColor="text1"/>
                    <w:sz w:val="22"/>
                    <w:szCs w:val="22"/>
                  </w:rPr>
                </w:pPr>
                <w:r w:rsidRPr="004F13ED">
                  <w:rPr>
                    <w:rFonts w:ascii="Arial" w:hAnsi="Arial" w:cs="Arial"/>
                    <w:color w:val="000000" w:themeColor="text1"/>
                    <w:sz w:val="22"/>
                    <w:szCs w:val="22"/>
                  </w:rPr>
                  <w:t>Easily sellable</w:t>
                </w:r>
              </w:p>
            </w:tc>
          </w:sdtContent>
        </w:sdt>
      </w:tr>
      <w:tr w:rsidR="0050389B" w:rsidRPr="00DB0445" w14:paraId="4046A46F" w14:textId="77777777" w:rsidTr="001F6714">
        <w:trPr>
          <w:trHeight w:val="255"/>
          <w:jc w:val="center"/>
        </w:trPr>
        <w:tc>
          <w:tcPr>
            <w:tcW w:w="706" w:type="dxa"/>
            <w:vMerge/>
            <w:shd w:val="clear" w:color="auto" w:fill="C6D9F1" w:themeFill="text2" w:themeFillTint="33"/>
          </w:tcPr>
          <w:p w14:paraId="2D877BF4"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5BE37685" w14:textId="77777777" w:rsidR="0050389B" w:rsidRPr="004F13ED" w:rsidRDefault="0050389B" w:rsidP="0050389B">
            <w:pPr>
              <w:spacing w:line="360" w:lineRule="auto"/>
              <w:jc w:val="both"/>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21AEF6AF74274023AE8FEF1548CF1B2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67DF4" w:rsidRPr="004F13ED">
                  <w:rPr>
                    <w:rFonts w:ascii="Arial" w:hAnsi="Arial" w:cs="Arial"/>
                    <w:color w:val="000000" w:themeColor="text1"/>
                    <w:sz w:val="22"/>
                    <w:szCs w:val="22"/>
                  </w:rPr>
                  <w:t>0%</w:t>
                </w:r>
              </w:sdtContent>
            </w:sdt>
          </w:p>
        </w:tc>
      </w:tr>
      <w:tr w:rsidR="0050389B" w:rsidRPr="00DB0445" w14:paraId="3355F8F8" w14:textId="77777777" w:rsidTr="001F6714">
        <w:trPr>
          <w:trHeight w:val="413"/>
          <w:jc w:val="center"/>
        </w:trPr>
        <w:tc>
          <w:tcPr>
            <w:tcW w:w="706" w:type="dxa"/>
            <w:vMerge/>
            <w:shd w:val="clear" w:color="auto" w:fill="C6D9F1" w:themeFill="text2" w:themeFillTint="33"/>
          </w:tcPr>
          <w:p w14:paraId="711F012D"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50389B" w:rsidRPr="004F13ED" w:rsidRDefault="0050389B" w:rsidP="004F13ED">
            <w:pPr>
              <w:jc w:val="both"/>
              <w:rPr>
                <w:rFonts w:ascii="Arial" w:hAnsi="Arial" w:cs="Arial"/>
                <w:color w:val="000000" w:themeColor="text1"/>
              </w:rPr>
            </w:pPr>
            <w:r w:rsidRPr="004F13ED">
              <w:rPr>
                <w:rFonts w:ascii="Arial" w:hAnsi="Arial" w:cs="Arial"/>
                <w:color w:val="000000" w:themeColor="text1"/>
              </w:rPr>
              <w:t>Comment on Demand &amp; Supply in the Market</w:t>
            </w:r>
          </w:p>
        </w:tc>
        <w:tc>
          <w:tcPr>
            <w:tcW w:w="4209" w:type="dxa"/>
            <w:gridSpan w:val="4"/>
            <w:shd w:val="clear" w:color="auto" w:fill="auto"/>
          </w:tcPr>
          <w:p w14:paraId="507A85DE"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Demand</w:t>
            </w:r>
          </w:p>
        </w:tc>
        <w:tc>
          <w:tcPr>
            <w:tcW w:w="4209" w:type="dxa"/>
            <w:shd w:val="clear" w:color="auto" w:fill="auto"/>
          </w:tcPr>
          <w:p w14:paraId="076E739D" w14:textId="77777777" w:rsidR="0050389B" w:rsidRPr="004F13ED" w:rsidRDefault="0050389B" w:rsidP="0050389B">
            <w:pPr>
              <w:jc w:val="center"/>
              <w:rPr>
                <w:rFonts w:ascii="Arial" w:hAnsi="Arial" w:cs="Arial"/>
                <w:b/>
                <w:color w:val="000000" w:themeColor="text1"/>
                <w:sz w:val="22"/>
                <w:szCs w:val="22"/>
              </w:rPr>
            </w:pPr>
            <w:r w:rsidRPr="004F13ED">
              <w:rPr>
                <w:rFonts w:ascii="Arial" w:hAnsi="Arial" w:cs="Arial"/>
                <w:b/>
                <w:color w:val="000000" w:themeColor="text1"/>
                <w:sz w:val="22"/>
                <w:szCs w:val="22"/>
              </w:rPr>
              <w:t>Supply</w:t>
            </w:r>
          </w:p>
        </w:tc>
      </w:tr>
      <w:tr w:rsidR="0050389B" w:rsidRPr="00DB0445" w14:paraId="1997C406" w14:textId="77777777" w:rsidTr="001F6714">
        <w:trPr>
          <w:trHeight w:val="412"/>
          <w:jc w:val="center"/>
        </w:trPr>
        <w:tc>
          <w:tcPr>
            <w:tcW w:w="706" w:type="dxa"/>
            <w:vMerge/>
            <w:shd w:val="clear" w:color="auto" w:fill="C6D9F1" w:themeFill="text2" w:themeFillTint="33"/>
          </w:tcPr>
          <w:p w14:paraId="043D1F02"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50389B" w:rsidRPr="004F13ED" w:rsidRDefault="0050389B" w:rsidP="004F13ED">
            <w:pPr>
              <w:jc w:val="both"/>
              <w:rPr>
                <w:color w:val="000000" w:themeColor="text1"/>
              </w:rPr>
            </w:pPr>
          </w:p>
        </w:tc>
        <w:sdt>
          <w:sdtPr>
            <w:rPr>
              <w:rFonts w:ascii="Arial" w:hAnsi="Arial" w:cs="Arial"/>
              <w:color w:val="000000" w:themeColor="text1"/>
              <w:sz w:val="22"/>
              <w:szCs w:val="22"/>
            </w:rPr>
            <w:id w:val="-1153990512"/>
            <w:placeholder>
              <w:docPart w:val="E6714EA25F8C49D981E466AB53110FBB"/>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77777777" w:rsidR="0050389B" w:rsidRPr="004F13ED" w:rsidRDefault="00267DF4"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2C0A41549AB44BB85D9EB92AEF147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6C2514F0" w:rsidR="0050389B" w:rsidRPr="004F13ED" w:rsidRDefault="00E37738" w:rsidP="0050389B">
                <w:pPr>
                  <w:jc w:val="center"/>
                  <w:rPr>
                    <w:rFonts w:ascii="Arial" w:hAnsi="Arial" w:cs="Arial"/>
                    <w:color w:val="000000" w:themeColor="text1"/>
                    <w:sz w:val="22"/>
                    <w:szCs w:val="22"/>
                  </w:rPr>
                </w:pPr>
                <w:r w:rsidRPr="004F13ED">
                  <w:rPr>
                    <w:rFonts w:ascii="Arial" w:hAnsi="Arial" w:cs="Arial"/>
                    <w:color w:val="000000" w:themeColor="text1"/>
                    <w:sz w:val="22"/>
                    <w:szCs w:val="22"/>
                  </w:rPr>
                  <w:t>Adequately available</w:t>
                </w:r>
              </w:p>
            </w:tc>
          </w:sdtContent>
        </w:sdt>
      </w:tr>
      <w:tr w:rsidR="0050389B" w:rsidRPr="00DB0445" w14:paraId="3CA682AF" w14:textId="77777777" w:rsidTr="001F6714">
        <w:trPr>
          <w:trHeight w:val="255"/>
          <w:jc w:val="center"/>
        </w:trPr>
        <w:tc>
          <w:tcPr>
            <w:tcW w:w="706" w:type="dxa"/>
            <w:vMerge/>
            <w:shd w:val="clear" w:color="auto" w:fill="C6D9F1" w:themeFill="text2" w:themeFillTint="33"/>
          </w:tcPr>
          <w:p w14:paraId="6E47EC4C"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50389B" w:rsidRPr="004F13ED" w:rsidRDefault="0050389B" w:rsidP="004F13ED">
            <w:pPr>
              <w:jc w:val="both"/>
              <w:rPr>
                <w:color w:val="000000" w:themeColor="text1"/>
              </w:rPr>
            </w:pPr>
          </w:p>
        </w:tc>
        <w:tc>
          <w:tcPr>
            <w:tcW w:w="8418" w:type="dxa"/>
            <w:gridSpan w:val="5"/>
            <w:shd w:val="clear" w:color="auto" w:fill="auto"/>
          </w:tcPr>
          <w:p w14:paraId="55E13B23"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Remarks:</w:t>
            </w:r>
            <w:r w:rsidRPr="004F13ED">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4F13ED">
                  <w:rPr>
                    <w:rFonts w:ascii="Arial" w:hAnsi="Arial" w:cs="Arial"/>
                    <w:color w:val="000000" w:themeColor="text1"/>
                    <w:sz w:val="22"/>
                    <w:szCs w:val="22"/>
                  </w:rPr>
                  <w:t>Good demand of such properties in the market</w:t>
                </w:r>
              </w:sdtContent>
            </w:sdt>
          </w:p>
        </w:tc>
      </w:tr>
      <w:tr w:rsidR="0050389B" w:rsidRPr="00DB0445" w14:paraId="7EBC6CA4" w14:textId="77777777" w:rsidTr="001F6714">
        <w:trPr>
          <w:trHeight w:val="255"/>
          <w:jc w:val="center"/>
        </w:trPr>
        <w:tc>
          <w:tcPr>
            <w:tcW w:w="706" w:type="dxa"/>
            <w:vMerge/>
            <w:shd w:val="clear" w:color="auto" w:fill="C6D9F1" w:themeFill="text2" w:themeFillTint="33"/>
          </w:tcPr>
          <w:p w14:paraId="5AF04CAA"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50389B" w:rsidRPr="004F13ED" w:rsidRDefault="0050389B" w:rsidP="004F13ED">
            <w:pPr>
              <w:jc w:val="both"/>
              <w:rPr>
                <w:color w:val="000000" w:themeColor="text1"/>
              </w:rPr>
            </w:pPr>
          </w:p>
        </w:tc>
        <w:tc>
          <w:tcPr>
            <w:tcW w:w="8418" w:type="dxa"/>
            <w:gridSpan w:val="5"/>
            <w:shd w:val="clear" w:color="auto" w:fill="auto"/>
          </w:tcPr>
          <w:p w14:paraId="2AFE7432" w14:textId="77777777" w:rsidR="0050389B" w:rsidRPr="004F13ED" w:rsidRDefault="0050389B" w:rsidP="0050389B">
            <w:pPr>
              <w:rPr>
                <w:rFonts w:ascii="Arial" w:hAnsi="Arial" w:cs="Arial"/>
                <w:b/>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D738D055740D4D48B8942889FF6EF4E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67DF4" w:rsidRPr="004F13ED">
                  <w:rPr>
                    <w:rFonts w:ascii="Arial" w:hAnsi="Arial" w:cs="Arial"/>
                    <w:color w:val="000000" w:themeColor="text1"/>
                    <w:sz w:val="22"/>
                    <w:szCs w:val="22"/>
                  </w:rPr>
                  <w:t>0%</w:t>
                </w:r>
              </w:sdtContent>
            </w:sdt>
          </w:p>
        </w:tc>
      </w:tr>
      <w:tr w:rsidR="0050389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50389B" w:rsidRPr="004F13ED" w:rsidRDefault="0050389B" w:rsidP="004F13ED">
            <w:pPr>
              <w:jc w:val="both"/>
              <w:rPr>
                <w:rFonts w:ascii="Arial" w:hAnsi="Arial" w:cs="Arial"/>
                <w:color w:val="000000" w:themeColor="text1"/>
                <w:sz w:val="22"/>
                <w:szCs w:val="22"/>
              </w:rPr>
            </w:pPr>
            <w:r w:rsidRPr="004F13ED">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50389B" w:rsidRPr="004F13ED" w:rsidRDefault="0050389B" w:rsidP="00267DF4">
            <w:pPr>
              <w:rPr>
                <w:rFonts w:ascii="Arial" w:hAnsi="Arial" w:cs="Arial"/>
                <w:b/>
                <w:color w:val="000000" w:themeColor="text1"/>
                <w:sz w:val="22"/>
                <w:szCs w:val="22"/>
              </w:rPr>
            </w:pPr>
            <w:r w:rsidRPr="004F13ED">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D024DCD8D29E4EC8945852D53011D7FE"/>
                </w:placeholder>
              </w:sdtPr>
              <w:sdtContent>
                <w:r w:rsidR="00267DF4" w:rsidRPr="004F13ED">
                  <w:rPr>
                    <w:rFonts w:ascii="Arial" w:hAnsi="Arial" w:cs="Arial"/>
                    <w:b/>
                    <w:color w:val="000000" w:themeColor="text1"/>
                    <w:sz w:val="22"/>
                    <w:szCs w:val="22"/>
                  </w:rPr>
                  <w:t>NA</w:t>
                </w:r>
              </w:sdtContent>
            </w:sdt>
          </w:p>
        </w:tc>
      </w:tr>
      <w:tr w:rsidR="0050389B" w:rsidRPr="00DB0445" w14:paraId="5F3F54A7" w14:textId="77777777" w:rsidTr="001F6714">
        <w:trPr>
          <w:trHeight w:val="255"/>
          <w:jc w:val="center"/>
        </w:trPr>
        <w:tc>
          <w:tcPr>
            <w:tcW w:w="706" w:type="dxa"/>
            <w:vMerge/>
            <w:shd w:val="clear" w:color="auto" w:fill="C6D9F1" w:themeFill="text2" w:themeFillTint="33"/>
          </w:tcPr>
          <w:p w14:paraId="30023A50" w14:textId="77777777" w:rsidR="0050389B" w:rsidRPr="00EF3846" w:rsidRDefault="0050389B" w:rsidP="0050389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50389B" w:rsidRPr="004F13ED" w:rsidRDefault="0050389B" w:rsidP="004F13ED">
            <w:pPr>
              <w:jc w:val="both"/>
              <w:rPr>
                <w:rFonts w:ascii="Arial" w:hAnsi="Arial" w:cs="Arial"/>
                <w:color w:val="000000" w:themeColor="text1"/>
                <w:sz w:val="22"/>
                <w:szCs w:val="22"/>
              </w:rPr>
            </w:pPr>
          </w:p>
        </w:tc>
        <w:tc>
          <w:tcPr>
            <w:tcW w:w="8418" w:type="dxa"/>
            <w:gridSpan w:val="5"/>
            <w:shd w:val="clear" w:color="auto" w:fill="auto"/>
          </w:tcPr>
          <w:p w14:paraId="40037229" w14:textId="77777777" w:rsidR="0050389B" w:rsidRPr="004F13ED" w:rsidRDefault="0050389B"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320D5CE174984D4AB0D1DD5D727081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67DF4" w:rsidRPr="004F13ED">
                  <w:rPr>
                    <w:rFonts w:ascii="Arial" w:hAnsi="Arial" w:cs="Arial"/>
                    <w:color w:val="000000" w:themeColor="text1"/>
                    <w:sz w:val="22"/>
                    <w:szCs w:val="22"/>
                  </w:rPr>
                  <w:t>0%</w:t>
                </w:r>
              </w:sdtContent>
            </w:sdt>
          </w:p>
        </w:tc>
      </w:tr>
      <w:tr w:rsidR="004F13E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4F13ED" w:rsidRPr="00EF3846" w:rsidRDefault="004F13ED"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4F13ED" w:rsidRPr="004F13ED" w:rsidRDefault="004F13ED" w:rsidP="004F13ED">
            <w:pPr>
              <w:widowControl w:val="0"/>
              <w:autoSpaceDE w:val="0"/>
              <w:autoSpaceDN w:val="0"/>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4F13ED" w:rsidRPr="004F13ED" w:rsidRDefault="004F13ED" w:rsidP="006732FA">
            <w:pPr>
              <w:spacing w:line="276" w:lineRule="auto"/>
              <w:jc w:val="both"/>
              <w:rPr>
                <w:rFonts w:ascii="Arial" w:hAnsi="Arial" w:cs="Arial"/>
                <w:color w:val="000000" w:themeColor="text1"/>
                <w:sz w:val="22"/>
                <w:szCs w:val="22"/>
              </w:rPr>
            </w:pPr>
            <w:r w:rsidRPr="004F13ED">
              <w:rPr>
                <w:rFonts w:ascii="Arial" w:hAnsi="Arial" w:cs="Arial"/>
                <w:color w:val="000000" w:themeColor="text1"/>
                <w:sz w:val="22"/>
                <w:szCs w:val="22"/>
              </w:rPr>
              <w:t>NA</w:t>
            </w:r>
          </w:p>
        </w:tc>
      </w:tr>
      <w:tr w:rsidR="004F13ED" w:rsidRPr="00DB0445" w14:paraId="65C56464" w14:textId="77777777" w:rsidTr="001F6714">
        <w:trPr>
          <w:trHeight w:val="255"/>
          <w:jc w:val="center"/>
        </w:trPr>
        <w:tc>
          <w:tcPr>
            <w:tcW w:w="706" w:type="dxa"/>
            <w:vMerge/>
            <w:shd w:val="clear" w:color="auto" w:fill="C6D9F1" w:themeFill="text2" w:themeFillTint="33"/>
          </w:tcPr>
          <w:p w14:paraId="7FB7C9A5" w14:textId="77777777" w:rsidR="004F13ED" w:rsidRPr="00EF3846" w:rsidRDefault="004F13ED" w:rsidP="004F13ED">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4F13ED" w:rsidRPr="004F13ED" w:rsidRDefault="004F13ED" w:rsidP="0050389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4F13ED" w:rsidRPr="004F13ED" w:rsidRDefault="004F13ED" w:rsidP="0050389B">
            <w:pPr>
              <w:rPr>
                <w:rFonts w:ascii="Arial" w:hAnsi="Arial" w:cs="Arial"/>
                <w:color w:val="000000" w:themeColor="text1"/>
                <w:sz w:val="22"/>
                <w:szCs w:val="22"/>
              </w:rPr>
            </w:pPr>
            <w:r w:rsidRPr="004F13ED">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B8C7C761F0D4FBCA165EBF1F8058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4F13ED">
                  <w:rPr>
                    <w:rFonts w:ascii="Arial" w:hAnsi="Arial" w:cs="Arial"/>
                    <w:color w:val="000000" w:themeColor="text1"/>
                    <w:sz w:val="22"/>
                    <w:szCs w:val="22"/>
                  </w:rPr>
                  <w:t>0%</w:t>
                </w:r>
              </w:sdtContent>
            </w:sdt>
          </w:p>
        </w:tc>
      </w:tr>
      <w:tr w:rsidR="0050389B" w:rsidRPr="00DB0445" w14:paraId="6381DB26" w14:textId="77777777" w:rsidTr="001F6714">
        <w:trPr>
          <w:trHeight w:val="255"/>
          <w:jc w:val="center"/>
        </w:trPr>
        <w:tc>
          <w:tcPr>
            <w:tcW w:w="706" w:type="dxa"/>
            <w:shd w:val="clear" w:color="auto" w:fill="C6D9F1" w:themeFill="text2" w:themeFillTint="33"/>
          </w:tcPr>
          <w:p w14:paraId="60A93AA7"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50389B" w:rsidRPr="003955E8" w:rsidRDefault="0050389B" w:rsidP="003955E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3955E8">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72844A94" w:rsidR="0050389B" w:rsidRPr="003955E8" w:rsidRDefault="003955E8" w:rsidP="00267DF4">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FSI</w:t>
            </w:r>
            <w:r w:rsidR="005D20DE">
              <w:rPr>
                <w:rFonts w:ascii="Arial" w:eastAsia="Arial" w:hAnsi="Arial" w:cs="Arial"/>
                <w:b/>
                <w:color w:val="000000" w:themeColor="text1"/>
                <w:sz w:val="22"/>
                <w:szCs w:val="22"/>
                <w:lang w:bidi="en-US"/>
              </w:rPr>
              <w:t xml:space="preserve"> rate has been assumed at Rs.20</w:t>
            </w:r>
            <w:r>
              <w:rPr>
                <w:rFonts w:ascii="Arial" w:eastAsia="Arial" w:hAnsi="Arial" w:cs="Arial"/>
                <w:b/>
                <w:color w:val="000000" w:themeColor="text1"/>
                <w:sz w:val="22"/>
                <w:szCs w:val="22"/>
                <w:lang w:bidi="en-US"/>
              </w:rPr>
              <w:t>00/- Per Sq. ft.</w:t>
            </w:r>
          </w:p>
        </w:tc>
      </w:tr>
      <w:tr w:rsidR="0050389B" w:rsidRPr="00DB0445" w14:paraId="768D1F20" w14:textId="77777777" w:rsidTr="001F6714">
        <w:trPr>
          <w:trHeight w:val="255"/>
          <w:jc w:val="center"/>
        </w:trPr>
        <w:tc>
          <w:tcPr>
            <w:tcW w:w="706" w:type="dxa"/>
            <w:shd w:val="clear" w:color="auto" w:fill="C6D9F1" w:themeFill="text2" w:themeFillTint="33"/>
          </w:tcPr>
          <w:p w14:paraId="07C122E4" w14:textId="77777777" w:rsidR="0050389B" w:rsidRPr="00EF3846" w:rsidRDefault="0050389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50389B" w:rsidRPr="00267DF4" w:rsidRDefault="0050389B" w:rsidP="0050389B">
            <w:pPr>
              <w:spacing w:line="276" w:lineRule="auto"/>
              <w:rPr>
                <w:rFonts w:ascii="Arial" w:hAnsi="Arial" w:cs="Arial"/>
                <w:sz w:val="22"/>
                <w:szCs w:val="22"/>
              </w:rPr>
            </w:pPr>
            <w:r w:rsidRPr="00267DF4">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0B46C23D00DC4978A403FD4172745BE1"/>
              </w:placeholder>
            </w:sdtPr>
            <w:sdtContent>
              <w:p w14:paraId="797AC965" w14:textId="77777777" w:rsidR="0050389B" w:rsidRPr="00267DF4" w:rsidRDefault="0050389B" w:rsidP="0050389B">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50389B">
        <w:trPr>
          <w:trHeight w:val="216"/>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3D33AA4" w14:textId="390E8595" w:rsidR="007E2B1E" w:rsidRPr="00FD3FAF" w:rsidRDefault="008026B2"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 xml:space="preserve"> </w:t>
            </w:r>
            <w:r w:rsidR="007E2B1E" w:rsidRPr="00DD0F2D">
              <w:rPr>
                <w:rFonts w:ascii="Arial" w:eastAsia="Arial" w:hAnsi="Arial" w:cs="Arial"/>
                <w:i/>
                <w:color w:val="000000" w:themeColor="text1"/>
                <w:sz w:val="22"/>
                <w:szCs w:val="22"/>
                <w:lang w:bidi="en-US"/>
              </w:rPr>
              <w:t xml:space="preserve">of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BB1B4A9"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lastRenderedPageBreak/>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184E005" w14:textId="7D2787A8"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0192E0E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6DCB8E17"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1D1B77">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lastRenderedPageBreak/>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ED4878">
                  <w:rPr>
                    <w:rFonts w:ascii="Arial" w:eastAsia="Arial" w:hAnsi="Arial" w:cs="Arial"/>
                    <w:i/>
                    <w:sz w:val="22"/>
                    <w:szCs w:val="22"/>
                    <w:lang w:val="en-IN" w:bidi="en-US"/>
                  </w:rPr>
                  <w:t>Free</w:t>
                </w:r>
                <w:proofErr w:type="gramEnd"/>
                <w:r w:rsidR="00ED4878">
                  <w:rPr>
                    <w:rFonts w:ascii="Arial" w:eastAsia="Arial" w:hAnsi="Arial" w:cs="Arial"/>
                    <w:i/>
                    <w:sz w:val="22"/>
                    <w:szCs w:val="22"/>
                    <w:lang w:val="en-IN" w:bidi="en-US"/>
                  </w:rPr>
                  <w:t xml:space="preserv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632F275B" w:rsidR="00825F53" w:rsidRPr="004B269D" w:rsidRDefault="00FA3510" w:rsidP="006F438E">
            <w:pPr>
              <w:tabs>
                <w:tab w:val="left" w:pos="360"/>
              </w:tabs>
              <w:spacing w:line="276" w:lineRule="auto"/>
              <w:jc w:val="center"/>
              <w:rPr>
                <w:rFonts w:ascii="Arial" w:hAnsi="Arial" w:cs="Arial"/>
                <w:b/>
              </w:rPr>
            </w:pPr>
            <w:r>
              <w:rPr>
                <w:rFonts w:ascii="Arial" w:hAnsi="Arial" w:cs="Arial"/>
                <w:b/>
                <w:sz w:val="22"/>
              </w:rPr>
              <w:t>PRICE ASSESSMENET</w:t>
            </w:r>
            <w:r w:rsidR="00825F53" w:rsidRPr="004B269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476BE488" w14:textId="77777777" w:rsidTr="00177C21">
        <w:trPr>
          <w:trHeight w:val="70"/>
          <w:jc w:val="center"/>
        </w:trPr>
        <w:tc>
          <w:tcPr>
            <w:tcW w:w="770" w:type="dxa"/>
            <w:shd w:val="clear" w:color="auto" w:fill="auto"/>
            <w:vAlign w:val="center"/>
          </w:tcPr>
          <w:p w14:paraId="08B935D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825F53" w:rsidRPr="000A3D5A" w:rsidRDefault="00825F53" w:rsidP="00177C21">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0C751C09" w:rsidR="00825F53" w:rsidRPr="000A3D5A" w:rsidRDefault="004D7F6B" w:rsidP="00E87A7F">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4 x Rs.3</w:t>
            </w:r>
            <w:r w:rsidR="00E630E0">
              <w:rPr>
                <w:rFonts w:ascii="Arial" w:eastAsia="Arial" w:hAnsi="Arial" w:cs="Arial"/>
                <w:sz w:val="22"/>
                <w:szCs w:val="22"/>
                <w:lang w:bidi="en-US"/>
              </w:rPr>
              <w:t>,</w:t>
            </w:r>
            <w:r>
              <w:rPr>
                <w:rFonts w:ascii="Arial" w:eastAsia="Arial" w:hAnsi="Arial" w:cs="Arial"/>
                <w:sz w:val="22"/>
                <w:szCs w:val="22"/>
                <w:lang w:bidi="en-US"/>
              </w:rPr>
              <w:t>0</w:t>
            </w:r>
            <w:r w:rsidR="00E87A7F">
              <w:rPr>
                <w:rFonts w:ascii="Arial" w:eastAsia="Arial" w:hAnsi="Arial" w:cs="Arial"/>
                <w:sz w:val="22"/>
                <w:szCs w:val="22"/>
                <w:lang w:bidi="en-US"/>
              </w:rPr>
              <w:t>0</w:t>
            </w:r>
            <w:r w:rsidR="00E630E0">
              <w:rPr>
                <w:rFonts w:ascii="Arial" w:eastAsia="Arial" w:hAnsi="Arial" w:cs="Arial"/>
                <w:sz w:val="22"/>
                <w:szCs w:val="22"/>
                <w:lang w:bidi="en-US"/>
              </w:rPr>
              <w:t>,</w:t>
            </w:r>
            <w:r w:rsidR="00E87A7F">
              <w:rPr>
                <w:rFonts w:ascii="Arial" w:eastAsia="Arial" w:hAnsi="Arial" w:cs="Arial"/>
                <w:sz w:val="22"/>
                <w:szCs w:val="22"/>
                <w:lang w:bidi="en-US"/>
              </w:rPr>
              <w:t>00</w:t>
            </w:r>
            <w:r w:rsidR="00E630E0">
              <w:rPr>
                <w:rFonts w:ascii="Arial" w:eastAsia="Arial" w:hAnsi="Arial" w:cs="Arial"/>
                <w:sz w:val="22"/>
                <w:szCs w:val="22"/>
                <w:lang w:bidi="en-US"/>
              </w:rPr>
              <w:t>,</w:t>
            </w:r>
            <w:r w:rsidR="00E87A7F">
              <w:rPr>
                <w:rFonts w:ascii="Arial" w:eastAsia="Arial" w:hAnsi="Arial" w:cs="Arial"/>
                <w:sz w:val="22"/>
                <w:szCs w:val="22"/>
                <w:lang w:bidi="en-US"/>
              </w:rPr>
              <w:t>000</w:t>
            </w:r>
            <w:r w:rsidR="00825F53" w:rsidRPr="000A3D5A">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DefaultPlaceholder_1081868577"/>
                </w:placeholder>
                <w:docPartList>
                  <w:docPartGallery w:val="Quick Parts"/>
                </w:docPartList>
              </w:sdtPr>
              <w:sdtContent>
                <w:r w:rsidR="00825F53" w:rsidRPr="000A3D5A">
                  <w:rPr>
                    <w:rFonts w:ascii="Arial" w:eastAsia="Arial" w:hAnsi="Arial" w:cs="Arial"/>
                    <w:sz w:val="22"/>
                    <w:szCs w:val="22"/>
                    <w:lang w:bidi="en-US"/>
                  </w:rPr>
                  <w:t>per</w:t>
                </w:r>
              </w:sdtContent>
            </w:sdt>
            <w:r w:rsidR="00825F53" w:rsidRPr="000A3D5A">
              <w:rPr>
                <w:rFonts w:ascii="Arial" w:eastAsia="Arial" w:hAnsi="Arial" w:cs="Arial"/>
                <w:sz w:val="22"/>
                <w:szCs w:val="22"/>
                <w:lang w:bidi="en-US"/>
              </w:rPr>
              <w:t xml:space="preserve"> </w:t>
            </w:r>
            <w:sdt>
              <w:sdtPr>
                <w:rPr>
                  <w:rFonts w:ascii="Arial" w:eastAsia="Arial" w:hAnsi="Arial" w:cs="Arial"/>
                  <w:sz w:val="20"/>
                  <w:szCs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87A7F">
                  <w:rPr>
                    <w:rFonts w:ascii="Arial" w:eastAsia="Arial" w:hAnsi="Arial" w:cs="Arial"/>
                    <w:sz w:val="20"/>
                    <w:szCs w:val="22"/>
                    <w:lang w:bidi="en-US"/>
                  </w:rPr>
                  <w:t>acres</w:t>
                </w:r>
              </w:sdtContent>
            </w:sdt>
          </w:p>
        </w:tc>
        <w:tc>
          <w:tcPr>
            <w:tcW w:w="3874" w:type="dxa"/>
            <w:shd w:val="clear" w:color="auto" w:fill="auto"/>
            <w:vAlign w:val="center"/>
          </w:tcPr>
          <w:p w14:paraId="0D0CC9C4" w14:textId="51C85AC6" w:rsidR="00F52BB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(FSI Rate)</w:t>
            </w:r>
          </w:p>
          <w:p w14:paraId="42FB8D63" w14:textId="5D3673FE"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Content>
                <w:r w:rsidR="00F52BBA">
                  <w:rPr>
                    <w:rFonts w:ascii="Arial" w:eastAsia="Arial" w:hAnsi="Arial" w:cs="Arial"/>
                    <w:sz w:val="22"/>
                    <w:szCs w:val="22"/>
                    <w:lang w:bidi="en-US"/>
                  </w:rPr>
                  <w:t>1,8</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Content>
                <w:r w:rsidR="00F52BBA">
                  <w:rPr>
                    <w:rFonts w:ascii="Arial" w:eastAsia="Arial" w:hAnsi="Arial" w:cs="Arial"/>
                    <w:sz w:val="22"/>
                    <w:szCs w:val="22"/>
                    <w:lang w:bidi="en-US"/>
                  </w:rPr>
                  <w:t>2,2</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52BBA">
                  <w:rPr>
                    <w:rFonts w:ascii="Arial" w:eastAsia="Arial" w:hAnsi="Arial" w:cs="Arial"/>
                    <w:sz w:val="20"/>
                    <w:szCs w:val="22"/>
                    <w:lang w:bidi="en-US"/>
                  </w:rPr>
                  <w:t>sq.ft</w:t>
                </w:r>
              </w:sdtContent>
            </w:sdt>
          </w:p>
        </w:tc>
      </w:tr>
      <w:tr w:rsidR="00825F53" w:rsidRPr="000A3D5A" w14:paraId="2678DE0D" w14:textId="77777777" w:rsidTr="00825F53">
        <w:trPr>
          <w:trHeight w:val="70"/>
          <w:jc w:val="center"/>
        </w:trPr>
        <w:tc>
          <w:tcPr>
            <w:tcW w:w="770" w:type="dxa"/>
            <w:shd w:val="clear" w:color="auto" w:fill="auto"/>
            <w:vAlign w:val="center"/>
          </w:tcPr>
          <w:p w14:paraId="112B1FE2"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0FB3D6E6" w:rsidR="00825F53" w:rsidRPr="000A3D5A" w:rsidRDefault="00F52BB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825F53" w:rsidRPr="000A3D5A" w14:paraId="57C27FFA" w14:textId="77777777" w:rsidTr="00825F53">
        <w:trPr>
          <w:trHeight w:val="70"/>
          <w:jc w:val="center"/>
        </w:trPr>
        <w:tc>
          <w:tcPr>
            <w:tcW w:w="770" w:type="dxa"/>
            <w:shd w:val="clear" w:color="auto" w:fill="auto"/>
            <w:vAlign w:val="center"/>
          </w:tcPr>
          <w:p w14:paraId="05EB5B90"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76CFA474" w:rsidR="00825F53" w:rsidRPr="000A3D5A" w:rsidRDefault="00E87A7F"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4D7F6B">
              <w:rPr>
                <w:rFonts w:ascii="Arial" w:eastAsia="Arial" w:hAnsi="Arial" w:cs="Arial"/>
                <w:sz w:val="22"/>
                <w:szCs w:val="22"/>
                <w:lang w:bidi="en-US"/>
              </w:rPr>
              <w:t>1</w:t>
            </w:r>
            <w:r>
              <w:rPr>
                <w:rFonts w:ascii="Arial" w:eastAsia="Arial" w:hAnsi="Arial" w:cs="Arial"/>
                <w:sz w:val="22"/>
                <w:szCs w:val="22"/>
                <w:lang w:bidi="en-US"/>
              </w:rPr>
              <w:t>2</w:t>
            </w:r>
            <w:r w:rsidR="00E630E0">
              <w:rPr>
                <w:rFonts w:ascii="Arial" w:eastAsia="Arial" w:hAnsi="Arial" w:cs="Arial"/>
                <w:sz w:val="22"/>
                <w:szCs w:val="22"/>
                <w:lang w:bidi="en-US"/>
              </w:rPr>
              <w:t>,</w:t>
            </w:r>
            <w:r w:rsidR="004D7F6B">
              <w:rPr>
                <w:rFonts w:ascii="Arial" w:eastAsia="Arial" w:hAnsi="Arial" w:cs="Arial"/>
                <w:sz w:val="22"/>
                <w:szCs w:val="22"/>
                <w:lang w:bidi="en-US"/>
              </w:rPr>
              <w:t>0</w:t>
            </w:r>
            <w:r>
              <w:rPr>
                <w:rFonts w:ascii="Arial" w:eastAsia="Arial" w:hAnsi="Arial" w:cs="Arial"/>
                <w:sz w:val="22"/>
                <w:szCs w:val="22"/>
                <w:lang w:bidi="en-US"/>
              </w:rPr>
              <w:t>0</w:t>
            </w:r>
            <w:r w:rsidR="00E630E0">
              <w:rPr>
                <w:rFonts w:ascii="Arial" w:eastAsia="Arial" w:hAnsi="Arial" w:cs="Arial"/>
                <w:sz w:val="22"/>
                <w:szCs w:val="22"/>
                <w:lang w:bidi="en-US"/>
              </w:rPr>
              <w:t>,</w:t>
            </w:r>
            <w:r>
              <w:rPr>
                <w:rFonts w:ascii="Arial" w:eastAsia="Arial" w:hAnsi="Arial" w:cs="Arial"/>
                <w:sz w:val="22"/>
                <w:szCs w:val="22"/>
                <w:lang w:bidi="en-US"/>
              </w:rPr>
              <w:t>00</w:t>
            </w:r>
            <w:r w:rsidR="00E630E0">
              <w:rPr>
                <w:rFonts w:ascii="Arial" w:eastAsia="Arial" w:hAnsi="Arial" w:cs="Arial"/>
                <w:sz w:val="22"/>
                <w:szCs w:val="22"/>
                <w:lang w:bidi="en-US"/>
              </w:rPr>
              <w:t>,</w:t>
            </w:r>
            <w:r>
              <w:rPr>
                <w:rFonts w:ascii="Arial" w:eastAsia="Arial" w:hAnsi="Arial" w:cs="Arial"/>
                <w:sz w:val="22"/>
                <w:szCs w:val="22"/>
                <w:lang w:bidi="en-US"/>
              </w:rPr>
              <w:t>000</w:t>
            </w:r>
            <w:r w:rsidRPr="000A3D5A">
              <w:rPr>
                <w:rFonts w:ascii="Arial" w:eastAsia="Arial" w:hAnsi="Arial" w:cs="Arial"/>
                <w:sz w:val="22"/>
                <w:szCs w:val="22"/>
                <w:lang w:bidi="en-US"/>
              </w:rPr>
              <w:t xml:space="preserve"> </w:t>
            </w:r>
            <w:sdt>
              <w:sdtPr>
                <w:rPr>
                  <w:rFonts w:ascii="Arial" w:eastAsia="Arial" w:hAnsi="Arial" w:cs="Arial"/>
                  <w:sz w:val="22"/>
                  <w:szCs w:val="22"/>
                  <w:lang w:bidi="en-US"/>
                </w:rPr>
                <w:id w:val="-215125596"/>
                <w:lock w:val="contentLocked"/>
                <w:placeholder>
                  <w:docPart w:val="57AD1EFBF6B74004B19E4380DA98FB80"/>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0"/>
                  <w:szCs w:val="22"/>
                  <w:lang w:bidi="en-US"/>
                </w:rPr>
                <w:id w:val="-181516592"/>
                <w:placeholder>
                  <w:docPart w:val="BF08DF9FC18140E48B4D74D0D6520A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0"/>
                    <w:szCs w:val="22"/>
                    <w:lang w:bidi="en-US"/>
                  </w:rPr>
                  <w:t>acres</w:t>
                </w:r>
              </w:sdtContent>
            </w:sdt>
          </w:p>
        </w:tc>
        <w:tc>
          <w:tcPr>
            <w:tcW w:w="3874" w:type="dxa"/>
            <w:shd w:val="clear" w:color="auto" w:fill="auto"/>
            <w:vAlign w:val="center"/>
          </w:tcPr>
          <w:p w14:paraId="1D72CA2A" w14:textId="78916D6D"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Content>
                <w:r w:rsidR="00F52BBA">
                  <w:rPr>
                    <w:rFonts w:ascii="Arial" w:eastAsia="Arial" w:hAnsi="Arial" w:cs="Arial"/>
                    <w:sz w:val="22"/>
                    <w:szCs w:val="22"/>
                    <w:lang w:bidi="en-US"/>
                  </w:rPr>
                  <w:t>2</w:t>
                </w:r>
                <w:r w:rsidRPr="000A3D5A">
                  <w:rPr>
                    <w:rFonts w:ascii="Arial" w:eastAsia="Arial" w:hAnsi="Arial" w:cs="Arial"/>
                    <w:sz w:val="22"/>
                    <w:szCs w:val="22"/>
                    <w:lang w:bidi="en-US"/>
                  </w:rPr>
                  <w:t>,</w:t>
                </w:r>
                <w:r w:rsidR="005D20DE">
                  <w:rPr>
                    <w:rFonts w:ascii="Arial" w:eastAsia="Arial" w:hAnsi="Arial" w:cs="Arial"/>
                    <w:sz w:val="22"/>
                    <w:szCs w:val="22"/>
                    <w:lang w:bidi="en-US"/>
                  </w:rPr>
                  <w:t>0</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0"/>
                    <w:szCs w:val="22"/>
                    <w:lang w:bidi="en-US"/>
                  </w:rPr>
                  <w:t>sq.ft</w:t>
                </w:r>
              </w:sdtContent>
            </w:sdt>
          </w:p>
        </w:tc>
      </w:tr>
      <w:tr w:rsidR="00825F53" w:rsidRPr="000A3D5A" w14:paraId="45B48F0A" w14:textId="77777777" w:rsidTr="00825F53">
        <w:trPr>
          <w:trHeight w:val="58"/>
          <w:jc w:val="center"/>
        </w:trPr>
        <w:tc>
          <w:tcPr>
            <w:tcW w:w="770" w:type="dxa"/>
            <w:shd w:val="clear" w:color="auto" w:fill="auto"/>
            <w:vAlign w:val="center"/>
          </w:tcPr>
          <w:p w14:paraId="5BB4880A"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4A5B4F48"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0080454B">
              <w:rPr>
                <w:rFonts w:ascii="Arial" w:eastAsia="Arial" w:hAnsi="Arial" w:cs="Arial"/>
                <w:sz w:val="22"/>
                <w:szCs w:val="22"/>
                <w:lang w:bidi="en-US"/>
              </w:rPr>
              <w:t xml:space="preserve">/FAR Consider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615" w:type="dxa"/>
            <w:shd w:val="clear" w:color="auto" w:fill="auto"/>
            <w:vAlign w:val="center"/>
          </w:tcPr>
          <w:p w14:paraId="52CEA3D3" w14:textId="55D5DC81" w:rsidR="00825F53" w:rsidRPr="000A3D5A" w:rsidRDefault="004D7F6B" w:rsidP="00E87A7F">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10.8</w:t>
            </w:r>
            <w:r w:rsidR="00E87A7F">
              <w:rPr>
                <w:rFonts w:ascii="Arial" w:eastAsia="Arial" w:hAnsi="Arial" w:cs="Arial"/>
                <w:sz w:val="22"/>
                <w:szCs w:val="22"/>
                <w:lang w:bidi="en-US"/>
              </w:rPr>
              <w:t xml:space="preserve"> Acres / </w:t>
            </w:r>
            <w:r>
              <w:rPr>
                <w:rFonts w:ascii="Arial" w:eastAsia="Arial" w:hAnsi="Arial" w:cs="Arial"/>
                <w:sz w:val="22"/>
                <w:szCs w:val="22"/>
                <w:lang w:bidi="en-US"/>
              </w:rPr>
              <w:t>43</w:t>
            </w:r>
            <w:r w:rsidR="005D20DE">
              <w:rPr>
                <w:rFonts w:ascii="Arial" w:eastAsia="Arial" w:hAnsi="Arial" w:cs="Arial"/>
                <w:sz w:val="22"/>
                <w:szCs w:val="22"/>
                <w:lang w:bidi="en-US"/>
              </w:rPr>
              <w:t>,</w:t>
            </w:r>
            <w:r>
              <w:rPr>
                <w:rFonts w:ascii="Arial" w:eastAsia="Arial" w:hAnsi="Arial" w:cs="Arial"/>
                <w:sz w:val="22"/>
                <w:szCs w:val="22"/>
                <w:lang w:bidi="en-US"/>
              </w:rPr>
              <w:t>705.9</w:t>
            </w:r>
            <w:r w:rsidR="00E87A7F" w:rsidRPr="00E87A7F">
              <w:rPr>
                <w:rFonts w:ascii="Arial" w:eastAsia="Arial" w:hAnsi="Arial" w:cs="Arial"/>
                <w:sz w:val="22"/>
                <w:szCs w:val="22"/>
                <w:lang w:bidi="en-US"/>
              </w:rPr>
              <w:t>8</w:t>
            </w:r>
            <w:r w:rsidR="00825F53" w:rsidRPr="0007197D">
              <w:rPr>
                <w:rFonts w:ascii="Arial" w:eastAsia="Arial" w:hAnsi="Arial" w:cs="Arial"/>
                <w:sz w:val="22"/>
                <w:szCs w:val="22"/>
                <w:lang w:bidi="en-US"/>
              </w:rPr>
              <w:t xml:space="preserve"> </w:t>
            </w:r>
            <w:proofErr w:type="spellStart"/>
            <w:r w:rsidR="00E87A7F">
              <w:rPr>
                <w:rFonts w:ascii="Arial" w:eastAsia="Arial" w:hAnsi="Arial" w:cs="Arial"/>
                <w:sz w:val="22"/>
                <w:szCs w:val="22"/>
                <w:lang w:bidi="en-US"/>
              </w:rPr>
              <w:t>sq</w:t>
            </w:r>
            <w:proofErr w:type="spellEnd"/>
            <w:r w:rsidR="00E87A7F">
              <w:rPr>
                <w:rFonts w:ascii="Arial" w:eastAsia="Arial" w:hAnsi="Arial" w:cs="Arial"/>
                <w:sz w:val="22"/>
                <w:szCs w:val="22"/>
                <w:lang w:bidi="en-US"/>
              </w:rPr>
              <w:t>,</w:t>
            </w:r>
            <w:r w:rsidR="005D20DE">
              <w:rPr>
                <w:rFonts w:ascii="Arial" w:eastAsia="Arial" w:hAnsi="Arial" w:cs="Arial"/>
                <w:sz w:val="22"/>
                <w:szCs w:val="22"/>
                <w:lang w:bidi="en-US"/>
              </w:rPr>
              <w:t xml:space="preserve"> </w:t>
            </w:r>
            <w:proofErr w:type="spellStart"/>
            <w:r w:rsidR="00E87A7F">
              <w:rPr>
                <w:rFonts w:ascii="Arial" w:eastAsia="Arial" w:hAnsi="Arial" w:cs="Arial"/>
                <w:sz w:val="22"/>
                <w:szCs w:val="22"/>
                <w:lang w:bidi="en-US"/>
              </w:rPr>
              <w:t>mtr</w:t>
            </w:r>
            <w:proofErr w:type="spellEnd"/>
            <w:r w:rsidR="00E87A7F">
              <w:rPr>
                <w:rFonts w:ascii="Arial" w:eastAsia="Arial" w:hAnsi="Arial" w:cs="Arial"/>
                <w:sz w:val="22"/>
                <w:szCs w:val="22"/>
                <w:lang w:bidi="en-US"/>
              </w:rPr>
              <w:t>.</w:t>
            </w:r>
          </w:p>
        </w:tc>
        <w:tc>
          <w:tcPr>
            <w:tcW w:w="3874" w:type="dxa"/>
            <w:shd w:val="clear" w:color="auto" w:fill="auto"/>
            <w:vAlign w:val="center"/>
          </w:tcPr>
          <w:p w14:paraId="5C6FBD0D" w14:textId="17C4CD32" w:rsidR="00825F53" w:rsidRPr="000A3D5A" w:rsidRDefault="004D7F6B" w:rsidP="00F52BBA">
            <w:pPr>
              <w:widowControl w:val="0"/>
              <w:autoSpaceDE w:val="0"/>
              <w:autoSpaceDN w:val="0"/>
              <w:spacing w:line="259" w:lineRule="auto"/>
              <w:jc w:val="center"/>
              <w:rPr>
                <w:rFonts w:ascii="Arial" w:eastAsia="Arial" w:hAnsi="Arial" w:cs="Arial"/>
                <w:sz w:val="22"/>
                <w:szCs w:val="22"/>
                <w:lang w:bidi="en-US"/>
              </w:rPr>
            </w:pPr>
            <w:r>
              <w:rPr>
                <w:rFonts w:ascii="Arial" w:hAnsi="Arial" w:cs="Arial"/>
                <w:sz w:val="22"/>
                <w:szCs w:val="22"/>
              </w:rPr>
              <w:t>1</w:t>
            </w:r>
            <w:proofErr w:type="gramStart"/>
            <w:r>
              <w:rPr>
                <w:rFonts w:ascii="Arial" w:hAnsi="Arial" w:cs="Arial"/>
                <w:sz w:val="22"/>
                <w:szCs w:val="22"/>
              </w:rPr>
              <w:t>,15,379.45</w:t>
            </w:r>
            <w:proofErr w:type="gramEnd"/>
            <w:r w:rsidR="0080454B" w:rsidRPr="005D20DE">
              <w:rPr>
                <w:rFonts w:ascii="Arial" w:hAnsi="Arial" w:cs="Arial"/>
                <w:sz w:val="22"/>
                <w:szCs w:val="22"/>
              </w:rPr>
              <w:t xml:space="preserve"> </w:t>
            </w:r>
            <w:proofErr w:type="spellStart"/>
            <w:r w:rsidR="00F52BBA" w:rsidRPr="005D20DE">
              <w:rPr>
                <w:rFonts w:ascii="Arial" w:eastAsia="Arial" w:hAnsi="Arial" w:cs="Arial"/>
                <w:sz w:val="22"/>
                <w:szCs w:val="22"/>
                <w:lang w:bidi="en-US"/>
              </w:rPr>
              <w:t>sq.mtr</w:t>
            </w:r>
            <w:proofErr w:type="spellEnd"/>
            <w:r w:rsidR="00F52BBA" w:rsidRPr="005D20DE">
              <w:rPr>
                <w:rFonts w:ascii="Arial" w:eastAsia="Arial" w:hAnsi="Arial" w:cs="Arial"/>
                <w:sz w:val="22"/>
                <w:szCs w:val="22"/>
                <w:lang w:bidi="en-US"/>
              </w:rPr>
              <w:t>./</w:t>
            </w:r>
            <w:r w:rsidR="00F52BBA" w:rsidRPr="005D20DE">
              <w:t xml:space="preserve"> </w:t>
            </w:r>
            <w:r>
              <w:rPr>
                <w:rFonts w:ascii="Arial" w:eastAsia="Arial" w:hAnsi="Arial" w:cs="Arial"/>
                <w:sz w:val="22"/>
                <w:szCs w:val="22"/>
                <w:lang w:bidi="en-US"/>
              </w:rPr>
              <w:t>12</w:t>
            </w:r>
            <w:r w:rsidR="0096345E">
              <w:rPr>
                <w:rFonts w:ascii="Arial" w:eastAsia="Arial" w:hAnsi="Arial" w:cs="Arial"/>
                <w:sz w:val="22"/>
                <w:szCs w:val="22"/>
                <w:lang w:bidi="en-US"/>
              </w:rPr>
              <w:t>,41,932.86</w:t>
            </w:r>
            <w:r w:rsidR="00F52BBA" w:rsidRPr="005D20DE">
              <w:rPr>
                <w:rFonts w:ascii="Arial" w:eastAsia="Arial" w:hAnsi="Arial" w:cs="Arial"/>
                <w:sz w:val="22"/>
                <w:szCs w:val="22"/>
                <w:lang w:bidi="en-US"/>
              </w:rPr>
              <w:t xml:space="preserve"> </w:t>
            </w:r>
            <w:proofErr w:type="spellStart"/>
            <w:r w:rsidR="00F52BBA" w:rsidRPr="005D20DE">
              <w:rPr>
                <w:rFonts w:ascii="Arial" w:eastAsia="Arial" w:hAnsi="Arial" w:cs="Arial"/>
                <w:sz w:val="22"/>
                <w:szCs w:val="22"/>
                <w:lang w:bidi="en-US"/>
              </w:rPr>
              <w:t>sq.ft</w:t>
            </w:r>
            <w:proofErr w:type="spellEnd"/>
            <w:r w:rsidR="00F52BBA" w:rsidRPr="0080454B">
              <w:rPr>
                <w:rFonts w:ascii="Arial" w:eastAsia="Arial" w:hAnsi="Arial" w:cs="Arial"/>
                <w:sz w:val="22"/>
                <w:szCs w:val="22"/>
                <w:lang w:bidi="en-US"/>
              </w:rPr>
              <w:t>.</w:t>
            </w:r>
          </w:p>
        </w:tc>
      </w:tr>
      <w:tr w:rsidR="00825F53" w:rsidRPr="000A3D5A" w14:paraId="0B736783" w14:textId="77777777" w:rsidTr="00825F53">
        <w:trPr>
          <w:trHeight w:val="58"/>
          <w:jc w:val="center"/>
        </w:trPr>
        <w:tc>
          <w:tcPr>
            <w:tcW w:w="770" w:type="dxa"/>
            <w:vMerge w:val="restart"/>
            <w:shd w:val="clear" w:color="auto" w:fill="auto"/>
            <w:vAlign w:val="center"/>
          </w:tcPr>
          <w:p w14:paraId="3AE03B04" w14:textId="77777777" w:rsidR="00825F53" w:rsidRPr="000A3D5A" w:rsidRDefault="00825F53"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5968C5B" w14:textId="5C060899" w:rsidR="00825F53" w:rsidRPr="000A3D5A" w:rsidRDefault="0055436A" w:rsidP="00825F53">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A6EC990A429443F79D473BB9ECA02530"/>
                </w:placeholder>
              </w:sdtPr>
              <w:sdtContent>
                <w:r w:rsidR="004D7F6B">
                  <w:rPr>
                    <w:rFonts w:ascii="Arial" w:eastAsia="Arial" w:hAnsi="Arial" w:cs="Arial"/>
                    <w:sz w:val="22"/>
                    <w:szCs w:val="22"/>
                    <w:lang w:bidi="en-US"/>
                  </w:rPr>
                  <w:t>10.8</w:t>
                </w:r>
                <w:r w:rsidR="00F52BBA">
                  <w:rPr>
                    <w:rFonts w:ascii="Arial" w:eastAsia="Arial" w:hAnsi="Arial" w:cs="Arial"/>
                    <w:sz w:val="22"/>
                    <w:szCs w:val="22"/>
                    <w:lang w:bidi="en-US"/>
                  </w:rPr>
                  <w:t xml:space="preserve"> Acres</w:t>
                </w:r>
              </w:sdtContent>
            </w:sdt>
            <w:r w:rsidR="00825F53" w:rsidRPr="000A3D5A">
              <w:rPr>
                <w:rFonts w:ascii="Arial" w:eastAsia="Arial" w:hAnsi="Arial" w:cs="Arial"/>
                <w:sz w:val="22"/>
                <w:szCs w:val="22"/>
                <w:lang w:bidi="en-US"/>
              </w:rPr>
              <w:t xml:space="preserve"> x Rs.</w:t>
            </w:r>
            <w:sdt>
              <w:sdtPr>
                <w:rPr>
                  <w:rFonts w:ascii="Arial" w:eastAsia="Arial" w:hAnsi="Arial" w:cs="Arial"/>
                  <w:sz w:val="22"/>
                  <w:szCs w:val="22"/>
                  <w:lang w:bidi="en-US"/>
                </w:rPr>
                <w:id w:val="1837653381"/>
                <w:placeholder>
                  <w:docPart w:val="A6EC990A429443F79D473BB9ECA02530"/>
                </w:placeholder>
              </w:sdtPr>
              <w:sdtContent>
                <w:r w:rsidR="004D7F6B">
                  <w:rPr>
                    <w:rFonts w:ascii="Arial" w:eastAsia="Arial" w:hAnsi="Arial" w:cs="Arial"/>
                    <w:sz w:val="22"/>
                    <w:szCs w:val="22"/>
                    <w:lang w:bidi="en-US"/>
                  </w:rPr>
                  <w:t>12</w:t>
                </w:r>
                <w:r w:rsidR="00F52BBA">
                  <w:rPr>
                    <w:rFonts w:ascii="Arial" w:eastAsia="Arial" w:hAnsi="Arial" w:cs="Arial"/>
                    <w:sz w:val="22"/>
                    <w:szCs w:val="22"/>
                    <w:lang w:bidi="en-US"/>
                  </w:rPr>
                  <w:t>,00,00,000</w:t>
                </w:r>
              </w:sdtContent>
            </w:sdt>
            <w:r w:rsidR="00825F53"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1662892263"/>
                <w:placeholder>
                  <w:docPart w:val="05F8B6D7A2AC4448BB7DECC8409F51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52BBA">
                  <w:rPr>
                    <w:rFonts w:ascii="Arial" w:eastAsia="Arial" w:hAnsi="Arial" w:cs="Arial"/>
                    <w:sz w:val="20"/>
                    <w:szCs w:val="22"/>
                    <w:lang w:bidi="en-US"/>
                  </w:rPr>
                  <w:t>acres</w:t>
                </w:r>
              </w:sdtContent>
            </w:sdt>
          </w:p>
        </w:tc>
        <w:tc>
          <w:tcPr>
            <w:tcW w:w="3874" w:type="dxa"/>
            <w:shd w:val="clear" w:color="auto" w:fill="auto"/>
            <w:vAlign w:val="center"/>
          </w:tcPr>
          <w:p w14:paraId="6B9342B7" w14:textId="418CF33E" w:rsidR="00825F53" w:rsidRPr="000A3D5A" w:rsidRDefault="004D7F6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12,41,932.86</w:t>
            </w:r>
            <w:r w:rsidR="00F52BBA">
              <w:rPr>
                <w:rFonts w:ascii="Arial" w:eastAsia="Arial" w:hAnsi="Arial" w:cs="Arial"/>
                <w:sz w:val="22"/>
                <w:szCs w:val="22"/>
                <w:lang w:bidi="en-US"/>
              </w:rPr>
              <w:t xml:space="preserve"> </w:t>
            </w:r>
            <w:proofErr w:type="spellStart"/>
            <w:r w:rsidR="00F52BBA">
              <w:rPr>
                <w:rFonts w:ascii="Arial" w:eastAsia="Arial" w:hAnsi="Arial" w:cs="Arial"/>
                <w:sz w:val="22"/>
                <w:szCs w:val="22"/>
                <w:lang w:bidi="en-US"/>
              </w:rPr>
              <w:t>sq.ft</w:t>
            </w:r>
            <w:proofErr w:type="spellEnd"/>
            <w:r w:rsidR="00F52BBA" w:rsidRPr="000A3D5A">
              <w:rPr>
                <w:rFonts w:ascii="Arial" w:eastAsia="Arial" w:hAnsi="Arial" w:cs="Arial"/>
                <w:sz w:val="22"/>
                <w:szCs w:val="22"/>
                <w:lang w:bidi="en-US"/>
              </w:rPr>
              <w:t xml:space="preserve"> </w:t>
            </w:r>
            <w:r w:rsidR="00825F53" w:rsidRPr="000A3D5A">
              <w:rPr>
                <w:rFonts w:ascii="Arial" w:eastAsia="Arial" w:hAnsi="Arial" w:cs="Arial"/>
                <w:sz w:val="22"/>
                <w:szCs w:val="22"/>
                <w:lang w:bidi="en-US"/>
              </w:rPr>
              <w:t>x Rs.</w:t>
            </w:r>
            <w:sdt>
              <w:sdtPr>
                <w:rPr>
                  <w:rFonts w:ascii="Arial" w:eastAsia="Arial" w:hAnsi="Arial" w:cs="Arial"/>
                  <w:sz w:val="22"/>
                  <w:szCs w:val="22"/>
                  <w:lang w:bidi="en-US"/>
                </w:rPr>
                <w:id w:val="2126877916"/>
                <w:placeholder>
                  <w:docPart w:val="A6EC990A429443F79D473BB9ECA02530"/>
                </w:placeholder>
              </w:sdtPr>
              <w:sdtContent>
                <w:r w:rsidR="00F52BBA">
                  <w:rPr>
                    <w:rFonts w:ascii="Arial" w:eastAsia="Arial" w:hAnsi="Arial" w:cs="Arial"/>
                    <w:sz w:val="22"/>
                    <w:szCs w:val="22"/>
                    <w:lang w:bidi="en-US"/>
                  </w:rPr>
                  <w:t>2,0</w:t>
                </w:r>
                <w:r w:rsidR="00825F53" w:rsidRPr="000A3D5A">
                  <w:rPr>
                    <w:rFonts w:ascii="Arial" w:eastAsia="Arial" w:hAnsi="Arial" w:cs="Arial"/>
                    <w:sz w:val="22"/>
                    <w:szCs w:val="22"/>
                    <w:lang w:bidi="en-US"/>
                  </w:rPr>
                  <w:t>00</w:t>
                </w:r>
              </w:sdtContent>
            </w:sdt>
            <w:r w:rsidR="00825F53"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572318442"/>
                <w:placeholder>
                  <w:docPart w:val="EBEFAAC4E4594C3AAB2CD4F996130D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25F53">
                  <w:rPr>
                    <w:rFonts w:ascii="Arial" w:eastAsia="Arial" w:hAnsi="Arial" w:cs="Arial"/>
                    <w:sz w:val="20"/>
                    <w:szCs w:val="22"/>
                    <w:lang w:bidi="en-US"/>
                  </w:rPr>
                  <w:t>sq.ft</w:t>
                </w:r>
              </w:sdtContent>
            </w:sdt>
          </w:p>
        </w:tc>
      </w:tr>
      <w:tr w:rsidR="00825F53" w:rsidRPr="00E630E0" w14:paraId="1A3317BA" w14:textId="77777777" w:rsidTr="00825F53">
        <w:trPr>
          <w:trHeight w:val="70"/>
          <w:jc w:val="center"/>
        </w:trPr>
        <w:tc>
          <w:tcPr>
            <w:tcW w:w="770" w:type="dxa"/>
            <w:vMerge/>
            <w:shd w:val="clear" w:color="auto" w:fill="auto"/>
          </w:tcPr>
          <w:p w14:paraId="6556B7F9" w14:textId="77777777" w:rsidR="00825F53" w:rsidRPr="00E630E0" w:rsidRDefault="00825F53"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825F53" w:rsidRPr="00E630E0"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694B2266" w:rsidR="00825F53" w:rsidRPr="00E630E0" w:rsidRDefault="004D7F6B" w:rsidP="00710FAC">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Rs.</w:t>
            </w:r>
            <w:r w:rsidR="00710FAC">
              <w:rPr>
                <w:rFonts w:ascii="Arial" w:hAnsi="Arial" w:cs="Arial"/>
                <w:b/>
                <w:sz w:val="22"/>
                <w:szCs w:val="22"/>
              </w:rPr>
              <w:fldChar w:fldCharType="begin"/>
            </w:r>
            <w:r w:rsidR="00710FAC">
              <w:rPr>
                <w:rFonts w:ascii="Arial" w:hAnsi="Arial" w:cs="Arial"/>
                <w:b/>
                <w:sz w:val="22"/>
                <w:szCs w:val="22"/>
              </w:rPr>
              <w:instrText xml:space="preserve"> =10.8*120000000 </w:instrText>
            </w:r>
            <w:r w:rsidR="00710FAC">
              <w:rPr>
                <w:rFonts w:ascii="Arial" w:hAnsi="Arial" w:cs="Arial"/>
                <w:b/>
                <w:sz w:val="22"/>
                <w:szCs w:val="22"/>
              </w:rPr>
              <w:fldChar w:fldCharType="separate"/>
            </w:r>
            <w:r w:rsidR="00710FAC">
              <w:rPr>
                <w:rFonts w:ascii="Arial" w:hAnsi="Arial" w:cs="Arial"/>
                <w:b/>
                <w:noProof/>
                <w:sz w:val="22"/>
                <w:szCs w:val="22"/>
              </w:rPr>
              <w:t>129,60,00,000</w:t>
            </w:r>
            <w:r w:rsidR="00710FAC">
              <w:rPr>
                <w:rFonts w:ascii="Arial" w:hAnsi="Arial" w:cs="Arial"/>
                <w:b/>
                <w:sz w:val="22"/>
                <w:szCs w:val="22"/>
              </w:rPr>
              <w:fldChar w:fldCharType="end"/>
            </w:r>
            <w:r w:rsidR="00F52BBA" w:rsidRPr="0080454B">
              <w:rPr>
                <w:rFonts w:ascii="Arial" w:hAnsi="Arial" w:cs="Arial"/>
                <w:b/>
                <w:sz w:val="22"/>
                <w:szCs w:val="22"/>
              </w:rPr>
              <w:t>/-</w:t>
            </w:r>
          </w:p>
        </w:tc>
        <w:tc>
          <w:tcPr>
            <w:tcW w:w="3874" w:type="dxa"/>
            <w:shd w:val="clear" w:color="auto" w:fill="auto"/>
            <w:vAlign w:val="center"/>
          </w:tcPr>
          <w:p w14:paraId="4CBD6E08" w14:textId="13FF746A" w:rsidR="00825F53" w:rsidRPr="00E630E0" w:rsidRDefault="00825F53" w:rsidP="00710FAC">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80454B">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6EC990A429443F79D473BB9ECA02530"/>
                </w:placeholder>
              </w:sdtPr>
              <w:sdtContent>
                <w:r w:rsidR="00710FAC">
                  <w:rPr>
                    <w:rFonts w:ascii="Arial" w:eastAsia="Arial" w:hAnsi="Arial" w:cs="Arial"/>
                    <w:b/>
                    <w:sz w:val="22"/>
                    <w:szCs w:val="22"/>
                    <w:lang w:bidi="en-US"/>
                  </w:rPr>
                  <w:fldChar w:fldCharType="begin"/>
                </w:r>
                <w:r w:rsidR="00710FAC">
                  <w:rPr>
                    <w:rFonts w:ascii="Arial" w:eastAsia="Arial" w:hAnsi="Arial" w:cs="Arial"/>
                    <w:b/>
                    <w:sz w:val="22"/>
                    <w:szCs w:val="22"/>
                    <w:lang w:bidi="en-US"/>
                  </w:rPr>
                  <w:instrText xml:space="preserve"> =1241932.86*2000 </w:instrText>
                </w:r>
                <w:r w:rsidR="00710FAC">
                  <w:rPr>
                    <w:rFonts w:ascii="Arial" w:eastAsia="Arial" w:hAnsi="Arial" w:cs="Arial"/>
                    <w:b/>
                    <w:sz w:val="22"/>
                    <w:szCs w:val="22"/>
                    <w:lang w:bidi="en-US"/>
                  </w:rPr>
                  <w:fldChar w:fldCharType="separate"/>
                </w:r>
                <w:r w:rsidR="00710FAC">
                  <w:rPr>
                    <w:rFonts w:ascii="Arial" w:eastAsia="Arial" w:hAnsi="Arial" w:cs="Arial"/>
                    <w:b/>
                    <w:noProof/>
                    <w:sz w:val="22"/>
                    <w:szCs w:val="22"/>
                    <w:lang w:bidi="en-US"/>
                  </w:rPr>
                  <w:t>248,38,65,720</w:t>
                </w:r>
                <w:r w:rsidR="00710FAC">
                  <w:rPr>
                    <w:rFonts w:ascii="Arial" w:eastAsia="Arial" w:hAnsi="Arial" w:cs="Arial"/>
                    <w:b/>
                    <w:sz w:val="22"/>
                    <w:szCs w:val="22"/>
                    <w:lang w:bidi="en-US"/>
                  </w:rPr>
                  <w:fldChar w:fldCharType="end"/>
                </w:r>
              </w:sdtContent>
            </w:sdt>
            <w:r w:rsidRPr="0080454B">
              <w:rPr>
                <w:rFonts w:ascii="Arial" w:eastAsia="Arial" w:hAnsi="Arial" w:cs="Arial"/>
                <w:b/>
                <w:sz w:val="22"/>
                <w:szCs w:val="22"/>
                <w:lang w:bidi="en-US"/>
              </w:rPr>
              <w:t>/-</w:t>
            </w:r>
          </w:p>
        </w:tc>
      </w:tr>
    </w:tbl>
    <w:p w14:paraId="352206D9" w14:textId="77777777" w:rsidR="0014161E" w:rsidRPr="00E630E0"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14:paraId="08FBE2EA" w14:textId="77777777" w:rsidTr="006F438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2F064630" w:rsidR="00CC4F46" w:rsidRPr="0080454B" w:rsidRDefault="00FA3510">
            <w:pPr>
              <w:tabs>
                <w:tab w:val="left" w:pos="360"/>
              </w:tabs>
              <w:spacing w:line="276" w:lineRule="auto"/>
              <w:jc w:val="center"/>
              <w:rPr>
                <w:rFonts w:ascii="Arial" w:hAnsi="Arial" w:cs="Arial"/>
                <w:b/>
                <w:u w:val="single"/>
              </w:rPr>
            </w:pPr>
            <w:r>
              <w:rPr>
                <w:rFonts w:ascii="Arial" w:hAnsi="Arial" w:cs="Arial"/>
                <w:b/>
                <w:sz w:val="22"/>
              </w:rPr>
              <w:t>PRICE ASSESSMENT</w:t>
            </w:r>
            <w:r w:rsidR="00CC4F46" w:rsidRPr="004B269D">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4B269D">
                  <w:rPr>
                    <w:rFonts w:ascii="Arial" w:hAnsi="Arial" w:cs="Arial"/>
                    <w:b/>
                    <w:sz w:val="22"/>
                  </w:rPr>
                  <w:t>BUILDING CONSTRUCTION</w:t>
                </w:r>
              </w:sdtContent>
            </w:sdt>
          </w:p>
        </w:tc>
      </w:tr>
      <w:tr w:rsidR="00CC4F46" w14:paraId="03A9E642" w14:textId="77777777" w:rsidTr="00CC4F46">
        <w:trPr>
          <w:jc w:val="center"/>
        </w:trPr>
        <w:tc>
          <w:tcPr>
            <w:tcW w:w="694"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Default="00CC4F46">
            <w:pPr>
              <w:spacing w:line="276" w:lineRule="auto"/>
              <w:rPr>
                <w:rFonts w:ascii="Arial" w:hAnsi="Arial" w:cs="Arial"/>
                <w:b/>
              </w:rPr>
            </w:pPr>
          </w:p>
        </w:tc>
        <w:tc>
          <w:tcPr>
            <w:tcW w:w="340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Default="00CC4F46">
            <w:pPr>
              <w:tabs>
                <w:tab w:val="left" w:pos="360"/>
              </w:tabs>
              <w:spacing w:line="276" w:lineRule="auto"/>
              <w:rPr>
                <w:sz w:val="22"/>
              </w:rPr>
            </w:pPr>
            <w:r>
              <w:rPr>
                <w:rFonts w:ascii="Arial" w:hAnsi="Arial" w:cs="Arial"/>
                <w:b/>
                <w:sz w:val="22"/>
              </w:rPr>
              <w:t>Particulars</w:t>
            </w:r>
          </w:p>
        </w:tc>
        <w:tc>
          <w:tcPr>
            <w:tcW w:w="711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77777777" w:rsidR="00CC4F46" w:rsidRPr="0080454B" w:rsidRDefault="00CC4F46">
            <w:pPr>
              <w:tabs>
                <w:tab w:val="left" w:pos="360"/>
              </w:tabs>
              <w:spacing w:line="276" w:lineRule="auto"/>
              <w:jc w:val="center"/>
              <w:rPr>
                <w:rFonts w:ascii="Arial" w:hAnsi="Arial" w:cs="Arial"/>
                <w:b/>
                <w:sz w:val="22"/>
              </w:rPr>
            </w:pPr>
            <w:r w:rsidRPr="0080454B">
              <w:rPr>
                <w:rFonts w:ascii="Arial" w:hAnsi="Arial" w:cs="Arial"/>
                <w:b/>
                <w:sz w:val="22"/>
              </w:rPr>
              <w:t>Expected Building Construction Value</w:t>
            </w:r>
          </w:p>
        </w:tc>
      </w:tr>
      <w:tr w:rsidR="00CC4F46" w14:paraId="61C6078D" w14:textId="77777777" w:rsidTr="00CC4F46">
        <w:trPr>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Default="00CC4F46">
            <w:pPr>
              <w:rPr>
                <w:rFonts w:ascii="Arial" w:hAnsi="Arial" w:cs="Arial"/>
                <w:b/>
              </w:rPr>
            </w:pPr>
          </w:p>
        </w:tc>
        <w:tc>
          <w:tcPr>
            <w:tcW w:w="12075"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Default="00CC4F46">
            <w:pPr>
              <w:rPr>
                <w:sz w:val="22"/>
              </w:rPr>
            </w:pPr>
          </w:p>
        </w:tc>
        <w:tc>
          <w:tcPr>
            <w:tcW w:w="35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FAR</w:t>
            </w:r>
          </w:p>
        </w:tc>
        <w:tc>
          <w:tcPr>
            <w:tcW w:w="354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77777777" w:rsidR="00CC4F46" w:rsidRDefault="00CC4F46">
            <w:pPr>
              <w:tabs>
                <w:tab w:val="left" w:pos="360"/>
              </w:tabs>
              <w:spacing w:line="276" w:lineRule="auto"/>
              <w:jc w:val="center"/>
              <w:rPr>
                <w:rFonts w:ascii="Arial" w:hAnsi="Arial" w:cs="Arial"/>
                <w:b/>
                <w:sz w:val="22"/>
              </w:rPr>
            </w:pPr>
            <w:r>
              <w:rPr>
                <w:rFonts w:ascii="Arial" w:hAnsi="Arial" w:cs="Arial"/>
                <w:b/>
                <w:sz w:val="22"/>
              </w:rPr>
              <w:t>NON FAR</w:t>
            </w:r>
          </w:p>
        </w:tc>
      </w:tr>
      <w:tr w:rsidR="00CC4F46" w14:paraId="4E48023C" w14:textId="77777777" w:rsidTr="00FA3510">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Default="00CC4F46">
            <w:pPr>
              <w:rPr>
                <w:rFonts w:ascii="Arial" w:hAnsi="Arial" w:cs="Arial"/>
                <w:b/>
              </w:rPr>
            </w:pPr>
          </w:p>
        </w:tc>
        <w:tc>
          <w:tcPr>
            <w:tcW w:w="1844"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Default="0055436A">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CC4F46">
                  <w:rPr>
                    <w:rFonts w:ascii="Arial" w:hAnsi="Arial" w:cs="Arial"/>
                    <w:sz w:val="22"/>
                    <w:szCs w:val="22"/>
                  </w:rPr>
                  <w:t>Building Construction Value</w:t>
                </w:r>
              </w:sdtContent>
            </w:sdt>
          </w:p>
        </w:tc>
        <w:tc>
          <w:tcPr>
            <w:tcW w:w="1559"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range</w:t>
            </w:r>
          </w:p>
        </w:tc>
        <w:tc>
          <w:tcPr>
            <w:tcW w:w="3567" w:type="dxa"/>
            <w:tcBorders>
              <w:top w:val="single" w:sz="4" w:space="0" w:color="auto"/>
              <w:left w:val="single" w:sz="4" w:space="0" w:color="auto"/>
              <w:bottom w:val="single" w:sz="4" w:space="0" w:color="auto"/>
              <w:right w:val="single" w:sz="4" w:space="0" w:color="auto"/>
            </w:tcBorders>
            <w:vAlign w:val="center"/>
            <w:hideMark/>
          </w:tcPr>
          <w:p w14:paraId="0136D933" w14:textId="49C340B9" w:rsidR="00CC4F46" w:rsidRDefault="00CC4F46">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xml:space="preserve">. 1,200/- to 1,800/- </w:t>
            </w:r>
            <w:sdt>
              <w:sdtPr>
                <w:rPr>
                  <w:rFonts w:ascii="Arial" w:hAnsi="Arial" w:cs="Arial"/>
                  <w:sz w:val="22"/>
                  <w:szCs w:val="22"/>
                </w:rPr>
                <w:id w:val="27535377"/>
                <w:lock w:val="sdtContentLocked"/>
                <w:placeholder>
                  <w:docPart w:val="DefaultPlaceholder_1081868577"/>
                </w:placeholder>
                <w:docPartList>
                  <w:docPartGallery w:val="Quick Parts"/>
                </w:docPartList>
              </w:sdtPr>
              <w:sdtContent>
                <w:ins w:id="0" w:author="trainee4" w:date="2022-03-24T11:16:00Z">
                  <w:r>
                    <w:rPr>
                      <w:rFonts w:ascii="Arial" w:hAnsi="Arial" w:cs="Arial"/>
                      <w:sz w:val="22"/>
                      <w:szCs w:val="22"/>
                    </w:rPr>
                    <w:t>per</w:t>
                  </w:r>
                </w:ins>
              </w:sdtContent>
            </w:sdt>
            <w:r>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proofErr w:type="spellStart"/>
                <w:r w:rsidR="006060E5">
                  <w:rPr>
                    <w:rFonts w:ascii="Arial" w:hAnsi="Arial" w:cs="Arial"/>
                    <w:sz w:val="22"/>
                    <w:szCs w:val="22"/>
                  </w:rPr>
                  <w:t>sq.ft</w:t>
                </w:r>
                <w:proofErr w:type="spellEnd"/>
                <w:r w:rsidR="006060E5">
                  <w:rPr>
                    <w:rFonts w:ascii="Arial" w:hAnsi="Arial" w:cs="Arial"/>
                    <w:sz w:val="22"/>
                    <w:szCs w:val="22"/>
                  </w:rPr>
                  <w:t>.</w:t>
                </w:r>
              </w:sdtContent>
            </w:sdt>
          </w:p>
        </w:tc>
        <w:tc>
          <w:tcPr>
            <w:tcW w:w="3546" w:type="dxa"/>
            <w:tcBorders>
              <w:top w:val="single" w:sz="4" w:space="0" w:color="auto"/>
              <w:left w:val="single" w:sz="4" w:space="0" w:color="auto"/>
              <w:bottom w:val="single" w:sz="4" w:space="0" w:color="auto"/>
              <w:right w:val="single" w:sz="4" w:space="0" w:color="auto"/>
            </w:tcBorders>
            <w:vAlign w:val="center"/>
            <w:hideMark/>
          </w:tcPr>
          <w:p w14:paraId="3037230A" w14:textId="0C938AA8" w:rsidR="00CC4F46" w:rsidRDefault="00CC4F46">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1,000/- to 1,400/-</w:t>
            </w:r>
            <w:r w:rsidR="00543043">
              <w:rPr>
                <w:rFonts w:ascii="Arial" w:hAnsi="Arial" w:cs="Arial"/>
                <w:sz w:val="22"/>
                <w:szCs w:val="22"/>
              </w:rPr>
              <w:t xml:space="preserve"> per</w:t>
            </w:r>
            <w:r>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proofErr w:type="spellStart"/>
                <w:r w:rsidR="008E0BC8">
                  <w:rPr>
                    <w:rFonts w:ascii="Arial" w:hAnsi="Arial" w:cs="Arial"/>
                    <w:sz w:val="22"/>
                    <w:szCs w:val="22"/>
                  </w:rPr>
                  <w:t>sq.ft</w:t>
                </w:r>
                <w:proofErr w:type="spellEnd"/>
                <w:r w:rsidR="008E0BC8">
                  <w:rPr>
                    <w:rFonts w:ascii="Arial" w:hAnsi="Arial" w:cs="Arial"/>
                    <w:sz w:val="22"/>
                    <w:szCs w:val="22"/>
                  </w:rPr>
                  <w:t>.</w:t>
                </w:r>
              </w:sdtContent>
            </w:sdt>
          </w:p>
        </w:tc>
      </w:tr>
      <w:tr w:rsidR="00CC4F46" w14:paraId="65B6092B" w14:textId="77777777" w:rsidTr="00FA3510">
        <w:trPr>
          <w:trHeight w:val="72"/>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Default="00CC4F46" w:rsidP="00FA3510">
            <w:pPr>
              <w:tabs>
                <w:tab w:val="left" w:pos="360"/>
              </w:tabs>
              <w:spacing w:line="276" w:lineRule="auto"/>
              <w:rPr>
                <w:rFonts w:ascii="Arial" w:hAnsi="Arial" w:cs="Arial"/>
                <w:sz w:val="22"/>
                <w:szCs w:val="22"/>
              </w:rPr>
            </w:pPr>
            <w:r>
              <w:rPr>
                <w:rFonts w:ascii="Arial" w:hAnsi="Arial" w:cs="Arial"/>
                <w:sz w:val="22"/>
                <w:szCs w:val="22"/>
              </w:rPr>
              <w:t>Rate adopted</w:t>
            </w:r>
          </w:p>
        </w:tc>
        <w:tc>
          <w:tcPr>
            <w:tcW w:w="3567" w:type="dxa"/>
            <w:tcBorders>
              <w:top w:val="single" w:sz="4" w:space="0" w:color="auto"/>
              <w:left w:val="single" w:sz="4" w:space="0" w:color="auto"/>
              <w:bottom w:val="single" w:sz="4" w:space="0" w:color="auto"/>
              <w:right w:val="single" w:sz="4" w:space="0" w:color="auto"/>
            </w:tcBorders>
            <w:vAlign w:val="center"/>
            <w:hideMark/>
          </w:tcPr>
          <w:p w14:paraId="43297A8E" w14:textId="6BC861C5" w:rsidR="00CC4F46" w:rsidRDefault="00CC4F46">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xml:space="preserve">. 1,600/- </w:t>
            </w:r>
            <w:r w:rsidR="00543043">
              <w:rPr>
                <w:rFonts w:ascii="Arial" w:hAnsi="Arial" w:cs="Arial"/>
                <w:sz w:val="22"/>
                <w:szCs w:val="22"/>
              </w:rPr>
              <w:t>per</w:t>
            </w:r>
            <w:r>
              <w:rPr>
                <w:rFonts w:ascii="Arial" w:hAnsi="Arial" w:cs="Arial"/>
                <w:sz w:val="22"/>
                <w:szCs w:val="22"/>
              </w:rPr>
              <w:t xml:space="preserve"> sq. ft.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294F63D7" w14:textId="650B355B" w:rsidR="00CC4F46" w:rsidRDefault="00CC4F46">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w:t>
            </w:r>
            <w:r w:rsidR="006060E5">
              <w:rPr>
                <w:rFonts w:ascii="Arial" w:hAnsi="Arial" w:cs="Arial"/>
                <w:sz w:val="22"/>
                <w:szCs w:val="22"/>
              </w:rPr>
              <w:t xml:space="preserve"> 1,25</w:t>
            </w:r>
            <w:r>
              <w:rPr>
                <w:rFonts w:ascii="Arial" w:hAnsi="Arial" w:cs="Arial"/>
                <w:sz w:val="22"/>
                <w:szCs w:val="22"/>
              </w:rPr>
              <w:t xml:space="preserve">0/- </w:t>
            </w:r>
            <w:r w:rsidR="00543043">
              <w:rPr>
                <w:rFonts w:ascii="Arial" w:hAnsi="Arial" w:cs="Arial"/>
                <w:sz w:val="22"/>
                <w:szCs w:val="22"/>
              </w:rPr>
              <w:t>per</w:t>
            </w:r>
            <w:r>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proofErr w:type="spellStart"/>
                <w:r w:rsidR="008E0BC8">
                  <w:rPr>
                    <w:rFonts w:ascii="Arial" w:hAnsi="Arial" w:cs="Arial"/>
                    <w:sz w:val="22"/>
                    <w:szCs w:val="22"/>
                  </w:rPr>
                  <w:t>sq.ft</w:t>
                </w:r>
                <w:proofErr w:type="spellEnd"/>
                <w:r w:rsidR="008E0BC8">
                  <w:rPr>
                    <w:rFonts w:ascii="Arial" w:hAnsi="Arial" w:cs="Arial"/>
                    <w:sz w:val="22"/>
                    <w:szCs w:val="22"/>
                  </w:rPr>
                  <w:t>.</w:t>
                </w:r>
              </w:sdtContent>
            </w:sdt>
          </w:p>
        </w:tc>
      </w:tr>
      <w:tr w:rsidR="00CC4F46" w14:paraId="70D6C857" w14:textId="77777777" w:rsidTr="00FA3510">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2676B3" w:rsidRDefault="00CC4F46" w:rsidP="00FA3510">
                <w:pPr>
                  <w:tabs>
                    <w:tab w:val="left" w:pos="360"/>
                  </w:tabs>
                  <w:spacing w:line="276" w:lineRule="auto"/>
                  <w:rPr>
                    <w:rFonts w:ascii="Arial" w:hAnsi="Arial" w:cs="Arial"/>
                    <w:sz w:val="22"/>
                    <w:szCs w:val="22"/>
                  </w:rPr>
                </w:pPr>
                <w:r w:rsidRPr="002676B3">
                  <w:rPr>
                    <w:rFonts w:ascii="Arial" w:hAnsi="Arial" w:cs="Arial"/>
                    <w:sz w:val="22"/>
                    <w:szCs w:val="22"/>
                  </w:rPr>
                  <w:t>Covered Area</w:t>
                </w:r>
              </w:p>
            </w:tc>
          </w:sdtContent>
        </w:sdt>
        <w:tc>
          <w:tcPr>
            <w:tcW w:w="3567" w:type="dxa"/>
            <w:tcBorders>
              <w:top w:val="single" w:sz="4" w:space="0" w:color="auto"/>
              <w:left w:val="single" w:sz="4" w:space="0" w:color="auto"/>
              <w:bottom w:val="single" w:sz="4" w:space="0" w:color="auto"/>
              <w:right w:val="single" w:sz="4" w:space="0" w:color="auto"/>
            </w:tcBorders>
            <w:vAlign w:val="center"/>
            <w:hideMark/>
          </w:tcPr>
          <w:p w14:paraId="6A1DA258" w14:textId="6B143320" w:rsidR="002676B3" w:rsidRDefault="005B1202" w:rsidP="006060E5">
            <w:pPr>
              <w:tabs>
                <w:tab w:val="left" w:pos="360"/>
              </w:tabs>
              <w:spacing w:line="276" w:lineRule="auto"/>
              <w:jc w:val="center"/>
              <w:rPr>
                <w:rFonts w:ascii="Arial" w:eastAsia="Arial" w:hAnsi="Arial" w:cs="Arial"/>
                <w:sz w:val="22"/>
                <w:szCs w:val="22"/>
                <w:lang w:bidi="en-US"/>
              </w:rPr>
            </w:pPr>
            <w:r>
              <w:rPr>
                <w:rFonts w:ascii="Arial" w:hAnsi="Arial" w:cs="Arial"/>
                <w:sz w:val="22"/>
                <w:szCs w:val="22"/>
              </w:rPr>
              <w:t>1</w:t>
            </w:r>
            <w:proofErr w:type="gramStart"/>
            <w:r>
              <w:rPr>
                <w:rFonts w:ascii="Arial" w:hAnsi="Arial" w:cs="Arial"/>
                <w:sz w:val="22"/>
                <w:szCs w:val="22"/>
              </w:rPr>
              <w:t>,04,382.87</w:t>
            </w:r>
            <w:proofErr w:type="gramEnd"/>
            <w:r w:rsidR="002A0073" w:rsidRPr="002676B3">
              <w:rPr>
                <w:rFonts w:ascii="Arial" w:hAnsi="Arial" w:cs="Arial"/>
                <w:sz w:val="22"/>
                <w:szCs w:val="22"/>
              </w:rPr>
              <w:t xml:space="preserve"> </w:t>
            </w:r>
            <w:proofErr w:type="spellStart"/>
            <w:r w:rsidR="002A0073" w:rsidRPr="002676B3">
              <w:rPr>
                <w:rFonts w:ascii="Arial" w:eastAsia="Arial" w:hAnsi="Arial" w:cs="Arial"/>
                <w:sz w:val="22"/>
                <w:szCs w:val="22"/>
                <w:lang w:bidi="en-US"/>
              </w:rPr>
              <w:t>sq.mtr</w:t>
            </w:r>
            <w:proofErr w:type="spellEnd"/>
            <w:r w:rsidR="002A0073" w:rsidRPr="002676B3">
              <w:rPr>
                <w:rFonts w:ascii="Arial" w:eastAsia="Arial" w:hAnsi="Arial" w:cs="Arial"/>
                <w:sz w:val="22"/>
                <w:szCs w:val="22"/>
                <w:lang w:bidi="en-US"/>
              </w:rPr>
              <w:t>.</w:t>
            </w:r>
          </w:p>
          <w:p w14:paraId="42AD8060" w14:textId="32EC1FBA" w:rsidR="00CC4F46" w:rsidRPr="002676B3" w:rsidRDefault="002676B3" w:rsidP="006060E5">
            <w:pPr>
              <w:tabs>
                <w:tab w:val="left" w:pos="360"/>
              </w:tabs>
              <w:spacing w:line="276" w:lineRule="auto"/>
              <w:jc w:val="center"/>
              <w:rPr>
                <w:rFonts w:ascii="Arial" w:hAnsi="Arial" w:cs="Arial"/>
                <w:b/>
                <w:sz w:val="22"/>
                <w:szCs w:val="22"/>
              </w:rPr>
            </w:pPr>
            <w:r w:rsidRPr="002676B3">
              <w:rPr>
                <w:rFonts w:ascii="Arial" w:eastAsia="Arial" w:hAnsi="Arial" w:cs="Arial"/>
                <w:b/>
                <w:sz w:val="22"/>
                <w:szCs w:val="22"/>
                <w:lang w:bidi="en-US"/>
              </w:rPr>
              <w:t>(</w:t>
            </w:r>
            <w:r w:rsidR="005B1202">
              <w:rPr>
                <w:rFonts w:ascii="Arial" w:eastAsia="Arial" w:hAnsi="Arial" w:cs="Arial"/>
                <w:b/>
                <w:sz w:val="22"/>
                <w:szCs w:val="22"/>
                <w:lang w:bidi="en-US"/>
              </w:rPr>
              <w:t>11</w:t>
            </w:r>
            <w:proofErr w:type="gramStart"/>
            <w:r w:rsidR="005B1202">
              <w:rPr>
                <w:rFonts w:ascii="Arial" w:eastAsia="Arial" w:hAnsi="Arial" w:cs="Arial"/>
                <w:b/>
                <w:sz w:val="22"/>
                <w:szCs w:val="22"/>
                <w:lang w:bidi="en-US"/>
              </w:rPr>
              <w:t>,23,566.77</w:t>
            </w:r>
            <w:proofErr w:type="gramEnd"/>
            <w:r w:rsidR="002A0073" w:rsidRPr="002676B3">
              <w:rPr>
                <w:rFonts w:ascii="Arial" w:eastAsia="Arial" w:hAnsi="Arial" w:cs="Arial"/>
                <w:b/>
                <w:sz w:val="22"/>
                <w:szCs w:val="22"/>
                <w:lang w:bidi="en-US"/>
              </w:rPr>
              <w:t xml:space="preserve"> </w:t>
            </w:r>
            <w:proofErr w:type="spellStart"/>
            <w:r w:rsidR="002A0073" w:rsidRPr="002676B3">
              <w:rPr>
                <w:rFonts w:ascii="Arial" w:eastAsia="Arial" w:hAnsi="Arial" w:cs="Arial"/>
                <w:b/>
                <w:sz w:val="22"/>
                <w:szCs w:val="22"/>
                <w:lang w:bidi="en-US"/>
              </w:rPr>
              <w:t>sq.ft</w:t>
            </w:r>
            <w:proofErr w:type="spellEnd"/>
            <w:r w:rsidR="002A0073" w:rsidRPr="002676B3">
              <w:rPr>
                <w:rFonts w:ascii="Arial" w:eastAsia="Arial" w:hAnsi="Arial" w:cs="Arial"/>
                <w:b/>
                <w:sz w:val="22"/>
                <w:szCs w:val="22"/>
                <w:lang w:bidi="en-US"/>
              </w:rPr>
              <w:t>.</w:t>
            </w:r>
            <w:r w:rsidRPr="002676B3">
              <w:rPr>
                <w:rFonts w:ascii="Arial" w:eastAsia="Arial" w:hAnsi="Arial" w:cs="Arial"/>
                <w:b/>
                <w:sz w:val="22"/>
                <w:szCs w:val="22"/>
                <w:lang w:bidi="en-US"/>
              </w:rPr>
              <w:t>)</w:t>
            </w:r>
          </w:p>
        </w:tc>
        <w:tc>
          <w:tcPr>
            <w:tcW w:w="3546" w:type="dxa"/>
            <w:tcBorders>
              <w:top w:val="single" w:sz="4" w:space="0" w:color="auto"/>
              <w:left w:val="single" w:sz="4" w:space="0" w:color="auto"/>
              <w:bottom w:val="single" w:sz="4" w:space="0" w:color="auto"/>
              <w:right w:val="single" w:sz="4" w:space="0" w:color="auto"/>
            </w:tcBorders>
            <w:vAlign w:val="center"/>
            <w:hideMark/>
          </w:tcPr>
          <w:p w14:paraId="0181AEB4" w14:textId="51DF2C65" w:rsidR="00663034" w:rsidRPr="00766E65" w:rsidRDefault="00663034" w:rsidP="00663034">
            <w:pPr>
              <w:tabs>
                <w:tab w:val="left" w:pos="360"/>
              </w:tabs>
              <w:spacing w:line="276" w:lineRule="auto"/>
              <w:rPr>
                <w:rFonts w:ascii="Arial" w:hAnsi="Arial" w:cs="Arial"/>
                <w:sz w:val="22"/>
                <w:szCs w:val="22"/>
              </w:rPr>
            </w:pPr>
            <w:r>
              <w:rPr>
                <w:rFonts w:ascii="Arial" w:hAnsi="Arial" w:cs="Arial"/>
                <w:sz w:val="22"/>
                <w:szCs w:val="22"/>
              </w:rPr>
              <w:t xml:space="preserve">                </w:t>
            </w:r>
            <w:r w:rsidR="00104E1A">
              <w:rPr>
                <w:rFonts w:ascii="Arial" w:hAnsi="Arial" w:cs="Arial"/>
                <w:sz w:val="22"/>
                <w:szCs w:val="22"/>
              </w:rPr>
              <w:t>76506.225</w:t>
            </w:r>
            <w:r w:rsidRPr="00766E65">
              <w:rPr>
                <w:rFonts w:ascii="Arial" w:hAnsi="Arial" w:cs="Arial"/>
                <w:sz w:val="22"/>
                <w:szCs w:val="22"/>
              </w:rPr>
              <w:t xml:space="preserve"> </w:t>
            </w:r>
            <w:proofErr w:type="spellStart"/>
            <w:r w:rsidRPr="00766E65">
              <w:rPr>
                <w:rFonts w:ascii="Arial" w:hAnsi="Arial" w:cs="Arial"/>
                <w:sz w:val="22"/>
                <w:szCs w:val="22"/>
              </w:rPr>
              <w:t>sq.mtr</w:t>
            </w:r>
            <w:proofErr w:type="spellEnd"/>
            <w:r w:rsidRPr="00766E65">
              <w:rPr>
                <w:rFonts w:ascii="Arial" w:hAnsi="Arial" w:cs="Arial"/>
                <w:sz w:val="22"/>
                <w:szCs w:val="22"/>
              </w:rPr>
              <w:t>.</w:t>
            </w:r>
          </w:p>
          <w:p w14:paraId="1522BDC4" w14:textId="336EF232" w:rsidR="00CC4F46" w:rsidRDefault="00663034" w:rsidP="00104E1A">
            <w:pPr>
              <w:tabs>
                <w:tab w:val="left" w:pos="360"/>
              </w:tabs>
              <w:spacing w:line="276" w:lineRule="auto"/>
              <w:jc w:val="center"/>
              <w:rPr>
                <w:rFonts w:ascii="Arial" w:hAnsi="Arial" w:cs="Arial"/>
                <w:sz w:val="22"/>
                <w:szCs w:val="22"/>
              </w:rPr>
            </w:pPr>
            <w:r w:rsidRPr="00766E65">
              <w:rPr>
                <w:rFonts w:ascii="Arial" w:hAnsi="Arial" w:cs="Arial"/>
                <w:sz w:val="22"/>
                <w:szCs w:val="22"/>
              </w:rPr>
              <w:t xml:space="preserve">   </w:t>
            </w:r>
            <w:r w:rsidRPr="00766E65">
              <w:rPr>
                <w:rFonts w:ascii="Arial" w:hAnsi="Arial" w:cs="Arial"/>
                <w:b/>
                <w:sz w:val="22"/>
                <w:szCs w:val="22"/>
              </w:rPr>
              <w:t>(</w:t>
            </w:r>
            <w:r w:rsidR="00104E1A">
              <w:rPr>
                <w:rFonts w:ascii="Arial" w:hAnsi="Arial" w:cs="Arial"/>
                <w:b/>
                <w:sz w:val="22"/>
                <w:szCs w:val="22"/>
              </w:rPr>
              <w:t>8</w:t>
            </w:r>
            <w:proofErr w:type="gramStart"/>
            <w:r w:rsidR="00104E1A">
              <w:rPr>
                <w:rFonts w:ascii="Arial" w:hAnsi="Arial" w:cs="Arial"/>
                <w:b/>
                <w:sz w:val="22"/>
                <w:szCs w:val="22"/>
              </w:rPr>
              <w:t>,23,505.35</w:t>
            </w:r>
            <w:proofErr w:type="gramEnd"/>
            <w:r w:rsidRPr="00766E65">
              <w:rPr>
                <w:rFonts w:ascii="Arial" w:hAnsi="Arial" w:cs="Arial"/>
                <w:b/>
                <w:sz w:val="22"/>
                <w:szCs w:val="22"/>
              </w:rPr>
              <w:t xml:space="preserve"> </w:t>
            </w:r>
            <w:proofErr w:type="spellStart"/>
            <w:r w:rsidRPr="00766E65">
              <w:rPr>
                <w:rFonts w:ascii="Arial" w:hAnsi="Arial" w:cs="Arial"/>
                <w:b/>
                <w:sz w:val="22"/>
                <w:szCs w:val="22"/>
              </w:rPr>
              <w:t>sq.ft</w:t>
            </w:r>
            <w:proofErr w:type="spellEnd"/>
            <w:r w:rsidRPr="00766E65">
              <w:rPr>
                <w:rFonts w:ascii="Arial" w:hAnsi="Arial" w:cs="Arial"/>
                <w:b/>
                <w:sz w:val="22"/>
                <w:szCs w:val="22"/>
              </w:rPr>
              <w:t>.)</w:t>
            </w:r>
          </w:p>
        </w:tc>
      </w:tr>
      <w:tr w:rsidR="00CC4F46" w14:paraId="1D4EBDEA" w14:textId="77777777" w:rsidTr="00FA3510">
        <w:trPr>
          <w:trHeight w:val="58"/>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Default="00FA3510" w:rsidP="00FA3510">
            <w:pPr>
              <w:tabs>
                <w:tab w:val="left" w:pos="360"/>
              </w:tabs>
              <w:spacing w:line="276" w:lineRule="auto"/>
              <w:rPr>
                <w:rFonts w:ascii="Arial" w:hAnsi="Arial" w:cs="Arial"/>
                <w:sz w:val="22"/>
                <w:szCs w:val="22"/>
              </w:rPr>
            </w:pPr>
            <w:r>
              <w:rPr>
                <w:rFonts w:ascii="Arial" w:hAnsi="Arial" w:cs="Arial"/>
                <w:sz w:val="22"/>
                <w:szCs w:val="22"/>
              </w:rPr>
              <w:t>Pricing</w:t>
            </w:r>
            <w:r w:rsidR="00CC4F46">
              <w:rPr>
                <w:rFonts w:ascii="Arial" w:hAnsi="Arial" w:cs="Arial"/>
                <w:sz w:val="22"/>
                <w:szCs w:val="22"/>
              </w:rPr>
              <w:t xml:space="preserve"> Calculation</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105E00E1" w14:textId="00E55083" w:rsidR="00CC4F46" w:rsidRDefault="005B1202" w:rsidP="002A0073">
                <w:pPr>
                  <w:tabs>
                    <w:tab w:val="left" w:pos="360"/>
                  </w:tabs>
                  <w:spacing w:line="276" w:lineRule="auto"/>
                  <w:jc w:val="center"/>
                  <w:rPr>
                    <w:rFonts w:ascii="Arial" w:hAnsi="Arial" w:cs="Arial"/>
                    <w:sz w:val="22"/>
                    <w:szCs w:val="22"/>
                  </w:rPr>
                </w:pPr>
                <w:r>
                  <w:rPr>
                    <w:rFonts w:ascii="Arial" w:hAnsi="Arial" w:cs="Arial"/>
                    <w:sz w:val="22"/>
                    <w:szCs w:val="22"/>
                  </w:rPr>
                  <w:t>11</w:t>
                </w:r>
                <w:proofErr w:type="gramStart"/>
                <w:r>
                  <w:rPr>
                    <w:rFonts w:ascii="Arial" w:hAnsi="Arial" w:cs="Arial"/>
                    <w:sz w:val="22"/>
                    <w:szCs w:val="22"/>
                  </w:rPr>
                  <w:t>,23,566.77</w:t>
                </w:r>
                <w:proofErr w:type="gramEnd"/>
                <w:r>
                  <w:rPr>
                    <w:rFonts w:ascii="Arial" w:hAnsi="Arial" w:cs="Arial"/>
                    <w:sz w:val="22"/>
                    <w:szCs w:val="22"/>
                  </w:rPr>
                  <w:t xml:space="preserve"> </w:t>
                </w:r>
                <w:r w:rsidR="002A0073">
                  <w:rPr>
                    <w:rFonts w:ascii="Arial" w:hAnsi="Arial" w:cs="Arial"/>
                    <w:sz w:val="22"/>
                    <w:szCs w:val="22"/>
                  </w:rPr>
                  <w:t xml:space="preserve">x </w:t>
                </w:r>
                <w:proofErr w:type="spellStart"/>
                <w:r w:rsidR="002A0073">
                  <w:rPr>
                    <w:rFonts w:ascii="Arial" w:hAnsi="Arial" w:cs="Arial"/>
                    <w:sz w:val="22"/>
                    <w:szCs w:val="22"/>
                  </w:rPr>
                  <w:t>Rs</w:t>
                </w:r>
                <w:proofErr w:type="spellEnd"/>
                <w:r w:rsidR="002A0073">
                  <w:rPr>
                    <w:rFonts w:ascii="Arial" w:hAnsi="Arial" w:cs="Arial"/>
                    <w:sz w:val="22"/>
                    <w:szCs w:val="22"/>
                  </w:rPr>
                  <w:t xml:space="preserve">. 1,600/- per </w:t>
                </w:r>
                <w:proofErr w:type="spellStart"/>
                <w:r w:rsidR="002A0073">
                  <w:rPr>
                    <w:rFonts w:ascii="Arial" w:hAnsi="Arial" w:cs="Arial"/>
                    <w:sz w:val="22"/>
                    <w:szCs w:val="22"/>
                  </w:rPr>
                  <w:t>sq.ft</w:t>
                </w:r>
                <w:proofErr w:type="spellEnd"/>
                <w:r w:rsidR="002A0073">
                  <w:rPr>
                    <w:rFonts w:ascii="Arial" w:hAnsi="Arial" w:cs="Arial"/>
                    <w:sz w:val="22"/>
                    <w:szCs w:val="22"/>
                  </w:rPr>
                  <w:t>.</w:t>
                </w:r>
              </w:p>
            </w:sdtContent>
          </w:sdt>
        </w:tc>
        <w:tc>
          <w:tcPr>
            <w:tcW w:w="3546" w:type="dxa"/>
            <w:tcBorders>
              <w:top w:val="single" w:sz="4" w:space="0" w:color="auto"/>
              <w:left w:val="single" w:sz="4" w:space="0" w:color="auto"/>
              <w:bottom w:val="single" w:sz="4" w:space="0" w:color="auto"/>
              <w:right w:val="single" w:sz="4" w:space="0" w:color="auto"/>
            </w:tcBorders>
            <w:vAlign w:val="center"/>
            <w:hideMark/>
          </w:tcPr>
          <w:p w14:paraId="01546260" w14:textId="0A51FBBB" w:rsidR="00CC4F46" w:rsidRDefault="00104E1A">
            <w:pPr>
              <w:tabs>
                <w:tab w:val="left" w:pos="360"/>
              </w:tabs>
              <w:spacing w:line="276" w:lineRule="auto"/>
              <w:jc w:val="center"/>
              <w:rPr>
                <w:rFonts w:ascii="Arial" w:hAnsi="Arial" w:cs="Arial"/>
                <w:sz w:val="22"/>
                <w:szCs w:val="22"/>
              </w:rPr>
            </w:pPr>
            <w:r>
              <w:rPr>
                <w:rFonts w:ascii="Arial" w:hAnsi="Arial" w:cs="Arial"/>
                <w:sz w:val="22"/>
                <w:szCs w:val="22"/>
              </w:rPr>
              <w:t>8</w:t>
            </w:r>
            <w:proofErr w:type="gramStart"/>
            <w:r>
              <w:rPr>
                <w:rFonts w:ascii="Arial" w:hAnsi="Arial" w:cs="Arial"/>
                <w:sz w:val="22"/>
                <w:szCs w:val="22"/>
              </w:rPr>
              <w:t>,23,505.35</w:t>
            </w:r>
            <w:proofErr w:type="gramEnd"/>
            <w:r w:rsidR="006060E5" w:rsidRPr="002676B3">
              <w:rPr>
                <w:rFonts w:ascii="Arial" w:hAnsi="Arial" w:cs="Arial"/>
                <w:sz w:val="22"/>
                <w:szCs w:val="22"/>
              </w:rPr>
              <w:t xml:space="preserve">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060E5" w:rsidRPr="002676B3">
                  <w:rPr>
                    <w:rFonts w:ascii="Arial" w:hAnsi="Arial" w:cs="Arial"/>
                    <w:sz w:val="22"/>
                    <w:szCs w:val="22"/>
                  </w:rPr>
                  <w:t>sq.</w:t>
                </w:r>
                <w:r w:rsidR="002676B3">
                  <w:rPr>
                    <w:rFonts w:ascii="Arial" w:hAnsi="Arial" w:cs="Arial"/>
                    <w:sz w:val="22"/>
                    <w:szCs w:val="22"/>
                  </w:rPr>
                  <w:t xml:space="preserve"> </w:t>
                </w:r>
                <w:r w:rsidR="006060E5" w:rsidRPr="002676B3">
                  <w:rPr>
                    <w:rFonts w:ascii="Arial" w:hAnsi="Arial" w:cs="Arial"/>
                    <w:sz w:val="22"/>
                    <w:szCs w:val="22"/>
                  </w:rPr>
                  <w:t>ft.</w:t>
                </w:r>
              </w:sdtContent>
            </w:sdt>
            <w:r w:rsidR="006060E5">
              <w:rPr>
                <w:rFonts w:ascii="Arial" w:hAnsi="Arial" w:cs="Arial"/>
                <w:sz w:val="22"/>
                <w:szCs w:val="22"/>
              </w:rPr>
              <w:t xml:space="preserve"> </w:t>
            </w:r>
            <w:r w:rsidR="002676B3">
              <w:rPr>
                <w:rFonts w:ascii="Arial" w:hAnsi="Arial" w:cs="Arial"/>
                <w:sz w:val="22"/>
                <w:szCs w:val="22"/>
              </w:rPr>
              <w:t xml:space="preserve"> </w:t>
            </w:r>
            <w:r w:rsidR="006060E5">
              <w:rPr>
                <w:rFonts w:ascii="Arial" w:hAnsi="Arial" w:cs="Arial"/>
                <w:sz w:val="22"/>
                <w:szCs w:val="22"/>
              </w:rPr>
              <w:t xml:space="preserve">X </w:t>
            </w:r>
            <w:proofErr w:type="spellStart"/>
            <w:r w:rsidR="006060E5">
              <w:rPr>
                <w:rFonts w:ascii="Arial" w:hAnsi="Arial" w:cs="Arial"/>
                <w:sz w:val="22"/>
                <w:szCs w:val="22"/>
              </w:rPr>
              <w:t>Rs</w:t>
            </w:r>
            <w:proofErr w:type="spellEnd"/>
            <w:r w:rsidR="006060E5">
              <w:rPr>
                <w:rFonts w:ascii="Arial" w:hAnsi="Arial" w:cs="Arial"/>
                <w:sz w:val="22"/>
                <w:szCs w:val="22"/>
              </w:rPr>
              <w:t>. 1,25</w:t>
            </w:r>
            <w:r w:rsidR="00CC4F46">
              <w:rPr>
                <w:rFonts w:ascii="Arial" w:hAnsi="Arial" w:cs="Arial"/>
                <w:sz w:val="22"/>
                <w:szCs w:val="22"/>
              </w:rPr>
              <w:t>0/-</w:t>
            </w:r>
            <w:r w:rsidR="00543043">
              <w:rPr>
                <w:rFonts w:ascii="Arial" w:hAnsi="Arial" w:cs="Arial"/>
                <w:sz w:val="22"/>
                <w:szCs w:val="22"/>
              </w:rPr>
              <w:t xml:space="preserve"> per</w:t>
            </w:r>
            <w:r w:rsidR="00CC4F46">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proofErr w:type="spellStart"/>
                <w:r w:rsidR="006060E5">
                  <w:rPr>
                    <w:rFonts w:ascii="Arial" w:hAnsi="Arial" w:cs="Arial"/>
                    <w:sz w:val="22"/>
                    <w:szCs w:val="22"/>
                  </w:rPr>
                  <w:t>sq.ft</w:t>
                </w:r>
                <w:proofErr w:type="spellEnd"/>
                <w:r w:rsidR="006060E5">
                  <w:rPr>
                    <w:rFonts w:ascii="Arial" w:hAnsi="Arial" w:cs="Arial"/>
                    <w:sz w:val="22"/>
                    <w:szCs w:val="22"/>
                  </w:rPr>
                  <w:t>.</w:t>
                </w:r>
              </w:sdtContent>
            </w:sdt>
            <w:r w:rsidR="00CC4F46">
              <w:rPr>
                <w:rFonts w:ascii="Arial" w:hAnsi="Arial" w:cs="Arial"/>
                <w:sz w:val="22"/>
                <w:szCs w:val="22"/>
              </w:rPr>
              <w:t>.</w:t>
            </w:r>
          </w:p>
        </w:tc>
      </w:tr>
      <w:tr w:rsidR="00CC4F46" w14:paraId="0F50883D" w14:textId="77777777" w:rsidTr="00FA3510">
        <w:trPr>
          <w:trHeight w:val="51"/>
          <w:jc w:val="center"/>
        </w:trPr>
        <w:tc>
          <w:tcPr>
            <w:tcW w:w="694"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Default="00CC4F46">
            <w:pPr>
              <w:rPr>
                <w:rFonts w:ascii="Arial" w:hAnsi="Arial" w:cs="Arial"/>
                <w:b/>
              </w:rPr>
            </w:pPr>
          </w:p>
        </w:tc>
        <w:tc>
          <w:tcPr>
            <w:tcW w:w="10516"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Default="00CC4F46">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Default="00CC4F46" w:rsidP="00FA3510">
            <w:pPr>
              <w:tabs>
                <w:tab w:val="left" w:pos="360"/>
              </w:tabs>
              <w:spacing w:line="276" w:lineRule="auto"/>
              <w:rPr>
                <w:rFonts w:ascii="Arial" w:hAnsi="Arial" w:cs="Arial"/>
                <w:b/>
                <w:sz w:val="22"/>
                <w:szCs w:val="22"/>
              </w:rPr>
            </w:pPr>
            <w:r>
              <w:rPr>
                <w:rFonts w:ascii="Arial" w:hAnsi="Arial" w:cs="Arial"/>
                <w:b/>
                <w:sz w:val="22"/>
                <w:szCs w:val="22"/>
              </w:rPr>
              <w:t>Total Value</w:t>
            </w:r>
          </w:p>
        </w:tc>
        <w:tc>
          <w:tcPr>
            <w:tcW w:w="356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33208903"/>
              <w:docPartList>
                <w:docPartGallery w:val="Quick Parts"/>
              </w:docPartList>
            </w:sdtPr>
            <w:sdtContent>
              <w:p w14:paraId="2DB8B21E" w14:textId="25AEC30F" w:rsidR="00CC4F46" w:rsidRDefault="00CC4F46" w:rsidP="005B1202">
                <w:pPr>
                  <w:tabs>
                    <w:tab w:val="left" w:pos="360"/>
                  </w:tabs>
                  <w:spacing w:line="276" w:lineRule="auto"/>
                  <w:jc w:val="center"/>
                  <w:rPr>
                    <w:rFonts w:ascii="Arial" w:hAnsi="Arial" w:cs="Arial"/>
                    <w:sz w:val="22"/>
                    <w:szCs w:val="22"/>
                  </w:rPr>
                </w:pPr>
                <w:r w:rsidRPr="002676B3">
                  <w:rPr>
                    <w:rFonts w:ascii="Arial" w:hAnsi="Arial" w:cs="Arial"/>
                    <w:b/>
                    <w:sz w:val="22"/>
                    <w:szCs w:val="22"/>
                  </w:rPr>
                  <w:t>Rs</w:t>
                </w:r>
                <w:r w:rsidR="002676B3">
                  <w:rPr>
                    <w:rFonts w:ascii="Arial" w:hAnsi="Arial" w:cs="Arial"/>
                    <w:b/>
                    <w:sz w:val="22"/>
                    <w:szCs w:val="22"/>
                  </w:rPr>
                  <w:t>.</w:t>
                </w:r>
                <w:r w:rsidR="005B1202">
                  <w:rPr>
                    <w:rFonts w:ascii="Arial" w:hAnsi="Arial" w:cs="Arial"/>
                    <w:b/>
                    <w:sz w:val="22"/>
                    <w:szCs w:val="22"/>
                  </w:rPr>
                  <w:t>179,77,06,832</w:t>
                </w:r>
                <w:r w:rsidRPr="002676B3">
                  <w:rPr>
                    <w:rFonts w:ascii="Arial" w:hAnsi="Arial" w:cs="Arial"/>
                    <w:b/>
                    <w:sz w:val="22"/>
                    <w:szCs w:val="22"/>
                  </w:rPr>
                  <w:t>/-</w:t>
                </w:r>
              </w:p>
            </w:sdtContent>
          </w:sdt>
        </w:tc>
        <w:tc>
          <w:tcPr>
            <w:tcW w:w="35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553664517"/>
              <w:docPartList>
                <w:docPartGallery w:val="Quick Parts"/>
              </w:docPartList>
            </w:sdtPr>
            <w:sdtContent>
              <w:p w14:paraId="2195EA76" w14:textId="3F1A54E8" w:rsidR="00CC4F46" w:rsidRDefault="002676B3" w:rsidP="00104E1A">
                <w:pPr>
                  <w:tabs>
                    <w:tab w:val="left" w:pos="360"/>
                  </w:tabs>
                  <w:spacing w:line="276" w:lineRule="auto"/>
                  <w:jc w:val="center"/>
                  <w:rPr>
                    <w:rFonts w:ascii="Arial" w:hAnsi="Arial" w:cs="Arial"/>
                    <w:sz w:val="22"/>
                    <w:szCs w:val="22"/>
                  </w:rPr>
                </w:pPr>
                <w:r>
                  <w:rPr>
                    <w:rFonts w:ascii="Arial" w:hAnsi="Arial" w:cs="Arial"/>
                    <w:b/>
                    <w:sz w:val="22"/>
                    <w:szCs w:val="22"/>
                  </w:rPr>
                  <w:t>Rs.</w:t>
                </w:r>
                <w:r w:rsidR="00104E1A">
                  <w:rPr>
                    <w:rFonts w:ascii="Arial" w:hAnsi="Arial" w:cs="Arial"/>
                    <w:b/>
                    <w:sz w:val="22"/>
                    <w:szCs w:val="22"/>
                  </w:rPr>
                  <w:t>102,93,81,694</w:t>
                </w:r>
                <w:r w:rsidR="00CC4F46" w:rsidRPr="00663034">
                  <w:rPr>
                    <w:rFonts w:ascii="Arial" w:hAnsi="Arial" w:cs="Arial"/>
                    <w:b/>
                    <w:sz w:val="22"/>
                    <w:szCs w:val="22"/>
                  </w:rPr>
                  <w:t>/-</w:t>
                </w:r>
              </w:p>
            </w:sdtContent>
          </w:sdt>
        </w:tc>
      </w:tr>
      <w:tr w:rsidR="00CC4F46" w14:paraId="09C59E92"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1F8737B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Depreciation percentage</w:t>
            </w:r>
          </w:p>
          <w:p w14:paraId="71760271" w14:textId="77777777" w:rsidR="00CC4F46" w:rsidRDefault="00CC4F46">
            <w:pPr>
              <w:tabs>
                <w:tab w:val="left" w:pos="360"/>
              </w:tabs>
              <w:spacing w:line="276" w:lineRule="auto"/>
              <w:rPr>
                <w:rFonts w:ascii="Arial" w:hAnsi="Arial" w:cs="Arial"/>
                <w:b/>
                <w:i/>
                <w:sz w:val="22"/>
                <w:szCs w:val="22"/>
                <w:u w:val="single"/>
              </w:rPr>
            </w:pPr>
            <w:r>
              <w:rPr>
                <w:rFonts w:ascii="Arial" w:hAnsi="Arial" w:cs="Arial"/>
                <w:i/>
                <w:sz w:val="16"/>
                <w:szCs w:val="22"/>
              </w:rPr>
              <w:t>(assuming salvage value % per year)</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Default="00CC4F46">
            <w:pPr>
              <w:spacing w:line="276" w:lineRule="auto"/>
              <w:jc w:val="center"/>
              <w:rPr>
                <w:rFonts w:ascii="Arial" w:hAnsi="Arial" w:cs="Arial"/>
                <w:sz w:val="22"/>
                <w:szCs w:val="22"/>
              </w:rPr>
            </w:pPr>
            <w:r>
              <w:rPr>
                <w:rFonts w:ascii="Arial" w:hAnsi="Arial" w:cs="Arial"/>
                <w:sz w:val="22"/>
                <w:szCs w:val="22"/>
              </w:rPr>
              <w:t>NA</w:t>
            </w:r>
          </w:p>
          <w:p w14:paraId="17A0AAD0" w14:textId="77777777" w:rsidR="00CC4F46" w:rsidRDefault="00CC4F46">
            <w:pPr>
              <w:spacing w:line="276" w:lineRule="auto"/>
              <w:jc w:val="center"/>
              <w:rPr>
                <w:rFonts w:ascii="Arial" w:hAnsi="Arial" w:cs="Arial"/>
                <w:i/>
                <w:sz w:val="22"/>
                <w:szCs w:val="22"/>
              </w:rPr>
            </w:pPr>
            <w:r>
              <w:rPr>
                <w:rFonts w:ascii="Arial" w:hAnsi="Arial" w:cs="Arial"/>
                <w:i/>
                <w:sz w:val="14"/>
                <w:szCs w:val="22"/>
              </w:rPr>
              <w:t>(Above replacement rate is calculated after deducting the prescribed depreciation)</w:t>
            </w:r>
          </w:p>
        </w:tc>
      </w:tr>
      <w:tr w:rsidR="00CC4F46" w14:paraId="59FC0AAF"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tcPr>
          <w:p w14:paraId="7D60F292"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Default="00CC4F46">
            <w:pPr>
              <w:tabs>
                <w:tab w:val="left" w:pos="360"/>
              </w:tabs>
              <w:spacing w:line="276" w:lineRule="auto"/>
              <w:rPr>
                <w:rFonts w:ascii="Arial" w:hAnsi="Arial" w:cs="Arial"/>
                <w:sz w:val="22"/>
                <w:szCs w:val="22"/>
              </w:rPr>
            </w:pPr>
            <w:r>
              <w:rPr>
                <w:rFonts w:ascii="Arial" w:hAnsi="Arial" w:cs="Arial"/>
                <w:sz w:val="22"/>
                <w:szCs w:val="22"/>
              </w:rPr>
              <w:t>Age Factor</w:t>
            </w:r>
          </w:p>
        </w:tc>
        <w:tc>
          <w:tcPr>
            <w:tcW w:w="7113" w:type="dxa"/>
            <w:gridSpan w:val="2"/>
            <w:tcBorders>
              <w:top w:val="single" w:sz="4" w:space="0" w:color="auto"/>
              <w:left w:val="single" w:sz="4" w:space="0" w:color="auto"/>
              <w:bottom w:val="single" w:sz="4" w:space="0" w:color="auto"/>
              <w:right w:val="single" w:sz="4" w:space="0" w:color="auto"/>
            </w:tcBorders>
            <w:hideMark/>
          </w:tcPr>
          <w:p w14:paraId="3340DA1B" w14:textId="78AB0943" w:rsidR="00CC4F46" w:rsidRDefault="00DC6719" w:rsidP="007B1847">
            <w:pPr>
              <w:tabs>
                <w:tab w:val="center" w:pos="1758"/>
              </w:tabs>
              <w:spacing w:line="276" w:lineRule="auto"/>
              <w:rPr>
                <w:rFonts w:ascii="Arial" w:hAnsi="Arial" w:cs="Arial"/>
                <w:sz w:val="22"/>
                <w:szCs w:val="22"/>
              </w:rPr>
            </w:pPr>
            <w:r>
              <w:rPr>
                <w:rFonts w:ascii="Arial" w:hAnsi="Arial" w:cs="Arial"/>
                <w:sz w:val="22"/>
                <w:szCs w:val="22"/>
              </w:rPr>
              <w:t xml:space="preserve">                                           </w:t>
            </w:r>
            <w:r w:rsidR="007B1847">
              <w:rPr>
                <w:rFonts w:ascii="Arial" w:hAnsi="Arial" w:cs="Arial"/>
                <w:sz w:val="22"/>
                <w:szCs w:val="22"/>
              </w:rPr>
              <w:t xml:space="preserve">Under </w:t>
            </w:r>
            <w:r w:rsidR="00603C6C">
              <w:rPr>
                <w:rFonts w:ascii="Arial" w:hAnsi="Arial" w:cs="Arial"/>
                <w:sz w:val="22"/>
                <w:szCs w:val="22"/>
              </w:rPr>
              <w:t>construction</w:t>
            </w:r>
          </w:p>
        </w:tc>
      </w:tr>
      <w:tr w:rsidR="00CC4F46" w14:paraId="61B5DC75"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Default="00CC4F46">
            <w:pPr>
              <w:spacing w:line="276" w:lineRule="auto"/>
              <w:jc w:val="both"/>
              <w:rPr>
                <w:rFonts w:ascii="Arial" w:hAnsi="Arial" w:cs="Arial"/>
                <w:sz w:val="22"/>
                <w:szCs w:val="22"/>
              </w:rPr>
            </w:pPr>
            <w:r>
              <w:rPr>
                <w:rFonts w:ascii="Arial" w:hAnsi="Arial" w:cs="Arial"/>
                <w:sz w:val="22"/>
                <w:szCs w:val="22"/>
              </w:rPr>
              <w:t>Structure Type/ Condition</w:t>
            </w:r>
          </w:p>
        </w:tc>
        <w:tc>
          <w:tcPr>
            <w:tcW w:w="7113" w:type="dxa"/>
            <w:gridSpan w:val="2"/>
            <w:tcBorders>
              <w:top w:val="single" w:sz="4" w:space="0" w:color="auto"/>
              <w:left w:val="single" w:sz="4" w:space="0" w:color="auto"/>
              <w:bottom w:val="single" w:sz="4" w:space="0" w:color="auto"/>
              <w:right w:val="single" w:sz="4" w:space="0" w:color="auto"/>
            </w:tcBorders>
            <w:hideMark/>
          </w:tcPr>
          <w:p w14:paraId="15D32EC4" w14:textId="13436828" w:rsidR="00CC4F46" w:rsidRDefault="0055436A">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CC4F46">
                  <w:rPr>
                    <w:rFonts w:ascii="Arial" w:hAnsi="Arial" w:cs="Arial"/>
                    <w:sz w:val="22"/>
                  </w:rPr>
                  <w:t>RCC framed structure</w:t>
                </w:r>
              </w:sdtContent>
            </w:sdt>
            <w:r w:rsidR="00CC4F46">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Content>
                <w:r w:rsidR="00DC6719">
                  <w:rPr>
                    <w:rFonts w:ascii="Arial" w:hAnsi="Arial" w:cs="Arial"/>
                    <w:sz w:val="22"/>
                  </w:rPr>
                  <w:t>Very Good</w:t>
                </w:r>
              </w:sdtContent>
            </w:sdt>
          </w:p>
        </w:tc>
      </w:tr>
      <w:tr w:rsidR="00CC4F46" w14:paraId="1C19402B" w14:textId="77777777" w:rsidTr="00CC4F46">
        <w:trPr>
          <w:trHeight w:val="58"/>
          <w:jc w:val="center"/>
        </w:trPr>
        <w:tc>
          <w:tcPr>
            <w:tcW w:w="694"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Default="00CC4F46" w:rsidP="006F438E">
            <w:pPr>
              <w:numPr>
                <w:ilvl w:val="0"/>
                <w:numId w:val="53"/>
              </w:numPr>
              <w:spacing w:line="276" w:lineRule="auto"/>
              <w:contextualSpacing/>
              <w:jc w:val="center"/>
              <w:rPr>
                <w:rFonts w:ascii="Arial" w:hAnsi="Arial" w:cs="Arial"/>
                <w:b/>
                <w:sz w:val="22"/>
                <w:szCs w:val="22"/>
              </w:rPr>
            </w:pP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Default="0055436A">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CC4F46">
                  <w:rPr>
                    <w:rFonts w:ascii="Arial" w:hAnsi="Arial" w:cs="Arial"/>
                    <w:sz w:val="22"/>
                    <w:szCs w:val="22"/>
                  </w:rPr>
                  <w:t>Construction Depreciated Replacement Value</w:t>
                </w:r>
              </w:sdtContent>
            </w:sdt>
            <w:r w:rsidR="00CC4F46">
              <w:rPr>
                <w:rFonts w:ascii="Arial" w:hAnsi="Arial" w:cs="Arial"/>
                <w:b/>
                <w:sz w:val="22"/>
                <w:szCs w:val="22"/>
              </w:rPr>
              <w:t xml:space="preserve"> (B)</w:t>
            </w:r>
          </w:p>
        </w:tc>
        <w:tc>
          <w:tcPr>
            <w:tcW w:w="7113"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Content>
              <w:p w14:paraId="399ECC88" w14:textId="3C80FB37" w:rsidR="00CC4F46" w:rsidRDefault="002676B3" w:rsidP="00104E1A">
                <w:pPr>
                  <w:tabs>
                    <w:tab w:val="left" w:pos="360"/>
                  </w:tabs>
                  <w:spacing w:line="276" w:lineRule="auto"/>
                  <w:jc w:val="center"/>
                  <w:rPr>
                    <w:rFonts w:ascii="Arial" w:hAnsi="Arial" w:cs="Arial"/>
                    <w:b/>
                    <w:sz w:val="22"/>
                    <w:szCs w:val="22"/>
                  </w:rPr>
                </w:pPr>
                <w:r>
                  <w:rPr>
                    <w:rFonts w:ascii="Arial" w:hAnsi="Arial" w:cs="Arial"/>
                    <w:b/>
                    <w:sz w:val="22"/>
                    <w:szCs w:val="22"/>
                  </w:rPr>
                  <w:t>Rs</w:t>
                </w:r>
                <w:r w:rsidR="00104E1A">
                  <w:rPr>
                    <w:rFonts w:ascii="Arial" w:hAnsi="Arial" w:cs="Arial"/>
                    <w:b/>
                    <w:sz w:val="22"/>
                    <w:szCs w:val="22"/>
                  </w:rPr>
                  <w:t>282,70,88,526</w:t>
                </w:r>
                <w:r w:rsidR="00CC4F46">
                  <w:rPr>
                    <w:rFonts w:ascii="Arial" w:hAnsi="Arial" w:cs="Arial"/>
                    <w:b/>
                    <w:sz w:val="22"/>
                    <w:szCs w:val="22"/>
                  </w:rPr>
                  <w:t xml:space="preserve">/- </w:t>
                </w:r>
              </w:p>
            </w:sdtContent>
          </w:sdt>
        </w:tc>
      </w:tr>
    </w:tbl>
    <w:p w14:paraId="754C78A6" w14:textId="1D5DE37C" w:rsidR="001F6714" w:rsidRDefault="001F6714" w:rsidP="005C3D54">
      <w:pPr>
        <w:tabs>
          <w:tab w:val="left" w:pos="360"/>
        </w:tabs>
        <w:rPr>
          <w:rFonts w:ascii="Arial" w:hAnsi="Arial" w:cs="Arial"/>
          <w:b/>
          <w:szCs w:val="20"/>
          <w:highlight w:val="yellow"/>
        </w:rPr>
      </w:pPr>
    </w:p>
    <w:p w14:paraId="35ECD7CD" w14:textId="77777777" w:rsidR="001F6714" w:rsidRDefault="001F6714">
      <w:pPr>
        <w:rPr>
          <w:rFonts w:ascii="Arial" w:hAnsi="Arial" w:cs="Arial"/>
          <w:b/>
          <w:szCs w:val="20"/>
          <w:highlight w:val="yellow"/>
        </w:rPr>
      </w:pPr>
      <w:r>
        <w:rPr>
          <w:rFonts w:ascii="Arial" w:hAnsi="Arial" w:cs="Arial"/>
          <w:b/>
          <w:szCs w:val="20"/>
          <w:highlight w:val="yellow"/>
        </w:rPr>
        <w:br w:type="page"/>
      </w:r>
    </w:p>
    <w:p w14:paraId="4BF5522A" w14:textId="77777777" w:rsidR="00CC4F46" w:rsidRDefault="00CC4F46"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14:paraId="188E8C40" w14:textId="77777777" w:rsidTr="006F438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246D645F" w:rsidR="00ED014E" w:rsidRPr="004B269D" w:rsidRDefault="00FA3510">
            <w:pPr>
              <w:spacing w:line="276" w:lineRule="auto"/>
              <w:jc w:val="center"/>
              <w:rPr>
                <w:rFonts w:ascii="Arial" w:hAnsi="Arial" w:cs="Arial"/>
                <w:b/>
              </w:rPr>
            </w:pPr>
            <w:r>
              <w:rPr>
                <w:rFonts w:ascii="Arial" w:hAnsi="Arial" w:cs="Arial"/>
                <w:b/>
                <w:sz w:val="22"/>
              </w:rPr>
              <w:t>PRICE ASSESSMENT</w:t>
            </w:r>
            <w:r w:rsidR="00ED014E" w:rsidRPr="004B269D">
              <w:rPr>
                <w:rFonts w:ascii="Arial" w:hAnsi="Arial" w:cs="Arial"/>
                <w:b/>
                <w:sz w:val="22"/>
              </w:rPr>
              <w:t xml:space="preserve"> OF ADDITIONAL BUILDING &amp; SITE AESTHETIC WORKS</w:t>
            </w:r>
          </w:p>
        </w:tc>
      </w:tr>
      <w:tr w:rsidR="00ED014E" w14:paraId="09C7E471"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Default="00ED014E">
            <w:pPr>
              <w:spacing w:line="276" w:lineRule="auto"/>
              <w:rPr>
                <w:rFonts w:ascii="Arial" w:hAnsi="Arial" w:cs="Arial"/>
                <w:sz w:val="22"/>
              </w:rPr>
            </w:pPr>
            <w:r>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Default="00ED014E">
            <w:pPr>
              <w:spacing w:line="276" w:lineRule="auto"/>
              <w:jc w:val="center"/>
              <w:rPr>
                <w:rFonts w:ascii="Arial" w:hAnsi="Arial" w:cs="Arial"/>
                <w:b/>
                <w:sz w:val="22"/>
                <w:szCs w:val="22"/>
              </w:rPr>
            </w:pPr>
            <w:r>
              <w:rPr>
                <w:rFonts w:ascii="Arial" w:hAnsi="Arial" w:cs="Arial"/>
                <w:b/>
                <w:sz w:val="22"/>
                <w:szCs w:val="22"/>
              </w:rPr>
              <w:t>Expected Construction Value</w:t>
            </w:r>
          </w:p>
        </w:tc>
      </w:tr>
      <w:tr w:rsidR="00ED014E" w14:paraId="6CFF1D6F"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Default="00ED014E">
            <w:pPr>
              <w:spacing w:line="276" w:lineRule="auto"/>
              <w:rPr>
                <w:rFonts w:ascii="Arial" w:hAnsi="Arial" w:cs="Arial"/>
                <w:b/>
                <w:sz w:val="22"/>
              </w:rPr>
            </w:pPr>
            <w:r>
              <w:rPr>
                <w:rFonts w:ascii="Arial" w:hAnsi="Arial" w:cs="Arial"/>
                <w:sz w:val="22"/>
              </w:rPr>
              <w:t>Add extra for Architectural aesthetic developments, improvements</w:t>
            </w:r>
          </w:p>
          <w:p w14:paraId="34278599" w14:textId="77777777" w:rsidR="00ED014E" w:rsidRDefault="00ED014E">
            <w:pPr>
              <w:spacing w:line="276" w:lineRule="auto"/>
              <w:rPr>
                <w:rFonts w:ascii="Arial" w:hAnsi="Arial" w:cs="Arial"/>
                <w:i/>
              </w:rPr>
            </w:pPr>
            <w:r>
              <w:rPr>
                <w:rFonts w:ascii="Arial" w:hAnsi="Arial" w:cs="Arial"/>
                <w:i/>
                <w:sz w:val="16"/>
              </w:rPr>
              <w:t>(add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B3D083C" w14:textId="77777777" w:rsidR="00ED014E" w:rsidRDefault="00ED014E">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5CC9CCDD" w:rsidR="00ED014E" w:rsidRPr="00104E1A" w:rsidRDefault="00104E1A" w:rsidP="00104E1A">
            <w:pPr>
              <w:spacing w:line="276" w:lineRule="auto"/>
              <w:jc w:val="center"/>
              <w:rPr>
                <w:rFonts w:ascii="Arial" w:hAnsi="Arial" w:cs="Arial"/>
                <w:sz w:val="22"/>
                <w:szCs w:val="22"/>
              </w:rPr>
            </w:pPr>
            <w:r w:rsidRPr="00104E1A">
              <w:rPr>
                <w:rFonts w:ascii="Arial" w:hAnsi="Arial" w:cs="Arial"/>
                <w:sz w:val="22"/>
                <w:szCs w:val="22"/>
              </w:rPr>
              <w:t>NA</w:t>
            </w:r>
          </w:p>
        </w:tc>
      </w:tr>
      <w:tr w:rsidR="00ED014E" w:rsidRPr="00C048EE" w14:paraId="72AA6AEE"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Default="00ED014E">
            <w:pPr>
              <w:spacing w:line="276" w:lineRule="auto"/>
              <w:rPr>
                <w:rFonts w:ascii="Arial" w:hAnsi="Arial" w:cs="Arial"/>
                <w:b/>
                <w:sz w:val="22"/>
              </w:rPr>
            </w:pPr>
            <w:r>
              <w:rPr>
                <w:rFonts w:ascii="Arial" w:hAnsi="Arial" w:cs="Arial"/>
                <w:sz w:val="22"/>
              </w:rPr>
              <w:t>Add extra for fittings &amp; fixtures</w:t>
            </w:r>
          </w:p>
          <w:p w14:paraId="7898CD57" w14:textId="77777777" w:rsidR="00ED014E" w:rsidRDefault="00ED014E">
            <w:pPr>
              <w:spacing w:line="276" w:lineRule="auto"/>
              <w:rPr>
                <w:rFonts w:ascii="Arial" w:hAnsi="Arial" w:cs="Arial"/>
                <w:i/>
              </w:rPr>
            </w:pPr>
            <w:r>
              <w:rPr>
                <w:rFonts w:ascii="Arial" w:hAnsi="Arial" w:cs="Arial"/>
                <w:i/>
                <w:sz w:val="16"/>
              </w:rPr>
              <w:t>(doors,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2B002783" w:rsidR="00ED014E" w:rsidRDefault="00FB7460">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694970116"/>
              <w:docPartList>
                <w:docPartGallery w:val="Quick Parts"/>
              </w:docPartList>
            </w:sdtPr>
            <w:sdtContent>
              <w:sdt>
                <w:sdtPr>
                  <w:rPr>
                    <w:rFonts w:ascii="Arial" w:hAnsi="Arial" w:cs="Arial"/>
                    <w:sz w:val="22"/>
                    <w:szCs w:val="22"/>
                  </w:rPr>
                  <w:id w:val="-305313146"/>
                  <w:docPartList>
                    <w:docPartGallery w:val="Quick Parts"/>
                  </w:docPartList>
                </w:sdtPr>
                <w:sdtContent>
                  <w:p w14:paraId="40461CC0" w14:textId="77777777" w:rsidR="00104E1A" w:rsidRDefault="00104E1A" w:rsidP="00104E1A">
                    <w:pPr>
                      <w:spacing w:line="276" w:lineRule="auto"/>
                      <w:jc w:val="center"/>
                      <w:rPr>
                        <w:rFonts w:ascii="Arial" w:hAnsi="Arial" w:cs="Arial"/>
                        <w:sz w:val="22"/>
                        <w:szCs w:val="22"/>
                      </w:rPr>
                    </w:pPr>
                    <w:r>
                      <w:rPr>
                        <w:rFonts w:ascii="Arial" w:hAnsi="Arial" w:cs="Arial"/>
                        <w:sz w:val="22"/>
                        <w:szCs w:val="22"/>
                      </w:rPr>
                      <w:t>Rs.14,00,00,000/-</w:t>
                    </w:r>
                  </w:p>
                </w:sdtContent>
              </w:sdt>
              <w:p w14:paraId="44A7C12B" w14:textId="4DAEA6E9" w:rsidR="00ED014E" w:rsidRPr="00C048EE" w:rsidRDefault="0055436A">
                <w:pPr>
                  <w:spacing w:line="276" w:lineRule="auto"/>
                  <w:jc w:val="center"/>
                  <w:rPr>
                    <w:rFonts w:ascii="Arial" w:hAnsi="Arial" w:cs="Arial"/>
                    <w:b/>
                    <w:sz w:val="22"/>
                    <w:szCs w:val="22"/>
                    <w:highlight w:val="yellow"/>
                  </w:rPr>
                </w:pPr>
              </w:p>
            </w:sdtContent>
          </w:sdt>
        </w:tc>
      </w:tr>
      <w:tr w:rsidR="00ED014E" w:rsidRPr="00C048EE" w14:paraId="04F2B83D"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Default="00ED014E">
            <w:pPr>
              <w:spacing w:line="276" w:lineRule="auto"/>
              <w:rPr>
                <w:rFonts w:ascii="Arial" w:hAnsi="Arial" w:cs="Arial"/>
                <w:sz w:val="22"/>
              </w:rPr>
            </w:pPr>
            <w:r>
              <w:rPr>
                <w:rFonts w:ascii="Arial" w:hAnsi="Arial" w:cs="Arial"/>
                <w:sz w:val="22"/>
              </w:rPr>
              <w:t>Add extra for services</w:t>
            </w:r>
          </w:p>
          <w:p w14:paraId="4338AC78" w14:textId="77777777" w:rsidR="00ED014E" w:rsidRDefault="00ED014E">
            <w:pPr>
              <w:spacing w:line="276" w:lineRule="auto"/>
              <w:rPr>
                <w:rFonts w:ascii="Arial" w:hAnsi="Arial" w:cs="Arial"/>
                <w:i/>
              </w:rPr>
            </w:pPr>
            <w:r>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703D3E19" w14:textId="06BB8A76" w:rsidR="00ED014E" w:rsidRDefault="00FB7460" w:rsidP="00FB7460">
                <w:pPr>
                  <w:tabs>
                    <w:tab w:val="left" w:pos="360"/>
                  </w:tabs>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1351679062"/>
              <w:docPartList>
                <w:docPartGallery w:val="Quick Parts"/>
              </w:docPartList>
            </w:sdtPr>
            <w:sdtContent>
              <w:p w14:paraId="7884425C" w14:textId="21BA8588" w:rsidR="00ED014E" w:rsidRPr="00C048EE" w:rsidRDefault="00104E1A" w:rsidP="00104E1A">
                <w:pPr>
                  <w:spacing w:line="276" w:lineRule="auto"/>
                  <w:jc w:val="center"/>
                  <w:rPr>
                    <w:rFonts w:ascii="Arial" w:hAnsi="Arial" w:cs="Arial"/>
                    <w:b/>
                    <w:sz w:val="22"/>
                    <w:szCs w:val="22"/>
                    <w:highlight w:val="yellow"/>
                  </w:rPr>
                </w:pPr>
                <w:r>
                  <w:rPr>
                    <w:rFonts w:ascii="Arial" w:hAnsi="Arial" w:cs="Arial"/>
                    <w:sz w:val="22"/>
                    <w:szCs w:val="22"/>
                  </w:rPr>
                  <w:t>Rs.36,00,00,000/-</w:t>
                </w:r>
              </w:p>
            </w:sdtContent>
          </w:sdt>
        </w:tc>
      </w:tr>
      <w:tr w:rsidR="00ED014E" w:rsidRPr="00C048EE" w14:paraId="4346EEB5" w14:textId="77777777" w:rsidTr="00ED014E">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Default="00ED014E">
            <w:pPr>
              <w:spacing w:line="276" w:lineRule="auto"/>
              <w:rPr>
                <w:rFonts w:ascii="Arial" w:hAnsi="Arial" w:cs="Arial"/>
                <w:sz w:val="22"/>
              </w:rPr>
            </w:pPr>
            <w:r>
              <w:rPr>
                <w:rFonts w:ascii="Arial" w:hAnsi="Arial" w:cs="Arial"/>
                <w:sz w:val="22"/>
              </w:rPr>
              <w:t>Add extra for internal &amp; external development and other facilities</w:t>
            </w:r>
          </w:p>
          <w:p w14:paraId="4D96D8F2" w14:textId="77777777" w:rsidR="00ED014E" w:rsidRDefault="00ED014E">
            <w:pPr>
              <w:spacing w:line="276" w:lineRule="auto"/>
              <w:rPr>
                <w:rFonts w:ascii="Arial" w:hAnsi="Arial" w:cs="Arial"/>
                <w:i/>
                <w:sz w:val="16"/>
                <w:szCs w:val="16"/>
              </w:rPr>
            </w:pPr>
            <w:r>
              <w:rPr>
                <w:rFonts w:ascii="Arial" w:hAnsi="Arial" w:cs="Arial"/>
                <w:i/>
                <w:sz w:val="16"/>
                <w:szCs w:val="16"/>
              </w:rPr>
              <w:t>(Internal roads, Landscaping, Pavements, Street lights, Park Area, External area landscaping, Land development, Approach road,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F0D942E" w14:textId="3226B594" w:rsidR="00ED014E" w:rsidRDefault="00FB7460">
                <w:pPr>
                  <w:spacing w:line="276" w:lineRule="auto"/>
                  <w:jc w:val="center"/>
                  <w:rPr>
                    <w:rFonts w:ascii="Arial" w:hAnsi="Arial" w:cs="Arial"/>
                    <w:sz w:val="22"/>
                    <w:szCs w:val="22"/>
                  </w:rPr>
                </w:pPr>
                <w:r>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Content>
              <w:p w14:paraId="36FA8180" w14:textId="5D97AA75" w:rsidR="00ED014E" w:rsidRPr="00C048EE" w:rsidRDefault="00104E1A" w:rsidP="00104E1A">
                <w:pPr>
                  <w:tabs>
                    <w:tab w:val="left" w:pos="360"/>
                  </w:tabs>
                  <w:jc w:val="center"/>
                  <w:rPr>
                    <w:rFonts w:ascii="Arial" w:hAnsi="Arial" w:cs="Arial"/>
                    <w:sz w:val="22"/>
                    <w:szCs w:val="22"/>
                    <w:highlight w:val="yellow"/>
                  </w:rPr>
                </w:pPr>
                <w:r>
                  <w:rPr>
                    <w:rFonts w:ascii="Arial" w:hAnsi="Arial" w:cs="Arial"/>
                    <w:sz w:val="22"/>
                    <w:szCs w:val="22"/>
                  </w:rPr>
                  <w:t>Rs.6,00,00,000/-</w:t>
                </w:r>
              </w:p>
            </w:sdtContent>
          </w:sdt>
        </w:tc>
      </w:tr>
      <w:tr w:rsidR="00ED014E" w14:paraId="087AD5DB" w14:textId="77777777" w:rsidTr="00ED014E">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Default="0055436A">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ED014E">
                  <w:rPr>
                    <w:rFonts w:ascii="Arial" w:hAnsi="Arial" w:cs="Arial"/>
                    <w:b/>
                    <w:sz w:val="22"/>
                    <w:szCs w:val="22"/>
                  </w:rPr>
                  <w:t>Expected Construction Value</w:t>
                </w:r>
              </w:sdtContent>
            </w:sdt>
            <w:r w:rsidR="00ED014E">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40B3D7A5" w14:textId="77777777" w:rsidR="00ED014E" w:rsidRDefault="00ED014E">
                <w:pPr>
                  <w:tabs>
                    <w:tab w:val="left" w:pos="360"/>
                  </w:tabs>
                  <w:spacing w:line="276" w:lineRule="auto"/>
                  <w:jc w:val="center"/>
                  <w:rPr>
                    <w:rFonts w:ascii="Arial" w:hAnsi="Arial" w:cs="Arial"/>
                    <w:b/>
                    <w:sz w:val="22"/>
                    <w:szCs w:val="22"/>
                  </w:rPr>
                </w:pPr>
                <w:r>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hideMark/>
          </w:tcPr>
          <w:sdt>
            <w:sdtPr>
              <w:rPr>
                <w:rFonts w:ascii="Arial" w:hAnsi="Arial" w:cs="Arial"/>
                <w:b/>
                <w:sz w:val="22"/>
                <w:szCs w:val="22"/>
              </w:rPr>
              <w:id w:val="1502242093"/>
              <w:docPartList>
                <w:docPartGallery w:val="Quick Parts"/>
              </w:docPartList>
            </w:sdtPr>
            <w:sdtContent>
              <w:p w14:paraId="4E64B4D9" w14:textId="0577065D" w:rsidR="00ED014E" w:rsidRDefault="00750372" w:rsidP="00DF4C65">
                <w:pPr>
                  <w:tabs>
                    <w:tab w:val="left" w:pos="360"/>
                  </w:tabs>
                  <w:spacing w:line="276" w:lineRule="auto"/>
                  <w:jc w:val="center"/>
                  <w:rPr>
                    <w:rFonts w:ascii="Arial" w:hAnsi="Arial" w:cs="Arial"/>
                    <w:b/>
                    <w:sz w:val="22"/>
                    <w:szCs w:val="22"/>
                  </w:rPr>
                </w:pPr>
                <w:r>
                  <w:rPr>
                    <w:rFonts w:ascii="Arial" w:hAnsi="Arial" w:cs="Arial"/>
                    <w:b/>
                    <w:sz w:val="22"/>
                    <w:szCs w:val="22"/>
                  </w:rPr>
                  <w:t xml:space="preserve"> Rs.</w:t>
                </w:r>
                <w:r w:rsidR="00DF4C65">
                  <w:rPr>
                    <w:rFonts w:ascii="Arial" w:hAnsi="Arial" w:cs="Arial"/>
                    <w:b/>
                    <w:sz w:val="22"/>
                    <w:szCs w:val="22"/>
                  </w:rPr>
                  <w:t>56,00</w:t>
                </w:r>
                <w:r w:rsidR="001B0133">
                  <w:rPr>
                    <w:rFonts w:ascii="Arial" w:hAnsi="Arial" w:cs="Arial"/>
                    <w:b/>
                    <w:sz w:val="22"/>
                    <w:szCs w:val="22"/>
                  </w:rPr>
                  <w:t>,</w:t>
                </w:r>
                <w:r w:rsidR="00DF4C65">
                  <w:rPr>
                    <w:rFonts w:ascii="Arial" w:hAnsi="Arial" w:cs="Arial"/>
                    <w:b/>
                    <w:sz w:val="22"/>
                    <w:szCs w:val="22"/>
                  </w:rPr>
                  <w:t>00</w:t>
                </w:r>
                <w:r w:rsidR="001B0133">
                  <w:rPr>
                    <w:rFonts w:ascii="Arial" w:hAnsi="Arial" w:cs="Arial"/>
                    <w:b/>
                    <w:sz w:val="22"/>
                    <w:szCs w:val="22"/>
                  </w:rPr>
                  <w:t>,</w:t>
                </w:r>
                <w:r w:rsidR="00DF4C65">
                  <w:rPr>
                    <w:rFonts w:ascii="Arial" w:hAnsi="Arial" w:cs="Arial"/>
                    <w:b/>
                    <w:sz w:val="22"/>
                    <w:szCs w:val="22"/>
                  </w:rPr>
                  <w:t>000</w:t>
                </w:r>
                <w:r w:rsidR="0090558A">
                  <w:rPr>
                    <w:rFonts w:ascii="Arial" w:hAnsi="Arial" w:cs="Arial"/>
                    <w:b/>
                    <w:sz w:val="22"/>
                    <w:szCs w:val="22"/>
                  </w:rPr>
                  <w:t>/-</w:t>
                </w:r>
              </w:p>
            </w:sdtContent>
          </w:sdt>
        </w:tc>
      </w:tr>
      <w:tr w:rsidR="00ED014E" w14:paraId="38BD9CF2" w14:textId="77777777" w:rsidTr="006F438E">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4B269D" w:rsidRDefault="00ED014E">
            <w:pPr>
              <w:spacing w:line="276" w:lineRule="auto"/>
              <w:jc w:val="center"/>
              <w:rPr>
                <w:rFonts w:ascii="Arial" w:hAnsi="Arial" w:cs="Arial"/>
                <w:b/>
                <w:sz w:val="22"/>
                <w:szCs w:val="22"/>
              </w:rPr>
            </w:pPr>
            <w:r w:rsidRPr="004B269D">
              <w:rPr>
                <w:rFonts w:ascii="Arial" w:hAnsi="Arial" w:cs="Arial"/>
                <w:b/>
                <w:sz w:val="22"/>
              </w:rPr>
              <w:t>MARKET/ SALABLE VALUE OF THE FLATS</w:t>
            </w:r>
          </w:p>
        </w:tc>
      </w:tr>
      <w:tr w:rsidR="00ED014E" w14:paraId="4E784678"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DU</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0B1C0F01" w14:textId="69EEE311" w:rsidR="00ED014E" w:rsidRDefault="00404F5F">
            <w:pPr>
              <w:spacing w:line="360" w:lineRule="auto"/>
              <w:rPr>
                <w:rFonts w:ascii="Arial" w:hAnsi="Arial" w:cs="Arial"/>
                <w:sz w:val="22"/>
                <w:szCs w:val="22"/>
              </w:rPr>
            </w:pPr>
            <w:r>
              <w:rPr>
                <w:rFonts w:ascii="Arial" w:hAnsi="Arial" w:cs="Arial"/>
                <w:sz w:val="22"/>
                <w:szCs w:val="22"/>
              </w:rPr>
              <w:t>1308</w:t>
            </w:r>
            <w:r w:rsidR="008C7867">
              <w:rPr>
                <w:rFonts w:ascii="Arial" w:hAnsi="Arial" w:cs="Arial"/>
                <w:sz w:val="22"/>
                <w:szCs w:val="22"/>
              </w:rPr>
              <w:t xml:space="preserve"> DU</w:t>
            </w:r>
          </w:p>
        </w:tc>
      </w:tr>
      <w:tr w:rsidR="00ED014E" w14:paraId="126E08DD"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Default="00ED014E">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B6D1291" w14:textId="21638372" w:rsidR="00ED014E" w:rsidRDefault="00ED014E">
            <w:pPr>
              <w:spacing w:line="360" w:lineRule="auto"/>
              <w:rPr>
                <w:rFonts w:ascii="Arial" w:hAnsi="Arial" w:cs="Arial"/>
                <w:sz w:val="22"/>
                <w:szCs w:val="22"/>
              </w:rPr>
            </w:pPr>
            <w:r>
              <w:rPr>
                <w:rFonts w:ascii="Arial" w:hAnsi="Arial" w:cs="Arial"/>
                <w:sz w:val="22"/>
                <w:szCs w:val="22"/>
              </w:rPr>
              <w:t>N</w:t>
            </w:r>
            <w:r w:rsidR="00404F5F">
              <w:rPr>
                <w:rFonts w:ascii="Arial" w:hAnsi="Arial" w:cs="Arial"/>
                <w:sz w:val="22"/>
                <w:szCs w:val="22"/>
              </w:rPr>
              <w:t>A</w:t>
            </w:r>
          </w:p>
        </w:tc>
      </w:tr>
      <w:tr w:rsidR="00ED014E" w14:paraId="716F32E5" w14:textId="77777777" w:rsidTr="00ED014E">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Default="00ED014E">
            <w:pPr>
              <w:spacing w:line="360" w:lineRule="auto"/>
              <w:rPr>
                <w:rFonts w:ascii="Arial" w:hAnsi="Arial" w:cs="Arial"/>
                <w:sz w:val="22"/>
                <w:szCs w:val="22"/>
              </w:rPr>
            </w:pPr>
            <w:r>
              <w:rPr>
                <w:rFonts w:ascii="Arial" w:hAnsi="Arial" w:cs="Arial"/>
                <w:sz w:val="22"/>
                <w:szCs w:val="22"/>
              </w:rPr>
              <w:t>Total Proposed Salable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7D06994" w14:textId="38EA5F59" w:rsidR="00ED014E" w:rsidRDefault="00F24155" w:rsidP="00F24155">
            <w:pPr>
              <w:spacing w:line="360" w:lineRule="auto"/>
              <w:rPr>
                <w:rFonts w:ascii="Arial" w:hAnsi="Arial" w:cs="Arial"/>
                <w:sz w:val="22"/>
                <w:szCs w:val="22"/>
                <w:vertAlign w:val="superscript"/>
              </w:rPr>
            </w:pPr>
            <w:r>
              <w:rPr>
                <w:rFonts w:ascii="Arial" w:hAnsi="Arial" w:cs="Arial"/>
                <w:sz w:val="22"/>
                <w:szCs w:val="22"/>
              </w:rPr>
              <w:t xml:space="preserve">1630 </w:t>
            </w:r>
            <w:proofErr w:type="spellStart"/>
            <w:r>
              <w:rPr>
                <w:rFonts w:ascii="Arial" w:hAnsi="Arial" w:cs="Arial"/>
                <w:sz w:val="22"/>
                <w:szCs w:val="22"/>
              </w:rPr>
              <w:t>sq.ft</w:t>
            </w:r>
            <w:proofErr w:type="spellEnd"/>
            <w:r>
              <w:rPr>
                <w:rFonts w:ascii="Arial" w:hAnsi="Arial" w:cs="Arial"/>
                <w:sz w:val="22"/>
                <w:szCs w:val="22"/>
              </w:rPr>
              <w:t xml:space="preserve">, 1120 </w:t>
            </w:r>
            <w:proofErr w:type="spellStart"/>
            <w:r>
              <w:rPr>
                <w:rFonts w:ascii="Arial" w:hAnsi="Arial" w:cs="Arial"/>
                <w:sz w:val="22"/>
                <w:szCs w:val="22"/>
              </w:rPr>
              <w:t>sq.ft</w:t>
            </w:r>
            <w:proofErr w:type="spellEnd"/>
            <w:r>
              <w:rPr>
                <w:rFonts w:ascii="Arial" w:hAnsi="Arial" w:cs="Arial"/>
                <w:sz w:val="22"/>
                <w:szCs w:val="22"/>
              </w:rPr>
              <w:t xml:space="preserve">, 1150 </w:t>
            </w:r>
            <w:proofErr w:type="spellStart"/>
            <w:r>
              <w:rPr>
                <w:rFonts w:ascii="Arial" w:hAnsi="Arial" w:cs="Arial"/>
                <w:sz w:val="22"/>
                <w:szCs w:val="22"/>
              </w:rPr>
              <w:t>sq.ft</w:t>
            </w:r>
            <w:proofErr w:type="spellEnd"/>
            <w:r>
              <w:rPr>
                <w:rFonts w:ascii="Arial" w:hAnsi="Arial" w:cs="Arial"/>
                <w:sz w:val="22"/>
                <w:szCs w:val="22"/>
              </w:rPr>
              <w:t xml:space="preserve">, 1550 </w:t>
            </w:r>
            <w:proofErr w:type="spellStart"/>
            <w:r>
              <w:rPr>
                <w:rFonts w:ascii="Arial" w:hAnsi="Arial" w:cs="Arial"/>
                <w:sz w:val="22"/>
                <w:szCs w:val="22"/>
              </w:rPr>
              <w:t>sq.ft</w:t>
            </w:r>
            <w:proofErr w:type="spellEnd"/>
            <w:r>
              <w:rPr>
                <w:rFonts w:ascii="Arial" w:hAnsi="Arial" w:cs="Arial"/>
                <w:sz w:val="22"/>
                <w:szCs w:val="22"/>
              </w:rPr>
              <w:t xml:space="preserve">.  </w:t>
            </w:r>
          </w:p>
        </w:tc>
      </w:tr>
      <w:tr w:rsidR="00ED014E" w14:paraId="7A9068C9" w14:textId="77777777" w:rsidTr="00ED014E">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7CCC089" w14:textId="77777777" w:rsidR="00ED014E" w:rsidRDefault="00ED014E">
            <w:pPr>
              <w:spacing w:line="360" w:lineRule="auto"/>
              <w:rPr>
                <w:rFonts w:ascii="Arial" w:hAnsi="Arial" w:cs="Arial"/>
                <w:sz w:val="22"/>
                <w:szCs w:val="22"/>
              </w:rPr>
            </w:pPr>
            <w:r>
              <w:rPr>
                <w:rFonts w:ascii="Arial" w:hAnsi="Arial" w:cs="Arial"/>
                <w:sz w:val="22"/>
                <w:szCs w:val="22"/>
              </w:rPr>
              <w:t>Launch Price =  (approx.)</w:t>
            </w:r>
          </w:p>
          <w:p w14:paraId="05034368" w14:textId="190CEE36" w:rsidR="00ED014E" w:rsidRDefault="00ED014E">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Default="008C7867">
            <w:pPr>
              <w:spacing w:line="360" w:lineRule="auto"/>
              <w:rPr>
                <w:rFonts w:ascii="Arial" w:hAnsi="Arial" w:cs="Arial"/>
                <w:sz w:val="22"/>
                <w:szCs w:val="22"/>
              </w:rPr>
            </w:pPr>
            <w:r>
              <w:rPr>
                <w:rFonts w:ascii="Arial" w:hAnsi="Arial" w:cs="Arial"/>
                <w:sz w:val="22"/>
                <w:szCs w:val="22"/>
              </w:rPr>
              <w:t>No information available</w:t>
            </w:r>
            <w:r w:rsidRPr="008D20DB">
              <w:rPr>
                <w:rFonts w:ascii="Arial" w:hAnsi="Arial" w:cs="Arial"/>
                <w:sz w:val="22"/>
                <w:szCs w:val="22"/>
              </w:rPr>
              <w:t>.</w:t>
            </w:r>
          </w:p>
        </w:tc>
      </w:tr>
      <w:tr w:rsidR="004B269D" w14:paraId="486A6C8C"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Default="004B269D">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tcPr>
          <w:p w14:paraId="0D5B4F5E" w14:textId="77777777" w:rsidR="004B269D" w:rsidRDefault="004B269D">
            <w:pPr>
              <w:spacing w:line="360" w:lineRule="auto"/>
              <w:rPr>
                <w:rFonts w:ascii="Arial" w:hAnsi="Arial" w:cs="Arial"/>
                <w:sz w:val="22"/>
                <w:szCs w:val="22"/>
              </w:rPr>
            </w:pPr>
            <w:r>
              <w:rPr>
                <w:rFonts w:ascii="Arial" w:hAnsi="Arial" w:cs="Arial"/>
                <w:sz w:val="22"/>
                <w:szCs w:val="22"/>
              </w:rPr>
              <w:t>Builder’s Selling Rate</w:t>
            </w:r>
          </w:p>
          <w:p w14:paraId="1FE4E372" w14:textId="030071B0" w:rsidR="004B269D" w:rsidRDefault="004B269D">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2AF65D6A" w14:textId="29E80C07" w:rsidR="004B269D" w:rsidRDefault="00D7053E">
            <w:pPr>
              <w:spacing w:line="360" w:lineRule="auto"/>
              <w:rPr>
                <w:rFonts w:ascii="Arial" w:hAnsi="Arial" w:cs="Arial"/>
                <w:sz w:val="22"/>
                <w:szCs w:val="22"/>
              </w:rPr>
            </w:pPr>
            <w:r>
              <w:rPr>
                <w:rFonts w:ascii="Arial" w:hAnsi="Arial" w:cs="Arial"/>
                <w:sz w:val="22"/>
                <w:szCs w:val="22"/>
              </w:rPr>
              <w:t>Rs.10</w:t>
            </w:r>
            <w:proofErr w:type="gramStart"/>
            <w:r w:rsidR="001C24C8">
              <w:rPr>
                <w:rFonts w:ascii="Arial" w:hAnsi="Arial" w:cs="Arial"/>
                <w:sz w:val="22"/>
                <w:szCs w:val="22"/>
              </w:rPr>
              <w:t>,500</w:t>
            </w:r>
            <w:proofErr w:type="gramEnd"/>
            <w:r>
              <w:rPr>
                <w:rFonts w:ascii="Arial" w:hAnsi="Arial" w:cs="Arial"/>
                <w:sz w:val="22"/>
                <w:szCs w:val="22"/>
              </w:rPr>
              <w:t>/- to Rs.11</w:t>
            </w:r>
            <w:r w:rsidR="001C24C8">
              <w:rPr>
                <w:rFonts w:ascii="Arial" w:hAnsi="Arial" w:cs="Arial"/>
                <w:sz w:val="22"/>
                <w:szCs w:val="22"/>
              </w:rPr>
              <w:t>,700</w:t>
            </w:r>
            <w:r>
              <w:rPr>
                <w:rFonts w:ascii="Arial" w:hAnsi="Arial" w:cs="Arial"/>
                <w:sz w:val="22"/>
                <w:szCs w:val="22"/>
              </w:rPr>
              <w:t>/-</w:t>
            </w:r>
            <w:r w:rsidR="001C24C8">
              <w:rPr>
                <w:rFonts w:ascii="Arial" w:hAnsi="Arial" w:cs="Arial"/>
                <w:sz w:val="22"/>
                <w:szCs w:val="22"/>
              </w:rPr>
              <w:t xml:space="preserve"> per </w:t>
            </w:r>
            <w:proofErr w:type="spellStart"/>
            <w:r w:rsidR="001C24C8">
              <w:rPr>
                <w:rFonts w:ascii="Arial" w:hAnsi="Arial" w:cs="Arial"/>
                <w:sz w:val="22"/>
                <w:szCs w:val="22"/>
              </w:rPr>
              <w:t>sq.ft</w:t>
            </w:r>
            <w:proofErr w:type="spellEnd"/>
            <w:r w:rsidR="001C24C8">
              <w:rPr>
                <w:rFonts w:ascii="Arial" w:hAnsi="Arial" w:cs="Arial"/>
                <w:sz w:val="22"/>
                <w:szCs w:val="22"/>
              </w:rPr>
              <w:t>. on saleable area</w:t>
            </w:r>
          </w:p>
        </w:tc>
      </w:tr>
      <w:tr w:rsidR="00ED014E" w14:paraId="3AA48809" w14:textId="77777777" w:rsidTr="00ED014E">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Default="00ED014E">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Default="00ED014E">
            <w:pPr>
              <w:spacing w:line="360" w:lineRule="auto"/>
              <w:rPr>
                <w:rFonts w:ascii="Arial" w:hAnsi="Arial" w:cs="Arial"/>
                <w:sz w:val="22"/>
                <w:szCs w:val="22"/>
              </w:rPr>
            </w:pPr>
            <w:r>
              <w:rPr>
                <w:rFonts w:ascii="Arial" w:hAnsi="Arial" w:cs="Arial"/>
                <w:sz w:val="22"/>
                <w:szCs w:val="22"/>
              </w:rPr>
              <w:t>Market Rate</w:t>
            </w:r>
            <w:r w:rsidR="004B269D">
              <w:rPr>
                <w:rFonts w:ascii="Arial" w:hAnsi="Arial" w:cs="Arial"/>
                <w:sz w:val="22"/>
                <w:szCs w:val="22"/>
              </w:rPr>
              <w:t xml:space="preserve"> in secondary sale</w:t>
            </w:r>
          </w:p>
          <w:p w14:paraId="5B650FD7" w14:textId="77777777" w:rsidR="00ED014E" w:rsidRDefault="00ED014E">
            <w:pPr>
              <w:spacing w:line="360" w:lineRule="auto"/>
              <w:rPr>
                <w:rFonts w:ascii="Arial" w:hAnsi="Arial" w:cs="Arial"/>
                <w:sz w:val="22"/>
                <w:szCs w:val="22"/>
              </w:rPr>
            </w:pPr>
            <w:r>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F1D85D8" w14:textId="55E81736" w:rsidR="00ED014E" w:rsidRDefault="00D7053E" w:rsidP="003E464E">
            <w:pPr>
              <w:spacing w:line="360" w:lineRule="auto"/>
              <w:rPr>
                <w:rFonts w:ascii="Arial" w:hAnsi="Arial" w:cs="Arial"/>
                <w:sz w:val="22"/>
                <w:szCs w:val="22"/>
              </w:rPr>
            </w:pPr>
            <w:r>
              <w:rPr>
                <w:rFonts w:ascii="Arial" w:hAnsi="Arial" w:cs="Arial"/>
                <w:sz w:val="22"/>
                <w:szCs w:val="22"/>
              </w:rPr>
              <w:t xml:space="preserve">Currently the society is under construction and </w:t>
            </w:r>
            <w:r w:rsidR="003E464E">
              <w:rPr>
                <w:rFonts w:ascii="Arial" w:hAnsi="Arial" w:cs="Arial"/>
                <w:sz w:val="22"/>
                <w:szCs w:val="22"/>
              </w:rPr>
              <w:t xml:space="preserve">the flats/units are </w:t>
            </w:r>
            <w:r>
              <w:rPr>
                <w:rFonts w:ascii="Arial" w:hAnsi="Arial" w:cs="Arial"/>
                <w:sz w:val="22"/>
                <w:szCs w:val="22"/>
              </w:rPr>
              <w:t>only sold by builder</w:t>
            </w:r>
          </w:p>
        </w:tc>
      </w:tr>
      <w:tr w:rsidR="00ED014E" w14:paraId="7C98E3EB" w14:textId="77777777" w:rsidTr="00ED014E">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Default="00ED014E" w:rsidP="00ED014E">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Default="00ED014E">
            <w:pPr>
              <w:spacing w:line="360" w:lineRule="auto"/>
              <w:rPr>
                <w:rFonts w:ascii="Arial" w:hAnsi="Arial" w:cs="Arial"/>
                <w:sz w:val="22"/>
                <w:szCs w:val="22"/>
              </w:rPr>
            </w:pPr>
            <w:r>
              <w:rPr>
                <w:rFonts w:ascii="Arial" w:hAnsi="Arial" w:cs="Arial"/>
                <w:sz w:val="22"/>
                <w:szCs w:val="22"/>
              </w:rPr>
              <w:t>Remark</w:t>
            </w:r>
            <w:r w:rsidR="004B269D">
              <w:rPr>
                <w:rFonts w:ascii="Arial" w:hAnsi="Arial" w:cs="Arial"/>
                <w:sz w:val="22"/>
                <w:szCs w:val="22"/>
              </w:rPr>
              <w: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EB54EB3" w14:textId="7CA52432" w:rsidR="00ED014E" w:rsidRDefault="00ED014E" w:rsidP="002676B3">
            <w:pPr>
              <w:spacing w:line="360" w:lineRule="auto"/>
              <w:jc w:val="both"/>
              <w:rPr>
                <w:rFonts w:ascii="Arial" w:hAnsi="Arial" w:cs="Arial"/>
                <w:sz w:val="22"/>
                <w:szCs w:val="22"/>
              </w:rPr>
            </w:pPr>
            <w:r>
              <w:rPr>
                <w:rFonts w:ascii="Arial" w:hAnsi="Arial" w:cs="Arial"/>
                <w:sz w:val="22"/>
                <w:szCs w:val="22"/>
              </w:rPr>
              <w:t>The market value of the Flats are varies from floor to floor and direction to direction as per information gathered from the public domain &amp; dealers of that area, and it is found th</w:t>
            </w:r>
            <w:r w:rsidR="008C7867">
              <w:rPr>
                <w:rFonts w:ascii="Arial" w:hAnsi="Arial" w:cs="Arial"/>
                <w:sz w:val="22"/>
                <w:szCs w:val="22"/>
              </w:rPr>
              <w:t xml:space="preserve">at flat rates vary between </w:t>
            </w:r>
            <w:r w:rsidR="000C0131">
              <w:rPr>
                <w:rFonts w:ascii="Arial" w:hAnsi="Arial" w:cs="Arial"/>
                <w:sz w:val="22"/>
                <w:szCs w:val="22"/>
              </w:rPr>
              <w:t xml:space="preserve">Rs.10,500/- to Rs.11,700/- per </w:t>
            </w:r>
            <w:proofErr w:type="spellStart"/>
            <w:r w:rsidR="000C0131">
              <w:rPr>
                <w:rFonts w:ascii="Arial" w:hAnsi="Arial" w:cs="Arial"/>
                <w:sz w:val="22"/>
                <w:szCs w:val="22"/>
              </w:rPr>
              <w:t>sq.ft</w:t>
            </w:r>
            <w:proofErr w:type="spellEnd"/>
            <w:r w:rsidR="000C0131">
              <w:rPr>
                <w:rFonts w:ascii="Arial" w:hAnsi="Arial" w:cs="Arial"/>
                <w:sz w:val="22"/>
                <w:szCs w:val="22"/>
              </w:rPr>
              <w:t>. on saleable area</w:t>
            </w:r>
          </w:p>
        </w:tc>
      </w:tr>
    </w:tbl>
    <w:p w14:paraId="138CCAB3" w14:textId="7AB059BE" w:rsidR="001F6714" w:rsidRDefault="001F6714" w:rsidP="005C3D54">
      <w:pPr>
        <w:tabs>
          <w:tab w:val="left" w:pos="360"/>
        </w:tabs>
        <w:rPr>
          <w:rFonts w:ascii="Arial" w:hAnsi="Arial" w:cs="Arial"/>
          <w:b/>
          <w:szCs w:val="20"/>
          <w:highlight w:val="yellow"/>
        </w:rPr>
      </w:pPr>
    </w:p>
    <w:p w14:paraId="5A6FCE60" w14:textId="4589D9FB" w:rsidR="001F6714" w:rsidRDefault="00285E22">
      <w:pPr>
        <w:rPr>
          <w:rFonts w:ascii="Arial" w:hAnsi="Arial" w:cs="Arial"/>
          <w:b/>
          <w:szCs w:val="20"/>
          <w:highlight w:val="yellow"/>
        </w:rPr>
      </w:pPr>
      <w:r w:rsidRPr="00285E22">
        <w:rPr>
          <w:noProof/>
          <w:lang w:val="en-IN" w:eastAsia="en-IN"/>
        </w:rPr>
        <w:lastRenderedPageBreak/>
        <w:drawing>
          <wp:inline distT="0" distB="0" distL="0" distR="0" wp14:anchorId="0C747355" wp14:editId="5B139C81">
            <wp:extent cx="6305550" cy="581297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12299" cy="5819194"/>
                    </a:xfrm>
                    <a:prstGeom prst="rect">
                      <a:avLst/>
                    </a:prstGeom>
                    <a:noFill/>
                    <a:ln>
                      <a:noFill/>
                    </a:ln>
                  </pic:spPr>
                </pic:pic>
              </a:graphicData>
            </a:graphic>
          </wp:inline>
        </w:drawing>
      </w:r>
      <w:r w:rsidR="001F6714">
        <w:rPr>
          <w:rFonts w:ascii="Arial" w:hAnsi="Arial" w:cs="Arial"/>
          <w:b/>
          <w:szCs w:val="20"/>
          <w:highlight w:val="yellow"/>
        </w:rPr>
        <w:br w:type="page"/>
      </w:r>
    </w:p>
    <w:p w14:paraId="0EFC28A7" w14:textId="77777777" w:rsidR="00ED014E" w:rsidRPr="00A77C76" w:rsidRDefault="00ED014E" w:rsidP="005C3D54">
      <w:pPr>
        <w:tabs>
          <w:tab w:val="left" w:pos="360"/>
        </w:tabs>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10E4241D" w:rsidR="008328ED" w:rsidRPr="008328ED" w:rsidRDefault="008328ED">
            <w:pPr>
              <w:contextualSpacing/>
              <w:rPr>
                <w:rFonts w:ascii="Arial" w:hAnsi="Arial" w:cs="Arial"/>
                <w:b/>
                <w:sz w:val="22"/>
                <w:szCs w:val="22"/>
              </w:rPr>
            </w:pPr>
            <w:r w:rsidRPr="008328ED">
              <w:rPr>
                <w:rFonts w:ascii="Arial" w:hAnsi="Arial" w:cs="Arial"/>
                <w:b/>
                <w:sz w:val="22"/>
                <w:szCs w:val="22"/>
              </w:rPr>
              <w:t xml:space="preserve">  </w:t>
            </w:r>
            <w:r w:rsidR="00ED014E">
              <w:rPr>
                <w:rFonts w:ascii="Arial" w:hAnsi="Arial" w:cs="Arial"/>
                <w:b/>
                <w:sz w:val="22"/>
                <w:szCs w:val="22"/>
              </w:rPr>
              <w:t>7</w:t>
            </w:r>
            <w:r w:rsidRPr="008328ED">
              <w:rPr>
                <w:rFonts w:ascii="Arial" w:hAnsi="Arial" w:cs="Arial"/>
                <w:b/>
                <w:sz w:val="22"/>
                <w:szCs w:val="22"/>
              </w:rPr>
              <w:t>.</w:t>
            </w:r>
          </w:p>
        </w:tc>
        <w:tc>
          <w:tcPr>
            <w:tcW w:w="10589" w:type="dxa"/>
            <w:gridSpan w:val="3"/>
            <w:shd w:val="clear" w:color="auto" w:fill="002060"/>
            <w:vAlign w:val="center"/>
          </w:tcPr>
          <w:p w14:paraId="06363A1C" w14:textId="2FBC16ED" w:rsidR="008328ED" w:rsidRPr="008328ED" w:rsidRDefault="008328ED" w:rsidP="00FA3510">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w:t>
            </w:r>
            <w:r w:rsidR="00FA3510">
              <w:rPr>
                <w:rFonts w:ascii="Arial" w:hAnsi="Arial" w:cs="Arial"/>
                <w:b/>
                <w:sz w:val="22"/>
                <w:szCs w:val="22"/>
              </w:rPr>
              <w:t xml:space="preserve"> PRICE</w:t>
            </w:r>
            <w:r w:rsidRPr="008328ED">
              <w:rPr>
                <w:rFonts w:ascii="Arial" w:hAnsi="Arial" w:cs="Arial"/>
                <w:b/>
                <w:sz w:val="22"/>
                <w:szCs w:val="22"/>
              </w:rPr>
              <w:t xml:space="preserve"> ASSESSMENT OF THE ASSET</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49D90F5F"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95271E">
              <w:rPr>
                <w:rFonts w:ascii="Arial" w:hAnsi="Arial" w:cs="Arial"/>
                <w:b/>
                <w:sz w:val="22"/>
                <w:szCs w:val="22"/>
              </w:rPr>
              <w:t>r</w:t>
            </w:r>
            <w:r w:rsidRPr="008328ED">
              <w:rPr>
                <w:rFonts w:ascii="Arial" w:hAnsi="Arial" w:cs="Arial"/>
                <w:b/>
                <w:sz w:val="22"/>
                <w:szCs w:val="22"/>
              </w:rPr>
              <w:t>.</w:t>
            </w:r>
            <w:r w:rsidR="0095271E">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328ED">
                  <w:rPr>
                    <w:rFonts w:ascii="Arial" w:hAnsi="Arial" w:cs="Arial"/>
                    <w:b/>
                    <w:sz w:val="22"/>
                    <w:szCs w:val="22"/>
                  </w:rPr>
                  <w:t>Fair Market Value</w:t>
                </w:r>
              </w:sdtContent>
            </w:sdt>
          </w:p>
        </w:tc>
      </w:tr>
      <w:tr w:rsidR="007C1346" w:rsidRPr="00A77C76" w14:paraId="5E6CCBA5" w14:textId="77777777" w:rsidTr="00BD5291">
        <w:trPr>
          <w:trHeight w:val="58"/>
          <w:jc w:val="center"/>
        </w:trPr>
        <w:tc>
          <w:tcPr>
            <w:tcW w:w="846" w:type="dxa"/>
          </w:tcPr>
          <w:p w14:paraId="11BC11E6" w14:textId="77777777" w:rsidR="007C1346" w:rsidRPr="00917390" w:rsidRDefault="007C1346" w:rsidP="007C1346">
            <w:pPr>
              <w:numPr>
                <w:ilvl w:val="0"/>
                <w:numId w:val="9"/>
              </w:numPr>
              <w:spacing w:line="276" w:lineRule="auto"/>
              <w:ind w:left="643"/>
              <w:contextualSpacing/>
              <w:jc w:val="center"/>
              <w:rPr>
                <w:b/>
              </w:rPr>
            </w:pPr>
          </w:p>
        </w:tc>
        <w:tc>
          <w:tcPr>
            <w:tcW w:w="4123" w:type="dxa"/>
            <w:vAlign w:val="center"/>
          </w:tcPr>
          <w:p w14:paraId="770766CA" w14:textId="77777777" w:rsidR="007C1346" w:rsidRPr="00785FD9" w:rsidRDefault="007C1346" w:rsidP="007C1346">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71FF4319" w14:textId="1E0CE78E" w:rsidR="007C1346" w:rsidRPr="00785FD9" w:rsidRDefault="007C1346" w:rsidP="007C1346">
            <w:pPr>
              <w:tabs>
                <w:tab w:val="left" w:pos="360"/>
              </w:tabs>
              <w:spacing w:line="360" w:lineRule="auto"/>
              <w:jc w:val="center"/>
              <w:rPr>
                <w:rFonts w:ascii="Arial" w:hAnsi="Arial" w:cs="Arial"/>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=10.8*120000000 </w:instrText>
            </w:r>
            <w:r>
              <w:rPr>
                <w:rFonts w:ascii="Arial" w:hAnsi="Arial" w:cs="Arial"/>
                <w:b/>
                <w:sz w:val="22"/>
                <w:szCs w:val="22"/>
              </w:rPr>
              <w:fldChar w:fldCharType="separate"/>
            </w:r>
            <w:r>
              <w:rPr>
                <w:rFonts w:ascii="Arial" w:hAnsi="Arial" w:cs="Arial"/>
                <w:b/>
                <w:noProof/>
                <w:sz w:val="22"/>
                <w:szCs w:val="22"/>
              </w:rPr>
              <w:t>129,60,00,000</w:t>
            </w:r>
            <w:r>
              <w:rPr>
                <w:rFonts w:ascii="Arial" w:hAnsi="Arial" w:cs="Arial"/>
                <w:b/>
                <w:sz w:val="22"/>
                <w:szCs w:val="22"/>
              </w:rPr>
              <w:fldChar w:fldCharType="end"/>
            </w:r>
            <w:r>
              <w:rPr>
                <w:rFonts w:ascii="Arial" w:hAnsi="Arial" w:cs="Arial"/>
                <w:b/>
                <w:sz w:val="22"/>
                <w:szCs w:val="22"/>
              </w:rPr>
              <w:t>/-</w:t>
            </w:r>
          </w:p>
        </w:tc>
        <w:tc>
          <w:tcPr>
            <w:tcW w:w="3490" w:type="dxa"/>
            <w:vAlign w:val="center"/>
          </w:tcPr>
          <w:sdt>
            <w:sdtPr>
              <w:rPr>
                <w:rFonts w:ascii="Arial" w:hAnsi="Arial" w:cs="Arial"/>
                <w:sz w:val="22"/>
                <w:szCs w:val="22"/>
                <w:highlight w:val="yellow"/>
              </w:rPr>
              <w:id w:val="-1697376629"/>
              <w:placeholder>
                <w:docPart w:val="9276DDC1F0A242ED9EE6A995F5FFF5FC"/>
              </w:placeholder>
            </w:sdtPr>
            <w:sdtContent>
              <w:p w14:paraId="68BE0FB0" w14:textId="254C6A56" w:rsidR="007C1346" w:rsidRPr="003F2AC1" w:rsidRDefault="00180EAC" w:rsidP="007C1346">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Rs.</w:t>
                </w:r>
                <w:sdt>
                  <w:sdtPr>
                    <w:rPr>
                      <w:rFonts w:ascii="Arial" w:eastAsia="Arial" w:hAnsi="Arial" w:cs="Arial"/>
                      <w:b/>
                      <w:sz w:val="22"/>
                      <w:szCs w:val="22"/>
                      <w:lang w:bidi="en-US"/>
                    </w:rPr>
                    <w:id w:val="513422717"/>
                    <w:placeholder>
                      <w:docPart w:val="04FBF341D1C04725BD7952CC567544F9"/>
                    </w:placeholder>
                  </w:sdtPr>
                  <w:sdtContent>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=1241932.86*2000 </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248,38,65,720</w:t>
                    </w:r>
                    <w:r>
                      <w:rPr>
                        <w:rFonts w:ascii="Arial" w:eastAsia="Arial" w:hAnsi="Arial" w:cs="Arial"/>
                        <w:b/>
                        <w:sz w:val="22"/>
                        <w:szCs w:val="22"/>
                        <w:lang w:bidi="en-US"/>
                      </w:rPr>
                      <w:fldChar w:fldCharType="end"/>
                    </w:r>
                  </w:sdtContent>
                </w:sdt>
                <w:r>
                  <w:rPr>
                    <w:rFonts w:ascii="Arial" w:eastAsia="Arial" w:hAnsi="Arial" w:cs="Arial"/>
                    <w:b/>
                    <w:sz w:val="22"/>
                    <w:szCs w:val="22"/>
                    <w:lang w:bidi="en-US"/>
                  </w:rPr>
                  <w:t>/-</w:t>
                </w:r>
              </w:p>
            </w:sdtContent>
          </w:sdt>
        </w:tc>
      </w:tr>
      <w:tr w:rsidR="007C1346" w:rsidRPr="00A77C76" w14:paraId="46CB486F" w14:textId="77777777" w:rsidTr="00BD5291">
        <w:trPr>
          <w:trHeight w:val="58"/>
          <w:jc w:val="center"/>
        </w:trPr>
        <w:tc>
          <w:tcPr>
            <w:tcW w:w="846" w:type="dxa"/>
          </w:tcPr>
          <w:p w14:paraId="364F75FA" w14:textId="77777777" w:rsidR="007C1346" w:rsidRPr="00917390" w:rsidRDefault="007C1346" w:rsidP="007C1346">
            <w:pPr>
              <w:numPr>
                <w:ilvl w:val="0"/>
                <w:numId w:val="9"/>
              </w:numPr>
              <w:spacing w:line="276" w:lineRule="auto"/>
              <w:ind w:left="643"/>
              <w:contextualSpacing/>
              <w:jc w:val="center"/>
              <w:rPr>
                <w:b/>
              </w:rPr>
            </w:pPr>
          </w:p>
        </w:tc>
        <w:tc>
          <w:tcPr>
            <w:tcW w:w="4123" w:type="dxa"/>
            <w:vAlign w:val="center"/>
          </w:tcPr>
          <w:p w14:paraId="216DCA78" w14:textId="2BBAA7CA" w:rsidR="007C1346" w:rsidRDefault="0055436A" w:rsidP="007C1346">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7C1346">
                  <w:rPr>
                    <w:rFonts w:ascii="Arial" w:hAnsi="Arial" w:cs="Arial"/>
                    <w:sz w:val="22"/>
                    <w:szCs w:val="22"/>
                  </w:rPr>
                  <w:t>Structure Construction Value</w:t>
                </w:r>
              </w:sdtContent>
            </w:sdt>
            <w:r w:rsidR="007C1346">
              <w:rPr>
                <w:rFonts w:ascii="Arial" w:hAnsi="Arial" w:cs="Arial"/>
                <w:sz w:val="22"/>
                <w:szCs w:val="22"/>
              </w:rPr>
              <w:t xml:space="preserve"> </w:t>
            </w:r>
            <w:r w:rsidR="007C1346" w:rsidRPr="00887A8B">
              <w:rPr>
                <w:rFonts w:ascii="Arial" w:hAnsi="Arial" w:cs="Arial"/>
                <w:sz w:val="22"/>
                <w:szCs w:val="22"/>
              </w:rPr>
              <w:t>(B)</w:t>
            </w:r>
          </w:p>
        </w:tc>
        <w:tc>
          <w:tcPr>
            <w:tcW w:w="2976" w:type="dxa"/>
            <w:vAlign w:val="center"/>
          </w:tcPr>
          <w:p w14:paraId="0BFD1E7C" w14:textId="607ACF76" w:rsidR="007C1346" w:rsidRPr="007B18B7" w:rsidRDefault="007C1346" w:rsidP="007C1346">
            <w:pPr>
              <w:tabs>
                <w:tab w:val="left" w:pos="360"/>
              </w:tabs>
              <w:spacing w:line="360" w:lineRule="auto"/>
              <w:jc w:val="center"/>
              <w:rPr>
                <w:rFonts w:ascii="Arial" w:hAnsi="Arial" w:cs="Arial"/>
                <w:sz w:val="22"/>
                <w:szCs w:val="22"/>
              </w:rPr>
            </w:pPr>
            <w:r w:rsidRPr="007B18B7">
              <w:rPr>
                <w:rFonts w:ascii="Arial" w:hAnsi="Arial" w:cs="Arial"/>
                <w:sz w:val="22"/>
                <w:szCs w:val="22"/>
              </w:rPr>
              <w:t>NA</w:t>
            </w:r>
          </w:p>
        </w:tc>
        <w:tc>
          <w:tcPr>
            <w:tcW w:w="3490" w:type="dxa"/>
            <w:vAlign w:val="center"/>
          </w:tcPr>
          <w:sdt>
            <w:sdtPr>
              <w:rPr>
                <w:rFonts w:ascii="Arial" w:hAnsi="Arial" w:cs="Arial"/>
                <w:b/>
                <w:sz w:val="22"/>
                <w:szCs w:val="22"/>
              </w:rPr>
              <w:id w:val="1314755623"/>
              <w:docPartList>
                <w:docPartGallery w:val="Quick Parts"/>
              </w:docPartList>
            </w:sdtPr>
            <w:sdtContent>
              <w:sdt>
                <w:sdtPr>
                  <w:rPr>
                    <w:rFonts w:ascii="Arial" w:hAnsi="Arial" w:cs="Arial"/>
                    <w:b/>
                    <w:sz w:val="22"/>
                    <w:szCs w:val="22"/>
                  </w:rPr>
                  <w:id w:val="1130908202"/>
                  <w:docPartList>
                    <w:docPartGallery w:val="Quick Parts"/>
                  </w:docPartList>
                </w:sdtPr>
                <w:sdtContent>
                  <w:p w14:paraId="08873A11" w14:textId="568B38E7" w:rsidR="007C1346" w:rsidRPr="007B18B7" w:rsidRDefault="00180EAC" w:rsidP="007C1346">
                    <w:pPr>
                      <w:tabs>
                        <w:tab w:val="left" w:pos="360"/>
                      </w:tabs>
                      <w:spacing w:line="276" w:lineRule="auto"/>
                      <w:jc w:val="center"/>
                      <w:rPr>
                        <w:rFonts w:ascii="Arial" w:hAnsi="Arial" w:cs="Arial"/>
                        <w:b/>
                        <w:sz w:val="22"/>
                        <w:szCs w:val="22"/>
                      </w:rPr>
                    </w:pPr>
                    <w:r w:rsidRPr="00180EAC">
                      <w:rPr>
                        <w:rFonts w:ascii="Arial" w:hAnsi="Arial" w:cs="Arial"/>
                        <w:b/>
                        <w:sz w:val="22"/>
                        <w:szCs w:val="22"/>
                      </w:rPr>
                      <w:t>Rs282,70,88,526/-</w:t>
                    </w:r>
                  </w:p>
                </w:sdtContent>
              </w:sdt>
            </w:sdtContent>
          </w:sdt>
        </w:tc>
      </w:tr>
      <w:tr w:rsidR="007C1346" w:rsidRPr="00A77C76" w14:paraId="11AFBAB1" w14:textId="77777777" w:rsidTr="00BD5291">
        <w:trPr>
          <w:trHeight w:val="58"/>
          <w:jc w:val="center"/>
        </w:trPr>
        <w:tc>
          <w:tcPr>
            <w:tcW w:w="846" w:type="dxa"/>
          </w:tcPr>
          <w:p w14:paraId="0ECD6AB0"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79828B12" w14:textId="39841372"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Add</w:t>
            </w:r>
            <w:r>
              <w:rPr>
                <w:rFonts w:ascii="Arial" w:hAnsi="Arial" w:cs="Arial"/>
                <w:sz w:val="22"/>
                <w:szCs w:val="22"/>
              </w:rPr>
              <w:t>itional Aesthetic Works Value (C</w:t>
            </w:r>
            <w:r w:rsidRPr="00785FD9">
              <w:rPr>
                <w:rFonts w:ascii="Arial" w:hAnsi="Arial" w:cs="Arial"/>
                <w:sz w:val="22"/>
                <w:szCs w:val="22"/>
              </w:rPr>
              <w:t>)</w:t>
            </w:r>
          </w:p>
        </w:tc>
        <w:tc>
          <w:tcPr>
            <w:tcW w:w="2976" w:type="dxa"/>
            <w:vAlign w:val="center"/>
          </w:tcPr>
          <w:p w14:paraId="201E2707" w14:textId="39BDDA52" w:rsidR="007C1346" w:rsidRPr="00785FD9" w:rsidRDefault="007C1346" w:rsidP="007C1346">
            <w:pPr>
              <w:tabs>
                <w:tab w:val="left" w:pos="360"/>
              </w:tabs>
              <w:spacing w:line="360" w:lineRule="auto"/>
              <w:jc w:val="center"/>
              <w:rPr>
                <w:rFonts w:ascii="Arial" w:hAnsi="Arial" w:cs="Arial"/>
                <w:sz w:val="22"/>
                <w:szCs w:val="22"/>
              </w:rPr>
            </w:pPr>
            <w:r>
              <w:rPr>
                <w:rFonts w:ascii="Arial" w:hAnsi="Arial" w:cs="Arial"/>
                <w:sz w:val="22"/>
                <w:szCs w:val="22"/>
              </w:rPr>
              <w:t>NA</w:t>
            </w:r>
          </w:p>
        </w:tc>
        <w:tc>
          <w:tcPr>
            <w:tcW w:w="3490" w:type="dxa"/>
            <w:vAlign w:val="center"/>
          </w:tcPr>
          <w:p w14:paraId="3FCC0A30" w14:textId="76453E11" w:rsidR="007C1346" w:rsidRPr="00785FD9" w:rsidRDefault="00180EAC" w:rsidP="00180EAC">
            <w:pPr>
              <w:tabs>
                <w:tab w:val="left" w:pos="360"/>
              </w:tabs>
              <w:spacing w:line="360" w:lineRule="auto"/>
              <w:jc w:val="center"/>
              <w:rPr>
                <w:rFonts w:ascii="Arial" w:hAnsi="Arial" w:cs="Arial"/>
                <w:sz w:val="22"/>
                <w:szCs w:val="22"/>
              </w:rPr>
            </w:pPr>
            <w:r w:rsidRPr="00180EAC">
              <w:rPr>
                <w:rFonts w:ascii="Arial" w:hAnsi="Arial" w:cs="Arial"/>
                <w:b/>
                <w:sz w:val="22"/>
                <w:szCs w:val="22"/>
              </w:rPr>
              <w:t xml:space="preserve">Rs.56,00,00,000/- </w:t>
            </w:r>
          </w:p>
        </w:tc>
      </w:tr>
      <w:tr w:rsidR="007C1346" w:rsidRPr="00A77C76" w14:paraId="2D024BFD" w14:textId="77777777" w:rsidTr="00BD5291">
        <w:trPr>
          <w:trHeight w:val="143"/>
          <w:jc w:val="center"/>
        </w:trPr>
        <w:tc>
          <w:tcPr>
            <w:tcW w:w="846" w:type="dxa"/>
          </w:tcPr>
          <w:p w14:paraId="1D99D751"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31E60F0D" w14:textId="30B6D04B"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w:t>
            </w:r>
            <w:r w:rsidRPr="00785FD9">
              <w:rPr>
                <w:rFonts w:ascii="Arial" w:hAnsi="Arial" w:cs="Arial"/>
                <w:b/>
                <w:sz w:val="22"/>
                <w:szCs w:val="22"/>
              </w:rPr>
              <w:t>)</w:t>
            </w:r>
          </w:p>
        </w:tc>
        <w:tc>
          <w:tcPr>
            <w:tcW w:w="2976" w:type="dxa"/>
            <w:vAlign w:val="center"/>
          </w:tcPr>
          <w:p w14:paraId="61DC2A48" w14:textId="5B885290" w:rsidR="007C1346" w:rsidRPr="00785FD9" w:rsidRDefault="007C1346" w:rsidP="007C1346">
            <w:pPr>
              <w:tabs>
                <w:tab w:val="left" w:pos="360"/>
              </w:tabs>
              <w:spacing w:line="360" w:lineRule="auto"/>
              <w:jc w:val="center"/>
              <w:rPr>
                <w:rFonts w:ascii="Arial" w:hAnsi="Arial" w:cs="Arial"/>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=10.8*120000000 </w:instrText>
            </w:r>
            <w:r>
              <w:rPr>
                <w:rFonts w:ascii="Arial" w:hAnsi="Arial" w:cs="Arial"/>
                <w:b/>
                <w:sz w:val="22"/>
                <w:szCs w:val="22"/>
              </w:rPr>
              <w:fldChar w:fldCharType="separate"/>
            </w:r>
            <w:r>
              <w:rPr>
                <w:rFonts w:ascii="Arial" w:hAnsi="Arial" w:cs="Arial"/>
                <w:b/>
                <w:noProof/>
                <w:sz w:val="22"/>
                <w:szCs w:val="22"/>
              </w:rPr>
              <w:t>129,60,00,000</w:t>
            </w:r>
            <w:r>
              <w:rPr>
                <w:rFonts w:ascii="Arial" w:hAnsi="Arial" w:cs="Arial"/>
                <w:b/>
                <w:sz w:val="22"/>
                <w:szCs w:val="22"/>
              </w:rPr>
              <w:fldChar w:fldCharType="end"/>
            </w:r>
            <w:r>
              <w:rPr>
                <w:rFonts w:ascii="Arial" w:hAnsi="Arial" w:cs="Arial"/>
                <w:b/>
                <w:sz w:val="22"/>
                <w:szCs w:val="22"/>
              </w:rPr>
              <w:t>/-</w:t>
            </w:r>
          </w:p>
        </w:tc>
        <w:tc>
          <w:tcPr>
            <w:tcW w:w="3490" w:type="dxa"/>
            <w:vAlign w:val="center"/>
          </w:tcPr>
          <w:sdt>
            <w:sdtPr>
              <w:rPr>
                <w:rFonts w:ascii="Arial" w:hAnsi="Arial" w:cs="Arial"/>
                <w:sz w:val="22"/>
                <w:szCs w:val="22"/>
                <w:highlight w:val="yellow"/>
              </w:rPr>
              <w:id w:val="442731584"/>
              <w:placeholder>
                <w:docPart w:val="BAA3B57A00434E3FBCAC659696127735"/>
              </w:placeholder>
            </w:sdtPr>
            <w:sdtContent>
              <w:p w14:paraId="564EEDB6" w14:textId="2ACE2CE0" w:rsidR="007C1346" w:rsidRPr="00785FD9" w:rsidRDefault="007C1346" w:rsidP="00180EAC">
                <w:pPr>
                  <w:tabs>
                    <w:tab w:val="left" w:pos="360"/>
                  </w:tabs>
                  <w:spacing w:line="276" w:lineRule="auto"/>
                  <w:jc w:val="center"/>
                  <w:rPr>
                    <w:rFonts w:ascii="Arial" w:hAnsi="Arial" w:cs="Arial"/>
                    <w:sz w:val="22"/>
                    <w:szCs w:val="22"/>
                    <w:highlight w:val="yellow"/>
                  </w:rPr>
                </w:pPr>
                <w:r>
                  <w:rPr>
                    <w:rFonts w:ascii="Arial" w:eastAsia="Arial" w:hAnsi="Arial" w:cs="Arial"/>
                    <w:b/>
                    <w:sz w:val="22"/>
                    <w:szCs w:val="22"/>
                    <w:lang w:bidi="en-US"/>
                  </w:rPr>
                  <w:t>Rs.</w:t>
                </w:r>
                <w:r w:rsidR="00180EAC">
                  <w:rPr>
                    <w:rFonts w:ascii="Arial" w:eastAsia="Arial" w:hAnsi="Arial" w:cs="Arial"/>
                    <w:b/>
                    <w:sz w:val="22"/>
                    <w:szCs w:val="22"/>
                    <w:lang w:bidi="en-US"/>
                  </w:rPr>
                  <w:fldChar w:fldCharType="begin"/>
                </w:r>
                <w:r w:rsidR="00180EAC">
                  <w:rPr>
                    <w:rFonts w:ascii="Arial" w:eastAsia="Arial" w:hAnsi="Arial" w:cs="Arial"/>
                    <w:b/>
                    <w:sz w:val="22"/>
                    <w:szCs w:val="22"/>
                    <w:lang w:bidi="en-US"/>
                  </w:rPr>
                  <w:instrText xml:space="preserve"> =560000000+2827088526+2483865720 </w:instrText>
                </w:r>
                <w:r w:rsidR="00180EAC">
                  <w:rPr>
                    <w:rFonts w:ascii="Arial" w:eastAsia="Arial" w:hAnsi="Arial" w:cs="Arial"/>
                    <w:b/>
                    <w:sz w:val="22"/>
                    <w:szCs w:val="22"/>
                    <w:lang w:bidi="en-US"/>
                  </w:rPr>
                  <w:fldChar w:fldCharType="separate"/>
                </w:r>
                <w:r w:rsidR="00180EAC">
                  <w:rPr>
                    <w:rFonts w:ascii="Arial" w:eastAsia="Arial" w:hAnsi="Arial" w:cs="Arial"/>
                    <w:b/>
                    <w:noProof/>
                    <w:sz w:val="22"/>
                    <w:szCs w:val="22"/>
                    <w:lang w:bidi="en-US"/>
                  </w:rPr>
                  <w:t>587,09,54,246</w:t>
                </w:r>
                <w:r w:rsidR="00180EAC">
                  <w:rPr>
                    <w:rFonts w:ascii="Arial" w:eastAsia="Arial" w:hAnsi="Arial" w:cs="Arial"/>
                    <w:b/>
                    <w:sz w:val="22"/>
                    <w:szCs w:val="22"/>
                    <w:lang w:bidi="en-US"/>
                  </w:rPr>
                  <w:fldChar w:fldCharType="end"/>
                </w:r>
                <w:r w:rsidRPr="000A3D5A">
                  <w:rPr>
                    <w:rFonts w:ascii="Arial" w:eastAsia="Arial" w:hAnsi="Arial" w:cs="Arial"/>
                    <w:b/>
                    <w:sz w:val="22"/>
                    <w:szCs w:val="22"/>
                    <w:lang w:bidi="en-US"/>
                  </w:rPr>
                  <w:t>/-</w:t>
                </w:r>
              </w:p>
            </w:sdtContent>
          </w:sdt>
        </w:tc>
      </w:tr>
      <w:tr w:rsidR="007C1346" w:rsidRPr="00A77C76" w14:paraId="6B3B150F" w14:textId="77777777" w:rsidTr="00BD5291">
        <w:trPr>
          <w:trHeight w:val="143"/>
          <w:jc w:val="center"/>
        </w:trPr>
        <w:tc>
          <w:tcPr>
            <w:tcW w:w="846" w:type="dxa"/>
            <w:vMerge w:val="restart"/>
            <w:vAlign w:val="center"/>
          </w:tcPr>
          <w:p w14:paraId="4C29FFD4"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02483678"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75E53E4" w14:textId="6FD990E2" w:rsidR="007C1346" w:rsidRPr="00785FD9" w:rsidRDefault="007C1346" w:rsidP="007C1346">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68C51171" w14:textId="4EB714CB" w:rsidR="007C1346" w:rsidRPr="00785FD9" w:rsidRDefault="007C1346" w:rsidP="007C1346">
            <w:pPr>
              <w:spacing w:line="360" w:lineRule="auto"/>
              <w:jc w:val="center"/>
              <w:rPr>
                <w:rFonts w:ascii="Arial" w:hAnsi="Arial" w:cs="Arial"/>
                <w:sz w:val="22"/>
                <w:szCs w:val="22"/>
              </w:rPr>
            </w:pPr>
            <w:r w:rsidRPr="00785FD9">
              <w:rPr>
                <w:rFonts w:ascii="Arial" w:hAnsi="Arial" w:cs="Arial"/>
                <w:sz w:val="22"/>
                <w:szCs w:val="22"/>
              </w:rPr>
              <w:t>NA</w:t>
            </w:r>
          </w:p>
        </w:tc>
      </w:tr>
      <w:tr w:rsidR="007C1346" w:rsidRPr="00A77C76" w14:paraId="21426292" w14:textId="77777777" w:rsidTr="00BD5291">
        <w:trPr>
          <w:trHeight w:val="143"/>
          <w:jc w:val="center"/>
        </w:trPr>
        <w:tc>
          <w:tcPr>
            <w:tcW w:w="846" w:type="dxa"/>
            <w:vMerge/>
          </w:tcPr>
          <w:p w14:paraId="54A3C7B3"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2A31038F"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41797AE54194E0EB159501FC02657F2"/>
            </w:placeholder>
          </w:sdtPr>
          <w:sdtContent>
            <w:tc>
              <w:tcPr>
                <w:tcW w:w="2976" w:type="dxa"/>
                <w:vAlign w:val="center"/>
              </w:tcPr>
              <w:p w14:paraId="35623D25" w14:textId="49B5F000" w:rsidR="007C1346" w:rsidRPr="00785FD9" w:rsidRDefault="007C1346" w:rsidP="007C1346">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17672B5B9D6942EBA6D38CCA828EDC16"/>
            </w:placeholder>
          </w:sdtPr>
          <w:sdtContent>
            <w:tc>
              <w:tcPr>
                <w:tcW w:w="3490" w:type="dxa"/>
                <w:vAlign w:val="center"/>
              </w:tcPr>
              <w:p w14:paraId="14D09720" w14:textId="2AED59FC" w:rsidR="007C1346" w:rsidRPr="00785FD9" w:rsidRDefault="007C1346" w:rsidP="007C1346">
                <w:pPr>
                  <w:spacing w:line="360" w:lineRule="auto"/>
                  <w:jc w:val="center"/>
                  <w:rPr>
                    <w:rFonts w:ascii="Arial" w:hAnsi="Arial" w:cs="Arial"/>
                    <w:sz w:val="22"/>
                    <w:szCs w:val="22"/>
                  </w:rPr>
                </w:pPr>
                <w:r w:rsidRPr="00785FD9">
                  <w:rPr>
                    <w:rFonts w:ascii="Arial" w:hAnsi="Arial" w:cs="Arial"/>
                    <w:sz w:val="22"/>
                    <w:szCs w:val="22"/>
                  </w:rPr>
                  <w:t>NA</w:t>
                </w:r>
              </w:p>
            </w:tc>
          </w:sdtContent>
        </w:sdt>
      </w:tr>
      <w:tr w:rsidR="007C1346" w:rsidRPr="00A77C76" w14:paraId="2EC3FF81" w14:textId="77777777" w:rsidTr="00BD5291">
        <w:trPr>
          <w:trHeight w:val="143"/>
          <w:jc w:val="center"/>
        </w:trPr>
        <w:tc>
          <w:tcPr>
            <w:tcW w:w="846" w:type="dxa"/>
            <w:vMerge w:val="restart"/>
            <w:vAlign w:val="center"/>
          </w:tcPr>
          <w:p w14:paraId="0ACC3A82"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57ED3AEF"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69D6FAE0" w:rsidR="007C1346" w:rsidRPr="00785FD9" w:rsidRDefault="007C1346" w:rsidP="007C1346">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tcPr>
          <w:p w14:paraId="26FF649F" w14:textId="3707A372" w:rsidR="007C1346" w:rsidRPr="00CC568F" w:rsidRDefault="007C1346" w:rsidP="007C1346">
            <w:pPr>
              <w:spacing w:line="276" w:lineRule="auto"/>
              <w:jc w:val="center"/>
              <w:rPr>
                <w:rFonts w:ascii="Arial" w:hAnsi="Arial" w:cs="Arial"/>
                <w:b/>
                <w:sz w:val="22"/>
                <w:szCs w:val="22"/>
              </w:rPr>
            </w:pPr>
            <w:r>
              <w:rPr>
                <w:rFonts w:ascii="Arial" w:eastAsia="Arial" w:hAnsi="Arial" w:cs="Arial"/>
                <w:b/>
                <w:sz w:val="22"/>
                <w:szCs w:val="22"/>
                <w:lang w:bidi="en-US"/>
              </w:rPr>
              <w:t>---</w:t>
            </w:r>
          </w:p>
        </w:tc>
      </w:tr>
      <w:tr w:rsidR="007C1346" w:rsidRPr="00A77C76" w14:paraId="5F7B3731" w14:textId="77777777" w:rsidTr="00BD5291">
        <w:trPr>
          <w:trHeight w:val="143"/>
          <w:jc w:val="center"/>
        </w:trPr>
        <w:tc>
          <w:tcPr>
            <w:tcW w:w="846" w:type="dxa"/>
            <w:vMerge/>
          </w:tcPr>
          <w:p w14:paraId="302DC63D"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671AEBD9" w14:textId="77777777" w:rsidR="007C1346" w:rsidRPr="00785FD9" w:rsidRDefault="007C1346" w:rsidP="007C1346">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4AE0CAAA34D5485CAFBD64A7A9357A04"/>
            </w:placeholder>
          </w:sdtPr>
          <w:sdtContent>
            <w:tc>
              <w:tcPr>
                <w:tcW w:w="2976" w:type="dxa"/>
                <w:vAlign w:val="center"/>
              </w:tcPr>
              <w:p w14:paraId="0ED6CDEF" w14:textId="582E86AB" w:rsidR="007C1346" w:rsidRPr="00785FD9" w:rsidRDefault="007C1346" w:rsidP="007C1346">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tc>
          <w:tcPr>
            <w:tcW w:w="3490" w:type="dxa"/>
          </w:tcPr>
          <w:p w14:paraId="61A70517" w14:textId="5B463FC7" w:rsidR="007C1346" w:rsidRPr="007B18B7" w:rsidRDefault="007C1346" w:rsidP="007C1346">
            <w:pPr>
              <w:spacing w:line="276" w:lineRule="auto"/>
              <w:jc w:val="both"/>
              <w:rPr>
                <w:rFonts w:ascii="Arial" w:hAnsi="Arial" w:cs="Arial"/>
                <w:b/>
                <w:sz w:val="22"/>
                <w:szCs w:val="22"/>
              </w:rPr>
            </w:pPr>
            <w:r>
              <w:rPr>
                <w:rFonts w:ascii="Arial" w:eastAsia="Arial" w:hAnsi="Arial" w:cs="Arial"/>
                <w:sz w:val="22"/>
                <w:szCs w:val="22"/>
                <w:lang w:bidi="en-US"/>
              </w:rPr>
              <w:t xml:space="preserve">                         ---</w:t>
            </w:r>
          </w:p>
        </w:tc>
      </w:tr>
      <w:tr w:rsidR="007C1346" w:rsidRPr="00A77C76" w14:paraId="4CF2619D" w14:textId="77777777" w:rsidTr="00BD5291">
        <w:trPr>
          <w:trHeight w:val="593"/>
          <w:jc w:val="center"/>
        </w:trPr>
        <w:tc>
          <w:tcPr>
            <w:tcW w:w="846" w:type="dxa"/>
            <w:vAlign w:val="center"/>
          </w:tcPr>
          <w:p w14:paraId="15014BF6"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6DCBEB30" w14:textId="77777777" w:rsidR="007C1346" w:rsidRPr="00785FD9" w:rsidRDefault="007C1346" w:rsidP="007C1346">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B40B4BADDFBF4E30A19A39EB1EB8018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p>
        </w:tc>
        <w:tc>
          <w:tcPr>
            <w:tcW w:w="2976" w:type="dxa"/>
            <w:vAlign w:val="center"/>
          </w:tcPr>
          <w:p w14:paraId="430A93F0" w14:textId="7F59039A" w:rsidR="007C1346" w:rsidRPr="00785FD9" w:rsidRDefault="00180EAC" w:rsidP="007C1346">
            <w:pPr>
              <w:tabs>
                <w:tab w:val="left" w:pos="360"/>
              </w:tabs>
              <w:spacing w:line="360"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=10.8*120000000 </w:instrText>
            </w:r>
            <w:r>
              <w:rPr>
                <w:rFonts w:ascii="Arial" w:hAnsi="Arial" w:cs="Arial"/>
                <w:b/>
                <w:sz w:val="22"/>
                <w:szCs w:val="22"/>
              </w:rPr>
              <w:fldChar w:fldCharType="separate"/>
            </w:r>
            <w:r>
              <w:rPr>
                <w:rFonts w:ascii="Arial" w:hAnsi="Arial" w:cs="Arial"/>
                <w:b/>
                <w:noProof/>
                <w:sz w:val="22"/>
                <w:szCs w:val="22"/>
              </w:rPr>
              <w:t>129,60,00,000</w:t>
            </w:r>
            <w:r>
              <w:rPr>
                <w:rFonts w:ascii="Arial" w:hAnsi="Arial" w:cs="Arial"/>
                <w:b/>
                <w:sz w:val="22"/>
                <w:szCs w:val="22"/>
              </w:rPr>
              <w:fldChar w:fldCharType="end"/>
            </w:r>
            <w:r>
              <w:rPr>
                <w:rFonts w:ascii="Arial" w:hAnsi="Arial" w:cs="Arial"/>
                <w:b/>
                <w:sz w:val="22"/>
                <w:szCs w:val="22"/>
              </w:rPr>
              <w:t>/-</w:t>
            </w:r>
          </w:p>
        </w:tc>
        <w:tc>
          <w:tcPr>
            <w:tcW w:w="3490" w:type="dxa"/>
            <w:vAlign w:val="center"/>
          </w:tcPr>
          <w:p w14:paraId="586244B3" w14:textId="77637689" w:rsidR="007C1346" w:rsidRPr="001F6714" w:rsidRDefault="0055436A" w:rsidP="00871748">
            <w:pPr>
              <w:tabs>
                <w:tab w:val="left" w:pos="360"/>
              </w:tabs>
              <w:spacing w:line="276" w:lineRule="auto"/>
              <w:jc w:val="center"/>
              <w:rPr>
                <w:rFonts w:ascii="Arial" w:hAnsi="Arial" w:cs="Arial"/>
                <w:sz w:val="22"/>
                <w:szCs w:val="22"/>
                <w:highlight w:val="yellow"/>
              </w:rPr>
            </w:pPr>
            <w:sdt>
              <w:sdtPr>
                <w:rPr>
                  <w:rFonts w:ascii="Arial" w:hAnsi="Arial" w:cs="Arial"/>
                  <w:sz w:val="22"/>
                  <w:szCs w:val="22"/>
                  <w:highlight w:val="yellow"/>
                </w:rPr>
                <w:id w:val="946353455"/>
                <w:placeholder>
                  <w:docPart w:val="931BC3E01EAD463A9A914D37C37656AC"/>
                </w:placeholder>
              </w:sdtPr>
              <w:sdtContent>
                <w:r w:rsidR="00871748" w:rsidRPr="00871748">
                  <w:rPr>
                    <w:rFonts w:ascii="Arial" w:eastAsia="Arial" w:hAnsi="Arial" w:cs="Arial"/>
                    <w:b/>
                    <w:sz w:val="22"/>
                    <w:szCs w:val="22"/>
                    <w:lang w:bidi="en-US"/>
                  </w:rPr>
                  <w:t xml:space="preserve">Rs.587,09,54,246/- </w:t>
                </w:r>
              </w:sdtContent>
            </w:sdt>
          </w:p>
        </w:tc>
      </w:tr>
      <w:tr w:rsidR="007C1346" w:rsidRPr="00A77C76" w14:paraId="21C54798" w14:textId="77777777" w:rsidTr="00BD5291">
        <w:trPr>
          <w:trHeight w:val="323"/>
          <w:jc w:val="center"/>
        </w:trPr>
        <w:tc>
          <w:tcPr>
            <w:tcW w:w="846" w:type="dxa"/>
            <w:vAlign w:val="center"/>
          </w:tcPr>
          <w:p w14:paraId="0997B508"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1C08A416"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432C0EEC" w:rsidR="007C1346" w:rsidRPr="00785FD9" w:rsidRDefault="00180EAC" w:rsidP="007C1346">
            <w:pPr>
              <w:spacing w:line="360"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=10.8*120000000 </w:instrText>
            </w:r>
            <w:r>
              <w:rPr>
                <w:rFonts w:ascii="Arial" w:hAnsi="Arial" w:cs="Arial"/>
                <w:b/>
                <w:sz w:val="22"/>
                <w:szCs w:val="22"/>
              </w:rPr>
              <w:fldChar w:fldCharType="separate"/>
            </w:r>
            <w:r>
              <w:rPr>
                <w:rFonts w:ascii="Arial" w:hAnsi="Arial" w:cs="Arial"/>
                <w:b/>
                <w:noProof/>
                <w:sz w:val="22"/>
                <w:szCs w:val="22"/>
              </w:rPr>
              <w:t>129,60,00,000</w:t>
            </w:r>
            <w:r>
              <w:rPr>
                <w:rFonts w:ascii="Arial" w:hAnsi="Arial" w:cs="Arial"/>
                <w:b/>
                <w:sz w:val="22"/>
                <w:szCs w:val="22"/>
              </w:rPr>
              <w:fldChar w:fldCharType="end"/>
            </w:r>
            <w:r>
              <w:rPr>
                <w:rFonts w:ascii="Arial" w:hAnsi="Arial" w:cs="Arial"/>
                <w:b/>
                <w:sz w:val="22"/>
                <w:szCs w:val="22"/>
              </w:rPr>
              <w:t>/-</w:t>
            </w:r>
          </w:p>
        </w:tc>
        <w:tc>
          <w:tcPr>
            <w:tcW w:w="3490" w:type="dxa"/>
          </w:tcPr>
          <w:p w14:paraId="14371FA2" w14:textId="1A5F2192" w:rsidR="007C1346" w:rsidRPr="001F6714" w:rsidRDefault="0055436A" w:rsidP="00871748">
            <w:pPr>
              <w:tabs>
                <w:tab w:val="left" w:pos="360"/>
              </w:tabs>
              <w:spacing w:line="276" w:lineRule="auto"/>
              <w:jc w:val="center"/>
              <w:rPr>
                <w:rFonts w:ascii="Arial" w:hAnsi="Arial" w:cs="Arial"/>
                <w:sz w:val="22"/>
                <w:szCs w:val="22"/>
                <w:highlight w:val="yellow"/>
              </w:rPr>
            </w:pPr>
            <w:sdt>
              <w:sdtPr>
                <w:rPr>
                  <w:rFonts w:ascii="Arial" w:hAnsi="Arial" w:cs="Arial"/>
                  <w:sz w:val="22"/>
                  <w:szCs w:val="22"/>
                  <w:highlight w:val="yellow"/>
                </w:rPr>
                <w:id w:val="-825736821"/>
                <w:placeholder>
                  <w:docPart w:val="FC63921EE9844EDAB66C3B6CE15DF2BA"/>
                </w:placeholder>
              </w:sdtPr>
              <w:sdtContent>
                <w:r w:rsidR="007C1346">
                  <w:rPr>
                    <w:rFonts w:ascii="Arial" w:eastAsia="Arial" w:hAnsi="Arial" w:cs="Arial"/>
                    <w:b/>
                    <w:sz w:val="22"/>
                    <w:szCs w:val="22"/>
                    <w:lang w:bidi="en-US"/>
                  </w:rPr>
                  <w:t>Rs.</w:t>
                </w:r>
                <w:r w:rsidR="00871748">
                  <w:rPr>
                    <w:rFonts w:ascii="Arial" w:eastAsia="Arial" w:hAnsi="Arial" w:cs="Arial"/>
                    <w:b/>
                    <w:sz w:val="22"/>
                    <w:szCs w:val="22"/>
                    <w:lang w:bidi="en-US"/>
                  </w:rPr>
                  <w:t>587</w:t>
                </w:r>
                <w:r w:rsidR="007C1346">
                  <w:rPr>
                    <w:rFonts w:ascii="Arial" w:eastAsia="Arial" w:hAnsi="Arial" w:cs="Arial"/>
                    <w:b/>
                    <w:sz w:val="22"/>
                    <w:szCs w:val="22"/>
                    <w:lang w:bidi="en-US"/>
                  </w:rPr>
                  <w:t>,00,00,000</w:t>
                </w:r>
                <w:r w:rsidR="007C1346" w:rsidRPr="000A3D5A">
                  <w:rPr>
                    <w:rFonts w:ascii="Arial" w:eastAsia="Arial" w:hAnsi="Arial" w:cs="Arial"/>
                    <w:b/>
                    <w:sz w:val="22"/>
                    <w:szCs w:val="22"/>
                    <w:lang w:bidi="en-US"/>
                  </w:rPr>
                  <w:t>/-</w:t>
                </w:r>
              </w:sdtContent>
            </w:sdt>
            <w:r w:rsidR="007C1346" w:rsidRPr="00CC568F">
              <w:rPr>
                <w:b/>
              </w:rPr>
              <w:t xml:space="preserve"> </w:t>
            </w:r>
          </w:p>
        </w:tc>
      </w:tr>
      <w:tr w:rsidR="007C1346" w:rsidRPr="00A77C76" w14:paraId="3BD139F4" w14:textId="77777777" w:rsidTr="00BD5291">
        <w:trPr>
          <w:trHeight w:val="323"/>
          <w:jc w:val="center"/>
        </w:trPr>
        <w:tc>
          <w:tcPr>
            <w:tcW w:w="846" w:type="dxa"/>
            <w:vAlign w:val="center"/>
          </w:tcPr>
          <w:p w14:paraId="28585F79"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615362D9"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7075738C105B482895B6EC04EDE3EE3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2976" w:type="dxa"/>
            <w:vAlign w:val="center"/>
          </w:tcPr>
          <w:p w14:paraId="5703FA05" w14:textId="23A0FA5F" w:rsidR="007C1346" w:rsidRPr="00785FD9" w:rsidRDefault="007C1346" w:rsidP="007C1346">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placeholder>
              <w:docPart w:val="4BFCE35EC0D342E487FD2063F19601C2"/>
            </w:placeholder>
          </w:sdtPr>
          <w:sdtContent>
            <w:tc>
              <w:tcPr>
                <w:tcW w:w="3490" w:type="dxa"/>
                <w:vAlign w:val="center"/>
              </w:tcPr>
              <w:p w14:paraId="4E9B6DD4" w14:textId="383A3E45" w:rsidR="007C1346" w:rsidRPr="00CC568F" w:rsidRDefault="007C1346" w:rsidP="00871748">
                <w:pPr>
                  <w:spacing w:line="276" w:lineRule="auto"/>
                  <w:jc w:val="center"/>
                  <w:rPr>
                    <w:rFonts w:ascii="Arial" w:hAnsi="Arial" w:cs="Arial"/>
                    <w:sz w:val="22"/>
                    <w:szCs w:val="22"/>
                  </w:rPr>
                </w:pPr>
                <w:r>
                  <w:rPr>
                    <w:rFonts w:ascii="Arial" w:hAnsi="Arial" w:cs="Arial"/>
                    <w:b/>
                    <w:sz w:val="22"/>
                    <w:szCs w:val="22"/>
                  </w:rPr>
                  <w:t xml:space="preserve">Rupees </w:t>
                </w:r>
                <w:r w:rsidR="00871748">
                  <w:rPr>
                    <w:rFonts w:ascii="Arial" w:hAnsi="Arial" w:cs="Arial"/>
                    <w:b/>
                    <w:sz w:val="22"/>
                    <w:szCs w:val="22"/>
                  </w:rPr>
                  <w:t xml:space="preserve">Five Hundred Eighty Seven </w:t>
                </w:r>
                <w:proofErr w:type="spellStart"/>
                <w:r>
                  <w:rPr>
                    <w:rFonts w:ascii="Arial" w:hAnsi="Arial" w:cs="Arial"/>
                    <w:b/>
                    <w:sz w:val="22"/>
                    <w:szCs w:val="22"/>
                  </w:rPr>
                  <w:t>Crores</w:t>
                </w:r>
                <w:proofErr w:type="spellEnd"/>
              </w:p>
            </w:tc>
          </w:sdtContent>
        </w:sdt>
      </w:tr>
      <w:tr w:rsidR="007C1346" w:rsidRPr="00A77C76" w14:paraId="601AD021" w14:textId="77777777" w:rsidTr="00FA3510">
        <w:trPr>
          <w:trHeight w:val="184"/>
          <w:jc w:val="center"/>
        </w:trPr>
        <w:tc>
          <w:tcPr>
            <w:tcW w:w="846" w:type="dxa"/>
            <w:vAlign w:val="center"/>
          </w:tcPr>
          <w:p w14:paraId="64A91A9B"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466EABC3" w14:textId="0196391C" w:rsidR="007C1346" w:rsidRPr="00785FD9" w:rsidRDefault="007C1346" w:rsidP="007C1346">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86797145F9A9448CBDA1244FE306524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Pr>
                    <w:rFonts w:ascii="Arial" w:hAnsi="Arial" w:cs="Arial"/>
                    <w:b/>
                    <w:sz w:val="22"/>
                    <w:szCs w:val="22"/>
                  </w:rPr>
                  <w:t xml:space="preserve"> </w:t>
                </w:r>
              </w:sdtContent>
            </w:sdt>
          </w:p>
        </w:tc>
        <w:tc>
          <w:tcPr>
            <w:tcW w:w="2976" w:type="dxa"/>
            <w:vAlign w:val="center"/>
          </w:tcPr>
          <w:p w14:paraId="1EC0308F" w14:textId="31BA8E77" w:rsidR="007C1346" w:rsidRPr="00785FD9" w:rsidRDefault="007C1346" w:rsidP="007C1346">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E1393D2" w14:textId="20666FF4" w:rsidR="007C1346" w:rsidRPr="00CC568F" w:rsidRDefault="007C1346" w:rsidP="006152BE">
            <w:pPr>
              <w:spacing w:line="276" w:lineRule="auto"/>
              <w:jc w:val="center"/>
              <w:rPr>
                <w:rFonts w:ascii="Arial" w:hAnsi="Arial" w:cs="Arial"/>
                <w:sz w:val="22"/>
                <w:szCs w:val="22"/>
              </w:rPr>
            </w:pPr>
            <w:r>
              <w:rPr>
                <w:rFonts w:ascii="Arial" w:hAnsi="Arial" w:cs="Arial"/>
                <w:b/>
                <w:sz w:val="22"/>
                <w:szCs w:val="22"/>
              </w:rPr>
              <w:t>Rs.</w:t>
            </w:r>
            <w:r w:rsidR="006152BE">
              <w:rPr>
                <w:rFonts w:ascii="Arial" w:hAnsi="Arial" w:cs="Arial"/>
                <w:b/>
                <w:sz w:val="22"/>
                <w:szCs w:val="22"/>
              </w:rPr>
              <w:fldChar w:fldCharType="begin"/>
            </w:r>
            <w:r w:rsidR="006152BE">
              <w:rPr>
                <w:rFonts w:ascii="Arial" w:hAnsi="Arial" w:cs="Arial"/>
                <w:b/>
                <w:sz w:val="22"/>
                <w:szCs w:val="22"/>
              </w:rPr>
              <w:instrText xml:space="preserve"> =0.85*5870000000 </w:instrText>
            </w:r>
            <w:r w:rsidR="006152BE">
              <w:rPr>
                <w:rFonts w:ascii="Arial" w:hAnsi="Arial" w:cs="Arial"/>
                <w:b/>
                <w:sz w:val="22"/>
                <w:szCs w:val="22"/>
              </w:rPr>
              <w:fldChar w:fldCharType="separate"/>
            </w:r>
            <w:r w:rsidR="006152BE">
              <w:rPr>
                <w:rFonts w:ascii="Arial" w:hAnsi="Arial" w:cs="Arial"/>
                <w:b/>
                <w:noProof/>
                <w:sz w:val="22"/>
                <w:szCs w:val="22"/>
              </w:rPr>
              <w:t>498,95,00,000</w:t>
            </w:r>
            <w:r w:rsidR="006152BE">
              <w:rPr>
                <w:rFonts w:ascii="Arial" w:hAnsi="Arial" w:cs="Arial"/>
                <w:b/>
                <w:sz w:val="22"/>
                <w:szCs w:val="22"/>
              </w:rPr>
              <w:fldChar w:fldCharType="end"/>
            </w:r>
            <w:r w:rsidRPr="00381EC6">
              <w:rPr>
                <w:rFonts w:ascii="Arial" w:hAnsi="Arial" w:cs="Arial"/>
                <w:b/>
                <w:sz w:val="22"/>
                <w:szCs w:val="22"/>
              </w:rPr>
              <w:t>/-</w:t>
            </w:r>
          </w:p>
        </w:tc>
      </w:tr>
      <w:tr w:rsidR="007C1346" w:rsidRPr="00A77C76" w14:paraId="7E1DD0D4" w14:textId="77777777" w:rsidTr="00FA3510">
        <w:trPr>
          <w:trHeight w:val="70"/>
          <w:jc w:val="center"/>
        </w:trPr>
        <w:tc>
          <w:tcPr>
            <w:tcW w:w="846" w:type="dxa"/>
            <w:vAlign w:val="center"/>
          </w:tcPr>
          <w:p w14:paraId="7FAF70F4"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088D4139" w14:textId="0AD50EC1" w:rsidR="007C1346" w:rsidRPr="00785FD9" w:rsidRDefault="007C1346" w:rsidP="007C1346">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EAFF68139716435E88A0B3C70D54CBC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Pr>
                    <w:rFonts w:ascii="Arial" w:hAnsi="Arial" w:cs="Arial"/>
                    <w:b/>
                    <w:sz w:val="22"/>
                    <w:szCs w:val="22"/>
                  </w:rPr>
                  <w:t xml:space="preserve"> </w:t>
                </w:r>
              </w:sdtContent>
            </w:sdt>
          </w:p>
        </w:tc>
        <w:tc>
          <w:tcPr>
            <w:tcW w:w="2976" w:type="dxa"/>
            <w:vAlign w:val="center"/>
          </w:tcPr>
          <w:p w14:paraId="2E0BCF7F" w14:textId="32C59A64" w:rsidR="007C1346" w:rsidRPr="00785FD9" w:rsidRDefault="007C1346" w:rsidP="007C1346">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39D4E1ED" w14:textId="69CBBED9" w:rsidR="007C1346" w:rsidRPr="00147E3F" w:rsidRDefault="007C1346" w:rsidP="007C1346">
            <w:pPr>
              <w:jc w:val="center"/>
              <w:rPr>
                <w:rFonts w:ascii="Arial" w:hAnsi="Arial" w:cs="Arial"/>
                <w:b/>
                <w:sz w:val="22"/>
                <w:szCs w:val="22"/>
              </w:rPr>
            </w:pPr>
            <w:r>
              <w:rPr>
                <w:rFonts w:ascii="Arial" w:hAnsi="Arial" w:cs="Arial"/>
                <w:b/>
                <w:sz w:val="22"/>
                <w:szCs w:val="22"/>
              </w:rPr>
              <w:t>Rs.</w:t>
            </w:r>
            <w:r w:rsidR="006152BE">
              <w:rPr>
                <w:rFonts w:ascii="Arial" w:hAnsi="Arial" w:cs="Arial"/>
                <w:b/>
                <w:sz w:val="22"/>
                <w:szCs w:val="22"/>
              </w:rPr>
              <w:fldChar w:fldCharType="begin"/>
            </w:r>
            <w:r w:rsidR="006152BE">
              <w:rPr>
                <w:rFonts w:ascii="Arial" w:hAnsi="Arial" w:cs="Arial"/>
                <w:b/>
                <w:sz w:val="22"/>
                <w:szCs w:val="22"/>
              </w:rPr>
              <w:instrText xml:space="preserve"> =0.75*5870000000 </w:instrText>
            </w:r>
            <w:r w:rsidR="006152BE">
              <w:rPr>
                <w:rFonts w:ascii="Arial" w:hAnsi="Arial" w:cs="Arial"/>
                <w:b/>
                <w:sz w:val="22"/>
                <w:szCs w:val="22"/>
              </w:rPr>
              <w:fldChar w:fldCharType="separate"/>
            </w:r>
            <w:r w:rsidR="006152BE">
              <w:rPr>
                <w:rFonts w:ascii="Arial" w:hAnsi="Arial" w:cs="Arial"/>
                <w:b/>
                <w:noProof/>
                <w:sz w:val="22"/>
                <w:szCs w:val="22"/>
              </w:rPr>
              <w:t>440,25,00,000</w:t>
            </w:r>
            <w:r w:rsidR="006152BE">
              <w:rPr>
                <w:rFonts w:ascii="Arial" w:hAnsi="Arial" w:cs="Arial"/>
                <w:b/>
                <w:sz w:val="22"/>
                <w:szCs w:val="22"/>
              </w:rPr>
              <w:fldChar w:fldCharType="end"/>
            </w:r>
            <w:r w:rsidRPr="00147E3F">
              <w:rPr>
                <w:rFonts w:ascii="Arial" w:hAnsi="Arial" w:cs="Arial"/>
                <w:b/>
                <w:sz w:val="22"/>
                <w:szCs w:val="22"/>
              </w:rPr>
              <w:t xml:space="preserve">/- </w:t>
            </w:r>
          </w:p>
          <w:p w14:paraId="1623FFEC" w14:textId="61C0BB0E" w:rsidR="007C1346" w:rsidRPr="00FA3510" w:rsidRDefault="007C1346" w:rsidP="007C1346">
            <w:pPr>
              <w:jc w:val="center"/>
              <w:rPr>
                <w:rFonts w:ascii="Arial" w:hAnsi="Arial" w:cs="Arial"/>
                <w:b/>
                <w:sz w:val="22"/>
                <w:szCs w:val="22"/>
              </w:rPr>
            </w:pPr>
          </w:p>
        </w:tc>
      </w:tr>
      <w:tr w:rsidR="007C1346" w:rsidRPr="00A77C76" w14:paraId="1FD787BE" w14:textId="77777777" w:rsidTr="00BD5291">
        <w:trPr>
          <w:trHeight w:val="701"/>
          <w:jc w:val="center"/>
        </w:trPr>
        <w:tc>
          <w:tcPr>
            <w:tcW w:w="846" w:type="dxa"/>
            <w:vAlign w:val="center"/>
          </w:tcPr>
          <w:p w14:paraId="58E15BE3" w14:textId="77777777" w:rsidR="007C1346" w:rsidRPr="00887A8B" w:rsidRDefault="007C1346" w:rsidP="007C1346">
            <w:pPr>
              <w:numPr>
                <w:ilvl w:val="0"/>
                <w:numId w:val="9"/>
              </w:numPr>
              <w:spacing w:line="276" w:lineRule="auto"/>
              <w:ind w:left="643"/>
              <w:contextualSpacing/>
              <w:jc w:val="center"/>
              <w:rPr>
                <w:b/>
              </w:rPr>
            </w:pPr>
          </w:p>
        </w:tc>
        <w:tc>
          <w:tcPr>
            <w:tcW w:w="4123" w:type="dxa"/>
            <w:vAlign w:val="center"/>
          </w:tcPr>
          <w:p w14:paraId="588EEB81" w14:textId="77777777" w:rsidR="007C1346" w:rsidRPr="00785FD9" w:rsidRDefault="007C1346" w:rsidP="007C1346">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C99ECB6373E54B14BA215F8116CC51AE"/>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2"/>
                    <w:szCs w:val="22"/>
                  </w:rPr>
                  <w:t>Fair Market Value</w:t>
                </w:r>
              </w:sdtContent>
            </w:sdt>
          </w:p>
        </w:tc>
        <w:tc>
          <w:tcPr>
            <w:tcW w:w="6466" w:type="dxa"/>
            <w:gridSpan w:val="2"/>
            <w:vAlign w:val="center"/>
          </w:tcPr>
          <w:p w14:paraId="7DED9E1C" w14:textId="54DE8538" w:rsidR="007C1346" w:rsidRPr="00785FD9" w:rsidRDefault="0055436A" w:rsidP="006A2B9B">
            <w:pPr>
              <w:spacing w:line="360" w:lineRule="auto"/>
              <w:jc w:val="center"/>
              <w:rPr>
                <w:rFonts w:ascii="Arial" w:hAnsi="Arial" w:cs="Arial"/>
                <w:b/>
                <w:sz w:val="22"/>
                <w:szCs w:val="22"/>
              </w:rPr>
            </w:pPr>
            <w:sdt>
              <w:sdtPr>
                <w:rPr>
                  <w:rFonts w:ascii="Arial" w:hAnsi="Arial" w:cs="Arial"/>
                  <w:b/>
                  <w:sz w:val="22"/>
                  <w:szCs w:val="22"/>
                </w:rPr>
                <w:id w:val="1816762538"/>
                <w:placeholder>
                  <w:docPart w:val="2C688F5B737B4403895B6BE2E8F553C3"/>
                </w:placeholder>
              </w:sdtPr>
              <w:sdtContent>
                <w:r w:rsidR="006A2B9B">
                  <w:rPr>
                    <w:rFonts w:ascii="Arial" w:hAnsi="Arial" w:cs="Arial"/>
                    <w:b/>
                    <w:sz w:val="22"/>
                    <w:szCs w:val="22"/>
                  </w:rPr>
                  <w:t>78</w:t>
                </w:r>
              </w:sdtContent>
            </w:sdt>
            <w:r w:rsidR="007C1346" w:rsidRPr="00785FD9">
              <w:rPr>
                <w:rFonts w:ascii="Arial" w:hAnsi="Arial" w:cs="Arial"/>
                <w:b/>
                <w:sz w:val="22"/>
                <w:szCs w:val="22"/>
              </w:rPr>
              <w:t>%</w:t>
            </w:r>
          </w:p>
        </w:tc>
      </w:tr>
      <w:tr w:rsidR="008328ED" w:rsidRPr="00A77C76" w14:paraId="5D77E16F" w14:textId="77777777" w:rsidTr="00BD5291">
        <w:trPr>
          <w:trHeight w:val="701"/>
          <w:jc w:val="center"/>
        </w:trPr>
        <w:tc>
          <w:tcPr>
            <w:tcW w:w="846" w:type="dxa"/>
            <w:vAlign w:val="center"/>
          </w:tcPr>
          <w:p w14:paraId="2A7F4955" w14:textId="77777777" w:rsidR="008328ED" w:rsidRPr="00887A8B" w:rsidRDefault="008328ED" w:rsidP="006F438E">
            <w:pPr>
              <w:numPr>
                <w:ilvl w:val="0"/>
                <w:numId w:val="9"/>
              </w:numPr>
              <w:spacing w:line="276" w:lineRule="auto"/>
              <w:ind w:left="643"/>
              <w:contextualSpacing/>
              <w:jc w:val="center"/>
              <w:rPr>
                <w:b/>
              </w:rPr>
            </w:pPr>
          </w:p>
        </w:tc>
        <w:tc>
          <w:tcPr>
            <w:tcW w:w="4123" w:type="dxa"/>
            <w:vAlign w:val="center"/>
          </w:tcPr>
          <w:p w14:paraId="702D1C6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0DA7125B" w14:textId="77777777" w:rsidR="008328ED" w:rsidRPr="00785FD9" w:rsidRDefault="0055436A"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392492CA" w14:textId="059E7D3A"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subject property is a </w:t>
            </w:r>
            <w:r w:rsidR="00583C24" w:rsidRPr="008727DE">
              <w:rPr>
                <w:rFonts w:ascii="Arial" w:eastAsia="Arial" w:hAnsi="Arial" w:cs="Arial"/>
                <w:sz w:val="22"/>
                <w:szCs w:val="22"/>
                <w:lang w:bidi="en-US"/>
              </w:rPr>
              <w:t>Group Housing project.</w:t>
            </w:r>
          </w:p>
          <w:p w14:paraId="5C16DD02" w14:textId="37B8412A"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We are independent of client/ company and do not have any direct/ indirect interest in the property.</w:t>
            </w:r>
          </w:p>
          <w:p w14:paraId="7429721C" w14:textId="30A2914F" w:rsidR="008328ED"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w:t>
            </w:r>
            <w:r w:rsidR="00FA3510">
              <w:rPr>
                <w:rFonts w:ascii="Arial" w:eastAsia="Arial" w:hAnsi="Arial" w:cs="Arial"/>
                <w:sz w:val="22"/>
                <w:szCs w:val="22"/>
                <w:lang w:bidi="en-US"/>
              </w:rPr>
              <w:t xml:space="preserve"> Project tie up report</w:t>
            </w:r>
            <w:r w:rsidRPr="008727DE">
              <w:rPr>
                <w:rFonts w:ascii="Arial" w:eastAsia="Arial" w:hAnsi="Arial" w:cs="Arial"/>
                <w:sz w:val="22"/>
                <w:szCs w:val="22"/>
                <w:lang w:bidi="en-US"/>
              </w:rPr>
              <w:t xml:space="preserve"> has been conducted by R.K Associates </w:t>
            </w:r>
            <w:proofErr w:type="spellStart"/>
            <w:r w:rsidRPr="008727DE">
              <w:rPr>
                <w:rFonts w:ascii="Arial" w:eastAsia="Arial" w:hAnsi="Arial" w:cs="Arial"/>
                <w:sz w:val="22"/>
                <w:szCs w:val="22"/>
                <w:lang w:bidi="en-US"/>
              </w:rPr>
              <w:t>Valuers</w:t>
            </w:r>
            <w:proofErr w:type="spellEnd"/>
            <w:r w:rsidRPr="008727DE">
              <w:rPr>
                <w:rFonts w:ascii="Arial" w:eastAsia="Arial" w:hAnsi="Arial" w:cs="Arial"/>
                <w:sz w:val="22"/>
                <w:szCs w:val="22"/>
                <w:lang w:bidi="en-US"/>
              </w:rPr>
              <w:t xml:space="preserve"> &amp; Techno Engineering Consultants (P) Ltd. and its team of experts.</w:t>
            </w:r>
          </w:p>
          <w:p w14:paraId="0E55EC4F" w14:textId="469B194A" w:rsidR="008727DE" w:rsidRPr="008727DE" w:rsidRDefault="008727DE"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Pr>
                <w:rFonts w:ascii="Arial" w:eastAsia="Arial" w:hAnsi="Arial" w:cs="Arial"/>
                <w:sz w:val="22"/>
                <w:szCs w:val="22"/>
                <w:lang w:bidi="en-US"/>
              </w:rPr>
              <w:t xml:space="preserve">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w:t>
            </w:r>
            <w:r>
              <w:rPr>
                <w:rFonts w:ascii="Arial" w:eastAsia="Arial" w:hAnsi="Arial" w:cs="Arial"/>
                <w:sz w:val="22"/>
                <w:szCs w:val="22"/>
                <w:lang w:bidi="en-US"/>
              </w:rPr>
              <w:lastRenderedPageBreak/>
              <w:t>pure valuation assignment or for any other purpose. The main scope focused in this report is Project status.</w:t>
            </w:r>
          </w:p>
          <w:p w14:paraId="750B9AF3" w14:textId="6082A08B"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bookmarkStart w:id="2" w:name="_Hlk93236677"/>
            <w:r w:rsidRPr="008727DE">
              <w:rPr>
                <w:rFonts w:ascii="Arial" w:eastAsia="Arial" w:hAnsi="Arial" w:cs="Arial"/>
                <w:sz w:val="22"/>
                <w:szCs w:val="22"/>
                <w:lang w:bidi="en-US"/>
              </w:rPr>
              <w:t xml:space="preserve">This </w:t>
            </w:r>
            <w:r w:rsidR="008727DE">
              <w:rPr>
                <w:rFonts w:ascii="Arial" w:eastAsia="Arial" w:hAnsi="Arial" w:cs="Arial"/>
                <w:sz w:val="22"/>
                <w:szCs w:val="22"/>
                <w:lang w:bidi="en-US"/>
              </w:rPr>
              <w:t>Project Tie-up</w:t>
            </w:r>
            <w:r w:rsidRPr="008727DE">
              <w:rPr>
                <w:rFonts w:ascii="Arial" w:eastAsia="Arial" w:hAnsi="Arial" w:cs="Arial"/>
                <w:sz w:val="22"/>
                <w:szCs w:val="22"/>
                <w:lang w:bidi="en-US"/>
              </w:rPr>
              <w:t xml:space="preserve"> is done for the property found on as-is-where basis as shown on the site by the Bank/ customer of which photographs is also attached with the report.</w:t>
            </w:r>
          </w:p>
          <w:p w14:paraId="59444301" w14:textId="77777777"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8727DE">
              <w:rPr>
                <w:rFonts w:ascii="Arial" w:eastAsia="Arial" w:hAnsi="Arial" w:cs="Arial"/>
                <w:sz w:val="22"/>
                <w:szCs w:val="22"/>
                <w:lang w:bidi="en-US"/>
              </w:rPr>
              <w:t>Vs</w:t>
            </w:r>
            <w:proofErr w:type="spellEnd"/>
            <w:r w:rsidRPr="008727DE">
              <w:rPr>
                <w:rFonts w:ascii="Arial" w:eastAsia="Arial" w:hAnsi="Arial" w:cs="Arial"/>
                <w:sz w:val="22"/>
                <w:szCs w:val="22"/>
                <w:lang w:bidi="en-US"/>
              </w:rPr>
              <w:t xml:space="preserve"> as mentioned in the documents or incorrect/ fabricated documents may have been provided to us.</w:t>
            </w:r>
          </w:p>
          <w:bookmarkEnd w:id="2"/>
          <w:p w14:paraId="2ACB5867" w14:textId="77777777"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Legal aspects for </w:t>
            </w:r>
            <w:proofErr w:type="spellStart"/>
            <w:r w:rsidRPr="008727DE">
              <w:rPr>
                <w:rFonts w:ascii="Arial" w:eastAsia="Arial" w:hAnsi="Arial" w:cs="Arial"/>
                <w:sz w:val="22"/>
                <w:szCs w:val="22"/>
                <w:lang w:bidi="en-US"/>
              </w:rPr>
              <w:t>eg</w:t>
            </w:r>
            <w:proofErr w:type="spellEnd"/>
            <w:r w:rsidRPr="008727DE">
              <w:rPr>
                <w:rFonts w:ascii="Arial" w:eastAsia="Arial" w:hAnsi="Arial" w:cs="Arial"/>
                <w:sz w:val="22"/>
                <w:szCs w:val="22"/>
                <w:lang w:bidi="en-US"/>
              </w:rPr>
              <w:t xml:space="preserve">. </w:t>
            </w:r>
            <w:proofErr w:type="gramStart"/>
            <w:r w:rsidRPr="008727DE">
              <w:rPr>
                <w:rFonts w:ascii="Arial" w:eastAsia="Arial" w:hAnsi="Arial" w:cs="Arial"/>
                <w:sz w:val="22"/>
                <w:szCs w:val="22"/>
                <w:lang w:bidi="en-US"/>
              </w:rPr>
              <w:t>investigation</w:t>
            </w:r>
            <w:proofErr w:type="gramEnd"/>
            <w:r w:rsidRPr="008727D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60B357E" w14:textId="00E768F0"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The </w:t>
            </w:r>
            <w:r w:rsidR="00FA3510">
              <w:rPr>
                <w:rFonts w:ascii="Arial" w:eastAsia="Arial" w:hAnsi="Arial" w:cs="Arial"/>
                <w:sz w:val="22"/>
                <w:szCs w:val="22"/>
                <w:lang w:bidi="en-US"/>
              </w:rPr>
              <w:t xml:space="preserve">pricing assessment </w:t>
            </w:r>
            <w:r w:rsidRPr="008727DE">
              <w:rPr>
                <w:rFonts w:ascii="Arial" w:eastAsia="Arial" w:hAnsi="Arial" w:cs="Arial"/>
                <w:sz w:val="22"/>
                <w:szCs w:val="22"/>
                <w:lang w:bidi="en-US"/>
              </w:rPr>
              <w:t xml:space="preserve">of an asset is an estimate of the worth of that asset which is arrived at by the </w:t>
            </w:r>
            <w:proofErr w:type="spellStart"/>
            <w:r w:rsidRPr="008727DE">
              <w:rPr>
                <w:rFonts w:ascii="Arial" w:eastAsia="Arial" w:hAnsi="Arial" w:cs="Arial"/>
                <w:sz w:val="22"/>
                <w:szCs w:val="22"/>
                <w:lang w:bidi="en-US"/>
              </w:rPr>
              <w:t>Valuer</w:t>
            </w:r>
            <w:proofErr w:type="spellEnd"/>
            <w:r w:rsidRPr="008727DE">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071006F5" w14:textId="77777777"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8727D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8727DE">
              <w:rPr>
                <w:rFonts w:ascii="Arial" w:eastAsia="Arial" w:hAnsi="Arial" w:cs="Arial"/>
                <w:sz w:val="22"/>
                <w:szCs w:val="22"/>
                <w:lang w:bidi="en-US"/>
              </w:rPr>
              <w:t>Valuer’s</w:t>
            </w:r>
            <w:proofErr w:type="spellEnd"/>
            <w:r w:rsidRPr="008727DE">
              <w:rPr>
                <w:rFonts w:ascii="Arial" w:eastAsia="Arial" w:hAnsi="Arial" w:cs="Arial"/>
                <w:sz w:val="22"/>
                <w:szCs w:val="22"/>
                <w:lang w:bidi="en-US"/>
              </w:rPr>
              <w:t xml:space="preserve"> Remarks, Important Notes, Valuation TOS and basis of computation &amp; working as described above.</w:t>
            </w:r>
          </w:p>
          <w:p w14:paraId="2AF9E20E" w14:textId="77777777" w:rsidR="008328ED" w:rsidRPr="007E2B1E" w:rsidRDefault="008328ED" w:rsidP="008727DE">
            <w:pPr>
              <w:widowControl w:val="0"/>
              <w:numPr>
                <w:ilvl w:val="0"/>
                <w:numId w:val="43"/>
              </w:numPr>
              <w:autoSpaceDE w:val="0"/>
              <w:autoSpaceDN w:val="0"/>
              <w:spacing w:line="360" w:lineRule="auto"/>
              <w:ind w:left="432"/>
              <w:jc w:val="both"/>
              <w:rPr>
                <w:rFonts w:ascii="Arial" w:eastAsia="Arial" w:hAnsi="Arial" w:cs="Arial"/>
                <w:sz w:val="22"/>
                <w:szCs w:val="22"/>
                <w:lang w:bidi="en-US"/>
              </w:rPr>
            </w:pPr>
            <w:r w:rsidRPr="008727D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6F438E">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1C6C42A9"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w:t>
            </w:r>
            <w:r w:rsidR="008026B2">
              <w:rPr>
                <w:rFonts w:ascii="Arial" w:eastAsia="Arial" w:hAnsi="Arial" w:cstheme="minorHAnsi"/>
                <w:i/>
                <w:iCs/>
                <w:color w:val="000000" w:themeColor="text1"/>
                <w:sz w:val="22"/>
                <w:szCs w:val="22"/>
                <w:lang w:bidi="en-US"/>
              </w:rPr>
              <w:t>Report</w:t>
            </w:r>
            <w:r w:rsidRPr="007E2B1E">
              <w:rPr>
                <w:rFonts w:ascii="Arial" w:eastAsia="Arial" w:hAnsi="Arial" w:cstheme="minorHAnsi"/>
                <w:i/>
                <w:iCs/>
                <w:color w:val="000000" w:themeColor="text1"/>
                <w:sz w:val="22"/>
                <w:szCs w:val="22"/>
                <w:lang w:bidi="en-US"/>
              </w:rPr>
              <w:t>.</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w:t>
            </w:r>
            <w:r w:rsidRPr="007E2B1E">
              <w:rPr>
                <w:rFonts w:ascii="Arial" w:eastAsia="Arial" w:hAnsi="Arial" w:cstheme="minorHAnsi"/>
                <w:i/>
                <w:color w:val="000000" w:themeColor="text1"/>
                <w:sz w:val="22"/>
                <w:szCs w:val="22"/>
                <w:lang w:bidi="en-US"/>
              </w:rPr>
              <w:lastRenderedPageBreak/>
              <w:t>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00460E96"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w:t>
            </w:r>
            <w:r w:rsidR="008026B2">
              <w:rPr>
                <w:rFonts w:ascii="Arial" w:eastAsia="Arial" w:hAnsi="Arial" w:cstheme="minorHAnsi"/>
                <w:i/>
                <w:iCs/>
                <w:color w:val="000000" w:themeColor="text1"/>
                <w:sz w:val="22"/>
                <w:szCs w:val="22"/>
                <w:lang w:bidi="en-US"/>
              </w:rPr>
              <w:t xml:space="preserve"> Report</w:t>
            </w:r>
            <w:r w:rsidRPr="007E2B1E">
              <w:rPr>
                <w:rFonts w:ascii="Arial" w:eastAsia="Arial" w:hAnsi="Arial" w:cstheme="minorHAnsi"/>
                <w:i/>
                <w:iCs/>
                <w:color w:val="000000" w:themeColor="text1"/>
                <w:sz w:val="22"/>
                <w:szCs w:val="22"/>
                <w:lang w:bidi="en-US"/>
              </w:rPr>
              <w:t>.</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E2B1E">
              <w:rPr>
                <w:rFonts w:ascii="Arial" w:eastAsia="Arial" w:hAnsi="Arial" w:cs="Arial"/>
                <w:i/>
                <w:sz w:val="22"/>
                <w:szCs w:val="22"/>
                <w:lang w:bidi="en-US"/>
              </w:rPr>
              <w:t>various</w:t>
            </w:r>
            <w:proofErr w:type="gramEnd"/>
            <w:r w:rsidRPr="007E2B1E">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4B22828C"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r w:rsidR="0037726F" w:rsidRPr="007E2B1E">
              <w:rPr>
                <w:rFonts w:ascii="Arial" w:eastAsia="Arial" w:hAnsi="Arial" w:cs="Arial"/>
                <w:b/>
                <w:bCs/>
                <w:i/>
                <w:sz w:val="22"/>
                <w:szCs w:val="22"/>
                <w:lang w:val="en-IN" w:bidi="en-US"/>
              </w:rPr>
              <w:t>Costs</w:t>
            </w:r>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6F438E">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52965F8" w:rsidR="008328ED" w:rsidRPr="007E2B1E" w:rsidRDefault="00750372" w:rsidP="006D6DEA">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Pr="006773E7">
              <w:rPr>
                <w:rFonts w:ascii="Arial" w:hAnsi="Arial" w:cs="Arial"/>
                <w:sz w:val="22"/>
              </w:rPr>
              <w:t>Screenshot of the price trend references of the similar related properties available on public domain</w:t>
            </w:r>
            <w:r>
              <w:rPr>
                <w:rFonts w:ascii="Arial" w:hAnsi="Arial" w:cs="Arial"/>
                <w:sz w:val="22"/>
              </w:rPr>
              <w:t xml:space="preserve"> - </w:t>
            </w:r>
            <w:r w:rsidRPr="00233229">
              <w:rPr>
                <w:rFonts w:ascii="Arial" w:hAnsi="Arial" w:cs="Arial"/>
                <w:sz w:val="22"/>
              </w:rPr>
              <w:t>Page No.</w:t>
            </w:r>
            <w:r>
              <w:rPr>
                <w:rFonts w:ascii="Arial" w:hAnsi="Arial" w:cs="Arial"/>
                <w:sz w:val="22"/>
              </w:rPr>
              <w:t xml:space="preserve"> 33</w:t>
            </w:r>
          </w:p>
          <w:p w14:paraId="485F6708" w14:textId="1B3D7CAC"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w:t>
            </w:r>
            <w:r w:rsidR="0037726F" w:rsidRPr="007E2B1E">
              <w:rPr>
                <w:rFonts w:ascii="Arial" w:eastAsia="Arial" w:hAnsi="Arial" w:cs="Arial"/>
                <w:bCs/>
                <w:i/>
                <w:iCs/>
                <w:sz w:val="22"/>
                <w:szCs w:val="22"/>
                <w:lang w:bidi="en-US"/>
              </w:rPr>
              <w:t>Google Map Location</w:t>
            </w:r>
            <w:r>
              <w:rPr>
                <w:rFonts w:ascii="Arial" w:eastAsia="Arial" w:hAnsi="Arial" w:cs="Arial"/>
                <w:bCs/>
                <w:i/>
                <w:iCs/>
                <w:sz w:val="22"/>
                <w:szCs w:val="22"/>
                <w:lang w:bidi="en-US"/>
              </w:rPr>
              <w:t xml:space="preserve"> Page No. 37</w:t>
            </w:r>
          </w:p>
          <w:p w14:paraId="0F006790" w14:textId="7FF45366" w:rsidR="008328ED" w:rsidRPr="007E2B1E" w:rsidRDefault="00750372"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I</w:t>
            </w:r>
            <w:r w:rsidR="008328ED" w:rsidRPr="007E2B1E">
              <w:rPr>
                <w:rFonts w:ascii="Arial" w:eastAsia="Arial" w:hAnsi="Arial" w:cs="Arial"/>
                <w:bCs/>
                <w:i/>
                <w:iCs/>
                <w:sz w:val="22"/>
                <w:szCs w:val="22"/>
                <w:lang w:bidi="en-US"/>
              </w:rPr>
              <w:t>I</w:t>
            </w:r>
            <w:r>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Photographs of the property</w:t>
            </w:r>
            <w:r>
              <w:rPr>
                <w:rFonts w:ascii="Arial" w:eastAsia="Arial" w:hAnsi="Arial" w:cs="Arial"/>
                <w:bCs/>
                <w:i/>
                <w:iCs/>
                <w:sz w:val="22"/>
                <w:szCs w:val="22"/>
                <w:lang w:bidi="en-US"/>
              </w:rPr>
              <w:t xml:space="preserve"> Page No. 38</w:t>
            </w:r>
          </w:p>
          <w:p w14:paraId="1D91C7FF" w14:textId="043F1A75" w:rsidR="008328ED" w:rsidRPr="000008CE" w:rsidRDefault="008328ED" w:rsidP="006F438E">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w:t>
            </w:r>
            <w:r w:rsidR="00750372">
              <w:rPr>
                <w:rFonts w:ascii="Arial" w:eastAsia="Arial" w:hAnsi="Arial" w:cs="Arial"/>
                <w:bCs/>
                <w:i/>
                <w:iCs/>
                <w:sz w:val="22"/>
                <w:szCs w:val="22"/>
                <w:lang w:bidi="en-US"/>
              </w:rPr>
              <w:t xml:space="preserve">sure </w:t>
            </w:r>
            <w:r w:rsidRPr="007E2B1E">
              <w:rPr>
                <w:rFonts w:ascii="Arial" w:eastAsia="Arial" w:hAnsi="Arial" w:cs="Arial"/>
                <w:bCs/>
                <w:i/>
                <w:iCs/>
                <w:sz w:val="22"/>
                <w:szCs w:val="22"/>
                <w:lang w:bidi="en-US"/>
              </w:rPr>
              <w:t>IV</w:t>
            </w:r>
            <w:r w:rsidR="00750372">
              <w:rPr>
                <w:rFonts w:ascii="Arial" w:eastAsia="Arial" w:hAnsi="Arial" w:cs="Arial"/>
                <w:bCs/>
                <w:i/>
                <w:iCs/>
                <w:sz w:val="22"/>
                <w:szCs w:val="22"/>
                <w:lang w:bidi="en-US"/>
              </w:rPr>
              <w:t>:</w:t>
            </w:r>
            <w:r w:rsidRPr="007E2B1E">
              <w:rPr>
                <w:rFonts w:ascii="Arial" w:eastAsia="Arial" w:hAnsi="Arial" w:cs="Arial"/>
                <w:bCs/>
                <w:i/>
                <w:iCs/>
                <w:sz w:val="22"/>
                <w:szCs w:val="22"/>
                <w:lang w:bidi="en-US"/>
              </w:rPr>
              <w:t xml:space="preserve"> Copy of Circle Guideline Rate</w:t>
            </w:r>
            <w:r w:rsidR="00750372">
              <w:rPr>
                <w:rFonts w:ascii="Arial" w:eastAsia="Arial" w:hAnsi="Arial" w:cs="Arial"/>
                <w:bCs/>
                <w:i/>
                <w:iCs/>
                <w:sz w:val="22"/>
                <w:szCs w:val="22"/>
                <w:lang w:bidi="en-US"/>
              </w:rPr>
              <w:t xml:space="preserve"> Page No. 41 </w:t>
            </w:r>
          </w:p>
          <w:p w14:paraId="06A6ADC8" w14:textId="03E6A48B" w:rsidR="008328ED" w:rsidRDefault="000008CE"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w:t>
            </w:r>
            <w:r w:rsidR="00546FA3">
              <w:rPr>
                <w:rFonts w:ascii="Arial" w:eastAsia="Arial" w:hAnsi="Arial" w:cs="Arial"/>
                <w:bCs/>
                <w:i/>
                <w:iCs/>
                <w:sz w:val="22"/>
                <w:szCs w:val="22"/>
                <w:lang w:bidi="en-US"/>
              </w:rPr>
              <w:t xml:space="preserve">Other Relevant Documents/Articles </w:t>
            </w:r>
            <w:r w:rsidR="00750372">
              <w:rPr>
                <w:rFonts w:ascii="Arial" w:eastAsia="Arial" w:hAnsi="Arial" w:cs="Arial"/>
                <w:bCs/>
                <w:i/>
                <w:iCs/>
                <w:sz w:val="22"/>
                <w:szCs w:val="22"/>
                <w:lang w:bidi="en-US"/>
              </w:rPr>
              <w:t>taken for reference Page No. 43</w:t>
            </w:r>
          </w:p>
          <w:p w14:paraId="7CB23C74" w14:textId="42431827" w:rsidR="00546FA3" w:rsidRPr="007E2B1E" w:rsidRDefault="00546FA3" w:rsidP="0037726F">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VI:</w:t>
            </w:r>
            <w:r w:rsidRPr="007E2B1E">
              <w:rPr>
                <w:rFonts w:ascii="Arial" w:eastAsia="Arial" w:hAnsi="Arial" w:cs="Arial"/>
                <w:bCs/>
                <w:i/>
                <w:iCs/>
                <w:sz w:val="22"/>
                <w:szCs w:val="22"/>
                <w:lang w:bidi="en-US"/>
              </w:rPr>
              <w:t xml:space="preserve"> </w:t>
            </w:r>
            <w:proofErr w:type="spellStart"/>
            <w:r w:rsidRPr="007E2B1E">
              <w:rPr>
                <w:rFonts w:ascii="Arial" w:eastAsia="Arial" w:hAnsi="Arial" w:cs="Arial"/>
                <w:bCs/>
                <w:i/>
                <w:iCs/>
                <w:sz w:val="22"/>
                <w:szCs w:val="22"/>
                <w:lang w:bidi="en-US"/>
              </w:rPr>
              <w:t>Valuer’s</w:t>
            </w:r>
            <w:proofErr w:type="spellEnd"/>
            <w:r w:rsidRPr="007E2B1E">
              <w:rPr>
                <w:rFonts w:ascii="Arial" w:eastAsia="Arial" w:hAnsi="Arial" w:cs="Arial"/>
                <w:bCs/>
                <w:i/>
                <w:iCs/>
                <w:sz w:val="22"/>
                <w:szCs w:val="22"/>
                <w:lang w:bidi="en-US"/>
              </w:rPr>
              <w:t xml:space="preserve"> Important Remarks</w:t>
            </w:r>
            <w:r w:rsidR="00750372">
              <w:rPr>
                <w:rFonts w:ascii="Arial" w:eastAsia="Arial" w:hAnsi="Arial" w:cs="Arial"/>
                <w:bCs/>
                <w:i/>
                <w:iCs/>
                <w:sz w:val="22"/>
                <w:szCs w:val="22"/>
                <w:lang w:bidi="en-US"/>
              </w:rPr>
              <w:t xml:space="preserve"> Page No. 48</w:t>
            </w:r>
          </w:p>
        </w:tc>
      </w:tr>
    </w:tbl>
    <w:p w14:paraId="0FDD42BD" w14:textId="77777777" w:rsidR="008727DE" w:rsidRDefault="008727DE" w:rsidP="008727DE">
      <w:pPr>
        <w:rPr>
          <w:rFonts w:ascii="Arial" w:hAnsi="Arial" w:cs="Arial"/>
        </w:rPr>
      </w:pPr>
    </w:p>
    <w:p w14:paraId="378E32EE" w14:textId="32A8C6BE" w:rsidR="0043012A" w:rsidRDefault="0043012A" w:rsidP="008727DE">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is not in order, the banks / FIs shall bring the same to the notice of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4BBFB554" w:rsidR="0043012A" w:rsidRDefault="00D02A20" w:rsidP="0043012A">
      <w:pPr>
        <w:spacing w:line="360" w:lineRule="auto"/>
        <w:jc w:val="center"/>
        <w:rPr>
          <w:rFonts w:ascii="Arial" w:hAnsi="Arial" w:cs="Arial"/>
          <w:b/>
          <w:i/>
          <w:sz w:val="16"/>
          <w:szCs w:val="16"/>
        </w:rPr>
      </w:pPr>
      <w:r>
        <w:rPr>
          <w:rFonts w:ascii="Arial" w:hAnsi="Arial" w:cs="Arial"/>
          <w:b/>
          <w:i/>
          <w:sz w:val="16"/>
          <w:szCs w:val="16"/>
        </w:rPr>
        <w:t>Terms of Services &amp; Consultant</w:t>
      </w:r>
      <w:r w:rsidR="0043012A" w:rsidRPr="0043012A">
        <w:rPr>
          <w:rFonts w:ascii="Arial" w:hAnsi="Arial" w:cs="Arial"/>
          <w:b/>
          <w:i/>
          <w:sz w:val="16"/>
          <w:szCs w:val="16"/>
        </w:rPr>
        <w:t xml:space="preserve">’s Important Remarks are available at </w:t>
      </w:r>
      <w:r w:rsidR="0043012A" w:rsidRPr="00F76C27">
        <w:rPr>
          <w:rFonts w:ascii="Arial" w:hAnsi="Arial" w:cs="Arial"/>
          <w:b/>
          <w:i/>
          <w:sz w:val="16"/>
          <w:szCs w:val="16"/>
        </w:rPr>
        <w:t>www.rkassociates.org</w:t>
      </w:r>
      <w:r w:rsidR="0043012A" w:rsidRPr="0043012A">
        <w:rPr>
          <w:rFonts w:ascii="Arial" w:hAnsi="Arial" w:cs="Arial"/>
          <w:b/>
          <w:i/>
          <w:sz w:val="16"/>
          <w:szCs w:val="16"/>
        </w:rPr>
        <w:t xml:space="preserve"> for reference.</w:t>
      </w: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8"/>
        <w:gridCol w:w="3077"/>
        <w:gridCol w:w="3064"/>
      </w:tblGrid>
      <w:tr w:rsidR="0043012A" w:rsidRPr="0043012A" w14:paraId="55D1F4FD" w14:textId="77777777" w:rsidTr="00204715">
        <w:trPr>
          <w:jc w:val="center"/>
        </w:trPr>
        <w:tc>
          <w:tcPr>
            <w:tcW w:w="3058"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07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064" w:type="dxa"/>
            <w:shd w:val="clear" w:color="auto" w:fill="002060"/>
          </w:tcPr>
          <w:p w14:paraId="2A428AC2"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L1/ L2 REVIEWER</w:t>
            </w:r>
          </w:p>
        </w:tc>
      </w:tr>
      <w:tr w:rsidR="00204715" w:rsidRPr="0043012A" w14:paraId="7EDB1B0C" w14:textId="77777777" w:rsidTr="00204715">
        <w:trPr>
          <w:trHeight w:val="149"/>
          <w:jc w:val="center"/>
        </w:trPr>
        <w:tc>
          <w:tcPr>
            <w:tcW w:w="3058" w:type="dxa"/>
          </w:tcPr>
          <w:p w14:paraId="72B076CF" w14:textId="35E76F93" w:rsidR="00204715" w:rsidRPr="00204715" w:rsidRDefault="0055436A" w:rsidP="00204715">
            <w:pPr>
              <w:spacing w:line="360" w:lineRule="auto"/>
              <w:jc w:val="center"/>
              <w:rPr>
                <w:rFonts w:ascii="Arial" w:hAnsi="Arial" w:cs="Arial"/>
                <w:b/>
                <w:i/>
                <w:sz w:val="16"/>
                <w:szCs w:val="16"/>
              </w:rPr>
            </w:pPr>
            <w:sdt>
              <w:sdtPr>
                <w:rPr>
                  <w:rFonts w:ascii="Arial" w:eastAsiaTheme="minorEastAsia" w:hAnsi="Arial" w:cs="Arial"/>
                  <w:b/>
                </w:rPr>
                <w:id w:val="1205987369"/>
                <w:placeholder>
                  <w:docPart w:val="A70A31E2D794410AA1BDAE8997396A2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04715" w:rsidRPr="00204715">
                  <w:rPr>
                    <w:rFonts w:ascii="Arial" w:eastAsiaTheme="minorEastAsia" w:hAnsi="Arial" w:cs="Arial"/>
                    <w:b/>
                  </w:rPr>
                  <w:t>Harshit Mayank</w:t>
                </w:r>
              </w:sdtContent>
            </w:sdt>
          </w:p>
        </w:tc>
        <w:tc>
          <w:tcPr>
            <w:tcW w:w="3077" w:type="dxa"/>
          </w:tcPr>
          <w:p w14:paraId="76CAC86D" w14:textId="01B00DBC" w:rsidR="00204715" w:rsidRPr="00204715" w:rsidRDefault="0055436A" w:rsidP="00204715">
            <w:pPr>
              <w:spacing w:line="360" w:lineRule="auto"/>
              <w:jc w:val="center"/>
              <w:rPr>
                <w:rFonts w:ascii="Arial" w:hAnsi="Arial" w:cs="Arial"/>
                <w:b/>
                <w:i/>
                <w:sz w:val="16"/>
                <w:szCs w:val="16"/>
              </w:rPr>
            </w:pPr>
            <w:sdt>
              <w:sdtPr>
                <w:rPr>
                  <w:rFonts w:ascii="Arial" w:eastAsiaTheme="minorEastAsia" w:hAnsi="Arial" w:cs="Arial"/>
                  <w:b/>
                </w:rPr>
                <w:id w:val="2719393"/>
                <w:placeholder>
                  <w:docPart w:val="8FCB398ABE224D88940AA8B2A90558D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04715" w:rsidRPr="00204715">
                  <w:rPr>
                    <w:rFonts w:ascii="Arial" w:eastAsiaTheme="minorEastAsia" w:hAnsi="Arial" w:cs="Arial"/>
                    <w:b/>
                  </w:rPr>
                  <w:t>Abhishek Sharma</w:t>
                </w:r>
              </w:sdtContent>
            </w:sdt>
          </w:p>
        </w:tc>
        <w:tc>
          <w:tcPr>
            <w:tcW w:w="3064" w:type="dxa"/>
          </w:tcPr>
          <w:p w14:paraId="5C77E6B8" w14:textId="018A51AE" w:rsidR="00204715" w:rsidRPr="00204715" w:rsidRDefault="00204715" w:rsidP="00204715">
            <w:pPr>
              <w:spacing w:line="360" w:lineRule="auto"/>
              <w:jc w:val="center"/>
              <w:rPr>
                <w:rFonts w:ascii="Arial" w:hAnsi="Arial" w:cs="Arial"/>
                <w:b/>
                <w:i/>
                <w:sz w:val="16"/>
                <w:szCs w:val="16"/>
              </w:rPr>
            </w:pPr>
            <w:r w:rsidRPr="00204715">
              <w:rPr>
                <w:rFonts w:ascii="Arial" w:hAnsi="Arial" w:cs="Arial"/>
                <w:b/>
                <w:i/>
                <w:sz w:val="16"/>
                <w:szCs w:val="16"/>
              </w:rPr>
              <w:t>NA</w:t>
            </w:r>
          </w:p>
        </w:tc>
      </w:tr>
      <w:tr w:rsidR="0043012A" w:rsidRPr="0043012A" w14:paraId="6D4FA3C1" w14:textId="77777777" w:rsidTr="00204715">
        <w:trPr>
          <w:trHeight w:val="728"/>
          <w:jc w:val="center"/>
        </w:trPr>
        <w:tc>
          <w:tcPr>
            <w:tcW w:w="3058" w:type="dxa"/>
          </w:tcPr>
          <w:p w14:paraId="36A9A561" w14:textId="77777777" w:rsidR="0043012A" w:rsidRPr="0043012A" w:rsidRDefault="0043012A" w:rsidP="0095271E">
            <w:pPr>
              <w:spacing w:line="360" w:lineRule="auto"/>
              <w:rPr>
                <w:rFonts w:ascii="Arial" w:hAnsi="Arial" w:cs="Arial"/>
                <w:b/>
                <w:i/>
                <w:sz w:val="16"/>
                <w:szCs w:val="16"/>
              </w:rPr>
            </w:pPr>
          </w:p>
        </w:tc>
        <w:tc>
          <w:tcPr>
            <w:tcW w:w="3077" w:type="dxa"/>
          </w:tcPr>
          <w:p w14:paraId="253A4432" w14:textId="77777777" w:rsidR="0043012A" w:rsidRPr="0043012A" w:rsidRDefault="0043012A" w:rsidP="0095271E">
            <w:pPr>
              <w:spacing w:line="360" w:lineRule="auto"/>
              <w:rPr>
                <w:rFonts w:ascii="Arial" w:hAnsi="Arial" w:cs="Arial"/>
                <w:b/>
                <w:i/>
                <w:sz w:val="16"/>
                <w:szCs w:val="16"/>
              </w:rPr>
            </w:pPr>
          </w:p>
        </w:tc>
        <w:tc>
          <w:tcPr>
            <w:tcW w:w="3064" w:type="dxa"/>
          </w:tcPr>
          <w:p w14:paraId="4756F05B" w14:textId="77777777" w:rsidR="0043012A" w:rsidRPr="0043012A" w:rsidRDefault="0043012A" w:rsidP="0095271E">
            <w:pPr>
              <w:spacing w:line="360" w:lineRule="auto"/>
              <w:rPr>
                <w:rFonts w:ascii="Arial" w:hAnsi="Arial" w:cs="Arial"/>
                <w:b/>
                <w:i/>
                <w:sz w:val="16"/>
                <w:szCs w:val="16"/>
              </w:rPr>
            </w:pPr>
          </w:p>
        </w:tc>
      </w:tr>
    </w:tbl>
    <w:p w14:paraId="234A1502" w14:textId="77777777" w:rsidR="0043012A" w:rsidRDefault="0043012A">
      <w:pPr>
        <w:rPr>
          <w:rFonts w:ascii="Arial" w:hAnsi="Arial" w:cs="Arial"/>
          <w:b/>
        </w:rPr>
      </w:pPr>
    </w:p>
    <w:p w14:paraId="6C14A4CC" w14:textId="77777777" w:rsidR="000B6EF5" w:rsidRDefault="000B6EF5">
      <w:pPr>
        <w:rPr>
          <w:rFonts w:ascii="Arial" w:hAnsi="Arial" w:cs="Arial"/>
          <w:b/>
        </w:rPr>
      </w:pPr>
      <w:r>
        <w:rPr>
          <w:rFonts w:ascii="Arial" w:hAnsi="Arial" w:cs="Arial"/>
          <w:b/>
        </w:rPr>
        <w:br w:type="page"/>
      </w:r>
    </w:p>
    <w:p w14:paraId="6F03135A"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Content>
        <w:p w14:paraId="7CAF800A" w14:textId="65D64382" w:rsidR="004F1BA3" w:rsidRPr="00031535" w:rsidRDefault="00381EC6" w:rsidP="00031535">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ENCLOSURE: 1 - PRICE TREND</w:t>
          </w:r>
          <w:r w:rsidR="0095271E">
            <w:rPr>
              <w:rFonts w:ascii="Arial" w:hAnsi="Arial" w:cs="Arial"/>
              <w:b/>
            </w:rPr>
            <w:t xml:space="preserve"> </w:t>
          </w:r>
          <w:r>
            <w:rPr>
              <w:rFonts w:ascii="Arial" w:hAnsi="Arial" w:cs="Arial"/>
              <w:b/>
            </w:rPr>
            <w:t xml:space="preserve">REFERENCES </w:t>
          </w:r>
          <w:r w:rsidRPr="00553218">
            <w:rPr>
              <w:rFonts w:ascii="Arial" w:hAnsi="Arial" w:cs="Arial"/>
              <w:b/>
            </w:rPr>
            <w:t>OF THE SIMILAR RELATED PROPERTIES AVAILABLE ON PUBLIC DOMAIN</w:t>
          </w:r>
        </w:p>
      </w:sdtContent>
    </w:sdt>
    <w:p w14:paraId="73D00A9F" w14:textId="77777777" w:rsidR="00A27D98" w:rsidRDefault="00A27D98" w:rsidP="00FE7B82">
      <w:pPr>
        <w:spacing w:line="360" w:lineRule="auto"/>
        <w:rPr>
          <w:rFonts w:ascii="Arial" w:hAnsi="Arial" w:cs="Arial"/>
          <w:b/>
        </w:rPr>
      </w:pPr>
    </w:p>
    <w:p w14:paraId="47B4D1BD" w14:textId="3086B1A9" w:rsidR="00323CD3" w:rsidRDefault="00456F79" w:rsidP="00456F79">
      <w:pPr>
        <w:spacing w:line="360" w:lineRule="auto"/>
        <w:rPr>
          <w:rFonts w:ascii="Arial" w:hAnsi="Arial" w:cs="Arial"/>
          <w:b/>
        </w:rPr>
      </w:pPr>
      <w:r>
        <w:rPr>
          <w:rFonts w:ascii="Arial" w:hAnsi="Arial" w:cs="Arial"/>
          <w:b/>
          <w:noProof/>
          <w:lang w:val="en-IN" w:eastAsia="en-IN"/>
        </w:rPr>
        <w:drawing>
          <wp:inline distT="0" distB="0" distL="0" distR="0" wp14:anchorId="3A5A6494" wp14:editId="40BE8B35">
            <wp:extent cx="5847715" cy="6033770"/>
            <wp:effectExtent l="19050" t="19050" r="19685" b="2413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C4BA29.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6033770"/>
                    </a:xfrm>
                    <a:prstGeom prst="rect">
                      <a:avLst/>
                    </a:prstGeom>
                    <a:ln>
                      <a:solidFill>
                        <a:schemeClr val="tx1"/>
                      </a:solidFill>
                    </a:ln>
                  </pic:spPr>
                </pic:pic>
              </a:graphicData>
            </a:graphic>
          </wp:inline>
        </w:drawing>
      </w:r>
    </w:p>
    <w:p w14:paraId="6DBD8A6E" w14:textId="185FD2AF" w:rsidR="000540F1" w:rsidRDefault="000540F1" w:rsidP="00456F79">
      <w:pPr>
        <w:spacing w:line="360" w:lineRule="auto"/>
        <w:rPr>
          <w:rFonts w:ascii="Arial" w:hAnsi="Arial" w:cs="Arial"/>
          <w:b/>
        </w:rPr>
      </w:pPr>
      <w:r>
        <w:rPr>
          <w:rFonts w:ascii="Arial" w:hAnsi="Arial" w:cs="Arial"/>
          <w:b/>
          <w:noProof/>
          <w:lang w:val="en-IN" w:eastAsia="en-IN"/>
        </w:rPr>
        <w:drawing>
          <wp:inline distT="0" distB="0" distL="0" distR="0" wp14:anchorId="2F22534D" wp14:editId="48C50FE2">
            <wp:extent cx="5846902" cy="1494845"/>
            <wp:effectExtent l="19050" t="19050" r="20955" b="101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5345F82.tmp"/>
                    <pic:cNvPicPr/>
                  </pic:nvPicPr>
                  <pic:blipFill>
                    <a:blip r:embed="rId18">
                      <a:extLst>
                        <a:ext uri="{28A0092B-C50C-407E-A947-70E740481C1C}">
                          <a14:useLocalDpi xmlns:a14="http://schemas.microsoft.com/office/drawing/2010/main" val="0"/>
                        </a:ext>
                      </a:extLst>
                    </a:blip>
                    <a:stretch>
                      <a:fillRect/>
                    </a:stretch>
                  </pic:blipFill>
                  <pic:spPr>
                    <a:xfrm>
                      <a:off x="0" y="0"/>
                      <a:ext cx="5876306" cy="1502363"/>
                    </a:xfrm>
                    <a:prstGeom prst="rect">
                      <a:avLst/>
                    </a:prstGeom>
                    <a:ln>
                      <a:solidFill>
                        <a:schemeClr val="tx1"/>
                      </a:solidFill>
                    </a:ln>
                  </pic:spPr>
                </pic:pic>
              </a:graphicData>
            </a:graphic>
          </wp:inline>
        </w:drawing>
      </w:r>
    </w:p>
    <w:p w14:paraId="65900412" w14:textId="77777777" w:rsidR="0055436A" w:rsidRPr="00A619F3" w:rsidRDefault="0055436A" w:rsidP="00A619F3">
      <w:pPr>
        <w:jc w:val="right"/>
        <w:rPr>
          <w:rFonts w:ascii="Arial" w:hAnsi="Arial" w:cs="Arial"/>
          <w:i/>
          <w:sz w:val="22"/>
          <w:szCs w:val="22"/>
          <w:u w:val="single"/>
        </w:rPr>
      </w:pPr>
      <w:bookmarkStart w:id="3" w:name="_GoBack"/>
      <w:r>
        <w:rPr>
          <w:rFonts w:ascii="Arial" w:hAnsi="Arial" w:cs="Arial"/>
          <w:b/>
          <w:noProof/>
          <w:lang w:val="en-IN" w:eastAsia="en-IN"/>
        </w:rPr>
        <w:lastRenderedPageBreak/>
        <w:drawing>
          <wp:inline distT="0" distB="0" distL="0" distR="0" wp14:anchorId="117DC7DB" wp14:editId="6FC89677">
            <wp:extent cx="5847715" cy="2385392"/>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534FD02.tmp"/>
                    <pic:cNvPicPr/>
                  </pic:nvPicPr>
                  <pic:blipFill>
                    <a:blip r:embed="rId19">
                      <a:extLst>
                        <a:ext uri="{28A0092B-C50C-407E-A947-70E740481C1C}">
                          <a14:useLocalDpi xmlns:a14="http://schemas.microsoft.com/office/drawing/2010/main" val="0"/>
                        </a:ext>
                      </a:extLst>
                    </a:blip>
                    <a:stretch>
                      <a:fillRect/>
                    </a:stretch>
                  </pic:blipFill>
                  <pic:spPr>
                    <a:xfrm>
                      <a:off x="0" y="0"/>
                      <a:ext cx="5856117" cy="2388819"/>
                    </a:xfrm>
                    <a:prstGeom prst="rect">
                      <a:avLst/>
                    </a:prstGeom>
                  </pic:spPr>
                </pic:pic>
              </a:graphicData>
            </a:graphic>
          </wp:inline>
        </w:drawing>
      </w:r>
      <w:bookmarkEnd w:id="3"/>
    </w:p>
    <w:p w14:paraId="7EDF25A2" w14:textId="28F349F3" w:rsidR="00323CD3" w:rsidRDefault="0055436A" w:rsidP="00A619F3">
      <w:pPr>
        <w:jc w:val="right"/>
        <w:rPr>
          <w:rFonts w:ascii="Arial" w:hAnsi="Arial" w:cs="Arial"/>
          <w:b/>
        </w:rPr>
      </w:pPr>
      <w:r w:rsidRPr="00A619F3">
        <w:rPr>
          <w:rFonts w:ascii="Arial" w:hAnsi="Arial" w:cs="Arial"/>
          <w:i/>
          <w:sz w:val="22"/>
          <w:szCs w:val="22"/>
          <w:u w:val="single"/>
        </w:rPr>
        <w:t>https://rockland-co.wixsite.com</w:t>
      </w:r>
      <w:r w:rsidR="00323CD3">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7C8D821E" w14:textId="285965B5" w:rsidR="00271029" w:rsidRDefault="00667C2F" w:rsidP="00967237">
      <w:pPr>
        <w:spacing w:line="360" w:lineRule="auto"/>
        <w:rPr>
          <w:rFonts w:ascii="Arial" w:hAnsi="Arial" w:cs="Arial"/>
          <w:b/>
        </w:rPr>
      </w:pPr>
      <w:r>
        <w:rPr>
          <w:rFonts w:ascii="Arial" w:hAnsi="Arial" w:cs="Arial"/>
          <w:b/>
          <w:noProof/>
          <w:lang w:val="en-IN" w:eastAsia="en-IN"/>
        </w:rPr>
        <w:drawing>
          <wp:inline distT="0" distB="0" distL="0" distR="0" wp14:anchorId="089F9B9C" wp14:editId="5989A1EA">
            <wp:extent cx="5846285" cy="4031312"/>
            <wp:effectExtent l="19050" t="19050" r="21590" b="266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C4805E.tmp"/>
                    <pic:cNvPicPr/>
                  </pic:nvPicPr>
                  <pic:blipFill>
                    <a:blip r:embed="rId20">
                      <a:extLst>
                        <a:ext uri="{28A0092B-C50C-407E-A947-70E740481C1C}">
                          <a14:useLocalDpi xmlns:a14="http://schemas.microsoft.com/office/drawing/2010/main" val="0"/>
                        </a:ext>
                      </a:extLst>
                    </a:blip>
                    <a:stretch>
                      <a:fillRect/>
                    </a:stretch>
                  </pic:blipFill>
                  <pic:spPr>
                    <a:xfrm>
                      <a:off x="0" y="0"/>
                      <a:ext cx="5856194" cy="4038145"/>
                    </a:xfrm>
                    <a:prstGeom prst="rect">
                      <a:avLst/>
                    </a:prstGeom>
                    <a:ln>
                      <a:solidFill>
                        <a:schemeClr val="tx1"/>
                      </a:solidFill>
                    </a:ln>
                  </pic:spPr>
                </pic:pic>
              </a:graphicData>
            </a:graphic>
          </wp:inline>
        </w:drawing>
      </w:r>
    </w:p>
    <w:p w14:paraId="7FD7D4E8" w14:textId="75EFD5C6" w:rsidR="00456F79" w:rsidRDefault="00667C2F" w:rsidP="00456F79">
      <w:pPr>
        <w:spacing w:line="360" w:lineRule="auto"/>
        <w:rPr>
          <w:rFonts w:ascii="Arial" w:hAnsi="Arial" w:cs="Arial"/>
          <w:b/>
        </w:rPr>
      </w:pPr>
      <w:r>
        <w:rPr>
          <w:rFonts w:ascii="Arial" w:hAnsi="Arial" w:cs="Arial"/>
          <w:b/>
          <w:noProof/>
          <w:lang w:val="en-IN" w:eastAsia="en-IN"/>
        </w:rPr>
        <w:drawing>
          <wp:inline distT="0" distB="0" distL="0" distR="0" wp14:anchorId="7BA08F87" wp14:editId="5D6F5180">
            <wp:extent cx="5845810" cy="3983603"/>
            <wp:effectExtent l="19050" t="19050" r="21590" b="171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C4F3D9.tmp"/>
                    <pic:cNvPicPr/>
                  </pic:nvPicPr>
                  <pic:blipFill>
                    <a:blip r:embed="rId21">
                      <a:extLst>
                        <a:ext uri="{28A0092B-C50C-407E-A947-70E740481C1C}">
                          <a14:useLocalDpi xmlns:a14="http://schemas.microsoft.com/office/drawing/2010/main" val="0"/>
                        </a:ext>
                      </a:extLst>
                    </a:blip>
                    <a:stretch>
                      <a:fillRect/>
                    </a:stretch>
                  </pic:blipFill>
                  <pic:spPr>
                    <a:xfrm>
                      <a:off x="0" y="0"/>
                      <a:ext cx="5861142" cy="3994051"/>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3FD59592" w:rsidR="00381EC6" w:rsidRDefault="00F461BB" w:rsidP="00456F79">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0C7EC8F5" w14:textId="77777777" w:rsidR="0096345E" w:rsidRDefault="0096345E" w:rsidP="0096345E">
      <w:pPr>
        <w:spacing w:line="360" w:lineRule="auto"/>
        <w:rPr>
          <w:rFonts w:ascii="Arial" w:hAnsi="Arial" w:cs="Arial"/>
          <w:b/>
        </w:rPr>
      </w:pPr>
      <w:r>
        <w:rPr>
          <w:noProof/>
          <w:lang w:val="en-IN" w:eastAsia="en-IN"/>
        </w:rPr>
        <w:drawing>
          <wp:inline distT="0" distB="0" distL="0" distR="0" wp14:anchorId="0E32FE7A" wp14:editId="555939A1">
            <wp:extent cx="5844540" cy="3972505"/>
            <wp:effectExtent l="19050" t="19050" r="22860" b="28575"/>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53228" cy="3978410"/>
                    </a:xfrm>
                    <a:prstGeom prst="rect">
                      <a:avLst/>
                    </a:prstGeom>
                    <a:noFill/>
                    <a:ln>
                      <a:solidFill>
                        <a:schemeClr val="tx1"/>
                      </a:solidFill>
                    </a:ln>
                  </pic:spPr>
                </pic:pic>
              </a:graphicData>
            </a:graphic>
          </wp:inline>
        </w:drawing>
      </w:r>
    </w:p>
    <w:p w14:paraId="76F028CE" w14:textId="77777777" w:rsidR="0096345E" w:rsidRDefault="0096345E" w:rsidP="0096345E">
      <w:pPr>
        <w:spacing w:line="360" w:lineRule="auto"/>
        <w:rPr>
          <w:rFonts w:ascii="Arial" w:hAnsi="Arial" w:cs="Arial"/>
          <w:b/>
        </w:rPr>
      </w:pPr>
      <w:r>
        <w:rPr>
          <w:noProof/>
          <w:lang w:val="en-IN" w:eastAsia="en-IN"/>
        </w:rPr>
        <w:drawing>
          <wp:inline distT="0" distB="0" distL="0" distR="0" wp14:anchorId="5B04AEE0" wp14:editId="5DB5BBF6">
            <wp:extent cx="5845810" cy="3980456"/>
            <wp:effectExtent l="19050" t="19050" r="21590" b="203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53508" cy="3985697"/>
                    </a:xfrm>
                    <a:prstGeom prst="rect">
                      <a:avLst/>
                    </a:prstGeom>
                    <a:noFill/>
                    <a:ln>
                      <a:solidFill>
                        <a:schemeClr val="tx1"/>
                      </a:solidFill>
                    </a:ln>
                  </pic:spPr>
                </pic:pic>
              </a:graphicData>
            </a:graphic>
          </wp:inline>
        </w:drawing>
      </w:r>
    </w:p>
    <w:p w14:paraId="765A63D0" w14:textId="77777777" w:rsidR="0096345E" w:rsidRDefault="0096345E" w:rsidP="0096345E">
      <w:pPr>
        <w:spacing w:line="360" w:lineRule="auto"/>
        <w:rPr>
          <w:rFonts w:ascii="Arial" w:hAnsi="Arial" w:cs="Arial"/>
          <w:b/>
        </w:rPr>
      </w:pPr>
      <w:r>
        <w:rPr>
          <w:noProof/>
          <w:lang w:val="en-IN" w:eastAsia="en-IN"/>
        </w:rPr>
        <w:lastRenderedPageBreak/>
        <w:drawing>
          <wp:inline distT="0" distB="0" distL="0" distR="0" wp14:anchorId="1FF8BE7C" wp14:editId="24B06707">
            <wp:extent cx="5846400" cy="3981600"/>
            <wp:effectExtent l="19050" t="19050" r="21590" b="1905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6400" cy="3981600"/>
                    </a:xfrm>
                    <a:prstGeom prst="rect">
                      <a:avLst/>
                    </a:prstGeom>
                    <a:noFill/>
                    <a:ln>
                      <a:solidFill>
                        <a:schemeClr val="tx1"/>
                      </a:solidFill>
                    </a:ln>
                  </pic:spPr>
                </pic:pic>
              </a:graphicData>
            </a:graphic>
          </wp:inline>
        </w:drawing>
      </w:r>
    </w:p>
    <w:p w14:paraId="04B421DF" w14:textId="77777777" w:rsidR="0096345E" w:rsidRDefault="0096345E" w:rsidP="0096345E">
      <w:pPr>
        <w:spacing w:line="360" w:lineRule="auto"/>
        <w:rPr>
          <w:rFonts w:ascii="Arial" w:hAnsi="Arial" w:cs="Arial"/>
          <w:b/>
        </w:rPr>
      </w:pPr>
      <w:r>
        <w:rPr>
          <w:noProof/>
          <w:lang w:val="en-IN" w:eastAsia="en-IN"/>
        </w:rPr>
        <w:drawing>
          <wp:inline distT="0" distB="0" distL="0" distR="0" wp14:anchorId="1E6D3210" wp14:editId="5E266455">
            <wp:extent cx="5846400" cy="3981600"/>
            <wp:effectExtent l="19050" t="19050" r="21590" b="1905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6400" cy="3981600"/>
                    </a:xfrm>
                    <a:prstGeom prst="rect">
                      <a:avLst/>
                    </a:prstGeom>
                    <a:noFill/>
                    <a:ln>
                      <a:solidFill>
                        <a:schemeClr val="tx1"/>
                      </a:solidFill>
                    </a:ln>
                  </pic:spPr>
                </pic:pic>
              </a:graphicData>
            </a:graphic>
          </wp:inline>
        </w:drawing>
      </w:r>
    </w:p>
    <w:p w14:paraId="0D840C81" w14:textId="77777777" w:rsidR="0096345E" w:rsidRDefault="0096345E" w:rsidP="0096345E">
      <w:pPr>
        <w:spacing w:line="360" w:lineRule="auto"/>
        <w:rPr>
          <w:rFonts w:ascii="Arial" w:hAnsi="Arial" w:cs="Arial"/>
          <w:b/>
        </w:rPr>
      </w:pPr>
    </w:p>
    <w:p w14:paraId="1DE075F3" w14:textId="77777777" w:rsidR="0096345E" w:rsidRDefault="0096345E" w:rsidP="0096345E">
      <w:pPr>
        <w:spacing w:line="360" w:lineRule="auto"/>
        <w:rPr>
          <w:rFonts w:ascii="Arial" w:hAnsi="Arial" w:cs="Arial"/>
          <w:b/>
        </w:rPr>
      </w:pPr>
    </w:p>
    <w:p w14:paraId="4719B0E3" w14:textId="77777777" w:rsidR="0096345E" w:rsidRDefault="0096345E" w:rsidP="0096345E">
      <w:pPr>
        <w:spacing w:line="360" w:lineRule="auto"/>
        <w:rPr>
          <w:rFonts w:ascii="Arial" w:hAnsi="Arial" w:cs="Arial"/>
          <w:b/>
        </w:rPr>
      </w:pPr>
      <w:r>
        <w:rPr>
          <w:noProof/>
        </w:rPr>
        <w:lastRenderedPageBreak/>
        <w:t xml:space="preserve"> </w:t>
      </w:r>
      <w:r>
        <w:rPr>
          <w:noProof/>
          <w:lang w:val="en-IN" w:eastAsia="en-IN"/>
        </w:rPr>
        <w:drawing>
          <wp:inline distT="0" distB="0" distL="0" distR="0" wp14:anchorId="01E3E687" wp14:editId="1F0F6DC3">
            <wp:extent cx="3981600" cy="5846400"/>
            <wp:effectExtent l="20320" t="17780" r="20320" b="2032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981600" cy="5846400"/>
                    </a:xfrm>
                    <a:prstGeom prst="rect">
                      <a:avLst/>
                    </a:prstGeom>
                    <a:noFill/>
                    <a:ln>
                      <a:solidFill>
                        <a:schemeClr val="tx1"/>
                      </a:solidFill>
                    </a:ln>
                  </pic:spPr>
                </pic:pic>
              </a:graphicData>
            </a:graphic>
          </wp:inline>
        </w:drawing>
      </w:r>
    </w:p>
    <w:p w14:paraId="3FA3C47D" w14:textId="77777777" w:rsidR="0096345E" w:rsidRDefault="0096345E" w:rsidP="0096345E">
      <w:pPr>
        <w:spacing w:line="360" w:lineRule="auto"/>
        <w:rPr>
          <w:rFonts w:ascii="Arial" w:hAnsi="Arial" w:cs="Arial"/>
          <w:b/>
        </w:rPr>
      </w:pPr>
      <w:r>
        <w:rPr>
          <w:noProof/>
          <w:lang w:val="en-IN" w:eastAsia="en-IN"/>
        </w:rPr>
        <w:drawing>
          <wp:inline distT="0" distB="0" distL="0" distR="0" wp14:anchorId="2DF28578" wp14:editId="4BF71CD7">
            <wp:extent cx="5846400" cy="3981600"/>
            <wp:effectExtent l="19050" t="19050" r="21590" b="19050"/>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a:off x="0" y="0"/>
                      <a:ext cx="5846400" cy="3981600"/>
                    </a:xfrm>
                    <a:prstGeom prst="rect">
                      <a:avLst/>
                    </a:prstGeom>
                    <a:noFill/>
                    <a:ln>
                      <a:solidFill>
                        <a:schemeClr val="tx1"/>
                      </a:solidFill>
                    </a:ln>
                  </pic:spPr>
                </pic:pic>
              </a:graphicData>
            </a:graphic>
          </wp:inline>
        </w:drawing>
      </w:r>
    </w:p>
    <w:p w14:paraId="08B5C8F4" w14:textId="77777777" w:rsidR="0096345E" w:rsidRDefault="0096345E" w:rsidP="0096345E">
      <w:pPr>
        <w:spacing w:line="360" w:lineRule="auto"/>
        <w:rPr>
          <w:rFonts w:ascii="Arial" w:hAnsi="Arial" w:cs="Arial"/>
          <w:b/>
        </w:rPr>
      </w:pPr>
    </w:p>
    <w:p w14:paraId="40EAEE70" w14:textId="77777777" w:rsidR="0096345E" w:rsidRDefault="0096345E" w:rsidP="0096345E">
      <w:pPr>
        <w:spacing w:line="360" w:lineRule="auto"/>
        <w:rPr>
          <w:noProof/>
          <w:lang w:val="en-IN" w:eastAsia="en-IN"/>
        </w:rPr>
      </w:pPr>
      <w:r>
        <w:rPr>
          <w:noProof/>
          <w:lang w:val="en-IN" w:eastAsia="en-IN"/>
        </w:rPr>
        <w:lastRenderedPageBreak/>
        <w:drawing>
          <wp:inline distT="0" distB="0" distL="0" distR="0" wp14:anchorId="621A528C" wp14:editId="26DDBB06">
            <wp:extent cx="5846400" cy="3981600"/>
            <wp:effectExtent l="19050" t="19050" r="21590" b="1905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a:off x="0" y="0"/>
                      <a:ext cx="5846400" cy="3981600"/>
                    </a:xfrm>
                    <a:prstGeom prst="rect">
                      <a:avLst/>
                    </a:prstGeom>
                    <a:noFill/>
                    <a:ln>
                      <a:solidFill>
                        <a:schemeClr val="tx1"/>
                      </a:solidFill>
                    </a:ln>
                  </pic:spPr>
                </pic:pic>
              </a:graphicData>
            </a:graphic>
          </wp:inline>
        </w:drawing>
      </w:r>
    </w:p>
    <w:p w14:paraId="0FCA2890" w14:textId="77777777" w:rsidR="0096345E" w:rsidRDefault="0096345E" w:rsidP="0096345E">
      <w:pPr>
        <w:spacing w:line="360" w:lineRule="auto"/>
        <w:rPr>
          <w:noProof/>
          <w:lang w:val="en-IN" w:eastAsia="en-IN"/>
        </w:rPr>
      </w:pPr>
      <w:r>
        <w:rPr>
          <w:noProof/>
          <w:lang w:val="en-IN" w:eastAsia="en-IN"/>
        </w:rPr>
        <w:drawing>
          <wp:inline distT="0" distB="0" distL="0" distR="0" wp14:anchorId="235C99D1" wp14:editId="3285A917">
            <wp:extent cx="5846400" cy="3981600"/>
            <wp:effectExtent l="19050" t="19050" r="21590" b="19050"/>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0800000">
                      <a:off x="0" y="0"/>
                      <a:ext cx="5846400" cy="3981600"/>
                    </a:xfrm>
                    <a:prstGeom prst="rect">
                      <a:avLst/>
                    </a:prstGeom>
                    <a:noFill/>
                    <a:ln>
                      <a:solidFill>
                        <a:schemeClr val="tx1"/>
                      </a:solidFill>
                    </a:ln>
                  </pic:spPr>
                </pic:pic>
              </a:graphicData>
            </a:graphic>
          </wp:inline>
        </w:drawing>
      </w:r>
    </w:p>
    <w:p w14:paraId="5982E90A" w14:textId="77777777" w:rsidR="0096345E" w:rsidRDefault="0096345E" w:rsidP="0096345E">
      <w:pPr>
        <w:spacing w:line="360" w:lineRule="auto"/>
        <w:rPr>
          <w:noProof/>
          <w:lang w:val="en-IN" w:eastAsia="en-IN"/>
        </w:rPr>
      </w:pPr>
    </w:p>
    <w:p w14:paraId="02A9EB65" w14:textId="64A0EBB1" w:rsidR="00CC65AB" w:rsidRDefault="00CC65AB" w:rsidP="00967237">
      <w:pPr>
        <w:spacing w:line="360" w:lineRule="auto"/>
        <w:rPr>
          <w:noProof/>
          <w:lang w:val="en-IN" w:eastAsia="en-IN"/>
        </w:rPr>
      </w:pPr>
    </w:p>
    <w:p w14:paraId="1ED0384C" w14:textId="77777777" w:rsidR="00271029" w:rsidRDefault="00271029" w:rsidP="00967237">
      <w:pPr>
        <w:spacing w:line="360" w:lineRule="auto"/>
        <w:rPr>
          <w:noProof/>
          <w:lang w:val="en-IN" w:eastAsia="en-IN"/>
        </w:rPr>
      </w:pPr>
    </w:p>
    <w:p w14:paraId="0BDCC368"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5F2914AE" w14:textId="67D8D205" w:rsidR="00085DF7" w:rsidRPr="00A06427" w:rsidRDefault="00967237" w:rsidP="00A06427">
      <w:pPr>
        <w:tabs>
          <w:tab w:val="left" w:pos="720"/>
        </w:tabs>
        <w:spacing w:line="360" w:lineRule="auto"/>
        <w:rPr>
          <w:b/>
          <w:sz w:val="20"/>
          <w:szCs w:val="20"/>
        </w:rPr>
      </w:pPr>
      <w:r w:rsidRPr="00F32387">
        <w:rPr>
          <w:noProof/>
          <w:lang w:val="en-IN" w:eastAsia="en-IN"/>
        </w:rPr>
        <w:t xml:space="preserve"> </w:t>
      </w:r>
    </w:p>
    <w:p w14:paraId="18820E02" w14:textId="1C4047AA" w:rsidR="0096345E" w:rsidRDefault="0096345E" w:rsidP="0096345E">
      <w:pPr>
        <w:tabs>
          <w:tab w:val="left" w:pos="720"/>
        </w:tabs>
        <w:spacing w:line="360" w:lineRule="auto"/>
        <w:rPr>
          <w:b/>
          <w:sz w:val="20"/>
          <w:szCs w:val="20"/>
        </w:rPr>
      </w:pPr>
    </w:p>
    <w:p w14:paraId="50602C88" w14:textId="77777777" w:rsidR="0096345E" w:rsidRDefault="0096345E" w:rsidP="0096345E">
      <w:pPr>
        <w:ind w:left="-142"/>
        <w:rPr>
          <w:rFonts w:ascii="Arial" w:hAnsi="Arial" w:cs="Arial"/>
          <w:b/>
        </w:rPr>
      </w:pPr>
      <w:r>
        <w:rPr>
          <w:b/>
          <w:noProof/>
          <w:sz w:val="20"/>
          <w:szCs w:val="20"/>
          <w:lang w:val="en-IN" w:eastAsia="en-IN"/>
        </w:rPr>
        <mc:AlternateContent>
          <mc:Choice Requires="wps">
            <w:drawing>
              <wp:anchor distT="0" distB="0" distL="114300" distR="114300" simplePos="0" relativeHeight="251681792" behindDoc="0" locked="0" layoutInCell="1" allowOverlap="1" wp14:anchorId="6D6C1AE1" wp14:editId="675011BD">
                <wp:simplePos x="0" y="0"/>
                <wp:positionH relativeFrom="column">
                  <wp:posOffset>614901</wp:posOffset>
                </wp:positionH>
                <wp:positionV relativeFrom="paragraph">
                  <wp:posOffset>1076408</wp:posOffset>
                </wp:positionV>
                <wp:extent cx="1439186" cy="333955"/>
                <wp:effectExtent l="0" t="0" r="27940" b="28575"/>
                <wp:wrapNone/>
                <wp:docPr id="42" name="Rectangle 42"/>
                <wp:cNvGraphicFramePr/>
                <a:graphic xmlns:a="http://schemas.openxmlformats.org/drawingml/2006/main">
                  <a:graphicData uri="http://schemas.microsoft.com/office/word/2010/wordprocessingShape">
                    <wps:wsp>
                      <wps:cNvSpPr/>
                      <wps:spPr>
                        <a:xfrm>
                          <a:off x="0" y="0"/>
                          <a:ext cx="1439186" cy="3339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0DD53B" id="Rectangle 42" o:spid="_x0000_s1026" style="position:absolute;margin-left:48.4pt;margin-top:84.75pt;width:113.3pt;height:26.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" filled="f" strokecolor="red" strokeweight="2pt"/>
            </w:pict>
          </mc:Fallback>
        </mc:AlternateContent>
      </w:r>
      <w:r>
        <w:rPr>
          <w:b/>
          <w:noProof/>
          <w:sz w:val="20"/>
          <w:szCs w:val="20"/>
          <w:lang w:val="en-IN" w:eastAsia="en-IN"/>
        </w:rPr>
        <mc:AlternateContent>
          <mc:Choice Requires="wps">
            <w:drawing>
              <wp:anchor distT="0" distB="0" distL="114300" distR="114300" simplePos="0" relativeHeight="251682816" behindDoc="0" locked="0" layoutInCell="1" allowOverlap="1" wp14:anchorId="05C55E00" wp14:editId="7FB3CD69">
                <wp:simplePos x="0" y="0"/>
                <wp:positionH relativeFrom="column">
                  <wp:posOffset>4574761</wp:posOffset>
                </wp:positionH>
                <wp:positionV relativeFrom="paragraph">
                  <wp:posOffset>1083890</wp:posOffset>
                </wp:positionV>
                <wp:extent cx="292608" cy="278296"/>
                <wp:effectExtent l="0" t="0" r="12700" b="26670"/>
                <wp:wrapNone/>
                <wp:docPr id="35" name="Rounded Rectangle 35"/>
                <wp:cNvGraphicFramePr/>
                <a:graphic xmlns:a="http://schemas.openxmlformats.org/drawingml/2006/main">
                  <a:graphicData uri="http://schemas.microsoft.com/office/word/2010/wordprocessingShape">
                    <wps:wsp>
                      <wps:cNvSpPr/>
                      <wps:spPr>
                        <a:xfrm>
                          <a:off x="0" y="0"/>
                          <a:ext cx="292608" cy="27829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E8F26CD" id="Rounded Rectangle 35" o:spid="_x0000_s1026" style="position:absolute;margin-left:360.2pt;margin-top:85.35pt;width:23.05pt;height:21.9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" filled="f" strokecolor="red" strokeweight="2pt"/>
            </w:pict>
          </mc:Fallback>
        </mc:AlternateContent>
      </w:r>
      <w:r>
        <w:rPr>
          <w:b/>
          <w:noProof/>
          <w:sz w:val="20"/>
          <w:szCs w:val="20"/>
          <w:lang w:val="en-IN" w:eastAsia="en-IN"/>
        </w:rPr>
        <w:drawing>
          <wp:inline distT="0" distB="0" distL="0" distR="0" wp14:anchorId="2FDC23D1" wp14:editId="2B56C758">
            <wp:extent cx="5847715" cy="3578225"/>
            <wp:effectExtent l="19050" t="19050" r="19685" b="222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0">
                      <a:extLst>
                        <a:ext uri="{28A0092B-C50C-407E-A947-70E740481C1C}">
                          <a14:useLocalDpi xmlns:a14="http://schemas.microsoft.com/office/drawing/2010/main" val="0"/>
                        </a:ext>
                      </a:extLst>
                    </a:blip>
                    <a:stretch>
                      <a:fillRect/>
                    </a:stretch>
                  </pic:blipFill>
                  <pic:spPr>
                    <a:xfrm>
                      <a:off x="0" y="0"/>
                      <a:ext cx="5847715" cy="3578225"/>
                    </a:xfrm>
                    <a:prstGeom prst="rect">
                      <a:avLst/>
                    </a:prstGeom>
                    <a:ln>
                      <a:solidFill>
                        <a:schemeClr val="tx1"/>
                      </a:solidFill>
                    </a:ln>
                  </pic:spPr>
                </pic:pic>
              </a:graphicData>
            </a:graphic>
          </wp:inline>
        </w:drawing>
      </w:r>
    </w:p>
    <w:p w14:paraId="14993407" w14:textId="77777777" w:rsidR="0096345E" w:rsidRDefault="0096345E" w:rsidP="0096345E">
      <w:pPr>
        <w:ind w:left="-142"/>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3B2A3A35" wp14:editId="5E07E8C8">
                <wp:simplePos x="0" y="0"/>
                <wp:positionH relativeFrom="column">
                  <wp:posOffset>82496</wp:posOffset>
                </wp:positionH>
                <wp:positionV relativeFrom="paragraph">
                  <wp:posOffset>1679465</wp:posOffset>
                </wp:positionV>
                <wp:extent cx="2051436" cy="126668"/>
                <wp:effectExtent l="0" t="0" r="25400" b="26035"/>
                <wp:wrapNone/>
                <wp:docPr id="55" name="Rounded Rectangle 37"/>
                <wp:cNvGraphicFramePr/>
                <a:graphic xmlns:a="http://schemas.openxmlformats.org/drawingml/2006/main">
                  <a:graphicData uri="http://schemas.microsoft.com/office/word/2010/wordprocessingShape">
                    <wps:wsp>
                      <wps:cNvSpPr/>
                      <wps:spPr>
                        <a:xfrm flipV="1">
                          <a:off x="0" y="0"/>
                          <a:ext cx="2051436" cy="12666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47F959" id="Rounded Rectangle 37" o:spid="_x0000_s1026" style="position:absolute;margin-left:6.5pt;margin-top:132.25pt;width:161.55pt;height:9.95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683840" behindDoc="0" locked="0" layoutInCell="1" allowOverlap="1" wp14:anchorId="707A1F37" wp14:editId="180C63AA">
                <wp:simplePos x="0" y="0"/>
                <wp:positionH relativeFrom="column">
                  <wp:posOffset>99227</wp:posOffset>
                </wp:positionH>
                <wp:positionV relativeFrom="paragraph">
                  <wp:posOffset>48923</wp:posOffset>
                </wp:positionV>
                <wp:extent cx="1271117" cy="1085215"/>
                <wp:effectExtent l="0" t="0" r="24765" b="19685"/>
                <wp:wrapNone/>
                <wp:docPr id="37" name="Rounded Rectangle 37"/>
                <wp:cNvGraphicFramePr/>
                <a:graphic xmlns:a="http://schemas.openxmlformats.org/drawingml/2006/main">
                  <a:graphicData uri="http://schemas.microsoft.com/office/word/2010/wordprocessingShape">
                    <wps:wsp>
                      <wps:cNvSpPr/>
                      <wps:spPr>
                        <a:xfrm>
                          <a:off x="0" y="0"/>
                          <a:ext cx="1271117" cy="108521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E06B19" id="Rounded Rectangle 37" o:spid="_x0000_s1026" style="position:absolute;margin-left:7.8pt;margin-top:3.85pt;width:100.1pt;height:85.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684864" behindDoc="0" locked="0" layoutInCell="1" allowOverlap="1" wp14:anchorId="2E582CC7" wp14:editId="07BA94BB">
                <wp:simplePos x="0" y="0"/>
                <wp:positionH relativeFrom="column">
                  <wp:posOffset>1390441</wp:posOffset>
                </wp:positionH>
                <wp:positionV relativeFrom="paragraph">
                  <wp:posOffset>556365</wp:posOffset>
                </wp:positionV>
                <wp:extent cx="271305" cy="220121"/>
                <wp:effectExtent l="0" t="0" r="14605" b="27940"/>
                <wp:wrapNone/>
                <wp:docPr id="54" name="Rounded Rectangle 37"/>
                <wp:cNvGraphicFramePr/>
                <a:graphic xmlns:a="http://schemas.openxmlformats.org/drawingml/2006/main">
                  <a:graphicData uri="http://schemas.microsoft.com/office/word/2010/wordprocessingShape">
                    <wps:wsp>
                      <wps:cNvSpPr/>
                      <wps:spPr>
                        <a:xfrm>
                          <a:off x="0" y="0"/>
                          <a:ext cx="271305" cy="220121"/>
                        </a:xfrm>
                        <a:prstGeom prst="roundRect">
                          <a:avLst>
                            <a:gd name="adj" fmla="val 50000"/>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5126BC" id="Rounded Rectangle 37" o:spid="_x0000_s1026" style="position:absolute;margin-left:109.5pt;margin-top:43.8pt;width:21.35pt;height:17.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" filled="f" strokecolor="red" strokeweight="2pt"/>
            </w:pict>
          </mc:Fallback>
        </mc:AlternateContent>
      </w:r>
      <w:r>
        <w:rPr>
          <w:rFonts w:ascii="Arial" w:hAnsi="Arial" w:cs="Arial"/>
          <w:b/>
          <w:noProof/>
          <w:lang w:val="en-IN" w:eastAsia="en-IN"/>
        </w:rPr>
        <w:drawing>
          <wp:inline distT="0" distB="0" distL="0" distR="0" wp14:anchorId="1BE87385" wp14:editId="3FA487E3">
            <wp:extent cx="5847715" cy="2680970"/>
            <wp:effectExtent l="19050" t="19050" r="19685" b="2413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31">
                      <a:extLst>
                        <a:ext uri="{28A0092B-C50C-407E-A947-70E740481C1C}">
                          <a14:useLocalDpi xmlns:a14="http://schemas.microsoft.com/office/drawing/2010/main" val="0"/>
                        </a:ext>
                      </a:extLst>
                    </a:blip>
                    <a:stretch>
                      <a:fillRect/>
                    </a:stretch>
                  </pic:blipFill>
                  <pic:spPr>
                    <a:xfrm>
                      <a:off x="0" y="0"/>
                      <a:ext cx="5847715" cy="2680970"/>
                    </a:xfrm>
                    <a:prstGeom prst="rect">
                      <a:avLst/>
                    </a:prstGeom>
                    <a:ln>
                      <a:solidFill>
                        <a:schemeClr val="tx1"/>
                      </a:solidFill>
                    </a:ln>
                  </pic:spPr>
                </pic:pic>
              </a:graphicData>
            </a:graphic>
          </wp:inline>
        </w:drawing>
      </w:r>
    </w:p>
    <w:p w14:paraId="546DA31E" w14:textId="77777777" w:rsidR="0096345E" w:rsidRDefault="0096345E" w:rsidP="0096345E">
      <w:pPr>
        <w:rPr>
          <w:rFonts w:ascii="Arial" w:hAnsi="Arial" w:cs="Arial"/>
          <w:b/>
        </w:rPr>
      </w:pPr>
    </w:p>
    <w:p w14:paraId="0D17A70B" w14:textId="77777777" w:rsidR="0096345E" w:rsidRDefault="0096345E" w:rsidP="0096345E">
      <w:pPr>
        <w:rPr>
          <w:rFonts w:ascii="Arial" w:hAnsi="Arial" w:cs="Arial"/>
          <w:b/>
        </w:rPr>
      </w:pPr>
    </w:p>
    <w:p w14:paraId="5F700F1C" w14:textId="77777777" w:rsidR="0096345E" w:rsidRDefault="0096345E" w:rsidP="0096345E">
      <w:pPr>
        <w:rPr>
          <w:rFonts w:ascii="Arial" w:hAnsi="Arial" w:cs="Arial"/>
          <w:b/>
        </w:rPr>
      </w:pPr>
    </w:p>
    <w:p w14:paraId="69009543" w14:textId="77777777" w:rsidR="0096345E" w:rsidRDefault="0096345E" w:rsidP="0096345E">
      <w:pPr>
        <w:rPr>
          <w:rFonts w:ascii="Arial" w:hAnsi="Arial" w:cs="Arial"/>
          <w:b/>
        </w:rPr>
      </w:pPr>
    </w:p>
    <w:p w14:paraId="566B215A" w14:textId="77777777" w:rsidR="0096345E" w:rsidRDefault="0096345E" w:rsidP="0096345E">
      <w:pPr>
        <w:rPr>
          <w:rFonts w:ascii="Arial" w:hAnsi="Arial" w:cs="Arial"/>
          <w:b/>
        </w:rPr>
      </w:pPr>
    </w:p>
    <w:p w14:paraId="66EB56C1" w14:textId="77777777" w:rsidR="0096345E" w:rsidRDefault="0096345E" w:rsidP="0096345E">
      <w:pPr>
        <w:rPr>
          <w:rFonts w:ascii="Arial" w:hAnsi="Arial" w:cs="Arial"/>
          <w:b/>
        </w:rPr>
      </w:pPr>
    </w:p>
    <w:p w14:paraId="460B3180" w14:textId="7AA14932" w:rsidR="00085DF7" w:rsidRDefault="00085DF7">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01C851BA" w14:textId="10455357" w:rsidR="00D217A0" w:rsidRPr="00D217A0" w:rsidRDefault="00546FA3" w:rsidP="00D217A0">
          <w:pPr>
            <w:spacing w:line="360" w:lineRule="auto"/>
            <w:jc w:val="center"/>
            <w:rPr>
              <w:b/>
              <w:u w:val="single"/>
            </w:rPr>
          </w:pPr>
          <w:r>
            <w:rPr>
              <w:rFonts w:ascii="Arial" w:hAnsi="Arial" w:cs="Arial"/>
              <w:b/>
            </w:rPr>
            <w:t>ENCLOSURE 5: Other Relevant Documents</w:t>
          </w:r>
        </w:p>
      </w:sdtContent>
    </w:sdt>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4EA7D39" w14:textId="77777777" w:rsidR="00AC78E0" w:rsidRDefault="00AC78E0" w:rsidP="00AC78E0">
      <w:pPr>
        <w:spacing w:line="276" w:lineRule="auto"/>
        <w:jc w:val="both"/>
        <w:rPr>
          <w:rFonts w:ascii="Arial" w:hAnsi="Arial" w:cs="Arial"/>
        </w:rPr>
      </w:pPr>
    </w:p>
    <w:p w14:paraId="12DF51DA" w14:textId="5565C815" w:rsidR="0096345E" w:rsidRDefault="0096345E" w:rsidP="0096345E">
      <w:pPr>
        <w:spacing w:line="276" w:lineRule="auto"/>
        <w:jc w:val="both"/>
        <w:rPr>
          <w:rFonts w:ascii="Arial" w:hAnsi="Arial" w:cs="Arial"/>
          <w:b/>
          <w:u w:val="single"/>
        </w:rPr>
      </w:pPr>
      <w:r w:rsidRPr="005C4C8D">
        <w:rPr>
          <w:rFonts w:ascii="Arial" w:hAnsi="Arial" w:cs="Arial"/>
          <w:b/>
          <w:u w:val="single"/>
        </w:rPr>
        <w:t xml:space="preserve">Document 1: </w:t>
      </w:r>
      <w:r w:rsidR="00D46CCD">
        <w:rPr>
          <w:rFonts w:ascii="Arial" w:hAnsi="Arial" w:cs="Arial"/>
          <w:b/>
          <w:u w:val="single"/>
        </w:rPr>
        <w:t>Land Schedule</w:t>
      </w:r>
    </w:p>
    <w:p w14:paraId="04A0603D" w14:textId="5B05C026" w:rsidR="00D46CCD" w:rsidRDefault="00D46CCD" w:rsidP="0096345E">
      <w:pPr>
        <w:spacing w:line="276" w:lineRule="auto"/>
        <w:jc w:val="both"/>
        <w:rPr>
          <w:rFonts w:ascii="Arial" w:hAnsi="Arial" w:cs="Arial"/>
          <w:b/>
          <w:u w:val="single"/>
        </w:rPr>
      </w:pPr>
      <w:r>
        <w:rPr>
          <w:rFonts w:ascii="Arial" w:hAnsi="Arial" w:cs="Arial"/>
          <w:b/>
          <w:noProof/>
          <w:u w:val="single"/>
          <w:lang w:val="en-IN" w:eastAsia="en-IN"/>
        </w:rPr>
        <w:drawing>
          <wp:inline distT="0" distB="0" distL="0" distR="0" wp14:anchorId="06A9631A" wp14:editId="32DEF31F">
            <wp:extent cx="5847676" cy="3506525"/>
            <wp:effectExtent l="19050" t="19050" r="20320" b="177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D8B1FD.tmp"/>
                    <pic:cNvPicPr/>
                  </pic:nvPicPr>
                  <pic:blipFill>
                    <a:blip r:embed="rId32">
                      <a:extLst>
                        <a:ext uri="{28A0092B-C50C-407E-A947-70E740481C1C}">
                          <a14:useLocalDpi xmlns:a14="http://schemas.microsoft.com/office/drawing/2010/main" val="0"/>
                        </a:ext>
                      </a:extLst>
                    </a:blip>
                    <a:stretch>
                      <a:fillRect/>
                    </a:stretch>
                  </pic:blipFill>
                  <pic:spPr>
                    <a:xfrm>
                      <a:off x="0" y="0"/>
                      <a:ext cx="5856029" cy="3511534"/>
                    </a:xfrm>
                    <a:prstGeom prst="rect">
                      <a:avLst/>
                    </a:prstGeom>
                    <a:ln>
                      <a:solidFill>
                        <a:schemeClr val="tx1"/>
                      </a:solidFill>
                    </a:ln>
                  </pic:spPr>
                </pic:pic>
              </a:graphicData>
            </a:graphic>
          </wp:inline>
        </w:drawing>
      </w:r>
    </w:p>
    <w:p w14:paraId="0263049D" w14:textId="48F2C9D9" w:rsidR="00D46CCD" w:rsidRPr="005C4C8D" w:rsidRDefault="00D46CCD" w:rsidP="0096345E">
      <w:pPr>
        <w:spacing w:line="276" w:lineRule="auto"/>
        <w:jc w:val="both"/>
        <w:rPr>
          <w:rFonts w:ascii="Arial" w:hAnsi="Arial" w:cs="Arial"/>
          <w:b/>
          <w:u w:val="single"/>
        </w:rPr>
      </w:pPr>
      <w:r>
        <w:rPr>
          <w:rFonts w:ascii="Arial" w:hAnsi="Arial" w:cs="Arial"/>
          <w:b/>
          <w:noProof/>
          <w:u w:val="single"/>
          <w:lang w:val="en-IN" w:eastAsia="en-IN"/>
        </w:rPr>
        <w:drawing>
          <wp:inline distT="0" distB="0" distL="0" distR="0" wp14:anchorId="25367282" wp14:editId="5EB9FC23">
            <wp:extent cx="5847127" cy="3737113"/>
            <wp:effectExtent l="19050" t="19050" r="20320" b="158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D8FA52.tmp"/>
                    <pic:cNvPicPr/>
                  </pic:nvPicPr>
                  <pic:blipFill>
                    <a:blip r:embed="rId33">
                      <a:extLst>
                        <a:ext uri="{28A0092B-C50C-407E-A947-70E740481C1C}">
                          <a14:useLocalDpi xmlns:a14="http://schemas.microsoft.com/office/drawing/2010/main" val="0"/>
                        </a:ext>
                      </a:extLst>
                    </a:blip>
                    <a:stretch>
                      <a:fillRect/>
                    </a:stretch>
                  </pic:blipFill>
                  <pic:spPr>
                    <a:xfrm>
                      <a:off x="0" y="0"/>
                      <a:ext cx="5855094" cy="3742205"/>
                    </a:xfrm>
                    <a:prstGeom prst="rect">
                      <a:avLst/>
                    </a:prstGeom>
                    <a:ln>
                      <a:solidFill>
                        <a:schemeClr val="tx1"/>
                      </a:solidFill>
                    </a:ln>
                  </pic:spPr>
                </pic:pic>
              </a:graphicData>
            </a:graphic>
          </wp:inline>
        </w:drawing>
      </w:r>
    </w:p>
    <w:p w14:paraId="1C53D677" w14:textId="77777777" w:rsidR="0096345E" w:rsidRDefault="0096345E" w:rsidP="0096345E">
      <w:pPr>
        <w:spacing w:line="276" w:lineRule="auto"/>
        <w:jc w:val="both"/>
        <w:rPr>
          <w:rFonts w:ascii="Arial" w:hAnsi="Arial" w:cs="Arial"/>
        </w:rPr>
      </w:pPr>
    </w:p>
    <w:p w14:paraId="200AA8C1" w14:textId="77777777" w:rsidR="00D46CCD" w:rsidRDefault="00D46CCD" w:rsidP="0096345E">
      <w:pPr>
        <w:spacing w:line="276" w:lineRule="auto"/>
        <w:jc w:val="both"/>
        <w:rPr>
          <w:rFonts w:ascii="Arial" w:hAnsi="Arial" w:cs="Arial"/>
        </w:rPr>
      </w:pPr>
    </w:p>
    <w:p w14:paraId="53F8A604" w14:textId="48ACEDBA" w:rsidR="00D46CCD" w:rsidRDefault="00D46CCD" w:rsidP="0096345E">
      <w:pPr>
        <w:spacing w:line="276" w:lineRule="auto"/>
        <w:jc w:val="both"/>
        <w:rPr>
          <w:rFonts w:ascii="Arial" w:hAnsi="Arial" w:cs="Arial"/>
        </w:rPr>
      </w:pPr>
      <w:r>
        <w:rPr>
          <w:rFonts w:ascii="Arial" w:hAnsi="Arial" w:cs="Arial"/>
          <w:noProof/>
          <w:lang w:val="en-IN" w:eastAsia="en-IN"/>
        </w:rPr>
        <w:lastRenderedPageBreak/>
        <w:drawing>
          <wp:inline distT="0" distB="0" distL="0" distR="0" wp14:anchorId="2D28E54B" wp14:editId="10260FA5">
            <wp:extent cx="5847715" cy="4655185"/>
            <wp:effectExtent l="19050" t="19050" r="19685" b="1206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D8AF1C.tmp"/>
                    <pic:cNvPicPr/>
                  </pic:nvPicPr>
                  <pic:blipFill>
                    <a:blip r:embed="rId34">
                      <a:extLst>
                        <a:ext uri="{28A0092B-C50C-407E-A947-70E740481C1C}">
                          <a14:useLocalDpi xmlns:a14="http://schemas.microsoft.com/office/drawing/2010/main" val="0"/>
                        </a:ext>
                      </a:extLst>
                    </a:blip>
                    <a:stretch>
                      <a:fillRect/>
                    </a:stretch>
                  </pic:blipFill>
                  <pic:spPr>
                    <a:xfrm>
                      <a:off x="0" y="0"/>
                      <a:ext cx="5847715" cy="4655185"/>
                    </a:xfrm>
                    <a:prstGeom prst="rect">
                      <a:avLst/>
                    </a:prstGeom>
                    <a:ln>
                      <a:solidFill>
                        <a:schemeClr val="tx1"/>
                      </a:solidFill>
                    </a:ln>
                  </pic:spPr>
                </pic:pic>
              </a:graphicData>
            </a:graphic>
          </wp:inline>
        </w:drawing>
      </w:r>
    </w:p>
    <w:p w14:paraId="1F32E584" w14:textId="796E7B97" w:rsidR="00D46CCD" w:rsidRDefault="00D46CCD" w:rsidP="0096345E">
      <w:pPr>
        <w:spacing w:line="276" w:lineRule="auto"/>
        <w:jc w:val="both"/>
        <w:rPr>
          <w:rFonts w:ascii="Arial" w:hAnsi="Arial" w:cs="Arial"/>
        </w:rPr>
      </w:pPr>
      <w:r>
        <w:rPr>
          <w:rFonts w:ascii="Arial" w:hAnsi="Arial" w:cs="Arial"/>
          <w:noProof/>
          <w:lang w:val="en-IN" w:eastAsia="en-IN"/>
        </w:rPr>
        <w:drawing>
          <wp:inline distT="0" distB="0" distL="0" distR="0" wp14:anchorId="1E883D67" wp14:editId="5FE8F3BD">
            <wp:extent cx="5847715" cy="3530379"/>
            <wp:effectExtent l="19050" t="19050" r="19685" b="133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D8F260.tmp"/>
                    <pic:cNvPicPr/>
                  </pic:nvPicPr>
                  <pic:blipFill>
                    <a:blip r:embed="rId35">
                      <a:extLst>
                        <a:ext uri="{28A0092B-C50C-407E-A947-70E740481C1C}">
                          <a14:useLocalDpi xmlns:a14="http://schemas.microsoft.com/office/drawing/2010/main" val="0"/>
                        </a:ext>
                      </a:extLst>
                    </a:blip>
                    <a:stretch>
                      <a:fillRect/>
                    </a:stretch>
                  </pic:blipFill>
                  <pic:spPr>
                    <a:xfrm>
                      <a:off x="0" y="0"/>
                      <a:ext cx="5850677" cy="3532167"/>
                    </a:xfrm>
                    <a:prstGeom prst="rect">
                      <a:avLst/>
                    </a:prstGeom>
                    <a:ln>
                      <a:solidFill>
                        <a:schemeClr val="tx1"/>
                      </a:solidFill>
                    </a:ln>
                  </pic:spPr>
                </pic:pic>
              </a:graphicData>
            </a:graphic>
          </wp:inline>
        </w:drawing>
      </w:r>
    </w:p>
    <w:p w14:paraId="2185C249" w14:textId="03168C54" w:rsidR="0096345E" w:rsidRDefault="0096345E" w:rsidP="0096345E">
      <w:pPr>
        <w:spacing w:line="360" w:lineRule="auto"/>
        <w:rPr>
          <w:rFonts w:ascii="Arial" w:hAnsi="Arial" w:cs="Arial"/>
          <w:b/>
          <w:u w:val="single"/>
        </w:rPr>
      </w:pPr>
    </w:p>
    <w:p w14:paraId="7E94E5A8" w14:textId="2F857DA9" w:rsidR="00546FA3" w:rsidRPr="00A06427" w:rsidRDefault="00D46CCD" w:rsidP="00B80F4C">
      <w:pPr>
        <w:spacing w:line="276" w:lineRule="auto"/>
        <w:jc w:val="center"/>
        <w:rPr>
          <w:rFonts w:ascii="Arial" w:hAnsi="Arial" w:cs="Arial"/>
        </w:rPr>
      </w:pPr>
      <w:r>
        <w:rPr>
          <w:rFonts w:ascii="Arial" w:hAnsi="Arial" w:cs="Arial"/>
          <w:noProof/>
          <w:lang w:val="en-IN" w:eastAsia="en-IN"/>
        </w:rPr>
        <w:lastRenderedPageBreak/>
        <w:drawing>
          <wp:inline distT="0" distB="0" distL="0" distR="0" wp14:anchorId="2F328347" wp14:editId="1B7E8D1B">
            <wp:extent cx="5847715" cy="4705985"/>
            <wp:effectExtent l="19050" t="19050" r="19685" b="184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D88683.tmp"/>
                    <pic:cNvPicPr/>
                  </pic:nvPicPr>
                  <pic:blipFill>
                    <a:blip r:embed="rId36">
                      <a:extLst>
                        <a:ext uri="{28A0092B-C50C-407E-A947-70E740481C1C}">
                          <a14:useLocalDpi xmlns:a14="http://schemas.microsoft.com/office/drawing/2010/main" val="0"/>
                        </a:ext>
                      </a:extLst>
                    </a:blip>
                    <a:stretch>
                      <a:fillRect/>
                    </a:stretch>
                  </pic:blipFill>
                  <pic:spPr>
                    <a:xfrm>
                      <a:off x="0" y="0"/>
                      <a:ext cx="5847715" cy="4705985"/>
                    </a:xfrm>
                    <a:prstGeom prst="rect">
                      <a:avLst/>
                    </a:prstGeom>
                    <a:ln>
                      <a:solidFill>
                        <a:schemeClr val="tx1"/>
                      </a:solidFill>
                    </a:ln>
                  </pic:spPr>
                </pic:pic>
              </a:graphicData>
            </a:graphic>
          </wp:inline>
        </w:drawing>
      </w:r>
    </w:p>
    <w:p w14:paraId="02714705" w14:textId="77E7CE39" w:rsidR="005C4C8D" w:rsidRPr="00F461BB" w:rsidRDefault="005C4C8D" w:rsidP="00AC78E0">
      <w:pPr>
        <w:spacing w:line="360" w:lineRule="auto"/>
        <w:rPr>
          <w:rFonts w:ascii="Arial" w:hAnsi="Arial" w:cs="Arial"/>
          <w:b/>
          <w:u w:val="single"/>
        </w:rPr>
      </w:pPr>
    </w:p>
    <w:sdt>
      <w:sdtPr>
        <w:rPr>
          <w:rFonts w:ascii="Arial" w:hAnsi="Arial" w:cs="Arial"/>
          <w:b/>
        </w:rPr>
        <w:id w:val="-510921164"/>
        <w:placeholder>
          <w:docPart w:val="D7A9A6D872924A6698D8CAECB41FE49C"/>
        </w:placeholder>
      </w:sdtPr>
      <w:sdtEndPr>
        <w:rPr>
          <w:u w:val="single"/>
        </w:rPr>
      </w:sdtEndPr>
      <w:sdtContent>
        <w:p w14:paraId="2703294E" w14:textId="77777777" w:rsidR="008E7878" w:rsidRDefault="008E7878" w:rsidP="00546FA3">
          <w:pPr>
            <w:spacing w:line="360" w:lineRule="auto"/>
            <w:jc w:val="center"/>
            <w:rPr>
              <w:rFonts w:ascii="Arial" w:hAnsi="Arial" w:cs="Arial"/>
              <w:b/>
            </w:rPr>
          </w:pPr>
        </w:p>
        <w:p w14:paraId="203ABC92" w14:textId="77777777" w:rsidR="008E7878" w:rsidRDefault="008E7878">
          <w:pPr>
            <w:rPr>
              <w:rFonts w:ascii="Arial" w:hAnsi="Arial" w:cs="Arial"/>
              <w:b/>
            </w:rPr>
          </w:pPr>
          <w:r>
            <w:rPr>
              <w:rFonts w:ascii="Arial" w:hAnsi="Arial" w:cs="Arial"/>
              <w:b/>
            </w:rPr>
            <w:br w:type="page"/>
          </w:r>
        </w:p>
        <w:p w14:paraId="475C1D50" w14:textId="3F544DD5" w:rsidR="00546FA3" w:rsidRPr="00D217A0" w:rsidRDefault="00F461BB" w:rsidP="00546FA3">
          <w:pPr>
            <w:spacing w:line="360" w:lineRule="auto"/>
            <w:jc w:val="center"/>
            <w:rPr>
              <w:b/>
              <w:u w:val="single"/>
            </w:rPr>
          </w:pPr>
          <w:r>
            <w:rPr>
              <w:rFonts w:ascii="Arial" w:hAnsi="Arial" w:cs="Arial"/>
              <w:b/>
            </w:rPr>
            <w:lastRenderedPageBreak/>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p>
      </w:sdtContent>
    </w:sdt>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7"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77777777" w:rsidR="00546FA3" w:rsidRPr="00AC78E0" w:rsidRDefault="00546FA3" w:rsidP="009527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77777777" w:rsidR="00546FA3" w:rsidRPr="00AC78E0" w:rsidRDefault="00546FA3" w:rsidP="0095271E">
            <w:pPr>
              <w:tabs>
                <w:tab w:val="left" w:pos="460"/>
              </w:tabs>
              <w:ind w:left="24"/>
              <w:jc w:val="both"/>
              <w:rPr>
                <w:rFonts w:ascii="Arial" w:hAnsi="Arial" w:cs="Arial"/>
                <w:sz w:val="18"/>
                <w:szCs w:val="20"/>
              </w:rPr>
            </w:pPr>
            <w:r w:rsidRPr="00660648">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77777777" w:rsidR="00546FA3" w:rsidRPr="00AC78E0" w:rsidRDefault="00546FA3" w:rsidP="009527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w:t>
            </w:r>
            <w:r w:rsidRPr="00AC78E0">
              <w:rPr>
                <w:rFonts w:ascii="Arial" w:hAnsi="Arial" w:cs="Arial"/>
                <w:sz w:val="18"/>
                <w:szCs w:val="20"/>
              </w:rPr>
              <w:lastRenderedPageBreak/>
              <w:t xml:space="preserve">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7"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233229">
      <w:headerReference w:type="default" r:id="rId38"/>
      <w:footerReference w:type="even" r:id="rId39"/>
      <w:footerReference w:type="default" r:id="rId40"/>
      <w:footerReference w:type="first" r:id="rId41"/>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CFF224" w14:textId="77777777" w:rsidR="00910BA7" w:rsidRDefault="00910BA7">
      <w:r>
        <w:separator/>
      </w:r>
    </w:p>
  </w:endnote>
  <w:endnote w:type="continuationSeparator" w:id="0">
    <w:p w14:paraId="32448FF4" w14:textId="77777777" w:rsidR="00910BA7" w:rsidRDefault="00910B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55436A" w:rsidRDefault="0055436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55436A" w:rsidRDefault="0055436A"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4C0BE8C7" w14:textId="0225B3A9" w:rsidR="0055436A" w:rsidRPr="00AA4428" w:rsidRDefault="0055436A" w:rsidP="00AA4428">
            <w:pPr>
              <w:pStyle w:val="Footer"/>
              <w:tabs>
                <w:tab w:val="clear" w:pos="8640"/>
                <w:tab w:val="right" w:pos="9214"/>
              </w:tabs>
            </w:pPr>
            <w:sdt>
              <w:sdtPr>
                <w:id w:val="-804845961"/>
                <w:placeholder>
                  <w:docPart w:val="DefaultPlaceholder_1082065158"/>
                </w:placeholder>
              </w:sdtPr>
              <w:sdtEndPr>
                <w:rPr>
                  <w:rFonts w:asciiTheme="majorHAnsi" w:hAnsiTheme="majorHAnsi" w:cs="Arial"/>
                  <w:b/>
                  <w:color w:val="0F243E" w:themeColor="text2" w:themeShade="80"/>
                </w:rPr>
              </w:sdtEndPr>
              <w:sdtContent>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2795DAF4" wp14:editId="3AFD791D">
                          <wp:simplePos x="0" y="0"/>
                          <wp:positionH relativeFrom="column">
                            <wp:posOffset>30480</wp:posOffset>
                          </wp:positionH>
                          <wp:positionV relativeFrom="paragraph">
                            <wp:posOffset>-86996</wp:posOffset>
                          </wp:positionV>
                          <wp:extent cx="5753100" cy="0"/>
                          <wp:effectExtent l="0" t="19050" r="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B1F4DCE" id="Straight Connector 2"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bt2Fz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732394747"/>
                  </w:sdtPr>
                  <w:sdtContent>
                    <w:r>
                      <w:rPr>
                        <w:rFonts w:asciiTheme="majorHAnsi" w:hAnsiTheme="majorHAnsi" w:cs="Arial"/>
                        <w:b/>
                        <w:color w:val="0F243E" w:themeColor="text2" w:themeShade="80"/>
                      </w:rPr>
                      <w:t>VIS (2021-22)-PL1055-898-1175</w:t>
                    </w:r>
                  </w:sdtContent>
                </w:sdt>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619F3">
              <w:rPr>
                <w:rFonts w:asciiTheme="majorHAnsi" w:hAnsiTheme="majorHAnsi"/>
                <w:b/>
                <w:bCs/>
                <w:noProof/>
              </w:rPr>
              <w:t>36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619F3">
              <w:rPr>
                <w:rFonts w:asciiTheme="majorHAnsi" w:hAnsiTheme="majorHAnsi"/>
                <w:b/>
                <w:bCs/>
                <w:noProof/>
              </w:rPr>
              <w:t>48</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756C70A" w14:textId="7C6D60EE" w:rsidR="0055436A" w:rsidRPr="000F10A9" w:rsidRDefault="0055436A"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 VIS (2021-22)-PL1055-898-1175</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619F3">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619F3">
          <w:rPr>
            <w:rFonts w:asciiTheme="majorHAnsi" w:hAnsiTheme="majorHAnsi"/>
            <w:b/>
            <w:bCs/>
            <w:noProof/>
          </w:rPr>
          <w:t>48</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98B011" w14:textId="77777777" w:rsidR="00910BA7" w:rsidRDefault="00910BA7">
      <w:r>
        <w:separator/>
      </w:r>
    </w:p>
  </w:footnote>
  <w:footnote w:type="continuationSeparator" w:id="0">
    <w:p w14:paraId="0E6B2259" w14:textId="77777777" w:rsidR="00910BA7" w:rsidRDefault="00910BA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55436A" w:rsidRPr="009220D0" w:rsidRDefault="0055436A"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636752979"/>
      <w:placeholder>
        <w:docPart w:val="9434B79FF54642C6BFEA956CF52D3D2A"/>
      </w:placeholder>
    </w:sdtPr>
    <w:sdtContent>
      <w:p w14:paraId="01AA8222" w14:textId="67765889" w:rsidR="0055436A" w:rsidRPr="00DF6342" w:rsidRDefault="0055436A"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SMART WORLD-ORCHARD, SECTOR 61, GURGAON</w:t>
        </w:r>
      </w:p>
    </w:sdtContent>
  </w:sdt>
  <w:p w14:paraId="054F0695" w14:textId="77777777" w:rsidR="0055436A" w:rsidRDefault="0055436A"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55436A" w:rsidRPr="007D399A" w:rsidRDefault="0055436A"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8">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3">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0"/>
  </w:num>
  <w:num w:numId="2">
    <w:abstractNumId w:val="34"/>
  </w:num>
  <w:num w:numId="3">
    <w:abstractNumId w:val="31"/>
  </w:num>
  <w:num w:numId="4">
    <w:abstractNumId w:val="32"/>
  </w:num>
  <w:num w:numId="5">
    <w:abstractNumId w:val="6"/>
  </w:num>
  <w:num w:numId="6">
    <w:abstractNumId w:val="7"/>
  </w:num>
  <w:num w:numId="7">
    <w:abstractNumId w:val="23"/>
  </w:num>
  <w:num w:numId="8">
    <w:abstractNumId w:val="30"/>
  </w:num>
  <w:num w:numId="9">
    <w:abstractNumId w:val="52"/>
  </w:num>
  <w:num w:numId="10">
    <w:abstractNumId w:val="58"/>
  </w:num>
  <w:num w:numId="11">
    <w:abstractNumId w:val="45"/>
  </w:num>
  <w:num w:numId="12">
    <w:abstractNumId w:val="11"/>
  </w:num>
  <w:num w:numId="13">
    <w:abstractNumId w:val="22"/>
  </w:num>
  <w:num w:numId="14">
    <w:abstractNumId w:val="20"/>
  </w:num>
  <w:num w:numId="15">
    <w:abstractNumId w:val="14"/>
  </w:num>
  <w:num w:numId="16">
    <w:abstractNumId w:val="48"/>
  </w:num>
  <w:num w:numId="17">
    <w:abstractNumId w:val="57"/>
  </w:num>
  <w:num w:numId="18">
    <w:abstractNumId w:val="54"/>
  </w:num>
  <w:num w:numId="19">
    <w:abstractNumId w:val="44"/>
  </w:num>
  <w:num w:numId="20">
    <w:abstractNumId w:val="3"/>
  </w:num>
  <w:num w:numId="21">
    <w:abstractNumId w:val="51"/>
  </w:num>
  <w:num w:numId="22">
    <w:abstractNumId w:val="12"/>
  </w:num>
  <w:num w:numId="23">
    <w:abstractNumId w:val="16"/>
  </w:num>
  <w:num w:numId="24">
    <w:abstractNumId w:val="38"/>
  </w:num>
  <w:num w:numId="25">
    <w:abstractNumId w:val="56"/>
  </w:num>
  <w:num w:numId="26">
    <w:abstractNumId w:val="9"/>
  </w:num>
  <w:num w:numId="27">
    <w:abstractNumId w:val="29"/>
  </w:num>
  <w:num w:numId="28">
    <w:abstractNumId w:val="40"/>
  </w:num>
  <w:num w:numId="29">
    <w:abstractNumId w:val="55"/>
  </w:num>
  <w:num w:numId="30">
    <w:abstractNumId w:val="10"/>
  </w:num>
  <w:num w:numId="31">
    <w:abstractNumId w:val="33"/>
  </w:num>
  <w:num w:numId="32">
    <w:abstractNumId w:val="2"/>
  </w:num>
  <w:num w:numId="33">
    <w:abstractNumId w:val="18"/>
  </w:num>
  <w:num w:numId="34">
    <w:abstractNumId w:val="46"/>
  </w:num>
  <w:num w:numId="35">
    <w:abstractNumId w:val="43"/>
  </w:num>
  <w:num w:numId="36">
    <w:abstractNumId w:val="21"/>
  </w:num>
  <w:num w:numId="37">
    <w:abstractNumId w:val="26"/>
  </w:num>
  <w:num w:numId="38">
    <w:abstractNumId w:val="53"/>
  </w:num>
  <w:num w:numId="39">
    <w:abstractNumId w:val="24"/>
  </w:num>
  <w:num w:numId="40">
    <w:abstractNumId w:val="39"/>
  </w:num>
  <w:num w:numId="41">
    <w:abstractNumId w:val="41"/>
  </w:num>
  <w:num w:numId="42">
    <w:abstractNumId w:val="36"/>
  </w:num>
  <w:num w:numId="43">
    <w:abstractNumId w:val="0"/>
  </w:num>
  <w:num w:numId="44">
    <w:abstractNumId w:val="4"/>
  </w:num>
  <w:num w:numId="45">
    <w:abstractNumId w:val="47"/>
  </w:num>
  <w:num w:numId="46">
    <w:abstractNumId w:val="37"/>
  </w:num>
  <w:num w:numId="47">
    <w:abstractNumId w:val="13"/>
  </w:num>
  <w:num w:numId="48">
    <w:abstractNumId w:val="49"/>
  </w:num>
  <w:num w:numId="49">
    <w:abstractNumId w:val="27"/>
  </w:num>
  <w:num w:numId="50">
    <w:abstractNumId w:val="1"/>
  </w:num>
  <w:num w:numId="51">
    <w:abstractNumId w:val="25"/>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7"/>
  </w:num>
  <w:num w:numId="5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2"/>
  </w:num>
  <w:num w:numId="71">
    <w:abstractNumId w:val="35"/>
  </w:num>
  <w:num w:numId="72">
    <w:abstractNumId w:val="19"/>
  </w:num>
  <w:numIdMacAtCleanup w:val="6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trainee4">
    <w15:presenceInfo w15:providerId="AD" w15:userId="S-1-5-21-2584245359-833689468-4025952230-122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5FD1"/>
    <w:rsid w:val="000161B4"/>
    <w:rsid w:val="000161CD"/>
    <w:rsid w:val="0001622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35"/>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67"/>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0F1"/>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351"/>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31"/>
    <w:rsid w:val="000C04F0"/>
    <w:rsid w:val="000C057C"/>
    <w:rsid w:val="000C063F"/>
    <w:rsid w:val="000C067E"/>
    <w:rsid w:val="000C08A4"/>
    <w:rsid w:val="000C0AB2"/>
    <w:rsid w:val="000C0D5E"/>
    <w:rsid w:val="000C0FEF"/>
    <w:rsid w:val="000C128F"/>
    <w:rsid w:val="000C15C4"/>
    <w:rsid w:val="000C19E7"/>
    <w:rsid w:val="000C1A2F"/>
    <w:rsid w:val="000C1A4D"/>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5C"/>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B25"/>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1A"/>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5CD"/>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77"/>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1FBC"/>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EAC"/>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C3"/>
    <w:rsid w:val="001851F8"/>
    <w:rsid w:val="00185247"/>
    <w:rsid w:val="001853E2"/>
    <w:rsid w:val="00185564"/>
    <w:rsid w:val="0018570D"/>
    <w:rsid w:val="00185A4B"/>
    <w:rsid w:val="00185C34"/>
    <w:rsid w:val="00185D18"/>
    <w:rsid w:val="00185D43"/>
    <w:rsid w:val="00185DFC"/>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2FD0"/>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A15"/>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832"/>
    <w:rsid w:val="001C0B3C"/>
    <w:rsid w:val="001C0CDD"/>
    <w:rsid w:val="001C0E50"/>
    <w:rsid w:val="001C0F9C"/>
    <w:rsid w:val="001C108F"/>
    <w:rsid w:val="001C11AB"/>
    <w:rsid w:val="001C12B6"/>
    <w:rsid w:val="001C15F5"/>
    <w:rsid w:val="001C16C3"/>
    <w:rsid w:val="001C17FD"/>
    <w:rsid w:val="001C1A4E"/>
    <w:rsid w:val="001C1DB1"/>
    <w:rsid w:val="001C1DB2"/>
    <w:rsid w:val="001C1EDF"/>
    <w:rsid w:val="001C1F25"/>
    <w:rsid w:val="001C2118"/>
    <w:rsid w:val="001C2241"/>
    <w:rsid w:val="001C24C8"/>
    <w:rsid w:val="001C269A"/>
    <w:rsid w:val="001C2747"/>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B77"/>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23A"/>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48"/>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27"/>
    <w:rsid w:val="002043E7"/>
    <w:rsid w:val="0020460B"/>
    <w:rsid w:val="00204674"/>
    <w:rsid w:val="00204715"/>
    <w:rsid w:val="002048F1"/>
    <w:rsid w:val="0020490C"/>
    <w:rsid w:val="00204A89"/>
    <w:rsid w:val="00204BED"/>
    <w:rsid w:val="00204C00"/>
    <w:rsid w:val="00204DF7"/>
    <w:rsid w:val="00204F46"/>
    <w:rsid w:val="00204F76"/>
    <w:rsid w:val="0020518D"/>
    <w:rsid w:val="00205223"/>
    <w:rsid w:val="00205954"/>
    <w:rsid w:val="002060A7"/>
    <w:rsid w:val="00206151"/>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B2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247"/>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B85"/>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88"/>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AFD"/>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A9"/>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29"/>
    <w:rsid w:val="002710DF"/>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62F"/>
    <w:rsid w:val="00273767"/>
    <w:rsid w:val="00273A3F"/>
    <w:rsid w:val="00273C2C"/>
    <w:rsid w:val="00273E96"/>
    <w:rsid w:val="00273ED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65E"/>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22"/>
    <w:rsid w:val="00285ECE"/>
    <w:rsid w:val="00285F16"/>
    <w:rsid w:val="0028609C"/>
    <w:rsid w:val="00286434"/>
    <w:rsid w:val="002875A6"/>
    <w:rsid w:val="002877B9"/>
    <w:rsid w:val="002877CA"/>
    <w:rsid w:val="00287AA5"/>
    <w:rsid w:val="00287B10"/>
    <w:rsid w:val="00287B47"/>
    <w:rsid w:val="00287C59"/>
    <w:rsid w:val="00287D14"/>
    <w:rsid w:val="00287E78"/>
    <w:rsid w:val="00287F72"/>
    <w:rsid w:val="002902BC"/>
    <w:rsid w:val="00290341"/>
    <w:rsid w:val="002903E3"/>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58B"/>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9AC"/>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7DD"/>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34"/>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8DB"/>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2FF9"/>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13"/>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8FE"/>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CC"/>
    <w:rsid w:val="00317B9F"/>
    <w:rsid w:val="003200AF"/>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883"/>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3"/>
    <w:rsid w:val="003B068F"/>
    <w:rsid w:val="003B06F5"/>
    <w:rsid w:val="003B078C"/>
    <w:rsid w:val="003B0AEC"/>
    <w:rsid w:val="003B0F14"/>
    <w:rsid w:val="003B1047"/>
    <w:rsid w:val="003B178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2B"/>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4E"/>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DA"/>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994"/>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B30"/>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5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3D7"/>
    <w:rsid w:val="00424424"/>
    <w:rsid w:val="0042446E"/>
    <w:rsid w:val="00424575"/>
    <w:rsid w:val="00424714"/>
    <w:rsid w:val="00424751"/>
    <w:rsid w:val="00424766"/>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79"/>
    <w:rsid w:val="00431884"/>
    <w:rsid w:val="0043188C"/>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8C9"/>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6F79"/>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78B"/>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DDC"/>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0C"/>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4E2"/>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1D"/>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AF"/>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07"/>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6B"/>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8EA"/>
    <w:rsid w:val="00523ABE"/>
    <w:rsid w:val="00524052"/>
    <w:rsid w:val="005240D4"/>
    <w:rsid w:val="00524451"/>
    <w:rsid w:val="00524495"/>
    <w:rsid w:val="005246A4"/>
    <w:rsid w:val="0052477A"/>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C4D"/>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6D"/>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5F"/>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A"/>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898"/>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47"/>
    <w:rsid w:val="005A2E6F"/>
    <w:rsid w:val="005A2FAC"/>
    <w:rsid w:val="005A3011"/>
    <w:rsid w:val="005A3737"/>
    <w:rsid w:val="005A37EB"/>
    <w:rsid w:val="005A3B55"/>
    <w:rsid w:val="005A428A"/>
    <w:rsid w:val="005A4355"/>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02"/>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94F"/>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A92"/>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3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770"/>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4A"/>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0"/>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2C6"/>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6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662"/>
    <w:rsid w:val="00613765"/>
    <w:rsid w:val="00613C92"/>
    <w:rsid w:val="00613DB9"/>
    <w:rsid w:val="00614196"/>
    <w:rsid w:val="0061420E"/>
    <w:rsid w:val="006142EB"/>
    <w:rsid w:val="0061430A"/>
    <w:rsid w:val="00614385"/>
    <w:rsid w:val="006144BF"/>
    <w:rsid w:val="0061450A"/>
    <w:rsid w:val="00614525"/>
    <w:rsid w:val="006146A4"/>
    <w:rsid w:val="00614770"/>
    <w:rsid w:val="006147A5"/>
    <w:rsid w:val="0061485A"/>
    <w:rsid w:val="00614C6D"/>
    <w:rsid w:val="00614D37"/>
    <w:rsid w:val="00614F6D"/>
    <w:rsid w:val="00615086"/>
    <w:rsid w:val="00615293"/>
    <w:rsid w:val="006152BE"/>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2B5"/>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98D"/>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31F"/>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400"/>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648"/>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C2F"/>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CE"/>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03"/>
    <w:rsid w:val="0069683F"/>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B9B"/>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052"/>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6E97"/>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964"/>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AC"/>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790"/>
    <w:rsid w:val="0071295F"/>
    <w:rsid w:val="00712BA5"/>
    <w:rsid w:val="00712CF5"/>
    <w:rsid w:val="00712D00"/>
    <w:rsid w:val="00712E41"/>
    <w:rsid w:val="007130A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5B1"/>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5BF"/>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55"/>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486"/>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469"/>
    <w:rsid w:val="00781508"/>
    <w:rsid w:val="007817DD"/>
    <w:rsid w:val="007818D0"/>
    <w:rsid w:val="007818FA"/>
    <w:rsid w:val="00781CA8"/>
    <w:rsid w:val="00782412"/>
    <w:rsid w:val="0078259B"/>
    <w:rsid w:val="0078269D"/>
    <w:rsid w:val="0078298B"/>
    <w:rsid w:val="00782BE7"/>
    <w:rsid w:val="00782D7C"/>
    <w:rsid w:val="00782E75"/>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4D1"/>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47"/>
    <w:rsid w:val="007B18B7"/>
    <w:rsid w:val="007B1985"/>
    <w:rsid w:val="007B1C2D"/>
    <w:rsid w:val="007B1D31"/>
    <w:rsid w:val="007B1E82"/>
    <w:rsid w:val="007B1E95"/>
    <w:rsid w:val="007B1FD9"/>
    <w:rsid w:val="007B2377"/>
    <w:rsid w:val="007B24AD"/>
    <w:rsid w:val="007B2549"/>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346"/>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63B"/>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554"/>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BB3"/>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7DF"/>
    <w:rsid w:val="0082093B"/>
    <w:rsid w:val="008209D2"/>
    <w:rsid w:val="00820AEC"/>
    <w:rsid w:val="00820CEF"/>
    <w:rsid w:val="00820D4D"/>
    <w:rsid w:val="008210C0"/>
    <w:rsid w:val="0082129F"/>
    <w:rsid w:val="00821492"/>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E0A"/>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3FD7"/>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2E"/>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748"/>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B26"/>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5CA"/>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E3"/>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A7F"/>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8C4"/>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78"/>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0B6"/>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0A0"/>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BA7"/>
    <w:rsid w:val="00910D17"/>
    <w:rsid w:val="00910DC8"/>
    <w:rsid w:val="00910F31"/>
    <w:rsid w:val="0091101F"/>
    <w:rsid w:val="0091137E"/>
    <w:rsid w:val="00911388"/>
    <w:rsid w:val="0091170E"/>
    <w:rsid w:val="009117D7"/>
    <w:rsid w:val="00911A8C"/>
    <w:rsid w:val="00911F3F"/>
    <w:rsid w:val="00911F6D"/>
    <w:rsid w:val="0091224D"/>
    <w:rsid w:val="009122B3"/>
    <w:rsid w:val="009125A9"/>
    <w:rsid w:val="009125DC"/>
    <w:rsid w:val="00912876"/>
    <w:rsid w:val="00912B03"/>
    <w:rsid w:val="00912C20"/>
    <w:rsid w:val="00912DD9"/>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69C"/>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3FB3"/>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5E"/>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272"/>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71"/>
    <w:rsid w:val="009B1BF0"/>
    <w:rsid w:val="009B22D9"/>
    <w:rsid w:val="009B23F9"/>
    <w:rsid w:val="009B24CB"/>
    <w:rsid w:val="009B2C5D"/>
    <w:rsid w:val="009B2D31"/>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447"/>
    <w:rsid w:val="009C6654"/>
    <w:rsid w:val="009C66FD"/>
    <w:rsid w:val="009C6722"/>
    <w:rsid w:val="009C6794"/>
    <w:rsid w:val="009C692C"/>
    <w:rsid w:val="009C6AFE"/>
    <w:rsid w:val="009C6B74"/>
    <w:rsid w:val="009C6E90"/>
    <w:rsid w:val="009C6FD4"/>
    <w:rsid w:val="009C7020"/>
    <w:rsid w:val="009C71B7"/>
    <w:rsid w:val="009C774D"/>
    <w:rsid w:val="009C7D4F"/>
    <w:rsid w:val="009C7DB8"/>
    <w:rsid w:val="009C7EFE"/>
    <w:rsid w:val="009D01B3"/>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066"/>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D27"/>
    <w:rsid w:val="009D7F20"/>
    <w:rsid w:val="009D7FB7"/>
    <w:rsid w:val="009D7FE1"/>
    <w:rsid w:val="009E0005"/>
    <w:rsid w:val="009E0119"/>
    <w:rsid w:val="009E01B2"/>
    <w:rsid w:val="009E04C4"/>
    <w:rsid w:val="009E04CB"/>
    <w:rsid w:val="009E06DD"/>
    <w:rsid w:val="009E06FF"/>
    <w:rsid w:val="009E07CC"/>
    <w:rsid w:val="009E07E0"/>
    <w:rsid w:val="009E09B5"/>
    <w:rsid w:val="009E0B9F"/>
    <w:rsid w:val="009E1054"/>
    <w:rsid w:val="009E1282"/>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427"/>
    <w:rsid w:val="00A0657E"/>
    <w:rsid w:val="00A066F0"/>
    <w:rsid w:val="00A0670C"/>
    <w:rsid w:val="00A0688D"/>
    <w:rsid w:val="00A069C0"/>
    <w:rsid w:val="00A06ADD"/>
    <w:rsid w:val="00A070D1"/>
    <w:rsid w:val="00A071CA"/>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283"/>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0EC4"/>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65C"/>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4F1"/>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EF9"/>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9F3"/>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A5C"/>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47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3B"/>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DF7"/>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1BB"/>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BFD"/>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9BF"/>
    <w:rsid w:val="00AD5A0E"/>
    <w:rsid w:val="00AD5FBC"/>
    <w:rsid w:val="00AD6037"/>
    <w:rsid w:val="00AD611B"/>
    <w:rsid w:val="00AD6303"/>
    <w:rsid w:val="00AD6349"/>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89"/>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15"/>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91"/>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78"/>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BC4"/>
    <w:rsid w:val="00B64C23"/>
    <w:rsid w:val="00B64C76"/>
    <w:rsid w:val="00B64D7C"/>
    <w:rsid w:val="00B64E7C"/>
    <w:rsid w:val="00B65232"/>
    <w:rsid w:val="00B652A3"/>
    <w:rsid w:val="00B65352"/>
    <w:rsid w:val="00B65374"/>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F4C"/>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75"/>
    <w:rsid w:val="00B92AA7"/>
    <w:rsid w:val="00B92C52"/>
    <w:rsid w:val="00B92DCE"/>
    <w:rsid w:val="00B93222"/>
    <w:rsid w:val="00B9343F"/>
    <w:rsid w:val="00B93B41"/>
    <w:rsid w:val="00B93BB4"/>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570"/>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1C5"/>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A93"/>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7BD"/>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6D5"/>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198"/>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A84"/>
    <w:rsid w:val="00C75ECD"/>
    <w:rsid w:val="00C7604E"/>
    <w:rsid w:val="00C762B3"/>
    <w:rsid w:val="00C76392"/>
    <w:rsid w:val="00C765C3"/>
    <w:rsid w:val="00C7661D"/>
    <w:rsid w:val="00C76884"/>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1A"/>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0DC"/>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8CB"/>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AF"/>
    <w:rsid w:val="00CB0AD5"/>
    <w:rsid w:val="00CB0C33"/>
    <w:rsid w:val="00CB0EFE"/>
    <w:rsid w:val="00CB0F61"/>
    <w:rsid w:val="00CB12CB"/>
    <w:rsid w:val="00CB13F2"/>
    <w:rsid w:val="00CB15C8"/>
    <w:rsid w:val="00CB168A"/>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DEC"/>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C7F8B"/>
    <w:rsid w:val="00CD0274"/>
    <w:rsid w:val="00CD0321"/>
    <w:rsid w:val="00CD0444"/>
    <w:rsid w:val="00CD0446"/>
    <w:rsid w:val="00CD07EB"/>
    <w:rsid w:val="00CD090F"/>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D5E"/>
    <w:rsid w:val="00CD50B5"/>
    <w:rsid w:val="00CD51AE"/>
    <w:rsid w:val="00CD547E"/>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2EE"/>
    <w:rsid w:val="00CE04D2"/>
    <w:rsid w:val="00CE06BA"/>
    <w:rsid w:val="00CE0799"/>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614"/>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9F5"/>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1A4"/>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55"/>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5BF"/>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B5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CCD"/>
    <w:rsid w:val="00D470A9"/>
    <w:rsid w:val="00D47409"/>
    <w:rsid w:val="00D4769C"/>
    <w:rsid w:val="00D477BF"/>
    <w:rsid w:val="00D477DC"/>
    <w:rsid w:val="00D47887"/>
    <w:rsid w:val="00D47B8E"/>
    <w:rsid w:val="00D47B95"/>
    <w:rsid w:val="00D47C5B"/>
    <w:rsid w:val="00D47CDD"/>
    <w:rsid w:val="00D47D4F"/>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9CA"/>
    <w:rsid w:val="00D67E44"/>
    <w:rsid w:val="00D67E90"/>
    <w:rsid w:val="00D67EAD"/>
    <w:rsid w:val="00D67F5C"/>
    <w:rsid w:val="00D702F1"/>
    <w:rsid w:val="00D703C6"/>
    <w:rsid w:val="00D704F5"/>
    <w:rsid w:val="00D7053E"/>
    <w:rsid w:val="00D707C3"/>
    <w:rsid w:val="00D70908"/>
    <w:rsid w:val="00D70974"/>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8F"/>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986"/>
    <w:rsid w:val="00DD0A80"/>
    <w:rsid w:val="00DD0C5A"/>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15D"/>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6BB"/>
    <w:rsid w:val="00DF2892"/>
    <w:rsid w:val="00DF2907"/>
    <w:rsid w:val="00DF2976"/>
    <w:rsid w:val="00DF29C3"/>
    <w:rsid w:val="00DF2A02"/>
    <w:rsid w:val="00DF2A74"/>
    <w:rsid w:val="00DF2AF5"/>
    <w:rsid w:val="00DF2D74"/>
    <w:rsid w:val="00DF2DF9"/>
    <w:rsid w:val="00DF2E50"/>
    <w:rsid w:val="00DF2E65"/>
    <w:rsid w:val="00DF2F8A"/>
    <w:rsid w:val="00DF30E7"/>
    <w:rsid w:val="00DF31A7"/>
    <w:rsid w:val="00DF36E0"/>
    <w:rsid w:val="00DF38A1"/>
    <w:rsid w:val="00DF39E0"/>
    <w:rsid w:val="00DF3A72"/>
    <w:rsid w:val="00DF3C47"/>
    <w:rsid w:val="00DF3E74"/>
    <w:rsid w:val="00DF417A"/>
    <w:rsid w:val="00DF42DC"/>
    <w:rsid w:val="00DF4406"/>
    <w:rsid w:val="00DF4516"/>
    <w:rsid w:val="00DF468A"/>
    <w:rsid w:val="00DF4C65"/>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D7"/>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37D"/>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B7"/>
    <w:rsid w:val="00E52ED5"/>
    <w:rsid w:val="00E52FFE"/>
    <w:rsid w:val="00E531B9"/>
    <w:rsid w:val="00E533AE"/>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E42"/>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A2B"/>
    <w:rsid w:val="00E90AFD"/>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38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CDE"/>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143"/>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185"/>
    <w:rsid w:val="00EB029F"/>
    <w:rsid w:val="00EB02E2"/>
    <w:rsid w:val="00EB0359"/>
    <w:rsid w:val="00EB037D"/>
    <w:rsid w:val="00EB068B"/>
    <w:rsid w:val="00EB0A1D"/>
    <w:rsid w:val="00EB14DC"/>
    <w:rsid w:val="00EB15C9"/>
    <w:rsid w:val="00EB17A6"/>
    <w:rsid w:val="00EB1ABD"/>
    <w:rsid w:val="00EB1BBB"/>
    <w:rsid w:val="00EB2035"/>
    <w:rsid w:val="00EB20C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5C"/>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28"/>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685"/>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155"/>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02"/>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3D"/>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331"/>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7B5"/>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460"/>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478"/>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88"/>
    <w:rsid w:val="00FD13CA"/>
    <w:rsid w:val="00FD1585"/>
    <w:rsid w:val="00FD1657"/>
    <w:rsid w:val="00FD1676"/>
    <w:rsid w:val="00FD1782"/>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5B4"/>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EED"/>
    <w:rsid w:val="00FE127B"/>
    <w:rsid w:val="00FE1281"/>
    <w:rsid w:val="00FE13AD"/>
    <w:rsid w:val="00FE1458"/>
    <w:rsid w:val="00FE14E9"/>
    <w:rsid w:val="00FE171C"/>
    <w:rsid w:val="00FE180D"/>
    <w:rsid w:val="00FE19A2"/>
    <w:rsid w:val="00FE19DE"/>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82472"/>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22708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6735034">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864290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45417663">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5752092">
      <w:bodyDiv w:val="1"/>
      <w:marLeft w:val="0"/>
      <w:marRight w:val="0"/>
      <w:marTop w:val="0"/>
      <w:marBottom w:val="0"/>
      <w:divBdr>
        <w:top w:val="none" w:sz="0" w:space="0" w:color="auto"/>
        <w:left w:val="none" w:sz="0" w:space="0" w:color="auto"/>
        <w:bottom w:val="none" w:sz="0" w:space="0" w:color="auto"/>
        <w:right w:val="none" w:sz="0" w:space="0" w:color="auto"/>
      </w:divBdr>
    </w:div>
    <w:div w:id="856888864">
      <w:bodyDiv w:val="1"/>
      <w:marLeft w:val="0"/>
      <w:marRight w:val="0"/>
      <w:marTop w:val="0"/>
      <w:marBottom w:val="0"/>
      <w:divBdr>
        <w:top w:val="none" w:sz="0" w:space="0" w:color="auto"/>
        <w:left w:val="none" w:sz="0" w:space="0" w:color="auto"/>
        <w:bottom w:val="none" w:sz="0" w:space="0" w:color="auto"/>
        <w:right w:val="none" w:sz="0" w:space="0" w:color="auto"/>
      </w:divBdr>
    </w:div>
    <w:div w:id="913853377">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14792380">
      <w:bodyDiv w:val="1"/>
      <w:marLeft w:val="0"/>
      <w:marRight w:val="0"/>
      <w:marTop w:val="0"/>
      <w:marBottom w:val="0"/>
      <w:divBdr>
        <w:top w:val="none" w:sz="0" w:space="0" w:color="auto"/>
        <w:left w:val="none" w:sz="0" w:space="0" w:color="auto"/>
        <w:bottom w:val="none" w:sz="0" w:space="0" w:color="auto"/>
        <w:right w:val="none" w:sz="0" w:space="0" w:color="auto"/>
      </w:divBdr>
    </w:div>
    <w:div w:id="1120221326">
      <w:bodyDiv w:val="1"/>
      <w:marLeft w:val="0"/>
      <w:marRight w:val="0"/>
      <w:marTop w:val="0"/>
      <w:marBottom w:val="0"/>
      <w:divBdr>
        <w:top w:val="none" w:sz="0" w:space="0" w:color="auto"/>
        <w:left w:val="none" w:sz="0" w:space="0" w:color="auto"/>
        <w:bottom w:val="none" w:sz="0" w:space="0" w:color="auto"/>
        <w:right w:val="none" w:sz="0" w:space="0" w:color="auto"/>
      </w:divBdr>
    </w:div>
    <w:div w:id="114873955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8262267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4882061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7557331">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919049868">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6228708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footer" Target="footer1.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hyperlink" Target="mailto:valuers@rkassociates.org" TargetMode="External"/><Relationship Id="rId40" Type="http://schemas.openxmlformats.org/officeDocument/2006/relationships/footer" Target="footer2.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tmp"/><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emf"/><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png"/><Relationship Id="rId43" Type="http://schemas.microsoft.com/office/2011/relationships/people" Target="people.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header" Target="header1.xml"/><Relationship Id="rId20" Type="http://schemas.openxmlformats.org/officeDocument/2006/relationships/image" Target="media/image10.png"/><Relationship Id="rId41"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ADF91D28580D4E2FBF214D0D3A47CFA1"/>
        <w:category>
          <w:name w:val="General"/>
          <w:gallery w:val="placeholder"/>
        </w:category>
        <w:types>
          <w:type w:val="bbPlcHdr"/>
        </w:types>
        <w:behaviors>
          <w:behavior w:val="content"/>
        </w:behaviors>
        <w:guid w:val="{F0EF2EC5-0E54-427C-9610-6BADC23B0F9C}"/>
      </w:docPartPr>
      <w:docPartBody>
        <w:p w:rsidR="00F20349" w:rsidRDefault="00F20349" w:rsidP="00F20349">
          <w:pPr>
            <w:pStyle w:val="ADF91D28580D4E2FBF214D0D3A47CFA1"/>
          </w:pPr>
          <w:r w:rsidRPr="00EA1E0C">
            <w:rPr>
              <w:rStyle w:val="PlaceholderText"/>
            </w:rPr>
            <w:t>Click or tap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6BF5BE7C2D04E40A32CC8DB34E3BA5C"/>
        <w:category>
          <w:name w:val="General"/>
          <w:gallery w:val="placeholder"/>
        </w:category>
        <w:types>
          <w:type w:val="bbPlcHdr"/>
        </w:types>
        <w:behaviors>
          <w:behavior w:val="content"/>
        </w:behaviors>
        <w:guid w:val="{6346EDD7-72F7-4C37-AB61-5487BAFEB14B}"/>
      </w:docPartPr>
      <w:docPartBody>
        <w:p w:rsidR="00737F88" w:rsidRDefault="00737F88" w:rsidP="00737F88">
          <w:pPr>
            <w:pStyle w:val="66BF5BE7C2D04E40A32CC8DB34E3BA5C"/>
          </w:pPr>
          <w:r w:rsidRPr="00EA1E0C">
            <w:rPr>
              <w:rStyle w:val="PlaceholderText"/>
            </w:rPr>
            <w:t>Click or tap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05F8B6D7A2AC4448BB7DECC8409F51A3"/>
        <w:category>
          <w:name w:val="General"/>
          <w:gallery w:val="placeholder"/>
        </w:category>
        <w:types>
          <w:type w:val="bbPlcHdr"/>
        </w:types>
        <w:behaviors>
          <w:behavior w:val="content"/>
        </w:behaviors>
        <w:guid w:val="{EC4CA84E-AA3C-477F-B034-3C0EBF758F14}"/>
      </w:docPartPr>
      <w:docPartBody>
        <w:p w:rsidR="00737F88" w:rsidRDefault="00737F88" w:rsidP="00737F88">
          <w:pPr>
            <w:pStyle w:val="05F8B6D7A2AC4448BB7DECC8409F51A3"/>
          </w:pPr>
          <w:r w:rsidRPr="003E3D39">
            <w:rPr>
              <w:rStyle w:val="PlaceholderText"/>
            </w:rPr>
            <w:t>Choose an item.</w:t>
          </w:r>
        </w:p>
      </w:docPartBody>
    </w:docPart>
    <w:docPart>
      <w:docPartPr>
        <w:name w:val="EBEFAAC4E4594C3AAB2CD4F996130DB7"/>
        <w:category>
          <w:name w:val="General"/>
          <w:gallery w:val="placeholder"/>
        </w:category>
        <w:types>
          <w:type w:val="bbPlcHdr"/>
        </w:types>
        <w:behaviors>
          <w:behavior w:val="content"/>
        </w:behaviors>
        <w:guid w:val="{46977077-6D53-446D-AD81-6B74EECBCBD3}"/>
      </w:docPartPr>
      <w:docPartBody>
        <w:p w:rsidR="00737F88" w:rsidRDefault="00737F88" w:rsidP="00737F88">
          <w:pPr>
            <w:pStyle w:val="EBEFAAC4E4594C3AAB2CD4F996130DB7"/>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01636D6097744C74890904CE2A2C72B9"/>
        <w:category>
          <w:name w:val="General"/>
          <w:gallery w:val="placeholder"/>
        </w:category>
        <w:types>
          <w:type w:val="bbPlcHdr"/>
        </w:types>
        <w:behaviors>
          <w:behavior w:val="content"/>
        </w:behaviors>
        <w:guid w:val="{22EF5880-A68A-4827-8B31-ADBDDE69244E}"/>
      </w:docPartPr>
      <w:docPartBody>
        <w:p w:rsidR="008E1CCB" w:rsidRDefault="000F5FC8" w:rsidP="000F5FC8">
          <w:pPr>
            <w:pStyle w:val="01636D6097744C74890904CE2A2C72B9"/>
          </w:pPr>
          <w:r w:rsidRPr="001849DA">
            <w:rPr>
              <w:rStyle w:val="PlaceholderText"/>
            </w:rPr>
            <w:t>Choose an item.</w:t>
          </w:r>
        </w:p>
      </w:docPartBody>
    </w:docPart>
    <w:docPart>
      <w:docPartPr>
        <w:name w:val="891591AE13E64815BCADB5F927F5D232"/>
        <w:category>
          <w:name w:val="General"/>
          <w:gallery w:val="placeholder"/>
        </w:category>
        <w:types>
          <w:type w:val="bbPlcHdr"/>
        </w:types>
        <w:behaviors>
          <w:behavior w:val="content"/>
        </w:behaviors>
        <w:guid w:val="{2E6A962B-520F-41C0-A24C-A0D42EE7CA0A}"/>
      </w:docPartPr>
      <w:docPartBody>
        <w:p w:rsidR="008E1CCB" w:rsidRDefault="000F5FC8" w:rsidP="000F5FC8">
          <w:pPr>
            <w:pStyle w:val="891591AE13E64815BCADB5F927F5D232"/>
          </w:pPr>
          <w:r w:rsidRPr="001849DA">
            <w:rPr>
              <w:rStyle w:val="PlaceholderText"/>
            </w:rPr>
            <w:t>Click here to enter text.</w:t>
          </w:r>
        </w:p>
      </w:docPartBody>
    </w:docPart>
    <w:docPart>
      <w:docPartPr>
        <w:name w:val="E489AE2708C74ADCA6273FAEE453787B"/>
        <w:category>
          <w:name w:val="General"/>
          <w:gallery w:val="placeholder"/>
        </w:category>
        <w:types>
          <w:type w:val="bbPlcHdr"/>
        </w:types>
        <w:behaviors>
          <w:behavior w:val="content"/>
        </w:behaviors>
        <w:guid w:val="{BF31B8B8-AC2A-4691-8750-41D9A33575DD}"/>
      </w:docPartPr>
      <w:docPartBody>
        <w:p w:rsidR="008E1CCB" w:rsidRDefault="000F5FC8" w:rsidP="000F5FC8">
          <w:pPr>
            <w:pStyle w:val="E489AE2708C74ADCA6273FAEE453787B"/>
          </w:pPr>
          <w:r w:rsidRPr="0072035D">
            <w:rPr>
              <w:rStyle w:val="PlaceholderText"/>
              <w:sz w:val="20"/>
            </w:rPr>
            <w:t>Choose an item.</w:t>
          </w:r>
        </w:p>
      </w:docPartBody>
    </w:docPart>
    <w:docPart>
      <w:docPartPr>
        <w:name w:val="21AEF6AF74274023AE8FEF1548CF1B2C"/>
        <w:category>
          <w:name w:val="General"/>
          <w:gallery w:val="placeholder"/>
        </w:category>
        <w:types>
          <w:type w:val="bbPlcHdr"/>
        </w:types>
        <w:behaviors>
          <w:behavior w:val="content"/>
        </w:behaviors>
        <w:guid w:val="{BAB8EA99-620E-4867-A19A-3AC865F6F2E8}"/>
      </w:docPartPr>
      <w:docPartBody>
        <w:p w:rsidR="008E1CCB" w:rsidRDefault="000F5FC8" w:rsidP="000F5FC8">
          <w:pPr>
            <w:pStyle w:val="21AEF6AF74274023AE8FEF1548CF1B2C"/>
          </w:pPr>
          <w:r w:rsidRPr="0072035D">
            <w:rPr>
              <w:rStyle w:val="PlaceholderText"/>
              <w:sz w:val="20"/>
            </w:rPr>
            <w:t>Choose an item.</w:t>
          </w:r>
        </w:p>
      </w:docPartBody>
    </w:docPart>
    <w:docPart>
      <w:docPartPr>
        <w:name w:val="E6714EA25F8C49D981E466AB53110FBB"/>
        <w:category>
          <w:name w:val="General"/>
          <w:gallery w:val="placeholder"/>
        </w:category>
        <w:types>
          <w:type w:val="bbPlcHdr"/>
        </w:types>
        <w:behaviors>
          <w:behavior w:val="content"/>
        </w:behaviors>
        <w:guid w:val="{4A88695E-BB2D-46FB-9D51-0BB4A2FEBE7E}"/>
      </w:docPartPr>
      <w:docPartBody>
        <w:p w:rsidR="008E1CCB" w:rsidRDefault="000F5FC8" w:rsidP="000F5FC8">
          <w:pPr>
            <w:pStyle w:val="E6714EA25F8C49D981E466AB53110FBB"/>
          </w:pPr>
          <w:r w:rsidRPr="001849DA">
            <w:rPr>
              <w:rStyle w:val="PlaceholderText"/>
            </w:rPr>
            <w:t>Choose an item.</w:t>
          </w:r>
        </w:p>
      </w:docPartBody>
    </w:docPart>
    <w:docPart>
      <w:docPartPr>
        <w:name w:val="A2C0A41549AB44BB85D9EB92AEF147B9"/>
        <w:category>
          <w:name w:val="General"/>
          <w:gallery w:val="placeholder"/>
        </w:category>
        <w:types>
          <w:type w:val="bbPlcHdr"/>
        </w:types>
        <w:behaviors>
          <w:behavior w:val="content"/>
        </w:behaviors>
        <w:guid w:val="{06A99A25-2D7C-43AF-A36F-73B7D435540D}"/>
      </w:docPartPr>
      <w:docPartBody>
        <w:p w:rsidR="008E1CCB" w:rsidRDefault="000F5FC8" w:rsidP="000F5FC8">
          <w:pPr>
            <w:pStyle w:val="A2C0A41549AB44BB85D9EB92AEF147B9"/>
          </w:pPr>
          <w:r w:rsidRPr="001849DA">
            <w:rPr>
              <w:rStyle w:val="PlaceholderText"/>
            </w:rPr>
            <w:t>Choose an item.</w:t>
          </w:r>
        </w:p>
      </w:docPartBody>
    </w:docPart>
    <w:docPart>
      <w:docPartPr>
        <w:name w:val="D738D055740D4D48B8942889FF6EF4EC"/>
        <w:category>
          <w:name w:val="General"/>
          <w:gallery w:val="placeholder"/>
        </w:category>
        <w:types>
          <w:type w:val="bbPlcHdr"/>
        </w:types>
        <w:behaviors>
          <w:behavior w:val="content"/>
        </w:behaviors>
        <w:guid w:val="{D6939F4B-66F0-41CC-B14D-F97740ABD7CC}"/>
      </w:docPartPr>
      <w:docPartBody>
        <w:p w:rsidR="008E1CCB" w:rsidRDefault="000F5FC8" w:rsidP="000F5FC8">
          <w:pPr>
            <w:pStyle w:val="D738D055740D4D48B8942889FF6EF4EC"/>
          </w:pPr>
          <w:r w:rsidRPr="0072035D">
            <w:rPr>
              <w:rStyle w:val="PlaceholderText"/>
              <w:sz w:val="20"/>
            </w:rPr>
            <w:t>Choose an item.</w:t>
          </w:r>
        </w:p>
      </w:docPartBody>
    </w:docPart>
    <w:docPart>
      <w:docPartPr>
        <w:name w:val="D024DCD8D29E4EC8945852D53011D7FE"/>
        <w:category>
          <w:name w:val="General"/>
          <w:gallery w:val="placeholder"/>
        </w:category>
        <w:types>
          <w:type w:val="bbPlcHdr"/>
        </w:types>
        <w:behaviors>
          <w:behavior w:val="content"/>
        </w:behaviors>
        <w:guid w:val="{02838980-679A-4C3E-8403-A76E9D5496D7}"/>
      </w:docPartPr>
      <w:docPartBody>
        <w:p w:rsidR="008E1CCB" w:rsidRDefault="000F5FC8" w:rsidP="000F5FC8">
          <w:pPr>
            <w:pStyle w:val="D024DCD8D29E4EC8945852D53011D7FE"/>
          </w:pPr>
          <w:r w:rsidRPr="001849DA">
            <w:rPr>
              <w:rStyle w:val="PlaceholderText"/>
            </w:rPr>
            <w:t>Click here to enter text.</w:t>
          </w:r>
        </w:p>
      </w:docPartBody>
    </w:docPart>
    <w:docPart>
      <w:docPartPr>
        <w:name w:val="320D5CE174984D4AB0D1DD5D727081B0"/>
        <w:category>
          <w:name w:val="General"/>
          <w:gallery w:val="placeholder"/>
        </w:category>
        <w:types>
          <w:type w:val="bbPlcHdr"/>
        </w:types>
        <w:behaviors>
          <w:behavior w:val="content"/>
        </w:behaviors>
        <w:guid w:val="{3048CA92-4E0C-497B-B1D6-D8987F92AD2A}"/>
      </w:docPartPr>
      <w:docPartBody>
        <w:p w:rsidR="008E1CCB" w:rsidRDefault="000F5FC8" w:rsidP="000F5FC8">
          <w:pPr>
            <w:pStyle w:val="320D5CE174984D4AB0D1DD5D727081B0"/>
          </w:pPr>
          <w:r w:rsidRPr="0072035D">
            <w:rPr>
              <w:rStyle w:val="PlaceholderText"/>
              <w:sz w:val="20"/>
            </w:rPr>
            <w:t>Choose an item.</w:t>
          </w:r>
        </w:p>
      </w:docPartBody>
    </w:docPart>
    <w:docPart>
      <w:docPartPr>
        <w:name w:val="0B46C23D00DC4978A403FD4172745BE1"/>
        <w:category>
          <w:name w:val="General"/>
          <w:gallery w:val="placeholder"/>
        </w:category>
        <w:types>
          <w:type w:val="bbPlcHdr"/>
        </w:types>
        <w:behaviors>
          <w:behavior w:val="content"/>
        </w:behaviors>
        <w:guid w:val="{4117F2E6-B1B5-4F02-A805-734C7533DFCD}"/>
      </w:docPartPr>
      <w:docPartBody>
        <w:p w:rsidR="008E1CCB" w:rsidRDefault="000F5FC8" w:rsidP="000F5FC8">
          <w:pPr>
            <w:pStyle w:val="0B46C23D00DC4978A403FD4172745BE1"/>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643FB12A4EBC483D9C95926E0F39F1F8"/>
        <w:category>
          <w:name w:val="General"/>
          <w:gallery w:val="placeholder"/>
        </w:category>
        <w:types>
          <w:type w:val="bbPlcHdr"/>
        </w:types>
        <w:behaviors>
          <w:behavior w:val="content"/>
        </w:behaviors>
        <w:guid w:val="{972BD849-214D-433F-B41C-19CDE0423826}"/>
      </w:docPartPr>
      <w:docPartBody>
        <w:p w:rsidR="00162875" w:rsidRDefault="0037326E" w:rsidP="0037326E">
          <w:pPr>
            <w:pStyle w:val="643FB12A4EBC483D9C95926E0F39F1F8"/>
          </w:pPr>
          <w:r w:rsidRPr="00E939A0">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AA19BBDA71D453FBE579559593C0552"/>
        <w:category>
          <w:name w:val="General"/>
          <w:gallery w:val="placeholder"/>
        </w:category>
        <w:types>
          <w:type w:val="bbPlcHdr"/>
        </w:types>
        <w:behaviors>
          <w:behavior w:val="content"/>
        </w:behaviors>
        <w:guid w:val="{9F147288-16B1-48A3-9C40-51BB6432FC7E}"/>
      </w:docPartPr>
      <w:docPartBody>
        <w:p w:rsidR="00EE0B8F" w:rsidRDefault="003C0684" w:rsidP="003C0684">
          <w:pPr>
            <w:pStyle w:val="DAA19BBDA71D453FBE579559593C0552"/>
          </w:pPr>
          <w:r w:rsidRPr="007E3246">
            <w:rPr>
              <w:rStyle w:val="PlaceholderText"/>
            </w:rPr>
            <w:t>Choose an item.</w:t>
          </w:r>
        </w:p>
      </w:docPartBody>
    </w:docPart>
    <w:docPart>
      <w:docPartPr>
        <w:name w:val="A1786346C10748DF9CE701C53CD6B10F"/>
        <w:category>
          <w:name w:val="General"/>
          <w:gallery w:val="placeholder"/>
        </w:category>
        <w:types>
          <w:type w:val="bbPlcHdr"/>
        </w:types>
        <w:behaviors>
          <w:behavior w:val="content"/>
        </w:behaviors>
        <w:guid w:val="{B712620C-5B2F-4797-9173-31309F0F01D3}"/>
      </w:docPartPr>
      <w:docPartBody>
        <w:p w:rsidR="00EE0B8F" w:rsidRDefault="003C0684" w:rsidP="003C0684">
          <w:pPr>
            <w:pStyle w:val="A1786346C10748DF9CE701C53CD6B10F"/>
          </w:pPr>
          <w:r w:rsidRPr="007E3246">
            <w:rPr>
              <w:rStyle w:val="PlaceholderText"/>
            </w:rPr>
            <w:t>Choose an item.</w:t>
          </w:r>
        </w:p>
      </w:docPartBody>
    </w:docPart>
    <w:docPart>
      <w:docPartPr>
        <w:name w:val="86CAE6D3AEFC4A2390C365C823A39E30"/>
        <w:category>
          <w:name w:val="General"/>
          <w:gallery w:val="placeholder"/>
        </w:category>
        <w:types>
          <w:type w:val="bbPlcHdr"/>
        </w:types>
        <w:behaviors>
          <w:behavior w:val="content"/>
        </w:behaviors>
        <w:guid w:val="{3ECA1656-D09F-4C71-B45E-2BFC2266D4B0}"/>
      </w:docPartPr>
      <w:docPartBody>
        <w:p w:rsidR="00EE0B8F" w:rsidRDefault="003C0684" w:rsidP="003C0684">
          <w:pPr>
            <w:pStyle w:val="86CAE6D3AEFC4A2390C365C823A39E30"/>
          </w:pPr>
          <w:r w:rsidRPr="007E3246">
            <w:rPr>
              <w:rStyle w:val="PlaceholderText"/>
            </w:rPr>
            <w:t>Choose an item.</w:t>
          </w:r>
        </w:p>
      </w:docPartBody>
    </w:docPart>
    <w:docPart>
      <w:docPartPr>
        <w:name w:val="2739D8463C144D45A94E27B5C0C87AAE"/>
        <w:category>
          <w:name w:val="General"/>
          <w:gallery w:val="placeholder"/>
        </w:category>
        <w:types>
          <w:type w:val="bbPlcHdr"/>
        </w:types>
        <w:behaviors>
          <w:behavior w:val="content"/>
        </w:behaviors>
        <w:guid w:val="{ED7AA280-A7E8-4936-B6D4-5F76A2F6A9C4}"/>
      </w:docPartPr>
      <w:docPartBody>
        <w:p w:rsidR="00EE0B8F" w:rsidRDefault="003C0684" w:rsidP="003C0684">
          <w:pPr>
            <w:pStyle w:val="2739D8463C144D45A94E27B5C0C87AAE"/>
          </w:pPr>
          <w:r w:rsidRPr="007E3246">
            <w:rPr>
              <w:rStyle w:val="PlaceholderText"/>
            </w:rPr>
            <w:t>Choose an item.</w:t>
          </w:r>
        </w:p>
      </w:docPartBody>
    </w:docPart>
    <w:docPart>
      <w:docPartPr>
        <w:name w:val="57AD1EFBF6B74004B19E4380DA98FB80"/>
        <w:category>
          <w:name w:val="General"/>
          <w:gallery w:val="placeholder"/>
        </w:category>
        <w:types>
          <w:type w:val="bbPlcHdr"/>
        </w:types>
        <w:behaviors>
          <w:behavior w:val="content"/>
        </w:behaviors>
        <w:guid w:val="{A01E6C63-86AC-4963-8283-694FD9799845}"/>
      </w:docPartPr>
      <w:docPartBody>
        <w:p w:rsidR="00F72AE2" w:rsidRDefault="00EE0B8F" w:rsidP="00EE0B8F">
          <w:pPr>
            <w:pStyle w:val="57AD1EFBF6B74004B19E4380DA98FB80"/>
          </w:pPr>
          <w:r w:rsidRPr="00930D24">
            <w:rPr>
              <w:rStyle w:val="PlaceholderText"/>
            </w:rPr>
            <w:t>Choose a building block.</w:t>
          </w:r>
        </w:p>
      </w:docPartBody>
    </w:docPart>
    <w:docPart>
      <w:docPartPr>
        <w:name w:val="BF08DF9FC18140E48B4D74D0D6520A66"/>
        <w:category>
          <w:name w:val="General"/>
          <w:gallery w:val="placeholder"/>
        </w:category>
        <w:types>
          <w:type w:val="bbPlcHdr"/>
        </w:types>
        <w:behaviors>
          <w:behavior w:val="content"/>
        </w:behaviors>
        <w:guid w:val="{5A0B26F4-0D79-460E-9B06-BA7F56CBFE5E}"/>
      </w:docPartPr>
      <w:docPartBody>
        <w:p w:rsidR="00F72AE2" w:rsidRDefault="00EE0B8F" w:rsidP="00EE0B8F">
          <w:pPr>
            <w:pStyle w:val="BF08DF9FC18140E48B4D74D0D6520A66"/>
          </w:pPr>
          <w:r w:rsidRPr="003E3D39">
            <w:rPr>
              <w:rStyle w:val="PlaceholderText"/>
            </w:rPr>
            <w:t>Choose an item.</w:t>
          </w:r>
        </w:p>
      </w:docPartBody>
    </w:docPart>
    <w:docPart>
      <w:docPartPr>
        <w:name w:val="AB8C7C761F0D4FBCA165EBF1F8058889"/>
        <w:category>
          <w:name w:val="General"/>
          <w:gallery w:val="placeholder"/>
        </w:category>
        <w:types>
          <w:type w:val="bbPlcHdr"/>
        </w:types>
        <w:behaviors>
          <w:behavior w:val="content"/>
        </w:behaviors>
        <w:guid w:val="{972A1640-B50A-430E-8D73-5E6CE12EF0B0}"/>
      </w:docPartPr>
      <w:docPartBody>
        <w:p w:rsidR="00EE35C5" w:rsidRDefault="00EE35C5" w:rsidP="00EE35C5">
          <w:pPr>
            <w:pStyle w:val="AB8C7C761F0D4FBCA165EBF1F8058889"/>
          </w:pPr>
          <w:r w:rsidRPr="0072035D">
            <w:rPr>
              <w:rStyle w:val="PlaceholderText"/>
              <w:sz w:val="20"/>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EF56A3A98455A8E2C681136F3AE50"/>
        <w:category>
          <w:name w:val="General"/>
          <w:gallery w:val="placeholder"/>
        </w:category>
        <w:types>
          <w:type w:val="bbPlcHdr"/>
        </w:types>
        <w:behaviors>
          <w:behavior w:val="content"/>
        </w:behaviors>
        <w:guid w:val="{71F6F3C4-70D8-42C9-8B80-EDCE14F773C8}"/>
      </w:docPartPr>
      <w:docPartBody>
        <w:p w:rsidR="005F09AF" w:rsidRDefault="00882549" w:rsidP="00882549">
          <w:pPr>
            <w:pStyle w:val="4F8EF56A3A98455A8E2C681136F3AE50"/>
          </w:pPr>
          <w:r>
            <w:rPr>
              <w:rFonts w:ascii="Arial" w:hAnsi="Arial" w:cs="Arial"/>
              <w:sz w:val="20"/>
            </w:rPr>
            <w:t xml:space="preserve">     </w:t>
          </w:r>
        </w:p>
      </w:docPartBody>
    </w:docPart>
    <w:docPart>
      <w:docPartPr>
        <w:name w:val="47725C86523740C1A1A2068887D7CFE0"/>
        <w:category>
          <w:name w:val="General"/>
          <w:gallery w:val="placeholder"/>
        </w:category>
        <w:types>
          <w:type w:val="bbPlcHdr"/>
        </w:types>
        <w:behaviors>
          <w:behavior w:val="content"/>
        </w:behaviors>
        <w:guid w:val="{956FB875-5156-40D5-B89B-C655B28DE758}"/>
      </w:docPartPr>
      <w:docPartBody>
        <w:p w:rsidR="005F09AF" w:rsidRDefault="00882549" w:rsidP="00882549">
          <w:pPr>
            <w:pStyle w:val="47725C86523740C1A1A2068887D7CFE0"/>
          </w:pPr>
          <w:r w:rsidRPr="007F692F">
            <w:rPr>
              <w:rStyle w:val="PlaceholderText"/>
            </w:rPr>
            <w:t>Choose an item.</w:t>
          </w:r>
        </w:p>
      </w:docPartBody>
    </w:docPart>
    <w:docPart>
      <w:docPartPr>
        <w:name w:val="75C2AC9400A94745AEF7E567261232AF"/>
        <w:category>
          <w:name w:val="General"/>
          <w:gallery w:val="placeholder"/>
        </w:category>
        <w:types>
          <w:type w:val="bbPlcHdr"/>
        </w:types>
        <w:behaviors>
          <w:behavior w:val="content"/>
        </w:behaviors>
        <w:guid w:val="{F90F6E06-657C-455E-841B-2E1E5F8858E3}"/>
      </w:docPartPr>
      <w:docPartBody>
        <w:p w:rsidR="005F09AF" w:rsidRDefault="00882549" w:rsidP="00882549">
          <w:pPr>
            <w:pStyle w:val="75C2AC9400A94745AEF7E567261232AF"/>
          </w:pPr>
          <w:r w:rsidRPr="007F692F">
            <w:rPr>
              <w:rStyle w:val="PlaceholderText"/>
            </w:rPr>
            <w:t>Choose an item.</w:t>
          </w:r>
        </w:p>
      </w:docPartBody>
    </w:docPart>
    <w:docPart>
      <w:docPartPr>
        <w:name w:val="8FAD2D17EA904A9290738860B968E4E7"/>
        <w:category>
          <w:name w:val="General"/>
          <w:gallery w:val="placeholder"/>
        </w:category>
        <w:types>
          <w:type w:val="bbPlcHdr"/>
        </w:types>
        <w:behaviors>
          <w:behavior w:val="content"/>
        </w:behaviors>
        <w:guid w:val="{6D503D17-1E18-4A9D-BB92-03EB36910183}"/>
      </w:docPartPr>
      <w:docPartBody>
        <w:p w:rsidR="005F09AF" w:rsidRDefault="00882549" w:rsidP="00882549">
          <w:pPr>
            <w:pStyle w:val="8FAD2D17EA904A9290738860B968E4E7"/>
          </w:pPr>
          <w:r w:rsidRPr="003E3D39">
            <w:rPr>
              <w:rStyle w:val="PlaceholderText"/>
            </w:rPr>
            <w:t>Choose an item.</w:t>
          </w:r>
        </w:p>
      </w:docPartBody>
    </w:docPart>
    <w:docPart>
      <w:docPartPr>
        <w:name w:val="1E3DBE58F9A84462886A53182A8C4416"/>
        <w:category>
          <w:name w:val="General"/>
          <w:gallery w:val="placeholder"/>
        </w:category>
        <w:types>
          <w:type w:val="bbPlcHdr"/>
        </w:types>
        <w:behaviors>
          <w:behavior w:val="content"/>
        </w:behaviors>
        <w:guid w:val="{F116DA64-1432-400B-A25A-E63B1CCD4787}"/>
      </w:docPartPr>
      <w:docPartBody>
        <w:p w:rsidR="005F09AF" w:rsidRDefault="00882549" w:rsidP="00882549">
          <w:pPr>
            <w:pStyle w:val="1E3DBE58F9A84462886A53182A8C4416"/>
          </w:pPr>
          <w:r w:rsidRPr="006570DE">
            <w:rPr>
              <w:rStyle w:val="PlaceholderText"/>
            </w:rPr>
            <w:t>Click here to enter text.</w:t>
          </w:r>
        </w:p>
      </w:docPartBody>
    </w:docPart>
    <w:docPart>
      <w:docPartPr>
        <w:name w:val="5E66C17340174B578EED18FFAE72B3D8"/>
        <w:category>
          <w:name w:val="General"/>
          <w:gallery w:val="placeholder"/>
        </w:category>
        <w:types>
          <w:type w:val="bbPlcHdr"/>
        </w:types>
        <w:behaviors>
          <w:behavior w:val="content"/>
        </w:behaviors>
        <w:guid w:val="{F936E942-A63A-4480-9912-DEE141829105}"/>
      </w:docPartPr>
      <w:docPartBody>
        <w:p w:rsidR="005F09AF" w:rsidRDefault="00882549" w:rsidP="00882549">
          <w:pPr>
            <w:pStyle w:val="5E66C17340174B578EED18FFAE72B3D8"/>
          </w:pPr>
          <w:r w:rsidRPr="006570DE">
            <w:rPr>
              <w:rStyle w:val="PlaceholderText"/>
            </w:rPr>
            <w:t>Click here to enter text.</w:t>
          </w:r>
        </w:p>
      </w:docPartBody>
    </w:docPart>
    <w:docPart>
      <w:docPartPr>
        <w:name w:val="C773D4E861214D968BFEEDB2608C43D2"/>
        <w:category>
          <w:name w:val="General"/>
          <w:gallery w:val="placeholder"/>
        </w:category>
        <w:types>
          <w:type w:val="bbPlcHdr"/>
        </w:types>
        <w:behaviors>
          <w:behavior w:val="content"/>
        </w:behaviors>
        <w:guid w:val="{BC415DBF-C45E-4496-97ED-34932CA56742}"/>
      </w:docPartPr>
      <w:docPartBody>
        <w:p w:rsidR="005F09AF" w:rsidRDefault="00882549" w:rsidP="00882549">
          <w:pPr>
            <w:pStyle w:val="C773D4E861214D968BFEEDB2608C43D2"/>
          </w:pPr>
          <w:r w:rsidRPr="00E939A0">
            <w:rPr>
              <w:rStyle w:val="PlaceholderText"/>
              <w:rFonts w:ascii="Arial" w:hAnsi="Arial" w:cs="Arial"/>
            </w:rPr>
            <w:t>Choose an item.</w:t>
          </w:r>
        </w:p>
      </w:docPartBody>
    </w:docPart>
    <w:docPart>
      <w:docPartPr>
        <w:name w:val="6A22AF362AB1433A8FF064FA0E0D7FF9"/>
        <w:category>
          <w:name w:val="General"/>
          <w:gallery w:val="placeholder"/>
        </w:category>
        <w:types>
          <w:type w:val="bbPlcHdr"/>
        </w:types>
        <w:behaviors>
          <w:behavior w:val="content"/>
        </w:behaviors>
        <w:guid w:val="{0C78CA9F-A4CF-445D-BC86-36419F59A754}"/>
      </w:docPartPr>
      <w:docPartBody>
        <w:p w:rsidR="005F09AF" w:rsidRDefault="00882549" w:rsidP="00882549">
          <w:pPr>
            <w:pStyle w:val="6A22AF362AB1433A8FF064FA0E0D7FF9"/>
          </w:pPr>
          <w:r w:rsidRPr="006570DE">
            <w:rPr>
              <w:rStyle w:val="PlaceholderText"/>
            </w:rPr>
            <w:t>Click here to enter text.</w:t>
          </w:r>
        </w:p>
      </w:docPartBody>
    </w:docPart>
    <w:docPart>
      <w:docPartPr>
        <w:name w:val="E6BC4A4B13DD48FAA208EB66458239EE"/>
        <w:category>
          <w:name w:val="General"/>
          <w:gallery w:val="placeholder"/>
        </w:category>
        <w:types>
          <w:type w:val="bbPlcHdr"/>
        </w:types>
        <w:behaviors>
          <w:behavior w:val="content"/>
        </w:behaviors>
        <w:guid w:val="{3E83F839-23B3-42D8-865A-E5C08977FD5E}"/>
      </w:docPartPr>
      <w:docPartBody>
        <w:p w:rsidR="009E7A91" w:rsidRDefault="009E7A91" w:rsidP="009E7A91">
          <w:pPr>
            <w:pStyle w:val="E6BC4A4B13DD48FAA208EB66458239EE"/>
          </w:pPr>
          <w:r w:rsidRPr="001849DA">
            <w:rPr>
              <w:rStyle w:val="PlaceholderText"/>
            </w:rPr>
            <w:t>Click here to enter text.</w:t>
          </w:r>
        </w:p>
      </w:docPartBody>
    </w:docPart>
    <w:docPart>
      <w:docPartPr>
        <w:name w:val="80ABCF4187EF4803AD98E6A1B1A1B4B8"/>
        <w:category>
          <w:name w:val="General"/>
          <w:gallery w:val="placeholder"/>
        </w:category>
        <w:types>
          <w:type w:val="bbPlcHdr"/>
        </w:types>
        <w:behaviors>
          <w:behavior w:val="content"/>
        </w:behaviors>
        <w:guid w:val="{A64AD462-72BF-41D1-A022-87033A562335}"/>
      </w:docPartPr>
      <w:docPartBody>
        <w:p w:rsidR="009E7A91" w:rsidRDefault="009E7A91" w:rsidP="009E7A91">
          <w:pPr>
            <w:pStyle w:val="80ABCF4187EF4803AD98E6A1B1A1B4B8"/>
          </w:pPr>
          <w:r w:rsidRPr="001849DA">
            <w:rPr>
              <w:rStyle w:val="PlaceholderText"/>
            </w:rPr>
            <w:t>Click here to enter text.</w:t>
          </w:r>
        </w:p>
      </w:docPartBody>
    </w:docPart>
    <w:docPart>
      <w:docPartPr>
        <w:name w:val="9276DDC1F0A242ED9EE6A995F5FFF5FC"/>
        <w:category>
          <w:name w:val="General"/>
          <w:gallery w:val="placeholder"/>
        </w:category>
        <w:types>
          <w:type w:val="bbPlcHdr"/>
        </w:types>
        <w:behaviors>
          <w:behavior w:val="content"/>
        </w:behaviors>
        <w:guid w:val="{2F5AF5AF-BD8F-4834-97D2-F0641DAA5F6F}"/>
      </w:docPartPr>
      <w:docPartBody>
        <w:p w:rsidR="0067690F" w:rsidRDefault="009E7A91" w:rsidP="009E7A91">
          <w:pPr>
            <w:pStyle w:val="9276DDC1F0A242ED9EE6A995F5FFF5FC"/>
          </w:pPr>
          <w:r w:rsidRPr="006570DE">
            <w:rPr>
              <w:rStyle w:val="PlaceholderText"/>
            </w:rPr>
            <w:t>Click here to enter text.</w:t>
          </w:r>
        </w:p>
      </w:docPartBody>
    </w:docPart>
    <w:docPart>
      <w:docPartPr>
        <w:name w:val="BAA3B57A00434E3FBCAC659696127735"/>
        <w:category>
          <w:name w:val="General"/>
          <w:gallery w:val="placeholder"/>
        </w:category>
        <w:types>
          <w:type w:val="bbPlcHdr"/>
        </w:types>
        <w:behaviors>
          <w:behavior w:val="content"/>
        </w:behaviors>
        <w:guid w:val="{AA6486A5-D77A-40F9-BB02-A82C6C671835}"/>
      </w:docPartPr>
      <w:docPartBody>
        <w:p w:rsidR="0067690F" w:rsidRDefault="009E7A91" w:rsidP="009E7A91">
          <w:pPr>
            <w:pStyle w:val="BAA3B57A00434E3FBCAC659696127735"/>
          </w:pPr>
          <w:r w:rsidRPr="006570DE">
            <w:rPr>
              <w:rStyle w:val="PlaceholderText"/>
            </w:rPr>
            <w:t>Click here to enter text.</w:t>
          </w:r>
        </w:p>
      </w:docPartBody>
    </w:docPart>
    <w:docPart>
      <w:docPartPr>
        <w:name w:val="A41797AE54194E0EB159501FC02657F2"/>
        <w:category>
          <w:name w:val="General"/>
          <w:gallery w:val="placeholder"/>
        </w:category>
        <w:types>
          <w:type w:val="bbPlcHdr"/>
        </w:types>
        <w:behaviors>
          <w:behavior w:val="content"/>
        </w:behaviors>
        <w:guid w:val="{8BA959C0-7645-40CA-9281-7F1A7A4714EC}"/>
      </w:docPartPr>
      <w:docPartBody>
        <w:p w:rsidR="0067690F" w:rsidRDefault="009E7A91" w:rsidP="009E7A91">
          <w:pPr>
            <w:pStyle w:val="A41797AE54194E0EB159501FC02657F2"/>
          </w:pPr>
          <w:r w:rsidRPr="001849DA">
            <w:rPr>
              <w:rStyle w:val="PlaceholderText"/>
            </w:rPr>
            <w:t>Click here to enter text.</w:t>
          </w:r>
        </w:p>
      </w:docPartBody>
    </w:docPart>
    <w:docPart>
      <w:docPartPr>
        <w:name w:val="17672B5B9D6942EBA6D38CCA828EDC16"/>
        <w:category>
          <w:name w:val="General"/>
          <w:gallery w:val="placeholder"/>
        </w:category>
        <w:types>
          <w:type w:val="bbPlcHdr"/>
        </w:types>
        <w:behaviors>
          <w:behavior w:val="content"/>
        </w:behaviors>
        <w:guid w:val="{E4C16AF6-776F-4755-93CA-A013BB5A5AA7}"/>
      </w:docPartPr>
      <w:docPartBody>
        <w:p w:rsidR="0067690F" w:rsidRDefault="009E7A91" w:rsidP="009E7A91">
          <w:pPr>
            <w:pStyle w:val="17672B5B9D6942EBA6D38CCA828EDC16"/>
          </w:pPr>
          <w:r w:rsidRPr="001849DA">
            <w:rPr>
              <w:rStyle w:val="PlaceholderText"/>
            </w:rPr>
            <w:t>Click here to enter text.</w:t>
          </w:r>
        </w:p>
      </w:docPartBody>
    </w:docPart>
    <w:docPart>
      <w:docPartPr>
        <w:name w:val="4AE0CAAA34D5485CAFBD64A7A9357A04"/>
        <w:category>
          <w:name w:val="General"/>
          <w:gallery w:val="placeholder"/>
        </w:category>
        <w:types>
          <w:type w:val="bbPlcHdr"/>
        </w:types>
        <w:behaviors>
          <w:behavior w:val="content"/>
        </w:behaviors>
        <w:guid w:val="{805772F9-8F6C-4D02-98DD-1B3B9D792A1D}"/>
      </w:docPartPr>
      <w:docPartBody>
        <w:p w:rsidR="0067690F" w:rsidRDefault="009E7A91" w:rsidP="009E7A91">
          <w:pPr>
            <w:pStyle w:val="4AE0CAAA34D5485CAFBD64A7A9357A04"/>
          </w:pPr>
          <w:r w:rsidRPr="001849DA">
            <w:rPr>
              <w:rStyle w:val="PlaceholderText"/>
            </w:rPr>
            <w:t>Click here to enter text.</w:t>
          </w:r>
        </w:p>
      </w:docPartBody>
    </w:docPart>
    <w:docPart>
      <w:docPartPr>
        <w:name w:val="B40B4BADDFBF4E30A19A39EB1EB80183"/>
        <w:category>
          <w:name w:val="General"/>
          <w:gallery w:val="placeholder"/>
        </w:category>
        <w:types>
          <w:type w:val="bbPlcHdr"/>
        </w:types>
        <w:behaviors>
          <w:behavior w:val="content"/>
        </w:behaviors>
        <w:guid w:val="{BD084E97-D9D7-44D1-B0F2-A62989335048}"/>
      </w:docPartPr>
      <w:docPartBody>
        <w:p w:rsidR="0067690F" w:rsidRDefault="009E7A91" w:rsidP="009E7A91">
          <w:pPr>
            <w:pStyle w:val="B40B4BADDFBF4E30A19A39EB1EB80183"/>
          </w:pPr>
          <w:r w:rsidRPr="00770946">
            <w:rPr>
              <w:rStyle w:val="PlaceholderText"/>
            </w:rPr>
            <w:t>Choose an item.</w:t>
          </w:r>
        </w:p>
      </w:docPartBody>
    </w:docPart>
    <w:docPart>
      <w:docPartPr>
        <w:name w:val="931BC3E01EAD463A9A914D37C37656AC"/>
        <w:category>
          <w:name w:val="General"/>
          <w:gallery w:val="placeholder"/>
        </w:category>
        <w:types>
          <w:type w:val="bbPlcHdr"/>
        </w:types>
        <w:behaviors>
          <w:behavior w:val="content"/>
        </w:behaviors>
        <w:guid w:val="{6B94395D-D3F2-4077-AA0E-62C08510C0CD}"/>
      </w:docPartPr>
      <w:docPartBody>
        <w:p w:rsidR="0067690F" w:rsidRDefault="009E7A91" w:rsidP="009E7A91">
          <w:pPr>
            <w:pStyle w:val="931BC3E01EAD463A9A914D37C37656AC"/>
          </w:pPr>
          <w:r w:rsidRPr="006570DE">
            <w:rPr>
              <w:rStyle w:val="PlaceholderText"/>
            </w:rPr>
            <w:t>Click here to enter text.</w:t>
          </w:r>
        </w:p>
      </w:docPartBody>
    </w:docPart>
    <w:docPart>
      <w:docPartPr>
        <w:name w:val="FC63921EE9844EDAB66C3B6CE15DF2BA"/>
        <w:category>
          <w:name w:val="General"/>
          <w:gallery w:val="placeholder"/>
        </w:category>
        <w:types>
          <w:type w:val="bbPlcHdr"/>
        </w:types>
        <w:behaviors>
          <w:behavior w:val="content"/>
        </w:behaviors>
        <w:guid w:val="{D6E35A54-6971-4861-98C4-37C31B554DF1}"/>
      </w:docPartPr>
      <w:docPartBody>
        <w:p w:rsidR="0067690F" w:rsidRDefault="009E7A91" w:rsidP="009E7A91">
          <w:pPr>
            <w:pStyle w:val="FC63921EE9844EDAB66C3B6CE15DF2BA"/>
          </w:pPr>
          <w:r w:rsidRPr="006570DE">
            <w:rPr>
              <w:rStyle w:val="PlaceholderText"/>
            </w:rPr>
            <w:t>Click here to enter text.</w:t>
          </w:r>
        </w:p>
      </w:docPartBody>
    </w:docPart>
    <w:docPart>
      <w:docPartPr>
        <w:name w:val="7075738C105B482895B6EC04EDE3EE34"/>
        <w:category>
          <w:name w:val="General"/>
          <w:gallery w:val="placeholder"/>
        </w:category>
        <w:types>
          <w:type w:val="bbPlcHdr"/>
        </w:types>
        <w:behaviors>
          <w:behavior w:val="content"/>
        </w:behaviors>
        <w:guid w:val="{8B979E30-DAB0-44C9-B143-E75F9237C87B}"/>
      </w:docPartPr>
      <w:docPartBody>
        <w:p w:rsidR="0067690F" w:rsidRDefault="009E7A91" w:rsidP="009E7A91">
          <w:pPr>
            <w:pStyle w:val="7075738C105B482895B6EC04EDE3EE34"/>
          </w:pPr>
          <w:r w:rsidRPr="00770946">
            <w:rPr>
              <w:rStyle w:val="PlaceholderText"/>
            </w:rPr>
            <w:t>Choose an item.</w:t>
          </w:r>
        </w:p>
      </w:docPartBody>
    </w:docPart>
    <w:docPart>
      <w:docPartPr>
        <w:name w:val="4BFCE35EC0D342E487FD2063F19601C2"/>
        <w:category>
          <w:name w:val="General"/>
          <w:gallery w:val="placeholder"/>
        </w:category>
        <w:types>
          <w:type w:val="bbPlcHdr"/>
        </w:types>
        <w:behaviors>
          <w:behavior w:val="content"/>
        </w:behaviors>
        <w:guid w:val="{31AAE60B-A330-42D5-9E19-B267D4E2A801}"/>
      </w:docPartPr>
      <w:docPartBody>
        <w:p w:rsidR="0067690F" w:rsidRDefault="009E7A91" w:rsidP="009E7A91">
          <w:pPr>
            <w:pStyle w:val="4BFCE35EC0D342E487FD2063F19601C2"/>
          </w:pPr>
          <w:r w:rsidRPr="001849DA">
            <w:rPr>
              <w:rStyle w:val="PlaceholderText"/>
            </w:rPr>
            <w:t>Click here to enter text.</w:t>
          </w:r>
        </w:p>
      </w:docPartBody>
    </w:docPart>
    <w:docPart>
      <w:docPartPr>
        <w:name w:val="86797145F9A9448CBDA1244FE3065246"/>
        <w:category>
          <w:name w:val="General"/>
          <w:gallery w:val="placeholder"/>
        </w:category>
        <w:types>
          <w:type w:val="bbPlcHdr"/>
        </w:types>
        <w:behaviors>
          <w:behavior w:val="content"/>
        </w:behaviors>
        <w:guid w:val="{8FBE1B58-5F8F-44C5-8713-5D1BF896D5AB}"/>
      </w:docPartPr>
      <w:docPartBody>
        <w:p w:rsidR="0067690F" w:rsidRDefault="009E7A91" w:rsidP="009E7A91">
          <w:pPr>
            <w:pStyle w:val="86797145F9A9448CBDA1244FE3065246"/>
          </w:pPr>
          <w:r w:rsidRPr="003E3D39">
            <w:rPr>
              <w:rStyle w:val="PlaceholderText"/>
            </w:rPr>
            <w:t>Choose an item.</w:t>
          </w:r>
        </w:p>
      </w:docPartBody>
    </w:docPart>
    <w:docPart>
      <w:docPartPr>
        <w:name w:val="EAFF68139716435E88A0B3C70D54CBC1"/>
        <w:category>
          <w:name w:val="General"/>
          <w:gallery w:val="placeholder"/>
        </w:category>
        <w:types>
          <w:type w:val="bbPlcHdr"/>
        </w:types>
        <w:behaviors>
          <w:behavior w:val="content"/>
        </w:behaviors>
        <w:guid w:val="{95DDFE9B-F5CC-4462-8765-12306071272A}"/>
      </w:docPartPr>
      <w:docPartBody>
        <w:p w:rsidR="0067690F" w:rsidRDefault="009E7A91" w:rsidP="009E7A91">
          <w:pPr>
            <w:pStyle w:val="EAFF68139716435E88A0B3C70D54CBC1"/>
          </w:pPr>
          <w:r w:rsidRPr="003E3D39">
            <w:rPr>
              <w:rStyle w:val="PlaceholderText"/>
            </w:rPr>
            <w:t>Choose an item.</w:t>
          </w:r>
        </w:p>
      </w:docPartBody>
    </w:docPart>
    <w:docPart>
      <w:docPartPr>
        <w:name w:val="C99ECB6373E54B14BA215F8116CC51AE"/>
        <w:category>
          <w:name w:val="General"/>
          <w:gallery w:val="placeholder"/>
        </w:category>
        <w:types>
          <w:type w:val="bbPlcHdr"/>
        </w:types>
        <w:behaviors>
          <w:behavior w:val="content"/>
        </w:behaviors>
        <w:guid w:val="{C3355189-A7DA-4E72-A864-B0FFBC9B9079}"/>
      </w:docPartPr>
      <w:docPartBody>
        <w:p w:rsidR="0067690F" w:rsidRDefault="009E7A91" w:rsidP="009E7A91">
          <w:pPr>
            <w:pStyle w:val="C99ECB6373E54B14BA215F8116CC51AE"/>
          </w:pPr>
          <w:r w:rsidRPr="00770946">
            <w:rPr>
              <w:rStyle w:val="PlaceholderText"/>
            </w:rPr>
            <w:t>Choose an item.</w:t>
          </w:r>
        </w:p>
      </w:docPartBody>
    </w:docPart>
    <w:docPart>
      <w:docPartPr>
        <w:name w:val="2C688F5B737B4403895B6BE2E8F553C3"/>
        <w:category>
          <w:name w:val="General"/>
          <w:gallery w:val="placeholder"/>
        </w:category>
        <w:types>
          <w:type w:val="bbPlcHdr"/>
        </w:types>
        <w:behaviors>
          <w:behavior w:val="content"/>
        </w:behaviors>
        <w:guid w:val="{6B52191A-ACB0-4FA3-86FB-7626E7F80A8E}"/>
      </w:docPartPr>
      <w:docPartBody>
        <w:p w:rsidR="0067690F" w:rsidRDefault="009E7A91" w:rsidP="009E7A91">
          <w:pPr>
            <w:pStyle w:val="2C688F5B737B4403895B6BE2E8F553C3"/>
          </w:pPr>
          <w:r w:rsidRPr="00EA1E0C">
            <w:rPr>
              <w:rStyle w:val="PlaceholderText"/>
            </w:rPr>
            <w:t>Click or tap here to enter text.</w:t>
          </w:r>
        </w:p>
      </w:docPartBody>
    </w:docPart>
    <w:docPart>
      <w:docPartPr>
        <w:name w:val="A70A31E2D794410AA1BDAE8997396A2B"/>
        <w:category>
          <w:name w:val="General"/>
          <w:gallery w:val="placeholder"/>
        </w:category>
        <w:types>
          <w:type w:val="bbPlcHdr"/>
        </w:types>
        <w:behaviors>
          <w:behavior w:val="content"/>
        </w:behaviors>
        <w:guid w:val="{D52322F3-CBE5-4EC5-823C-3ABAD743D330}"/>
      </w:docPartPr>
      <w:docPartBody>
        <w:p w:rsidR="0067690F" w:rsidRDefault="009E7A91" w:rsidP="009E7A91">
          <w:pPr>
            <w:pStyle w:val="A70A31E2D794410AA1BDAE8997396A2B"/>
          </w:pPr>
          <w:r w:rsidRPr="0067765D">
            <w:rPr>
              <w:rStyle w:val="PlaceholderText"/>
            </w:rPr>
            <w:t>Choose an item.</w:t>
          </w:r>
        </w:p>
      </w:docPartBody>
    </w:docPart>
    <w:docPart>
      <w:docPartPr>
        <w:name w:val="8FCB398ABE224D88940AA8B2A90558D0"/>
        <w:category>
          <w:name w:val="General"/>
          <w:gallery w:val="placeholder"/>
        </w:category>
        <w:types>
          <w:type w:val="bbPlcHdr"/>
        </w:types>
        <w:behaviors>
          <w:behavior w:val="content"/>
        </w:behaviors>
        <w:guid w:val="{CE918578-4F95-4D53-8545-7F9708060154}"/>
      </w:docPartPr>
      <w:docPartBody>
        <w:p w:rsidR="0067690F" w:rsidRDefault="009E7A91" w:rsidP="009E7A91">
          <w:pPr>
            <w:pStyle w:val="8FCB398ABE224D88940AA8B2A90558D0"/>
          </w:pPr>
          <w:r w:rsidRPr="0067765D">
            <w:rPr>
              <w:rStyle w:val="PlaceholderText"/>
            </w:rPr>
            <w:t>Choose an item.</w:t>
          </w:r>
        </w:p>
      </w:docPartBody>
    </w:docPart>
    <w:docPart>
      <w:docPartPr>
        <w:name w:val="41DBDA4E13C546B6AAA88DC655A192B8"/>
        <w:category>
          <w:name w:val="General"/>
          <w:gallery w:val="placeholder"/>
        </w:category>
        <w:types>
          <w:type w:val="bbPlcHdr"/>
        </w:types>
        <w:behaviors>
          <w:behavior w:val="content"/>
        </w:behaviors>
        <w:guid w:val="{DABCD9A5-BCA0-46E5-B51A-9F7C33C8353E}"/>
      </w:docPartPr>
      <w:docPartBody>
        <w:p w:rsidR="0067690F" w:rsidRDefault="0067690F" w:rsidP="0067690F">
          <w:pPr>
            <w:pStyle w:val="41DBDA4E13C546B6AAA88DC655A192B8"/>
          </w:pPr>
          <w:r w:rsidRPr="007E3246">
            <w:rPr>
              <w:rStyle w:val="PlaceholderText"/>
            </w:rPr>
            <w:t>Choose an item.</w:t>
          </w:r>
        </w:p>
      </w:docPartBody>
    </w:docPart>
    <w:docPart>
      <w:docPartPr>
        <w:name w:val="09D278776E1245209A575D88A0FF21B1"/>
        <w:category>
          <w:name w:val="General"/>
          <w:gallery w:val="placeholder"/>
        </w:category>
        <w:types>
          <w:type w:val="bbPlcHdr"/>
        </w:types>
        <w:behaviors>
          <w:behavior w:val="content"/>
        </w:behaviors>
        <w:guid w:val="{CA41E650-9436-42DE-8C5F-A5B9B2822250}"/>
      </w:docPartPr>
      <w:docPartBody>
        <w:p w:rsidR="0067690F" w:rsidRDefault="0067690F" w:rsidP="0067690F">
          <w:pPr>
            <w:pStyle w:val="09D278776E1245209A575D88A0FF21B1"/>
          </w:pPr>
          <w:r w:rsidRPr="007E3246">
            <w:rPr>
              <w:rStyle w:val="PlaceholderText"/>
            </w:rPr>
            <w:t>Choose an item.</w:t>
          </w:r>
        </w:p>
      </w:docPartBody>
    </w:docPart>
    <w:docPart>
      <w:docPartPr>
        <w:name w:val="04FBF341D1C04725BD7952CC567544F9"/>
        <w:category>
          <w:name w:val="General"/>
          <w:gallery w:val="placeholder"/>
        </w:category>
        <w:types>
          <w:type w:val="bbPlcHdr"/>
        </w:types>
        <w:behaviors>
          <w:behavior w:val="content"/>
        </w:behaviors>
        <w:guid w:val="{62BA614F-8D76-49D8-A9B6-3FBE6E4D8F15}"/>
      </w:docPartPr>
      <w:docPartBody>
        <w:p w:rsidR="00D47CCB" w:rsidRDefault="0067690F" w:rsidP="0067690F">
          <w:pPr>
            <w:pStyle w:val="04FBF341D1C04725BD7952CC567544F9"/>
          </w:pPr>
          <w:r>
            <w:rPr>
              <w:rStyle w:val="PlaceholderText"/>
            </w:rPr>
            <w:t>Click or tap here to enter text.</w:t>
          </w:r>
        </w:p>
      </w:docPartBody>
    </w:docPart>
    <w:docPart>
      <w:docPartPr>
        <w:name w:val="4031D4AB5E2A456AB32EF5BE63DC138C"/>
        <w:category>
          <w:name w:val="General"/>
          <w:gallery w:val="placeholder"/>
        </w:category>
        <w:types>
          <w:type w:val="bbPlcHdr"/>
        </w:types>
        <w:behaviors>
          <w:behavior w:val="content"/>
        </w:behaviors>
        <w:guid w:val="{8E3887EA-2927-4FE2-A464-2DAC30324492}"/>
      </w:docPartPr>
      <w:docPartBody>
        <w:p w:rsidR="00D47CCB" w:rsidRDefault="0067690F" w:rsidP="0067690F">
          <w:pPr>
            <w:pStyle w:val="4031D4AB5E2A456AB32EF5BE63DC138C"/>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B577A"/>
    <w:rsid w:val="000D51A4"/>
    <w:rsid w:val="000F5FC8"/>
    <w:rsid w:val="00162875"/>
    <w:rsid w:val="001B67DE"/>
    <w:rsid w:val="001C1CD4"/>
    <w:rsid w:val="00210113"/>
    <w:rsid w:val="00223667"/>
    <w:rsid w:val="00285FEC"/>
    <w:rsid w:val="002A119F"/>
    <w:rsid w:val="00312A67"/>
    <w:rsid w:val="00316574"/>
    <w:rsid w:val="00324ACF"/>
    <w:rsid w:val="003524B9"/>
    <w:rsid w:val="00354B20"/>
    <w:rsid w:val="0037326E"/>
    <w:rsid w:val="00390589"/>
    <w:rsid w:val="003C0684"/>
    <w:rsid w:val="003E453C"/>
    <w:rsid w:val="00403D1F"/>
    <w:rsid w:val="00445F3A"/>
    <w:rsid w:val="00470982"/>
    <w:rsid w:val="004E0BCB"/>
    <w:rsid w:val="005814DF"/>
    <w:rsid w:val="00593FBE"/>
    <w:rsid w:val="005B7EFE"/>
    <w:rsid w:val="005F09AF"/>
    <w:rsid w:val="006222A8"/>
    <w:rsid w:val="00631420"/>
    <w:rsid w:val="00650EF3"/>
    <w:rsid w:val="0067690F"/>
    <w:rsid w:val="00680423"/>
    <w:rsid w:val="00681AE0"/>
    <w:rsid w:val="0069081A"/>
    <w:rsid w:val="006A10F7"/>
    <w:rsid w:val="006A394D"/>
    <w:rsid w:val="006C1E33"/>
    <w:rsid w:val="006C2D60"/>
    <w:rsid w:val="00737F88"/>
    <w:rsid w:val="007A5C81"/>
    <w:rsid w:val="007E74DF"/>
    <w:rsid w:val="00802AF5"/>
    <w:rsid w:val="00864E3C"/>
    <w:rsid w:val="00882549"/>
    <w:rsid w:val="008B669A"/>
    <w:rsid w:val="008C35F4"/>
    <w:rsid w:val="008E1CCB"/>
    <w:rsid w:val="00936EB3"/>
    <w:rsid w:val="00943A34"/>
    <w:rsid w:val="009A26AE"/>
    <w:rsid w:val="009E7742"/>
    <w:rsid w:val="009E7A91"/>
    <w:rsid w:val="00A07F71"/>
    <w:rsid w:val="00A209C8"/>
    <w:rsid w:val="00A53841"/>
    <w:rsid w:val="00A569FF"/>
    <w:rsid w:val="00A611E5"/>
    <w:rsid w:val="00A6627C"/>
    <w:rsid w:val="00AA334F"/>
    <w:rsid w:val="00AB28F5"/>
    <w:rsid w:val="00AB569A"/>
    <w:rsid w:val="00B429A1"/>
    <w:rsid w:val="00B50F0E"/>
    <w:rsid w:val="00BC0FEC"/>
    <w:rsid w:val="00BF25F4"/>
    <w:rsid w:val="00C20382"/>
    <w:rsid w:val="00CA46C3"/>
    <w:rsid w:val="00D20CE1"/>
    <w:rsid w:val="00D31054"/>
    <w:rsid w:val="00D47CCB"/>
    <w:rsid w:val="00D5754D"/>
    <w:rsid w:val="00D72732"/>
    <w:rsid w:val="00D7737B"/>
    <w:rsid w:val="00DE6223"/>
    <w:rsid w:val="00DF1ECE"/>
    <w:rsid w:val="00E45261"/>
    <w:rsid w:val="00E47680"/>
    <w:rsid w:val="00E967AF"/>
    <w:rsid w:val="00EC1FA5"/>
    <w:rsid w:val="00EE0B8F"/>
    <w:rsid w:val="00EE35C5"/>
    <w:rsid w:val="00EE52C6"/>
    <w:rsid w:val="00F11D53"/>
    <w:rsid w:val="00F137B0"/>
    <w:rsid w:val="00F20349"/>
    <w:rsid w:val="00F623ED"/>
    <w:rsid w:val="00F72AE2"/>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7690F"/>
  </w:style>
  <w:style w:type="paragraph" w:customStyle="1" w:styleId="516A40CDD73448D3908B30C8F0AE7790">
    <w:name w:val="516A40CDD73448D3908B30C8F0AE7790"/>
    <w:rsid w:val="00882549"/>
    <w:pPr>
      <w:spacing w:after="160" w:line="259" w:lineRule="auto"/>
    </w:pPr>
    <w:rPr>
      <w:lang w:val="en-IN" w:eastAsia="en-IN"/>
    </w:rPr>
  </w:style>
  <w:style w:type="paragraph" w:customStyle="1" w:styleId="A45B4DEE87C64E70B9D74C8CA25601A1">
    <w:name w:val="A45B4DEE87C64E70B9D74C8CA25601A1"/>
    <w:rsid w:val="00882549"/>
    <w:pPr>
      <w:spacing w:after="160" w:line="259" w:lineRule="auto"/>
    </w:pPr>
    <w:rPr>
      <w:lang w:val="en-IN" w:eastAsia="en-IN"/>
    </w:rPr>
  </w:style>
  <w:style w:type="paragraph" w:customStyle="1" w:styleId="132F0C2F4C5C4455833B1FE955F398E1">
    <w:name w:val="132F0C2F4C5C4455833B1FE955F398E1"/>
    <w:rsid w:val="00882549"/>
    <w:pPr>
      <w:spacing w:after="160" w:line="259" w:lineRule="auto"/>
    </w:pPr>
    <w:rPr>
      <w:lang w:val="en-IN" w:eastAsia="en-IN"/>
    </w:rPr>
  </w:style>
  <w:style w:type="paragraph" w:customStyle="1" w:styleId="ADF91D28580D4E2FBF214D0D3A47CFA1">
    <w:name w:val="ADF91D28580D4E2FBF214D0D3A47CFA1"/>
    <w:rsid w:val="00F20349"/>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F32D3F15AA2E4635AF12538F64D12771">
    <w:name w:val="F32D3F15AA2E4635AF12538F64D12771"/>
    <w:rsid w:val="008825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53E69040262F40FD88EDD109B8003F02">
    <w:name w:val="53E69040262F40FD88EDD109B8003F02"/>
    <w:rsid w:val="008825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4F8EF56A3A98455A8E2C681136F3AE50">
    <w:name w:val="4F8EF56A3A98455A8E2C681136F3AE50"/>
    <w:rsid w:val="00882549"/>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47725C86523740C1A1A2068887D7CFE0">
    <w:name w:val="47725C86523740C1A1A2068887D7CFE0"/>
    <w:rsid w:val="00882549"/>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75C2AC9400A94745AEF7E567261232AF">
    <w:name w:val="75C2AC9400A94745AEF7E567261232AF"/>
    <w:rsid w:val="00882549"/>
    <w:pPr>
      <w:spacing w:after="160" w:line="259" w:lineRule="auto"/>
    </w:pPr>
    <w:rPr>
      <w:lang w:val="en-IN" w:eastAsia="en-IN"/>
    </w:rPr>
  </w:style>
  <w:style w:type="paragraph" w:customStyle="1" w:styleId="8FAD2D17EA904A9290738860B968E4E7">
    <w:name w:val="8FAD2D17EA904A9290738860B968E4E7"/>
    <w:rsid w:val="00882549"/>
    <w:pPr>
      <w:spacing w:after="160" w:line="259" w:lineRule="auto"/>
    </w:pPr>
    <w:rPr>
      <w:lang w:val="en-IN" w:eastAsia="en-IN"/>
    </w:rPr>
  </w:style>
  <w:style w:type="paragraph" w:customStyle="1" w:styleId="1E3DBE58F9A84462886A53182A8C4416">
    <w:name w:val="1E3DBE58F9A84462886A53182A8C4416"/>
    <w:rsid w:val="00882549"/>
    <w:pPr>
      <w:spacing w:after="160" w:line="259" w:lineRule="auto"/>
    </w:pPr>
    <w:rPr>
      <w:lang w:val="en-IN" w:eastAsia="en-IN"/>
    </w:rPr>
  </w:style>
  <w:style w:type="paragraph" w:customStyle="1" w:styleId="5E66C17340174B578EED18FFAE72B3D8">
    <w:name w:val="5E66C17340174B578EED18FFAE72B3D8"/>
    <w:rsid w:val="00882549"/>
    <w:pPr>
      <w:spacing w:after="160" w:line="259" w:lineRule="auto"/>
    </w:pPr>
    <w:rPr>
      <w:lang w:val="en-IN" w:eastAsia="en-IN"/>
    </w:rPr>
  </w:style>
  <w:style w:type="paragraph" w:customStyle="1" w:styleId="C773D4E861214D968BFEEDB2608C43D2">
    <w:name w:val="C773D4E861214D968BFEEDB2608C43D2"/>
    <w:rsid w:val="00882549"/>
    <w:pPr>
      <w:spacing w:after="160" w:line="259" w:lineRule="auto"/>
    </w:pPr>
    <w:rPr>
      <w:lang w:val="en-IN" w:eastAsia="en-IN"/>
    </w:rPr>
  </w:style>
  <w:style w:type="paragraph" w:customStyle="1" w:styleId="6A22AF362AB1433A8FF064FA0E0D7FF9">
    <w:name w:val="6A22AF362AB1433A8FF064FA0E0D7FF9"/>
    <w:rsid w:val="00882549"/>
    <w:pPr>
      <w:spacing w:after="160" w:line="259" w:lineRule="auto"/>
    </w:pPr>
    <w:rPr>
      <w:lang w:val="en-IN" w:eastAsia="en-IN"/>
    </w:rPr>
  </w:style>
  <w:style w:type="paragraph" w:customStyle="1" w:styleId="66BF5BE7C2D04E40A32CC8DB34E3BA5C">
    <w:name w:val="66BF5BE7C2D04E40A32CC8DB34E3BA5C"/>
    <w:rsid w:val="00737F88"/>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01636D6097744C74890904CE2A2C72B9">
    <w:name w:val="01636D6097744C74890904CE2A2C72B9"/>
    <w:rsid w:val="000F5FC8"/>
    <w:pPr>
      <w:spacing w:after="160" w:line="259" w:lineRule="auto"/>
    </w:pPr>
    <w:rPr>
      <w:lang w:val="en-IN" w:eastAsia="en-IN"/>
    </w:rPr>
  </w:style>
  <w:style w:type="paragraph" w:customStyle="1" w:styleId="891591AE13E64815BCADB5F927F5D232">
    <w:name w:val="891591AE13E64815BCADB5F927F5D232"/>
    <w:rsid w:val="000F5FC8"/>
    <w:pPr>
      <w:spacing w:after="160" w:line="259" w:lineRule="auto"/>
    </w:pPr>
    <w:rPr>
      <w:lang w:val="en-IN" w:eastAsia="en-IN"/>
    </w:rPr>
  </w:style>
  <w:style w:type="paragraph" w:customStyle="1" w:styleId="E489AE2708C74ADCA6273FAEE453787B">
    <w:name w:val="E489AE2708C74ADCA6273FAEE453787B"/>
    <w:rsid w:val="000F5FC8"/>
    <w:pPr>
      <w:spacing w:after="160" w:line="259" w:lineRule="auto"/>
    </w:pPr>
    <w:rPr>
      <w:lang w:val="en-IN" w:eastAsia="en-IN"/>
    </w:rPr>
  </w:style>
  <w:style w:type="paragraph" w:customStyle="1" w:styleId="21AEF6AF74274023AE8FEF1548CF1B2C">
    <w:name w:val="21AEF6AF74274023AE8FEF1548CF1B2C"/>
    <w:rsid w:val="000F5FC8"/>
    <w:pPr>
      <w:spacing w:after="160" w:line="259" w:lineRule="auto"/>
    </w:pPr>
    <w:rPr>
      <w:lang w:val="en-IN" w:eastAsia="en-IN"/>
    </w:rPr>
  </w:style>
  <w:style w:type="paragraph" w:customStyle="1" w:styleId="E6714EA25F8C49D981E466AB53110FBB">
    <w:name w:val="E6714EA25F8C49D981E466AB53110FBB"/>
    <w:rsid w:val="000F5FC8"/>
    <w:pPr>
      <w:spacing w:after="160" w:line="259" w:lineRule="auto"/>
    </w:pPr>
    <w:rPr>
      <w:lang w:val="en-IN" w:eastAsia="en-IN"/>
    </w:rPr>
  </w:style>
  <w:style w:type="paragraph" w:customStyle="1" w:styleId="A2C0A41549AB44BB85D9EB92AEF147B9">
    <w:name w:val="A2C0A41549AB44BB85D9EB92AEF147B9"/>
    <w:rsid w:val="000F5FC8"/>
    <w:pPr>
      <w:spacing w:after="160" w:line="259" w:lineRule="auto"/>
    </w:pPr>
    <w:rPr>
      <w:lang w:val="en-IN" w:eastAsia="en-IN"/>
    </w:rPr>
  </w:style>
  <w:style w:type="paragraph" w:customStyle="1" w:styleId="D738D055740D4D48B8942889FF6EF4EC">
    <w:name w:val="D738D055740D4D48B8942889FF6EF4EC"/>
    <w:rsid w:val="000F5FC8"/>
    <w:pPr>
      <w:spacing w:after="160" w:line="259" w:lineRule="auto"/>
    </w:pPr>
    <w:rPr>
      <w:lang w:val="en-IN" w:eastAsia="en-IN"/>
    </w:rPr>
  </w:style>
  <w:style w:type="paragraph" w:customStyle="1" w:styleId="D024DCD8D29E4EC8945852D53011D7FE">
    <w:name w:val="D024DCD8D29E4EC8945852D53011D7FE"/>
    <w:rsid w:val="000F5FC8"/>
    <w:pPr>
      <w:spacing w:after="160" w:line="259" w:lineRule="auto"/>
    </w:pPr>
    <w:rPr>
      <w:lang w:val="en-IN" w:eastAsia="en-IN"/>
    </w:rPr>
  </w:style>
  <w:style w:type="paragraph" w:customStyle="1" w:styleId="320D5CE174984D4AB0D1DD5D727081B0">
    <w:name w:val="320D5CE174984D4AB0D1DD5D727081B0"/>
    <w:rsid w:val="000F5FC8"/>
    <w:pPr>
      <w:spacing w:after="160" w:line="259" w:lineRule="auto"/>
    </w:pPr>
    <w:rPr>
      <w:lang w:val="en-IN" w:eastAsia="en-IN"/>
    </w:rPr>
  </w:style>
  <w:style w:type="paragraph" w:customStyle="1" w:styleId="0B46C23D00DC4978A403FD4172745BE1">
    <w:name w:val="0B46C23D00DC4978A403FD4172745BE1"/>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43FB12A4EBC483D9C95926E0F39F1F8">
    <w:name w:val="643FB12A4EBC483D9C95926E0F39F1F8"/>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AA19BBDA71D453FBE579559593C0552">
    <w:name w:val="DAA19BBDA71D453FBE579559593C0552"/>
    <w:rsid w:val="003C0684"/>
    <w:pPr>
      <w:spacing w:after="160" w:line="259" w:lineRule="auto"/>
    </w:pPr>
    <w:rPr>
      <w:lang w:val="en-IN" w:eastAsia="en-IN"/>
    </w:rPr>
  </w:style>
  <w:style w:type="paragraph" w:customStyle="1" w:styleId="A1786346C10748DF9CE701C53CD6B10F">
    <w:name w:val="A1786346C10748DF9CE701C53CD6B10F"/>
    <w:rsid w:val="003C0684"/>
    <w:pPr>
      <w:spacing w:after="160" w:line="259" w:lineRule="auto"/>
    </w:pPr>
    <w:rPr>
      <w:lang w:val="en-IN" w:eastAsia="en-IN"/>
    </w:rPr>
  </w:style>
  <w:style w:type="paragraph" w:customStyle="1" w:styleId="86CAE6D3AEFC4A2390C365C823A39E30">
    <w:name w:val="86CAE6D3AEFC4A2390C365C823A39E30"/>
    <w:rsid w:val="003C0684"/>
    <w:pPr>
      <w:spacing w:after="160" w:line="259" w:lineRule="auto"/>
    </w:pPr>
    <w:rPr>
      <w:lang w:val="en-IN" w:eastAsia="en-IN"/>
    </w:rPr>
  </w:style>
  <w:style w:type="paragraph" w:customStyle="1" w:styleId="9C6D11B745AA427F823C04809A27C242">
    <w:name w:val="9C6D11B745AA427F823C04809A27C242"/>
    <w:rsid w:val="003C0684"/>
    <w:pPr>
      <w:spacing w:after="160" w:line="259" w:lineRule="auto"/>
    </w:pPr>
    <w:rPr>
      <w:lang w:val="en-IN" w:eastAsia="en-IN"/>
    </w:rPr>
  </w:style>
  <w:style w:type="paragraph" w:customStyle="1" w:styleId="2739D8463C144D45A94E27B5C0C87AAE">
    <w:name w:val="2739D8463C144D45A94E27B5C0C87AAE"/>
    <w:rsid w:val="003C0684"/>
    <w:pPr>
      <w:spacing w:after="160" w:line="259" w:lineRule="auto"/>
    </w:pPr>
    <w:rPr>
      <w:lang w:val="en-IN" w:eastAsia="en-IN"/>
    </w:rPr>
  </w:style>
  <w:style w:type="paragraph" w:customStyle="1" w:styleId="EE1842E5144448DDBF0DDA6D216A8CF8">
    <w:name w:val="EE1842E5144448DDBF0DDA6D216A8CF8"/>
    <w:rsid w:val="003C0684"/>
    <w:pPr>
      <w:spacing w:after="160" w:line="259" w:lineRule="auto"/>
    </w:pPr>
    <w:rPr>
      <w:lang w:val="en-IN" w:eastAsia="en-IN"/>
    </w:rPr>
  </w:style>
  <w:style w:type="paragraph" w:customStyle="1" w:styleId="57AD1EFBF6B74004B19E4380DA98FB80">
    <w:name w:val="57AD1EFBF6B74004B19E4380DA98FB80"/>
    <w:rsid w:val="00EE0B8F"/>
    <w:pPr>
      <w:spacing w:after="160" w:line="259" w:lineRule="auto"/>
    </w:pPr>
    <w:rPr>
      <w:lang w:val="en-IN" w:eastAsia="en-IN"/>
    </w:rPr>
  </w:style>
  <w:style w:type="paragraph" w:customStyle="1" w:styleId="BF08DF9FC18140E48B4D74D0D6520A66">
    <w:name w:val="BF08DF9FC18140E48B4D74D0D6520A66"/>
    <w:rsid w:val="00EE0B8F"/>
    <w:pPr>
      <w:spacing w:after="160" w:line="259" w:lineRule="auto"/>
    </w:pPr>
    <w:rPr>
      <w:lang w:val="en-IN" w:eastAsia="en-IN"/>
    </w:rPr>
  </w:style>
  <w:style w:type="paragraph" w:customStyle="1" w:styleId="522BF2D0860E4297AEB73138672D032B">
    <w:name w:val="522BF2D0860E4297AEB73138672D032B"/>
    <w:rsid w:val="00CA46C3"/>
    <w:pPr>
      <w:spacing w:after="160" w:line="259" w:lineRule="auto"/>
    </w:pPr>
    <w:rPr>
      <w:lang w:val="en-IN" w:eastAsia="en-IN"/>
    </w:rPr>
  </w:style>
  <w:style w:type="paragraph" w:customStyle="1" w:styleId="F03A3F0B570744B3B2153EBBF5FAB7AF">
    <w:name w:val="F03A3F0B570744B3B2153EBBF5FAB7AF"/>
    <w:rsid w:val="00CA46C3"/>
    <w:pPr>
      <w:spacing w:after="160" w:line="259" w:lineRule="auto"/>
    </w:pPr>
    <w:rPr>
      <w:lang w:val="en-IN" w:eastAsia="en-IN"/>
    </w:rPr>
  </w:style>
  <w:style w:type="paragraph" w:customStyle="1" w:styleId="4D83F748468C4C9291EF5DF7C0F417FE">
    <w:name w:val="4D83F748468C4C9291EF5DF7C0F417FE"/>
    <w:rsid w:val="00CA46C3"/>
    <w:pPr>
      <w:spacing w:after="160" w:line="259" w:lineRule="auto"/>
    </w:pPr>
    <w:rPr>
      <w:lang w:val="en-IN" w:eastAsia="en-IN"/>
    </w:rPr>
  </w:style>
  <w:style w:type="paragraph" w:customStyle="1" w:styleId="AB8C7C761F0D4FBCA165EBF1F8058889">
    <w:name w:val="AB8C7C761F0D4FBCA165EBF1F8058889"/>
    <w:rsid w:val="00EE35C5"/>
    <w:pPr>
      <w:spacing w:after="160" w:line="259" w:lineRule="auto"/>
    </w:pPr>
    <w:rPr>
      <w:lang w:val="en-GB" w:eastAsia="en-GB"/>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E6BC4A4B13DD48FAA208EB66458239EE">
    <w:name w:val="E6BC4A4B13DD48FAA208EB66458239EE"/>
    <w:rsid w:val="009E7A91"/>
    <w:pPr>
      <w:spacing w:after="160" w:line="259" w:lineRule="auto"/>
    </w:pPr>
    <w:rPr>
      <w:lang w:val="en-IN" w:eastAsia="en-IN"/>
    </w:rPr>
  </w:style>
  <w:style w:type="paragraph" w:customStyle="1" w:styleId="80ABCF4187EF4803AD98E6A1B1A1B4B8">
    <w:name w:val="80ABCF4187EF4803AD98E6A1B1A1B4B8"/>
    <w:rsid w:val="009E7A91"/>
    <w:pPr>
      <w:spacing w:after="160" w:line="259" w:lineRule="auto"/>
    </w:pPr>
    <w:rPr>
      <w:lang w:val="en-IN" w:eastAsia="en-IN"/>
    </w:rPr>
  </w:style>
  <w:style w:type="paragraph" w:customStyle="1" w:styleId="9276DDC1F0A242ED9EE6A995F5FFF5FC">
    <w:name w:val="9276DDC1F0A242ED9EE6A995F5FFF5FC"/>
    <w:rsid w:val="009E7A91"/>
    <w:pPr>
      <w:spacing w:after="160" w:line="259" w:lineRule="auto"/>
    </w:pPr>
    <w:rPr>
      <w:lang w:val="en-IN" w:eastAsia="en-IN"/>
    </w:rPr>
  </w:style>
  <w:style w:type="paragraph" w:customStyle="1" w:styleId="A06B76EF55EE46A3A3575E15AD86F02A">
    <w:name w:val="A06B76EF55EE46A3A3575E15AD86F02A"/>
    <w:rsid w:val="009E7A91"/>
    <w:pPr>
      <w:spacing w:after="160" w:line="259" w:lineRule="auto"/>
    </w:pPr>
    <w:rPr>
      <w:lang w:val="en-IN" w:eastAsia="en-IN"/>
    </w:rPr>
  </w:style>
  <w:style w:type="paragraph" w:customStyle="1" w:styleId="BAA3B57A00434E3FBCAC659696127735">
    <w:name w:val="BAA3B57A00434E3FBCAC659696127735"/>
    <w:rsid w:val="009E7A91"/>
    <w:pPr>
      <w:spacing w:after="160" w:line="259" w:lineRule="auto"/>
    </w:pPr>
    <w:rPr>
      <w:lang w:val="en-IN" w:eastAsia="en-IN"/>
    </w:rPr>
  </w:style>
  <w:style w:type="paragraph" w:customStyle="1" w:styleId="A41797AE54194E0EB159501FC02657F2">
    <w:name w:val="A41797AE54194E0EB159501FC02657F2"/>
    <w:rsid w:val="009E7A91"/>
    <w:pPr>
      <w:spacing w:after="160" w:line="259" w:lineRule="auto"/>
    </w:pPr>
    <w:rPr>
      <w:lang w:val="en-IN" w:eastAsia="en-IN"/>
    </w:rPr>
  </w:style>
  <w:style w:type="paragraph" w:customStyle="1" w:styleId="17672B5B9D6942EBA6D38CCA828EDC16">
    <w:name w:val="17672B5B9D6942EBA6D38CCA828EDC16"/>
    <w:rsid w:val="009E7A91"/>
    <w:pPr>
      <w:spacing w:after="160" w:line="259" w:lineRule="auto"/>
    </w:pPr>
    <w:rPr>
      <w:lang w:val="en-IN" w:eastAsia="en-IN"/>
    </w:rPr>
  </w:style>
  <w:style w:type="paragraph" w:customStyle="1" w:styleId="4AE0CAAA34D5485CAFBD64A7A9357A04">
    <w:name w:val="4AE0CAAA34D5485CAFBD64A7A9357A04"/>
    <w:rsid w:val="009E7A91"/>
    <w:pPr>
      <w:spacing w:after="160" w:line="259" w:lineRule="auto"/>
    </w:pPr>
    <w:rPr>
      <w:lang w:val="en-IN" w:eastAsia="en-IN"/>
    </w:rPr>
  </w:style>
  <w:style w:type="paragraph" w:customStyle="1" w:styleId="B40B4BADDFBF4E30A19A39EB1EB80183">
    <w:name w:val="B40B4BADDFBF4E30A19A39EB1EB80183"/>
    <w:rsid w:val="009E7A91"/>
    <w:pPr>
      <w:spacing w:after="160" w:line="259" w:lineRule="auto"/>
    </w:pPr>
    <w:rPr>
      <w:lang w:val="en-IN" w:eastAsia="en-IN"/>
    </w:rPr>
  </w:style>
  <w:style w:type="paragraph" w:customStyle="1" w:styleId="931BC3E01EAD463A9A914D37C37656AC">
    <w:name w:val="931BC3E01EAD463A9A914D37C37656AC"/>
    <w:rsid w:val="009E7A91"/>
    <w:pPr>
      <w:spacing w:after="160" w:line="259" w:lineRule="auto"/>
    </w:pPr>
    <w:rPr>
      <w:lang w:val="en-IN" w:eastAsia="en-IN"/>
    </w:rPr>
  </w:style>
  <w:style w:type="paragraph" w:customStyle="1" w:styleId="FC63921EE9844EDAB66C3B6CE15DF2BA">
    <w:name w:val="FC63921EE9844EDAB66C3B6CE15DF2BA"/>
    <w:rsid w:val="009E7A91"/>
    <w:pPr>
      <w:spacing w:after="160" w:line="259" w:lineRule="auto"/>
    </w:pPr>
    <w:rPr>
      <w:lang w:val="en-IN" w:eastAsia="en-IN"/>
    </w:rPr>
  </w:style>
  <w:style w:type="paragraph" w:customStyle="1" w:styleId="7075738C105B482895B6EC04EDE3EE34">
    <w:name w:val="7075738C105B482895B6EC04EDE3EE34"/>
    <w:rsid w:val="009E7A91"/>
    <w:pPr>
      <w:spacing w:after="160" w:line="259" w:lineRule="auto"/>
    </w:pPr>
    <w:rPr>
      <w:lang w:val="en-IN" w:eastAsia="en-IN"/>
    </w:rPr>
  </w:style>
  <w:style w:type="paragraph" w:customStyle="1" w:styleId="4BFCE35EC0D342E487FD2063F19601C2">
    <w:name w:val="4BFCE35EC0D342E487FD2063F19601C2"/>
    <w:rsid w:val="009E7A91"/>
    <w:pPr>
      <w:spacing w:after="160" w:line="259" w:lineRule="auto"/>
    </w:pPr>
    <w:rPr>
      <w:lang w:val="en-IN" w:eastAsia="en-IN"/>
    </w:rPr>
  </w:style>
  <w:style w:type="paragraph" w:customStyle="1" w:styleId="86797145F9A9448CBDA1244FE3065246">
    <w:name w:val="86797145F9A9448CBDA1244FE3065246"/>
    <w:rsid w:val="009E7A91"/>
    <w:pPr>
      <w:spacing w:after="160" w:line="259" w:lineRule="auto"/>
    </w:pPr>
    <w:rPr>
      <w:lang w:val="en-IN" w:eastAsia="en-IN"/>
    </w:rPr>
  </w:style>
  <w:style w:type="paragraph" w:customStyle="1" w:styleId="EAFF68139716435E88A0B3C70D54CBC1">
    <w:name w:val="EAFF68139716435E88A0B3C70D54CBC1"/>
    <w:rsid w:val="009E7A91"/>
    <w:pPr>
      <w:spacing w:after="160" w:line="259" w:lineRule="auto"/>
    </w:pPr>
    <w:rPr>
      <w:lang w:val="en-IN" w:eastAsia="en-IN"/>
    </w:rPr>
  </w:style>
  <w:style w:type="paragraph" w:customStyle="1" w:styleId="C99ECB6373E54B14BA215F8116CC51AE">
    <w:name w:val="C99ECB6373E54B14BA215F8116CC51AE"/>
    <w:rsid w:val="009E7A91"/>
    <w:pPr>
      <w:spacing w:after="160" w:line="259" w:lineRule="auto"/>
    </w:pPr>
    <w:rPr>
      <w:lang w:val="en-IN" w:eastAsia="en-IN"/>
    </w:rPr>
  </w:style>
  <w:style w:type="paragraph" w:customStyle="1" w:styleId="2C688F5B737B4403895B6BE2E8F553C3">
    <w:name w:val="2C688F5B737B4403895B6BE2E8F553C3"/>
    <w:rsid w:val="009E7A91"/>
    <w:pPr>
      <w:spacing w:after="160" w:line="259" w:lineRule="auto"/>
    </w:pPr>
    <w:rPr>
      <w:lang w:val="en-IN" w:eastAsia="en-IN"/>
    </w:rPr>
  </w:style>
  <w:style w:type="paragraph" w:customStyle="1" w:styleId="CAB3B914823E43A5A086FF95E3180A8F">
    <w:name w:val="CAB3B914823E43A5A086FF95E3180A8F"/>
    <w:rsid w:val="009E7A91"/>
    <w:pPr>
      <w:spacing w:after="160" w:line="259" w:lineRule="auto"/>
    </w:pPr>
    <w:rPr>
      <w:lang w:val="en-IN" w:eastAsia="en-IN"/>
    </w:rPr>
  </w:style>
  <w:style w:type="paragraph" w:customStyle="1" w:styleId="267E34167B1141208363255199869F2A">
    <w:name w:val="267E34167B1141208363255199869F2A"/>
    <w:rsid w:val="009E7A91"/>
    <w:pPr>
      <w:spacing w:after="160" w:line="259" w:lineRule="auto"/>
    </w:pPr>
    <w:rPr>
      <w:lang w:val="en-IN" w:eastAsia="en-IN"/>
    </w:rPr>
  </w:style>
  <w:style w:type="paragraph" w:customStyle="1" w:styleId="31FD4AF0F6EA442DA8424B5D7860EE44">
    <w:name w:val="31FD4AF0F6EA442DA8424B5D7860EE44"/>
    <w:rsid w:val="009E7A91"/>
    <w:pPr>
      <w:spacing w:after="160" w:line="259" w:lineRule="auto"/>
    </w:pPr>
    <w:rPr>
      <w:lang w:val="en-IN" w:eastAsia="en-IN"/>
    </w:rPr>
  </w:style>
  <w:style w:type="paragraph" w:customStyle="1" w:styleId="FA959BB65E3E491FA657E13FE7C01E3B">
    <w:name w:val="FA959BB65E3E491FA657E13FE7C01E3B"/>
    <w:rsid w:val="009E7A91"/>
    <w:pPr>
      <w:spacing w:after="160" w:line="259" w:lineRule="auto"/>
    </w:pPr>
    <w:rPr>
      <w:lang w:val="en-IN" w:eastAsia="en-IN"/>
    </w:rPr>
  </w:style>
  <w:style w:type="paragraph" w:customStyle="1" w:styleId="A70A31E2D794410AA1BDAE8997396A2B">
    <w:name w:val="A70A31E2D794410AA1BDAE8997396A2B"/>
    <w:rsid w:val="009E7A91"/>
    <w:pPr>
      <w:spacing w:after="160" w:line="259" w:lineRule="auto"/>
    </w:pPr>
    <w:rPr>
      <w:lang w:val="en-IN" w:eastAsia="en-IN"/>
    </w:rPr>
  </w:style>
  <w:style w:type="paragraph" w:customStyle="1" w:styleId="8FCB398ABE224D88940AA8B2A90558D0">
    <w:name w:val="8FCB398ABE224D88940AA8B2A90558D0"/>
    <w:rsid w:val="009E7A91"/>
    <w:pPr>
      <w:spacing w:after="160" w:line="259" w:lineRule="auto"/>
    </w:pPr>
    <w:rPr>
      <w:lang w:val="en-IN" w:eastAsia="en-IN"/>
    </w:rPr>
  </w:style>
  <w:style w:type="paragraph" w:customStyle="1" w:styleId="2AFEFE7618A844CD8334A344D5369C30">
    <w:name w:val="2AFEFE7618A844CD8334A344D5369C30"/>
    <w:rsid w:val="0067690F"/>
    <w:pPr>
      <w:spacing w:after="160" w:line="259" w:lineRule="auto"/>
    </w:pPr>
    <w:rPr>
      <w:lang w:val="en-IN" w:eastAsia="en-IN"/>
    </w:rPr>
  </w:style>
  <w:style w:type="paragraph" w:customStyle="1" w:styleId="41DBDA4E13C546B6AAA88DC655A192B8">
    <w:name w:val="41DBDA4E13C546B6AAA88DC655A192B8"/>
    <w:rsid w:val="0067690F"/>
    <w:pPr>
      <w:spacing w:after="160" w:line="259" w:lineRule="auto"/>
    </w:pPr>
    <w:rPr>
      <w:lang w:val="en-IN" w:eastAsia="en-IN"/>
    </w:rPr>
  </w:style>
  <w:style w:type="paragraph" w:customStyle="1" w:styleId="09D278776E1245209A575D88A0FF21B1">
    <w:name w:val="09D278776E1245209A575D88A0FF21B1"/>
    <w:rsid w:val="0067690F"/>
    <w:pPr>
      <w:spacing w:after="160" w:line="259" w:lineRule="auto"/>
    </w:pPr>
    <w:rPr>
      <w:lang w:val="en-IN" w:eastAsia="en-IN"/>
    </w:rPr>
  </w:style>
  <w:style w:type="paragraph" w:customStyle="1" w:styleId="04FBF341D1C04725BD7952CC567544F9">
    <w:name w:val="04FBF341D1C04725BD7952CC567544F9"/>
    <w:rsid w:val="0067690F"/>
    <w:pPr>
      <w:spacing w:after="160" w:line="259" w:lineRule="auto"/>
    </w:pPr>
    <w:rPr>
      <w:lang w:val="en-IN" w:eastAsia="en-IN"/>
    </w:rPr>
  </w:style>
  <w:style w:type="paragraph" w:customStyle="1" w:styleId="CDEBF9DE36E64625B8D70BDB4C7965C3">
    <w:name w:val="CDEBF9DE36E64625B8D70BDB4C7965C3"/>
    <w:rsid w:val="0067690F"/>
    <w:pPr>
      <w:spacing w:after="160" w:line="259" w:lineRule="auto"/>
    </w:pPr>
    <w:rPr>
      <w:lang w:val="en-IN" w:eastAsia="en-IN"/>
    </w:rPr>
  </w:style>
  <w:style w:type="paragraph" w:customStyle="1" w:styleId="4031D4AB5E2A456AB32EF5BE63DC138C">
    <w:name w:val="4031D4AB5E2A456AB32EF5BE63DC138C"/>
    <w:rsid w:val="0067690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799D5B-1305-46A3-B2A7-DD8366C284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591</TotalTime>
  <Pages>48</Pages>
  <Words>12501</Words>
  <Characters>71260</Characters>
  <Application>Microsoft Office Word</Application>
  <DocSecurity>0</DocSecurity>
  <Lines>593</Lines>
  <Paragraphs>167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83594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trainee4</cp:lastModifiedBy>
  <cp:revision>196</cp:revision>
  <cp:lastPrinted>2022-03-14T15:00:00Z</cp:lastPrinted>
  <dcterms:created xsi:type="dcterms:W3CDTF">2022-04-18T07:41:00Z</dcterms:created>
  <dcterms:modified xsi:type="dcterms:W3CDTF">2022-04-27T04:06:00Z</dcterms:modified>
</cp:coreProperties>
</file>