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971AD1" w14:textId="77777777" w:rsidR="00140FE2" w:rsidRDefault="00140FE2" w:rsidP="006050C5">
      <w:pPr>
        <w:pStyle w:val="NoSpacing"/>
        <w:ind w:right="-421"/>
        <w:rPr>
          <w:b/>
          <w:sz w:val="20"/>
          <w:szCs w:val="20"/>
        </w:rPr>
      </w:pPr>
    </w:p>
    <w:p w14:paraId="324E8658" w14:textId="77777777" w:rsidR="008026B2" w:rsidRDefault="008026B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8F76B5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F43407">
        <w:rPr>
          <w:rFonts w:ascii="Arial" w:eastAsia="Arial" w:hAnsi="Arial" w:cs="Arial"/>
          <w:sz w:val="20"/>
          <w:szCs w:val="20"/>
          <w:lang w:bidi="en-US"/>
        </w:rPr>
        <w:t>1</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1513E6D5"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7383855D" w14:textId="5F6364E3"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 V</w:t>
      </w:r>
      <w:r w:rsidR="00FA1589">
        <w:rPr>
          <w:rFonts w:ascii="Arial" w:eastAsia="Arial" w:hAnsi="Arial" w:cs="Arial"/>
          <w:b/>
          <w:sz w:val="22"/>
          <w:szCs w:val="22"/>
          <w:lang w:bidi="en-US"/>
        </w:rPr>
        <w:t>IS (2021-22</w:t>
      </w:r>
      <w:proofErr w:type="gramStart"/>
      <w:r w:rsidR="00FA1589">
        <w:rPr>
          <w:rFonts w:ascii="Arial" w:eastAsia="Arial" w:hAnsi="Arial" w:cs="Arial"/>
          <w:b/>
          <w:sz w:val="22"/>
          <w:szCs w:val="22"/>
          <w:lang w:bidi="en-US"/>
        </w:rPr>
        <w:t>)-</w:t>
      </w:r>
      <w:proofErr w:type="gramEnd"/>
      <w:r w:rsidR="001E4946" w:rsidRPr="001E4946">
        <w:rPr>
          <w:rFonts w:ascii="Arial" w:eastAsia="Arial" w:hAnsi="Arial" w:cs="Arial"/>
          <w:b/>
          <w:sz w:val="22"/>
          <w:szCs w:val="22"/>
          <w:lang w:bidi="en-US"/>
        </w:rPr>
        <w:t xml:space="preserve"> </w:t>
      </w:r>
      <w:r w:rsidR="00C66144">
        <w:rPr>
          <w:rFonts w:ascii="Arial" w:eastAsia="Arial" w:hAnsi="Arial" w:cs="Arial"/>
          <w:b/>
          <w:sz w:val="22"/>
          <w:szCs w:val="22"/>
          <w:lang w:bidi="en-US"/>
        </w:rPr>
        <w:t>PL1055-898-1175</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2-03-24T00:00:00Z">
            <w:dateFormat w:val="dd/MM/yyyy"/>
            <w:lid w:val="en-IN"/>
            <w:storeMappedDataAs w:val="dateTime"/>
            <w:calendar w:val="gregorian"/>
          </w:date>
        </w:sdtPr>
        <w:sdtEndPr/>
        <w:sdtContent>
          <w:r w:rsidR="00C66144">
            <w:rPr>
              <w:rFonts w:ascii="Arial" w:eastAsia="Arial" w:hAnsi="Arial" w:cs="Arial"/>
              <w:b/>
              <w:sz w:val="22"/>
              <w:szCs w:val="22"/>
              <w:lang w:val="en-IN" w:bidi="en-US"/>
            </w:rPr>
            <w:t>24/03/2022</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432AC2D9" w14:textId="77777777" w:rsidTr="00B73B8A">
        <w:trPr>
          <w:trHeight w:val="827"/>
        </w:trPr>
        <w:tc>
          <w:tcPr>
            <w:tcW w:w="3510"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8878CA1" w14:textId="285CC305" w:rsidR="00B2687B" w:rsidRPr="00B2687B" w:rsidRDefault="00FC228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B73B8A">
        <w:trPr>
          <w:trHeight w:val="521"/>
        </w:trPr>
        <w:tc>
          <w:tcPr>
            <w:tcW w:w="3510"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3600"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B73B8A">
        <w:trPr>
          <w:trHeight w:val="539"/>
        </w:trPr>
        <w:tc>
          <w:tcPr>
            <w:tcW w:w="3510"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41AFEBB0"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13ACD9E6" w14:textId="2BE6A62D" w:rsidR="001E4946" w:rsidRDefault="009D7FE1"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DLF</w:t>
          </w:r>
          <w:r w:rsidR="00375122">
            <w:rPr>
              <w:rFonts w:ascii="Arial" w:eastAsia="Arial" w:hAnsi="Arial" w:cs="Arial"/>
              <w:b/>
              <w:szCs w:val="22"/>
              <w:lang w:bidi="en-US"/>
            </w:rPr>
            <w:t xml:space="preserve"> THE</w:t>
          </w:r>
          <w:r>
            <w:rPr>
              <w:rFonts w:ascii="Arial" w:eastAsia="Arial" w:hAnsi="Arial" w:cs="Arial"/>
              <w:b/>
              <w:szCs w:val="22"/>
              <w:lang w:bidi="en-US"/>
            </w:rPr>
            <w:t xml:space="preserve"> PRIMUS, SECTOR 82 A, GURUGRAM, MANESAR URBAN COMPLEX, HARYANA</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191AE270" w:rsidR="001E4946" w:rsidRPr="00850DB6" w:rsidRDefault="00FC228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ED5A19">
            <w:rPr>
              <w:rFonts w:ascii="Arial" w:eastAsia="Arial" w:hAnsi="Arial" w:cs="Arial"/>
              <w:b/>
              <w:sz w:val="28"/>
              <w:szCs w:val="22"/>
              <w:lang w:bidi="en-US"/>
            </w:rPr>
            <w:t>DEVELOPER/ PROMOTER</w:t>
          </w:r>
        </w:sdtContent>
      </w:sdt>
    </w:p>
    <w:p w14:paraId="11DEB7D1" w14:textId="1BA91A55"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M/S. DLF NEW GURGAON HOMES DEVELOPERS LTD.</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B2687B" w:rsidRDefault="00B2687B"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B2687B">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4F1E8F3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HLST, GURGAON</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6B09847"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5"/>
        <w:gridCol w:w="7694"/>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EndPr/>
      <w:sdtContent>
        <w:p w14:paraId="29AD0322" w14:textId="135585ED" w:rsidR="001E4946" w:rsidRDefault="00375122" w:rsidP="001E4946">
          <w:pPr>
            <w:spacing w:line="360" w:lineRule="auto"/>
            <w:jc w:val="center"/>
            <w:rPr>
              <w:bCs/>
              <w:iCs/>
              <w:sz w:val="16"/>
              <w:szCs w:val="16"/>
            </w:rPr>
          </w:pPr>
          <w:r w:rsidRPr="00375122">
            <w:rPr>
              <w:bCs/>
              <w:iCs/>
              <w:noProof/>
              <w:sz w:val="16"/>
              <w:szCs w:val="16"/>
              <w:lang w:val="en-IN" w:eastAsia="en-IN"/>
            </w:rPr>
            <w:drawing>
              <wp:inline distT="0" distB="0" distL="0" distR="0" wp14:anchorId="7A7D1312" wp14:editId="62FC4A07">
                <wp:extent cx="7353556" cy="5567680"/>
                <wp:effectExtent l="0" t="2540" r="0" b="0"/>
                <wp:docPr id="10" name="Picture 10" descr="Y:\Arup Banerjee\DLF The Primus_Sector 82A_PL1055-898-1175\VIS(2021-22)-PL1055-898-1175\SiteImage\TC_0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rup Banerjee\DLF The Primus_Sector 82A_PL1055-898-1175\VIS(2021-22)-PL1055-898-1175\SiteImage\TC_000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7378640" cy="5586672"/>
                        </a:xfrm>
                        <a:prstGeom prst="rect">
                          <a:avLst/>
                        </a:prstGeom>
                        <a:noFill/>
                        <a:ln>
                          <a:noFill/>
                        </a:ln>
                      </pic:spPr>
                    </pic:pic>
                  </a:graphicData>
                </a:graphic>
              </wp:inline>
            </w:drawing>
          </w:r>
        </w:p>
      </w:sdtContent>
    </w:sdt>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EndPr/>
      <w:sdtContent>
        <w:sdt>
          <w:sdtPr>
            <w:rPr>
              <w:rFonts w:ascii="Arial" w:eastAsia="Arial" w:hAnsi="Arial" w:cs="Arial"/>
              <w:sz w:val="20"/>
              <w:szCs w:val="22"/>
              <w:lang w:bidi="en-US"/>
            </w:rPr>
            <w:id w:val="-1259052428"/>
            <w:placeholder>
              <w:docPart w:val="AADBF48E95254CA591E13E7406F16CAF"/>
            </w:placeholder>
          </w:sdtPr>
          <w:sdtEndPr/>
          <w:sdtContent>
            <w:sdt>
              <w:sdtPr>
                <w:rPr>
                  <w:rFonts w:ascii="Arial" w:eastAsia="Arial" w:hAnsi="Arial" w:cs="Arial"/>
                  <w:sz w:val="20"/>
                  <w:szCs w:val="22"/>
                  <w:lang w:bidi="en-US"/>
                </w:rPr>
                <w:id w:val="1742522600"/>
                <w:placeholder>
                  <w:docPart w:val="A3B83CF622B249C7AA911FE44076E002"/>
                </w:placeholder>
              </w:sdtPr>
              <w:sdtEndPr/>
              <w:sdtContent>
                <w:p w14:paraId="49B7F895" w14:textId="78ED00F0" w:rsidR="00375122" w:rsidRDefault="00375122" w:rsidP="00375122">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DLF THE PRIMUS, SECTOR 82 A, GURUGRAM, MANESAR URBAN COMPLEX, HARYANA</w:t>
                  </w:r>
                </w:p>
                <w:p w14:paraId="22B565B6" w14:textId="31C83FD3" w:rsidR="00187392" w:rsidRPr="00375122" w:rsidRDefault="00FC228F" w:rsidP="00375122">
                  <w:pPr>
                    <w:spacing w:line="360" w:lineRule="auto"/>
                    <w:jc w:val="center"/>
                    <w:outlineLvl w:val="0"/>
                    <w:rPr>
                      <w:rFonts w:ascii="Arial" w:eastAsia="Arial" w:hAnsi="Arial" w:cs="Arial"/>
                      <w:sz w:val="20"/>
                      <w:szCs w:val="22"/>
                      <w:lang w:bidi="en-US"/>
                    </w:rPr>
                  </w:pPr>
                </w:p>
              </w:sdtContent>
            </w:sdt>
          </w:sdtContent>
        </w:sdt>
      </w:sdtContent>
    </w:sdt>
    <w:tbl>
      <w:tblPr>
        <w:tblStyle w:val="TableGrid"/>
        <w:tblW w:w="0" w:type="auto"/>
        <w:jc w:val="center"/>
        <w:tblLook w:val="04A0" w:firstRow="1" w:lastRow="0" w:firstColumn="1" w:lastColumn="0" w:noHBand="0" w:noVBand="1"/>
      </w:tblPr>
      <w:tblGrid>
        <w:gridCol w:w="1505"/>
        <w:gridCol w:w="7694"/>
      </w:tblGrid>
      <w:tr w:rsidR="00B2687B" w14:paraId="2F9278F6" w14:textId="77777777" w:rsidTr="009B611B">
        <w:trPr>
          <w:trHeight w:val="447"/>
          <w:jc w:val="center"/>
        </w:trPr>
        <w:tc>
          <w:tcPr>
            <w:tcW w:w="1526" w:type="dxa"/>
            <w:shd w:val="clear" w:color="auto" w:fill="17365D" w:themeFill="text2" w:themeFillShade="BF"/>
            <w:vAlign w:val="center"/>
          </w:tcPr>
          <w:p w14:paraId="164EE96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6C5C64C3" w14:textId="7E192EA8" w:rsidR="005B5313" w:rsidRPr="007D399A" w:rsidRDefault="001A78AB" w:rsidP="009B611B">
            <w:pPr>
              <w:jc w:val="center"/>
              <w:rPr>
                <w:rFonts w:ascii="Arial" w:hAnsi="Arial" w:cs="Arial"/>
                <w:b/>
                <w:i/>
                <w:sz w:val="16"/>
                <w:szCs w:val="16"/>
              </w:rPr>
            </w:pPr>
            <w:r>
              <w:rPr>
                <w:rFonts w:ascii="Arial" w:hAnsi="Arial" w:cs="Arial"/>
                <w:b/>
              </w:rPr>
              <w:t xml:space="preserve">SUMMARY OF THE </w:t>
            </w:r>
            <w:r w:rsidR="00ED5A19">
              <w:rPr>
                <w:rFonts w:ascii="Arial" w:hAnsi="Arial" w:cs="Arial"/>
                <w:b/>
              </w:rPr>
              <w:t>PROJECT TIE-UP REPORT</w:t>
            </w:r>
          </w:p>
        </w:tc>
      </w:tr>
    </w:tbl>
    <w:p w14:paraId="21375368" w14:textId="77777777" w:rsidR="005B5313" w:rsidRPr="00FF0211" w:rsidRDefault="005B5313"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560"/>
        <w:gridCol w:w="182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7E047943" w:rsidR="004C537E" w:rsidRPr="00417A1D" w:rsidRDefault="00375122" w:rsidP="00273C2C">
            <w:pPr>
              <w:spacing w:line="276" w:lineRule="auto"/>
              <w:rPr>
                <w:rFonts w:ascii="Arial" w:hAnsi="Arial" w:cs="Arial"/>
                <w:sz w:val="22"/>
                <w:szCs w:val="20"/>
              </w:rPr>
            </w:pPr>
            <w:r>
              <w:rPr>
                <w:rFonts w:ascii="Arial" w:hAnsi="Arial" w:cs="Arial"/>
                <w:sz w:val="22"/>
                <w:szCs w:val="20"/>
              </w:rPr>
              <w:t xml:space="preserve"> </w:t>
            </w: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GAON" w:value="SBI, HLST, GURGAON"/>
                </w:dropDownList>
              </w:sdtPr>
              <w:sdtEndPr/>
              <w:sdtContent>
                <w:r w:rsidR="00BB7A3D">
                  <w:rPr>
                    <w:rFonts w:ascii="Arial" w:hAnsi="Arial" w:cs="Arial"/>
                    <w:sz w:val="22"/>
                    <w:szCs w:val="20"/>
                  </w:rPr>
                  <w:t>Bank</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0CACE971" w:rsidR="00ED5A19" w:rsidRDefault="00BB7A3D" w:rsidP="00273C2C">
            <w:pPr>
              <w:spacing w:line="276" w:lineRule="auto"/>
              <w:rPr>
                <w:rFonts w:ascii="Arial" w:hAnsi="Arial" w:cs="Arial"/>
                <w:sz w:val="22"/>
                <w:szCs w:val="20"/>
              </w:rPr>
            </w:pPr>
            <w:r>
              <w:rPr>
                <w:rFonts w:ascii="Arial" w:hAnsi="Arial" w:cs="Arial"/>
                <w:sz w:val="22"/>
                <w:szCs w:val="20"/>
              </w:rPr>
              <w:t>SBI, HLST, GURGAON</w:t>
            </w:r>
          </w:p>
        </w:tc>
      </w:tr>
      <w:tr w:rsidR="00ED5A19" w:rsidRPr="009509E5" w14:paraId="6E692019" w14:textId="77777777" w:rsidTr="00557DE4">
        <w:trPr>
          <w:trHeight w:val="347"/>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FC228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0711DF98" w:rsidR="00ED5A19" w:rsidRPr="00BB7A3D" w:rsidRDefault="00BB7A3D" w:rsidP="00BB7A3D">
            <w:pPr>
              <w:widowControl w:val="0"/>
              <w:tabs>
                <w:tab w:val="left" w:pos="8190"/>
              </w:tabs>
              <w:autoSpaceDE w:val="0"/>
              <w:autoSpaceDN w:val="0"/>
              <w:spacing w:line="360" w:lineRule="auto"/>
              <w:jc w:val="both"/>
              <w:rPr>
                <w:rFonts w:ascii="Arial" w:hAnsi="Arial" w:cs="Arial"/>
                <w:sz w:val="22"/>
                <w:szCs w:val="20"/>
              </w:rPr>
            </w:pPr>
            <w:r>
              <w:rPr>
                <w:rFonts w:ascii="Arial" w:hAnsi="Arial" w:cs="Arial"/>
                <w:sz w:val="22"/>
                <w:szCs w:val="20"/>
              </w:rPr>
              <w:t>M/S. DLF</w:t>
            </w:r>
            <w:r w:rsidRPr="00BB7A3D">
              <w:rPr>
                <w:rFonts w:ascii="Arial" w:hAnsi="Arial" w:cs="Arial"/>
                <w:sz w:val="22"/>
                <w:szCs w:val="20"/>
              </w:rPr>
              <w:t xml:space="preserve"> New Gurgaon Homes Developers Ltd.</w:t>
            </w:r>
          </w:p>
        </w:tc>
      </w:tr>
      <w:tr w:rsidR="00ED5A19" w:rsidRPr="009509E5" w14:paraId="2A7C6879" w14:textId="77777777" w:rsidTr="00BB7A3D">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6DD5E50C" w:rsidR="00ED5A19" w:rsidRPr="00733860" w:rsidRDefault="00ED5A19"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w:t>
            </w:r>
            <w:r>
              <w:rPr>
                <w:rFonts w:ascii="Arial" w:hAnsi="Arial" w:cs="Arial"/>
                <w:sz w:val="22"/>
                <w:szCs w:val="20"/>
              </w:rPr>
              <w:t>Developer/ Promoter</w:t>
            </w:r>
          </w:p>
        </w:tc>
        <w:tc>
          <w:tcPr>
            <w:tcW w:w="6503" w:type="dxa"/>
            <w:gridSpan w:val="5"/>
            <w:tcBorders>
              <w:bottom w:val="single" w:sz="8" w:space="0" w:color="auto"/>
            </w:tcBorders>
          </w:tcPr>
          <w:p w14:paraId="7D546A3C" w14:textId="03A8F49C" w:rsidR="00ED5A19" w:rsidRPr="00871AAF" w:rsidRDefault="00C65DD3" w:rsidP="00557DE4">
            <w:pPr>
              <w:jc w:val="both"/>
              <w:outlineLvl w:val="0"/>
              <w:rPr>
                <w:rFonts w:ascii="Arial" w:eastAsia="Arial" w:hAnsi="Arial" w:cs="Arial"/>
                <w:sz w:val="16"/>
                <w:szCs w:val="22"/>
                <w:lang w:bidi="en-US"/>
              </w:rPr>
            </w:pPr>
            <w:r>
              <w:rPr>
                <w:rFonts w:ascii="Arial" w:hAnsi="Arial" w:cs="Arial"/>
                <w:sz w:val="22"/>
                <w:szCs w:val="20"/>
              </w:rPr>
              <w:t xml:space="preserve">DLF Building, </w:t>
            </w:r>
            <w:proofErr w:type="spellStart"/>
            <w:r>
              <w:rPr>
                <w:rFonts w:ascii="Arial" w:hAnsi="Arial" w:cs="Arial"/>
                <w:sz w:val="22"/>
                <w:szCs w:val="20"/>
              </w:rPr>
              <w:t>Sansad</w:t>
            </w:r>
            <w:proofErr w:type="spellEnd"/>
            <w:r>
              <w:rPr>
                <w:rFonts w:ascii="Arial" w:hAnsi="Arial" w:cs="Arial"/>
                <w:sz w:val="22"/>
                <w:szCs w:val="20"/>
              </w:rPr>
              <w:t xml:space="preserve"> Marg, </w:t>
            </w:r>
            <w:proofErr w:type="spellStart"/>
            <w:r>
              <w:rPr>
                <w:rFonts w:ascii="Arial" w:hAnsi="Arial" w:cs="Arial"/>
                <w:sz w:val="22"/>
                <w:szCs w:val="20"/>
              </w:rPr>
              <w:t>Janpath</w:t>
            </w:r>
            <w:proofErr w:type="spellEnd"/>
            <w:r>
              <w:rPr>
                <w:rFonts w:ascii="Arial" w:hAnsi="Arial" w:cs="Arial"/>
                <w:sz w:val="22"/>
                <w:szCs w:val="20"/>
              </w:rPr>
              <w:t>, Connaught Place, New Delhi, Delhi-110001</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671ADC59" w:rsidR="00ED5A19" w:rsidRPr="005154BC" w:rsidRDefault="00FC228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BB7A3D">
        <w:trPr>
          <w:trHeight w:val="34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2-03-09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62C0FE2B" w:rsidR="00ED5A19" w:rsidRPr="005154BC" w:rsidRDefault="00BB7A3D" w:rsidP="004C537E">
                <w:pPr>
                  <w:spacing w:line="276" w:lineRule="auto"/>
                  <w:rPr>
                    <w:rFonts w:ascii="Arial" w:hAnsi="Arial" w:cs="Arial"/>
                    <w:sz w:val="22"/>
                    <w:szCs w:val="22"/>
                  </w:rPr>
                </w:pPr>
                <w:r>
                  <w:rPr>
                    <w:rFonts w:ascii="Arial" w:hAnsi="Arial" w:cs="Arial"/>
                    <w:sz w:val="22"/>
                    <w:szCs w:val="22"/>
                  </w:rPr>
                  <w:t>9 March 2022</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2-03-24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7A6EF264" w:rsidR="00ED5A19" w:rsidRPr="005154BC" w:rsidRDefault="00BB7A3D" w:rsidP="004C537E">
                <w:pPr>
                  <w:spacing w:line="276" w:lineRule="auto"/>
                  <w:rPr>
                    <w:rFonts w:ascii="Arial" w:hAnsi="Arial" w:cs="Arial"/>
                    <w:sz w:val="22"/>
                    <w:szCs w:val="22"/>
                  </w:rPr>
                </w:pPr>
                <w:r>
                  <w:rPr>
                    <w:rFonts w:ascii="Arial" w:hAnsi="Arial" w:cs="Arial"/>
                    <w:sz w:val="22"/>
                    <w:szCs w:val="22"/>
                  </w:rPr>
                  <w:t>24 March 2022</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2-03-24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144A216E" w:rsidR="00ED5A19" w:rsidRPr="005154BC" w:rsidRDefault="00BB7A3D" w:rsidP="00942313">
                <w:pPr>
                  <w:spacing w:line="276" w:lineRule="auto"/>
                  <w:rPr>
                    <w:rFonts w:ascii="Arial" w:hAnsi="Arial" w:cs="Arial"/>
                    <w:sz w:val="22"/>
                    <w:szCs w:val="22"/>
                  </w:rPr>
                </w:pPr>
                <w:r>
                  <w:rPr>
                    <w:rFonts w:ascii="Arial" w:hAnsi="Arial" w:cs="Arial"/>
                    <w:sz w:val="22"/>
                    <w:szCs w:val="22"/>
                  </w:rPr>
                  <w:t>24 March 2022</w:t>
                </w:r>
              </w:p>
            </w:tc>
          </w:sdtContent>
        </w:sdt>
      </w:tr>
      <w:tr w:rsidR="00ED5A19" w:rsidRPr="009509E5" w14:paraId="222DC027" w14:textId="77777777" w:rsidTr="00BB7A3D">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EndPr/>
          <w:sdtContent>
            <w:tc>
              <w:tcPr>
                <w:tcW w:w="2551" w:type="dxa"/>
                <w:gridSpan w:val="2"/>
                <w:tcBorders>
                  <w:top w:val="single" w:sz="8" w:space="0" w:color="auto"/>
                  <w:bottom w:val="single" w:sz="8" w:space="0" w:color="auto"/>
                </w:tcBorders>
              </w:tcPr>
              <w:p w14:paraId="1CE4D1C4" w14:textId="77777777" w:rsidR="00ED5A19" w:rsidRDefault="00ED5A19" w:rsidP="00174954">
                <w:pPr>
                  <w:spacing w:line="276" w:lineRule="auto"/>
                </w:pPr>
                <w:r>
                  <w:rPr>
                    <w:rFonts w:ascii="Arial" w:hAnsi="Arial" w:cs="Arial"/>
                    <w:sz w:val="22"/>
                    <w:szCs w:val="22"/>
                    <w:lang w:val="en-IN"/>
                  </w:rPr>
                  <w:t>Owner's representative</w:t>
                </w:r>
              </w:p>
            </w:tc>
          </w:sdtContent>
        </w:sdt>
        <w:tc>
          <w:tcPr>
            <w:tcW w:w="3952" w:type="dxa"/>
            <w:gridSpan w:val="3"/>
            <w:tcBorders>
              <w:top w:val="single" w:sz="8" w:space="0" w:color="auto"/>
              <w:bottom w:val="single" w:sz="8" w:space="0" w:color="auto"/>
            </w:tcBorders>
          </w:tcPr>
          <w:p w14:paraId="45B74062" w14:textId="03BCACC3" w:rsidR="00ED5A19" w:rsidRDefault="00BB7A3D" w:rsidP="004C537E">
            <w:pPr>
              <w:spacing w:line="276" w:lineRule="auto"/>
            </w:pPr>
            <w:r>
              <w:rPr>
                <w:rFonts w:ascii="Arial" w:hAnsi="Arial" w:cs="Arial"/>
                <w:sz w:val="22"/>
                <w:szCs w:val="22"/>
              </w:rPr>
              <w:t xml:space="preserve">At </w:t>
            </w:r>
            <w:r w:rsidR="00C65DD3">
              <w:rPr>
                <w:rFonts w:ascii="Arial" w:hAnsi="Arial" w:cs="Arial"/>
                <w:sz w:val="22"/>
                <w:szCs w:val="22"/>
              </w:rPr>
              <w:t xml:space="preserve">the </w:t>
            </w:r>
            <w:r>
              <w:rPr>
                <w:rFonts w:ascii="Arial" w:hAnsi="Arial" w:cs="Arial"/>
                <w:sz w:val="22"/>
                <w:szCs w:val="22"/>
              </w:rPr>
              <w:t>time of survey no one was present</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FC228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Verification of authenticity of documents from originals or cross checking from any Govt. </w:t>
            </w:r>
            <w:proofErr w:type="spellStart"/>
            <w:r w:rsidRPr="00985C29">
              <w:rPr>
                <w:rFonts w:ascii="Arial" w:hAnsi="Arial" w:cs="Arial"/>
                <w:sz w:val="22"/>
              </w:rPr>
              <w:t>deptt</w:t>
            </w:r>
            <w:proofErr w:type="spellEnd"/>
            <w:r w:rsidRPr="00985C29">
              <w:rPr>
                <w:rFonts w:ascii="Arial" w:hAnsi="Arial" w:cs="Arial"/>
                <w:sz w:val="22"/>
              </w:rPr>
              <w:t xml:space="preserve">. </w:t>
            </w:r>
            <w:proofErr w:type="gramStart"/>
            <w:r w:rsidRPr="00985C29">
              <w:rPr>
                <w:rFonts w:ascii="Arial" w:hAnsi="Arial" w:cs="Arial"/>
                <w:sz w:val="22"/>
              </w:rPr>
              <w:t>is</w:t>
            </w:r>
            <w:proofErr w:type="gramEnd"/>
            <w:r w:rsidRPr="00985C29">
              <w:rPr>
                <w:rFonts w:ascii="Arial" w:hAnsi="Arial" w:cs="Arial"/>
                <w:sz w:val="22"/>
              </w:rPr>
              <w:t xml:space="preserve"> not done at our end.</w:t>
            </w:r>
            <w:r>
              <w:rPr>
                <w:rFonts w:ascii="Arial" w:hAnsi="Arial" w:cs="Arial"/>
                <w:sz w:val="22"/>
              </w:rPr>
              <w:t xml:space="preserve"> </w:t>
            </w:r>
          </w:p>
          <w:p w14:paraId="09762AAA"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Getting </w:t>
            </w:r>
            <w:proofErr w:type="spellStart"/>
            <w:r w:rsidRPr="00985C29">
              <w:rPr>
                <w:rFonts w:ascii="Arial" w:hAnsi="Arial" w:cs="Arial"/>
                <w:sz w:val="22"/>
              </w:rPr>
              <w:t>cizra</w:t>
            </w:r>
            <w:proofErr w:type="spellEnd"/>
            <w:r w:rsidRPr="00985C29">
              <w:rPr>
                <w:rFonts w:ascii="Arial" w:hAnsi="Arial" w:cs="Arial"/>
                <w:sz w:val="22"/>
              </w:rPr>
              <w:t xml:space="preserve"> map or coordination with revenue officers for site identification is not done at our end.</w:t>
            </w:r>
          </w:p>
          <w:p w14:paraId="307EFBBE"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 xml:space="preserve">Measurement is only limited </w:t>
            </w:r>
            <w:proofErr w:type="spellStart"/>
            <w:r w:rsidRPr="00985C29">
              <w:rPr>
                <w:rFonts w:ascii="Arial" w:hAnsi="Arial" w:cs="Arial"/>
                <w:sz w:val="22"/>
              </w:rPr>
              <w:t>upto</w:t>
            </w:r>
            <w:proofErr w:type="spellEnd"/>
            <w:r w:rsidRPr="00985C29">
              <w:rPr>
                <w:rFonts w:ascii="Arial" w:hAnsi="Arial" w:cs="Arial"/>
                <w:sz w:val="22"/>
              </w:rPr>
              <w:t xml:space="preserve"> sample random measurement.</w:t>
            </w:r>
          </w:p>
          <w:p w14:paraId="128C6B7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ED5A19" w:rsidRPr="009509E5" w14:paraId="0895ECE8" w14:textId="77777777" w:rsidTr="00BB7A3D">
        <w:trPr>
          <w:trHeight w:val="41"/>
          <w:jc w:val="center"/>
        </w:trPr>
        <w:tc>
          <w:tcPr>
            <w:tcW w:w="1005" w:type="dxa"/>
            <w:vMerge w:val="restart"/>
            <w:tcBorders>
              <w:top w:val="single" w:sz="8" w:space="0" w:color="auto"/>
            </w:tcBorders>
          </w:tcPr>
          <w:p w14:paraId="0365C04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ED5A19" w:rsidRPr="005154BC" w:rsidRDefault="00ED5A19" w:rsidP="00174954">
            <w:pPr>
              <w:spacing w:line="276" w:lineRule="auto"/>
              <w:rPr>
                <w:rFonts w:ascii="Arial" w:hAnsi="Arial" w:cs="Arial"/>
                <w:sz w:val="22"/>
                <w:szCs w:val="20"/>
              </w:rPr>
            </w:pPr>
            <w:r w:rsidRPr="00BB7A3D">
              <w:rPr>
                <w:rFonts w:ascii="Arial" w:hAnsi="Arial" w:cs="Arial"/>
                <w:sz w:val="22"/>
                <w:szCs w:val="20"/>
                <w:highlight w:val="yellow"/>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0A945595" w14:textId="77777777" w:rsidR="00ED5A19" w:rsidRPr="005154BC" w:rsidRDefault="00ED5A1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2"/>
            <w:tcBorders>
              <w:top w:val="single" w:sz="8" w:space="0" w:color="auto"/>
              <w:bottom w:val="single" w:sz="8" w:space="0" w:color="auto"/>
            </w:tcBorders>
            <w:shd w:val="clear" w:color="auto" w:fill="DBE5F1" w:themeFill="accent1" w:themeFillTint="33"/>
          </w:tcPr>
          <w:p w14:paraId="77A3D8B7" w14:textId="77777777" w:rsidR="00ED5A19" w:rsidRPr="005154BC" w:rsidRDefault="00ED5A1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25" w:type="dxa"/>
            <w:tcBorders>
              <w:top w:val="single" w:sz="8" w:space="0" w:color="auto"/>
              <w:bottom w:val="single" w:sz="8" w:space="0" w:color="auto"/>
            </w:tcBorders>
            <w:shd w:val="clear" w:color="auto" w:fill="DBE5F1" w:themeFill="accent1" w:themeFillTint="33"/>
          </w:tcPr>
          <w:p w14:paraId="63BDEF65" w14:textId="659D0368" w:rsidR="00ED5A19" w:rsidRPr="005154BC" w:rsidRDefault="0086129B"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w:t>
            </w:r>
            <w:r w:rsidR="00ED5A19">
              <w:rPr>
                <w:rFonts w:ascii="Arial" w:hAnsi="Arial" w:cs="Arial"/>
                <w:b/>
                <w:sz w:val="22"/>
                <w:szCs w:val="20"/>
              </w:rPr>
              <w:t xml:space="preserve"> No. </w:t>
            </w:r>
          </w:p>
        </w:tc>
      </w:tr>
      <w:tr w:rsidR="00ED5A19" w:rsidRPr="009509E5" w14:paraId="67CD5946" w14:textId="77777777" w:rsidTr="00BB7A3D">
        <w:trPr>
          <w:trHeight w:val="41"/>
          <w:jc w:val="center"/>
        </w:trPr>
        <w:tc>
          <w:tcPr>
            <w:tcW w:w="1005" w:type="dxa"/>
            <w:vMerge/>
          </w:tcPr>
          <w:p w14:paraId="7AAE3361"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7F60BCC" w14:textId="77777777" w:rsidR="00ED5A19" w:rsidRPr="005154BC" w:rsidRDefault="00ED5A19"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052F58D2" w14:textId="2F201925" w:rsidR="00ED5A19" w:rsidRPr="005154BC" w:rsidRDefault="00FC228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D5A19">
                  <w:rPr>
                    <w:rFonts w:ascii="Arial" w:hAnsi="Arial" w:cs="Arial"/>
                    <w:b/>
                    <w:sz w:val="22"/>
                    <w:szCs w:val="20"/>
                    <w:lang w:val="en-IN"/>
                  </w:rPr>
                  <w:t>05</w:t>
                </w:r>
              </w:sdtContent>
            </w:sdt>
            <w:r w:rsidR="00ED5A19">
              <w:rPr>
                <w:rFonts w:ascii="Arial" w:hAnsi="Arial" w:cs="Arial"/>
                <w:b/>
                <w:sz w:val="22"/>
                <w:szCs w:val="20"/>
              </w:rPr>
              <w:t xml:space="preserve"> </w:t>
            </w:r>
            <w:r w:rsidR="00BB7A3D" w:rsidRPr="005154BC">
              <w:rPr>
                <w:rFonts w:ascii="Arial" w:hAnsi="Arial" w:cs="Arial"/>
                <w:sz w:val="22"/>
                <w:szCs w:val="20"/>
              </w:rPr>
              <w:t>Documents</w:t>
            </w:r>
            <w:r w:rsidR="00ED5A19" w:rsidRPr="005154BC">
              <w:rPr>
                <w:rFonts w:ascii="Arial" w:hAnsi="Arial" w:cs="Arial"/>
                <w:sz w:val="22"/>
                <w:szCs w:val="20"/>
              </w:rPr>
              <w:t xml:space="preserve"> requested.</w:t>
            </w:r>
          </w:p>
        </w:tc>
        <w:tc>
          <w:tcPr>
            <w:tcW w:w="2127" w:type="dxa"/>
            <w:gridSpan w:val="2"/>
            <w:tcBorders>
              <w:top w:val="single" w:sz="8" w:space="0" w:color="auto"/>
              <w:bottom w:val="single" w:sz="8" w:space="0" w:color="auto"/>
            </w:tcBorders>
          </w:tcPr>
          <w:p w14:paraId="046F1D40" w14:textId="46CE8C67" w:rsidR="00ED5A19" w:rsidRPr="005154BC" w:rsidRDefault="00FC228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ED5A19" w:rsidRPr="005154BC">
                  <w:rPr>
                    <w:rFonts w:ascii="Arial" w:hAnsi="Arial" w:cs="Arial"/>
                    <w:sz w:val="22"/>
                    <w:szCs w:val="20"/>
                  </w:rPr>
                  <w:t>Total</w:t>
                </w:r>
              </w:sdtContent>
            </w:sdt>
            <w:r w:rsidR="00ED5A1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ED5A19">
                  <w:rPr>
                    <w:rFonts w:ascii="Arial" w:hAnsi="Arial" w:cs="Arial"/>
                    <w:b/>
                    <w:sz w:val="22"/>
                    <w:szCs w:val="20"/>
                  </w:rPr>
                  <w:t>03</w:t>
                </w:r>
              </w:sdtContent>
            </w:sdt>
            <w:r w:rsidR="00ED5A19">
              <w:rPr>
                <w:rFonts w:ascii="Arial" w:hAnsi="Arial" w:cs="Arial"/>
                <w:b/>
                <w:sz w:val="22"/>
                <w:szCs w:val="20"/>
              </w:rPr>
              <w:t xml:space="preserve"> </w:t>
            </w:r>
            <w:r w:rsidR="00BB7A3D" w:rsidRPr="005154BC">
              <w:rPr>
                <w:rFonts w:ascii="Arial" w:hAnsi="Arial" w:cs="Arial"/>
                <w:sz w:val="22"/>
                <w:szCs w:val="20"/>
              </w:rPr>
              <w:t>Documents</w:t>
            </w:r>
            <w:r w:rsidR="00ED5A19" w:rsidRPr="005154BC">
              <w:rPr>
                <w:rFonts w:ascii="Arial" w:hAnsi="Arial" w:cs="Arial"/>
                <w:sz w:val="22"/>
                <w:szCs w:val="20"/>
              </w:rPr>
              <w:t xml:space="preserve"> provided.</w:t>
            </w:r>
            <w:r w:rsidR="00ED5A19">
              <w:rPr>
                <w:rFonts w:ascii="Arial" w:hAnsi="Arial" w:cs="Arial"/>
                <w:sz w:val="22"/>
                <w:szCs w:val="20"/>
              </w:rPr>
              <w:t xml:space="preserve"> </w:t>
            </w:r>
          </w:p>
        </w:tc>
        <w:tc>
          <w:tcPr>
            <w:tcW w:w="1825" w:type="dxa"/>
            <w:tcBorders>
              <w:top w:val="single" w:sz="8" w:space="0" w:color="auto"/>
              <w:bottom w:val="single" w:sz="8" w:space="0" w:color="auto"/>
            </w:tcBorders>
            <w:vAlign w:val="center"/>
          </w:tcPr>
          <w:p w14:paraId="35C1D321" w14:textId="77777777" w:rsidR="00ED5A19" w:rsidRPr="005154BC" w:rsidRDefault="00ED5A19"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ED5A19" w:rsidRPr="009509E5" w14:paraId="29A4FE39" w14:textId="77777777" w:rsidTr="00BB7A3D">
        <w:trPr>
          <w:trHeight w:val="41"/>
          <w:jc w:val="center"/>
        </w:trPr>
        <w:tc>
          <w:tcPr>
            <w:tcW w:w="1005" w:type="dxa"/>
            <w:vMerge/>
          </w:tcPr>
          <w:p w14:paraId="4BE6CCCA"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704B2C9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0EFB449A" w14:textId="77777777" w:rsidR="00ED5A19" w:rsidRPr="005154BC" w:rsidRDefault="00ED5A19"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58837906" w14:textId="77777777" w:rsidR="00ED5A19" w:rsidRPr="005154BC" w:rsidRDefault="00ED5A19" w:rsidP="004C537E">
                <w:pPr>
                  <w:spacing w:line="276" w:lineRule="auto"/>
                  <w:jc w:val="center"/>
                </w:pPr>
                <w:r>
                  <w:rPr>
                    <w:rFonts w:ascii="Arial" w:hAnsi="Arial" w:cs="Arial"/>
                    <w:sz w:val="22"/>
                  </w:rPr>
                  <w:t>Sale Deed</w:t>
                </w:r>
              </w:p>
            </w:tc>
          </w:sdtContent>
        </w:sdt>
        <w:tc>
          <w:tcPr>
            <w:tcW w:w="1825" w:type="dxa"/>
            <w:tcBorders>
              <w:top w:val="single" w:sz="8" w:space="0" w:color="auto"/>
              <w:bottom w:val="single" w:sz="8" w:space="0" w:color="auto"/>
            </w:tcBorders>
          </w:tcPr>
          <w:p w14:paraId="46C6B40B" w14:textId="77777777" w:rsidR="00ED5A19" w:rsidRPr="00CA376C" w:rsidRDefault="00ED5A19" w:rsidP="004C537E">
            <w:pPr>
              <w:widowControl w:val="0"/>
              <w:tabs>
                <w:tab w:val="left" w:pos="1200"/>
              </w:tabs>
              <w:autoSpaceDE w:val="0"/>
              <w:autoSpaceDN w:val="0"/>
              <w:jc w:val="center"/>
              <w:rPr>
                <w:rFonts w:ascii="Arial" w:eastAsia="Arial" w:hAnsi="Arial" w:cs="Arial"/>
                <w:sz w:val="22"/>
                <w:szCs w:val="20"/>
                <w:lang w:bidi="en-US"/>
              </w:rPr>
            </w:pPr>
            <w:r w:rsidRPr="00CA376C">
              <w:rPr>
                <w:rFonts w:ascii="Arial" w:eastAsia="Arial" w:hAnsi="Arial" w:cs="Arial"/>
                <w:sz w:val="22"/>
                <w:szCs w:val="20"/>
                <w:lang w:bidi="en-US"/>
              </w:rPr>
              <w:t>Dated- 29</w:t>
            </w:r>
            <w:r w:rsidRPr="00CA376C">
              <w:rPr>
                <w:rFonts w:ascii="Arial" w:eastAsia="Arial" w:hAnsi="Arial" w:cs="Arial"/>
                <w:sz w:val="22"/>
                <w:szCs w:val="20"/>
                <w:vertAlign w:val="superscript"/>
                <w:lang w:bidi="en-US"/>
              </w:rPr>
              <w:t>th</w:t>
            </w:r>
            <w:r w:rsidRPr="00CA376C">
              <w:rPr>
                <w:rFonts w:ascii="Arial" w:eastAsia="Arial" w:hAnsi="Arial" w:cs="Arial"/>
                <w:sz w:val="22"/>
                <w:szCs w:val="20"/>
                <w:lang w:bidi="en-US"/>
              </w:rPr>
              <w:t xml:space="preserve"> November 2007</w:t>
            </w:r>
          </w:p>
          <w:p w14:paraId="4FF5F42B" w14:textId="77777777" w:rsidR="00ED5A19" w:rsidRPr="005154BC" w:rsidRDefault="00ED5A19" w:rsidP="004C537E">
            <w:pPr>
              <w:spacing w:line="276" w:lineRule="auto"/>
              <w:jc w:val="center"/>
            </w:pPr>
          </w:p>
        </w:tc>
      </w:tr>
      <w:tr w:rsidR="00ED5A19" w:rsidRPr="009509E5" w14:paraId="0E6D4E17" w14:textId="77777777" w:rsidTr="00BB7A3D">
        <w:trPr>
          <w:trHeight w:val="41"/>
          <w:jc w:val="center"/>
        </w:trPr>
        <w:tc>
          <w:tcPr>
            <w:tcW w:w="1005" w:type="dxa"/>
            <w:vMerge/>
          </w:tcPr>
          <w:p w14:paraId="39B99A10"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20582AF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175D0D9" w14:textId="77777777" w:rsidR="00ED5A19" w:rsidRDefault="00ED5A19" w:rsidP="004C537E">
                <w:pPr>
                  <w:jc w:val="center"/>
                </w:pPr>
                <w:r>
                  <w:rPr>
                    <w:rFonts w:ascii="Arial" w:hAnsi="Arial" w:cs="Arial"/>
                    <w:sz w:val="22"/>
                    <w:szCs w:val="20"/>
                    <w:lang w:val="en-IN"/>
                  </w:rPr>
                  <w:t>Copy of TIR</w:t>
                </w:r>
              </w:p>
            </w:tc>
          </w:sdtContent>
        </w:sdt>
        <w:tc>
          <w:tcPr>
            <w:tcW w:w="2127" w:type="dxa"/>
            <w:gridSpan w:val="2"/>
            <w:tcBorders>
              <w:top w:val="single" w:sz="8" w:space="0" w:color="auto"/>
              <w:bottom w:val="single" w:sz="8" w:space="0" w:color="auto"/>
            </w:tcBorders>
          </w:tcPr>
          <w:p w14:paraId="4FDA03BA" w14:textId="77777777" w:rsidR="00ED5A19" w:rsidRDefault="00ED5A19" w:rsidP="004C537E">
            <w:pPr>
              <w:jc w:val="center"/>
              <w:rPr>
                <w:rFonts w:ascii="Arial" w:eastAsia="Arial" w:hAnsi="Arial" w:cs="Arial"/>
                <w:sz w:val="22"/>
                <w:szCs w:val="22"/>
                <w:lang w:bidi="en-US"/>
              </w:rPr>
            </w:pPr>
            <w:r w:rsidRPr="00CA376C">
              <w:rPr>
                <w:rFonts w:ascii="Arial" w:eastAsia="Arial" w:hAnsi="Arial" w:cs="Arial"/>
                <w:sz w:val="22"/>
                <w:szCs w:val="22"/>
                <w:lang w:bidi="en-US"/>
              </w:rPr>
              <w:t xml:space="preserve">Certificate on the Extract from the </w:t>
            </w:r>
            <w:r>
              <w:rPr>
                <w:rFonts w:ascii="Arial" w:eastAsia="Arial" w:hAnsi="Arial" w:cs="Arial"/>
                <w:sz w:val="22"/>
                <w:szCs w:val="22"/>
                <w:lang w:bidi="en-US"/>
              </w:rPr>
              <w:t xml:space="preserve">  </w:t>
            </w:r>
          </w:p>
          <w:p w14:paraId="79CDC9D0" w14:textId="77777777" w:rsidR="00ED5A19" w:rsidRDefault="00ED5A19" w:rsidP="004C537E">
            <w:pPr>
              <w:jc w:val="center"/>
            </w:pPr>
            <w:r w:rsidRPr="00CA376C">
              <w:rPr>
                <w:rFonts w:ascii="Arial" w:eastAsia="Arial" w:hAnsi="Arial" w:cs="Arial"/>
                <w:sz w:val="22"/>
                <w:szCs w:val="22"/>
                <w:lang w:bidi="en-US"/>
              </w:rPr>
              <w:t>Town Survey land register</w:t>
            </w:r>
          </w:p>
        </w:tc>
        <w:tc>
          <w:tcPr>
            <w:tcW w:w="1825" w:type="dxa"/>
            <w:tcBorders>
              <w:top w:val="single" w:sz="8" w:space="0" w:color="auto"/>
              <w:bottom w:val="single" w:sz="8" w:space="0" w:color="auto"/>
            </w:tcBorders>
          </w:tcPr>
          <w:p w14:paraId="66C42932" w14:textId="77777777" w:rsidR="00ED5A19" w:rsidRPr="005154BC" w:rsidRDefault="00ED5A19" w:rsidP="004C537E">
            <w:pPr>
              <w:spacing w:line="276" w:lineRule="auto"/>
              <w:jc w:val="center"/>
            </w:pPr>
            <w:r>
              <w:t>--</w:t>
            </w:r>
          </w:p>
        </w:tc>
      </w:tr>
      <w:tr w:rsidR="00ED5A19" w:rsidRPr="009509E5" w14:paraId="720EF0B5" w14:textId="77777777" w:rsidTr="00BB7A3D">
        <w:trPr>
          <w:trHeight w:val="41"/>
          <w:jc w:val="center"/>
        </w:trPr>
        <w:tc>
          <w:tcPr>
            <w:tcW w:w="1005" w:type="dxa"/>
            <w:vMerge/>
          </w:tcPr>
          <w:p w14:paraId="1259838D"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187EBC"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39C2A2DA" w14:textId="77777777" w:rsidR="00ED5A19" w:rsidRDefault="00ED5A19" w:rsidP="004C537E">
                <w:pPr>
                  <w:jc w:val="center"/>
                </w:pPr>
                <w:r>
                  <w:rPr>
                    <w:rFonts w:ascii="Arial" w:hAnsi="Arial" w:cs="Arial"/>
                    <w:sz w:val="22"/>
                    <w:szCs w:val="20"/>
                    <w:lang w:val="en-IN"/>
                  </w:rPr>
                  <w:t>Approved Map</w:t>
                </w:r>
              </w:p>
            </w:tc>
          </w:sdtContent>
        </w:sdt>
        <w:tc>
          <w:tcPr>
            <w:tcW w:w="2127" w:type="dxa"/>
            <w:gridSpan w:val="2"/>
            <w:tcBorders>
              <w:top w:val="single" w:sz="8" w:space="0" w:color="auto"/>
              <w:bottom w:val="single" w:sz="8" w:space="0" w:color="auto"/>
            </w:tcBorders>
          </w:tcPr>
          <w:p w14:paraId="7AEE53A4" w14:textId="77777777" w:rsidR="00ED5A19" w:rsidRPr="001B203E" w:rsidRDefault="00ED5A19" w:rsidP="004C537E">
            <w:pPr>
              <w:pStyle w:val="TableParagraph"/>
              <w:jc w:val="center"/>
              <w:rPr>
                <w:rFonts w:ascii="Times New Roman"/>
              </w:rPr>
            </w:pPr>
            <w:r w:rsidRPr="0077286A">
              <w:t>CMDA Approved Map</w:t>
            </w:r>
          </w:p>
        </w:tc>
        <w:tc>
          <w:tcPr>
            <w:tcW w:w="1825" w:type="dxa"/>
            <w:tcBorders>
              <w:top w:val="single" w:sz="8" w:space="0" w:color="auto"/>
              <w:bottom w:val="single" w:sz="8" w:space="0" w:color="auto"/>
            </w:tcBorders>
          </w:tcPr>
          <w:p w14:paraId="240BC19A" w14:textId="77777777" w:rsidR="00ED5A19" w:rsidRPr="00FB7FB1" w:rsidRDefault="00ED5A19" w:rsidP="004C537E">
            <w:pPr>
              <w:jc w:val="center"/>
              <w:rPr>
                <w:rFonts w:eastAsiaTheme="minorHAnsi"/>
                <w:szCs w:val="20"/>
              </w:rPr>
            </w:pPr>
            <w:r>
              <w:rPr>
                <w:szCs w:val="20"/>
              </w:rPr>
              <w:t>Dated: 10/12/2009</w:t>
            </w:r>
          </w:p>
        </w:tc>
      </w:tr>
      <w:tr w:rsidR="00ED5A19" w:rsidRPr="009509E5" w14:paraId="0B87DEDD" w14:textId="77777777" w:rsidTr="00BB7A3D">
        <w:trPr>
          <w:trHeight w:val="41"/>
          <w:jc w:val="center"/>
        </w:trPr>
        <w:tc>
          <w:tcPr>
            <w:tcW w:w="1005" w:type="dxa"/>
            <w:vMerge/>
          </w:tcPr>
          <w:p w14:paraId="42353FB2" w14:textId="77777777" w:rsidR="00ED5A19" w:rsidRPr="005154BC" w:rsidRDefault="00ED5A19" w:rsidP="004C537E">
            <w:pPr>
              <w:numPr>
                <w:ilvl w:val="0"/>
                <w:numId w:val="2"/>
              </w:numPr>
              <w:spacing w:line="276" w:lineRule="auto"/>
              <w:rPr>
                <w:rFonts w:ascii="Arial" w:hAnsi="Arial" w:cs="Arial"/>
                <w:sz w:val="22"/>
                <w:szCs w:val="22"/>
              </w:rPr>
            </w:pPr>
          </w:p>
        </w:tc>
        <w:tc>
          <w:tcPr>
            <w:tcW w:w="3686" w:type="dxa"/>
            <w:vMerge/>
          </w:tcPr>
          <w:p w14:paraId="0FD977E5" w14:textId="77777777" w:rsidR="00ED5A19" w:rsidRPr="005154BC" w:rsidRDefault="00ED5A19"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24D932B5" w14:textId="77777777" w:rsidR="00ED5A19" w:rsidRDefault="00ED5A19" w:rsidP="004C537E">
                <w:pPr>
                  <w:jc w:val="center"/>
                </w:pPr>
                <w:r>
                  <w:rPr>
                    <w:rFonts w:ascii="Arial" w:hAnsi="Arial" w:cs="Arial"/>
                    <w:sz w:val="22"/>
                    <w:szCs w:val="20"/>
                    <w:lang w:val="en-IN"/>
                  </w:rPr>
                  <w:t>Last paid Electricity Bill</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3B7B0B2B" w14:textId="77777777" w:rsidR="00ED5A19" w:rsidRDefault="00ED5A19" w:rsidP="004C537E">
                <w:pPr>
                  <w:jc w:val="center"/>
                </w:pPr>
                <w:r>
                  <w:rPr>
                    <w:rFonts w:ascii="Arial" w:hAnsi="Arial" w:cs="Arial"/>
                    <w:sz w:val="22"/>
                  </w:rPr>
                  <w:t>NA</w:t>
                </w:r>
              </w:p>
            </w:tc>
          </w:sdtContent>
        </w:sdt>
        <w:tc>
          <w:tcPr>
            <w:tcW w:w="1825" w:type="dxa"/>
            <w:tcBorders>
              <w:top w:val="single" w:sz="8" w:space="0" w:color="auto"/>
              <w:bottom w:val="single" w:sz="8" w:space="0" w:color="auto"/>
            </w:tcBorders>
          </w:tcPr>
          <w:p w14:paraId="7A683A0C" w14:textId="77777777" w:rsidR="00ED5A19" w:rsidRPr="005154BC" w:rsidRDefault="00ED5A19" w:rsidP="004C537E">
            <w:pPr>
              <w:spacing w:line="276" w:lineRule="auto"/>
              <w:jc w:val="center"/>
            </w:pPr>
            <w:r>
              <w:t>--</w:t>
            </w:r>
          </w:p>
        </w:tc>
      </w:tr>
      <w:tr w:rsidR="00ED5A19" w:rsidRPr="009509E5" w14:paraId="4D0EA850" w14:textId="77777777" w:rsidTr="00BB7A3D">
        <w:trPr>
          <w:trHeight w:val="41"/>
          <w:jc w:val="center"/>
        </w:trPr>
        <w:tc>
          <w:tcPr>
            <w:tcW w:w="1005" w:type="dxa"/>
            <w:vMerge/>
          </w:tcPr>
          <w:p w14:paraId="767D8B8A"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495F235F" w14:textId="77777777" w:rsidR="00ED5A19" w:rsidRPr="005154BC" w:rsidRDefault="00ED5A19"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1DCBF43" w14:textId="77777777" w:rsidR="00ED5A19" w:rsidRDefault="00ED5A19"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2"/>
                <w:tcBorders>
                  <w:top w:val="single" w:sz="8" w:space="0" w:color="auto"/>
                  <w:bottom w:val="single" w:sz="8" w:space="0" w:color="auto"/>
                </w:tcBorders>
              </w:tcPr>
              <w:p w14:paraId="6CA25FAE" w14:textId="77777777" w:rsidR="00ED5A19" w:rsidRDefault="00ED5A19" w:rsidP="00023D51">
                <w:pPr>
                  <w:jc w:val="center"/>
                </w:pPr>
                <w:r>
                  <w:rPr>
                    <w:rFonts w:ascii="Arial" w:hAnsi="Arial" w:cs="Arial"/>
                    <w:sz w:val="22"/>
                    <w:lang w:val="en-IN"/>
                  </w:rPr>
                  <w:t>NA</w:t>
                </w:r>
              </w:p>
            </w:tc>
          </w:sdtContent>
        </w:sdt>
        <w:tc>
          <w:tcPr>
            <w:tcW w:w="1825" w:type="dxa"/>
            <w:tcBorders>
              <w:top w:val="single" w:sz="8" w:space="0" w:color="auto"/>
              <w:bottom w:val="single" w:sz="8" w:space="0" w:color="auto"/>
            </w:tcBorders>
          </w:tcPr>
          <w:p w14:paraId="2C3D7718" w14:textId="77777777" w:rsidR="00ED5A19" w:rsidRPr="005154BC" w:rsidRDefault="00ED5A19" w:rsidP="00174954">
            <w:pPr>
              <w:spacing w:line="276" w:lineRule="auto"/>
              <w:jc w:val="center"/>
            </w:pPr>
            <w:r>
              <w:t>--</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tc>
              <w:tcPr>
                <w:tcW w:w="709" w:type="dxa"/>
                <w:tcBorders>
                  <w:top w:val="single" w:sz="8" w:space="0" w:color="auto"/>
                </w:tcBorders>
              </w:tcPr>
              <w:p w14:paraId="487935CF" w14:textId="77777777" w:rsidR="00ED5A19" w:rsidRPr="00A33AB6" w:rsidRDefault="00ED5A19"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tc>
              <w:tcPr>
                <w:tcW w:w="709" w:type="dxa"/>
                <w:tcBorders>
                  <w:top w:val="single" w:sz="8" w:space="0" w:color="auto"/>
                </w:tcBorders>
              </w:tcPr>
              <w:p w14:paraId="480E2309" w14:textId="4A37B6C1" w:rsidR="00ED5A19" w:rsidRPr="00A33AB6" w:rsidRDefault="00BB7A3D"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FC228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EndPr/>
          <w:sdtContent>
            <w:tc>
              <w:tcPr>
                <w:tcW w:w="709" w:type="dxa"/>
                <w:tcBorders>
                  <w:top w:val="single" w:sz="8" w:space="0" w:color="auto"/>
                </w:tcBorders>
              </w:tcPr>
              <w:p w14:paraId="6BD9F51B" w14:textId="3373F12B" w:rsidR="00ED5A19" w:rsidRPr="00A33AB6" w:rsidRDefault="00BB7A3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77777777" w:rsidR="00ED5A19" w:rsidRPr="005154BC" w:rsidRDefault="00ED5A19" w:rsidP="001C557A">
            <w:pPr>
              <w:spacing w:line="276" w:lineRule="auto"/>
              <w:rPr>
                <w:rFonts w:ascii="Arial" w:hAnsi="Arial" w:cs="Arial"/>
                <w:sz w:val="22"/>
                <w:szCs w:val="20"/>
              </w:rPr>
            </w:pP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bookmarkStart w:id="0" w:name="_GoBack"/>
            <w:bookmarkEnd w:id="0"/>
            <w:r w:rsidRPr="00FC228F">
              <w:rPr>
                <w:rFonts w:ascii="Arial" w:hAnsi="Arial" w:cs="Arial"/>
                <w:b/>
                <w:bCs/>
              </w:rPr>
              <w:t>SUMMARY</w:t>
            </w:r>
            <w:r w:rsidR="00177A30">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tcPr>
          <w:p w14:paraId="346C80AE" w14:textId="0EF37615" w:rsidR="00CE29F6" w:rsidRPr="00417A1D" w:rsidRDefault="00B84B84" w:rsidP="00E95240">
            <w:pPr>
              <w:spacing w:line="276" w:lineRule="auto"/>
              <w:rPr>
                <w:rFonts w:ascii="Arial" w:hAnsi="Arial" w:cs="Arial"/>
                <w:sz w:val="22"/>
                <w:szCs w:val="20"/>
              </w:rPr>
            </w:pPr>
            <w:r w:rsidRPr="00CC568F">
              <w:rPr>
                <w:rFonts w:ascii="Arial" w:hAnsi="Arial" w:cs="Arial"/>
                <w:b/>
                <w:sz w:val="22"/>
                <w:szCs w:val="22"/>
              </w:rPr>
              <w:t>Rs.</w:t>
            </w:r>
            <w:r w:rsidR="00FC228F">
              <w:rPr>
                <w:rFonts w:ascii="Arial" w:hAnsi="Arial" w:cs="Arial"/>
                <w:b/>
                <w:sz w:val="22"/>
                <w:szCs w:val="22"/>
              </w:rPr>
              <w:t>426,00,00,000</w:t>
            </w:r>
            <w:r w:rsidRPr="00CC568F">
              <w:rPr>
                <w:rFonts w:ascii="Arial" w:hAnsi="Arial" w:cs="Arial"/>
                <w:b/>
                <w:sz w:val="22"/>
                <w:szCs w:val="22"/>
              </w:rPr>
              <w:t>/-</w:t>
            </w:r>
          </w:p>
        </w:tc>
      </w:tr>
      <w:tr w:rsidR="00CE29F6" w:rsidRPr="00417A1D" w14:paraId="722A836C" w14:textId="77777777" w:rsidTr="00F15722">
        <w:trPr>
          <w:trHeight w:val="41"/>
          <w:jc w:val="center"/>
        </w:trPr>
        <w:tc>
          <w:tcPr>
            <w:tcW w:w="1005" w:type="dxa"/>
          </w:tcPr>
          <w:p w14:paraId="022887E0"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tcPr>
          <w:p w14:paraId="2DC8246F" w14:textId="50009076" w:rsidR="00CE29F6" w:rsidRPr="00417A1D" w:rsidRDefault="00FC228F" w:rsidP="00FC7132">
            <w:pPr>
              <w:spacing w:line="276" w:lineRule="auto"/>
              <w:rPr>
                <w:rFonts w:ascii="Arial" w:hAnsi="Arial" w:cs="Arial"/>
                <w:sz w:val="22"/>
                <w:szCs w:val="22"/>
              </w:rPr>
            </w:pPr>
            <w:r>
              <w:rPr>
                <w:rFonts w:ascii="Arial" w:hAnsi="Arial" w:cs="Arial"/>
                <w:b/>
                <w:sz w:val="22"/>
                <w:szCs w:val="22"/>
              </w:rPr>
              <w:t>Rs.362,10,00,000</w:t>
            </w:r>
            <w:r w:rsidR="00B84B84" w:rsidRPr="00381EC6">
              <w:rPr>
                <w:rFonts w:ascii="Arial" w:hAnsi="Arial" w:cs="Arial"/>
                <w:b/>
                <w:sz w:val="22"/>
                <w:szCs w:val="22"/>
              </w:rPr>
              <w:t>/-</w:t>
            </w:r>
          </w:p>
        </w:tc>
      </w:tr>
      <w:tr w:rsidR="00CE29F6" w14:paraId="1885E243" w14:textId="77777777" w:rsidTr="005A238D">
        <w:trPr>
          <w:trHeight w:val="41"/>
          <w:jc w:val="center"/>
        </w:trPr>
        <w:tc>
          <w:tcPr>
            <w:tcW w:w="1005" w:type="dxa"/>
          </w:tcPr>
          <w:p w14:paraId="6400C2EA"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Pr>
          <w:p w14:paraId="0C426E71"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tcPr>
          <w:p w14:paraId="6B9399F3" w14:textId="2A1353B3" w:rsidR="00CE29F6" w:rsidRDefault="00FC228F" w:rsidP="00FC7132">
            <w:pPr>
              <w:spacing w:line="276" w:lineRule="auto"/>
              <w:rPr>
                <w:rFonts w:ascii="Arial" w:hAnsi="Arial" w:cs="Arial"/>
                <w:sz w:val="22"/>
                <w:szCs w:val="22"/>
              </w:rPr>
            </w:pPr>
            <w:r>
              <w:rPr>
                <w:rFonts w:ascii="Arial" w:hAnsi="Arial" w:cs="Arial"/>
                <w:b/>
                <w:sz w:val="22"/>
                <w:szCs w:val="22"/>
              </w:rPr>
              <w:t>Rs.319,50,00,000</w:t>
            </w:r>
            <w:r w:rsidR="00B84B84" w:rsidRPr="00381EC6">
              <w:rPr>
                <w:rFonts w:ascii="Arial" w:hAnsi="Arial" w:cs="Arial"/>
                <w:b/>
                <w:sz w:val="22"/>
                <w:szCs w:val="22"/>
              </w:rPr>
              <w:t>/-</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29E6B448" w:rsidR="00C25679" w:rsidRPr="00233229" w:rsidRDefault="00C25679" w:rsidP="0086129B">
            <w:pPr>
              <w:tabs>
                <w:tab w:val="left" w:pos="525"/>
              </w:tabs>
              <w:spacing w:line="276" w:lineRule="auto"/>
              <w:contextualSpacing/>
              <w:rPr>
                <w:rFonts w:ascii="Arial" w:hAnsi="Arial" w:cs="Arial"/>
                <w:b/>
                <w:sz w:val="22"/>
              </w:rPr>
            </w:pPr>
            <w:r w:rsidRPr="00233229">
              <w:rPr>
                <w:rFonts w:ascii="Arial" w:hAnsi="Arial" w:cs="Arial"/>
                <w:b/>
                <w:sz w:val="22"/>
              </w:rPr>
              <w:t>Report 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77777777" w:rsidR="00C25679" w:rsidRPr="00233229" w:rsidRDefault="00C25679" w:rsidP="0086129B">
            <w:pPr>
              <w:tabs>
                <w:tab w:val="left" w:pos="525"/>
              </w:tabs>
              <w:spacing w:line="276" w:lineRule="auto"/>
              <w:contextualSpacing/>
              <w:rPr>
                <w:rFonts w:ascii="Arial" w:hAnsi="Arial" w:cs="Arial"/>
                <w:sz w:val="22"/>
              </w:rPr>
            </w:pPr>
            <w:proofErr w:type="spellStart"/>
            <w:r w:rsidRPr="00233229">
              <w:rPr>
                <w:rFonts w:ascii="Arial" w:hAnsi="Arial" w:cs="Arial"/>
                <w:sz w:val="22"/>
              </w:rPr>
              <w:t>Valuer’s</w:t>
            </w:r>
            <w:proofErr w:type="spellEnd"/>
            <w:r w:rsidRPr="00233229">
              <w:rPr>
                <w:rFonts w:ascii="Arial" w:hAnsi="Arial" w:cs="Arial"/>
                <w:sz w:val="22"/>
              </w:rPr>
              <w:t xml:space="preserve"> Remark - Page No.7</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77777777" w:rsidR="00C25679" w:rsidRPr="00233229" w:rsidRDefault="00C25679" w:rsidP="0086129B">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No.7</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77777777"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Google Map – Page No.9</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77777777" w:rsidR="00C25679" w:rsidRPr="00233229" w:rsidRDefault="00C25679" w:rsidP="0086129B">
            <w:pPr>
              <w:spacing w:line="276" w:lineRule="auto"/>
              <w:rPr>
                <w:rFonts w:ascii="Arial" w:hAnsi="Arial" w:cs="Arial"/>
                <w:sz w:val="22"/>
                <w:szCs w:val="20"/>
              </w:rPr>
            </w:pPr>
            <w:r w:rsidRPr="00233229">
              <w:rPr>
                <w:rFonts w:ascii="Arial" w:hAnsi="Arial" w:cs="Arial"/>
                <w:sz w:val="22"/>
              </w:rPr>
              <w:t>Photographs – Pages x</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77777777" w:rsidR="00C25679" w:rsidRPr="00233229" w:rsidRDefault="00C25679" w:rsidP="0086129B">
            <w:pPr>
              <w:spacing w:line="276" w:lineRule="auto"/>
              <w:rPr>
                <w:rFonts w:ascii="Arial" w:hAnsi="Arial" w:cs="Arial"/>
                <w:sz w:val="22"/>
                <w:szCs w:val="20"/>
              </w:rPr>
            </w:pPr>
            <w:r w:rsidRPr="00233229">
              <w:rPr>
                <w:rFonts w:ascii="Arial" w:hAnsi="Arial" w:cs="Arial"/>
                <w:sz w:val="22"/>
              </w:rPr>
              <w:t>Copy of Circle Rate – Pages x</w:t>
            </w:r>
          </w:p>
        </w:tc>
      </w:tr>
      <w:tr w:rsidR="00C25679" w:rsidRPr="00417A1D" w14:paraId="0C6A87E3" w14:textId="77777777" w:rsidTr="0086129B">
        <w:trPr>
          <w:trHeight w:val="41"/>
          <w:jc w:val="center"/>
        </w:trPr>
        <w:tc>
          <w:tcPr>
            <w:tcW w:w="1005" w:type="dxa"/>
          </w:tcPr>
          <w:p w14:paraId="1BFDBC8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77777777" w:rsidR="00C25679" w:rsidRPr="00233229" w:rsidRDefault="00C25679" w:rsidP="0086129B">
            <w:pPr>
              <w:spacing w:line="276" w:lineRule="auto"/>
              <w:rPr>
                <w:rFonts w:ascii="Arial" w:hAnsi="Arial" w:cs="Arial"/>
                <w:sz w:val="22"/>
              </w:rPr>
            </w:pPr>
            <w:r w:rsidRPr="00233229">
              <w:rPr>
                <w:rFonts w:ascii="Arial" w:hAnsi="Arial" w:cs="Arial"/>
                <w:sz w:val="22"/>
              </w:rPr>
              <w:t>Survey Summary Sheet – Pages 02</w:t>
            </w:r>
          </w:p>
        </w:tc>
      </w:tr>
      <w:tr w:rsidR="00C25679" w:rsidRPr="00417A1D" w14:paraId="252F316D" w14:textId="77777777" w:rsidTr="0086129B">
        <w:trPr>
          <w:trHeight w:val="41"/>
          <w:jc w:val="center"/>
        </w:trPr>
        <w:tc>
          <w:tcPr>
            <w:tcW w:w="1005" w:type="dxa"/>
          </w:tcPr>
          <w:p w14:paraId="6DEBD46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764B1E1D" w:rsidR="00C25679" w:rsidRPr="00233229" w:rsidRDefault="00C25679" w:rsidP="0086129B">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w:t>
            </w:r>
            <w:r w:rsidR="00714A4B">
              <w:rPr>
                <w:rFonts w:ascii="Arial" w:hAnsi="Arial" w:cs="Arial"/>
                <w:sz w:val="22"/>
              </w:rPr>
              <w:t>Report</w:t>
            </w:r>
            <w:r w:rsidRPr="00233229">
              <w:rPr>
                <w:rFonts w:ascii="Arial" w:hAnsi="Arial" w:cs="Arial"/>
                <w:sz w:val="22"/>
              </w:rPr>
              <w:t>– Pages x</w:t>
            </w:r>
          </w:p>
        </w:tc>
      </w:tr>
    </w:tbl>
    <w:p w14:paraId="3EC88BD1" w14:textId="77777777" w:rsidR="006C4EAB" w:rsidRDefault="00E276BD">
      <w:r>
        <w:br w:type="page"/>
      </w:r>
    </w:p>
    <w:p w14:paraId="2EA89569"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73517899" w14:textId="77777777" w:rsidTr="00832FF9">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260"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832FF9">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05FDB5DF" w14:textId="783C6F22" w:rsidR="00B84B84" w:rsidRDefault="00B84B84" w:rsidP="00B84B84">
            <w:pPr>
              <w:spacing w:line="276" w:lineRule="auto"/>
              <w:jc w:val="both"/>
              <w:rPr>
                <w:rFonts w:ascii="Arial" w:hAnsi="Arial" w:cs="Arial"/>
                <w:sz w:val="22"/>
              </w:rPr>
            </w:pPr>
          </w:p>
          <w:p w14:paraId="7136EA80" w14:textId="3ACF2D48" w:rsidR="00B84B84" w:rsidRPr="00823804" w:rsidRDefault="00B84B84" w:rsidP="00B84B84">
            <w:pPr>
              <w:spacing w:line="276" w:lineRule="auto"/>
              <w:jc w:val="center"/>
              <w:rPr>
                <w:rFonts w:ascii="Arial" w:hAnsi="Arial" w:cs="Arial"/>
                <w:b/>
                <w:i/>
                <w:sz w:val="22"/>
                <w:u w:val="single"/>
              </w:rPr>
            </w:pPr>
            <w:r w:rsidRPr="00823804">
              <w:rPr>
                <w:rFonts w:ascii="Arial" w:hAnsi="Arial" w:cs="Arial"/>
                <w:b/>
                <w:i/>
                <w:sz w:val="22"/>
                <w:u w:val="single"/>
              </w:rPr>
              <w:t>Snapshot of the Asset/ Property</w:t>
            </w:r>
          </w:p>
          <w:p w14:paraId="62CF1D12" w14:textId="77777777" w:rsidR="00B84B84" w:rsidRDefault="00B84B84" w:rsidP="00B84B84">
            <w:pPr>
              <w:spacing w:line="276" w:lineRule="auto"/>
              <w:jc w:val="both"/>
              <w:rPr>
                <w:rFonts w:ascii="Arial" w:hAnsi="Arial" w:cs="Arial"/>
                <w:sz w:val="22"/>
              </w:rPr>
            </w:pPr>
          </w:p>
          <w:p w14:paraId="07FA364C" w14:textId="2452831E" w:rsidR="00C65DD3" w:rsidRDefault="00C65DD3" w:rsidP="00613314">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This project tie-up report is prepared for the Group Housing Project “The Primus”</w:t>
            </w:r>
            <w:r w:rsidR="00F90C01">
              <w:rPr>
                <w:rFonts w:ascii="Arial" w:eastAsia="Arial" w:hAnsi="Arial" w:cs="Arial"/>
                <w:sz w:val="22"/>
                <w:szCs w:val="22"/>
                <w:lang w:bidi="en-US"/>
              </w:rPr>
              <w:t xml:space="preserve"> being developed on</w:t>
            </w:r>
            <w:r>
              <w:rPr>
                <w:rFonts w:ascii="Arial" w:eastAsia="Arial" w:hAnsi="Arial" w:cs="Arial"/>
                <w:sz w:val="22"/>
                <w:szCs w:val="22"/>
                <w:lang w:bidi="en-US"/>
              </w:rPr>
              <w:t xml:space="preserve"> total land area of 50711.15 </w:t>
            </w:r>
            <w:proofErr w:type="spellStart"/>
            <w:r>
              <w:rPr>
                <w:rFonts w:ascii="Arial" w:eastAsia="Arial" w:hAnsi="Arial" w:cs="Arial"/>
                <w:sz w:val="22"/>
                <w:szCs w:val="22"/>
                <w:lang w:bidi="en-US"/>
              </w:rPr>
              <w:t>sq.mtr</w:t>
            </w:r>
            <w:proofErr w:type="spellEnd"/>
            <w:r w:rsidR="00F90C01">
              <w:rPr>
                <w:rFonts w:ascii="Arial" w:eastAsia="Arial" w:hAnsi="Arial" w:cs="Arial"/>
                <w:sz w:val="22"/>
                <w:szCs w:val="22"/>
                <w:lang w:bidi="en-US"/>
              </w:rPr>
              <w:t xml:space="preserve">. </w:t>
            </w:r>
            <w:r>
              <w:rPr>
                <w:rFonts w:ascii="Arial" w:eastAsia="Arial" w:hAnsi="Arial" w:cs="Arial"/>
                <w:sz w:val="22"/>
                <w:szCs w:val="22"/>
                <w:lang w:bidi="en-US"/>
              </w:rPr>
              <w:t>(12.531 Acres) as per the revised site plan obtained from DTCP, Haryana website.</w:t>
            </w:r>
          </w:p>
          <w:p w14:paraId="3026A21C" w14:textId="77777777" w:rsidR="00F90C01" w:rsidRDefault="00F90C01" w:rsidP="00F90C01">
            <w:pPr>
              <w:tabs>
                <w:tab w:val="left" w:pos="360"/>
                <w:tab w:val="left" w:pos="720"/>
              </w:tabs>
              <w:spacing w:line="360" w:lineRule="auto"/>
              <w:jc w:val="both"/>
              <w:rPr>
                <w:rFonts w:ascii="Arial" w:hAnsi="Arial" w:cs="Arial"/>
                <w:sz w:val="22"/>
                <w:szCs w:val="22"/>
              </w:rPr>
            </w:pPr>
            <w:r w:rsidRPr="00804A00">
              <w:rPr>
                <w:rFonts w:ascii="Arial" w:hAnsi="Arial" w:cs="Arial"/>
                <w:sz w:val="22"/>
                <w:szCs w:val="22"/>
              </w:rPr>
              <w:t xml:space="preserve">This project is developed by M/s. DLF New Gurgaon Homes Developers Pvt. Ltd., which is a subsidiary of DLF Group, a pioneer in the field of housing infrastructure. DLF Homes has redefined the term “good living” with a plethora of exciting options across a wide spectrum of home buyers. </w:t>
            </w:r>
            <w:r w:rsidRPr="00804A00">
              <w:rPr>
                <w:rFonts w:ascii="Arial" w:hAnsi="Arial" w:cs="Arial"/>
                <w:sz w:val="22"/>
                <w:szCs w:val="22"/>
                <w:shd w:val="clear" w:color="auto" w:fill="FFFFFF"/>
              </w:rPr>
              <w:t xml:space="preserve">DLF is </w:t>
            </w:r>
            <w:r w:rsidRPr="00804A00">
              <w:rPr>
                <w:rFonts w:ascii="Arial" w:hAnsi="Arial" w:cs="Arial"/>
                <w:sz w:val="22"/>
                <w:szCs w:val="22"/>
              </w:rPr>
              <w:t xml:space="preserve">known for its quality of construction, ethical and transparent Business practices and high standard of maintenance and timely delivery of projects. The major consultants of this project are a famous designer consultant by the name M/s. </w:t>
            </w:r>
            <w:proofErr w:type="spellStart"/>
            <w:r w:rsidRPr="00804A00">
              <w:rPr>
                <w:rFonts w:ascii="Arial" w:hAnsi="Arial" w:cs="Arial"/>
                <w:sz w:val="22"/>
                <w:szCs w:val="22"/>
              </w:rPr>
              <w:t>Arcop</w:t>
            </w:r>
            <w:proofErr w:type="spellEnd"/>
            <w:r w:rsidRPr="00804A00">
              <w:rPr>
                <w:rFonts w:ascii="Arial" w:hAnsi="Arial" w:cs="Arial"/>
                <w:sz w:val="22"/>
                <w:szCs w:val="22"/>
              </w:rPr>
              <w:t xml:space="preserve">, Landscape Consultant by the name of M/s. Paul Friedberg which is based in the USA.  The company has given its construction rights to the well- known construction company M/s. </w:t>
            </w:r>
            <w:proofErr w:type="spellStart"/>
            <w:r w:rsidRPr="00804A00">
              <w:rPr>
                <w:rFonts w:ascii="Arial" w:hAnsi="Arial" w:cs="Arial"/>
                <w:sz w:val="22"/>
                <w:szCs w:val="22"/>
              </w:rPr>
              <w:t>Shapoorji</w:t>
            </w:r>
            <w:proofErr w:type="spellEnd"/>
            <w:r w:rsidRPr="00804A00">
              <w:rPr>
                <w:rFonts w:ascii="Arial" w:hAnsi="Arial" w:cs="Arial"/>
                <w:sz w:val="22"/>
                <w:szCs w:val="22"/>
              </w:rPr>
              <w:t xml:space="preserve"> </w:t>
            </w:r>
            <w:proofErr w:type="spellStart"/>
            <w:r w:rsidRPr="00804A00">
              <w:rPr>
                <w:rFonts w:ascii="Arial" w:hAnsi="Arial" w:cs="Arial"/>
                <w:sz w:val="22"/>
                <w:szCs w:val="22"/>
              </w:rPr>
              <w:t>Pallonji</w:t>
            </w:r>
            <w:proofErr w:type="spellEnd"/>
            <w:r w:rsidRPr="00804A00">
              <w:rPr>
                <w:rFonts w:ascii="Arial" w:hAnsi="Arial" w:cs="Arial"/>
                <w:sz w:val="22"/>
                <w:szCs w:val="22"/>
              </w:rPr>
              <w:t xml:space="preserve"> &amp; Co. Ltd. </w:t>
            </w:r>
          </w:p>
          <w:p w14:paraId="5525D4ED" w14:textId="77777777" w:rsidR="00F90C01" w:rsidRPr="00804A00" w:rsidRDefault="00F90C01" w:rsidP="00F90C01">
            <w:pPr>
              <w:tabs>
                <w:tab w:val="left" w:pos="360"/>
                <w:tab w:val="left" w:pos="720"/>
              </w:tabs>
              <w:spacing w:line="360" w:lineRule="auto"/>
              <w:jc w:val="both"/>
              <w:rPr>
                <w:rFonts w:ascii="Arial" w:hAnsi="Arial" w:cs="Arial"/>
                <w:sz w:val="22"/>
                <w:szCs w:val="22"/>
              </w:rPr>
            </w:pPr>
          </w:p>
          <w:p w14:paraId="1FED0D29" w14:textId="77777777" w:rsidR="00F90C01" w:rsidRDefault="00F90C01" w:rsidP="00F90C01">
            <w:pPr>
              <w:tabs>
                <w:tab w:val="left" w:pos="8190"/>
              </w:tabs>
              <w:spacing w:line="360" w:lineRule="auto"/>
              <w:jc w:val="both"/>
              <w:rPr>
                <w:rFonts w:ascii="Arial" w:hAnsi="Arial" w:cs="Arial"/>
                <w:sz w:val="22"/>
                <w:szCs w:val="22"/>
              </w:rPr>
            </w:pPr>
            <w:r w:rsidRPr="00804A00">
              <w:rPr>
                <w:rFonts w:ascii="Arial" w:hAnsi="Arial" w:cs="Arial"/>
                <w:sz w:val="22"/>
                <w:szCs w:val="22"/>
              </w:rPr>
              <w:t xml:space="preserve">M/s. DLF New Gurgaon Homes Developers Pvt. Ltd., the Developer has planned to develop a residential group housing society named </w:t>
            </w:r>
            <w:r w:rsidRPr="00804A00">
              <w:rPr>
                <w:rFonts w:ascii="Arial" w:hAnsi="Arial" w:cs="Arial"/>
                <w:b/>
                <w:sz w:val="22"/>
                <w:szCs w:val="22"/>
              </w:rPr>
              <w:t>“The Primus”</w:t>
            </w:r>
            <w:r w:rsidRPr="00804A00">
              <w:rPr>
                <w:rFonts w:ascii="Arial" w:hAnsi="Arial" w:cs="Arial"/>
                <w:sz w:val="22"/>
                <w:szCs w:val="22"/>
              </w:rPr>
              <w:t xml:space="preserve"> on this free hold land. This whole project is approved by the DTCP and other concerned authorities to develop a luxury group housing society as per the documents provided to us by the Bank. This project is Developed &amp; promoted by M/s. DLF New Gurgaon Homes Developers Pvt. Ltd. </w:t>
            </w:r>
          </w:p>
          <w:p w14:paraId="6EE854F1" w14:textId="77777777" w:rsidR="00F21C78" w:rsidRPr="00C67CE0" w:rsidRDefault="00F21C78" w:rsidP="00F21C78">
            <w:pPr>
              <w:tabs>
                <w:tab w:val="left" w:pos="360"/>
              </w:tabs>
              <w:spacing w:line="360" w:lineRule="auto"/>
              <w:jc w:val="both"/>
              <w:rPr>
                <w:rFonts w:ascii="Arial" w:hAnsi="Arial" w:cs="Arial"/>
                <w:sz w:val="22"/>
                <w:szCs w:val="22"/>
              </w:rPr>
            </w:pPr>
            <w:r w:rsidRPr="00C67CE0">
              <w:rPr>
                <w:rFonts w:ascii="Arial" w:hAnsi="Arial" w:cs="Arial"/>
                <w:sz w:val="22"/>
                <w:szCs w:val="22"/>
              </w:rPr>
              <w:t xml:space="preserve">As per the Revised Building Plan, there are nine blocks namely A-1, A-2, A-3, B, C-1, C-2, C-3, D-1 &amp; D-2 but as per the copy of occupation certificate the nomenclature of the towers is Tower-A, B, C, D, E, F, G, H &amp; I.  </w:t>
            </w:r>
          </w:p>
          <w:p w14:paraId="620FA01A" w14:textId="77777777" w:rsidR="00F21C78" w:rsidRPr="00C67CE0" w:rsidRDefault="00F21C78" w:rsidP="00F21C78">
            <w:pPr>
              <w:tabs>
                <w:tab w:val="left" w:pos="360"/>
              </w:tabs>
              <w:spacing w:line="276" w:lineRule="auto"/>
              <w:jc w:val="both"/>
              <w:rPr>
                <w:rFonts w:ascii="Arial" w:hAnsi="Arial" w:cs="Arial"/>
                <w:sz w:val="22"/>
                <w:szCs w:val="22"/>
              </w:rPr>
            </w:pPr>
          </w:p>
          <w:p w14:paraId="0C7DFDB5" w14:textId="77777777" w:rsidR="00F21C78" w:rsidRPr="00C67CE0" w:rsidRDefault="00F21C78" w:rsidP="00F21C78">
            <w:pPr>
              <w:tabs>
                <w:tab w:val="left" w:pos="360"/>
              </w:tabs>
              <w:spacing w:line="360" w:lineRule="auto"/>
              <w:jc w:val="both"/>
              <w:rPr>
                <w:rFonts w:ascii="Arial" w:hAnsi="Arial" w:cs="Arial"/>
                <w:sz w:val="22"/>
                <w:szCs w:val="22"/>
              </w:rPr>
            </w:pPr>
            <w:r w:rsidRPr="00C67CE0">
              <w:rPr>
                <w:rFonts w:ascii="Arial" w:hAnsi="Arial" w:cs="Arial"/>
                <w:sz w:val="22"/>
                <w:szCs w:val="22"/>
              </w:rPr>
              <w:t xml:space="preserve">Developer has obtained most of the preliminary necessary statutory approvals from different government agencies to develop this modern group housing society comprising of 09 high rise towers. This is as a luxury housing society developed with all basic &amp; urban facilities and amenities. </w:t>
            </w:r>
          </w:p>
          <w:p w14:paraId="587AD0AF" w14:textId="77777777" w:rsidR="00F21C78" w:rsidRPr="00C67CE0" w:rsidRDefault="00F21C78" w:rsidP="00F21C78">
            <w:pPr>
              <w:tabs>
                <w:tab w:val="left" w:pos="38"/>
              </w:tabs>
              <w:spacing w:line="360" w:lineRule="auto"/>
              <w:jc w:val="both"/>
              <w:rPr>
                <w:rFonts w:ascii="Arial" w:hAnsi="Arial" w:cs="Arial"/>
                <w:sz w:val="22"/>
                <w:szCs w:val="22"/>
              </w:rPr>
            </w:pPr>
          </w:p>
          <w:p w14:paraId="7AA4B1CC" w14:textId="77777777" w:rsidR="00F21C78" w:rsidRPr="00C67CE0" w:rsidRDefault="00F21C78" w:rsidP="00F21C78">
            <w:pPr>
              <w:tabs>
                <w:tab w:val="left" w:pos="38"/>
              </w:tabs>
              <w:spacing w:line="360" w:lineRule="auto"/>
              <w:jc w:val="both"/>
              <w:rPr>
                <w:rFonts w:ascii="Arial" w:hAnsi="Arial" w:cs="Arial"/>
                <w:sz w:val="22"/>
                <w:szCs w:val="22"/>
              </w:rPr>
            </w:pPr>
            <w:r w:rsidRPr="00C67CE0">
              <w:rPr>
                <w:rFonts w:ascii="Arial" w:hAnsi="Arial" w:cs="Arial"/>
                <w:sz w:val="22"/>
                <w:szCs w:val="22"/>
              </w:rPr>
              <w:t>This project is completed and developer has obtained occupation certificate from the concern authority.</w:t>
            </w:r>
          </w:p>
          <w:p w14:paraId="1B45D25A" w14:textId="77777777" w:rsidR="00F21C78" w:rsidRPr="00C67CE0" w:rsidRDefault="00F21C78" w:rsidP="00F21C78">
            <w:pPr>
              <w:tabs>
                <w:tab w:val="left" w:pos="38"/>
              </w:tabs>
              <w:spacing w:line="276" w:lineRule="auto"/>
              <w:jc w:val="both"/>
              <w:rPr>
                <w:rFonts w:ascii="Arial" w:hAnsi="Arial" w:cs="Arial"/>
                <w:sz w:val="22"/>
                <w:szCs w:val="22"/>
              </w:rPr>
            </w:pPr>
          </w:p>
          <w:p w14:paraId="60A38842" w14:textId="77777777" w:rsidR="00F21C78" w:rsidRPr="00C67CE0" w:rsidRDefault="00F21C78" w:rsidP="00F21C78">
            <w:pPr>
              <w:spacing w:line="360" w:lineRule="auto"/>
              <w:jc w:val="both"/>
              <w:rPr>
                <w:rFonts w:ascii="Arial" w:hAnsi="Arial" w:cs="Arial"/>
                <w:sz w:val="22"/>
                <w:szCs w:val="22"/>
              </w:rPr>
            </w:pPr>
            <w:r w:rsidRPr="00C67CE0">
              <w:rPr>
                <w:rFonts w:ascii="Arial" w:hAnsi="Arial" w:cs="Arial"/>
                <w:sz w:val="22"/>
                <w:szCs w:val="22"/>
              </w:rPr>
              <w:t xml:space="preserve">This project is very well located in fast developing sector of </w:t>
            </w:r>
            <w:proofErr w:type="spellStart"/>
            <w:r w:rsidRPr="00C67CE0">
              <w:rPr>
                <w:rFonts w:ascii="Arial" w:hAnsi="Arial" w:cs="Arial"/>
                <w:sz w:val="22"/>
                <w:szCs w:val="22"/>
              </w:rPr>
              <w:t>Gurugram</w:t>
            </w:r>
            <w:proofErr w:type="spellEnd"/>
            <w:r w:rsidRPr="00C67CE0">
              <w:rPr>
                <w:rFonts w:ascii="Arial" w:hAnsi="Arial" w:cs="Arial"/>
                <w:sz w:val="22"/>
                <w:szCs w:val="22"/>
              </w:rPr>
              <w:t>, Haryana, which has many land marks in the vicinity like group housing projects and metro connecting with Delhi is also proposed for future.</w:t>
            </w:r>
          </w:p>
          <w:p w14:paraId="7CAF2357" w14:textId="77777777" w:rsidR="00F21C78" w:rsidRPr="00C67CE0" w:rsidRDefault="00F21C78" w:rsidP="00F21C78">
            <w:pPr>
              <w:spacing w:line="360" w:lineRule="auto"/>
              <w:jc w:val="both"/>
              <w:rPr>
                <w:rFonts w:ascii="Arial" w:hAnsi="Arial" w:cs="Arial"/>
                <w:color w:val="000000" w:themeColor="text1"/>
                <w:sz w:val="22"/>
                <w:szCs w:val="22"/>
              </w:rPr>
            </w:pPr>
          </w:p>
          <w:p w14:paraId="6F7DD599" w14:textId="6BDE05B1" w:rsidR="00F21C78" w:rsidRPr="00F21C78" w:rsidRDefault="00F21C78" w:rsidP="00F21C78">
            <w:pPr>
              <w:spacing w:line="360" w:lineRule="auto"/>
              <w:jc w:val="both"/>
              <w:rPr>
                <w:rFonts w:ascii="Arial" w:hAnsi="Arial" w:cs="Arial"/>
                <w:color w:val="000000" w:themeColor="text1"/>
                <w:sz w:val="22"/>
                <w:szCs w:val="22"/>
              </w:rPr>
            </w:pPr>
            <w:r w:rsidRPr="00C67CE0">
              <w:rPr>
                <w:rFonts w:ascii="Arial" w:hAnsi="Arial" w:cs="Arial"/>
                <w:color w:val="000000" w:themeColor="text1"/>
                <w:sz w:val="22"/>
                <w:szCs w:val="22"/>
              </w:rPr>
              <w:t xml:space="preserve">No one was available from the developer’s company during the site survey, and security guard refused our surveyor to enter the subject project. So, the survey has been done from outside of the project only. </w:t>
            </w:r>
          </w:p>
          <w:p w14:paraId="49783F20" w14:textId="5E7323C8" w:rsidR="00F21C78" w:rsidRDefault="00F21C78" w:rsidP="00F90C01">
            <w:pPr>
              <w:tabs>
                <w:tab w:val="left" w:pos="8190"/>
              </w:tabs>
              <w:spacing w:line="360" w:lineRule="auto"/>
              <w:jc w:val="both"/>
              <w:rPr>
                <w:rFonts w:ascii="Arial" w:hAnsi="Arial" w:cs="Arial"/>
                <w:sz w:val="22"/>
                <w:szCs w:val="22"/>
              </w:rPr>
            </w:pPr>
            <w:r w:rsidRPr="00C67CE0">
              <w:rPr>
                <w:rFonts w:ascii="Arial" w:hAnsi="Arial" w:cs="Arial"/>
                <w:noProof/>
                <w:color w:val="000000" w:themeColor="text1"/>
                <w:sz w:val="22"/>
                <w:szCs w:val="22"/>
                <w:lang w:val="en-IN" w:eastAsia="en-IN"/>
              </w:rPr>
              <w:drawing>
                <wp:inline distT="0" distB="0" distL="0" distR="0" wp14:anchorId="02309BEF" wp14:editId="3F8D4BF7">
                  <wp:extent cx="5981700" cy="2571750"/>
                  <wp:effectExtent l="19050" t="19050" r="19050" b="190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ECE7D4.tmp"/>
                          <pic:cNvPicPr/>
                        </pic:nvPicPr>
                        <pic:blipFill>
                          <a:blip r:embed="rId10">
                            <a:extLst>
                              <a:ext uri="{28A0092B-C50C-407E-A947-70E740481C1C}">
                                <a14:useLocalDpi xmlns:a14="http://schemas.microsoft.com/office/drawing/2010/main" val="0"/>
                              </a:ext>
                            </a:extLst>
                          </a:blip>
                          <a:stretch>
                            <a:fillRect/>
                          </a:stretch>
                        </pic:blipFill>
                        <pic:spPr>
                          <a:xfrm>
                            <a:off x="0" y="0"/>
                            <a:ext cx="5982540" cy="2572111"/>
                          </a:xfrm>
                          <a:prstGeom prst="rect">
                            <a:avLst/>
                          </a:prstGeom>
                          <a:ln>
                            <a:solidFill>
                              <a:schemeClr val="tx1"/>
                            </a:solidFill>
                          </a:ln>
                        </pic:spPr>
                      </pic:pic>
                    </a:graphicData>
                  </a:graphic>
                </wp:inline>
              </w:drawing>
            </w:r>
          </w:p>
          <w:p w14:paraId="641EA36D" w14:textId="77777777" w:rsidR="00F90C01" w:rsidRPr="00804A00" w:rsidRDefault="00F90C01" w:rsidP="00F90C01">
            <w:pPr>
              <w:tabs>
                <w:tab w:val="left" w:pos="8190"/>
              </w:tabs>
              <w:spacing w:line="360" w:lineRule="auto"/>
              <w:jc w:val="both"/>
              <w:rPr>
                <w:rFonts w:ascii="Arial" w:hAnsi="Arial" w:cs="Arial"/>
                <w:sz w:val="22"/>
                <w:szCs w:val="22"/>
              </w:rPr>
            </w:pPr>
          </w:p>
          <w:p w14:paraId="7A00C384" w14:textId="608DDEA6"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 xml:space="preserve">In case of discrepancy in the address mentioned in the property documents and the property shown to us at the site due to change in zoning or administrative level at the site or client misled the </w:t>
            </w:r>
            <w:proofErr w:type="spellStart"/>
            <w:r w:rsidRPr="00F31DE8">
              <w:rPr>
                <w:rFonts w:ascii="Arial" w:eastAsia="Arial" w:hAnsi="Arial" w:cs="Arial"/>
                <w:sz w:val="22"/>
                <w:szCs w:val="22"/>
                <w:lang w:bidi="en-US"/>
              </w:rPr>
              <w:t>valuer</w:t>
            </w:r>
            <w:proofErr w:type="spellEnd"/>
            <w:r w:rsidRPr="00F31DE8">
              <w:rPr>
                <w:rFonts w:ascii="Arial" w:eastAsia="Arial" w:hAnsi="Arial" w:cs="Arial"/>
                <w:sz w:val="22"/>
                <w:szCs w:val="22"/>
                <w:lang w:bidi="en-US"/>
              </w:rPr>
              <w:t xml:space="preserve">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0A599DCF"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669A791E" w14:textId="2501AD85"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15"/>
        <w:gridCol w:w="76"/>
        <w:gridCol w:w="1043"/>
        <w:gridCol w:w="1725"/>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9"/>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7"/>
          </w:tcPr>
          <w:p w14:paraId="50212124" w14:textId="30186765" w:rsidR="00273C2C" w:rsidRPr="00733860" w:rsidRDefault="00F21C78" w:rsidP="00273C2C">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Vatika</w:t>
            </w:r>
            <w:proofErr w:type="spellEnd"/>
            <w:r>
              <w:rPr>
                <w:rFonts w:ascii="Arial" w:hAnsi="Arial" w:cs="Arial"/>
                <w:sz w:val="22"/>
                <w:szCs w:val="22"/>
                <w:lang w:val="en-IN" w:eastAsia="en-IN"/>
              </w:rPr>
              <w:t xml:space="preserve"> City Centre, Sector-81</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7"/>
          </w:tcPr>
          <w:p w14:paraId="6561D6BF" w14:textId="5241A304" w:rsidR="00273C2C" w:rsidRPr="0068449C" w:rsidRDefault="00F21C78" w:rsidP="00273C2C">
            <w:pPr>
              <w:spacing w:line="276" w:lineRule="auto"/>
              <w:jc w:val="both"/>
              <w:outlineLvl w:val="0"/>
              <w:rPr>
                <w:rFonts w:ascii="Arial" w:hAnsi="Arial" w:cs="Arial"/>
                <w:sz w:val="22"/>
              </w:rPr>
            </w:pPr>
            <w:r w:rsidRPr="00A867F1">
              <w:rPr>
                <w:rFonts w:ascii="Arial" w:hAnsi="Arial" w:cs="Arial"/>
                <w:sz w:val="22"/>
                <w:szCs w:val="22"/>
                <w:lang w:val="en-IN" w:eastAsia="en-IN"/>
              </w:rPr>
              <w:t xml:space="preserve">The Primus, Sector- 82A, </w:t>
            </w:r>
            <w:proofErr w:type="spellStart"/>
            <w:r w:rsidRPr="00A867F1">
              <w:rPr>
                <w:rFonts w:ascii="Arial" w:hAnsi="Arial" w:cs="Arial"/>
                <w:sz w:val="22"/>
                <w:szCs w:val="22"/>
                <w:lang w:val="en-IN" w:eastAsia="en-IN"/>
              </w:rPr>
              <w:t>Gurugram</w:t>
            </w:r>
            <w:proofErr w:type="spellEnd"/>
            <w:r w:rsidRPr="00A867F1">
              <w:rPr>
                <w:rFonts w:ascii="Arial" w:hAnsi="Arial" w:cs="Arial"/>
                <w:sz w:val="22"/>
                <w:szCs w:val="22"/>
                <w:lang w:val="en-IN" w:eastAsia="en-IN"/>
              </w:rPr>
              <w:t>,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7"/>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7"/>
          </w:tcPr>
          <w:p w14:paraId="0C2E3024" w14:textId="77777777" w:rsidR="008B3B35" w:rsidRPr="00461F51" w:rsidRDefault="00FC228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7"/>
          </w:tcPr>
          <w:p w14:paraId="3C0CCF17" w14:textId="772459E2" w:rsidR="008B3B35" w:rsidRPr="00F21C78" w:rsidRDefault="008B3B35" w:rsidP="008C6E01">
            <w:pPr>
              <w:pStyle w:val="Heading1"/>
              <w:shd w:val="clear" w:color="auto" w:fill="FFFFFF"/>
              <w:spacing w:before="0" w:after="0"/>
              <w:textAlignment w:val="baseline"/>
              <w:divId w:val="1730035342"/>
              <w:rPr>
                <w:rFonts w:ascii="Arial" w:hAnsi="Arial" w:cs="Arial"/>
                <w:sz w:val="22"/>
                <w:szCs w:val="20"/>
              </w:rPr>
            </w:pPr>
            <w:r w:rsidRPr="00461F51">
              <w:rPr>
                <w:rFonts w:ascii="Arial" w:hAnsi="Arial" w:cs="Arial"/>
                <w:sz w:val="22"/>
                <w:szCs w:val="20"/>
              </w:rPr>
              <w:t xml:space="preserve">Coordinates or URL: </w:t>
            </w:r>
            <w:r w:rsidR="00F21C78" w:rsidRPr="00F21C78">
              <w:rPr>
                <w:rFonts w:ascii="Arial" w:hAnsi="Arial" w:cs="Arial"/>
                <w:sz w:val="22"/>
                <w:szCs w:val="20"/>
              </w:rPr>
              <w:t>28°23'15.2"N 76°57'55.8"E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7"/>
          </w:tcPr>
          <w:p w14:paraId="58B60924" w14:textId="7648BAEE" w:rsidR="00FE7502" w:rsidRDefault="00B06F3C" w:rsidP="00AA36BA">
            <w:pPr>
              <w:spacing w:line="276" w:lineRule="auto"/>
              <w:rPr>
                <w:rFonts w:ascii="Arial" w:hAnsi="Arial" w:cs="Arial"/>
                <w:sz w:val="22"/>
                <w:szCs w:val="22"/>
              </w:rPr>
            </w:pPr>
            <w:r>
              <w:rPr>
                <w:rFonts w:ascii="Arial" w:hAnsi="Arial" w:cs="Arial"/>
                <w:sz w:val="22"/>
                <w:szCs w:val="22"/>
              </w:rPr>
              <w:t>Other residential projects nearby</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77777777" w:rsidR="00FE7502" w:rsidRPr="00CB227E" w:rsidRDefault="00FE7502" w:rsidP="00AA36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No</w:t>
            </w:r>
            <w:proofErr w:type="gramStart"/>
            <w:r w:rsidRPr="00CB227E">
              <w:rPr>
                <w:rFonts w:ascii="Arial" w:hAnsi="Arial" w:cs="Arial"/>
                <w:sz w:val="22"/>
                <w:szCs w:val="22"/>
                <w:lang w:val="es-EC"/>
              </w:rPr>
              <w:t>.</w:t>
            </w:r>
            <w:r>
              <w:rPr>
                <w:rFonts w:ascii="Arial" w:hAnsi="Arial" w:cs="Arial"/>
                <w:sz w:val="22"/>
                <w:szCs w:val="22"/>
                <w:lang w:val="es-EC"/>
              </w:rPr>
              <w:t>/</w:t>
            </w:r>
            <w:proofErr w:type="gramEnd"/>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 </w:t>
            </w:r>
          </w:p>
        </w:tc>
        <w:tc>
          <w:tcPr>
            <w:tcW w:w="5694" w:type="dxa"/>
            <w:gridSpan w:val="7"/>
          </w:tcPr>
          <w:p w14:paraId="197A5B1F" w14:textId="691887AD" w:rsidR="00FE7502" w:rsidRPr="00D87C0E" w:rsidRDefault="009125A9"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FC228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7"/>
          </w:tcPr>
          <w:p w14:paraId="08F0CDED" w14:textId="6001C0F7" w:rsidR="00FE7502" w:rsidRPr="00733860" w:rsidRDefault="00B06F3C" w:rsidP="00AA36BA">
            <w:pPr>
              <w:spacing w:line="276" w:lineRule="auto"/>
              <w:rPr>
                <w:rFonts w:ascii="Arial" w:hAnsi="Arial" w:cs="Arial"/>
                <w:sz w:val="22"/>
                <w:szCs w:val="22"/>
                <w:lang w:val="en-IN" w:eastAsia="en-IN"/>
              </w:rPr>
            </w:pPr>
            <w:r>
              <w:rPr>
                <w:rFonts w:ascii="Arial" w:eastAsia="Arial" w:hAnsi="Arial" w:cs="Arial"/>
                <w:sz w:val="22"/>
                <w:szCs w:val="22"/>
                <w:lang w:bidi="en-US"/>
              </w:rPr>
              <w:t>---</w:t>
            </w:r>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7"/>
          </w:tcPr>
          <w:p w14:paraId="133DCE9A" w14:textId="489D7195" w:rsidR="00FE7502" w:rsidRPr="00733860" w:rsidRDefault="00E10D00"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7"/>
          </w:tcPr>
          <w:p w14:paraId="403D6850" w14:textId="73365492" w:rsidR="00FE7502" w:rsidRPr="00733860" w:rsidRDefault="00B06F3C" w:rsidP="00AA36BA">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Gurugram</w:t>
            </w:r>
            <w:proofErr w:type="spellEnd"/>
            <w:r w:rsidR="00E10D00">
              <w:rPr>
                <w:rFonts w:ascii="Arial" w:hAnsi="Arial" w:cs="Arial"/>
                <w:sz w:val="22"/>
                <w:szCs w:val="22"/>
                <w:lang w:val="en-IN" w:eastAsia="en-IN"/>
              </w:rPr>
              <w:t>, Haryana</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FC228F"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3"/>
            <w:shd w:val="clear" w:color="auto" w:fill="FFFFFF" w:themeFill="background1"/>
            <w:vAlign w:val="center"/>
          </w:tcPr>
          <w:p w14:paraId="681798AF" w14:textId="1B6B4B71" w:rsidR="00EA4E20" w:rsidRDefault="00FC228F"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7"/>
          </w:tcPr>
          <w:p w14:paraId="5E1E51F2" w14:textId="10A2EEA3" w:rsidR="00EA4E20" w:rsidRPr="00E37B66" w:rsidRDefault="00FC228F"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797E41A4" w:rsidR="00EA4E20" w:rsidRPr="006F438E" w:rsidRDefault="00E10D00" w:rsidP="00EA4E20">
                <w:pPr>
                  <w:spacing w:line="276" w:lineRule="auto"/>
                  <w:jc w:val="center"/>
                  <w:rPr>
                    <w:rFonts w:ascii="Arial" w:hAnsi="Arial" w:cs="Arial"/>
                    <w:sz w:val="22"/>
                    <w:szCs w:val="22"/>
                  </w:rPr>
                </w:pPr>
                <w:r>
                  <w:rPr>
                    <w:rFonts w:ascii="Arial" w:hAnsi="Arial" w:cs="Arial"/>
                    <w:sz w:val="22"/>
                    <w:szCs w:val="22"/>
                  </w:rPr>
                  <w:t>High Class (Very Good)</w:t>
                </w:r>
              </w:p>
            </w:sdtContent>
          </w:sdt>
        </w:tc>
        <w:tc>
          <w:tcPr>
            <w:tcW w:w="2859" w:type="dxa"/>
            <w:gridSpan w:val="4"/>
          </w:tcPr>
          <w:sdt>
            <w:sdtPr>
              <w:rPr>
                <w:rFonts w:ascii="Arial" w:hAnsi="Arial" w:cs="Arial"/>
                <w:sz w:val="22"/>
                <w:szCs w:val="22"/>
              </w:rPr>
              <w:id w:val="1027686024"/>
              <w:placeholder>
                <w:docPart w:val="7197E1CB3ECB4FBBB49C37D492782672"/>
              </w:placeholder>
              <w:showingPlcHd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6030F0D4" w:rsidR="00EA4E20" w:rsidRPr="006F438E" w:rsidRDefault="00EA4E20" w:rsidP="00EA4E20">
                <w:pPr>
                  <w:spacing w:line="276" w:lineRule="auto"/>
                  <w:jc w:val="center"/>
                  <w:rPr>
                    <w:rFonts w:ascii="Arial" w:hAnsi="Arial" w:cs="Arial"/>
                    <w:sz w:val="22"/>
                    <w:szCs w:val="22"/>
                  </w:rPr>
                </w:pPr>
                <w:r w:rsidRPr="006F438E">
                  <w:rPr>
                    <w:rFonts w:ascii="Arial" w:hAnsi="Arial" w:cs="Arial"/>
                    <w:sz w:val="22"/>
                    <w:szCs w:val="22"/>
                  </w:rPr>
                  <w:t>Choose an item.</w:t>
                </w:r>
              </w:p>
            </w:sdtContent>
          </w:sdt>
        </w:tc>
      </w:tr>
      <w:tr w:rsidR="00EA4E20" w:rsidRPr="009509E5" w14:paraId="48268576" w14:textId="77777777" w:rsidTr="00CC4F46">
        <w:trPr>
          <w:trHeight w:val="498"/>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9C00A12" w14:textId="0FA46288" w:rsidR="00EA4E20" w:rsidRPr="006F438E" w:rsidRDefault="00EA4E20" w:rsidP="00EA4E20">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7"/>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547ABF01" w:rsidR="00EA4E20" w:rsidRPr="006F438E" w:rsidRDefault="00EA4E20" w:rsidP="00EA4E20">
                <w:pPr>
                  <w:spacing w:line="276" w:lineRule="auto"/>
                  <w:jc w:val="center"/>
                  <w:rPr>
                    <w:rFonts w:ascii="Arial" w:hAnsi="Arial" w:cs="Arial"/>
                    <w:sz w:val="22"/>
                    <w:szCs w:val="22"/>
                  </w:rPr>
                </w:pPr>
                <w:r w:rsidRPr="006F438E">
                  <w:rPr>
                    <w:rFonts w:ascii="Arial" w:hAnsi="Arial" w:cs="Arial"/>
                    <w:sz w:val="22"/>
                    <w:szCs w:val="22"/>
                  </w:rPr>
                  <w:t>Within main city</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53000302" w:rsidR="00142074" w:rsidRPr="00E939A0" w:rsidRDefault="00B06F3C"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4"/>
            <w:vAlign w:val="center"/>
          </w:tcPr>
          <w:p w14:paraId="02B426B6" w14:textId="3850723E" w:rsidR="00142074" w:rsidRPr="00142074" w:rsidRDefault="00FC228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7"/>
              </w:tcPr>
              <w:p w14:paraId="6E17B2B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273C2C">
        <w:trPr>
          <w:trHeight w:val="51"/>
          <w:jc w:val="center"/>
        </w:trPr>
        <w:tc>
          <w:tcPr>
            <w:tcW w:w="1007"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5"/>
          </w:tcPr>
          <w:p w14:paraId="61CFCDA0" w14:textId="0C304B4E" w:rsidR="00AA36BA" w:rsidRDefault="00B06F3C" w:rsidP="00273C2C">
            <w:pPr>
              <w:spacing w:line="276" w:lineRule="auto"/>
              <w:rPr>
                <w:rFonts w:ascii="Arial" w:hAnsi="Arial" w:cs="Arial"/>
                <w:sz w:val="22"/>
                <w:szCs w:val="22"/>
              </w:rPr>
            </w:pPr>
            <w:r>
              <w:rPr>
                <w:rFonts w:ascii="Arial" w:hAnsi="Arial" w:cs="Arial"/>
                <w:sz w:val="22"/>
                <w:szCs w:val="22"/>
              </w:rPr>
              <w:t>NH-48</w:t>
            </w:r>
          </w:p>
        </w:tc>
        <w:tc>
          <w:tcPr>
            <w:tcW w:w="2768" w:type="dxa"/>
            <w:gridSpan w:val="2"/>
          </w:tcPr>
          <w:p w14:paraId="7C10538F" w14:textId="416E06F1" w:rsidR="00AA36BA" w:rsidRDefault="00B06F3C" w:rsidP="00273C2C">
            <w:pPr>
              <w:spacing w:line="276" w:lineRule="auto"/>
              <w:rPr>
                <w:rFonts w:ascii="Arial" w:hAnsi="Arial" w:cs="Arial"/>
                <w:sz w:val="22"/>
                <w:szCs w:val="22"/>
              </w:rPr>
            </w:pPr>
            <w:r>
              <w:rPr>
                <w:rFonts w:ascii="Arial" w:hAnsi="Arial" w:cs="Arial"/>
                <w:sz w:val="22"/>
                <w:szCs w:val="22"/>
              </w:rPr>
              <w:t xml:space="preserve">60 </w:t>
            </w:r>
            <w:proofErr w:type="spellStart"/>
            <w:r>
              <w:rPr>
                <w:rFonts w:ascii="Arial" w:hAnsi="Arial" w:cs="Arial"/>
                <w:sz w:val="22"/>
                <w:szCs w:val="22"/>
              </w:rPr>
              <w:t>mtr</w:t>
            </w:r>
            <w:proofErr w:type="spellEnd"/>
            <w:r>
              <w:rPr>
                <w:rFonts w:ascii="Arial" w:hAnsi="Arial" w:cs="Arial"/>
                <w:sz w:val="22"/>
                <w:szCs w:val="22"/>
              </w:rPr>
              <w:t>. wide road</w:t>
            </w:r>
          </w:p>
        </w:tc>
      </w:tr>
      <w:tr w:rsidR="00AA36BA" w:rsidRPr="009509E5" w14:paraId="00AB5D9C" w14:textId="77777777" w:rsidTr="00273C2C">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5"/>
          </w:tcPr>
          <w:p w14:paraId="650F25F6" w14:textId="03DE36D8" w:rsidR="00AA36BA" w:rsidRDefault="00B06F3C" w:rsidP="00273C2C">
            <w:pPr>
              <w:spacing w:line="276" w:lineRule="auto"/>
              <w:rPr>
                <w:rFonts w:ascii="Arial" w:hAnsi="Arial" w:cs="Arial"/>
                <w:sz w:val="22"/>
                <w:szCs w:val="22"/>
              </w:rPr>
            </w:pPr>
            <w:r>
              <w:rPr>
                <w:rFonts w:ascii="Arial" w:hAnsi="Arial" w:cs="Arial"/>
                <w:sz w:val="22"/>
                <w:szCs w:val="22"/>
              </w:rPr>
              <w:t>Sector Road</w:t>
            </w:r>
          </w:p>
        </w:tc>
        <w:tc>
          <w:tcPr>
            <w:tcW w:w="2768" w:type="dxa"/>
            <w:gridSpan w:val="2"/>
          </w:tcPr>
          <w:p w14:paraId="11302FED" w14:textId="513B6336" w:rsidR="00AA36BA" w:rsidRDefault="00B06F3C" w:rsidP="00273C2C">
            <w:pPr>
              <w:spacing w:line="276" w:lineRule="auto"/>
              <w:rPr>
                <w:rFonts w:ascii="Arial" w:hAnsi="Arial" w:cs="Arial"/>
                <w:sz w:val="22"/>
                <w:szCs w:val="22"/>
              </w:rPr>
            </w:pPr>
            <w:r>
              <w:rPr>
                <w:rFonts w:ascii="Arial" w:hAnsi="Arial" w:cs="Arial"/>
                <w:sz w:val="22"/>
                <w:szCs w:val="22"/>
              </w:rPr>
              <w:t xml:space="preserve">24 </w:t>
            </w:r>
            <w:proofErr w:type="spellStart"/>
            <w:r>
              <w:rPr>
                <w:rFonts w:ascii="Arial" w:hAnsi="Arial" w:cs="Arial"/>
                <w:sz w:val="22"/>
                <w:szCs w:val="22"/>
              </w:rPr>
              <w:t>mtr</w:t>
            </w:r>
            <w:proofErr w:type="spellEnd"/>
            <w:r>
              <w:rPr>
                <w:rFonts w:ascii="Arial" w:hAnsi="Arial" w:cs="Arial"/>
                <w:sz w:val="22"/>
                <w:szCs w:val="22"/>
              </w:rPr>
              <w:t>. wide road</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7"/>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7"/>
          </w:tcPr>
          <w:p w14:paraId="082EF265" w14:textId="401BD4C8" w:rsidR="00AA36BA" w:rsidRDefault="00B06F3C" w:rsidP="00273C2C">
            <w:pPr>
              <w:spacing w:line="276" w:lineRule="auto"/>
              <w:rPr>
                <w:rFonts w:ascii="Arial" w:hAnsi="Arial" w:cs="Arial"/>
                <w:sz w:val="22"/>
                <w:szCs w:val="22"/>
              </w:rPr>
            </w:pPr>
            <w:r>
              <w:rPr>
                <w:rFonts w:ascii="Arial" w:hAnsi="Arial" w:cs="Arial"/>
                <w:sz w:val="22"/>
                <w:szCs w:val="22"/>
              </w:rPr>
              <w:t>Approx. 1 km from NH-48</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7"/>
          </w:tcPr>
          <w:p w14:paraId="39ADD940" w14:textId="26424576" w:rsidR="00142074" w:rsidRDefault="00E10D00" w:rsidP="00FE7502">
            <w:pPr>
              <w:tabs>
                <w:tab w:val="left" w:pos="1077"/>
              </w:tabs>
              <w:spacing w:line="276" w:lineRule="auto"/>
              <w:jc w:val="both"/>
              <w:rPr>
                <w:rFonts w:ascii="Arial" w:hAnsi="Arial" w:cs="Arial"/>
                <w:sz w:val="22"/>
                <w:szCs w:val="22"/>
              </w:rPr>
            </w:pPr>
            <w:r>
              <w:rPr>
                <w:rFonts w:ascii="Arial" w:hAnsi="Arial" w:cs="Arial"/>
                <w:sz w:val="22"/>
                <w:szCs w:val="22"/>
              </w:rPr>
              <w:t xml:space="preserve">Yes the property is completely </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7"/>
              </w:tcPr>
              <w:p w14:paraId="127B5551" w14:textId="15A15164" w:rsidR="00142074" w:rsidRPr="005154BC" w:rsidRDefault="00B06F3C"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7"/>
          </w:tcPr>
          <w:p w14:paraId="7B6C31FC" w14:textId="43816764" w:rsidR="00142074" w:rsidRPr="005154BC" w:rsidRDefault="00B06F3C" w:rsidP="00273C2C">
            <w:pPr>
              <w:tabs>
                <w:tab w:val="center" w:pos="2936"/>
              </w:tabs>
              <w:spacing w:line="276" w:lineRule="auto"/>
              <w:rPr>
                <w:rFonts w:ascii="Arial" w:hAnsi="Arial" w:cs="Arial"/>
                <w:b/>
                <w:sz w:val="22"/>
                <w:szCs w:val="22"/>
              </w:rPr>
            </w:pPr>
            <w:r>
              <w:rPr>
                <w:rFonts w:ascii="Arial" w:hAnsi="Arial" w:cs="Arial"/>
                <w:sz w:val="22"/>
                <w:szCs w:val="20"/>
              </w:rPr>
              <w:t>NA</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9"/>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7"/>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0005C12B" w:rsidR="00142074" w:rsidRPr="006F06F6" w:rsidRDefault="00557A69" w:rsidP="00552412">
            <w:pPr>
              <w:jc w:val="center"/>
              <w:rPr>
                <w:rFonts w:ascii="Arial" w:hAnsi="Arial" w:cs="Arial"/>
                <w:sz w:val="22"/>
                <w:szCs w:val="22"/>
              </w:rPr>
            </w:pPr>
            <w:r>
              <w:rPr>
                <w:rFonts w:ascii="Arial" w:hAnsi="Arial" w:cs="Arial"/>
                <w:sz w:val="22"/>
                <w:szCs w:val="22"/>
              </w:rPr>
              <w:t>60 feet road</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0CC67C46" w:rsidR="00142074" w:rsidRPr="006F06F6" w:rsidRDefault="00557A69" w:rsidP="00552412">
            <w:pPr>
              <w:jc w:val="center"/>
              <w:rPr>
                <w:rFonts w:ascii="Arial" w:hAnsi="Arial" w:cs="Arial"/>
                <w:sz w:val="22"/>
                <w:szCs w:val="22"/>
              </w:rPr>
            </w:pPr>
            <w:r>
              <w:rPr>
                <w:rFonts w:ascii="Arial" w:hAnsi="Arial" w:cs="Arial"/>
                <w:sz w:val="22"/>
                <w:szCs w:val="22"/>
              </w:rPr>
              <w:t>Open land</w:t>
            </w:r>
          </w:p>
        </w:tc>
      </w:tr>
      <w:tr w:rsidR="003E0475" w:rsidRPr="009509E5" w14:paraId="4C772A19" w14:textId="77777777" w:rsidTr="00273C2C">
        <w:trPr>
          <w:trHeight w:val="233"/>
          <w:jc w:val="center"/>
        </w:trPr>
        <w:tc>
          <w:tcPr>
            <w:tcW w:w="1007" w:type="dxa"/>
            <w:vMerge/>
          </w:tcPr>
          <w:p w14:paraId="46099729"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76CCF0A6"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4CF62601" w:rsidR="003E0475" w:rsidRPr="006F06F6" w:rsidRDefault="003E0475" w:rsidP="003E0475">
            <w:pPr>
              <w:jc w:val="center"/>
              <w:rPr>
                <w:rFonts w:ascii="Arial" w:eastAsiaTheme="minorHAnsi" w:hAnsi="Arial" w:cs="Arial"/>
                <w:sz w:val="22"/>
                <w:szCs w:val="22"/>
              </w:rPr>
            </w:pPr>
            <w:proofErr w:type="spellStart"/>
            <w:r>
              <w:rPr>
                <w:rFonts w:ascii="Arial" w:hAnsi="Arial" w:cs="Arial"/>
                <w:sz w:val="22"/>
                <w:szCs w:val="22"/>
              </w:rPr>
              <w:t>Vatika</w:t>
            </w:r>
            <w:proofErr w:type="spellEnd"/>
            <w:r>
              <w:rPr>
                <w:rFonts w:ascii="Arial" w:hAnsi="Arial" w:cs="Arial"/>
                <w:sz w:val="22"/>
                <w:szCs w:val="22"/>
              </w:rPr>
              <w:t xml:space="preserve"> Project</w:t>
            </w:r>
          </w:p>
        </w:tc>
      </w:tr>
      <w:tr w:rsidR="003E0475" w:rsidRPr="009509E5" w14:paraId="3375F386" w14:textId="77777777" w:rsidTr="00273C2C">
        <w:trPr>
          <w:trHeight w:val="170"/>
          <w:jc w:val="center"/>
        </w:trPr>
        <w:tc>
          <w:tcPr>
            <w:tcW w:w="1007" w:type="dxa"/>
            <w:vMerge/>
          </w:tcPr>
          <w:p w14:paraId="1296E4F3"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3A272964"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5E8F8D84" w:rsidR="003E0475" w:rsidRPr="006F06F6" w:rsidRDefault="003E0475" w:rsidP="003E0475">
            <w:pPr>
              <w:jc w:val="center"/>
              <w:rPr>
                <w:rFonts w:ascii="Arial" w:hAnsi="Arial" w:cs="Arial"/>
                <w:sz w:val="22"/>
                <w:szCs w:val="22"/>
              </w:rPr>
            </w:pPr>
            <w:r>
              <w:rPr>
                <w:rFonts w:ascii="Arial" w:hAnsi="Arial" w:cs="Arial"/>
                <w:sz w:val="22"/>
                <w:szCs w:val="22"/>
              </w:rPr>
              <w:t>Open Land</w:t>
            </w:r>
          </w:p>
        </w:tc>
      </w:tr>
    </w:tbl>
    <w:p w14:paraId="4F0C28A1"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6F438E">
            <w:pPr>
              <w:pStyle w:val="ListParagraph"/>
              <w:numPr>
                <w:ilvl w:val="0"/>
                <w:numId w:val="29"/>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C64F9B" w:rsidRPr="009509E5" w14:paraId="3B6C6D8B" w14:textId="77777777" w:rsidTr="00A948D2">
        <w:trPr>
          <w:trHeight w:val="60"/>
          <w:jc w:val="center"/>
        </w:trPr>
        <w:tc>
          <w:tcPr>
            <w:tcW w:w="1011" w:type="dxa"/>
          </w:tcPr>
          <w:p w14:paraId="09E3CFD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67A837AA" w14:textId="2E9166E6" w:rsidR="00C64F9B" w:rsidRPr="00567DB0" w:rsidRDefault="00FC228F" w:rsidP="002D68A2">
            <w:pPr>
              <w:jc w:val="both"/>
              <w:rPr>
                <w:rFonts w:ascii="Arial" w:hAnsi="Arial" w:cs="Arial"/>
                <w:sz w:val="22"/>
                <w:szCs w:val="22"/>
              </w:rPr>
            </w:pPr>
            <w:sdt>
              <w:sdtPr>
                <w:rPr>
                  <w:rFonts w:ascii="Arial" w:hAnsi="Arial" w:cs="Arial"/>
                  <w:sz w:val="22"/>
                  <w:szCs w:val="22"/>
                </w:rPr>
                <w:id w:val="-2061624564"/>
                <w:placeholder>
                  <w:docPart w:val="E164D253E68A428588C22D3D6860DB52"/>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dropDownList>
              </w:sdtPr>
              <w:sdtEndPr/>
              <w:sdtContent>
                <w:r w:rsidR="003E0475">
                  <w:rPr>
                    <w:rFonts w:ascii="Arial" w:hAnsi="Arial" w:cs="Arial"/>
                    <w:sz w:val="22"/>
                    <w:szCs w:val="22"/>
                  </w:rPr>
                  <w:t>DTCP Gurgaon Manesar Urban Complex FDP</w:t>
                </w:r>
              </w:sdtContent>
            </w:sdt>
            <w:r w:rsidR="002D68A2">
              <w:rPr>
                <w:rFonts w:ascii="Arial" w:hAnsi="Arial" w:cs="Arial"/>
                <w:sz w:val="22"/>
                <w:szCs w:val="22"/>
              </w:rPr>
              <w:t>/</w:t>
            </w:r>
            <w:sdt>
              <w:sdtPr>
                <w:rPr>
                  <w:rFonts w:ascii="Arial" w:hAnsi="Arial" w:cs="Arial"/>
                  <w:sz w:val="22"/>
                  <w:szCs w:val="22"/>
                </w:rPr>
                <w:id w:val="1183551781"/>
                <w:placeholder>
                  <w:docPart w:val="FBF7C9B969DA4B2ABDD30BF82AF1192E"/>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9A4D0E">
                  <w:rPr>
                    <w:rFonts w:ascii="Arial" w:hAnsi="Arial" w:cs="Arial"/>
                    <w:sz w:val="22"/>
                    <w:szCs w:val="22"/>
                  </w:rPr>
                  <w:t xml:space="preserve"> </w:t>
                </w:r>
              </w:sdtContent>
            </w:sdt>
          </w:p>
        </w:tc>
      </w:tr>
      <w:tr w:rsidR="00C64F9B" w:rsidRPr="009509E5" w14:paraId="607B7C14" w14:textId="77777777" w:rsidTr="00A948D2">
        <w:trPr>
          <w:trHeight w:val="60"/>
          <w:jc w:val="center"/>
        </w:trPr>
        <w:tc>
          <w:tcPr>
            <w:tcW w:w="1011" w:type="dxa"/>
          </w:tcPr>
          <w:p w14:paraId="49B33FD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62EAB054" w14:textId="53D49A15" w:rsidR="00C64F9B" w:rsidRPr="00E939A0" w:rsidRDefault="00FC228F" w:rsidP="00C64F9B">
            <w:sdt>
              <w:sdtPr>
                <w:rPr>
                  <w:rFonts w:ascii="Arial" w:hAnsi="Arial" w:cs="Arial"/>
                  <w:sz w:val="22"/>
                  <w:szCs w:val="22"/>
                </w:rPr>
                <w:id w:val="-1813710042"/>
                <w:placeholder>
                  <w:docPart w:val="643FB12A4EBC483D9C95926E0F39F1F8"/>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9A4D0E">
                  <w:rPr>
                    <w:rFonts w:ascii="Arial" w:hAnsi="Arial" w:cs="Arial"/>
                    <w:sz w:val="22"/>
                    <w:szCs w:val="22"/>
                  </w:rPr>
                  <w:t>DTCP Gurgaon Manesar Urban Complex FDP - 2031</w:t>
                </w:r>
              </w:sdtContent>
            </w:sdt>
            <w:r w:rsidR="002D68A2">
              <w:rPr>
                <w:rFonts w:ascii="Arial" w:hAnsi="Arial" w:cs="Arial"/>
                <w:sz w:val="22"/>
                <w:szCs w:val="22"/>
              </w:rPr>
              <w:t>/</w:t>
            </w:r>
            <w:sdt>
              <w:sdtPr>
                <w:rPr>
                  <w:rFonts w:ascii="Arial" w:hAnsi="Arial" w:cs="Arial"/>
                  <w:sz w:val="22"/>
                  <w:szCs w:val="22"/>
                </w:rPr>
                <w:id w:val="1625269128"/>
                <w:placeholder>
                  <w:docPart w:val="67418DD659A549B7BE17116A93CE97D4"/>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9A4D0E">
                  <w:rPr>
                    <w:rFonts w:ascii="Arial" w:hAnsi="Arial" w:cs="Arial"/>
                    <w:sz w:val="22"/>
                    <w:szCs w:val="22"/>
                  </w:rPr>
                  <w:t xml:space="preserve"> </w:t>
                </w:r>
              </w:sdtContent>
            </w:sdt>
          </w:p>
        </w:tc>
      </w:tr>
      <w:tr w:rsidR="00C64F9B" w:rsidRPr="009509E5" w14:paraId="5E2CBC63" w14:textId="77777777" w:rsidTr="00A948D2">
        <w:trPr>
          <w:trHeight w:val="60"/>
          <w:jc w:val="center"/>
        </w:trPr>
        <w:tc>
          <w:tcPr>
            <w:tcW w:w="1011" w:type="dxa"/>
          </w:tcPr>
          <w:p w14:paraId="7C53E4E0"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F2A207B" w14:textId="66B6021C" w:rsidR="00C64F9B" w:rsidRPr="00E939A0" w:rsidRDefault="00FC228F" w:rsidP="00C64F9B">
            <w:sdt>
              <w:sdtPr>
                <w:rPr>
                  <w:rFonts w:ascii="Arial" w:hAnsi="Arial" w:cs="Arial"/>
                  <w:sz w:val="22"/>
                  <w:szCs w:val="22"/>
                </w:rPr>
                <w:id w:val="1173380251"/>
                <w:placeholder>
                  <w:docPart w:val="8AD3E6115A434B22A6FD42882DF3D34A"/>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9A4D0E">
                  <w:rPr>
                    <w:rFonts w:ascii="Arial" w:hAnsi="Arial" w:cs="Arial"/>
                    <w:sz w:val="22"/>
                    <w:szCs w:val="22"/>
                  </w:rPr>
                  <w:t>Gurgaon Municipal Corporation</w:t>
                </w:r>
              </w:sdtContent>
            </w:sdt>
            <w:r w:rsidR="00A12E67">
              <w:rPr>
                <w:rFonts w:ascii="Arial" w:hAnsi="Arial" w:cs="Arial"/>
                <w:sz w:val="22"/>
                <w:szCs w:val="22"/>
              </w:rPr>
              <w:t>/</w:t>
            </w:r>
            <w:sdt>
              <w:sdtPr>
                <w:rPr>
                  <w:rFonts w:ascii="Arial" w:hAnsi="Arial" w:cs="Arial"/>
                  <w:sz w:val="22"/>
                  <w:szCs w:val="22"/>
                </w:rPr>
                <w:tag w:val="ziabad mohan Nagar Zone"/>
                <w:id w:val="116880818"/>
                <w:placeholder>
                  <w:docPart w:val="A43A5D7C599D40E4BC23441B1B1B15AD"/>
                </w:placeholde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 " w:value=" "/>
                </w:dropDownList>
              </w:sdtPr>
              <w:sdtEndPr/>
              <w:sdtContent>
                <w:r w:rsidR="009A4D0E">
                  <w:rPr>
                    <w:rFonts w:ascii="Arial" w:hAnsi="Arial" w:cs="Arial"/>
                    <w:sz w:val="22"/>
                    <w:szCs w:val="22"/>
                  </w:rPr>
                  <w:t xml:space="preserve"> </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1A93EECA" w14:textId="50108712" w:rsidR="00C64F9B" w:rsidRPr="00733860" w:rsidRDefault="00FC228F" w:rsidP="00656C8C">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EndPr/>
              <w:sdtContent>
                <w:r w:rsidR="009A4D0E">
                  <w:rPr>
                    <w:rFonts w:ascii="Arial" w:hAnsi="Arial" w:cs="Arial"/>
                    <w:sz w:val="22"/>
                    <w:szCs w:val="22"/>
                  </w:rPr>
                  <w:t>Director of Town and Country Planning, Haryana</w:t>
                </w:r>
              </w:sdtContent>
            </w:sdt>
            <w:r w:rsidR="00656C8C" w:rsidRPr="00567DB0">
              <w:rPr>
                <w:rFonts w:ascii="Arial" w:hAnsi="Arial" w:cs="Arial"/>
                <w:sz w:val="22"/>
                <w:szCs w:val="22"/>
              </w:rPr>
              <w:t xml:space="preserve"> </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754FBEB0" w14:textId="53097AF2" w:rsidR="00C64F9B" w:rsidRDefault="009A4D0E"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28F0FE9D" w14:textId="77777777" w:rsidTr="00A948D2">
        <w:trPr>
          <w:trHeight w:val="60"/>
          <w:jc w:val="center"/>
        </w:trPr>
        <w:tc>
          <w:tcPr>
            <w:tcW w:w="1011" w:type="dxa"/>
          </w:tcPr>
          <w:p w14:paraId="0BA7FA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66A37CA0" w14:textId="0181EFA8" w:rsidR="00C64F9B" w:rsidRPr="00733860" w:rsidRDefault="00680321"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435BB65B"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NA</w:t>
                </w:r>
              </w:p>
            </w:tc>
          </w:sdtContent>
        </w:sdt>
      </w:tr>
      <w:tr w:rsidR="00C64F9B" w:rsidRPr="009509E5" w14:paraId="236B0172" w14:textId="77777777" w:rsidTr="00A948D2">
        <w:trPr>
          <w:trHeight w:val="60"/>
          <w:jc w:val="center"/>
        </w:trPr>
        <w:tc>
          <w:tcPr>
            <w:tcW w:w="1011" w:type="dxa"/>
          </w:tcPr>
          <w:p w14:paraId="451A7547"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04A75B6C" w14:textId="19BFF79E" w:rsidR="00C64F9B" w:rsidRPr="00E939A0" w:rsidRDefault="003C7807" w:rsidP="00C64F9B">
            <w:pPr>
              <w:tabs>
                <w:tab w:val="center" w:pos="2936"/>
              </w:tabs>
              <w:spacing w:line="276" w:lineRule="auto"/>
              <w:rPr>
                <w:rFonts w:ascii="Arial" w:hAnsi="Arial" w:cs="Arial"/>
                <w:sz w:val="22"/>
                <w:szCs w:val="20"/>
              </w:rPr>
            </w:pPr>
            <w:r>
              <w:rPr>
                <w:rFonts w:ascii="Arial" w:hAnsi="Arial" w:cs="Arial"/>
                <w:sz w:val="22"/>
                <w:szCs w:val="20"/>
              </w:rPr>
              <w:t>Residential Apartment in multistoried building</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09B5EEBD" w14:textId="2784FEA9" w:rsidR="00C64F9B" w:rsidRPr="00E939A0" w:rsidRDefault="00FC228F"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BA2D6F">
                  <w:rPr>
                    <w:rFonts w:ascii="Arial" w:hAnsi="Arial" w:cs="Arial"/>
                    <w:sz w:val="22"/>
                    <w:szCs w:val="22"/>
                  </w:rPr>
                  <w:t>Yes, used as residential as per zoning</w:t>
                </w:r>
              </w:sdtContent>
            </w:sdt>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C64F9B">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37317321" w14:textId="02E9DCF5" w:rsidR="00C64F9B" w:rsidRPr="006F438E" w:rsidRDefault="003E0475"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0058BFA8" w14:textId="77777777" w:rsidTr="00A948D2">
        <w:trPr>
          <w:trHeight w:val="50"/>
          <w:jc w:val="center"/>
        </w:trPr>
        <w:tc>
          <w:tcPr>
            <w:tcW w:w="1011" w:type="dxa"/>
          </w:tcPr>
          <w:p w14:paraId="380FB13E"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63015F87" w14:textId="7D38B434" w:rsidR="00C64F9B" w:rsidRDefault="003E047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46BA9E53" w14:textId="185938AB" w:rsidR="00C64F9B" w:rsidRDefault="003E0475"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C64F9B" w:rsidRPr="009509E5" w14:paraId="51C2EA5B" w14:textId="77777777" w:rsidTr="00A948D2">
        <w:trPr>
          <w:trHeight w:val="50"/>
          <w:jc w:val="center"/>
        </w:trPr>
        <w:tc>
          <w:tcPr>
            <w:tcW w:w="1011" w:type="dxa"/>
          </w:tcPr>
          <w:p w14:paraId="67BD39EA"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490EA453" w14:textId="609A55BC" w:rsidR="00C64F9B" w:rsidRDefault="003E0475" w:rsidP="00C64F9B">
            <w:pPr>
              <w:tabs>
                <w:tab w:val="left" w:pos="3469"/>
              </w:tabs>
              <w:spacing w:line="276" w:lineRule="auto"/>
              <w:rPr>
                <w:rFonts w:ascii="Arial" w:hAnsi="Arial" w:cs="Arial"/>
                <w:sz w:val="22"/>
                <w:szCs w:val="22"/>
              </w:rPr>
            </w:pPr>
            <w:r>
              <w:rPr>
                <w:rFonts w:ascii="Arial" w:hAnsi="Arial" w:cs="Arial"/>
                <w:sz w:val="22"/>
                <w:szCs w:val="22"/>
              </w:rPr>
              <w:t>None, Since the developer has obtained occupation certificate from the concerned authority</w:t>
            </w:r>
          </w:p>
        </w:tc>
      </w:tr>
      <w:tr w:rsidR="00C64F9B" w:rsidRPr="009509E5" w14:paraId="1C278CF4" w14:textId="77777777" w:rsidTr="00A948D2">
        <w:trPr>
          <w:trHeight w:val="50"/>
          <w:jc w:val="center"/>
        </w:trPr>
        <w:tc>
          <w:tcPr>
            <w:tcW w:w="1011" w:type="dxa"/>
          </w:tcPr>
          <w:p w14:paraId="3DA5759B"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2CF3B305" w14:textId="69AB51AE" w:rsidR="00C64F9B" w:rsidRDefault="003E0475" w:rsidP="00C64F9B">
            <w:pPr>
              <w:tabs>
                <w:tab w:val="left" w:pos="3469"/>
              </w:tabs>
              <w:spacing w:line="276" w:lineRule="auto"/>
              <w:rPr>
                <w:rFonts w:ascii="Arial" w:hAnsi="Arial" w:cs="Arial"/>
                <w:sz w:val="22"/>
                <w:szCs w:val="22"/>
              </w:rPr>
            </w:pPr>
            <w:r>
              <w:rPr>
                <w:rFonts w:ascii="Arial" w:hAnsi="Arial" w:cs="Arial"/>
                <w:sz w:val="22"/>
                <w:szCs w:val="22"/>
              </w:rPr>
              <w:t>As per regulation of DTCP Haryana</w:t>
            </w:r>
          </w:p>
        </w:tc>
      </w:tr>
      <w:tr w:rsidR="00C64F9B" w:rsidRPr="009509E5" w14:paraId="6814CDCE" w14:textId="77777777" w:rsidTr="00A948D2">
        <w:trPr>
          <w:trHeight w:val="60"/>
          <w:jc w:val="center"/>
        </w:trPr>
        <w:tc>
          <w:tcPr>
            <w:tcW w:w="1011" w:type="dxa"/>
          </w:tcPr>
          <w:p w14:paraId="345720B8"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3F88398E" w14:textId="77777777"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both commercial and residential purpose.</w:t>
            </w:r>
          </w:p>
        </w:tc>
      </w:tr>
      <w:tr w:rsidR="00C64F9B" w:rsidRPr="009509E5" w14:paraId="3D7C84C0" w14:textId="77777777" w:rsidTr="00A948D2">
        <w:trPr>
          <w:trHeight w:val="50"/>
          <w:jc w:val="center"/>
        </w:trPr>
        <w:tc>
          <w:tcPr>
            <w:tcW w:w="1011" w:type="dxa"/>
          </w:tcPr>
          <w:p w14:paraId="01285425"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0330D009"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02A98C6B"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tc>
      </w:tr>
      <w:tr w:rsidR="00C64F9B" w:rsidRPr="009509E5" w14:paraId="18274DFB" w14:textId="77777777" w:rsidTr="00A948D2">
        <w:trPr>
          <w:trHeight w:val="50"/>
          <w:jc w:val="center"/>
        </w:trPr>
        <w:tc>
          <w:tcPr>
            <w:tcW w:w="1011" w:type="dxa"/>
          </w:tcPr>
          <w:p w14:paraId="6CFD9AD4" w14:textId="77777777" w:rsidR="00C64F9B" w:rsidRPr="00733860"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58299905"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4EE04522" w14:textId="77777777" w:rsidR="00C64F9B" w:rsidRDefault="00C64F9B" w:rsidP="00C64F9B">
            <w:pPr>
              <w:spacing w:line="276" w:lineRule="auto"/>
              <w:rPr>
                <w:rFonts w:ascii="Arial" w:hAnsi="Arial" w:cs="Arial"/>
                <w:sz w:val="22"/>
                <w:szCs w:val="22"/>
              </w:rPr>
            </w:pPr>
            <w:r w:rsidRPr="00733860">
              <w:rPr>
                <w:rFonts w:ascii="Arial" w:hAnsi="Arial" w:cs="Arial"/>
                <w:sz w:val="22"/>
                <w:szCs w:val="22"/>
              </w:rPr>
              <w:t>No</w:t>
            </w:r>
          </w:p>
          <w:p w14:paraId="0CC90DE9" w14:textId="77777777" w:rsidR="00C64F9B" w:rsidRDefault="00C64F9B" w:rsidP="00C64F9B">
            <w:pPr>
              <w:rPr>
                <w:rFonts w:ascii="Arial" w:hAnsi="Arial" w:cs="Arial"/>
                <w:sz w:val="22"/>
                <w:szCs w:val="22"/>
              </w:rPr>
            </w:pPr>
          </w:p>
        </w:tc>
      </w:tr>
      <w:tr w:rsidR="00C64F9B" w:rsidRPr="009509E5" w14:paraId="5F3944FD" w14:textId="77777777" w:rsidTr="00A948D2">
        <w:trPr>
          <w:trHeight w:val="50"/>
          <w:jc w:val="center"/>
        </w:trPr>
        <w:tc>
          <w:tcPr>
            <w:tcW w:w="1011" w:type="dxa"/>
          </w:tcPr>
          <w:p w14:paraId="36E761B6"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659C608D"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3B30EE78" w14:textId="77777777" w:rsidR="00C64F9B" w:rsidRPr="00E939A0" w:rsidRDefault="00C64F9B" w:rsidP="00C64F9B">
            <w:pPr>
              <w:spacing w:line="276" w:lineRule="auto"/>
              <w:rPr>
                <w:rFonts w:ascii="Arial" w:hAnsi="Arial" w:cs="Arial"/>
                <w:sz w:val="22"/>
                <w:szCs w:val="22"/>
              </w:rPr>
            </w:pPr>
            <w:r>
              <w:rPr>
                <w:rFonts w:ascii="Arial" w:hAnsi="Arial" w:cs="Arial"/>
                <w:sz w:val="22"/>
                <w:szCs w:val="22"/>
              </w:rPr>
              <w:t>No</w:t>
            </w:r>
          </w:p>
        </w:tc>
      </w:tr>
      <w:tr w:rsidR="00C64F9B" w:rsidRPr="009509E5" w14:paraId="3ECC3396" w14:textId="77777777" w:rsidTr="00A948D2">
        <w:trPr>
          <w:trHeight w:val="70"/>
          <w:jc w:val="center"/>
        </w:trPr>
        <w:tc>
          <w:tcPr>
            <w:tcW w:w="1011" w:type="dxa"/>
          </w:tcPr>
          <w:p w14:paraId="33187E1F" w14:textId="77777777" w:rsidR="00C64F9B" w:rsidRPr="002475AA" w:rsidRDefault="00C64F9B" w:rsidP="006F438E">
            <w:pPr>
              <w:numPr>
                <w:ilvl w:val="0"/>
                <w:numId w:val="10"/>
              </w:numPr>
              <w:spacing w:line="276" w:lineRule="auto"/>
              <w:rPr>
                <w:rFonts w:ascii="Arial" w:hAnsi="Arial" w:cs="Arial"/>
                <w:sz w:val="22"/>
                <w:szCs w:val="22"/>
                <w:lang w:val="en-IN" w:eastAsia="en-IN"/>
              </w:rPr>
            </w:pPr>
          </w:p>
        </w:tc>
        <w:tc>
          <w:tcPr>
            <w:tcW w:w="4670" w:type="dxa"/>
          </w:tcPr>
          <w:p w14:paraId="4DAB276E"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3A147B55" w14:textId="77777777" w:rsidR="00C64F9B" w:rsidRPr="00E939A0" w:rsidRDefault="00FC228F"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64F9B">
                  <w:rPr>
                    <w:rFonts w:ascii="Arial" w:hAnsi="Arial" w:cs="Arial"/>
                    <w:sz w:val="22"/>
                    <w:szCs w:val="22"/>
                    <w:lang w:val="en-IN"/>
                  </w:rPr>
                  <w:t>No information available</w:t>
                </w:r>
              </w:sdtContent>
            </w:sdt>
            <w:r w:rsidR="00C64F9B" w:rsidRPr="00E939A0">
              <w:rPr>
                <w:rFonts w:ascii="Arial" w:hAnsi="Arial" w:cs="Arial"/>
                <w:sz w:val="22"/>
                <w:szCs w:val="22"/>
              </w:rPr>
              <w:tab/>
            </w:r>
          </w:p>
        </w:tc>
      </w:tr>
    </w:tbl>
    <w:p w14:paraId="3AE3D4D0" w14:textId="77777777" w:rsidR="007373C7" w:rsidRDefault="007373C7" w:rsidP="00174954">
      <w:pPr>
        <w:spacing w:line="276" w:lineRule="auto"/>
      </w:pPr>
    </w:p>
    <w:p w14:paraId="516808CD"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2" w:type="dxa"/>
              </w:tcPr>
              <w:p w14:paraId="447CA212" w14:textId="73CE1B68" w:rsidR="00E601B9" w:rsidRPr="00E74257" w:rsidRDefault="0068032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5" w:type="dxa"/>
                <w:gridSpan w:val="3"/>
              </w:tcPr>
              <w:p w14:paraId="7C625478" w14:textId="77777777" w:rsidR="00E601B9" w:rsidRDefault="00552412"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6A41D9A9" w:rsidR="00552412" w:rsidRPr="00E37B66" w:rsidRDefault="00680321" w:rsidP="00552412">
            <w:pPr>
              <w:spacing w:line="276" w:lineRule="auto"/>
              <w:rPr>
                <w:rFonts w:ascii="Arial" w:hAnsi="Arial" w:cs="Arial"/>
                <w:sz w:val="22"/>
                <w:szCs w:val="22"/>
              </w:rPr>
            </w:pPr>
            <w:r>
              <w:rPr>
                <w:rFonts w:ascii="Arial" w:hAnsi="Arial" w:cs="Arial"/>
                <w:sz w:val="22"/>
                <w:szCs w:val="22"/>
              </w:rPr>
              <w:t>M/s. DLF New Gurgaon Homes Developers Ltd.</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FC228F"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End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FC228F"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FC228F"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End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EndPr/>
            <w:sdtContent>
              <w:p w14:paraId="07DE6E98" w14:textId="5841CFA2" w:rsidR="00786E66" w:rsidRDefault="00FC228F"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EndPr/>
            <w:sdtContent>
              <w:p w14:paraId="42F5AA1B" w14:textId="5FBA27B0" w:rsidR="00786E66" w:rsidRDefault="00680321" w:rsidP="00786E66">
                <w:pPr>
                  <w:spacing w:line="276" w:lineRule="auto"/>
                  <w:jc w:val="both"/>
                  <w:rPr>
                    <w:rFonts w:ascii="Arial" w:hAnsi="Arial" w:cs="Arial"/>
                    <w:sz w:val="22"/>
                    <w:szCs w:val="22"/>
                  </w:rPr>
                </w:pPr>
                <w:r>
                  <w:rPr>
                    <w:rFonts w:ascii="Arial" w:hAnsi="Arial" w:cs="Arial"/>
                    <w:sz w:val="22"/>
                    <w:szCs w:val="22"/>
                  </w:rPr>
                  <w:t xml:space="preserve"> </w:t>
                </w:r>
                <w:sdt>
                  <w:sdtPr>
                    <w:rPr>
                      <w:rFonts w:ascii="Arial" w:hAnsi="Arial" w:cs="Arial"/>
                      <w:sz w:val="22"/>
                      <w:szCs w:val="22"/>
                    </w:rPr>
                    <w:id w:val="1721162591"/>
                    <w:docPartList>
                      <w:docPartGallery w:val="Quick Parts"/>
                    </w:docPartList>
                  </w:sdtPr>
                  <w:sdtEndPr/>
                  <w:sdtContent>
                    <w:r>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786E66" w:rsidRPr="009509E5" w14:paraId="22779F8C" w14:textId="77777777" w:rsidTr="007E0839">
        <w:trPr>
          <w:trHeight w:val="51"/>
          <w:jc w:val="center"/>
        </w:trPr>
        <w:tc>
          <w:tcPr>
            <w:tcW w:w="913" w:type="dxa"/>
            <w:vMerge/>
          </w:tcPr>
          <w:p w14:paraId="132840F2"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503957"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72419F77" w:rsidR="00786E66" w:rsidRPr="009F2731" w:rsidRDefault="003264FE" w:rsidP="006F438E">
            <w:pPr>
              <w:tabs>
                <w:tab w:val="left" w:pos="1200"/>
              </w:tabs>
              <w:rPr>
                <w:rFonts w:ascii="Arial" w:hAnsi="Arial" w:cs="Arial"/>
                <w:sz w:val="22"/>
                <w:szCs w:val="22"/>
              </w:rPr>
            </w:pPr>
            <w:r>
              <w:rPr>
                <w:rFonts w:ascii="Arial" w:hAnsi="Arial" w:cs="Arial"/>
                <w:sz w:val="22"/>
                <w:szCs w:val="22"/>
              </w:rPr>
              <w:t>No, since the developer has obtained occupation certificate from the concerned authority</w:t>
            </w:r>
            <w:r w:rsidR="00786E66">
              <w:rPr>
                <w:rFonts w:ascii="Arial" w:hAnsi="Arial" w:cs="Arial"/>
                <w:sz w:val="22"/>
                <w:szCs w:val="22"/>
              </w:rPr>
              <w:tab/>
            </w:r>
          </w:p>
        </w:tc>
      </w:tr>
      <w:tr w:rsidR="00786E66" w:rsidRPr="009509E5" w14:paraId="51B93507" w14:textId="77777777" w:rsidTr="007E0839">
        <w:trPr>
          <w:trHeight w:val="51"/>
          <w:jc w:val="center"/>
        </w:trPr>
        <w:tc>
          <w:tcPr>
            <w:tcW w:w="913" w:type="dxa"/>
          </w:tcPr>
          <w:p w14:paraId="623095D3"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CF0A2EE" w14:textId="77777777" w:rsidR="00786E66" w:rsidRDefault="00786E66" w:rsidP="00786E66">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tc>
              <w:tcPr>
                <w:tcW w:w="5533" w:type="dxa"/>
                <w:gridSpan w:val="5"/>
              </w:tcPr>
              <w:p w14:paraId="36A77827" w14:textId="77777777" w:rsidR="00786E66" w:rsidRDefault="00786E66" w:rsidP="00786E66">
                <w:pPr>
                  <w:spacing w:line="276" w:lineRule="auto"/>
                  <w:rPr>
                    <w:rFonts w:ascii="Arial" w:hAnsi="Arial" w:cs="Arial"/>
                    <w:sz w:val="22"/>
                    <w:szCs w:val="22"/>
                  </w:rPr>
                </w:pPr>
                <w:r>
                  <w:rPr>
                    <w:rFonts w:ascii="Arial" w:hAnsi="Arial" w:cs="Arial"/>
                    <w:sz w:val="22"/>
                    <w:szCs w:val="22"/>
                  </w:rPr>
                  <w:t>No not an agricultural property</w:t>
                </w:r>
              </w:p>
            </w:tc>
          </w:sdtContent>
        </w:sdt>
      </w:tr>
      <w:tr w:rsidR="00817B69" w:rsidRPr="009509E5" w14:paraId="1CDD1C0C" w14:textId="77777777" w:rsidTr="007E0839">
        <w:trPr>
          <w:trHeight w:val="51"/>
          <w:jc w:val="center"/>
        </w:trPr>
        <w:tc>
          <w:tcPr>
            <w:tcW w:w="913" w:type="dxa"/>
          </w:tcPr>
          <w:p w14:paraId="749E799B" w14:textId="77777777" w:rsidR="00817B69" w:rsidRPr="005154BC"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7EAC247F" w14:textId="42DD8740" w:rsidR="00817B69" w:rsidRDefault="00817B69" w:rsidP="00817B69">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479A7D5D" w:rsidR="00817B69" w:rsidRDefault="00817B69" w:rsidP="00817B69">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6F438E">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6F438E">
            <w:pPr>
              <w:numPr>
                <w:ilvl w:val="0"/>
                <w:numId w:val="14"/>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817B69">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8979AE5" w14:textId="48D73899" w:rsidR="00B20B91" w:rsidRPr="009135B0" w:rsidRDefault="00B20B91" w:rsidP="00B20B91">
            <w:pPr>
              <w:spacing w:line="276" w:lineRule="auto"/>
              <w:rPr>
                <w:rFonts w:ascii="Arial" w:hAnsi="Arial" w:cs="Arial"/>
                <w:sz w:val="22"/>
                <w:szCs w:val="22"/>
              </w:rPr>
            </w:pPr>
            <w:r w:rsidRPr="009135B0">
              <w:rPr>
                <w:rFonts w:ascii="Arial" w:hAnsi="Arial" w:cs="Arial"/>
                <w:sz w:val="22"/>
                <w:szCs w:val="22"/>
              </w:rPr>
              <w:t>Whether entire piece of land on which the unit is set up / property is situated has been mortgaged or to be mortgaged</w:t>
            </w:r>
          </w:p>
        </w:tc>
        <w:sdt>
          <w:sdtPr>
            <w:rPr>
              <w:rFonts w:ascii="Arial" w:hAnsi="Arial" w:cs="Arial"/>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EndPr/>
          <w:sdtContent>
            <w:tc>
              <w:tcPr>
                <w:tcW w:w="5533" w:type="dxa"/>
                <w:gridSpan w:val="5"/>
              </w:tcPr>
              <w:p w14:paraId="0B1E122B" w14:textId="03A3117D" w:rsidR="00B20B91" w:rsidRPr="00E939A0" w:rsidRDefault="00B20B91" w:rsidP="00B20B91">
                <w:pPr>
                  <w:spacing w:line="276" w:lineRule="auto"/>
                  <w:rPr>
                    <w:rFonts w:ascii="Arial" w:hAnsi="Arial" w:cs="Arial"/>
                    <w:sz w:val="22"/>
                    <w:szCs w:val="22"/>
                  </w:rPr>
                </w:pPr>
                <w:r w:rsidRPr="00010B74">
                  <w:rPr>
                    <w:rFonts w:ascii="Arial" w:hAnsi="Arial" w:cs="Arial"/>
                    <w:lang w:val="en-IN" w:eastAsia="en-IN"/>
                  </w:rPr>
                  <w:t>Yes</w:t>
                </w:r>
              </w:p>
            </w:tc>
          </w:sdtContent>
        </w:sdt>
      </w:tr>
      <w:tr w:rsidR="00B20B91" w:rsidRPr="009509E5" w14:paraId="7772CFCF" w14:textId="77777777" w:rsidTr="007E0839">
        <w:trPr>
          <w:trHeight w:val="125"/>
          <w:jc w:val="center"/>
        </w:trPr>
        <w:tc>
          <w:tcPr>
            <w:tcW w:w="913" w:type="dxa"/>
          </w:tcPr>
          <w:p w14:paraId="37E0C0E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4454AD97" w14:textId="77777777" w:rsidR="00B20B91" w:rsidRPr="009135B0" w:rsidRDefault="00B20B91" w:rsidP="00B20B91">
            <w:pPr>
              <w:spacing w:line="276" w:lineRule="auto"/>
              <w:rPr>
                <w:rFonts w:ascii="Arial" w:hAnsi="Arial" w:cs="Arial"/>
                <w:color w:val="000000" w:themeColor="text1"/>
                <w:sz w:val="22"/>
                <w:szCs w:val="22"/>
              </w:rPr>
            </w:pPr>
            <w:r w:rsidRPr="009135B0">
              <w:rPr>
                <w:rFonts w:ascii="Arial" w:hAnsi="Arial" w:cs="Arial"/>
                <w:color w:val="000000" w:themeColor="text1"/>
                <w:sz w:val="22"/>
                <w:szCs w:val="22"/>
              </w:rPr>
              <w:t xml:space="preserve">Since how long owners owing the Property  </w:t>
            </w:r>
          </w:p>
        </w:tc>
        <w:tc>
          <w:tcPr>
            <w:tcW w:w="5533" w:type="dxa"/>
            <w:gridSpan w:val="5"/>
          </w:tcPr>
          <w:p w14:paraId="7F944D9F" w14:textId="53A7BDC7" w:rsidR="00B20B91" w:rsidRPr="00E939A0" w:rsidRDefault="009135B0"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Around</w:t>
            </w:r>
            <w:r w:rsidR="004B0ACE">
              <w:rPr>
                <w:rFonts w:ascii="Arial" w:hAnsi="Arial" w:cs="Arial"/>
                <w:color w:val="000000" w:themeColor="text1"/>
                <w:sz w:val="22"/>
                <w:szCs w:val="22"/>
              </w:rPr>
              <w:t xml:space="preserve"> 5 to 6 years</w:t>
            </w:r>
          </w:p>
        </w:tc>
      </w:tr>
      <w:tr w:rsidR="00B20B91" w:rsidRPr="009509E5" w14:paraId="0557B778" w14:textId="77777777" w:rsidTr="00D834FF">
        <w:trPr>
          <w:trHeight w:val="277"/>
          <w:jc w:val="center"/>
        </w:trPr>
        <w:tc>
          <w:tcPr>
            <w:tcW w:w="913" w:type="dxa"/>
          </w:tcPr>
          <w:p w14:paraId="0A9B2C9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7E096D98" w14:textId="77777777" w:rsidR="00B20B91" w:rsidRPr="003264FE" w:rsidRDefault="00B20B91" w:rsidP="00B20B91">
            <w:pPr>
              <w:spacing w:line="276" w:lineRule="auto"/>
              <w:rPr>
                <w:rFonts w:ascii="Arial" w:hAnsi="Arial" w:cs="Arial"/>
                <w:color w:val="000000" w:themeColor="text1"/>
                <w:sz w:val="22"/>
                <w:szCs w:val="22"/>
                <w:highlight w:val="yellow"/>
              </w:rPr>
            </w:pPr>
            <w:r w:rsidRPr="003264FE">
              <w:rPr>
                <w:rFonts w:ascii="Arial" w:hAnsi="Arial" w:cs="Arial"/>
                <w:color w:val="000000" w:themeColor="text1"/>
                <w:sz w:val="22"/>
                <w:szCs w:val="22"/>
                <w:highlight w:val="yellow"/>
              </w:rPr>
              <w:t xml:space="preserve">Year of Acquisition/ Purchase   </w:t>
            </w:r>
          </w:p>
        </w:tc>
        <w:tc>
          <w:tcPr>
            <w:tcW w:w="5533" w:type="dxa"/>
            <w:gridSpan w:val="5"/>
          </w:tcPr>
          <w:p w14:paraId="4ABE65E4" w14:textId="5A5088C0" w:rsidR="00B20B91" w:rsidRPr="00E939A0" w:rsidRDefault="00B20B91" w:rsidP="00B20B91">
            <w:pPr>
              <w:spacing w:line="276" w:lineRule="auto"/>
              <w:jc w:val="both"/>
              <w:rPr>
                <w:rFonts w:ascii="Arial" w:hAnsi="Arial" w:cs="Arial"/>
                <w:color w:val="000000" w:themeColor="text1"/>
                <w:sz w:val="22"/>
                <w:szCs w:val="22"/>
              </w:rPr>
            </w:pPr>
          </w:p>
        </w:tc>
      </w:tr>
      <w:tr w:rsidR="00B20B91" w:rsidRPr="009509E5" w14:paraId="78FB9D28" w14:textId="77777777" w:rsidTr="00D834FF">
        <w:trPr>
          <w:trHeight w:val="408"/>
          <w:jc w:val="center"/>
        </w:trPr>
        <w:tc>
          <w:tcPr>
            <w:tcW w:w="913" w:type="dxa"/>
          </w:tcPr>
          <w:p w14:paraId="11262FB1"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B20B91">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gridSpan w:val="5"/>
              </w:tcPr>
              <w:p w14:paraId="05E9E4CF" w14:textId="77777777" w:rsidR="00B20B91" w:rsidRPr="00E939A0" w:rsidRDefault="00B20B91" w:rsidP="00B20B91">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r w:rsidR="00B20B91" w:rsidRPr="009509E5" w14:paraId="66282B51" w14:textId="77777777" w:rsidTr="007E0839">
        <w:trPr>
          <w:trHeight w:val="125"/>
          <w:jc w:val="center"/>
        </w:trPr>
        <w:tc>
          <w:tcPr>
            <w:tcW w:w="913" w:type="dxa"/>
          </w:tcPr>
          <w:p w14:paraId="67C90990"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2680C7D5"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B20B91" w:rsidRPr="009509E5" w14:paraId="599661AF" w14:textId="77777777" w:rsidTr="007E0839">
        <w:trPr>
          <w:trHeight w:val="125"/>
          <w:jc w:val="center"/>
        </w:trPr>
        <w:tc>
          <w:tcPr>
            <w:tcW w:w="913" w:type="dxa"/>
          </w:tcPr>
          <w:p w14:paraId="2E12AB54" w14:textId="77777777" w:rsidR="00B20B91" w:rsidRPr="00D834FF" w:rsidRDefault="00B20B91" w:rsidP="006F438E">
            <w:pPr>
              <w:numPr>
                <w:ilvl w:val="0"/>
                <w:numId w:val="14"/>
              </w:numPr>
              <w:spacing w:line="276" w:lineRule="auto"/>
              <w:rPr>
                <w:rFonts w:ascii="Arial" w:hAnsi="Arial" w:cs="Arial"/>
                <w:sz w:val="22"/>
                <w:szCs w:val="22"/>
                <w:lang w:val="en-IN" w:eastAsia="en-IN"/>
              </w:rPr>
            </w:pPr>
          </w:p>
        </w:tc>
        <w:tc>
          <w:tcPr>
            <w:tcW w:w="4772" w:type="dxa"/>
          </w:tcPr>
          <w:p w14:paraId="1D437462" w14:textId="77777777" w:rsidR="00B20B91" w:rsidRPr="00D834FF" w:rsidRDefault="00B20B91" w:rsidP="00B20B91">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20B91" w:rsidRPr="00E939A0" w:rsidRDefault="00B20B91" w:rsidP="00B20B91">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62F9E62D" w:rsidR="003F45B2" w:rsidRPr="007D399A"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DC3AE0">
            <w:trPr>
              <w:trHeight w:val="377"/>
              <w:jc w:val="center"/>
            </w:trPr>
            <w:tc>
              <w:tcPr>
                <w:tcW w:w="863" w:type="dxa"/>
                <w:gridSpan w:val="2"/>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55"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D834FF">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5"/>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ED6DCDA" w14:textId="6E474E27"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25A83F3E" w14:textId="77777777" w:rsidTr="00DC3AE0">
        <w:trPr>
          <w:trHeight w:val="269"/>
          <w:jc w:val="center"/>
        </w:trPr>
        <w:tc>
          <w:tcPr>
            <w:tcW w:w="863" w:type="dxa"/>
            <w:gridSpan w:val="2"/>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BA3600A" w14:textId="77777777" w:rsidR="00552412" w:rsidRPr="00E939A0" w:rsidRDefault="00552412"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sdtContent>
              </w:sdt>
            </w:sdtContent>
          </w:sdt>
        </w:tc>
      </w:tr>
      <w:tr w:rsidR="00D834FF" w:rsidRPr="009509E5" w14:paraId="544E3CD0" w14:textId="77777777" w:rsidTr="00825F53">
        <w:trPr>
          <w:trHeight w:val="144"/>
          <w:jc w:val="center"/>
        </w:trPr>
        <w:tc>
          <w:tcPr>
            <w:tcW w:w="863" w:type="dxa"/>
            <w:gridSpan w:val="2"/>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2836"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77777777" w:rsidR="00D834FF" w:rsidRPr="00E939A0" w:rsidRDefault="00FC228F"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D834FF">
                  <w:rPr>
                    <w:rFonts w:ascii="Arial" w:hAnsi="Arial" w:cs="Arial"/>
                    <w:sz w:val="22"/>
                  </w:rPr>
                  <w:t>Yes</w:t>
                </w:r>
              </w:sdtContent>
            </w:sdt>
          </w:p>
        </w:tc>
      </w:tr>
      <w:tr w:rsidR="00D834FF" w:rsidRPr="009509E5" w14:paraId="6D93A13D" w14:textId="77777777" w:rsidTr="00825F53">
        <w:trPr>
          <w:trHeight w:val="144"/>
          <w:jc w:val="center"/>
        </w:trPr>
        <w:tc>
          <w:tcPr>
            <w:tcW w:w="863" w:type="dxa"/>
            <w:gridSpan w:val="2"/>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2836"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983"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BEC6221" w:rsidR="00D834FF" w:rsidRPr="00E939A0" w:rsidRDefault="00FC228F"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3264FE">
                  <w:rPr>
                    <w:rFonts w:ascii="Arial" w:hAnsi="Arial" w:cs="Arial"/>
                    <w:color w:val="000000" w:themeColor="text1"/>
                    <w:sz w:val="22"/>
                    <w:szCs w:val="22"/>
                    <w:lang w:val="en-IN" w:eastAsia="en-IN"/>
                  </w:rPr>
                  <w:t>Yes, D.G sets</w:t>
                </w:r>
              </w:sdtContent>
            </w:sdt>
          </w:p>
        </w:tc>
      </w:tr>
      <w:tr w:rsidR="00552412" w:rsidRPr="009509E5" w14:paraId="280FB4C8" w14:textId="77777777" w:rsidTr="00DC3AE0">
        <w:trPr>
          <w:trHeight w:val="277"/>
          <w:jc w:val="center"/>
        </w:trPr>
        <w:tc>
          <w:tcPr>
            <w:tcW w:w="863" w:type="dxa"/>
            <w:gridSpan w:val="2"/>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5C4703B"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16559A21" w14:textId="77777777" w:rsidTr="00DC3AE0">
        <w:trPr>
          <w:trHeight w:val="269"/>
          <w:jc w:val="center"/>
        </w:trPr>
        <w:tc>
          <w:tcPr>
            <w:tcW w:w="863" w:type="dxa"/>
            <w:gridSpan w:val="2"/>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77777777" w:rsidR="00552412" w:rsidRPr="00E939A0" w:rsidRDefault="00552412" w:rsidP="00552412">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552412" w:rsidRPr="009509E5" w14:paraId="4BEEDCCC" w14:textId="77777777" w:rsidTr="00DC3AE0">
        <w:trPr>
          <w:trHeight w:val="269"/>
          <w:jc w:val="center"/>
        </w:trPr>
        <w:tc>
          <w:tcPr>
            <w:tcW w:w="863" w:type="dxa"/>
            <w:gridSpan w:val="2"/>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43745BA"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5AB885A1" w14:textId="77777777" w:rsidTr="00DC3AE0">
        <w:trPr>
          <w:trHeight w:val="269"/>
          <w:jc w:val="center"/>
        </w:trPr>
        <w:tc>
          <w:tcPr>
            <w:tcW w:w="863" w:type="dxa"/>
            <w:gridSpan w:val="2"/>
          </w:tcPr>
          <w:p w14:paraId="25994A04"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04B92F0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6B5DDF34"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CC4BDA5" w14:textId="77777777" w:rsidTr="00DC3AE0">
        <w:trPr>
          <w:trHeight w:val="269"/>
          <w:jc w:val="center"/>
        </w:trPr>
        <w:tc>
          <w:tcPr>
            <w:tcW w:w="863" w:type="dxa"/>
            <w:gridSpan w:val="2"/>
          </w:tcPr>
          <w:p w14:paraId="73EB6673" w14:textId="77777777" w:rsidR="00552412" w:rsidRPr="00D834FF" w:rsidRDefault="00552412" w:rsidP="006F438E">
            <w:pPr>
              <w:pStyle w:val="ListParagraph"/>
              <w:numPr>
                <w:ilvl w:val="0"/>
                <w:numId w:val="44"/>
              </w:numPr>
              <w:spacing w:line="276" w:lineRule="auto"/>
              <w:rPr>
                <w:lang w:val="en-IN" w:eastAsia="en-IN"/>
              </w:rPr>
            </w:pPr>
          </w:p>
        </w:tc>
        <w:tc>
          <w:tcPr>
            <w:tcW w:w="4819" w:type="dxa"/>
            <w:gridSpan w:val="4"/>
          </w:tcPr>
          <w:p w14:paraId="28C6386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7E57040" w:rsidR="00552412" w:rsidRPr="00E939A0" w:rsidRDefault="00196935"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AA6CD76" w14:textId="77777777" w:rsidTr="00DC3AE0">
        <w:trPr>
          <w:trHeight w:val="269"/>
          <w:jc w:val="center"/>
        </w:trPr>
        <w:tc>
          <w:tcPr>
            <w:tcW w:w="863" w:type="dxa"/>
            <w:gridSpan w:val="2"/>
          </w:tcPr>
          <w:p w14:paraId="42AC25DA" w14:textId="77777777" w:rsidR="00D834FF" w:rsidRPr="00D834FF" w:rsidRDefault="00D834FF" w:rsidP="006F438E">
            <w:pPr>
              <w:pStyle w:val="ListParagraph"/>
              <w:numPr>
                <w:ilvl w:val="0"/>
                <w:numId w:val="44"/>
              </w:numPr>
              <w:spacing w:line="276" w:lineRule="auto"/>
              <w:rPr>
                <w:lang w:val="en-IN" w:eastAsia="en-IN"/>
              </w:rPr>
            </w:pPr>
          </w:p>
        </w:tc>
        <w:tc>
          <w:tcPr>
            <w:tcW w:w="4819" w:type="dxa"/>
            <w:gridSpan w:val="4"/>
          </w:tcPr>
          <w:p w14:paraId="6134FDE6"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77777777" w:rsidR="00D834FF" w:rsidRPr="00733860" w:rsidRDefault="00D834FF"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2C162F58" w14:textId="77777777" w:rsidTr="00DC3AE0">
        <w:trPr>
          <w:trHeight w:val="269"/>
          <w:jc w:val="center"/>
        </w:trPr>
        <w:tc>
          <w:tcPr>
            <w:tcW w:w="863" w:type="dxa"/>
            <w:gridSpan w:val="2"/>
          </w:tcPr>
          <w:p w14:paraId="2C24F711" w14:textId="77777777" w:rsidR="00D834FF" w:rsidRPr="00D834FF" w:rsidRDefault="00D834FF" w:rsidP="006F438E">
            <w:pPr>
              <w:pStyle w:val="ListParagraph"/>
              <w:numPr>
                <w:ilvl w:val="0"/>
                <w:numId w:val="44"/>
              </w:numPr>
              <w:spacing w:line="276" w:lineRule="auto"/>
              <w:rPr>
                <w:lang w:val="en-IN" w:eastAsia="en-IN"/>
              </w:rPr>
            </w:pPr>
          </w:p>
        </w:tc>
        <w:tc>
          <w:tcPr>
            <w:tcW w:w="4819" w:type="dxa"/>
            <w:gridSpan w:val="4"/>
          </w:tcPr>
          <w:p w14:paraId="212720CB"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6D63F434" w:rsidR="00D834FF" w:rsidRPr="00733860" w:rsidRDefault="00196935"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42E680C5" w14:textId="77777777" w:rsidTr="00DC3AE0">
        <w:trPr>
          <w:trHeight w:val="144"/>
          <w:jc w:val="center"/>
        </w:trPr>
        <w:tc>
          <w:tcPr>
            <w:tcW w:w="863" w:type="dxa"/>
            <w:gridSpan w:val="2"/>
            <w:vMerge w:val="restart"/>
            <w:shd w:val="clear" w:color="auto" w:fill="DBE5F1" w:themeFill="accent1" w:themeFillTint="33"/>
          </w:tcPr>
          <w:p w14:paraId="6A231038" w14:textId="77777777" w:rsidR="00D834FF" w:rsidRPr="00DC3AE0" w:rsidRDefault="00D834FF" w:rsidP="006F438E">
            <w:pPr>
              <w:pStyle w:val="ListParagraph"/>
              <w:numPr>
                <w:ilvl w:val="0"/>
                <w:numId w:val="44"/>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E321899"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47DDBE49" w14:textId="77777777" w:rsidTr="00DC3AE0">
        <w:trPr>
          <w:trHeight w:val="144"/>
          <w:jc w:val="center"/>
        </w:trPr>
        <w:tc>
          <w:tcPr>
            <w:tcW w:w="863" w:type="dxa"/>
            <w:gridSpan w:val="2"/>
            <w:vMerge/>
          </w:tcPr>
          <w:p w14:paraId="1FE6E195"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7768C6B3"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9F2731" w:rsidRPr="009509E5" w14:paraId="4D6C3E44" w14:textId="77777777" w:rsidTr="006F438E">
        <w:trPr>
          <w:trHeight w:val="107"/>
          <w:jc w:val="center"/>
        </w:trPr>
        <w:tc>
          <w:tcPr>
            <w:tcW w:w="863" w:type="dxa"/>
            <w:gridSpan w:val="2"/>
            <w:vMerge/>
            <w:tcBorders>
              <w:bottom w:val="single" w:sz="8" w:space="0" w:color="auto"/>
            </w:tcBorders>
          </w:tcPr>
          <w:p w14:paraId="20D9DE73" w14:textId="77777777" w:rsidR="009F2731" w:rsidRPr="00BF0DAC" w:rsidRDefault="009F2731" w:rsidP="009F2731">
            <w:pPr>
              <w:pStyle w:val="ListParagraph"/>
              <w:spacing w:line="276" w:lineRule="auto"/>
              <w:rPr>
                <w:rFonts w:ascii="Arial" w:hAnsi="Arial" w:cs="Arial"/>
                <w:sz w:val="22"/>
                <w:szCs w:val="22"/>
                <w:lang w:val="en-IN" w:eastAsia="en-IN"/>
              </w:rPr>
            </w:pPr>
          </w:p>
        </w:tc>
        <w:tc>
          <w:tcPr>
            <w:tcW w:w="2111" w:type="dxa"/>
            <w:vAlign w:val="center"/>
          </w:tcPr>
          <w:p w14:paraId="613792C7" w14:textId="7FCBED54" w:rsidR="009F2731" w:rsidRPr="00E939A0" w:rsidRDefault="00FC228F" w:rsidP="004E4790">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449561EAC21E44A3B9443B6D818F7EA1"/>
                </w:placeholder>
                <w:comboBox>
                  <w:listItem w:value="Choose an item."/>
                  <w:listItem w:displayText="Yes" w:value="Yes"/>
                  <w:listItem w:displayText="No" w:value="No"/>
                  <w:listItem w:displayText="NA" w:value="NA"/>
                </w:comboBox>
              </w:sdtPr>
              <w:sdtEndPr/>
              <w:sdtContent>
                <w:r w:rsidR="00196935">
                  <w:rPr>
                    <w:rFonts w:ascii="Arial" w:hAnsi="Arial" w:cs="Arial"/>
                    <w:sz w:val="22"/>
                    <w:szCs w:val="22"/>
                    <w:lang w:val="en-IN" w:eastAsia="en-IN"/>
                  </w:rPr>
                  <w:t>Yes</w:t>
                </w:r>
              </w:sdtContent>
            </w:sdt>
          </w:p>
        </w:tc>
        <w:tc>
          <w:tcPr>
            <w:tcW w:w="2061" w:type="dxa"/>
            <w:gridSpan w:val="2"/>
            <w:vAlign w:val="center"/>
          </w:tcPr>
          <w:p w14:paraId="2C06D48E" w14:textId="4D5CB75C" w:rsidR="009F2731" w:rsidRPr="00E939A0" w:rsidRDefault="00FC228F">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D435F970625B489499DB5A14F73A2DA7"/>
                </w:placeholder>
                <w:comboBox>
                  <w:listItem w:value="Choose an item."/>
                  <w:listItem w:displayText="Yes" w:value="Yes"/>
                  <w:listItem w:displayText="No" w:value="No"/>
                  <w:listItem w:displayText="NA" w:value="NA"/>
                </w:comboBox>
              </w:sdtPr>
              <w:sdtEndPr/>
              <w:sdtContent>
                <w:r w:rsidR="00196935">
                  <w:rPr>
                    <w:rFonts w:ascii="Arial" w:hAnsi="Arial" w:cs="Arial"/>
                    <w:sz w:val="22"/>
                    <w:szCs w:val="22"/>
                    <w:lang w:val="en-IN" w:eastAsia="en-IN"/>
                  </w:rPr>
                  <w:t>Yes</w:t>
                </w:r>
              </w:sdtContent>
            </w:sdt>
          </w:p>
        </w:tc>
        <w:tc>
          <w:tcPr>
            <w:tcW w:w="2061" w:type="dxa"/>
            <w:gridSpan w:val="2"/>
            <w:vAlign w:val="center"/>
          </w:tcPr>
          <w:p w14:paraId="1D151385" w14:textId="78F32A65" w:rsidR="009F2731" w:rsidRPr="00E939A0" w:rsidRDefault="00FC228F">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E88F20F8986E4B1F893F3A1C7A4725DB"/>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96935">
                  <w:rPr>
                    <w:rFonts w:ascii="Arial" w:hAnsi="Arial" w:cs="Arial"/>
                    <w:sz w:val="22"/>
                    <w:szCs w:val="22"/>
                    <w:lang w:val="en-IN" w:eastAsia="en-IN"/>
                  </w:rPr>
                  <w:t>Yes/ RCC, interlocking tiles</w:t>
                </w:r>
              </w:sdtContent>
            </w:sdt>
          </w:p>
        </w:tc>
        <w:tc>
          <w:tcPr>
            <w:tcW w:w="2061" w:type="dxa"/>
            <w:vAlign w:val="center"/>
          </w:tcPr>
          <w:p w14:paraId="4C9A972E" w14:textId="23AE6D10" w:rsidR="009F2731" w:rsidRPr="00E939A0" w:rsidRDefault="00FC228F">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9DE160964B3147288331ADCCA703CD46"/>
                </w:placeholder>
                <w:comboBox>
                  <w:listItem w:value="Choose an item."/>
                  <w:listItem w:displayText="Yes" w:value="Yes"/>
                  <w:listItem w:displayText="No" w:value="No"/>
                  <w:listItem w:displayText="NA" w:value="NA"/>
                  <w:listItem w:displayText="Yes/ RCC, interlocking tiles" w:value="Yes/ RCC, interlocking tiles"/>
                </w:comboBox>
              </w:sdtPr>
              <w:sdtEndPr/>
              <w:sdtContent>
                <w:r w:rsidR="00196935">
                  <w:rPr>
                    <w:rFonts w:ascii="Arial" w:hAnsi="Arial" w:cs="Arial"/>
                    <w:sz w:val="22"/>
                    <w:szCs w:val="22"/>
                    <w:lang w:val="en-IN" w:eastAsia="en-IN"/>
                  </w:rPr>
                  <w:t>Yes/ RCC, interlocking tiles</w:t>
                </w:r>
              </w:sdtContent>
            </w:sdt>
            <w:r w:rsidR="00196935" w:rsidDel="00870E3E">
              <w:rPr>
                <w:rFonts w:ascii="Arial" w:hAnsi="Arial" w:cs="Arial"/>
                <w:sz w:val="22"/>
                <w:szCs w:val="22"/>
                <w:lang w:val="en-IN" w:eastAsia="en-IN"/>
              </w:rPr>
              <w:t xml:space="preserve"> </w:t>
            </w:r>
          </w:p>
        </w:tc>
        <w:tc>
          <w:tcPr>
            <w:tcW w:w="2061" w:type="dxa"/>
            <w:vAlign w:val="center"/>
          </w:tcPr>
          <w:p w14:paraId="61A68C96" w14:textId="759AC8C4" w:rsidR="009F2731" w:rsidRPr="00E939A0" w:rsidRDefault="00FC228F" w:rsidP="009F2731">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DefaultPlaceholder_1081868575"/>
                </w:placeholder>
                <w:comboBox>
                  <w:listItem w:value="Choose an item."/>
                  <w:listItem w:displayText="Partially Demarcated" w:value="Partially Demarcated"/>
                  <w:listItem w:displayText="Yes" w:value="Yes"/>
                  <w:listItem w:displayText="No" w:value="No"/>
                </w:comboBox>
              </w:sdtPr>
              <w:sdtEndPr/>
              <w:sdtContent>
                <w:r w:rsidR="00196935">
                  <w:rPr>
                    <w:rFonts w:ascii="Arial" w:hAnsi="Arial" w:cs="Arial"/>
                    <w:sz w:val="22"/>
                    <w:szCs w:val="22"/>
                  </w:rPr>
                  <w:t>Yes</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40AA77D8" w14:textId="2728E580" w:rsidR="00DB19B4" w:rsidRPr="00F23290" w:rsidRDefault="00196935"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5EE8B9C3" w14:textId="696F83A4" w:rsidR="00DB19B4" w:rsidRPr="009F753B" w:rsidRDefault="00196935"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E56D6F5" w14:textId="35AAE12D" w:rsidR="00DB19B4" w:rsidRPr="009F753B" w:rsidRDefault="00196935" w:rsidP="00DB19B4">
                <w:pPr>
                  <w:spacing w:line="276" w:lineRule="auto"/>
                  <w:rPr>
                    <w:rFonts w:ascii="Arial" w:hAnsi="Arial" w:cs="Arial"/>
                    <w:bCs/>
                    <w:sz w:val="22"/>
                  </w:rPr>
                </w:pPr>
                <w:r>
                  <w:rPr>
                    <w:rFonts w:ascii="Arial" w:hAnsi="Arial" w:cs="Arial"/>
                    <w:bCs/>
                    <w:sz w:val="22"/>
                  </w:rPr>
                  <w:t>Yes</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01D67D76" w:rsidR="00DB19B4" w:rsidRPr="009F753B" w:rsidRDefault="00196935" w:rsidP="00DB19B4">
            <w:pPr>
              <w:rPr>
                <w:rFonts w:ascii="Arial" w:hAnsi="Arial" w:cs="Arial"/>
                <w:bCs/>
                <w:sz w:val="22"/>
              </w:rPr>
            </w:pPr>
            <w:r>
              <w:rPr>
                <w:rFonts w:ascii="Arial" w:hAnsi="Arial" w:cs="Arial"/>
                <w:bCs/>
                <w:sz w:val="22"/>
              </w:rPr>
              <w:t>Yes, done by the authority</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510621F1" w14:textId="26172662" w:rsidR="00DB19B4" w:rsidRPr="00457C3F" w:rsidRDefault="00D359A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59C5BCFD" w14:textId="10F89C0E"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00D359A0">
              <w:rPr>
                <w:rFonts w:ascii="Arial" w:hAnsi="Arial" w:cs="Arial"/>
                <w:bCs/>
                <w:sz w:val="22"/>
              </w:rPr>
              <w:t>.5</w:t>
            </w:r>
            <w:r w:rsidRPr="00E939A0">
              <w:rPr>
                <w:rFonts w:ascii="Arial" w:hAnsi="Arial" w:cs="Arial"/>
                <w:bCs/>
                <w:sz w:val="22"/>
              </w:rPr>
              <w:t xml:space="preserve"> km.</w:t>
            </w:r>
          </w:p>
        </w:tc>
        <w:tc>
          <w:tcPr>
            <w:tcW w:w="1471" w:type="dxa"/>
            <w:shd w:val="clear" w:color="auto" w:fill="auto"/>
          </w:tcPr>
          <w:p w14:paraId="11F0227C" w14:textId="636866A6" w:rsidR="00552412" w:rsidRPr="00E939A0" w:rsidRDefault="00D359A0" w:rsidP="00552412">
            <w:pPr>
              <w:spacing w:line="276" w:lineRule="auto"/>
              <w:jc w:val="center"/>
            </w:pPr>
            <w:r>
              <w:rPr>
                <w:rFonts w:ascii="Arial" w:hAnsi="Arial" w:cs="Arial"/>
                <w:bCs/>
                <w:sz w:val="22"/>
              </w:rPr>
              <w:t>0.5</w:t>
            </w:r>
            <w:r w:rsidR="00552412" w:rsidRPr="00E939A0">
              <w:rPr>
                <w:rFonts w:ascii="Arial" w:hAnsi="Arial" w:cs="Arial"/>
                <w:bCs/>
                <w:sz w:val="22"/>
              </w:rPr>
              <w:t xml:space="preserve"> km.</w:t>
            </w:r>
          </w:p>
        </w:tc>
        <w:tc>
          <w:tcPr>
            <w:tcW w:w="1472" w:type="dxa"/>
            <w:shd w:val="clear" w:color="auto" w:fill="auto"/>
          </w:tcPr>
          <w:p w14:paraId="4467AA17" w14:textId="4CBA18D4" w:rsidR="00552412" w:rsidRPr="00E939A0" w:rsidRDefault="00D359A0" w:rsidP="00552412">
            <w:pPr>
              <w:spacing w:line="276" w:lineRule="auto"/>
              <w:jc w:val="center"/>
            </w:pPr>
            <w:r>
              <w:rPr>
                <w:rFonts w:ascii="Arial" w:hAnsi="Arial" w:cs="Arial"/>
                <w:bCs/>
                <w:sz w:val="22"/>
              </w:rPr>
              <w:t>0</w:t>
            </w:r>
            <w:r w:rsidR="00552412" w:rsidRPr="00E939A0">
              <w:rPr>
                <w:rFonts w:ascii="Arial" w:hAnsi="Arial" w:cs="Arial"/>
                <w:bCs/>
                <w:sz w:val="22"/>
              </w:rPr>
              <w:t xml:space="preserve"> km.</w:t>
            </w:r>
          </w:p>
        </w:tc>
        <w:tc>
          <w:tcPr>
            <w:tcW w:w="1472" w:type="dxa"/>
            <w:gridSpan w:val="2"/>
            <w:shd w:val="clear" w:color="auto" w:fill="auto"/>
          </w:tcPr>
          <w:p w14:paraId="57F5134A" w14:textId="02273F60" w:rsidR="00552412" w:rsidRPr="00E939A0" w:rsidRDefault="00D359A0" w:rsidP="00552412">
            <w:pPr>
              <w:spacing w:line="276" w:lineRule="auto"/>
              <w:jc w:val="center"/>
            </w:pPr>
            <w:r>
              <w:rPr>
                <w:rFonts w:ascii="Arial" w:hAnsi="Arial" w:cs="Arial"/>
                <w:bCs/>
                <w:sz w:val="22"/>
              </w:rPr>
              <w:t>1 km</w:t>
            </w:r>
            <w:r w:rsidR="00552412" w:rsidRPr="00E939A0">
              <w:rPr>
                <w:rFonts w:ascii="Arial" w:hAnsi="Arial" w:cs="Arial"/>
                <w:bCs/>
                <w:sz w:val="22"/>
              </w:rPr>
              <w:t>.</w:t>
            </w:r>
          </w:p>
        </w:tc>
        <w:tc>
          <w:tcPr>
            <w:tcW w:w="1472" w:type="dxa"/>
            <w:shd w:val="clear" w:color="auto" w:fill="auto"/>
            <w:vAlign w:val="center"/>
          </w:tcPr>
          <w:p w14:paraId="6FF1DD0A" w14:textId="773B961A" w:rsidR="00552412" w:rsidRPr="0046285A" w:rsidRDefault="00D359A0" w:rsidP="00552412">
            <w:pPr>
              <w:spacing w:line="276" w:lineRule="auto"/>
              <w:jc w:val="center"/>
              <w:rPr>
                <w:rFonts w:ascii="Arial" w:hAnsi="Arial" w:cs="Arial"/>
                <w:bCs/>
                <w:sz w:val="22"/>
              </w:rPr>
            </w:pPr>
            <w:r>
              <w:rPr>
                <w:rFonts w:ascii="Arial" w:hAnsi="Arial" w:cs="Arial"/>
                <w:bCs/>
                <w:sz w:val="22"/>
              </w:rPr>
              <w:t>19 k</w:t>
            </w:r>
            <w:r w:rsidR="00552412" w:rsidRPr="0046285A">
              <w:rPr>
                <w:rFonts w:ascii="Arial" w:hAnsi="Arial" w:cs="Arial"/>
                <w:bCs/>
                <w:sz w:val="22"/>
              </w:rPr>
              <w:t>m.</w:t>
            </w:r>
          </w:p>
        </w:tc>
        <w:tc>
          <w:tcPr>
            <w:tcW w:w="1472" w:type="dxa"/>
            <w:shd w:val="clear" w:color="auto" w:fill="auto"/>
            <w:vAlign w:val="center"/>
          </w:tcPr>
          <w:p w14:paraId="2CB9BCB3" w14:textId="71354B29" w:rsidR="00552412" w:rsidRPr="00E939A0" w:rsidRDefault="00D359A0" w:rsidP="00552412">
            <w:pPr>
              <w:spacing w:line="276" w:lineRule="auto"/>
              <w:jc w:val="center"/>
              <w:rPr>
                <w:rFonts w:ascii="Arial" w:hAnsi="Arial" w:cs="Arial"/>
                <w:bCs/>
                <w:sz w:val="22"/>
              </w:rPr>
            </w:pPr>
            <w:r>
              <w:rPr>
                <w:rFonts w:ascii="Arial" w:hAnsi="Arial" w:cs="Arial"/>
                <w:bCs/>
                <w:sz w:val="22"/>
              </w:rPr>
              <w:t>16 km</w:t>
            </w:r>
            <w:r w:rsidR="00552412">
              <w:rPr>
                <w:rFonts w:ascii="Arial" w:hAnsi="Arial" w:cs="Arial"/>
                <w:bCs/>
                <w:sz w:val="22"/>
              </w:rPr>
              <w:t>.</w:t>
            </w:r>
          </w:p>
        </w:tc>
        <w:tc>
          <w:tcPr>
            <w:tcW w:w="1476" w:type="dxa"/>
            <w:shd w:val="clear" w:color="auto" w:fill="auto"/>
            <w:vAlign w:val="center"/>
          </w:tcPr>
          <w:p w14:paraId="6C88E070" w14:textId="75B9E10C" w:rsidR="00552412" w:rsidRPr="00E939A0" w:rsidRDefault="00D359A0" w:rsidP="00552412">
            <w:pPr>
              <w:spacing w:line="276" w:lineRule="auto"/>
              <w:jc w:val="center"/>
              <w:rPr>
                <w:rFonts w:ascii="Arial" w:hAnsi="Arial" w:cs="Arial"/>
                <w:bCs/>
                <w:sz w:val="22"/>
              </w:rPr>
            </w:pPr>
            <w:r>
              <w:rPr>
                <w:rFonts w:ascii="Arial" w:hAnsi="Arial" w:cs="Arial"/>
                <w:bCs/>
                <w:sz w:val="22"/>
              </w:rPr>
              <w:t>3</w:t>
            </w:r>
            <w:r w:rsidR="00552412">
              <w:rPr>
                <w:rFonts w:ascii="Arial" w:hAnsi="Arial" w:cs="Arial"/>
                <w:bCs/>
                <w:sz w:val="22"/>
              </w:rPr>
              <w:t>0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42368BA6"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2693"/>
        <w:gridCol w:w="3285"/>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6F438E">
            <w:pPr>
              <w:pStyle w:val="ListParagraph"/>
              <w:numPr>
                <w:ilvl w:val="0"/>
                <w:numId w:val="29"/>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581754E" w14:textId="77777777" w:rsidTr="003D285A">
        <w:trPr>
          <w:trHeight w:val="41"/>
          <w:jc w:val="center"/>
        </w:trPr>
        <w:tc>
          <w:tcPr>
            <w:tcW w:w="913" w:type="dxa"/>
            <w:shd w:val="clear" w:color="auto" w:fill="auto"/>
            <w:vAlign w:val="center"/>
          </w:tcPr>
          <w:p w14:paraId="6F7B9FC2" w14:textId="77777777" w:rsidR="00C64F9B" w:rsidRPr="0030751B"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1138F800" w:rsidR="00C64F9B" w:rsidRPr="00E74257" w:rsidRDefault="00D359A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0B5B179C" w14:textId="77777777" w:rsidTr="003D285A">
        <w:trPr>
          <w:trHeight w:val="60"/>
          <w:jc w:val="center"/>
        </w:trPr>
        <w:tc>
          <w:tcPr>
            <w:tcW w:w="913" w:type="dxa"/>
            <w:shd w:val="clear" w:color="auto" w:fill="auto"/>
            <w:vAlign w:val="center"/>
          </w:tcPr>
          <w:p w14:paraId="727DEC3A"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3DC646E"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2"/>
            <w:tcBorders>
              <w:bottom w:val="single" w:sz="8" w:space="0" w:color="auto"/>
            </w:tcBorders>
            <w:shd w:val="clear" w:color="auto" w:fill="auto"/>
          </w:tcPr>
          <w:p w14:paraId="1905B771" w14:textId="6C5EAC0F" w:rsidR="00C64F9B" w:rsidRPr="00733860" w:rsidRDefault="00D359A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C64F9B" w:rsidRPr="009509E5" w14:paraId="1F5644C4" w14:textId="77777777" w:rsidTr="003D285A">
        <w:trPr>
          <w:trHeight w:val="48"/>
          <w:jc w:val="center"/>
        </w:trPr>
        <w:tc>
          <w:tcPr>
            <w:tcW w:w="913" w:type="dxa"/>
            <w:shd w:val="clear" w:color="auto" w:fill="auto"/>
            <w:vAlign w:val="center"/>
          </w:tcPr>
          <w:p w14:paraId="40A57FEF"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gridSpan w:val="2"/>
                <w:tcBorders>
                  <w:bottom w:val="single" w:sz="8" w:space="0" w:color="auto"/>
                </w:tcBorders>
                <w:shd w:val="clear" w:color="auto" w:fill="auto"/>
              </w:tcPr>
              <w:p w14:paraId="63BE8737" w14:textId="52EEE801" w:rsidR="00C64F9B" w:rsidRDefault="00D359A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C64F9B" w:rsidRPr="009509E5" w14:paraId="3B5CCE09" w14:textId="77777777" w:rsidTr="00947065">
        <w:trPr>
          <w:trHeight w:val="48"/>
          <w:jc w:val="center"/>
        </w:trPr>
        <w:tc>
          <w:tcPr>
            <w:tcW w:w="913" w:type="dxa"/>
            <w:shd w:val="clear" w:color="auto" w:fill="auto"/>
            <w:vAlign w:val="center"/>
          </w:tcPr>
          <w:p w14:paraId="4B98C960" w14:textId="77777777" w:rsidR="00C64F9B" w:rsidRPr="0011152F"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2693" w:type="dxa"/>
            <w:tcBorders>
              <w:bottom w:val="single" w:sz="8" w:space="0" w:color="auto"/>
            </w:tcBorders>
            <w:shd w:val="clear" w:color="auto" w:fill="auto"/>
          </w:tcPr>
          <w:p w14:paraId="1F2FE58F" w14:textId="05EE45C2" w:rsidR="00C64F9B" w:rsidRPr="00733860" w:rsidRDefault="00D359A0" w:rsidP="00174954">
            <w:pPr>
              <w:spacing w:line="276" w:lineRule="auto"/>
              <w:rPr>
                <w:rFonts w:ascii="Arial" w:hAnsi="Arial" w:cs="Arial"/>
                <w:sz w:val="22"/>
                <w:szCs w:val="22"/>
              </w:rPr>
            </w:pPr>
            <w:r>
              <w:rPr>
                <w:rFonts w:ascii="Arial" w:hAnsi="Arial" w:cs="Arial"/>
                <w:sz w:val="22"/>
                <w:szCs w:val="22"/>
              </w:rPr>
              <w:t>Yes</w:t>
            </w:r>
          </w:p>
        </w:tc>
        <w:tc>
          <w:tcPr>
            <w:tcW w:w="3285" w:type="dxa"/>
            <w:tcBorders>
              <w:bottom w:val="single" w:sz="8" w:space="0" w:color="auto"/>
            </w:tcBorders>
            <w:shd w:val="clear" w:color="auto" w:fill="auto"/>
          </w:tcPr>
          <w:p w14:paraId="0B86544D" w14:textId="22292555" w:rsidR="00C64F9B" w:rsidRPr="00733860" w:rsidRDefault="00D359A0" w:rsidP="00363A80">
            <w:pPr>
              <w:spacing w:line="276" w:lineRule="auto"/>
              <w:jc w:val="both"/>
              <w:rPr>
                <w:rFonts w:ascii="Arial" w:hAnsi="Arial" w:cs="Arial"/>
                <w:sz w:val="22"/>
                <w:szCs w:val="22"/>
              </w:rPr>
            </w:pPr>
            <w:r>
              <w:rPr>
                <w:rFonts w:ascii="Arial" w:hAnsi="Arial" w:cs="Arial"/>
                <w:sz w:val="22"/>
                <w:szCs w:val="22"/>
              </w:rPr>
              <w:t>Other group housing projects are proposed in near future.</w:t>
            </w:r>
          </w:p>
        </w:tc>
      </w:tr>
      <w:tr w:rsidR="00C64F9B" w:rsidRPr="009509E5" w14:paraId="42B8C6B4" w14:textId="77777777" w:rsidTr="00947065">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6F438E">
            <w:pPr>
              <w:pStyle w:val="ListParagraph"/>
              <w:numPr>
                <w:ilvl w:val="0"/>
                <w:numId w:val="46"/>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2693" w:type="dxa"/>
            <w:shd w:val="clear" w:color="auto" w:fill="auto"/>
          </w:tcPr>
          <w:p w14:paraId="75FC7CFC" w14:textId="2251812C" w:rsidR="00C64F9B" w:rsidRPr="00947065" w:rsidRDefault="00FC228F"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3285" w:type="dxa"/>
            <w:shd w:val="clear" w:color="auto" w:fill="auto"/>
          </w:tcPr>
          <w:p w14:paraId="10D7D2A5" w14:textId="2CCB798A"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32E62" w:rsidRPr="009509E5" w14:paraId="5DF9B954" w14:textId="77777777" w:rsidTr="003D285A">
        <w:trPr>
          <w:trHeight w:val="394"/>
          <w:jc w:val="center"/>
        </w:trPr>
        <w:tc>
          <w:tcPr>
            <w:tcW w:w="913" w:type="dxa"/>
            <w:tcBorders>
              <w:bottom w:val="single" w:sz="8" w:space="0" w:color="auto"/>
            </w:tcBorders>
            <w:shd w:val="clear" w:color="auto" w:fill="auto"/>
            <w:vAlign w:val="center"/>
          </w:tcPr>
          <w:p w14:paraId="45ABBB29" w14:textId="77777777" w:rsidR="00232E62" w:rsidRPr="00BF0DAC" w:rsidRDefault="00232E62" w:rsidP="006F438E">
            <w:pPr>
              <w:pStyle w:val="ListParagraph"/>
              <w:numPr>
                <w:ilvl w:val="0"/>
                <w:numId w:val="46"/>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gridSpan w:val="2"/>
                <w:tcBorders>
                  <w:bottom w:val="single" w:sz="8" w:space="0" w:color="auto"/>
                </w:tcBorders>
                <w:shd w:val="clear" w:color="auto" w:fill="auto"/>
              </w:tcPr>
              <w:p w14:paraId="4515520E" w14:textId="3FF36365" w:rsidR="00232E62" w:rsidRDefault="00D359A0" w:rsidP="00363A80">
                <w:pPr>
                  <w:tabs>
                    <w:tab w:val="center" w:pos="3088"/>
                  </w:tabs>
                  <w:spacing w:line="276" w:lineRule="auto"/>
                  <w:rPr>
                    <w:rFonts w:ascii="Arial" w:hAnsi="Arial" w:cs="Arial"/>
                    <w:sz w:val="22"/>
                    <w:szCs w:val="22"/>
                    <w:lang w:val="en-IN" w:eastAsia="en-IN"/>
                  </w:rPr>
                </w:pPr>
                <w:r>
                  <w:rPr>
                    <w:rFonts w:ascii="Arial" w:hAnsi="Arial" w:cs="Arial"/>
                    <w:sz w:val="22"/>
                    <w:szCs w:val="20"/>
                    <w:lang w:val="en-IN" w:eastAsia="en-IN"/>
                  </w:rPr>
                  <w:t>No</w:t>
                </w:r>
              </w:p>
            </w:tc>
          </w:sdtContent>
        </w:sdt>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2285"/>
        <w:gridCol w:w="4333"/>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6618" w:type="dxa"/>
            <w:gridSpan w:val="2"/>
          </w:tcPr>
          <w:p w14:paraId="678FCD6D" w14:textId="2D6B70BE" w:rsidR="00274B10" w:rsidRPr="00733860" w:rsidRDefault="00FC228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CC0F34">
                  <w:rPr>
                    <w:rFonts w:ascii="Arial" w:hAnsi="Arial" w:cs="Arial"/>
                    <w:sz w:val="22"/>
                  </w:rPr>
                  <w:t>RCC framed pillar beam column structure on RCC slab</w:t>
                </w:r>
              </w:sdtContent>
            </w:sdt>
            <w:r w:rsidR="001B0A7C">
              <w:rPr>
                <w:rFonts w:ascii="Arial" w:hAnsi="Arial" w:cs="Arial"/>
                <w:sz w:val="22"/>
              </w:rPr>
              <w:t xml:space="preserve"> </w:t>
            </w:r>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6618" w:type="dxa"/>
            <w:gridSpan w:val="2"/>
          </w:tcPr>
          <w:p w14:paraId="5E1D6987" w14:textId="400CBC6C" w:rsidR="003F45B2" w:rsidRPr="00EC6F91" w:rsidRDefault="00FC228F"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CC0F34">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55F72AF4" w:rsidR="00092AAF" w:rsidRPr="00801535" w:rsidRDefault="00FC228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CC0F34">
                  <w:rPr>
                    <w:rFonts w:ascii="Arial" w:hAnsi="Arial" w:cs="Arial"/>
                    <w:color w:val="000000" w:themeColor="text1"/>
                    <w:sz w:val="22"/>
                    <w:szCs w:val="22"/>
                  </w:rPr>
                  <w:t>Class A construction (Very Good)</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0BC852BE" w:rsidR="00AC3723" w:rsidRPr="00BE5F21" w:rsidRDefault="00FC228F"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C0F34" w:rsidRPr="003563EE">
                  <w:rPr>
                    <w:rFonts w:ascii="Arial" w:hAnsi="Arial" w:cs="Arial"/>
                    <w:color w:val="000000" w:themeColor="text1"/>
                    <w:sz w:val="22"/>
                    <w:szCs w:val="22"/>
                  </w:rPr>
                  <w:t>Good</w:t>
                </w:r>
              </w:sdtContent>
            </w:sdt>
            <w:r w:rsidR="00423304">
              <w:rPr>
                <w:rFonts w:ascii="Arial" w:hAnsi="Arial" w:cs="Arial"/>
                <w:sz w:val="22"/>
                <w:szCs w:val="22"/>
              </w:rPr>
              <w:t xml:space="preserve"> </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F438E">
            <w:pPr>
              <w:pStyle w:val="ListParagraph"/>
              <w:numPr>
                <w:ilvl w:val="0"/>
                <w:numId w:val="11"/>
              </w:numPr>
              <w:spacing w:line="276" w:lineRule="auto"/>
              <w:ind w:left="0" w:firstLine="0"/>
              <w:rPr>
                <w:rFonts w:ascii="Arial" w:hAnsi="Arial" w:cs="Arial"/>
                <w:sz w:val="22"/>
                <w:szCs w:val="22"/>
              </w:rPr>
            </w:pPr>
          </w:p>
        </w:tc>
        <w:tc>
          <w:tcPr>
            <w:tcW w:w="6618" w:type="dxa"/>
            <w:gridSpan w:val="2"/>
            <w:tcBorders>
              <w:bottom w:val="single" w:sz="4" w:space="0" w:color="auto"/>
            </w:tcBorders>
          </w:tcPr>
          <w:p w14:paraId="716F0FB2" w14:textId="02FC4C9F" w:rsidR="00AC3723" w:rsidRPr="00801535" w:rsidRDefault="00FC228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CC0F34" w:rsidRPr="003563EE">
                  <w:rPr>
                    <w:rFonts w:ascii="Arial" w:hAnsi="Arial" w:cs="Arial"/>
                    <w:color w:val="000000" w:themeColor="text1"/>
                    <w:sz w:val="22"/>
                    <w:szCs w:val="22"/>
                  </w:rPr>
                  <w:t>Good</w:t>
                </w:r>
              </w:sdtContent>
            </w:sdt>
          </w:p>
        </w:tc>
      </w:tr>
      <w:tr w:rsidR="00AC3723" w:rsidRPr="009509E5" w14:paraId="64891E5F" w14:textId="77777777" w:rsidTr="002127CD">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285"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4333"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2127CD">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F438E">
            <w:pPr>
              <w:pStyle w:val="ListParagraph"/>
              <w:numPr>
                <w:ilvl w:val="0"/>
                <w:numId w:val="11"/>
              </w:numPr>
              <w:spacing w:line="276" w:lineRule="auto"/>
              <w:ind w:left="0" w:firstLine="0"/>
              <w:rPr>
                <w:rFonts w:ascii="Arial" w:hAnsi="Arial" w:cs="Arial"/>
                <w:sz w:val="22"/>
                <w:szCs w:val="22"/>
              </w:rPr>
            </w:pPr>
          </w:p>
        </w:tc>
        <w:tc>
          <w:tcPr>
            <w:tcW w:w="2285" w:type="dxa"/>
          </w:tcPr>
          <w:p w14:paraId="5467C59C" w14:textId="5C9B5E7D" w:rsidR="00AC3723" w:rsidRDefault="002127CD" w:rsidP="00174954">
            <w:pPr>
              <w:spacing w:line="276" w:lineRule="auto"/>
              <w:jc w:val="center"/>
              <w:rPr>
                <w:rFonts w:ascii="Arial" w:hAnsi="Arial" w:cs="Arial"/>
                <w:sz w:val="22"/>
                <w:szCs w:val="22"/>
              </w:rPr>
            </w:pPr>
            <w:r w:rsidRPr="006B5D65">
              <w:rPr>
                <w:rFonts w:ascii="Arial" w:hAnsi="Arial" w:cs="Arial"/>
                <w:sz w:val="22"/>
                <w:szCs w:val="22"/>
              </w:rPr>
              <w:t>High rise tower</w:t>
            </w:r>
            <w:r>
              <w:rPr>
                <w:rFonts w:ascii="Arial" w:hAnsi="Arial" w:cs="Arial"/>
                <w:sz w:val="22"/>
                <w:szCs w:val="22"/>
              </w:rPr>
              <w:t xml:space="preserve"> as per the occupation certificate</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tc>
              <w:tcPr>
                <w:tcW w:w="4333" w:type="dxa"/>
              </w:tcPr>
              <w:p w14:paraId="2C14C84A" w14:textId="5DBA8010" w:rsidR="00AC3723" w:rsidRDefault="002127CD" w:rsidP="00174954">
                <w:pPr>
                  <w:spacing w:line="276" w:lineRule="auto"/>
                  <w:jc w:val="center"/>
                  <w:rPr>
                    <w:rFonts w:ascii="Arial" w:hAnsi="Arial" w:cs="Arial"/>
                    <w:sz w:val="22"/>
                    <w:szCs w:val="22"/>
                  </w:rPr>
                </w:pPr>
                <w:r>
                  <w:rPr>
                    <w:rFonts w:ascii="Arial" w:hAnsi="Arial" w:cs="Arial"/>
                    <w:sz w:val="22"/>
                    <w:szCs w:val="22"/>
                  </w:rPr>
                  <w:t>RCC</w:t>
                </w:r>
              </w:p>
            </w:tc>
          </w:sdtContent>
        </w:sdt>
      </w:tr>
      <w:tr w:rsidR="00AC3723" w:rsidRPr="009509E5" w14:paraId="51C81165" w14:textId="77777777" w:rsidTr="002127CD">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F438E">
            <w:pPr>
              <w:pStyle w:val="ListParagraph"/>
              <w:numPr>
                <w:ilvl w:val="0"/>
                <w:numId w:val="11"/>
              </w:numPr>
              <w:spacing w:line="276" w:lineRule="auto"/>
              <w:ind w:left="0" w:firstLine="0"/>
              <w:rPr>
                <w:rFonts w:ascii="Arial" w:hAnsi="Arial" w:cs="Arial"/>
                <w:sz w:val="22"/>
                <w:szCs w:val="22"/>
              </w:rPr>
            </w:pPr>
          </w:p>
        </w:tc>
        <w:tc>
          <w:tcPr>
            <w:tcW w:w="2285" w:type="dxa"/>
          </w:tcPr>
          <w:p w14:paraId="580BFCC7" w14:textId="77777777" w:rsidR="00AC3723" w:rsidRDefault="00423304"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4357" w:type="dxa"/>
                <w:gridSpan w:val="2"/>
              </w:tcPr>
              <w:p w14:paraId="5EED544E" w14:textId="77777777" w:rsidR="00AC3723" w:rsidRDefault="00ED4878" w:rsidP="00174954">
                <w:pPr>
                  <w:spacing w:line="276" w:lineRule="auto"/>
                  <w:jc w:val="center"/>
                  <w:rPr>
                    <w:rFonts w:ascii="Arial" w:hAnsi="Arial" w:cs="Arial"/>
                    <w:sz w:val="22"/>
                    <w:szCs w:val="22"/>
                  </w:rPr>
                </w:pPr>
                <w:r>
                  <w:rPr>
                    <w:rFonts w:ascii="Arial" w:hAnsi="Arial" w:cs="Arial"/>
                    <w:sz w:val="22"/>
                    <w:szCs w:val="22"/>
                    <w:lang w:val="en-IN"/>
                  </w:rPr>
                  <w:t>NA</w:t>
                </w:r>
              </w:p>
            </w:tc>
          </w:sdtContent>
        </w:sdt>
      </w:tr>
      <w:tr w:rsidR="00552412" w:rsidRPr="009509E5" w14:paraId="1380404F" w14:textId="77777777" w:rsidTr="002127CD">
        <w:trPr>
          <w:trHeight w:val="268"/>
          <w:jc w:val="center"/>
        </w:trPr>
        <w:tc>
          <w:tcPr>
            <w:tcW w:w="771" w:type="dxa"/>
            <w:vMerge/>
          </w:tcPr>
          <w:p w14:paraId="03504076" w14:textId="77777777" w:rsidR="00552412" w:rsidRPr="00733860" w:rsidRDefault="00552412" w:rsidP="006F438E">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552412" w:rsidRPr="00E96F7D" w:rsidRDefault="00552412"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77777777" w:rsidR="00552412" w:rsidRPr="00733860" w:rsidRDefault="00FC228F" w:rsidP="00552412">
            <w:pPr>
              <w:spacing w:line="276" w:lineRule="auto"/>
              <w:rPr>
                <w:rFonts w:ascii="Arial" w:hAnsi="Arial" w:cs="Arial"/>
                <w:sz w:val="22"/>
                <w:szCs w:val="22"/>
              </w:rPr>
            </w:pPr>
            <w:sdt>
              <w:sdtPr>
                <w:rPr>
                  <w:rFonts w:ascii="Arial" w:hAnsi="Arial" w:cs="Arial"/>
                  <w:sz w:val="22"/>
                </w:rPr>
                <w:id w:val="2036837823"/>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52412">
                  <w:rPr>
                    <w:rFonts w:ascii="Arial" w:hAnsi="Arial" w:cs="Arial"/>
                    <w:sz w:val="22"/>
                  </w:rPr>
                  <w:t>Not Applicable since this is a Vacant Plot</w:t>
                </w:r>
              </w:sdtContent>
            </w:sdt>
          </w:p>
        </w:tc>
      </w:tr>
      <w:tr w:rsidR="00552412" w:rsidRPr="009509E5" w14:paraId="13F38651" w14:textId="77777777" w:rsidTr="002127CD">
        <w:trPr>
          <w:trHeight w:val="268"/>
          <w:jc w:val="center"/>
        </w:trPr>
        <w:tc>
          <w:tcPr>
            <w:tcW w:w="771" w:type="dxa"/>
            <w:vMerge/>
          </w:tcPr>
          <w:p w14:paraId="3A2FD5F0" w14:textId="77777777" w:rsidR="00552412" w:rsidRPr="00733860" w:rsidRDefault="00552412" w:rsidP="006F438E">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552412" w:rsidRPr="00E96F7D" w:rsidRDefault="00552412"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40249D48" w:rsidR="00552412" w:rsidRPr="00733860" w:rsidRDefault="00FC228F" w:rsidP="00552412">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2127CD">
                  <w:rPr>
                    <w:rFonts w:ascii="Arial" w:hAnsi="Arial" w:cs="Arial"/>
                    <w:sz w:val="22"/>
                    <w:szCs w:val="22"/>
                  </w:rPr>
                  <w:t>Ceramic Tiles</w:t>
                </w:r>
              </w:sdtContent>
            </w:sdt>
            <w:r w:rsidR="002127CD">
              <w:rPr>
                <w:rFonts w:ascii="Arial" w:hAnsi="Arial" w:cs="Arial"/>
                <w:sz w:val="22"/>
                <w:szCs w:val="22"/>
              </w:rPr>
              <w:t xml:space="preserve"> </w:t>
            </w:r>
            <w:sdt>
              <w:sdtPr>
                <w:rPr>
                  <w:rFonts w:ascii="Arial" w:hAnsi="Arial" w:cs="Arial"/>
                  <w:sz w:val="22"/>
                  <w:szCs w:val="22"/>
                </w:rPr>
                <w:id w:val="-142340844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listItem w:displayText=" " w:value=" "/>
                </w:dropDownList>
              </w:sdtPr>
              <w:sdtEndPr/>
              <w:sdtContent>
                <w:r w:rsidR="002127CD">
                  <w:rPr>
                    <w:rFonts w:ascii="Arial" w:hAnsi="Arial" w:cs="Arial"/>
                    <w:sz w:val="22"/>
                    <w:szCs w:val="22"/>
                  </w:rPr>
                  <w:t>Vitrified tiles</w:t>
                </w:r>
              </w:sdtContent>
            </w:sdt>
          </w:p>
        </w:tc>
      </w:tr>
      <w:tr w:rsidR="002127CD" w:rsidRPr="009509E5" w14:paraId="335CBE87" w14:textId="77777777" w:rsidTr="002127CD">
        <w:trPr>
          <w:trHeight w:val="268"/>
          <w:jc w:val="center"/>
        </w:trPr>
        <w:tc>
          <w:tcPr>
            <w:tcW w:w="771" w:type="dxa"/>
            <w:vMerge/>
          </w:tcPr>
          <w:p w14:paraId="00748D5F"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69D170A7" w:rsidR="002127CD" w:rsidRPr="00733860" w:rsidRDefault="00FC228F" w:rsidP="00552412">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127CD">
                  <w:rPr>
                    <w:rFonts w:ascii="Arial" w:hAnsi="Arial" w:cs="Arial"/>
                    <w:sz w:val="22"/>
                    <w:szCs w:val="22"/>
                  </w:rPr>
                  <w:t>Aluminum flushed doors &amp; windows</w:t>
                </w:r>
              </w:sdtContent>
            </w:sdt>
            <w:r w:rsidR="002127CD">
              <w:rPr>
                <w:rFonts w:ascii="Arial" w:hAnsi="Arial" w:cs="Arial"/>
                <w:sz w:val="22"/>
                <w:szCs w:val="22"/>
              </w:rPr>
              <w:t xml:space="preserve"> &amp; </w:t>
            </w:r>
            <w:r w:rsidR="002127CD"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127CD">
                  <w:rPr>
                    <w:rFonts w:ascii="Arial" w:hAnsi="Arial" w:cs="Arial"/>
                    <w:sz w:val="22"/>
                    <w:szCs w:val="22"/>
                  </w:rPr>
                  <w:t>Wooden frame &amp; panel doors</w:t>
                </w:r>
              </w:sdtContent>
            </w:sdt>
          </w:p>
        </w:tc>
      </w:tr>
      <w:tr w:rsidR="002127CD" w:rsidRPr="009509E5" w14:paraId="665ED4D8" w14:textId="77777777" w:rsidTr="002127CD">
        <w:trPr>
          <w:trHeight w:val="268"/>
          <w:jc w:val="center"/>
        </w:trPr>
        <w:tc>
          <w:tcPr>
            <w:tcW w:w="771" w:type="dxa"/>
            <w:vMerge/>
          </w:tcPr>
          <w:p w14:paraId="08060D23"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376DA1EA" w:rsidR="002127CD" w:rsidRPr="00AB5A8C" w:rsidRDefault="00FC228F"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127CD">
                  <w:rPr>
                    <w:rFonts w:ascii="Arial" w:hAnsi="Arial" w:cs="Arial"/>
                    <w:sz w:val="22"/>
                    <w:szCs w:val="22"/>
                  </w:rPr>
                  <w:t>Neatly plastered and putty coated walls</w:t>
                </w:r>
              </w:sdtContent>
            </w:sdt>
          </w:p>
        </w:tc>
      </w:tr>
      <w:tr w:rsidR="002127CD" w:rsidRPr="009509E5" w14:paraId="7D50183D" w14:textId="77777777" w:rsidTr="002127CD">
        <w:trPr>
          <w:trHeight w:val="268"/>
          <w:jc w:val="center"/>
        </w:trPr>
        <w:tc>
          <w:tcPr>
            <w:tcW w:w="771" w:type="dxa"/>
            <w:vMerge/>
          </w:tcPr>
          <w:p w14:paraId="5F183EEE"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12A99BD6" w:rsidR="002127CD" w:rsidRPr="00AB5A8C" w:rsidRDefault="00FC228F"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2127CD">
                  <w:rPr>
                    <w:rFonts w:ascii="Arial" w:hAnsi="Arial" w:cs="Arial"/>
                    <w:sz w:val="22"/>
                    <w:szCs w:val="22"/>
                  </w:rPr>
                  <w:t>Simple Plastered Walls</w:t>
                </w:r>
              </w:sdtContent>
            </w:sdt>
          </w:p>
        </w:tc>
      </w:tr>
      <w:tr w:rsidR="002127CD" w:rsidRPr="009509E5" w14:paraId="5FE58B84" w14:textId="77777777" w:rsidTr="002127CD">
        <w:trPr>
          <w:trHeight w:val="268"/>
          <w:jc w:val="center"/>
        </w:trPr>
        <w:tc>
          <w:tcPr>
            <w:tcW w:w="771" w:type="dxa"/>
            <w:vMerge/>
          </w:tcPr>
          <w:p w14:paraId="04BEC61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2A0ABF02" w:rsidR="002127CD" w:rsidRPr="00AB5A8C" w:rsidRDefault="00FC228F" w:rsidP="00552412">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2127CD">
                  <w:rPr>
                    <w:rFonts w:ascii="Arial" w:hAnsi="Arial" w:cs="Arial"/>
                    <w:sz w:val="22"/>
                    <w:szCs w:val="22"/>
                  </w:rPr>
                  <w:t>Good looking interiors. Medium use of interior decoration.</w:t>
                </w:r>
              </w:sdtContent>
            </w:sdt>
          </w:p>
        </w:tc>
      </w:tr>
      <w:tr w:rsidR="002127CD" w:rsidRPr="009509E5" w14:paraId="36E08572" w14:textId="77777777" w:rsidTr="002127CD">
        <w:trPr>
          <w:trHeight w:val="268"/>
          <w:jc w:val="center"/>
        </w:trPr>
        <w:tc>
          <w:tcPr>
            <w:tcW w:w="771" w:type="dxa"/>
            <w:vMerge/>
          </w:tcPr>
          <w:p w14:paraId="0426437D"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45A41CC8" w:rsidR="002127CD" w:rsidRPr="00524451" w:rsidRDefault="00FC228F" w:rsidP="00CD61D5">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CD61D5">
                  <w:rPr>
                    <w:rFonts w:ascii="Arial" w:hAnsi="Arial" w:cs="Arial"/>
                    <w:sz w:val="22"/>
                    <w:szCs w:val="22"/>
                    <w:lang w:val="en-IN" w:eastAsia="en-IN"/>
                  </w:rPr>
                  <w:t>Internal</w:t>
                </w:r>
              </w:sdtContent>
            </w:sdt>
            <w:r w:rsidR="00CD61D5"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CD61D5">
                  <w:rPr>
                    <w:rFonts w:ascii="Arial" w:hAnsi="Arial" w:cs="Arial"/>
                    <w:sz w:val="22"/>
                    <w:szCs w:val="22"/>
                    <w:lang w:val="en-IN" w:eastAsia="en-IN"/>
                  </w:rPr>
                  <w:t>Normal quality fittings</w:t>
                </w:r>
              </w:sdtContent>
            </w:sdt>
          </w:p>
        </w:tc>
      </w:tr>
      <w:tr w:rsidR="002127CD" w:rsidRPr="009509E5" w14:paraId="1F094275" w14:textId="77777777" w:rsidTr="002127CD">
        <w:trPr>
          <w:trHeight w:val="268"/>
          <w:jc w:val="center"/>
        </w:trPr>
        <w:tc>
          <w:tcPr>
            <w:tcW w:w="771" w:type="dxa"/>
            <w:vMerge/>
          </w:tcPr>
          <w:p w14:paraId="5E6C4546" w14:textId="77777777" w:rsidR="002127CD" w:rsidRPr="00733860" w:rsidRDefault="002127CD" w:rsidP="006F438E">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2127CD" w:rsidRPr="00E96F7D" w:rsidRDefault="002127CD" w:rsidP="006F438E">
            <w:pPr>
              <w:pStyle w:val="ListParagraph"/>
              <w:numPr>
                <w:ilvl w:val="0"/>
                <w:numId w:val="37"/>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5CF99714" w:rsidR="002127CD" w:rsidRPr="00524451" w:rsidRDefault="00FC228F"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70173176"/>
                <w:dropDownList>
                  <w:listItem w:value="Choose an item."/>
                  <w:listItem w:displayText="Internal" w:value="Internal"/>
                  <w:listItem w:displayText="External" w:value="External"/>
                </w:dropDownList>
              </w:sdtPr>
              <w:sdtEndPr/>
              <w:sdtContent>
                <w:r w:rsidR="00CD61D5">
                  <w:rPr>
                    <w:rFonts w:ascii="Arial" w:hAnsi="Arial" w:cs="Arial"/>
                    <w:sz w:val="22"/>
                    <w:szCs w:val="22"/>
                    <w:lang w:val="en-IN" w:eastAsia="en-IN"/>
                  </w:rPr>
                  <w:t>Internal</w:t>
                </w:r>
              </w:sdtContent>
            </w:sdt>
            <w:r w:rsidR="00CD61D5" w:rsidRPr="00524451">
              <w:rPr>
                <w:rFonts w:ascii="Arial" w:hAnsi="Arial" w:cs="Arial"/>
                <w:sz w:val="22"/>
                <w:szCs w:val="22"/>
                <w:lang w:val="en-IN" w:eastAsia="en-IN"/>
              </w:rPr>
              <w:t xml:space="preserve">/ </w:t>
            </w:r>
            <w:sdt>
              <w:sdtPr>
                <w:rPr>
                  <w:rFonts w:ascii="Arial" w:hAnsi="Arial" w:cs="Arial"/>
                  <w:sz w:val="22"/>
                  <w:szCs w:val="22"/>
                  <w:lang w:val="en-IN" w:eastAsia="en-IN"/>
                </w:rPr>
                <w:id w:val="-275018815"/>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CD61D5">
                  <w:rPr>
                    <w:rFonts w:ascii="Arial" w:hAnsi="Arial" w:cs="Arial"/>
                    <w:sz w:val="22"/>
                    <w:szCs w:val="22"/>
                    <w:lang w:val="en-IN" w:eastAsia="en-IN"/>
                  </w:rPr>
                  <w:t>Normal quality fittings</w:t>
                </w:r>
              </w:sdtContent>
            </w:sdt>
          </w:p>
        </w:tc>
      </w:tr>
      <w:tr w:rsidR="002127CD" w:rsidRPr="009509E5" w14:paraId="328C13CA" w14:textId="77777777" w:rsidTr="002127CD">
        <w:trPr>
          <w:trHeight w:val="48"/>
          <w:jc w:val="center"/>
        </w:trPr>
        <w:tc>
          <w:tcPr>
            <w:tcW w:w="771" w:type="dxa"/>
            <w:tcBorders>
              <w:top w:val="single" w:sz="8" w:space="0" w:color="auto"/>
            </w:tcBorders>
          </w:tcPr>
          <w:p w14:paraId="4147489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6B78FC8" w14:textId="77777777" w:rsidR="002127CD" w:rsidRPr="00733860" w:rsidRDefault="002127CD" w:rsidP="00552412">
            <w:pPr>
              <w:spacing w:line="276" w:lineRule="auto"/>
              <w:rPr>
                <w:rFonts w:ascii="Arial" w:hAnsi="Arial" w:cs="Arial"/>
                <w:sz w:val="22"/>
                <w:szCs w:val="22"/>
              </w:rPr>
            </w:pPr>
            <w:r>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642" w:type="dxa"/>
                <w:gridSpan w:val="3"/>
              </w:tcPr>
              <w:p w14:paraId="2B13D2D6" w14:textId="06AC0DCA" w:rsidR="002127CD" w:rsidRPr="00733860" w:rsidRDefault="0020163B" w:rsidP="00552412">
                <w:pPr>
                  <w:spacing w:line="276" w:lineRule="auto"/>
                  <w:rPr>
                    <w:rFonts w:ascii="Arial" w:hAnsi="Arial" w:cs="Arial"/>
                    <w:sz w:val="22"/>
                    <w:szCs w:val="22"/>
                  </w:rPr>
                </w:pPr>
                <w:r>
                  <w:rPr>
                    <w:rFonts w:ascii="Arial" w:hAnsi="Arial" w:cs="Arial"/>
                    <w:sz w:val="22"/>
                    <w:szCs w:val="22"/>
                  </w:rPr>
                  <w:t>Newly built structure so currently no maintenance issues</w:t>
                </w:r>
              </w:p>
            </w:tc>
          </w:sdtContent>
        </w:sdt>
      </w:tr>
      <w:tr w:rsidR="002127CD" w:rsidRPr="009509E5" w14:paraId="54A11D24" w14:textId="77777777" w:rsidTr="002127CD">
        <w:trPr>
          <w:trHeight w:val="48"/>
          <w:jc w:val="center"/>
        </w:trPr>
        <w:tc>
          <w:tcPr>
            <w:tcW w:w="771" w:type="dxa"/>
            <w:tcBorders>
              <w:top w:val="single" w:sz="8" w:space="0" w:color="auto"/>
            </w:tcBorders>
          </w:tcPr>
          <w:p w14:paraId="42E0012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98132D" w14:textId="77777777" w:rsidR="002127CD" w:rsidRPr="00E939A0" w:rsidRDefault="002127CD"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285" w:type="dxa"/>
          </w:tcPr>
          <w:p w14:paraId="33246410" w14:textId="7B2E4696" w:rsidR="002127CD" w:rsidRPr="00CD4055" w:rsidRDefault="00D24470" w:rsidP="00552412">
            <w:pPr>
              <w:spacing w:line="276" w:lineRule="auto"/>
              <w:jc w:val="center"/>
              <w:rPr>
                <w:rFonts w:ascii="Arial" w:hAnsi="Arial" w:cs="Arial"/>
                <w:sz w:val="22"/>
                <w:szCs w:val="22"/>
              </w:rPr>
            </w:pPr>
            <w:r>
              <w:rPr>
                <w:rFonts w:ascii="Arial" w:hAnsi="Arial" w:cs="Arial"/>
                <w:sz w:val="22"/>
                <w:szCs w:val="22"/>
              </w:rPr>
              <w:t>5</w:t>
            </w:r>
            <w:r w:rsidR="0020163B">
              <w:rPr>
                <w:rFonts w:ascii="Arial" w:hAnsi="Arial" w:cs="Arial"/>
                <w:sz w:val="22"/>
                <w:szCs w:val="22"/>
              </w:rPr>
              <w:t xml:space="preserve"> Years</w:t>
            </w:r>
          </w:p>
        </w:tc>
        <w:tc>
          <w:tcPr>
            <w:tcW w:w="4357" w:type="dxa"/>
            <w:gridSpan w:val="2"/>
          </w:tcPr>
          <w:p w14:paraId="161F94EE" w14:textId="2D0E15CD" w:rsidR="002127CD" w:rsidRPr="00CD4055" w:rsidRDefault="0020163B" w:rsidP="00552412">
            <w:pPr>
              <w:spacing w:line="276" w:lineRule="auto"/>
              <w:jc w:val="center"/>
              <w:rPr>
                <w:rFonts w:ascii="Arial" w:hAnsi="Arial" w:cs="Arial"/>
                <w:sz w:val="22"/>
                <w:szCs w:val="22"/>
              </w:rPr>
            </w:pPr>
            <w:r>
              <w:rPr>
                <w:rFonts w:ascii="Arial" w:hAnsi="Arial" w:cs="Arial"/>
                <w:sz w:val="22"/>
                <w:szCs w:val="22"/>
              </w:rPr>
              <w:t>2017</w:t>
            </w:r>
          </w:p>
        </w:tc>
      </w:tr>
      <w:tr w:rsidR="002127CD" w:rsidRPr="009509E5" w14:paraId="7303E62D" w14:textId="77777777" w:rsidTr="002127CD">
        <w:trPr>
          <w:trHeight w:val="268"/>
          <w:jc w:val="center"/>
        </w:trPr>
        <w:tc>
          <w:tcPr>
            <w:tcW w:w="771" w:type="dxa"/>
            <w:tcBorders>
              <w:top w:val="single" w:sz="8" w:space="0" w:color="auto"/>
            </w:tcBorders>
          </w:tcPr>
          <w:p w14:paraId="43E7CE23"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EDBE94F" w14:textId="77777777" w:rsidR="002127CD" w:rsidRPr="00E939A0" w:rsidRDefault="002127CD"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285" w:type="dxa"/>
          </w:tcPr>
          <w:p w14:paraId="45925850" w14:textId="6FA61E2B" w:rsidR="002127CD" w:rsidRDefault="0020163B" w:rsidP="00552412">
            <w:pPr>
              <w:spacing w:line="276" w:lineRule="auto"/>
              <w:jc w:val="center"/>
              <w:rPr>
                <w:rFonts w:ascii="Arial" w:hAnsi="Arial" w:cs="Arial"/>
                <w:sz w:val="22"/>
                <w:szCs w:val="22"/>
              </w:rPr>
            </w:pPr>
            <w:r>
              <w:rPr>
                <w:rFonts w:ascii="Arial" w:hAnsi="Arial" w:cs="Arial"/>
                <w:sz w:val="22"/>
                <w:szCs w:val="22"/>
              </w:rPr>
              <w:t>Approx. 65-70 years</w:t>
            </w:r>
          </w:p>
        </w:tc>
        <w:tc>
          <w:tcPr>
            <w:tcW w:w="4357" w:type="dxa"/>
            <w:gridSpan w:val="2"/>
          </w:tcPr>
          <w:p w14:paraId="1A52BC06" w14:textId="24904B0F" w:rsidR="002127CD" w:rsidRDefault="0020163B" w:rsidP="00552412">
            <w:pPr>
              <w:spacing w:line="276" w:lineRule="auto"/>
              <w:jc w:val="center"/>
              <w:rPr>
                <w:rFonts w:ascii="Arial" w:hAnsi="Arial" w:cs="Arial"/>
                <w:sz w:val="22"/>
                <w:szCs w:val="22"/>
              </w:rPr>
            </w:pPr>
            <w:r>
              <w:rPr>
                <w:rFonts w:ascii="Arial" w:hAnsi="Arial" w:cs="Arial"/>
                <w:sz w:val="22"/>
                <w:szCs w:val="22"/>
              </w:rPr>
              <w:t>Approx. 60-65 years</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dropDownList>
          </w:sdtPr>
          <w:sdtEndPr/>
          <w:sdtContent>
            <w:tc>
              <w:tcPr>
                <w:tcW w:w="6642" w:type="dxa"/>
                <w:gridSpan w:val="3"/>
              </w:tcPr>
              <w:p w14:paraId="613D093F" w14:textId="4840B637" w:rsidR="002127CD" w:rsidRPr="00733860" w:rsidRDefault="0020163B" w:rsidP="00552412">
                <w:pPr>
                  <w:spacing w:line="276" w:lineRule="auto"/>
                  <w:rPr>
                    <w:rFonts w:ascii="Arial" w:hAnsi="Arial" w:cs="Arial"/>
                    <w:sz w:val="22"/>
                    <w:szCs w:val="22"/>
                  </w:rPr>
                </w:pPr>
                <w:r>
                  <w:rPr>
                    <w:rFonts w:ascii="Arial" w:hAnsi="Arial" w:cs="Arial"/>
                    <w:sz w:val="22"/>
                    <w:szCs w:val="22"/>
                  </w:rPr>
                  <w:t>No deterioration came into notice through visual observation</w:t>
                </w:r>
              </w:p>
            </w:tc>
          </w:sdtContent>
        </w:sdt>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0CF30B9B" w:rsidR="002127CD" w:rsidRPr="00733860" w:rsidRDefault="00FC228F" w:rsidP="00825F53">
            <w:pPr>
              <w:spacing w:line="276" w:lineRule="auto"/>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designed for seismic consideration for Zone IV" w:value="All the structures are designed for seismic consideration for Zone IV"/>
                  <w:listItem w:displayText="Proposed to be designed for seismic consideration for Zone IV" w:value="Proposed to be designed for seismic consideration for Zone IV"/>
                </w:dropDownList>
              </w:sdtPr>
              <w:sdtEndPr/>
              <w:sdtContent>
                <w:r w:rsidR="0020163B">
                  <w:rPr>
                    <w:rFonts w:ascii="Arial" w:hAnsi="Arial" w:cs="Arial"/>
                    <w:sz w:val="22"/>
                    <w:szCs w:val="22"/>
                  </w:rPr>
                  <w:t>All the structures are designed for seismic consideration for Zone IV</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4754BE09" w:rsidR="002127CD" w:rsidRPr="00733860" w:rsidRDefault="007209C8" w:rsidP="00825F53">
            <w:pPr>
              <w:spacing w:line="276" w:lineRule="auto"/>
              <w:rPr>
                <w:rFonts w:ascii="Arial" w:hAnsi="Arial" w:cs="Arial"/>
                <w:sz w:val="22"/>
                <w:szCs w:val="22"/>
              </w:rPr>
            </w:pPr>
            <w:r>
              <w:rPr>
                <w:rFonts w:ascii="Arial" w:hAnsi="Arial" w:cs="Arial"/>
                <w:sz w:val="22"/>
                <w:szCs w:val="22"/>
              </w:rPr>
              <w:t xml:space="preserve">None, </w:t>
            </w:r>
            <w:r w:rsidRPr="005C071C">
              <w:rPr>
                <w:rFonts w:ascii="Arial" w:hAnsi="Arial" w:cs="Arial"/>
                <w:sz w:val="22"/>
                <w:szCs w:val="22"/>
              </w:rPr>
              <w:t>as observed from outside only.</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B796FAB" w:rsidR="002127CD" w:rsidRPr="00524451" w:rsidRDefault="007209C8" w:rsidP="00825F53">
            <w:pPr>
              <w:spacing w:line="276" w:lineRule="auto"/>
              <w:rPr>
                <w:rFonts w:ascii="Arial" w:hAnsi="Arial" w:cs="Arial"/>
                <w:sz w:val="22"/>
                <w:szCs w:val="22"/>
              </w:rPr>
            </w:pPr>
            <w:r>
              <w:rPr>
                <w:rFonts w:ascii="Arial" w:hAnsi="Arial" w:cs="Arial"/>
                <w:sz w:val="22"/>
                <w:szCs w:val="22"/>
              </w:rPr>
              <w:t>As per requirement by individual flat owners on their own</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4443FA58" w:rsidR="002127CD" w:rsidRPr="00524451"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408AB53B" w:rsidR="002127CD" w:rsidRPr="00E939A0" w:rsidRDefault="00FC228F"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7209C8">
                  <w:rPr>
                    <w:rFonts w:ascii="Arial" w:hAnsi="Arial" w:cs="Arial"/>
                    <w:sz w:val="22"/>
                    <w:szCs w:val="22"/>
                    <w:lang w:val="en-IN" w:eastAsia="en-IN"/>
                  </w:rPr>
                  <w:t>Building plans are approved by the development authority</w:t>
                </w:r>
              </w:sdtContent>
            </w:sdt>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0EF727A8" w:rsidR="002127CD" w:rsidRPr="00E939A0" w:rsidRDefault="007209C8" w:rsidP="00825F53">
            <w:pPr>
              <w:spacing w:line="276" w:lineRule="auto"/>
              <w:rPr>
                <w:rFonts w:ascii="Arial" w:hAnsi="Arial" w:cs="Arial"/>
                <w:sz w:val="22"/>
                <w:szCs w:val="22"/>
                <w:lang w:val="en-IN" w:eastAsia="en-IN"/>
              </w:rPr>
            </w:pPr>
            <w:r>
              <w:rPr>
                <w:rFonts w:ascii="Arial" w:hAnsi="Arial" w:cs="Arial"/>
                <w:sz w:val="22"/>
                <w:szCs w:val="22"/>
                <w:lang w:val="en-IN" w:eastAsia="en-IN"/>
              </w:rPr>
              <w:t>Yes, since occupation certificate is issued by the concerned authority</w:t>
            </w:r>
          </w:p>
        </w:tc>
      </w:tr>
      <w:tr w:rsidR="002127CD" w:rsidRPr="009509E5" w14:paraId="636B8F7E" w14:textId="77777777" w:rsidTr="002127CD">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2285"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4357"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2127CD">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2285"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4357"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267F0F6"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E899D72"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FC228F"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0596440F" w14:textId="0A487554" w:rsidR="003F45B2" w:rsidRDefault="006A126C" w:rsidP="00174954">
                <w:pPr>
                  <w:spacing w:line="276" w:lineRule="auto"/>
                  <w:jc w:val="both"/>
                  <w:rPr>
                    <w:rFonts w:ascii="Arial" w:hAnsi="Arial" w:cs="Arial"/>
                  </w:rPr>
                </w:pPr>
                <w:r>
                  <w:rPr>
                    <w:rFonts w:ascii="Arial" w:hAnsi="Arial" w:cs="Arial"/>
                    <w:sz w:val="22"/>
                  </w:rPr>
                  <w:t>Modern structure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77777777" w:rsidR="00D7179A" w:rsidRPr="00E37B66" w:rsidRDefault="00D7179A" w:rsidP="006F438E">
            <w:pPr>
              <w:numPr>
                <w:ilvl w:val="0"/>
                <w:numId w:val="48"/>
              </w:numPr>
              <w:spacing w:line="276" w:lineRule="auto"/>
              <w:jc w:val="center"/>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EndPr/>
            <w:sdtContent>
              <w:p w14:paraId="73CA3648" w14:textId="4E2CD32A" w:rsidR="00D7179A" w:rsidRPr="006F438E" w:rsidRDefault="00F16E36" w:rsidP="00CC4F46">
                <w:pPr>
                  <w:spacing w:line="276" w:lineRule="auto"/>
                  <w:rPr>
                    <w:rFonts w:ascii="Arial" w:hAnsi="Arial" w:cs="Arial"/>
                    <w:sz w:val="22"/>
                    <w:szCs w:val="22"/>
                    <w:lang w:val="en-IN" w:eastAsia="en-IN"/>
                  </w:rPr>
                </w:pPr>
                <w:r w:rsidRPr="00EC1B86">
                  <w:rPr>
                    <w:rFonts w:ascii="Arial" w:hAnsi="Arial" w:cs="Arial"/>
                    <w:sz w:val="22"/>
                    <w:szCs w:val="20"/>
                  </w:rPr>
                  <w:t>M/</w:t>
                </w:r>
                <w:r>
                  <w:rPr>
                    <w:rFonts w:ascii="Arial" w:hAnsi="Arial" w:cs="Arial"/>
                    <w:sz w:val="22"/>
                    <w:szCs w:val="20"/>
                  </w:rPr>
                  <w:t>s</w:t>
                </w:r>
                <w:r w:rsidRPr="00EC1B86">
                  <w:rPr>
                    <w:rFonts w:ascii="Arial" w:hAnsi="Arial" w:cs="Arial"/>
                    <w:sz w:val="22"/>
                    <w:szCs w:val="20"/>
                  </w:rPr>
                  <w:t xml:space="preserve">. </w:t>
                </w:r>
                <w:r w:rsidRPr="00A870DD">
                  <w:rPr>
                    <w:rFonts w:ascii="Arial" w:hAnsi="Arial" w:cs="Arial"/>
                    <w:sz w:val="22"/>
                    <w:szCs w:val="20"/>
                  </w:rPr>
                  <w:t>DLF New Gurgaon Homes Developers Pvt. Ltd.</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2695A106" w14:textId="170480E0" w:rsidR="00D7179A" w:rsidRPr="006F438E" w:rsidRDefault="00D7179A" w:rsidP="00CC4F46">
            <w:pPr>
              <w:spacing w:line="276" w:lineRule="auto"/>
              <w:rPr>
                <w:rFonts w:ascii="Arial" w:hAnsi="Arial" w:cs="Arial"/>
                <w:sz w:val="22"/>
                <w:szCs w:val="22"/>
                <w:lang w:val="en-IN" w:eastAsia="en-IN"/>
              </w:rPr>
            </w:pPr>
            <w:r w:rsidRPr="006F438E">
              <w:rPr>
                <w:rFonts w:ascii="Arial" w:hAnsi="Arial" w:cs="Arial"/>
                <w:sz w:val="22"/>
                <w:szCs w:val="22"/>
                <w:lang w:val="en-IN" w:eastAsia="en-IN"/>
              </w:rPr>
              <w:t xml:space="preserve">M/s. </w:t>
            </w:r>
            <w:proofErr w:type="spellStart"/>
            <w:r w:rsidR="00206AC6">
              <w:rPr>
                <w:rFonts w:ascii="Arial" w:hAnsi="Arial" w:cs="Arial"/>
                <w:sz w:val="22"/>
                <w:szCs w:val="22"/>
                <w:lang w:val="en-IN" w:eastAsia="en-IN"/>
              </w:rPr>
              <w:t>Arcop</w:t>
            </w:r>
            <w:proofErr w:type="spellEnd"/>
            <w:r w:rsidR="00206AC6">
              <w:rPr>
                <w:rFonts w:ascii="Arial" w:hAnsi="Arial" w:cs="Arial"/>
                <w:sz w:val="22"/>
                <w:szCs w:val="22"/>
                <w:lang w:val="en-IN" w:eastAsia="en-IN"/>
              </w:rPr>
              <w:t xml:space="preserve"> Associates </w:t>
            </w:r>
            <w:proofErr w:type="spellStart"/>
            <w:r w:rsidR="00206AC6">
              <w:rPr>
                <w:rFonts w:ascii="Arial" w:hAnsi="Arial" w:cs="Arial"/>
                <w:sz w:val="22"/>
                <w:szCs w:val="22"/>
                <w:lang w:val="en-IN" w:eastAsia="en-IN"/>
              </w:rPr>
              <w:t>Pvt.</w:t>
            </w:r>
            <w:proofErr w:type="spellEnd"/>
            <w:r w:rsidR="00206AC6">
              <w:rPr>
                <w:rFonts w:ascii="Arial" w:hAnsi="Arial" w:cs="Arial"/>
                <w:sz w:val="22"/>
                <w:szCs w:val="22"/>
                <w:lang w:val="en-IN" w:eastAsia="en-IN"/>
              </w:rPr>
              <w:t xml:space="preserve"> Ltd.</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14:paraId="5AD074FE" w14:textId="77777777" w:rsidR="00D7179A" w:rsidRPr="006F438E" w:rsidRDefault="00D7179A" w:rsidP="00CC4F46">
                <w:pPr>
                  <w:tabs>
                    <w:tab w:val="left" w:pos="360"/>
                  </w:tabs>
                  <w:spacing w:line="276" w:lineRule="auto"/>
                  <w:rPr>
                    <w:rFonts w:ascii="Arial" w:hAnsi="Arial" w:cs="Arial"/>
                    <w:b/>
                  </w:rPr>
                </w:pPr>
                <w:r w:rsidRPr="006F438E">
                  <w:rPr>
                    <w:rFonts w:ascii="Arial" w:hAnsi="Arial" w:cs="Arial"/>
                    <w:sz w:val="22"/>
                  </w:rPr>
                  <w:t>Established Builder with years long experience in market and have successfully delivered multiple Projects.</w:t>
                </w:r>
              </w:p>
            </w:tc>
          </w:sdtContent>
        </w:sdt>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EndPr/>
            <w:sdtContent>
              <w:p w14:paraId="37DDE61D" w14:textId="7FECD076" w:rsidR="00D7179A" w:rsidRPr="006F438E" w:rsidRDefault="001E47D5" w:rsidP="00CC4F46">
                <w:pPr>
                  <w:spacing w:line="276" w:lineRule="auto"/>
                  <w:rPr>
                    <w:rFonts w:ascii="Arial" w:hAnsi="Arial" w:cs="Arial"/>
                    <w:sz w:val="22"/>
                    <w:szCs w:val="22"/>
                    <w:lang w:val="en-IN" w:eastAsia="en-IN"/>
                  </w:rPr>
                </w:pPr>
                <w:r>
                  <w:rPr>
                    <w:rFonts w:ascii="Arial" w:hAnsi="Arial" w:cs="Arial"/>
                    <w:sz w:val="22"/>
                    <w:szCs w:val="22"/>
                    <w:lang w:val="en-IN" w:eastAsia="en-IN"/>
                  </w:rPr>
                  <w:t>Project is completed and ready to move and few families has already taken the possession</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0B6BED83" w:rsidR="00D7179A" w:rsidRPr="006F438E" w:rsidRDefault="001E47D5" w:rsidP="00CC4F46">
            <w:pPr>
              <w:spacing w:line="276" w:lineRule="auto"/>
              <w:rPr>
                <w:rFonts w:ascii="Arial" w:hAnsi="Arial" w:cs="Arial"/>
                <w:sz w:val="22"/>
              </w:rPr>
            </w:pPr>
            <w:r>
              <w:rPr>
                <w:rFonts w:ascii="Arial" w:hAnsi="Arial" w:cs="Arial"/>
                <w:sz w:val="22"/>
                <w:szCs w:val="22"/>
                <w:lang w:val="en-IN" w:eastAsia="en-IN"/>
              </w:rPr>
              <w:t>Project is completed and ready to move and occupation certificate is issued by the concerned authority</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8769BA0" w:rsidR="00D7179A" w:rsidRPr="00E37B66" w:rsidRDefault="00FC228F"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End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206AC6">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D7179A" w:rsidRPr="006F438E">
                  <w:rPr>
                    <w:rFonts w:ascii="MS Gothic" w:eastAsia="MS Gothic" w:hAnsi="MS Gothic" w:cs="Arial"/>
                    <w:sz w:val="22"/>
                    <w:szCs w:val="22"/>
                    <w:lang w:val="en-IN" w:eastAsia="en-IN"/>
                  </w:rPr>
                  <w:t>☒</w:t>
                </w:r>
              </w:sdtContent>
            </w:sdt>
            <w:r w:rsidR="00D7179A" w:rsidRPr="006F438E">
              <w:rPr>
                <w:rFonts w:ascii="Arial" w:hAnsi="Arial" w:cs="Arial"/>
                <w:sz w:val="22"/>
                <w:szCs w:val="22"/>
                <w:lang w:val="en-IN" w:eastAsia="en-IN"/>
              </w:rPr>
              <w:t xml:space="preserve"> Kids Play Area, </w:t>
            </w:r>
          </w:p>
        </w:tc>
      </w:tr>
    </w:tbl>
    <w:p w14:paraId="353E34D7" w14:textId="6DDD2046" w:rsidR="00BB7C34" w:rsidRDefault="00BB7C34" w:rsidP="00C821F2">
      <w:pPr>
        <w:rPr>
          <w:b/>
          <w:u w:val="single"/>
        </w:rPr>
      </w:pPr>
    </w:p>
    <w:p w14:paraId="572C074D" w14:textId="77777777" w:rsidR="00BB7C34" w:rsidRDefault="00BB7C34">
      <w:pPr>
        <w:rPr>
          <w:b/>
          <w:u w:val="single"/>
        </w:rPr>
      </w:pPr>
      <w:r>
        <w:rPr>
          <w:b/>
          <w:u w:val="single"/>
        </w:rPr>
        <w:br w:type="page"/>
      </w:r>
    </w:p>
    <w:p w14:paraId="509B38C1" w14:textId="77777777" w:rsidR="00AD2AEA" w:rsidRPr="00547254" w:rsidRDefault="00AD2AEA" w:rsidP="00C821F2">
      <w:pPr>
        <w:rPr>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DefaultPlaceholder_1082065158"/>
          </w:placeholder>
        </w:sdtPr>
        <w:sdtEndPr/>
        <w:sdtContent>
          <w:tr w:rsidR="00A475B8" w14:paraId="7710B842" w14:textId="77777777" w:rsidTr="00A475B8">
            <w:trPr>
              <w:trHeight w:val="447"/>
            </w:trPr>
            <w:tc>
              <w:tcPr>
                <w:tcW w:w="1526" w:type="dxa"/>
                <w:shd w:val="clear" w:color="auto" w:fill="17365D" w:themeFill="text2" w:themeFillShade="BF"/>
                <w:vAlign w:val="center"/>
              </w:tcPr>
              <w:p w14:paraId="2E7DFC8A"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7899"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5C3D54">
      <w:pPr>
        <w:outlineLvl w:val="0"/>
        <w:rPr>
          <w:rFonts w:ascii="Arial" w:hAnsi="Arial" w:cs="Arial"/>
          <w:b/>
          <w:u w:val="single"/>
        </w:rPr>
      </w:pPr>
    </w:p>
    <w:tbl>
      <w:tblPr>
        <w:tblW w:w="110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2057"/>
        <w:gridCol w:w="1295"/>
        <w:gridCol w:w="1231"/>
        <w:gridCol w:w="2334"/>
        <w:gridCol w:w="2328"/>
      </w:tblGrid>
      <w:tr w:rsidR="003B1782" w:rsidRPr="003042D3" w14:paraId="781E240E" w14:textId="77777777" w:rsidTr="006F438E">
        <w:trPr>
          <w:jc w:val="center"/>
        </w:trPr>
        <w:tc>
          <w:tcPr>
            <w:tcW w:w="470" w:type="dxa"/>
            <w:shd w:val="clear" w:color="auto" w:fill="auto"/>
          </w:tcPr>
          <w:p w14:paraId="4D96D1CE" w14:textId="51E02E56" w:rsidR="003B1782" w:rsidRPr="00AC778C" w:rsidRDefault="003B1782" w:rsidP="006F438E">
            <w:pPr>
              <w:numPr>
                <w:ilvl w:val="0"/>
                <w:numId w:val="3"/>
              </w:numPr>
              <w:spacing w:line="276" w:lineRule="auto"/>
              <w:rPr>
                <w:rFonts w:ascii="Arial" w:hAnsi="Arial" w:cs="Arial"/>
                <w:sz w:val="22"/>
                <w:szCs w:val="22"/>
              </w:rPr>
            </w:pPr>
          </w:p>
        </w:tc>
        <w:tc>
          <w:tcPr>
            <w:tcW w:w="5129" w:type="dxa"/>
            <w:gridSpan w:val="3"/>
            <w:shd w:val="clear" w:color="auto" w:fill="auto"/>
          </w:tcPr>
          <w:p w14:paraId="2DFB986A"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463" w:type="dxa"/>
            <w:gridSpan w:val="2"/>
            <w:shd w:val="clear" w:color="auto" w:fill="auto"/>
          </w:tcPr>
          <w:p w14:paraId="2812E669" w14:textId="015ADAA6" w:rsidR="003B1782" w:rsidRPr="00D903A7" w:rsidRDefault="007D26EB" w:rsidP="00CC4F46">
            <w:pPr>
              <w:tabs>
                <w:tab w:val="left" w:pos="360"/>
              </w:tabs>
              <w:spacing w:line="276" w:lineRule="auto"/>
              <w:rPr>
                <w:rFonts w:ascii="Arial" w:hAnsi="Arial" w:cs="Arial"/>
                <w:sz w:val="22"/>
                <w:szCs w:val="22"/>
              </w:rPr>
            </w:pPr>
            <w:r>
              <w:rPr>
                <w:rFonts w:ascii="Arial" w:hAnsi="Arial" w:cs="Arial"/>
                <w:sz w:val="22"/>
                <w:szCs w:val="22"/>
              </w:rPr>
              <w:t xml:space="preserve">50711.08 </w:t>
            </w:r>
            <w:proofErr w:type="spellStart"/>
            <w:r>
              <w:rPr>
                <w:rFonts w:ascii="Arial" w:hAnsi="Arial" w:cs="Arial"/>
                <w:sz w:val="22"/>
                <w:szCs w:val="22"/>
              </w:rPr>
              <w:t>sq.mtr</w:t>
            </w:r>
            <w:proofErr w:type="spellEnd"/>
            <w:r>
              <w:rPr>
                <w:rFonts w:ascii="Arial" w:hAnsi="Arial" w:cs="Arial"/>
                <w:sz w:val="22"/>
                <w:szCs w:val="22"/>
              </w:rPr>
              <w:t>.</w:t>
            </w:r>
            <w:r w:rsidR="003B1782" w:rsidRPr="00D903A7">
              <w:rPr>
                <w:rFonts w:ascii="Arial" w:hAnsi="Arial" w:cs="Arial"/>
                <w:sz w:val="22"/>
                <w:szCs w:val="22"/>
                <w:vertAlign w:val="superscript"/>
              </w:rPr>
              <w:t xml:space="preserve"> </w:t>
            </w:r>
            <w:r w:rsidR="003B1782" w:rsidRPr="00D903A7">
              <w:rPr>
                <w:rFonts w:ascii="Arial" w:hAnsi="Arial" w:cs="Arial"/>
                <w:sz w:val="22"/>
                <w:szCs w:val="22"/>
              </w:rPr>
              <w:t>(</w:t>
            </w:r>
            <w:r>
              <w:rPr>
                <w:rFonts w:ascii="Arial" w:hAnsi="Arial" w:cs="Arial"/>
                <w:sz w:val="22"/>
                <w:szCs w:val="22"/>
              </w:rPr>
              <w:t>12.531 Acres</w:t>
            </w:r>
            <w:r w:rsidR="003B1782" w:rsidRPr="00D903A7">
              <w:rPr>
                <w:rFonts w:ascii="Arial" w:hAnsi="Arial" w:cs="Arial"/>
                <w:sz w:val="22"/>
                <w:szCs w:val="22"/>
              </w:rPr>
              <w:t>)</w:t>
            </w:r>
          </w:p>
        </w:tc>
      </w:tr>
      <w:tr w:rsidR="003B1782" w:rsidRPr="003042D3" w14:paraId="63D154B1" w14:textId="77777777" w:rsidTr="006F438E">
        <w:trPr>
          <w:jc w:val="center"/>
        </w:trPr>
        <w:tc>
          <w:tcPr>
            <w:tcW w:w="470" w:type="dxa"/>
            <w:shd w:val="clear" w:color="auto" w:fill="auto"/>
          </w:tcPr>
          <w:p w14:paraId="375A2C17" w14:textId="77777777" w:rsidR="003B1782" w:rsidRPr="00AC778C" w:rsidRDefault="003B1782" w:rsidP="006F438E">
            <w:pPr>
              <w:numPr>
                <w:ilvl w:val="0"/>
                <w:numId w:val="3"/>
              </w:numPr>
              <w:spacing w:line="276" w:lineRule="auto"/>
              <w:rPr>
                <w:rFonts w:ascii="Arial" w:hAnsi="Arial" w:cs="Arial"/>
                <w:sz w:val="22"/>
                <w:szCs w:val="22"/>
              </w:rPr>
            </w:pPr>
          </w:p>
        </w:tc>
        <w:tc>
          <w:tcPr>
            <w:tcW w:w="5129" w:type="dxa"/>
            <w:gridSpan w:val="3"/>
            <w:shd w:val="clear" w:color="auto" w:fill="auto"/>
          </w:tcPr>
          <w:p w14:paraId="195A43B4"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Development Land Area as per Zoning</w:t>
            </w:r>
          </w:p>
        </w:tc>
        <w:tc>
          <w:tcPr>
            <w:tcW w:w="5463" w:type="dxa"/>
            <w:gridSpan w:val="2"/>
            <w:shd w:val="clear" w:color="auto" w:fill="auto"/>
          </w:tcPr>
          <w:p w14:paraId="36E3FF99" w14:textId="1D8F4D8A" w:rsidR="003B1782" w:rsidRPr="00D903A7" w:rsidRDefault="007D26EB" w:rsidP="00CC4F46">
            <w:pPr>
              <w:tabs>
                <w:tab w:val="left" w:pos="360"/>
              </w:tabs>
              <w:spacing w:line="276" w:lineRule="auto"/>
              <w:rPr>
                <w:rFonts w:ascii="Arial" w:hAnsi="Arial" w:cs="Arial"/>
                <w:sz w:val="22"/>
                <w:szCs w:val="22"/>
              </w:rPr>
            </w:pPr>
            <w:r>
              <w:rPr>
                <w:rFonts w:ascii="Arial" w:hAnsi="Arial" w:cs="Arial"/>
                <w:sz w:val="22"/>
                <w:szCs w:val="22"/>
              </w:rPr>
              <w:t xml:space="preserve">50711.08 </w:t>
            </w:r>
            <w:proofErr w:type="spellStart"/>
            <w:r>
              <w:rPr>
                <w:rFonts w:ascii="Arial" w:hAnsi="Arial" w:cs="Arial"/>
                <w:sz w:val="22"/>
                <w:szCs w:val="22"/>
              </w:rPr>
              <w:t>sq.mtr</w:t>
            </w:r>
            <w:proofErr w:type="spellEnd"/>
            <w:r>
              <w:rPr>
                <w:rFonts w:ascii="Arial" w:hAnsi="Arial" w:cs="Arial"/>
                <w:sz w:val="22"/>
                <w:szCs w:val="22"/>
              </w:rPr>
              <w:t>.</w:t>
            </w:r>
            <w:r w:rsidRPr="00D903A7">
              <w:rPr>
                <w:rFonts w:ascii="Arial" w:hAnsi="Arial" w:cs="Arial"/>
                <w:sz w:val="22"/>
                <w:szCs w:val="22"/>
                <w:vertAlign w:val="superscript"/>
              </w:rPr>
              <w:t xml:space="preserve"> </w:t>
            </w:r>
            <w:r w:rsidRPr="00D903A7">
              <w:rPr>
                <w:rFonts w:ascii="Arial" w:hAnsi="Arial" w:cs="Arial"/>
                <w:sz w:val="22"/>
                <w:szCs w:val="22"/>
              </w:rPr>
              <w:t>(</w:t>
            </w:r>
            <w:r>
              <w:rPr>
                <w:rFonts w:ascii="Arial" w:hAnsi="Arial" w:cs="Arial"/>
                <w:sz w:val="22"/>
                <w:szCs w:val="22"/>
              </w:rPr>
              <w:t>12.531 Acres</w:t>
            </w:r>
            <w:r w:rsidRPr="00D903A7">
              <w:rPr>
                <w:rFonts w:ascii="Arial" w:hAnsi="Arial" w:cs="Arial"/>
                <w:sz w:val="22"/>
                <w:szCs w:val="22"/>
              </w:rPr>
              <w:t>)</w:t>
            </w:r>
          </w:p>
        </w:tc>
      </w:tr>
      <w:tr w:rsidR="003B1782" w:rsidRPr="003042D3" w14:paraId="3C396A2A" w14:textId="77777777" w:rsidTr="006F438E">
        <w:trPr>
          <w:trHeight w:val="315"/>
          <w:jc w:val="center"/>
        </w:trPr>
        <w:tc>
          <w:tcPr>
            <w:tcW w:w="470" w:type="dxa"/>
            <w:vMerge w:val="restart"/>
            <w:shd w:val="clear" w:color="auto" w:fill="auto"/>
            <w:vAlign w:val="center"/>
          </w:tcPr>
          <w:p w14:paraId="70AAE868" w14:textId="77777777" w:rsidR="003B1782" w:rsidRPr="00AC778C" w:rsidRDefault="003B1782" w:rsidP="006F438E">
            <w:pPr>
              <w:numPr>
                <w:ilvl w:val="0"/>
                <w:numId w:val="3"/>
              </w:numPr>
              <w:spacing w:line="276" w:lineRule="auto"/>
              <w:jc w:val="center"/>
              <w:rPr>
                <w:rFonts w:ascii="Arial" w:hAnsi="Arial" w:cs="Arial"/>
                <w:sz w:val="22"/>
                <w:szCs w:val="22"/>
              </w:rPr>
            </w:pPr>
          </w:p>
        </w:tc>
        <w:tc>
          <w:tcPr>
            <w:tcW w:w="2442" w:type="dxa"/>
            <w:vMerge w:val="restart"/>
            <w:shd w:val="clear" w:color="auto" w:fill="auto"/>
            <w:vAlign w:val="center"/>
          </w:tcPr>
          <w:p w14:paraId="67A2E360"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Pr>
                <w:rFonts w:ascii="Arial" w:hAnsi="Arial" w:cs="Arial"/>
                <w:sz w:val="22"/>
                <w:szCs w:val="22"/>
              </w:rPr>
              <w:t xml:space="preserve"> </w:t>
            </w:r>
          </w:p>
        </w:tc>
        <w:tc>
          <w:tcPr>
            <w:tcW w:w="2687" w:type="dxa"/>
            <w:gridSpan w:val="2"/>
            <w:shd w:val="clear" w:color="auto" w:fill="auto"/>
            <w:vAlign w:val="center"/>
          </w:tcPr>
          <w:p w14:paraId="6EF9D4FB" w14:textId="77777777" w:rsidR="003B1782" w:rsidRPr="00AC778C" w:rsidRDefault="003B1782" w:rsidP="00CC4F46">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tcPr>
          <w:p w14:paraId="016C8BBC" w14:textId="5A18E895" w:rsidR="003B1782" w:rsidRPr="0095385C" w:rsidRDefault="00E10E41" w:rsidP="00CC4F46">
            <w:pPr>
              <w:tabs>
                <w:tab w:val="left" w:pos="360"/>
              </w:tabs>
              <w:spacing w:line="276" w:lineRule="auto"/>
              <w:rPr>
                <w:rFonts w:ascii="Arial" w:hAnsi="Arial" w:cs="Arial"/>
                <w:sz w:val="22"/>
                <w:szCs w:val="22"/>
              </w:rPr>
            </w:pPr>
            <w:r>
              <w:rPr>
                <w:rFonts w:ascii="Arial" w:hAnsi="Arial" w:cs="Arial"/>
                <w:sz w:val="22"/>
                <w:szCs w:val="22"/>
              </w:rPr>
              <w:t xml:space="preserve">17748.88 </w:t>
            </w:r>
            <w:proofErr w:type="spellStart"/>
            <w:r>
              <w:rPr>
                <w:rFonts w:ascii="Arial" w:hAnsi="Arial" w:cs="Arial"/>
                <w:sz w:val="22"/>
                <w:szCs w:val="22"/>
              </w:rPr>
              <w:t>sq.mtr</w:t>
            </w:r>
            <w:proofErr w:type="spellEnd"/>
            <w:r>
              <w:rPr>
                <w:rFonts w:ascii="Arial" w:hAnsi="Arial" w:cs="Arial"/>
                <w:sz w:val="22"/>
                <w:szCs w:val="22"/>
              </w:rPr>
              <w:t>.</w:t>
            </w:r>
            <w:r>
              <w:rPr>
                <w:rFonts w:ascii="Arial" w:hAnsi="Arial" w:cs="Arial"/>
                <w:sz w:val="22"/>
                <w:szCs w:val="22"/>
                <w:vertAlign w:val="superscript"/>
              </w:rPr>
              <w:t xml:space="preserve"> </w:t>
            </w:r>
            <w:r>
              <w:rPr>
                <w:rFonts w:ascii="Arial" w:hAnsi="Arial" w:cs="Arial"/>
                <w:sz w:val="22"/>
                <w:szCs w:val="22"/>
              </w:rPr>
              <w:t>(35%)</w:t>
            </w:r>
          </w:p>
        </w:tc>
      </w:tr>
      <w:tr w:rsidR="003B1782" w:rsidRPr="003042D3" w14:paraId="696BDF6F" w14:textId="77777777" w:rsidTr="006F438E">
        <w:trPr>
          <w:trHeight w:val="315"/>
          <w:jc w:val="center"/>
        </w:trPr>
        <w:tc>
          <w:tcPr>
            <w:tcW w:w="470" w:type="dxa"/>
            <w:vMerge/>
            <w:shd w:val="clear" w:color="auto" w:fill="auto"/>
          </w:tcPr>
          <w:p w14:paraId="01AA8FF3" w14:textId="77777777" w:rsidR="003B1782" w:rsidRPr="00AC778C" w:rsidRDefault="003B1782" w:rsidP="006F438E">
            <w:pPr>
              <w:numPr>
                <w:ilvl w:val="0"/>
                <w:numId w:val="3"/>
              </w:numPr>
              <w:spacing w:line="276" w:lineRule="auto"/>
              <w:rPr>
                <w:rFonts w:ascii="Arial" w:hAnsi="Arial" w:cs="Arial"/>
                <w:sz w:val="22"/>
                <w:szCs w:val="22"/>
              </w:rPr>
            </w:pPr>
          </w:p>
        </w:tc>
        <w:tc>
          <w:tcPr>
            <w:tcW w:w="2442" w:type="dxa"/>
            <w:vMerge/>
            <w:shd w:val="clear" w:color="auto" w:fill="auto"/>
          </w:tcPr>
          <w:p w14:paraId="07610F2F" w14:textId="77777777" w:rsidR="003B1782" w:rsidRPr="00AC778C" w:rsidRDefault="003B1782" w:rsidP="00CC4F46">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1903081" w14:textId="77777777" w:rsidR="003B1782" w:rsidRPr="00AC778C" w:rsidRDefault="003B1782" w:rsidP="00CC4F46">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63" w:type="dxa"/>
            <w:gridSpan w:val="2"/>
            <w:shd w:val="clear" w:color="auto" w:fill="auto"/>
          </w:tcPr>
          <w:p w14:paraId="03A198B4" w14:textId="649A5240" w:rsidR="003B1782" w:rsidRPr="0095385C" w:rsidRDefault="00E10E41" w:rsidP="00CC4F46">
            <w:pPr>
              <w:tabs>
                <w:tab w:val="left" w:pos="360"/>
              </w:tabs>
              <w:spacing w:line="276" w:lineRule="auto"/>
              <w:rPr>
                <w:rFonts w:ascii="Arial" w:hAnsi="Arial" w:cs="Arial"/>
                <w:sz w:val="22"/>
                <w:szCs w:val="22"/>
              </w:rPr>
            </w:pPr>
            <w:r>
              <w:rPr>
                <w:rFonts w:ascii="Arial" w:hAnsi="Arial" w:cs="Arial"/>
                <w:sz w:val="22"/>
                <w:szCs w:val="22"/>
              </w:rPr>
              <w:t xml:space="preserve">7720.946 </w:t>
            </w:r>
            <w:proofErr w:type="spellStart"/>
            <w:r>
              <w:rPr>
                <w:rFonts w:ascii="Arial" w:hAnsi="Arial" w:cs="Arial"/>
                <w:sz w:val="22"/>
                <w:szCs w:val="22"/>
              </w:rPr>
              <w:t>sq.mtr</w:t>
            </w:r>
            <w:proofErr w:type="spellEnd"/>
            <w:r>
              <w:rPr>
                <w:rFonts w:ascii="Arial" w:hAnsi="Arial" w:cs="Arial"/>
                <w:sz w:val="22"/>
                <w:szCs w:val="22"/>
              </w:rPr>
              <w:t xml:space="preserve"> (15.23%)</w:t>
            </w:r>
          </w:p>
        </w:tc>
      </w:tr>
      <w:tr w:rsidR="00A9310A" w:rsidRPr="003042D3" w14:paraId="11F5EB0C" w14:textId="77777777" w:rsidTr="00021347">
        <w:trPr>
          <w:trHeight w:val="45"/>
          <w:jc w:val="center"/>
        </w:trPr>
        <w:tc>
          <w:tcPr>
            <w:tcW w:w="470" w:type="dxa"/>
            <w:vMerge w:val="restart"/>
            <w:shd w:val="clear" w:color="auto" w:fill="auto"/>
          </w:tcPr>
          <w:sdt>
            <w:sdtPr>
              <w:rPr>
                <w:rFonts w:ascii="Arial" w:hAnsi="Arial" w:cs="Arial"/>
                <w:sz w:val="22"/>
                <w:szCs w:val="22"/>
              </w:rPr>
              <w:id w:val="-367148263"/>
              <w:placeholder>
                <w:docPart w:val="F6F3F97BD13F422D94C7E4A187394E58"/>
              </w:placeholder>
              <w:comboBox>
                <w:listItem w:value="Choose an item."/>
                <w:listItem w:displayText="Under Construction" w:value="Under Construction"/>
                <w:listItem w:displayText="Under Finishing" w:value="Under Finishing"/>
              </w:comboBox>
            </w:sdtPr>
            <w:sdtEndPr/>
            <w:sdtContent>
              <w:p w14:paraId="6A6783B2" w14:textId="41C6203A" w:rsidR="00A9310A" w:rsidRPr="00AC778C" w:rsidRDefault="00A9310A" w:rsidP="00A9310A">
                <w:pPr>
                  <w:numPr>
                    <w:ilvl w:val="0"/>
                    <w:numId w:val="3"/>
                  </w:numPr>
                  <w:spacing w:line="276" w:lineRule="auto"/>
                  <w:jc w:val="center"/>
                  <w:rPr>
                    <w:rFonts w:ascii="Arial" w:hAnsi="Arial" w:cs="Arial"/>
                    <w:sz w:val="22"/>
                    <w:szCs w:val="22"/>
                  </w:rPr>
                </w:pPr>
                <w:r w:rsidRPr="0001263A">
                  <w:rPr>
                    <w:rFonts w:ascii="Arial" w:hAnsi="Arial" w:cs="Arial"/>
                    <w:sz w:val="22"/>
                    <w:szCs w:val="22"/>
                  </w:rPr>
                  <w:t>Under Finishing</w:t>
                </w:r>
              </w:p>
            </w:sdtContent>
          </w:sdt>
        </w:tc>
        <w:tc>
          <w:tcPr>
            <w:tcW w:w="2442" w:type="dxa"/>
            <w:vMerge w:val="restart"/>
            <w:shd w:val="clear" w:color="auto" w:fill="auto"/>
            <w:vAlign w:val="center"/>
          </w:tcPr>
          <w:p w14:paraId="20342812"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 xml:space="preserve">Covered </w:t>
            </w:r>
            <w:r>
              <w:rPr>
                <w:rFonts w:ascii="Arial" w:hAnsi="Arial" w:cs="Arial"/>
                <w:sz w:val="22"/>
                <w:szCs w:val="22"/>
              </w:rPr>
              <w:t xml:space="preserve">Built-up </w:t>
            </w:r>
            <w:r w:rsidRPr="00AC778C">
              <w:rPr>
                <w:rFonts w:ascii="Arial" w:hAnsi="Arial" w:cs="Arial"/>
                <w:sz w:val="22"/>
                <w:szCs w:val="22"/>
              </w:rPr>
              <w:t xml:space="preserve">Area </w:t>
            </w:r>
          </w:p>
        </w:tc>
        <w:tc>
          <w:tcPr>
            <w:tcW w:w="2687" w:type="dxa"/>
            <w:gridSpan w:val="2"/>
            <w:shd w:val="clear" w:color="auto" w:fill="DBE5F1" w:themeFill="accent1" w:themeFillTint="33"/>
            <w:vAlign w:val="center"/>
          </w:tcPr>
          <w:p w14:paraId="0BF1FD4E" w14:textId="77777777" w:rsidR="00A9310A" w:rsidRPr="00AC778C" w:rsidRDefault="00A9310A" w:rsidP="00A9310A">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p>
        </w:tc>
        <w:tc>
          <w:tcPr>
            <w:tcW w:w="2770" w:type="dxa"/>
            <w:shd w:val="clear" w:color="auto" w:fill="DBE5F1" w:themeFill="accent1" w:themeFillTint="33"/>
            <w:vAlign w:val="center"/>
          </w:tcPr>
          <w:sdt>
            <w:sdtPr>
              <w:rPr>
                <w:rFonts w:ascii="Arial" w:hAnsi="Arial" w:cs="Arial"/>
                <w:b/>
                <w:sz w:val="22"/>
                <w:szCs w:val="22"/>
              </w:rPr>
              <w:id w:val="-1765133911"/>
              <w:placeholder>
                <w:docPart w:val="DAA19BBDA71D453FBE579559593C0552"/>
              </w:placeholder>
              <w:comboBox>
                <w:listItem w:value="Choose an item."/>
                <w:listItem w:displayText="Achieved" w:value="Achieved"/>
                <w:listItem w:displayText="Proposed" w:value="Proposed"/>
              </w:comboBox>
            </w:sdtPr>
            <w:sdtEndPr/>
            <w:sdtContent>
              <w:p w14:paraId="5D8F46BE" w14:textId="73C55154" w:rsidR="00A9310A" w:rsidRPr="00D903A7" w:rsidRDefault="00A9310A" w:rsidP="00A9310A">
                <w:pPr>
                  <w:tabs>
                    <w:tab w:val="left" w:pos="360"/>
                  </w:tabs>
                  <w:spacing w:line="276" w:lineRule="auto"/>
                  <w:jc w:val="center"/>
                  <w:rPr>
                    <w:rFonts w:ascii="Arial" w:hAnsi="Arial" w:cs="Arial"/>
                    <w:sz w:val="22"/>
                    <w:szCs w:val="22"/>
                  </w:rPr>
                </w:pPr>
                <w:r>
                  <w:rPr>
                    <w:rFonts w:ascii="Arial" w:hAnsi="Arial" w:cs="Arial"/>
                    <w:b/>
                    <w:sz w:val="22"/>
                    <w:szCs w:val="22"/>
                  </w:rPr>
                  <w:t>Proposed</w:t>
                </w:r>
              </w:p>
            </w:sdtContent>
          </w:sdt>
        </w:tc>
        <w:tc>
          <w:tcPr>
            <w:tcW w:w="2693" w:type="dxa"/>
            <w:shd w:val="clear" w:color="auto" w:fill="DBE5F1" w:themeFill="accent1" w:themeFillTint="33"/>
            <w:vAlign w:val="center"/>
          </w:tcPr>
          <w:p w14:paraId="5C99C3B5" w14:textId="41380FF1" w:rsidR="00A9310A" w:rsidRPr="00D903A7" w:rsidRDefault="00A9310A" w:rsidP="00A9310A">
            <w:pPr>
              <w:tabs>
                <w:tab w:val="left" w:pos="360"/>
              </w:tabs>
              <w:spacing w:line="276" w:lineRule="auto"/>
              <w:jc w:val="center"/>
              <w:rPr>
                <w:rFonts w:ascii="Arial" w:hAnsi="Arial" w:cs="Arial"/>
                <w:sz w:val="22"/>
                <w:szCs w:val="22"/>
              </w:rPr>
            </w:pPr>
            <w:r w:rsidRPr="004B058F">
              <w:rPr>
                <w:rFonts w:ascii="Arial" w:hAnsi="Arial" w:cs="Arial"/>
                <w:b/>
                <w:sz w:val="22"/>
                <w:szCs w:val="22"/>
              </w:rPr>
              <w:t>Present Status (As per Occupation Certificates)</w:t>
            </w:r>
          </w:p>
        </w:tc>
      </w:tr>
      <w:tr w:rsidR="00A9310A" w:rsidRPr="003042D3" w14:paraId="5CE4DDB0" w14:textId="77777777" w:rsidTr="006F438E">
        <w:trPr>
          <w:trHeight w:val="45"/>
          <w:jc w:val="center"/>
        </w:trPr>
        <w:tc>
          <w:tcPr>
            <w:tcW w:w="470" w:type="dxa"/>
            <w:vMerge/>
            <w:shd w:val="clear" w:color="auto" w:fill="auto"/>
          </w:tcPr>
          <w:p w14:paraId="2246DB3E"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13558FA0"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473A625"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Residential</w:t>
            </w:r>
          </w:p>
        </w:tc>
        <w:tc>
          <w:tcPr>
            <w:tcW w:w="2770" w:type="dxa"/>
            <w:shd w:val="clear" w:color="auto" w:fill="auto"/>
            <w:vAlign w:val="center"/>
          </w:tcPr>
          <w:p w14:paraId="73B9BC0B" w14:textId="6471CC87" w:rsidR="00A9310A" w:rsidRPr="00D903A7" w:rsidRDefault="00A9310A" w:rsidP="00A9310A">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84316.289</w:t>
            </w:r>
            <w:r w:rsidRPr="00806BB3">
              <w:rPr>
                <w:rFonts w:ascii="Arial" w:hAnsi="Arial" w:cs="Arial"/>
                <w:sz w:val="22"/>
                <w:szCs w:val="22"/>
              </w:rPr>
              <w:t xml:space="preserve"> </w:t>
            </w:r>
            <w:proofErr w:type="spellStart"/>
            <w:r w:rsidRPr="00806BB3">
              <w:rPr>
                <w:rFonts w:ascii="Arial" w:hAnsi="Arial" w:cs="Arial"/>
                <w:sz w:val="22"/>
                <w:szCs w:val="22"/>
              </w:rPr>
              <w:t>sq.mtr</w:t>
            </w:r>
            <w:proofErr w:type="spellEnd"/>
            <w:r w:rsidRPr="00806BB3">
              <w:rPr>
                <w:rFonts w:ascii="Arial" w:hAnsi="Arial" w:cs="Arial"/>
                <w:sz w:val="22"/>
                <w:szCs w:val="22"/>
              </w:rPr>
              <w:t>.</w:t>
            </w:r>
          </w:p>
        </w:tc>
        <w:tc>
          <w:tcPr>
            <w:tcW w:w="2693" w:type="dxa"/>
            <w:shd w:val="clear" w:color="auto" w:fill="auto"/>
            <w:vAlign w:val="center"/>
          </w:tcPr>
          <w:sdt>
            <w:sdtPr>
              <w:rPr>
                <w:rFonts w:ascii="Arial" w:hAnsi="Arial" w:cs="Arial"/>
                <w:sz w:val="22"/>
                <w:szCs w:val="22"/>
              </w:rPr>
              <w:id w:val="279689012"/>
              <w:placeholder>
                <w:docPart w:val="DAA19BBDA71D453FBE579559593C0552"/>
              </w:placeholder>
              <w:comboBox>
                <w:listItem w:value="Choose an item."/>
                <w:listItem w:displayText="Under Construction" w:value="Under Construction"/>
                <w:listItem w:displayText="Under Finishing" w:value="Under Finishing"/>
                <w:listItem w:displayText="83727.644 sq.mtr." w:value="83727.644 sq.mtr."/>
              </w:comboBox>
            </w:sdtPr>
            <w:sdtEndPr/>
            <w:sdtContent>
              <w:p w14:paraId="376FF3B3" w14:textId="697F1A29" w:rsidR="00A9310A" w:rsidRPr="00D903A7" w:rsidRDefault="00A9310A" w:rsidP="00A9310A">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 xml:space="preserve">83727.644 </w:t>
                </w:r>
                <w:proofErr w:type="spellStart"/>
                <w:r>
                  <w:rPr>
                    <w:rFonts w:ascii="Arial" w:hAnsi="Arial" w:cs="Arial"/>
                    <w:sz w:val="22"/>
                    <w:szCs w:val="22"/>
                  </w:rPr>
                  <w:t>sq.mtr</w:t>
                </w:r>
                <w:proofErr w:type="spellEnd"/>
                <w:r>
                  <w:rPr>
                    <w:rFonts w:ascii="Arial" w:hAnsi="Arial" w:cs="Arial"/>
                    <w:sz w:val="22"/>
                    <w:szCs w:val="22"/>
                  </w:rPr>
                  <w:t>.</w:t>
                </w:r>
              </w:p>
            </w:sdtContent>
          </w:sdt>
        </w:tc>
      </w:tr>
      <w:tr w:rsidR="00A9310A" w:rsidRPr="003042D3" w14:paraId="0EAB0B36" w14:textId="77777777" w:rsidTr="006F438E">
        <w:trPr>
          <w:trHeight w:val="45"/>
          <w:jc w:val="center"/>
        </w:trPr>
        <w:tc>
          <w:tcPr>
            <w:tcW w:w="470" w:type="dxa"/>
            <w:vMerge/>
            <w:shd w:val="clear" w:color="auto" w:fill="auto"/>
          </w:tcPr>
          <w:p w14:paraId="5319839A"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14DA7C8C"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1CE8B2EB"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 xml:space="preserve">EWS </w:t>
            </w:r>
          </w:p>
        </w:tc>
        <w:tc>
          <w:tcPr>
            <w:tcW w:w="2770" w:type="dxa"/>
            <w:shd w:val="clear" w:color="auto" w:fill="auto"/>
            <w:vAlign w:val="center"/>
          </w:tcPr>
          <w:p w14:paraId="2624B3B8" w14:textId="6D048398"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2835.301 </w:t>
            </w:r>
            <w:proofErr w:type="spellStart"/>
            <w:r>
              <w:rPr>
                <w:rFonts w:ascii="Arial" w:hAnsi="Arial" w:cs="Arial"/>
                <w:sz w:val="22"/>
                <w:szCs w:val="22"/>
              </w:rPr>
              <w:t>sq.mtr</w:t>
            </w:r>
            <w:proofErr w:type="spellEnd"/>
            <w:r>
              <w:rPr>
                <w:rFonts w:ascii="Arial" w:hAnsi="Arial" w:cs="Arial"/>
                <w:sz w:val="22"/>
                <w:szCs w:val="22"/>
              </w:rPr>
              <w:t>.</w:t>
            </w:r>
          </w:p>
        </w:tc>
        <w:tc>
          <w:tcPr>
            <w:tcW w:w="2693" w:type="dxa"/>
            <w:shd w:val="clear" w:color="auto" w:fill="auto"/>
          </w:tcPr>
          <w:sdt>
            <w:sdtPr>
              <w:rPr>
                <w:rFonts w:ascii="Arial" w:hAnsi="Arial" w:cs="Arial"/>
                <w:sz w:val="22"/>
                <w:szCs w:val="22"/>
              </w:rPr>
              <w:id w:val="1842428521"/>
              <w:placeholder>
                <w:docPart w:val="06DC4211A4F34F97852235B42F23E584"/>
              </w:placeholder>
              <w:comboBox>
                <w:listItem w:value="Choose an item."/>
                <w:listItem w:displayText="Under Construction" w:value="Under Construction"/>
                <w:listItem w:displayText="Under Finishing" w:value="Under Finishing"/>
                <w:listItem w:displayText="2823.30 sq.mtr." w:value="2823.30 sq.mtr."/>
              </w:comboBox>
            </w:sdtPr>
            <w:sdtEndPr/>
            <w:sdtContent>
              <w:p w14:paraId="690F6538" w14:textId="27837F11"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2823.30 </w:t>
                </w:r>
                <w:proofErr w:type="spellStart"/>
                <w:r>
                  <w:rPr>
                    <w:rFonts w:ascii="Arial" w:hAnsi="Arial" w:cs="Arial"/>
                    <w:sz w:val="22"/>
                    <w:szCs w:val="22"/>
                  </w:rPr>
                  <w:t>sq.mtr</w:t>
                </w:r>
                <w:proofErr w:type="spellEnd"/>
                <w:r>
                  <w:rPr>
                    <w:rFonts w:ascii="Arial" w:hAnsi="Arial" w:cs="Arial"/>
                    <w:sz w:val="22"/>
                    <w:szCs w:val="22"/>
                  </w:rPr>
                  <w:t>.</w:t>
                </w:r>
              </w:p>
            </w:sdtContent>
          </w:sdt>
        </w:tc>
      </w:tr>
      <w:tr w:rsidR="00A9310A" w:rsidRPr="003042D3" w14:paraId="04964D9B" w14:textId="77777777" w:rsidTr="006F438E">
        <w:trPr>
          <w:trHeight w:val="45"/>
          <w:jc w:val="center"/>
        </w:trPr>
        <w:tc>
          <w:tcPr>
            <w:tcW w:w="470" w:type="dxa"/>
            <w:vMerge/>
            <w:shd w:val="clear" w:color="auto" w:fill="auto"/>
          </w:tcPr>
          <w:p w14:paraId="52D9BF61"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068FBEE3"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39ACB5A" w14:textId="0B1BBCBB"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C</w:t>
            </w:r>
            <w:r>
              <w:rPr>
                <w:rFonts w:ascii="Arial" w:hAnsi="Arial" w:cs="Arial"/>
                <w:sz w:val="22"/>
                <w:szCs w:val="22"/>
              </w:rPr>
              <w:t xml:space="preserve">ommercial Shopping  </w:t>
            </w:r>
          </w:p>
        </w:tc>
        <w:tc>
          <w:tcPr>
            <w:tcW w:w="2770" w:type="dxa"/>
            <w:shd w:val="clear" w:color="auto" w:fill="auto"/>
            <w:vAlign w:val="center"/>
          </w:tcPr>
          <w:p w14:paraId="74782112" w14:textId="2D0AA998"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253.495</w:t>
            </w:r>
            <w:r w:rsidRPr="00555C65">
              <w:rPr>
                <w:rFonts w:ascii="Arial" w:hAnsi="Arial" w:cs="Arial"/>
                <w:sz w:val="22"/>
                <w:szCs w:val="22"/>
              </w:rPr>
              <w:t xml:space="preserve"> </w:t>
            </w:r>
            <w:proofErr w:type="spellStart"/>
            <w:r>
              <w:rPr>
                <w:rFonts w:ascii="Arial" w:hAnsi="Arial" w:cs="Arial"/>
                <w:sz w:val="22"/>
                <w:szCs w:val="22"/>
              </w:rPr>
              <w:t>sq.mtr</w:t>
            </w:r>
            <w:proofErr w:type="spellEnd"/>
            <w:r>
              <w:rPr>
                <w:rFonts w:ascii="Arial" w:hAnsi="Arial" w:cs="Arial"/>
                <w:sz w:val="22"/>
                <w:szCs w:val="22"/>
              </w:rPr>
              <w:t>.</w:t>
            </w:r>
          </w:p>
        </w:tc>
        <w:tc>
          <w:tcPr>
            <w:tcW w:w="2693" w:type="dxa"/>
            <w:shd w:val="clear" w:color="auto" w:fill="auto"/>
          </w:tcPr>
          <w:sdt>
            <w:sdtPr>
              <w:rPr>
                <w:rFonts w:ascii="Arial" w:hAnsi="Arial" w:cs="Arial"/>
                <w:sz w:val="22"/>
                <w:szCs w:val="22"/>
              </w:rPr>
              <w:id w:val="-784274910"/>
              <w:placeholder>
                <w:docPart w:val="979ED2EB37C6467A805CA332B2199603"/>
              </w:placeholder>
              <w:comboBox>
                <w:listItem w:value="Choose an item."/>
                <w:listItem w:displayText="Under Construction" w:value="Under Construction"/>
                <w:listItem w:displayText="Under Finishing" w:value="Under Finishing"/>
                <w:listItem w:displayText=" ---" w:value=" ---"/>
                <w:listItem w:displayText="253.499 sq.mtr." w:value="253.499 sq.mtr."/>
              </w:comboBox>
            </w:sdtPr>
            <w:sdtEndPr/>
            <w:sdtContent>
              <w:p w14:paraId="3F99A687" w14:textId="7D8792DB" w:rsidR="00A9310A" w:rsidRPr="004F01A6"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 xml:space="preserve">253.499 </w:t>
                </w:r>
                <w:proofErr w:type="spellStart"/>
                <w:r>
                  <w:rPr>
                    <w:rFonts w:ascii="Arial" w:hAnsi="Arial" w:cs="Arial"/>
                    <w:sz w:val="22"/>
                    <w:szCs w:val="22"/>
                  </w:rPr>
                  <w:t>sq.mtr</w:t>
                </w:r>
                <w:proofErr w:type="spellEnd"/>
                <w:r>
                  <w:rPr>
                    <w:rFonts w:ascii="Arial" w:hAnsi="Arial" w:cs="Arial"/>
                    <w:sz w:val="22"/>
                    <w:szCs w:val="22"/>
                  </w:rPr>
                  <w:t>.</w:t>
                </w:r>
              </w:p>
            </w:sdtContent>
          </w:sdt>
        </w:tc>
      </w:tr>
      <w:tr w:rsidR="00A9310A" w:rsidRPr="003042D3" w14:paraId="3B3F2473" w14:textId="77777777" w:rsidTr="005A4D0D">
        <w:trPr>
          <w:trHeight w:val="592"/>
          <w:jc w:val="center"/>
        </w:trPr>
        <w:tc>
          <w:tcPr>
            <w:tcW w:w="470" w:type="dxa"/>
            <w:vMerge/>
            <w:shd w:val="clear" w:color="auto" w:fill="auto"/>
          </w:tcPr>
          <w:p w14:paraId="152BEE81"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5169915F"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59FAC06D"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 xml:space="preserve">Community </w:t>
            </w:r>
            <w:r>
              <w:rPr>
                <w:rFonts w:ascii="Arial" w:hAnsi="Arial" w:cs="Arial"/>
                <w:sz w:val="22"/>
                <w:szCs w:val="22"/>
              </w:rPr>
              <w:t>Building &amp; Multipurpose Hall</w:t>
            </w:r>
          </w:p>
        </w:tc>
        <w:tc>
          <w:tcPr>
            <w:tcW w:w="2770" w:type="dxa"/>
            <w:shd w:val="clear" w:color="auto" w:fill="auto"/>
            <w:vAlign w:val="center"/>
          </w:tcPr>
          <w:p w14:paraId="03B50A6A" w14:textId="4BAA1858" w:rsidR="00A9310A" w:rsidRPr="00D903A7" w:rsidRDefault="00A9310A" w:rsidP="00A9310A">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1274.013 </w:t>
            </w:r>
            <w:proofErr w:type="spellStart"/>
            <w:r>
              <w:rPr>
                <w:rFonts w:ascii="Arial" w:hAnsi="Arial" w:cs="Arial"/>
                <w:sz w:val="22"/>
                <w:szCs w:val="22"/>
              </w:rPr>
              <w:t>sq.mtr</w:t>
            </w:r>
            <w:proofErr w:type="spellEnd"/>
          </w:p>
        </w:tc>
        <w:tc>
          <w:tcPr>
            <w:tcW w:w="2693" w:type="dxa"/>
            <w:shd w:val="clear" w:color="auto" w:fill="auto"/>
          </w:tcPr>
          <w:sdt>
            <w:sdtPr>
              <w:rPr>
                <w:rFonts w:ascii="Arial" w:hAnsi="Arial" w:cs="Arial"/>
                <w:sz w:val="22"/>
                <w:szCs w:val="22"/>
                <w:highlight w:val="yellow"/>
              </w:rPr>
              <w:id w:val="-351793529"/>
              <w:placeholder>
                <w:docPart w:val="14F210879C3B448988B74996107C9F22"/>
              </w:placeholder>
              <w:comboBox>
                <w:listItem w:value="Choose an item."/>
                <w:listItem w:displayText="Under Construction" w:value="Under Construction"/>
                <w:listItem w:displayText="Under Finishing" w:value="Under Finishing"/>
                <w:listItem w:displayText=" ---" w:value=" ---"/>
                <w:listItem w:displayText="1274.013 sq.mtr." w:value="1274.013 sq.mtr."/>
              </w:comboBox>
            </w:sdtPr>
            <w:sdtEndPr/>
            <w:sdtContent>
              <w:p w14:paraId="535D3ECD" w14:textId="506CEB38" w:rsidR="00A9310A" w:rsidRPr="00D903A7" w:rsidRDefault="00A9310A" w:rsidP="00A9310A">
                <w:pPr>
                  <w:tabs>
                    <w:tab w:val="left" w:pos="360"/>
                  </w:tabs>
                  <w:spacing w:line="276" w:lineRule="auto"/>
                  <w:jc w:val="center"/>
                  <w:rPr>
                    <w:rFonts w:ascii="Arial" w:hAnsi="Arial" w:cs="Arial"/>
                    <w:sz w:val="22"/>
                    <w:szCs w:val="22"/>
                    <w:highlight w:val="yellow"/>
                  </w:rPr>
                </w:pPr>
                <w:r w:rsidRPr="000463FA">
                  <w:rPr>
                    <w:rFonts w:ascii="Arial" w:hAnsi="Arial" w:cs="Arial"/>
                    <w:sz w:val="22"/>
                    <w:szCs w:val="22"/>
                    <w:highlight w:val="yellow"/>
                  </w:rPr>
                  <w:t xml:space="preserve">1274.013 </w:t>
                </w:r>
                <w:proofErr w:type="spellStart"/>
                <w:r w:rsidRPr="000463FA">
                  <w:rPr>
                    <w:rFonts w:ascii="Arial" w:hAnsi="Arial" w:cs="Arial"/>
                    <w:sz w:val="22"/>
                    <w:szCs w:val="22"/>
                    <w:highlight w:val="yellow"/>
                  </w:rPr>
                  <w:t>sq.mtr</w:t>
                </w:r>
                <w:proofErr w:type="spellEnd"/>
                <w:r w:rsidRPr="000463FA">
                  <w:rPr>
                    <w:rFonts w:ascii="Arial" w:hAnsi="Arial" w:cs="Arial"/>
                    <w:sz w:val="22"/>
                    <w:szCs w:val="22"/>
                    <w:highlight w:val="yellow"/>
                  </w:rPr>
                  <w:t>.</w:t>
                </w:r>
              </w:p>
            </w:sdtContent>
          </w:sdt>
        </w:tc>
      </w:tr>
      <w:tr w:rsidR="00A9310A" w:rsidRPr="003042D3" w14:paraId="1FC57072" w14:textId="77777777" w:rsidTr="006F438E">
        <w:trPr>
          <w:trHeight w:val="158"/>
          <w:jc w:val="center"/>
        </w:trPr>
        <w:tc>
          <w:tcPr>
            <w:tcW w:w="470" w:type="dxa"/>
            <w:vMerge/>
            <w:shd w:val="clear" w:color="auto" w:fill="auto"/>
          </w:tcPr>
          <w:p w14:paraId="006631CA"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6B90B5F9"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val="restart"/>
            <w:shd w:val="clear" w:color="auto" w:fill="auto"/>
            <w:vAlign w:val="center"/>
          </w:tcPr>
          <w:p w14:paraId="29A1F604"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TOTAL</w:t>
            </w:r>
          </w:p>
        </w:tc>
        <w:tc>
          <w:tcPr>
            <w:tcW w:w="1231" w:type="dxa"/>
            <w:shd w:val="clear" w:color="auto" w:fill="auto"/>
            <w:vAlign w:val="center"/>
          </w:tcPr>
          <w:p w14:paraId="4567B02D"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b/>
                <w:sz w:val="22"/>
                <w:szCs w:val="22"/>
              </w:rPr>
              <w:t>Proposed</w:t>
            </w:r>
          </w:p>
        </w:tc>
        <w:tc>
          <w:tcPr>
            <w:tcW w:w="2770" w:type="dxa"/>
            <w:shd w:val="clear" w:color="auto" w:fill="auto"/>
          </w:tcPr>
          <w:p w14:paraId="4C62F7BE" w14:textId="77777777" w:rsidR="00A9310A"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 xml:space="preserve">88679.098 </w:t>
            </w:r>
            <w:proofErr w:type="spellStart"/>
            <w:r>
              <w:rPr>
                <w:rFonts w:ascii="Arial" w:hAnsi="Arial" w:cs="Arial"/>
                <w:sz w:val="22"/>
                <w:szCs w:val="22"/>
              </w:rPr>
              <w:t>sq.mtr</w:t>
            </w:r>
            <w:proofErr w:type="spellEnd"/>
          </w:p>
          <w:p w14:paraId="35DE7515" w14:textId="6857831F" w:rsidR="00A9310A" w:rsidRPr="005A4D0D" w:rsidRDefault="00A9310A" w:rsidP="00A9310A">
            <w:pPr>
              <w:tabs>
                <w:tab w:val="left" w:pos="360"/>
              </w:tabs>
              <w:spacing w:line="276" w:lineRule="auto"/>
              <w:jc w:val="center"/>
              <w:rPr>
                <w:rFonts w:ascii="Arial" w:hAnsi="Arial" w:cs="Arial"/>
                <w:b/>
                <w:sz w:val="22"/>
                <w:szCs w:val="22"/>
              </w:rPr>
            </w:pPr>
            <w:r w:rsidRPr="005A4D0D">
              <w:rPr>
                <w:rFonts w:ascii="Arial" w:hAnsi="Arial" w:cs="Arial"/>
                <w:b/>
                <w:sz w:val="22"/>
                <w:szCs w:val="22"/>
              </w:rPr>
              <w:t xml:space="preserve">(954533.86 </w:t>
            </w:r>
            <w:proofErr w:type="spellStart"/>
            <w:r w:rsidRPr="005A4D0D">
              <w:rPr>
                <w:rFonts w:ascii="Arial" w:hAnsi="Arial" w:cs="Arial"/>
                <w:b/>
                <w:sz w:val="22"/>
                <w:szCs w:val="22"/>
              </w:rPr>
              <w:t>sq.ft</w:t>
            </w:r>
            <w:proofErr w:type="spellEnd"/>
            <w:r w:rsidRPr="005A4D0D">
              <w:rPr>
                <w:rFonts w:ascii="Arial" w:hAnsi="Arial" w:cs="Arial"/>
                <w:b/>
                <w:sz w:val="22"/>
                <w:szCs w:val="22"/>
              </w:rPr>
              <w:t>.)</w:t>
            </w:r>
          </w:p>
        </w:tc>
        <w:tc>
          <w:tcPr>
            <w:tcW w:w="2693" w:type="dxa"/>
            <w:shd w:val="clear" w:color="auto" w:fill="auto"/>
            <w:vAlign w:val="center"/>
          </w:tcPr>
          <w:p w14:paraId="497F0B78" w14:textId="77777777" w:rsidR="00A9310A" w:rsidRDefault="00A9310A" w:rsidP="00A9310A">
            <w:pPr>
              <w:tabs>
                <w:tab w:val="left" w:pos="360"/>
              </w:tabs>
              <w:spacing w:line="276" w:lineRule="auto"/>
              <w:jc w:val="center"/>
              <w:rPr>
                <w:rFonts w:ascii="Arial" w:hAnsi="Arial" w:cs="Arial"/>
                <w:sz w:val="22"/>
                <w:szCs w:val="22"/>
              </w:rPr>
            </w:pPr>
            <w:r w:rsidRPr="00A9310A">
              <w:rPr>
                <w:rFonts w:ascii="Arial" w:hAnsi="Arial" w:cs="Arial"/>
                <w:sz w:val="22"/>
                <w:szCs w:val="22"/>
              </w:rPr>
              <w:t xml:space="preserve">88078.46 </w:t>
            </w:r>
            <w:proofErr w:type="spellStart"/>
            <w:r w:rsidRPr="00A9310A">
              <w:rPr>
                <w:rFonts w:ascii="Arial" w:hAnsi="Arial" w:cs="Arial"/>
                <w:sz w:val="22"/>
                <w:szCs w:val="22"/>
              </w:rPr>
              <w:t>sq.mtr</w:t>
            </w:r>
            <w:proofErr w:type="spellEnd"/>
            <w:r w:rsidRPr="00A9310A">
              <w:rPr>
                <w:rFonts w:ascii="Arial" w:hAnsi="Arial" w:cs="Arial"/>
                <w:sz w:val="22"/>
                <w:szCs w:val="22"/>
              </w:rPr>
              <w:t>.</w:t>
            </w:r>
          </w:p>
          <w:p w14:paraId="323E6C17" w14:textId="29E7D795" w:rsidR="00A9310A" w:rsidRPr="00A9310A" w:rsidRDefault="00A9310A" w:rsidP="00A9310A">
            <w:pPr>
              <w:tabs>
                <w:tab w:val="left" w:pos="360"/>
              </w:tabs>
              <w:spacing w:line="276" w:lineRule="auto"/>
              <w:jc w:val="center"/>
              <w:rPr>
                <w:rFonts w:ascii="Arial" w:hAnsi="Arial" w:cs="Arial"/>
                <w:b/>
                <w:sz w:val="22"/>
                <w:szCs w:val="22"/>
              </w:rPr>
            </w:pPr>
            <w:r w:rsidRPr="00A9310A">
              <w:rPr>
                <w:rFonts w:ascii="Arial" w:hAnsi="Arial" w:cs="Arial"/>
                <w:b/>
                <w:sz w:val="22"/>
                <w:szCs w:val="22"/>
              </w:rPr>
              <w:t xml:space="preserve">(948072.09 </w:t>
            </w:r>
            <w:proofErr w:type="spellStart"/>
            <w:r w:rsidRPr="00A9310A">
              <w:rPr>
                <w:rFonts w:ascii="Arial" w:hAnsi="Arial" w:cs="Arial"/>
                <w:b/>
                <w:sz w:val="22"/>
                <w:szCs w:val="22"/>
              </w:rPr>
              <w:t>sq.ft</w:t>
            </w:r>
            <w:proofErr w:type="spellEnd"/>
            <w:r w:rsidRPr="00A9310A">
              <w:rPr>
                <w:rFonts w:ascii="Arial" w:hAnsi="Arial" w:cs="Arial"/>
                <w:b/>
                <w:sz w:val="22"/>
                <w:szCs w:val="22"/>
              </w:rPr>
              <w:t>.)</w:t>
            </w:r>
          </w:p>
        </w:tc>
      </w:tr>
      <w:tr w:rsidR="00A9310A" w:rsidRPr="003042D3" w14:paraId="12C2A6E3" w14:textId="77777777" w:rsidTr="006F438E">
        <w:trPr>
          <w:trHeight w:val="157"/>
          <w:jc w:val="center"/>
        </w:trPr>
        <w:tc>
          <w:tcPr>
            <w:tcW w:w="470" w:type="dxa"/>
            <w:vMerge/>
            <w:shd w:val="clear" w:color="auto" w:fill="auto"/>
          </w:tcPr>
          <w:p w14:paraId="747780D4"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279646CB"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tcBorders>
              <w:bottom w:val="single" w:sz="4" w:space="0" w:color="auto"/>
            </w:tcBorders>
            <w:shd w:val="clear" w:color="auto" w:fill="auto"/>
          </w:tcPr>
          <w:p w14:paraId="4B26A44D" w14:textId="77777777" w:rsidR="00A9310A" w:rsidRPr="00AC778C" w:rsidRDefault="00A9310A" w:rsidP="00A9310A">
            <w:pPr>
              <w:tabs>
                <w:tab w:val="left" w:pos="360"/>
              </w:tabs>
              <w:spacing w:line="276" w:lineRule="auto"/>
              <w:rPr>
                <w:rFonts w:ascii="Arial" w:hAnsi="Arial" w:cs="Arial"/>
                <w:sz w:val="22"/>
                <w:szCs w:val="22"/>
              </w:rPr>
            </w:pPr>
          </w:p>
        </w:tc>
        <w:tc>
          <w:tcPr>
            <w:tcW w:w="1231" w:type="dxa"/>
            <w:tcBorders>
              <w:bottom w:val="single" w:sz="4" w:space="0" w:color="auto"/>
            </w:tcBorders>
            <w:shd w:val="clear" w:color="auto" w:fill="auto"/>
            <w:vAlign w:val="center"/>
          </w:tcPr>
          <w:p w14:paraId="2479ED8C"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70" w:type="dxa"/>
            <w:tcBorders>
              <w:bottom w:val="single" w:sz="4" w:space="0" w:color="auto"/>
            </w:tcBorders>
            <w:shd w:val="clear" w:color="auto" w:fill="auto"/>
          </w:tcPr>
          <w:p w14:paraId="7FFD7508" w14:textId="77777777" w:rsidR="00A9310A"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 xml:space="preserve">88744.39 </w:t>
            </w:r>
            <w:proofErr w:type="spellStart"/>
            <w:r>
              <w:rPr>
                <w:rFonts w:ascii="Arial" w:hAnsi="Arial" w:cs="Arial"/>
                <w:sz w:val="22"/>
                <w:szCs w:val="22"/>
              </w:rPr>
              <w:t>sq.mtr</w:t>
            </w:r>
            <w:proofErr w:type="spellEnd"/>
            <w:r>
              <w:rPr>
                <w:rFonts w:ascii="Arial" w:hAnsi="Arial" w:cs="Arial"/>
                <w:sz w:val="22"/>
                <w:szCs w:val="22"/>
              </w:rPr>
              <w:t>.</w:t>
            </w:r>
          </w:p>
          <w:p w14:paraId="749AE9F3" w14:textId="61E35A4B" w:rsidR="00A9310A" w:rsidRPr="00A9310A" w:rsidRDefault="00A9310A" w:rsidP="00A9310A">
            <w:pPr>
              <w:tabs>
                <w:tab w:val="left" w:pos="360"/>
              </w:tabs>
              <w:spacing w:line="276" w:lineRule="auto"/>
              <w:rPr>
                <w:rFonts w:ascii="Arial" w:hAnsi="Arial" w:cs="Arial"/>
                <w:b/>
                <w:sz w:val="22"/>
                <w:szCs w:val="22"/>
              </w:rPr>
            </w:pPr>
            <w:r w:rsidRPr="00A9310A">
              <w:rPr>
                <w:rFonts w:ascii="Arial" w:hAnsi="Arial" w:cs="Arial"/>
                <w:b/>
                <w:sz w:val="22"/>
                <w:szCs w:val="22"/>
              </w:rPr>
              <w:t xml:space="preserve">(955236.66 </w:t>
            </w:r>
            <w:proofErr w:type="spellStart"/>
            <w:r w:rsidRPr="00A9310A">
              <w:rPr>
                <w:rFonts w:ascii="Arial" w:hAnsi="Arial" w:cs="Arial"/>
                <w:b/>
                <w:sz w:val="22"/>
                <w:szCs w:val="22"/>
              </w:rPr>
              <w:t>sq.ft</w:t>
            </w:r>
            <w:proofErr w:type="spellEnd"/>
            <w:r w:rsidRPr="00A9310A">
              <w:rPr>
                <w:rFonts w:ascii="Arial" w:hAnsi="Arial" w:cs="Arial"/>
                <w:b/>
                <w:sz w:val="22"/>
                <w:szCs w:val="22"/>
              </w:rPr>
              <w:t>.)</w:t>
            </w:r>
          </w:p>
        </w:tc>
        <w:tc>
          <w:tcPr>
            <w:tcW w:w="2693" w:type="dxa"/>
            <w:tcBorders>
              <w:bottom w:val="single" w:sz="4" w:space="0" w:color="auto"/>
            </w:tcBorders>
            <w:shd w:val="clear" w:color="auto" w:fill="auto"/>
            <w:vAlign w:val="center"/>
          </w:tcPr>
          <w:p w14:paraId="760E042A" w14:textId="77777777" w:rsidR="00A9310A" w:rsidRPr="00D903A7"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NA</w:t>
            </w:r>
          </w:p>
        </w:tc>
      </w:tr>
      <w:tr w:rsidR="00A9310A" w:rsidRPr="003042D3" w14:paraId="5285AB03" w14:textId="77777777" w:rsidTr="006F438E">
        <w:trPr>
          <w:trHeight w:val="42"/>
          <w:jc w:val="center"/>
        </w:trPr>
        <w:tc>
          <w:tcPr>
            <w:tcW w:w="470" w:type="dxa"/>
            <w:vMerge/>
            <w:shd w:val="clear" w:color="auto" w:fill="auto"/>
          </w:tcPr>
          <w:p w14:paraId="50890E08" w14:textId="397FAAE5"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34EC3242"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DBE5F1" w:themeFill="accent1" w:themeFillTint="33"/>
            <w:vAlign w:val="center"/>
          </w:tcPr>
          <w:p w14:paraId="6450D049" w14:textId="77777777" w:rsidR="00A9310A" w:rsidRPr="00AC778C" w:rsidRDefault="00A9310A" w:rsidP="00A9310A">
            <w:pPr>
              <w:tabs>
                <w:tab w:val="left" w:pos="360"/>
              </w:tabs>
              <w:spacing w:line="276" w:lineRule="auto"/>
              <w:jc w:val="center"/>
              <w:rPr>
                <w:rFonts w:ascii="Arial" w:hAnsi="Arial" w:cs="Arial"/>
                <w:b/>
                <w:sz w:val="22"/>
                <w:szCs w:val="22"/>
              </w:rPr>
            </w:pPr>
            <w:r w:rsidRPr="00AC778C">
              <w:rPr>
                <w:rFonts w:ascii="Arial" w:hAnsi="Arial" w:cs="Arial"/>
                <w:b/>
                <w:sz w:val="22"/>
                <w:szCs w:val="22"/>
              </w:rPr>
              <w:t>UNDER NON FAR</w:t>
            </w:r>
          </w:p>
        </w:tc>
        <w:tc>
          <w:tcPr>
            <w:tcW w:w="2770" w:type="dxa"/>
            <w:shd w:val="clear" w:color="auto" w:fill="DBE5F1" w:themeFill="accent1" w:themeFillTint="33"/>
            <w:vAlign w:val="center"/>
          </w:tcPr>
          <w:sdt>
            <w:sdtPr>
              <w:rPr>
                <w:rFonts w:ascii="Arial" w:hAnsi="Arial" w:cs="Arial"/>
                <w:b/>
                <w:sz w:val="22"/>
                <w:szCs w:val="22"/>
              </w:rPr>
              <w:id w:val="-631242376"/>
              <w:placeholder>
                <w:docPart w:val="A1786346C10748DF9CE701C53CD6B10F"/>
              </w:placeholder>
              <w:comboBox>
                <w:listItem w:value="Choose an item."/>
                <w:listItem w:displayText="Achieved" w:value="Achieved"/>
                <w:listItem w:displayText="Proposed" w:value="Proposed"/>
              </w:comboBox>
            </w:sdtPr>
            <w:sdtEndPr/>
            <w:sdtContent>
              <w:p w14:paraId="0B537736" w14:textId="3A500972" w:rsidR="00A9310A" w:rsidRPr="006F438E" w:rsidRDefault="00A9310A" w:rsidP="00A9310A">
                <w:pPr>
                  <w:tabs>
                    <w:tab w:val="left" w:pos="360"/>
                  </w:tabs>
                  <w:spacing w:line="276" w:lineRule="auto"/>
                  <w:jc w:val="center"/>
                  <w:rPr>
                    <w:rFonts w:ascii="Arial" w:hAnsi="Arial" w:cs="Arial"/>
                    <w:b/>
                    <w:sz w:val="22"/>
                    <w:szCs w:val="22"/>
                  </w:rPr>
                </w:pPr>
                <w:r>
                  <w:rPr>
                    <w:rFonts w:ascii="Arial" w:hAnsi="Arial" w:cs="Arial"/>
                    <w:b/>
                    <w:sz w:val="22"/>
                    <w:szCs w:val="22"/>
                  </w:rPr>
                  <w:t>Proposed</w:t>
                </w:r>
              </w:p>
            </w:sdtContent>
          </w:sdt>
        </w:tc>
        <w:tc>
          <w:tcPr>
            <w:tcW w:w="2693" w:type="dxa"/>
            <w:shd w:val="clear" w:color="auto" w:fill="DBE5F1" w:themeFill="accent1" w:themeFillTint="33"/>
            <w:vAlign w:val="center"/>
          </w:tcPr>
          <w:p w14:paraId="1C10FB4E" w14:textId="77777777" w:rsidR="00A9310A" w:rsidRPr="00D903A7" w:rsidRDefault="00A9310A" w:rsidP="00A9310A">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A9310A" w:rsidRPr="003042D3" w14:paraId="01AC3A58" w14:textId="77777777" w:rsidTr="006F438E">
        <w:trPr>
          <w:trHeight w:val="39"/>
          <w:jc w:val="center"/>
        </w:trPr>
        <w:tc>
          <w:tcPr>
            <w:tcW w:w="470" w:type="dxa"/>
            <w:vMerge/>
            <w:shd w:val="clear" w:color="auto" w:fill="auto"/>
          </w:tcPr>
          <w:p w14:paraId="6CFE7D76"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7A1FFCDE"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3834CB28"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Basement Area</w:t>
            </w:r>
          </w:p>
        </w:tc>
        <w:tc>
          <w:tcPr>
            <w:tcW w:w="2770" w:type="dxa"/>
            <w:shd w:val="clear" w:color="auto" w:fill="auto"/>
            <w:vAlign w:val="center"/>
          </w:tcPr>
          <w:p w14:paraId="5C6296C5" w14:textId="1A8DAD8D" w:rsidR="00A9310A" w:rsidRPr="00D903A7" w:rsidRDefault="002C4B3B" w:rsidP="00A9310A">
            <w:pPr>
              <w:tabs>
                <w:tab w:val="left" w:pos="360"/>
              </w:tabs>
              <w:spacing w:line="276" w:lineRule="auto"/>
              <w:jc w:val="center"/>
              <w:rPr>
                <w:rFonts w:ascii="Arial" w:hAnsi="Arial" w:cs="Arial"/>
                <w:sz w:val="22"/>
                <w:szCs w:val="22"/>
              </w:rPr>
            </w:pPr>
            <w:r>
              <w:rPr>
                <w:rFonts w:ascii="Arial" w:hAnsi="Arial" w:cs="Arial"/>
                <w:sz w:val="22"/>
                <w:szCs w:val="22"/>
              </w:rPr>
              <w:t xml:space="preserve">42222.173 </w:t>
            </w:r>
            <w:proofErr w:type="spellStart"/>
            <w:r>
              <w:rPr>
                <w:rFonts w:ascii="Arial" w:hAnsi="Arial" w:cs="Arial"/>
                <w:sz w:val="22"/>
                <w:szCs w:val="22"/>
              </w:rPr>
              <w:t>sq.mtr</w:t>
            </w:r>
            <w:proofErr w:type="spellEnd"/>
            <w:r w:rsidR="008207DF">
              <w:rPr>
                <w:rFonts w:ascii="Arial" w:hAnsi="Arial" w:cs="Arial"/>
                <w:sz w:val="22"/>
                <w:szCs w:val="22"/>
              </w:rPr>
              <w:t>.</w:t>
            </w:r>
          </w:p>
        </w:tc>
        <w:tc>
          <w:tcPr>
            <w:tcW w:w="2693" w:type="dxa"/>
            <w:shd w:val="clear" w:color="auto" w:fill="auto"/>
          </w:tcPr>
          <w:p w14:paraId="4D3EEA38" w14:textId="04762312" w:rsidR="00A9310A" w:rsidRPr="002C4B3B" w:rsidRDefault="002C4B3B" w:rsidP="00A9310A">
            <w:pPr>
              <w:jc w:val="center"/>
              <w:rPr>
                <w:rFonts w:ascii="Arial" w:hAnsi="Arial" w:cs="Arial"/>
                <w:sz w:val="22"/>
                <w:szCs w:val="22"/>
              </w:rPr>
            </w:pPr>
            <w:r w:rsidRPr="002C4B3B">
              <w:rPr>
                <w:rFonts w:ascii="Arial" w:hAnsi="Arial" w:cs="Arial"/>
                <w:sz w:val="22"/>
                <w:szCs w:val="22"/>
              </w:rPr>
              <w:t xml:space="preserve">43624.73 </w:t>
            </w:r>
            <w:proofErr w:type="spellStart"/>
            <w:r w:rsidRPr="002C4B3B">
              <w:rPr>
                <w:rFonts w:ascii="Arial" w:hAnsi="Arial" w:cs="Arial"/>
                <w:sz w:val="22"/>
                <w:szCs w:val="22"/>
              </w:rPr>
              <w:t>sq.mtr</w:t>
            </w:r>
            <w:proofErr w:type="spellEnd"/>
            <w:r w:rsidRPr="002C4B3B">
              <w:rPr>
                <w:rFonts w:ascii="Arial" w:hAnsi="Arial" w:cs="Arial"/>
                <w:sz w:val="22"/>
                <w:szCs w:val="22"/>
              </w:rPr>
              <w:t>.</w:t>
            </w:r>
          </w:p>
        </w:tc>
      </w:tr>
      <w:tr w:rsidR="00A9310A" w:rsidRPr="003042D3" w14:paraId="0A681F0A" w14:textId="77777777" w:rsidTr="006F438E">
        <w:trPr>
          <w:trHeight w:val="39"/>
          <w:jc w:val="center"/>
        </w:trPr>
        <w:tc>
          <w:tcPr>
            <w:tcW w:w="470" w:type="dxa"/>
            <w:vMerge/>
            <w:shd w:val="clear" w:color="auto" w:fill="auto"/>
          </w:tcPr>
          <w:p w14:paraId="4746E6D5"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06126150"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0A2BDBB5" w14:textId="77777777" w:rsidR="00A9310A" w:rsidRPr="00AC778C" w:rsidRDefault="00A9310A" w:rsidP="00A9310A">
            <w:pPr>
              <w:tabs>
                <w:tab w:val="left" w:pos="360"/>
              </w:tabs>
              <w:spacing w:line="276" w:lineRule="auto"/>
              <w:jc w:val="right"/>
              <w:rPr>
                <w:rFonts w:ascii="Arial" w:hAnsi="Arial" w:cs="Arial"/>
                <w:b/>
                <w:sz w:val="22"/>
                <w:szCs w:val="22"/>
              </w:rPr>
            </w:pPr>
            <w:r>
              <w:rPr>
                <w:rFonts w:ascii="Arial" w:hAnsi="Arial" w:cs="Arial"/>
                <w:sz w:val="22"/>
                <w:szCs w:val="22"/>
              </w:rPr>
              <w:t>Stilt area</w:t>
            </w:r>
          </w:p>
        </w:tc>
        <w:tc>
          <w:tcPr>
            <w:tcW w:w="2770" w:type="dxa"/>
            <w:shd w:val="clear" w:color="auto" w:fill="auto"/>
            <w:vAlign w:val="center"/>
          </w:tcPr>
          <w:p w14:paraId="4F987795" w14:textId="1F0BE346" w:rsidR="00A9310A" w:rsidRPr="00D903A7" w:rsidRDefault="00940B82" w:rsidP="00A9310A">
            <w:pPr>
              <w:tabs>
                <w:tab w:val="left" w:pos="360"/>
              </w:tabs>
              <w:spacing w:line="276" w:lineRule="auto"/>
              <w:jc w:val="center"/>
              <w:rPr>
                <w:rFonts w:ascii="Arial" w:hAnsi="Arial" w:cs="Arial"/>
                <w:sz w:val="22"/>
                <w:szCs w:val="22"/>
              </w:rPr>
            </w:pPr>
            <w:r>
              <w:rPr>
                <w:rFonts w:ascii="Arial" w:hAnsi="Arial" w:cs="Arial"/>
                <w:sz w:val="22"/>
                <w:szCs w:val="22"/>
              </w:rPr>
              <w:t xml:space="preserve">4083.138 </w:t>
            </w:r>
            <w:proofErr w:type="spellStart"/>
            <w:r>
              <w:rPr>
                <w:rFonts w:ascii="Arial" w:hAnsi="Arial" w:cs="Arial"/>
                <w:sz w:val="22"/>
                <w:szCs w:val="22"/>
              </w:rPr>
              <w:t>sq.mtr</w:t>
            </w:r>
            <w:proofErr w:type="spellEnd"/>
            <w:r>
              <w:rPr>
                <w:rFonts w:ascii="Arial" w:hAnsi="Arial" w:cs="Arial"/>
                <w:sz w:val="22"/>
                <w:szCs w:val="22"/>
              </w:rPr>
              <w:t>.</w:t>
            </w:r>
          </w:p>
        </w:tc>
        <w:tc>
          <w:tcPr>
            <w:tcW w:w="2693" w:type="dxa"/>
            <w:shd w:val="clear" w:color="auto" w:fill="auto"/>
          </w:tcPr>
          <w:p w14:paraId="27307E40" w14:textId="594D7CBC" w:rsidR="00A9310A" w:rsidRPr="00D903A7" w:rsidRDefault="00940B82" w:rsidP="00A9310A">
            <w:pPr>
              <w:jc w:val="center"/>
              <w:rPr>
                <w:sz w:val="22"/>
                <w:szCs w:val="22"/>
              </w:rPr>
            </w:pPr>
            <w:r w:rsidRPr="00940B82">
              <w:rPr>
                <w:rFonts w:ascii="Arial" w:hAnsi="Arial" w:cs="Arial"/>
                <w:sz w:val="22"/>
                <w:szCs w:val="22"/>
                <w:highlight w:val="yellow"/>
              </w:rPr>
              <w:t>---</w:t>
            </w:r>
          </w:p>
        </w:tc>
      </w:tr>
      <w:tr w:rsidR="00A9310A" w:rsidRPr="003042D3" w14:paraId="7AB127E8" w14:textId="77777777" w:rsidTr="006F438E">
        <w:trPr>
          <w:trHeight w:val="39"/>
          <w:jc w:val="center"/>
        </w:trPr>
        <w:tc>
          <w:tcPr>
            <w:tcW w:w="470" w:type="dxa"/>
            <w:vMerge/>
            <w:shd w:val="clear" w:color="auto" w:fill="auto"/>
          </w:tcPr>
          <w:p w14:paraId="577B888A"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39320208"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4E84B5F6" w14:textId="77777777" w:rsidR="00A9310A" w:rsidRPr="00AC778C" w:rsidRDefault="00A9310A" w:rsidP="00A9310A">
            <w:pPr>
              <w:tabs>
                <w:tab w:val="left" w:pos="360"/>
              </w:tabs>
              <w:spacing w:line="276" w:lineRule="auto"/>
              <w:jc w:val="right"/>
              <w:rPr>
                <w:rFonts w:ascii="Arial" w:hAnsi="Arial" w:cs="Arial"/>
                <w:b/>
                <w:sz w:val="22"/>
                <w:szCs w:val="22"/>
              </w:rPr>
            </w:pPr>
            <w:proofErr w:type="spellStart"/>
            <w:r w:rsidRPr="00AC778C">
              <w:rPr>
                <w:rFonts w:ascii="Arial" w:hAnsi="Arial" w:cs="Arial"/>
                <w:sz w:val="22"/>
                <w:szCs w:val="22"/>
              </w:rPr>
              <w:t>Mumty</w:t>
            </w:r>
            <w:proofErr w:type="spellEnd"/>
            <w:r w:rsidRPr="00AC778C">
              <w:rPr>
                <w:rFonts w:ascii="Arial" w:hAnsi="Arial" w:cs="Arial"/>
                <w:sz w:val="22"/>
                <w:szCs w:val="22"/>
              </w:rPr>
              <w:t xml:space="preserve"> &amp; Machine Rooms</w:t>
            </w:r>
          </w:p>
        </w:tc>
        <w:tc>
          <w:tcPr>
            <w:tcW w:w="2770" w:type="dxa"/>
            <w:shd w:val="clear" w:color="auto" w:fill="auto"/>
            <w:vAlign w:val="center"/>
          </w:tcPr>
          <w:p w14:paraId="54457C07" w14:textId="77777777" w:rsidR="00A9310A" w:rsidRPr="00D903A7" w:rsidRDefault="00A9310A" w:rsidP="00A9310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693" w:type="dxa"/>
            <w:shd w:val="clear" w:color="auto" w:fill="auto"/>
          </w:tcPr>
          <w:p w14:paraId="08B3F455" w14:textId="65922133" w:rsidR="00A9310A" w:rsidRPr="00D903A7" w:rsidRDefault="00940B82" w:rsidP="00A9310A">
            <w:pPr>
              <w:jc w:val="center"/>
              <w:rPr>
                <w:sz w:val="22"/>
                <w:szCs w:val="22"/>
              </w:rPr>
            </w:pPr>
            <w:r>
              <w:rPr>
                <w:rFonts w:ascii="Arial" w:hAnsi="Arial" w:cs="Arial"/>
                <w:sz w:val="22"/>
                <w:szCs w:val="22"/>
              </w:rPr>
              <w:t>NA</w:t>
            </w:r>
          </w:p>
        </w:tc>
      </w:tr>
      <w:tr w:rsidR="00A9310A" w:rsidRPr="003042D3" w14:paraId="2509C4D6" w14:textId="77777777" w:rsidTr="006F438E">
        <w:trPr>
          <w:trHeight w:val="39"/>
          <w:jc w:val="center"/>
        </w:trPr>
        <w:tc>
          <w:tcPr>
            <w:tcW w:w="470" w:type="dxa"/>
            <w:vMerge/>
            <w:shd w:val="clear" w:color="auto" w:fill="auto"/>
          </w:tcPr>
          <w:p w14:paraId="7954F6F9"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4B93ACDC"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7B5B5E3E" w14:textId="77777777" w:rsidR="00A9310A" w:rsidRPr="00AC778C" w:rsidRDefault="00A9310A" w:rsidP="00A9310A">
            <w:pPr>
              <w:tabs>
                <w:tab w:val="left" w:pos="360"/>
              </w:tabs>
              <w:spacing w:line="276" w:lineRule="auto"/>
              <w:jc w:val="right"/>
              <w:rPr>
                <w:rFonts w:ascii="Arial" w:hAnsi="Arial" w:cs="Arial"/>
                <w:b/>
                <w:sz w:val="22"/>
                <w:szCs w:val="22"/>
              </w:rPr>
            </w:pPr>
            <w:r w:rsidRPr="00AC778C">
              <w:rPr>
                <w:rFonts w:ascii="Arial" w:hAnsi="Arial" w:cs="Arial"/>
                <w:sz w:val="22"/>
                <w:szCs w:val="22"/>
              </w:rPr>
              <w:t xml:space="preserve">Others </w:t>
            </w:r>
            <w:r w:rsidRPr="002021F8">
              <w:rPr>
                <w:rFonts w:ascii="Arial" w:hAnsi="Arial" w:cs="Arial"/>
                <w:sz w:val="20"/>
                <w:szCs w:val="22"/>
              </w:rPr>
              <w:t>(Balcony/ Surface Staircase/ Meter Room/ Guard Room</w:t>
            </w:r>
            <w:r>
              <w:rPr>
                <w:rFonts w:ascii="Arial" w:hAnsi="Arial" w:cs="Arial"/>
                <w:sz w:val="20"/>
                <w:szCs w:val="22"/>
              </w:rPr>
              <w:t>/ Service Floor</w:t>
            </w:r>
            <w:r w:rsidRPr="002021F8">
              <w:rPr>
                <w:rFonts w:ascii="Arial" w:hAnsi="Arial" w:cs="Arial"/>
                <w:sz w:val="20"/>
                <w:szCs w:val="22"/>
              </w:rPr>
              <w:t>)</w:t>
            </w:r>
          </w:p>
        </w:tc>
        <w:tc>
          <w:tcPr>
            <w:tcW w:w="2770" w:type="dxa"/>
            <w:shd w:val="clear" w:color="auto" w:fill="auto"/>
            <w:vAlign w:val="center"/>
          </w:tcPr>
          <w:p w14:paraId="7B3B670F" w14:textId="3E2E801D" w:rsidR="00A9310A" w:rsidRPr="00D903A7"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 xml:space="preserve">73.74 </w:t>
            </w:r>
            <w:proofErr w:type="spellStart"/>
            <w:r>
              <w:rPr>
                <w:rFonts w:ascii="Arial" w:hAnsi="Arial" w:cs="Arial"/>
                <w:sz w:val="22"/>
                <w:szCs w:val="22"/>
              </w:rPr>
              <w:t>sq.mtr</w:t>
            </w:r>
            <w:proofErr w:type="spellEnd"/>
            <w:r>
              <w:rPr>
                <w:rFonts w:ascii="Arial" w:hAnsi="Arial" w:cs="Arial"/>
                <w:sz w:val="22"/>
                <w:szCs w:val="22"/>
              </w:rPr>
              <w:t>.</w:t>
            </w:r>
          </w:p>
        </w:tc>
        <w:tc>
          <w:tcPr>
            <w:tcW w:w="2693" w:type="dxa"/>
            <w:shd w:val="clear" w:color="auto" w:fill="auto"/>
          </w:tcPr>
          <w:p w14:paraId="27020C95" w14:textId="77777777" w:rsidR="00A9310A" w:rsidRDefault="00A9310A" w:rsidP="00A9310A">
            <w:pPr>
              <w:jc w:val="center"/>
              <w:rPr>
                <w:rFonts w:ascii="Arial" w:hAnsi="Arial" w:cs="Arial"/>
                <w:sz w:val="22"/>
                <w:szCs w:val="22"/>
              </w:rPr>
            </w:pPr>
          </w:p>
          <w:p w14:paraId="7CD937CC" w14:textId="77777777" w:rsidR="009867C4" w:rsidRDefault="009867C4" w:rsidP="009867C4">
            <w:pPr>
              <w:rPr>
                <w:rFonts w:ascii="Arial" w:hAnsi="Arial" w:cs="Arial"/>
                <w:sz w:val="22"/>
                <w:szCs w:val="22"/>
              </w:rPr>
            </w:pPr>
          </w:p>
          <w:p w14:paraId="30ED9214" w14:textId="6074F426" w:rsidR="009867C4" w:rsidRPr="00D903A7" w:rsidRDefault="009867C4" w:rsidP="009867C4">
            <w:pPr>
              <w:rPr>
                <w:sz w:val="22"/>
                <w:szCs w:val="22"/>
              </w:rPr>
            </w:pPr>
            <w:r>
              <w:rPr>
                <w:rFonts w:ascii="Arial" w:hAnsi="Arial" w:cs="Arial"/>
                <w:sz w:val="22"/>
                <w:szCs w:val="22"/>
              </w:rPr>
              <w:t xml:space="preserve">         64.5 </w:t>
            </w:r>
            <w:proofErr w:type="spellStart"/>
            <w:r>
              <w:rPr>
                <w:rFonts w:ascii="Arial" w:hAnsi="Arial" w:cs="Arial"/>
                <w:sz w:val="22"/>
                <w:szCs w:val="22"/>
              </w:rPr>
              <w:t>sq.mtr</w:t>
            </w:r>
            <w:proofErr w:type="spellEnd"/>
            <w:r>
              <w:rPr>
                <w:rFonts w:ascii="Arial" w:hAnsi="Arial" w:cs="Arial"/>
                <w:sz w:val="22"/>
                <w:szCs w:val="22"/>
              </w:rPr>
              <w:t>.</w:t>
            </w:r>
          </w:p>
        </w:tc>
      </w:tr>
      <w:tr w:rsidR="00A9310A" w:rsidRPr="003042D3" w14:paraId="5508E3EA" w14:textId="77777777" w:rsidTr="006F438E">
        <w:trPr>
          <w:trHeight w:val="39"/>
          <w:jc w:val="center"/>
        </w:trPr>
        <w:tc>
          <w:tcPr>
            <w:tcW w:w="470" w:type="dxa"/>
            <w:vMerge/>
            <w:shd w:val="clear" w:color="auto" w:fill="auto"/>
          </w:tcPr>
          <w:p w14:paraId="02D108BB"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2848B03F" w14:textId="77777777" w:rsidR="00A9310A" w:rsidRPr="00AC778C" w:rsidRDefault="00A9310A" w:rsidP="00A9310A">
            <w:pPr>
              <w:tabs>
                <w:tab w:val="left" w:pos="360"/>
              </w:tabs>
              <w:spacing w:line="276" w:lineRule="auto"/>
              <w:rPr>
                <w:rFonts w:ascii="Arial" w:hAnsi="Arial" w:cs="Arial"/>
                <w:b/>
                <w:sz w:val="22"/>
                <w:szCs w:val="22"/>
              </w:rPr>
            </w:pPr>
          </w:p>
        </w:tc>
        <w:tc>
          <w:tcPr>
            <w:tcW w:w="2687" w:type="dxa"/>
            <w:gridSpan w:val="2"/>
            <w:shd w:val="clear" w:color="auto" w:fill="auto"/>
            <w:vAlign w:val="center"/>
          </w:tcPr>
          <w:p w14:paraId="079E3137"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Nursery School</w:t>
            </w:r>
          </w:p>
        </w:tc>
        <w:tc>
          <w:tcPr>
            <w:tcW w:w="2770" w:type="dxa"/>
            <w:shd w:val="clear" w:color="auto" w:fill="auto"/>
            <w:vAlign w:val="center"/>
          </w:tcPr>
          <w:p w14:paraId="5AD2CAAB" w14:textId="77777777" w:rsidR="00A9310A" w:rsidRPr="00D903A7" w:rsidRDefault="00A9310A" w:rsidP="00A9310A">
            <w:pPr>
              <w:tabs>
                <w:tab w:val="left" w:pos="360"/>
              </w:tabs>
              <w:spacing w:line="276" w:lineRule="auto"/>
              <w:jc w:val="center"/>
              <w:rPr>
                <w:rFonts w:ascii="Arial" w:hAnsi="Arial" w:cs="Arial"/>
                <w:sz w:val="22"/>
                <w:szCs w:val="22"/>
                <w:vertAlign w:val="superscript"/>
              </w:rPr>
            </w:pPr>
            <w:r>
              <w:rPr>
                <w:rFonts w:ascii="Arial" w:hAnsi="Arial" w:cs="Arial"/>
                <w:sz w:val="22"/>
                <w:szCs w:val="22"/>
              </w:rPr>
              <w:t>NA</w:t>
            </w:r>
          </w:p>
        </w:tc>
        <w:tc>
          <w:tcPr>
            <w:tcW w:w="2693" w:type="dxa"/>
            <w:shd w:val="clear" w:color="auto" w:fill="auto"/>
          </w:tcPr>
          <w:p w14:paraId="63B5EB18" w14:textId="43181B00" w:rsidR="00A9310A" w:rsidRPr="00D903A7" w:rsidRDefault="00940B82" w:rsidP="00A9310A">
            <w:pPr>
              <w:tabs>
                <w:tab w:val="left" w:pos="360"/>
              </w:tabs>
              <w:spacing w:line="276" w:lineRule="auto"/>
              <w:jc w:val="center"/>
              <w:rPr>
                <w:rFonts w:ascii="Arial" w:hAnsi="Arial" w:cs="Arial"/>
                <w:sz w:val="22"/>
                <w:szCs w:val="22"/>
              </w:rPr>
            </w:pPr>
            <w:r>
              <w:rPr>
                <w:rFonts w:ascii="Arial" w:hAnsi="Arial" w:cs="Arial"/>
                <w:sz w:val="22"/>
                <w:szCs w:val="22"/>
              </w:rPr>
              <w:t>NA</w:t>
            </w:r>
          </w:p>
        </w:tc>
      </w:tr>
      <w:tr w:rsidR="00A9310A" w:rsidRPr="003042D3" w14:paraId="10D4FD4D" w14:textId="77777777" w:rsidTr="006F438E">
        <w:trPr>
          <w:trHeight w:val="158"/>
          <w:jc w:val="center"/>
        </w:trPr>
        <w:tc>
          <w:tcPr>
            <w:tcW w:w="470" w:type="dxa"/>
            <w:vMerge/>
            <w:shd w:val="clear" w:color="auto" w:fill="auto"/>
          </w:tcPr>
          <w:p w14:paraId="511C6CEF"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4A8C005D"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val="restart"/>
            <w:shd w:val="clear" w:color="auto" w:fill="auto"/>
            <w:vAlign w:val="center"/>
          </w:tcPr>
          <w:p w14:paraId="77F6CD11"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TOTAL</w:t>
            </w:r>
          </w:p>
        </w:tc>
        <w:tc>
          <w:tcPr>
            <w:tcW w:w="1231" w:type="dxa"/>
            <w:shd w:val="clear" w:color="auto" w:fill="auto"/>
            <w:vAlign w:val="center"/>
          </w:tcPr>
          <w:p w14:paraId="52260AD9"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2770" w:type="dxa"/>
            <w:shd w:val="clear" w:color="auto" w:fill="auto"/>
          </w:tcPr>
          <w:p w14:paraId="0AC43039" w14:textId="77777777" w:rsidR="00A9310A"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 xml:space="preserve">46379.051 </w:t>
            </w:r>
            <w:proofErr w:type="spellStart"/>
            <w:r>
              <w:rPr>
                <w:rFonts w:ascii="Arial" w:hAnsi="Arial" w:cs="Arial"/>
                <w:sz w:val="22"/>
                <w:szCs w:val="22"/>
              </w:rPr>
              <w:t>sq.mtr</w:t>
            </w:r>
            <w:proofErr w:type="spellEnd"/>
            <w:r>
              <w:rPr>
                <w:rFonts w:ascii="Arial" w:hAnsi="Arial" w:cs="Arial"/>
                <w:sz w:val="22"/>
                <w:szCs w:val="22"/>
              </w:rPr>
              <w:t>.</w:t>
            </w:r>
          </w:p>
          <w:p w14:paraId="187B0279" w14:textId="6604EC93" w:rsidR="009867C4" w:rsidRPr="009867C4" w:rsidRDefault="009867C4" w:rsidP="00A9310A">
            <w:pPr>
              <w:tabs>
                <w:tab w:val="left" w:pos="360"/>
              </w:tabs>
              <w:spacing w:line="276" w:lineRule="auto"/>
              <w:jc w:val="center"/>
              <w:rPr>
                <w:rFonts w:ascii="Arial" w:hAnsi="Arial" w:cs="Arial"/>
                <w:b/>
                <w:sz w:val="22"/>
                <w:szCs w:val="22"/>
              </w:rPr>
            </w:pPr>
            <w:r w:rsidRPr="009867C4">
              <w:rPr>
                <w:rFonts w:ascii="Arial" w:hAnsi="Arial" w:cs="Arial"/>
                <w:b/>
                <w:sz w:val="22"/>
                <w:szCs w:val="22"/>
              </w:rPr>
              <w:t xml:space="preserve">(499219.95 </w:t>
            </w:r>
            <w:proofErr w:type="spellStart"/>
            <w:r w:rsidRPr="009867C4">
              <w:rPr>
                <w:rFonts w:ascii="Arial" w:hAnsi="Arial" w:cs="Arial"/>
                <w:b/>
                <w:sz w:val="22"/>
                <w:szCs w:val="22"/>
              </w:rPr>
              <w:t>sq.ft</w:t>
            </w:r>
            <w:proofErr w:type="spellEnd"/>
            <w:r w:rsidRPr="009867C4">
              <w:rPr>
                <w:rFonts w:ascii="Arial" w:hAnsi="Arial" w:cs="Arial"/>
                <w:b/>
                <w:sz w:val="22"/>
                <w:szCs w:val="22"/>
              </w:rPr>
              <w:t>.)</w:t>
            </w:r>
          </w:p>
        </w:tc>
        <w:tc>
          <w:tcPr>
            <w:tcW w:w="2693" w:type="dxa"/>
            <w:shd w:val="clear" w:color="auto" w:fill="auto"/>
            <w:vAlign w:val="center"/>
          </w:tcPr>
          <w:p w14:paraId="65F4A256" w14:textId="77777777" w:rsidR="00A9310A" w:rsidRDefault="009867C4" w:rsidP="009867C4">
            <w:pPr>
              <w:tabs>
                <w:tab w:val="left" w:pos="360"/>
              </w:tabs>
              <w:spacing w:line="276" w:lineRule="auto"/>
              <w:rPr>
                <w:rFonts w:ascii="Arial" w:hAnsi="Arial" w:cs="Arial"/>
                <w:sz w:val="22"/>
                <w:szCs w:val="22"/>
              </w:rPr>
            </w:pPr>
            <w:r>
              <w:rPr>
                <w:rFonts w:ascii="Arial" w:hAnsi="Arial" w:cs="Arial"/>
                <w:sz w:val="22"/>
                <w:szCs w:val="22"/>
              </w:rPr>
              <w:t xml:space="preserve">    43689.23 </w:t>
            </w:r>
            <w:proofErr w:type="spellStart"/>
            <w:r>
              <w:rPr>
                <w:rFonts w:ascii="Arial" w:hAnsi="Arial" w:cs="Arial"/>
                <w:sz w:val="22"/>
                <w:szCs w:val="22"/>
              </w:rPr>
              <w:t>sq.mtr</w:t>
            </w:r>
            <w:proofErr w:type="spellEnd"/>
            <w:r>
              <w:rPr>
                <w:rFonts w:ascii="Arial" w:hAnsi="Arial" w:cs="Arial"/>
                <w:sz w:val="22"/>
                <w:szCs w:val="22"/>
              </w:rPr>
              <w:t>.</w:t>
            </w:r>
          </w:p>
          <w:p w14:paraId="421A950D" w14:textId="21C8B548" w:rsidR="009867C4" w:rsidRPr="009867C4" w:rsidRDefault="009867C4" w:rsidP="009867C4">
            <w:pPr>
              <w:tabs>
                <w:tab w:val="left" w:pos="360"/>
              </w:tabs>
              <w:spacing w:line="276" w:lineRule="auto"/>
              <w:rPr>
                <w:rFonts w:ascii="Arial" w:hAnsi="Arial" w:cs="Arial"/>
                <w:b/>
                <w:sz w:val="22"/>
                <w:szCs w:val="22"/>
                <w:vertAlign w:val="superscript"/>
              </w:rPr>
            </w:pPr>
            <w:r>
              <w:rPr>
                <w:rFonts w:ascii="Arial" w:hAnsi="Arial" w:cs="Arial"/>
                <w:sz w:val="22"/>
                <w:szCs w:val="22"/>
              </w:rPr>
              <w:t xml:space="preserve">   </w:t>
            </w:r>
            <w:r w:rsidRPr="009867C4">
              <w:rPr>
                <w:rFonts w:ascii="Arial" w:hAnsi="Arial" w:cs="Arial"/>
                <w:b/>
                <w:sz w:val="22"/>
                <w:szCs w:val="22"/>
              </w:rPr>
              <w:t xml:space="preserve">(470266.96 </w:t>
            </w:r>
            <w:proofErr w:type="spellStart"/>
            <w:r w:rsidRPr="009867C4">
              <w:rPr>
                <w:rFonts w:ascii="Arial" w:hAnsi="Arial" w:cs="Arial"/>
                <w:b/>
                <w:sz w:val="22"/>
                <w:szCs w:val="22"/>
              </w:rPr>
              <w:t>sq.ft</w:t>
            </w:r>
            <w:proofErr w:type="spellEnd"/>
            <w:r w:rsidRPr="009867C4">
              <w:rPr>
                <w:rFonts w:ascii="Arial" w:hAnsi="Arial" w:cs="Arial"/>
                <w:b/>
                <w:sz w:val="22"/>
                <w:szCs w:val="22"/>
              </w:rPr>
              <w:t>.)</w:t>
            </w:r>
          </w:p>
        </w:tc>
      </w:tr>
      <w:tr w:rsidR="00A9310A" w:rsidRPr="003042D3" w14:paraId="5B92F412" w14:textId="77777777" w:rsidTr="006F438E">
        <w:trPr>
          <w:trHeight w:val="157"/>
          <w:jc w:val="center"/>
        </w:trPr>
        <w:tc>
          <w:tcPr>
            <w:tcW w:w="470" w:type="dxa"/>
            <w:vMerge/>
            <w:shd w:val="clear" w:color="auto" w:fill="auto"/>
          </w:tcPr>
          <w:p w14:paraId="560623D3" w14:textId="237AA7BE"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44993FFA" w14:textId="77777777" w:rsidR="00A9310A" w:rsidRPr="00AC778C" w:rsidRDefault="00A9310A" w:rsidP="00A9310A">
            <w:pPr>
              <w:tabs>
                <w:tab w:val="left" w:pos="360"/>
              </w:tabs>
              <w:spacing w:line="276" w:lineRule="auto"/>
              <w:rPr>
                <w:rFonts w:ascii="Arial" w:hAnsi="Arial" w:cs="Arial"/>
                <w:b/>
                <w:sz w:val="22"/>
                <w:szCs w:val="22"/>
              </w:rPr>
            </w:pPr>
          </w:p>
        </w:tc>
        <w:tc>
          <w:tcPr>
            <w:tcW w:w="1456" w:type="dxa"/>
            <w:vMerge/>
            <w:shd w:val="clear" w:color="auto" w:fill="auto"/>
          </w:tcPr>
          <w:p w14:paraId="463829FE" w14:textId="77777777" w:rsidR="00A9310A" w:rsidRPr="00AC778C" w:rsidRDefault="00A9310A" w:rsidP="00A9310A">
            <w:pPr>
              <w:tabs>
                <w:tab w:val="left" w:pos="360"/>
              </w:tabs>
              <w:spacing w:line="276" w:lineRule="auto"/>
              <w:rPr>
                <w:rFonts w:ascii="Arial" w:hAnsi="Arial" w:cs="Arial"/>
                <w:b/>
                <w:sz w:val="22"/>
                <w:szCs w:val="22"/>
              </w:rPr>
            </w:pPr>
          </w:p>
        </w:tc>
        <w:tc>
          <w:tcPr>
            <w:tcW w:w="1231" w:type="dxa"/>
            <w:shd w:val="clear" w:color="auto" w:fill="auto"/>
            <w:vAlign w:val="center"/>
          </w:tcPr>
          <w:p w14:paraId="73AFDCBF"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2770" w:type="dxa"/>
            <w:shd w:val="clear" w:color="auto" w:fill="auto"/>
          </w:tcPr>
          <w:p w14:paraId="3CB485AC" w14:textId="5F2F4593" w:rsidR="00A9310A" w:rsidRPr="00D903A7" w:rsidRDefault="009867C4" w:rsidP="00A9310A">
            <w:pPr>
              <w:tabs>
                <w:tab w:val="left" w:pos="360"/>
              </w:tabs>
              <w:spacing w:line="276" w:lineRule="auto"/>
              <w:jc w:val="center"/>
              <w:rPr>
                <w:rFonts w:ascii="Arial" w:hAnsi="Arial" w:cs="Arial"/>
                <w:sz w:val="22"/>
                <w:szCs w:val="22"/>
              </w:rPr>
            </w:pPr>
            <w:r>
              <w:rPr>
                <w:rFonts w:ascii="Arial" w:hAnsi="Arial" w:cs="Arial"/>
                <w:sz w:val="22"/>
                <w:szCs w:val="22"/>
              </w:rPr>
              <w:t>NA</w:t>
            </w:r>
          </w:p>
        </w:tc>
        <w:tc>
          <w:tcPr>
            <w:tcW w:w="2693" w:type="dxa"/>
            <w:shd w:val="clear" w:color="auto" w:fill="auto"/>
            <w:vAlign w:val="center"/>
          </w:tcPr>
          <w:p w14:paraId="7478DBBE" w14:textId="77777777" w:rsidR="00A9310A" w:rsidRPr="00D903A7" w:rsidRDefault="00A9310A" w:rsidP="00A9310A">
            <w:pPr>
              <w:tabs>
                <w:tab w:val="left" w:pos="360"/>
              </w:tabs>
              <w:spacing w:line="276" w:lineRule="auto"/>
              <w:jc w:val="center"/>
              <w:rPr>
                <w:rFonts w:ascii="Arial" w:hAnsi="Arial" w:cs="Arial"/>
                <w:sz w:val="22"/>
                <w:szCs w:val="22"/>
              </w:rPr>
            </w:pPr>
            <w:r w:rsidRPr="00D903A7">
              <w:rPr>
                <w:rFonts w:ascii="Arial" w:hAnsi="Arial" w:cs="Arial"/>
                <w:sz w:val="22"/>
                <w:szCs w:val="22"/>
              </w:rPr>
              <w:t>NA</w:t>
            </w:r>
          </w:p>
        </w:tc>
      </w:tr>
      <w:tr w:rsidR="00A9310A" w:rsidRPr="003042D3" w14:paraId="69BE8B9A" w14:textId="77777777" w:rsidTr="006F438E">
        <w:trPr>
          <w:trHeight w:val="158"/>
          <w:jc w:val="center"/>
        </w:trPr>
        <w:tc>
          <w:tcPr>
            <w:tcW w:w="470" w:type="dxa"/>
            <w:vMerge w:val="restart"/>
            <w:shd w:val="clear" w:color="auto" w:fill="auto"/>
            <w:vAlign w:val="center"/>
          </w:tcPr>
          <w:p w14:paraId="2FAA2DAF" w14:textId="77777777" w:rsidR="00A9310A" w:rsidRPr="00AC778C" w:rsidRDefault="00A9310A" w:rsidP="00A9310A">
            <w:pPr>
              <w:numPr>
                <w:ilvl w:val="0"/>
                <w:numId w:val="3"/>
              </w:numPr>
              <w:spacing w:line="276" w:lineRule="auto"/>
              <w:jc w:val="center"/>
              <w:rPr>
                <w:rFonts w:ascii="Arial" w:hAnsi="Arial" w:cs="Arial"/>
                <w:sz w:val="22"/>
                <w:szCs w:val="22"/>
              </w:rPr>
            </w:pPr>
          </w:p>
        </w:tc>
        <w:tc>
          <w:tcPr>
            <w:tcW w:w="2442" w:type="dxa"/>
            <w:vMerge w:val="restart"/>
            <w:shd w:val="clear" w:color="auto" w:fill="auto"/>
            <w:vAlign w:val="center"/>
          </w:tcPr>
          <w:p w14:paraId="2EA74F91"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687" w:type="dxa"/>
            <w:gridSpan w:val="2"/>
            <w:shd w:val="clear" w:color="auto" w:fill="auto"/>
            <w:vAlign w:val="center"/>
          </w:tcPr>
          <w:p w14:paraId="63A441F8"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Minimum Required</w:t>
            </w:r>
          </w:p>
        </w:tc>
        <w:tc>
          <w:tcPr>
            <w:tcW w:w="5463" w:type="dxa"/>
            <w:gridSpan w:val="2"/>
            <w:shd w:val="clear" w:color="auto" w:fill="auto"/>
            <w:vAlign w:val="center"/>
          </w:tcPr>
          <w:p w14:paraId="2F83AE32" w14:textId="0D4784B7" w:rsidR="00A9310A" w:rsidRPr="00D903A7" w:rsidRDefault="005A7263" w:rsidP="00A9310A">
            <w:pPr>
              <w:tabs>
                <w:tab w:val="left" w:pos="360"/>
              </w:tabs>
              <w:spacing w:line="276" w:lineRule="auto"/>
              <w:rPr>
                <w:rFonts w:ascii="Arial" w:hAnsi="Arial" w:cs="Arial"/>
                <w:sz w:val="22"/>
                <w:szCs w:val="22"/>
                <w:highlight w:val="yellow"/>
              </w:rPr>
            </w:pPr>
            <w:r>
              <w:rPr>
                <w:rFonts w:ascii="Arial" w:hAnsi="Arial" w:cs="Arial"/>
                <w:sz w:val="22"/>
                <w:szCs w:val="22"/>
              </w:rPr>
              <w:t xml:space="preserve">7606.66 </w:t>
            </w:r>
            <w:proofErr w:type="spellStart"/>
            <w:r>
              <w:rPr>
                <w:rFonts w:ascii="Arial" w:hAnsi="Arial" w:cs="Arial"/>
                <w:sz w:val="22"/>
                <w:szCs w:val="22"/>
              </w:rPr>
              <w:t>sq.mtr</w:t>
            </w:r>
            <w:proofErr w:type="spellEnd"/>
            <w:r>
              <w:rPr>
                <w:rFonts w:ascii="Arial" w:hAnsi="Arial" w:cs="Arial"/>
                <w:sz w:val="22"/>
                <w:szCs w:val="22"/>
              </w:rPr>
              <w:t>.</w:t>
            </w:r>
          </w:p>
        </w:tc>
      </w:tr>
      <w:tr w:rsidR="00A9310A" w:rsidRPr="003042D3" w14:paraId="6BF3CAFF" w14:textId="77777777" w:rsidTr="006F438E">
        <w:trPr>
          <w:trHeight w:val="157"/>
          <w:jc w:val="center"/>
        </w:trPr>
        <w:tc>
          <w:tcPr>
            <w:tcW w:w="470" w:type="dxa"/>
            <w:vMerge/>
            <w:shd w:val="clear" w:color="auto" w:fill="auto"/>
          </w:tcPr>
          <w:p w14:paraId="4DFE922C"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3A3A8C29" w14:textId="77777777" w:rsidR="00A9310A" w:rsidRPr="00AC778C" w:rsidRDefault="00A9310A" w:rsidP="00A9310A">
            <w:pPr>
              <w:tabs>
                <w:tab w:val="left" w:pos="360"/>
              </w:tabs>
              <w:spacing w:line="276" w:lineRule="auto"/>
              <w:rPr>
                <w:rFonts w:ascii="Arial" w:hAnsi="Arial" w:cs="Arial"/>
                <w:sz w:val="22"/>
                <w:szCs w:val="22"/>
              </w:rPr>
            </w:pPr>
          </w:p>
        </w:tc>
        <w:tc>
          <w:tcPr>
            <w:tcW w:w="2687" w:type="dxa"/>
            <w:gridSpan w:val="2"/>
            <w:shd w:val="clear" w:color="auto" w:fill="auto"/>
            <w:vAlign w:val="center"/>
          </w:tcPr>
          <w:p w14:paraId="731FC321"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63" w:type="dxa"/>
            <w:gridSpan w:val="2"/>
            <w:shd w:val="clear" w:color="auto" w:fill="auto"/>
            <w:vAlign w:val="center"/>
          </w:tcPr>
          <w:p w14:paraId="248DB8B5" w14:textId="707DEB36" w:rsidR="00A9310A" w:rsidRPr="00D903A7" w:rsidRDefault="00754BF7" w:rsidP="00A9310A">
            <w:pPr>
              <w:tabs>
                <w:tab w:val="left" w:pos="360"/>
              </w:tabs>
              <w:spacing w:line="276" w:lineRule="auto"/>
              <w:rPr>
                <w:rFonts w:ascii="Arial" w:hAnsi="Arial" w:cs="Arial"/>
                <w:sz w:val="22"/>
                <w:szCs w:val="22"/>
                <w:highlight w:val="yellow"/>
              </w:rPr>
            </w:pPr>
            <w:r>
              <w:rPr>
                <w:rFonts w:ascii="Arial" w:hAnsi="Arial" w:cs="Arial"/>
                <w:sz w:val="22"/>
                <w:szCs w:val="22"/>
              </w:rPr>
              <w:t xml:space="preserve">12794.54 </w:t>
            </w:r>
            <w:r w:rsidRPr="00D903A7">
              <w:rPr>
                <w:rFonts w:ascii="Arial" w:hAnsi="Arial" w:cs="Arial"/>
                <w:sz w:val="22"/>
                <w:szCs w:val="22"/>
              </w:rPr>
              <w:t>m</w:t>
            </w:r>
            <w:r w:rsidRPr="00D903A7">
              <w:rPr>
                <w:rFonts w:ascii="Arial" w:hAnsi="Arial" w:cs="Arial"/>
                <w:sz w:val="22"/>
                <w:szCs w:val="22"/>
                <w:vertAlign w:val="superscript"/>
              </w:rPr>
              <w:t>2</w:t>
            </w:r>
          </w:p>
        </w:tc>
      </w:tr>
      <w:tr w:rsidR="00A9310A" w:rsidRPr="003042D3" w14:paraId="10345BB0" w14:textId="77777777" w:rsidTr="006F438E">
        <w:trPr>
          <w:trHeight w:val="158"/>
          <w:jc w:val="center"/>
        </w:trPr>
        <w:tc>
          <w:tcPr>
            <w:tcW w:w="470" w:type="dxa"/>
            <w:vMerge w:val="restart"/>
            <w:shd w:val="clear" w:color="auto" w:fill="auto"/>
            <w:vAlign w:val="center"/>
          </w:tcPr>
          <w:p w14:paraId="02BF9146" w14:textId="77777777" w:rsidR="00A9310A" w:rsidRPr="00AC778C" w:rsidRDefault="00A9310A" w:rsidP="00A9310A">
            <w:pPr>
              <w:numPr>
                <w:ilvl w:val="0"/>
                <w:numId w:val="3"/>
              </w:numPr>
              <w:spacing w:line="276" w:lineRule="auto"/>
              <w:jc w:val="center"/>
              <w:rPr>
                <w:rFonts w:ascii="Arial" w:hAnsi="Arial" w:cs="Arial"/>
                <w:sz w:val="22"/>
                <w:szCs w:val="22"/>
              </w:rPr>
            </w:pPr>
          </w:p>
        </w:tc>
        <w:tc>
          <w:tcPr>
            <w:tcW w:w="2442" w:type="dxa"/>
            <w:vMerge w:val="restart"/>
            <w:shd w:val="clear" w:color="auto" w:fill="auto"/>
            <w:vAlign w:val="center"/>
          </w:tcPr>
          <w:p w14:paraId="0A34EEFE"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687" w:type="dxa"/>
            <w:gridSpan w:val="2"/>
            <w:shd w:val="clear" w:color="auto" w:fill="auto"/>
            <w:vAlign w:val="center"/>
          </w:tcPr>
          <w:p w14:paraId="2BC14178"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5463" w:type="dxa"/>
            <w:gridSpan w:val="2"/>
            <w:shd w:val="clear" w:color="auto" w:fill="auto"/>
            <w:vAlign w:val="center"/>
          </w:tcPr>
          <w:p w14:paraId="2FF97619" w14:textId="76473778" w:rsidR="00A9310A" w:rsidRPr="00D903A7" w:rsidRDefault="007043E4" w:rsidP="00A9310A">
            <w:pPr>
              <w:tabs>
                <w:tab w:val="left" w:pos="360"/>
              </w:tabs>
              <w:spacing w:line="276" w:lineRule="auto"/>
              <w:rPr>
                <w:rFonts w:ascii="Arial" w:hAnsi="Arial" w:cs="Arial"/>
                <w:sz w:val="22"/>
                <w:szCs w:val="22"/>
              </w:rPr>
            </w:pPr>
            <w:r>
              <w:rPr>
                <w:rFonts w:ascii="Arial" w:hAnsi="Arial" w:cs="Arial"/>
                <w:sz w:val="22"/>
                <w:szCs w:val="22"/>
              </w:rPr>
              <w:t>Not available</w:t>
            </w:r>
          </w:p>
        </w:tc>
      </w:tr>
      <w:tr w:rsidR="00A9310A" w:rsidRPr="003042D3" w14:paraId="2154280E" w14:textId="77777777" w:rsidTr="006F438E">
        <w:trPr>
          <w:trHeight w:val="157"/>
          <w:jc w:val="center"/>
        </w:trPr>
        <w:tc>
          <w:tcPr>
            <w:tcW w:w="470" w:type="dxa"/>
            <w:vMerge/>
            <w:shd w:val="clear" w:color="auto" w:fill="auto"/>
          </w:tcPr>
          <w:p w14:paraId="43AE2C6B" w14:textId="77777777" w:rsidR="00A9310A" w:rsidRPr="00AC778C" w:rsidRDefault="00A9310A" w:rsidP="00A9310A">
            <w:pPr>
              <w:numPr>
                <w:ilvl w:val="0"/>
                <w:numId w:val="3"/>
              </w:numPr>
              <w:spacing w:line="276" w:lineRule="auto"/>
              <w:rPr>
                <w:rFonts w:ascii="Arial" w:hAnsi="Arial" w:cs="Arial"/>
                <w:sz w:val="22"/>
                <w:szCs w:val="22"/>
              </w:rPr>
            </w:pPr>
          </w:p>
        </w:tc>
        <w:tc>
          <w:tcPr>
            <w:tcW w:w="2442" w:type="dxa"/>
            <w:vMerge/>
            <w:shd w:val="clear" w:color="auto" w:fill="auto"/>
          </w:tcPr>
          <w:p w14:paraId="0BEACCEB" w14:textId="77777777" w:rsidR="00A9310A" w:rsidRPr="00AC778C" w:rsidRDefault="00A9310A" w:rsidP="00A9310A">
            <w:pPr>
              <w:tabs>
                <w:tab w:val="left" w:pos="360"/>
              </w:tabs>
              <w:spacing w:line="276" w:lineRule="auto"/>
              <w:rPr>
                <w:rFonts w:ascii="Arial" w:hAnsi="Arial" w:cs="Arial"/>
                <w:sz w:val="22"/>
                <w:szCs w:val="22"/>
              </w:rPr>
            </w:pPr>
          </w:p>
        </w:tc>
        <w:tc>
          <w:tcPr>
            <w:tcW w:w="2687" w:type="dxa"/>
            <w:gridSpan w:val="2"/>
            <w:shd w:val="clear" w:color="auto" w:fill="auto"/>
            <w:vAlign w:val="center"/>
          </w:tcPr>
          <w:p w14:paraId="49C40C77" w14:textId="77777777" w:rsidR="00A9310A" w:rsidRPr="00AC778C" w:rsidRDefault="00A9310A" w:rsidP="00A9310A">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5463" w:type="dxa"/>
            <w:gridSpan w:val="2"/>
            <w:shd w:val="clear" w:color="auto" w:fill="auto"/>
            <w:vAlign w:val="center"/>
          </w:tcPr>
          <w:p w14:paraId="011F1ACF" w14:textId="7313101E" w:rsidR="00A9310A" w:rsidRPr="00D903A7" w:rsidRDefault="00754BF7" w:rsidP="00A9310A">
            <w:pPr>
              <w:tabs>
                <w:tab w:val="left" w:pos="360"/>
              </w:tabs>
              <w:spacing w:line="276" w:lineRule="auto"/>
              <w:rPr>
                <w:rFonts w:ascii="Arial" w:hAnsi="Arial" w:cs="Arial"/>
                <w:sz w:val="22"/>
                <w:szCs w:val="22"/>
              </w:rPr>
            </w:pPr>
            <w:r>
              <w:rPr>
                <w:rFonts w:ascii="Arial" w:hAnsi="Arial" w:cs="Arial"/>
                <w:sz w:val="22"/>
                <w:szCs w:val="22"/>
              </w:rPr>
              <w:t>279.31 PPA</w:t>
            </w:r>
          </w:p>
        </w:tc>
      </w:tr>
      <w:tr w:rsidR="00A9310A" w:rsidRPr="003042D3" w14:paraId="4A7CE480" w14:textId="77777777" w:rsidTr="006F438E">
        <w:trPr>
          <w:trHeight w:val="717"/>
          <w:jc w:val="center"/>
        </w:trPr>
        <w:tc>
          <w:tcPr>
            <w:tcW w:w="470" w:type="dxa"/>
            <w:shd w:val="clear" w:color="auto" w:fill="auto"/>
          </w:tcPr>
          <w:p w14:paraId="3491650C"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48DE5909" w14:textId="77777777" w:rsidR="00A9310A" w:rsidRPr="00D87703" w:rsidRDefault="00A9310A" w:rsidP="00A9310A">
            <w:pPr>
              <w:tabs>
                <w:tab w:val="left" w:pos="360"/>
              </w:tabs>
              <w:spacing w:line="276" w:lineRule="auto"/>
              <w:rPr>
                <w:rFonts w:ascii="Arial" w:hAnsi="Arial" w:cs="Arial"/>
                <w:sz w:val="22"/>
                <w:szCs w:val="22"/>
              </w:rPr>
            </w:pPr>
            <w:r w:rsidRPr="00D87703">
              <w:rPr>
                <w:rFonts w:ascii="Arial" w:hAnsi="Arial" w:cs="Arial"/>
                <w:sz w:val="22"/>
                <w:szCs w:val="22"/>
              </w:rPr>
              <w:t>Plinth/ Built-up Area</w:t>
            </w:r>
          </w:p>
          <w:p w14:paraId="150A7E09" w14:textId="77777777" w:rsidR="00A9310A" w:rsidRPr="00D87703" w:rsidRDefault="00A9310A" w:rsidP="00A9310A">
            <w:pPr>
              <w:tabs>
                <w:tab w:val="left" w:pos="360"/>
              </w:tabs>
              <w:spacing w:line="276" w:lineRule="auto"/>
              <w:rPr>
                <w:rFonts w:ascii="Arial" w:hAnsi="Arial" w:cs="Arial"/>
                <w:b/>
                <w:sz w:val="22"/>
                <w:szCs w:val="22"/>
              </w:rPr>
            </w:pPr>
            <w:r w:rsidRPr="00D87703">
              <w:rPr>
                <w:rFonts w:ascii="Arial" w:hAnsi="Arial" w:cs="Arial"/>
                <w:b/>
                <w:sz w:val="16"/>
                <w:szCs w:val="22"/>
              </w:rPr>
              <w:t xml:space="preserve">(As per </w:t>
            </w:r>
            <w:r w:rsidRPr="00D87703">
              <w:rPr>
                <w:rFonts w:ascii="Arial" w:hAnsi="Arial" w:cs="Arial"/>
                <w:b/>
                <w:color w:val="000000"/>
                <w:sz w:val="16"/>
                <w:szCs w:val="16"/>
              </w:rPr>
              <w:t xml:space="preserve">IS </w:t>
            </w:r>
            <w:r w:rsidRPr="00D87703">
              <w:rPr>
                <w:rStyle w:val="Emphasis"/>
                <w:rFonts w:ascii="Arial" w:hAnsi="Arial" w:cs="Arial"/>
                <w:color w:val="000000"/>
                <w:sz w:val="16"/>
                <w:szCs w:val="16"/>
              </w:rPr>
              <w:t>3861-1966</w:t>
            </w:r>
            <w:r w:rsidRPr="00D87703">
              <w:rPr>
                <w:rStyle w:val="Emphasis"/>
                <w:rFonts w:ascii="Arial" w:hAnsi="Arial" w:cs="Arial"/>
                <w:color w:val="000000"/>
                <w:sz w:val="16"/>
                <w:szCs w:val="22"/>
              </w:rPr>
              <w:t>)</w:t>
            </w:r>
          </w:p>
        </w:tc>
        <w:tc>
          <w:tcPr>
            <w:tcW w:w="5463" w:type="dxa"/>
            <w:gridSpan w:val="2"/>
            <w:shd w:val="clear" w:color="auto" w:fill="auto"/>
            <w:vAlign w:val="center"/>
          </w:tcPr>
          <w:p w14:paraId="4E91CD46" w14:textId="485B6E40" w:rsidR="00A9310A" w:rsidRPr="00412789" w:rsidRDefault="00A9310A" w:rsidP="007043E4">
            <w:pPr>
              <w:tabs>
                <w:tab w:val="left" w:pos="360"/>
              </w:tabs>
              <w:spacing w:line="276" w:lineRule="auto"/>
              <w:rPr>
                <w:rFonts w:ascii="Arial" w:hAnsi="Arial" w:cs="Arial"/>
                <w:sz w:val="22"/>
                <w:szCs w:val="22"/>
                <w:highlight w:val="yellow"/>
              </w:rPr>
            </w:pPr>
            <w:r>
              <w:rPr>
                <w:rFonts w:ascii="Arial" w:hAnsi="Arial" w:cs="Arial"/>
                <w:sz w:val="22"/>
                <w:szCs w:val="22"/>
              </w:rPr>
              <w:t xml:space="preserve"> </w:t>
            </w:r>
            <w:r w:rsidR="007043E4">
              <w:rPr>
                <w:rFonts w:ascii="Arial" w:hAnsi="Arial" w:cs="Arial"/>
                <w:sz w:val="22"/>
                <w:szCs w:val="22"/>
              </w:rPr>
              <w:t xml:space="preserve">131767 </w:t>
            </w:r>
            <w:proofErr w:type="spellStart"/>
            <w:r w:rsidR="007043E4">
              <w:rPr>
                <w:rFonts w:ascii="Arial" w:hAnsi="Arial" w:cs="Arial"/>
                <w:sz w:val="22"/>
                <w:szCs w:val="22"/>
              </w:rPr>
              <w:t>sq.mtr</w:t>
            </w:r>
            <w:proofErr w:type="spellEnd"/>
            <w:r w:rsidR="007043E4">
              <w:rPr>
                <w:rFonts w:ascii="Arial" w:hAnsi="Arial" w:cs="Arial"/>
                <w:sz w:val="22"/>
                <w:szCs w:val="22"/>
              </w:rPr>
              <w:t>.</w:t>
            </w:r>
            <w:r w:rsidRPr="006F438E">
              <w:rPr>
                <w:rFonts w:ascii="Arial" w:hAnsi="Arial" w:cs="Arial"/>
                <w:i/>
                <w:sz w:val="22"/>
                <w:szCs w:val="22"/>
              </w:rPr>
              <w:t>(FAR + Non FAR+ Common Area)</w:t>
            </w:r>
          </w:p>
        </w:tc>
      </w:tr>
      <w:tr w:rsidR="00A9310A" w:rsidRPr="003042D3" w14:paraId="48C93FA9" w14:textId="77777777" w:rsidTr="006F438E">
        <w:trPr>
          <w:trHeight w:val="157"/>
          <w:jc w:val="center"/>
        </w:trPr>
        <w:tc>
          <w:tcPr>
            <w:tcW w:w="470" w:type="dxa"/>
            <w:shd w:val="clear" w:color="auto" w:fill="auto"/>
          </w:tcPr>
          <w:p w14:paraId="3456D5D2"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0255B288"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5463" w:type="dxa"/>
            <w:gridSpan w:val="2"/>
            <w:shd w:val="clear" w:color="auto" w:fill="auto"/>
          </w:tcPr>
          <w:sdt>
            <w:sdtPr>
              <w:rPr>
                <w:rFonts w:ascii="Arial" w:hAnsi="Arial" w:cs="Arial"/>
                <w:sz w:val="22"/>
                <w:szCs w:val="22"/>
              </w:rPr>
              <w:id w:val="1902014384"/>
              <w:placeholder>
                <w:docPart w:val="DAA19BBDA71D453FBE579559593C0552"/>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2CAECBB2" w14:textId="3BF90E3C" w:rsidR="00A9310A" w:rsidRPr="00D903A7" w:rsidRDefault="00A9310A" w:rsidP="00A9310A">
                <w:pPr>
                  <w:tabs>
                    <w:tab w:val="left" w:pos="360"/>
                  </w:tabs>
                  <w:spacing w:line="276" w:lineRule="auto"/>
                  <w:rPr>
                    <w:rFonts w:ascii="Arial" w:hAnsi="Arial" w:cs="Arial"/>
                    <w:sz w:val="22"/>
                    <w:szCs w:val="22"/>
                  </w:rPr>
                </w:pPr>
                <w:r>
                  <w:rPr>
                    <w:rFonts w:ascii="Arial" w:hAnsi="Arial" w:cs="Arial"/>
                    <w:sz w:val="22"/>
                    <w:szCs w:val="22"/>
                  </w:rPr>
                  <w:t>N.A.</w:t>
                </w:r>
              </w:p>
            </w:sdtContent>
          </w:sdt>
        </w:tc>
      </w:tr>
      <w:tr w:rsidR="00A9310A" w:rsidRPr="003042D3" w14:paraId="7FC54338" w14:textId="77777777" w:rsidTr="006F438E">
        <w:trPr>
          <w:trHeight w:val="157"/>
          <w:jc w:val="center"/>
        </w:trPr>
        <w:tc>
          <w:tcPr>
            <w:tcW w:w="470" w:type="dxa"/>
            <w:shd w:val="clear" w:color="auto" w:fill="auto"/>
          </w:tcPr>
          <w:p w14:paraId="6B9C18A0"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5E6990FC"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5463" w:type="dxa"/>
            <w:gridSpan w:val="2"/>
            <w:shd w:val="clear" w:color="auto" w:fill="auto"/>
          </w:tcPr>
          <w:sdt>
            <w:sdtPr>
              <w:rPr>
                <w:rFonts w:ascii="Arial" w:hAnsi="Arial" w:cs="Arial"/>
                <w:sz w:val="22"/>
                <w:szCs w:val="22"/>
              </w:rPr>
              <w:id w:val="768359334"/>
              <w:placeholder>
                <w:docPart w:val="86CAE6D3AEFC4A2390C365C823A39E30"/>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12EBEBE4" w14:textId="0FB5CDD1" w:rsidR="00A9310A" w:rsidRPr="00D903A7" w:rsidRDefault="00A9310A" w:rsidP="00A9310A">
                <w:pPr>
                  <w:rPr>
                    <w:sz w:val="22"/>
                    <w:szCs w:val="22"/>
                  </w:rPr>
                </w:pPr>
                <w:r w:rsidRPr="00D15727">
                  <w:rPr>
                    <w:rFonts w:ascii="Arial" w:hAnsi="Arial" w:cs="Arial"/>
                    <w:sz w:val="22"/>
                    <w:szCs w:val="22"/>
                  </w:rPr>
                  <w:t>N.A.</w:t>
                </w:r>
              </w:p>
            </w:sdtContent>
          </w:sdt>
        </w:tc>
      </w:tr>
      <w:tr w:rsidR="00A9310A" w:rsidRPr="003042D3" w14:paraId="66AE9D6B" w14:textId="77777777" w:rsidTr="006F438E">
        <w:trPr>
          <w:trHeight w:val="157"/>
          <w:jc w:val="center"/>
        </w:trPr>
        <w:tc>
          <w:tcPr>
            <w:tcW w:w="470" w:type="dxa"/>
            <w:shd w:val="clear" w:color="auto" w:fill="auto"/>
          </w:tcPr>
          <w:p w14:paraId="4DB0C0CA"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10E0F28E"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5463" w:type="dxa"/>
            <w:gridSpan w:val="2"/>
            <w:shd w:val="clear" w:color="auto" w:fill="auto"/>
          </w:tcPr>
          <w:sdt>
            <w:sdtPr>
              <w:rPr>
                <w:rFonts w:ascii="Arial" w:hAnsi="Arial" w:cs="Arial"/>
                <w:sz w:val="22"/>
                <w:szCs w:val="22"/>
              </w:rPr>
              <w:id w:val="604077163"/>
              <w:placeholder>
                <w:docPart w:val="9C6D11B745AA427F823C04809A27C242"/>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20C5FE04" w14:textId="3ADDE0CF" w:rsidR="00A9310A" w:rsidRPr="00412789" w:rsidRDefault="00A9310A" w:rsidP="00A9310A">
                <w:pPr>
                  <w:rPr>
                    <w:sz w:val="22"/>
                    <w:szCs w:val="22"/>
                    <w:highlight w:val="yellow"/>
                    <w:vertAlign w:val="superscript"/>
                  </w:rPr>
                </w:pPr>
                <w:r w:rsidRPr="00D15727">
                  <w:rPr>
                    <w:rFonts w:ascii="Arial" w:hAnsi="Arial" w:cs="Arial"/>
                    <w:sz w:val="22"/>
                    <w:szCs w:val="22"/>
                  </w:rPr>
                  <w:t>N.A.</w:t>
                </w:r>
              </w:p>
            </w:sdtContent>
          </w:sdt>
        </w:tc>
      </w:tr>
      <w:tr w:rsidR="00A9310A" w:rsidRPr="003042D3" w14:paraId="76ADCCA9" w14:textId="77777777" w:rsidTr="006F438E">
        <w:trPr>
          <w:trHeight w:val="157"/>
          <w:jc w:val="center"/>
        </w:trPr>
        <w:tc>
          <w:tcPr>
            <w:tcW w:w="470" w:type="dxa"/>
            <w:shd w:val="clear" w:color="auto" w:fill="auto"/>
          </w:tcPr>
          <w:p w14:paraId="53D9F407"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6B73886E" w14:textId="77777777" w:rsidR="00A9310A" w:rsidRPr="00AC778C" w:rsidRDefault="00A9310A" w:rsidP="00A9310A">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5463" w:type="dxa"/>
            <w:gridSpan w:val="2"/>
            <w:shd w:val="clear" w:color="auto" w:fill="auto"/>
          </w:tcPr>
          <w:sdt>
            <w:sdtPr>
              <w:rPr>
                <w:rFonts w:ascii="Arial" w:hAnsi="Arial" w:cs="Arial"/>
                <w:sz w:val="22"/>
                <w:szCs w:val="22"/>
              </w:rPr>
              <w:id w:val="378060107"/>
              <w:placeholder>
                <w:docPart w:val="2739D8463C144D45A94E27B5C0C87AAE"/>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4A45E6A3" w14:textId="211EE11C" w:rsidR="00A9310A" w:rsidRPr="00D903A7" w:rsidRDefault="00A9310A" w:rsidP="00A9310A">
                <w:pPr>
                  <w:rPr>
                    <w:sz w:val="22"/>
                    <w:szCs w:val="22"/>
                  </w:rPr>
                </w:pPr>
                <w:r w:rsidRPr="00D15727">
                  <w:rPr>
                    <w:rFonts w:ascii="Arial" w:hAnsi="Arial" w:cs="Arial"/>
                    <w:sz w:val="22"/>
                    <w:szCs w:val="22"/>
                  </w:rPr>
                  <w:t>N.A.</w:t>
                </w:r>
              </w:p>
            </w:sdtContent>
          </w:sdt>
        </w:tc>
      </w:tr>
      <w:tr w:rsidR="00A9310A" w:rsidRPr="003042D3" w14:paraId="63E67B94" w14:textId="77777777" w:rsidTr="006F438E">
        <w:trPr>
          <w:trHeight w:val="157"/>
          <w:jc w:val="center"/>
        </w:trPr>
        <w:tc>
          <w:tcPr>
            <w:tcW w:w="470" w:type="dxa"/>
            <w:shd w:val="clear" w:color="auto" w:fill="auto"/>
          </w:tcPr>
          <w:p w14:paraId="04915A3F" w14:textId="77777777" w:rsidR="00A9310A" w:rsidRPr="00AC778C" w:rsidRDefault="00A9310A" w:rsidP="00A9310A">
            <w:pPr>
              <w:numPr>
                <w:ilvl w:val="0"/>
                <w:numId w:val="3"/>
              </w:numPr>
              <w:spacing w:line="276" w:lineRule="auto"/>
              <w:rPr>
                <w:rFonts w:ascii="Arial" w:hAnsi="Arial" w:cs="Arial"/>
                <w:sz w:val="22"/>
                <w:szCs w:val="22"/>
              </w:rPr>
            </w:pPr>
          </w:p>
        </w:tc>
        <w:tc>
          <w:tcPr>
            <w:tcW w:w="5129" w:type="dxa"/>
            <w:gridSpan w:val="3"/>
            <w:shd w:val="clear" w:color="auto" w:fill="auto"/>
          </w:tcPr>
          <w:p w14:paraId="573FD743"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5463" w:type="dxa"/>
            <w:gridSpan w:val="2"/>
            <w:shd w:val="clear" w:color="auto" w:fill="auto"/>
          </w:tcPr>
          <w:sdt>
            <w:sdtPr>
              <w:rPr>
                <w:rFonts w:ascii="Arial" w:hAnsi="Arial" w:cs="Arial"/>
                <w:sz w:val="22"/>
                <w:szCs w:val="22"/>
              </w:rPr>
              <w:id w:val="-1868209494"/>
              <w:placeholder>
                <w:docPart w:val="EE1842E5144448DDBF0DDA6D216A8CF8"/>
              </w:placeholder>
              <w:comboBox>
                <w:listItem w:value="Choose an item."/>
                <w:listItem w:displayText="Refer Sheet Attached" w:value="Refer Sheet Attached"/>
                <w:listItem w:displayText="sq.ft." w:value="sq.ft."/>
                <w:listItem w:displayText="sq.mtr." w:value="sq.mtr."/>
                <w:listItem w:displayText="N.A." w:value="N.A."/>
              </w:comboBox>
            </w:sdtPr>
            <w:sdtEndPr/>
            <w:sdtContent>
              <w:p w14:paraId="4731FDE8" w14:textId="33DAD174" w:rsidR="00A9310A" w:rsidRPr="00D903A7" w:rsidRDefault="00A9310A" w:rsidP="00A9310A">
                <w:pPr>
                  <w:tabs>
                    <w:tab w:val="left" w:pos="360"/>
                  </w:tabs>
                  <w:spacing w:line="276" w:lineRule="auto"/>
                  <w:rPr>
                    <w:rFonts w:ascii="Arial" w:hAnsi="Arial" w:cs="Arial"/>
                    <w:sz w:val="22"/>
                    <w:szCs w:val="22"/>
                  </w:rPr>
                </w:pPr>
                <w:r w:rsidRPr="00D15727">
                  <w:rPr>
                    <w:rFonts w:ascii="Arial" w:hAnsi="Arial" w:cs="Arial"/>
                    <w:sz w:val="22"/>
                    <w:szCs w:val="22"/>
                  </w:rPr>
                  <w:t>N.A.</w:t>
                </w:r>
              </w:p>
            </w:sdtContent>
          </w:sdt>
        </w:tc>
      </w:tr>
    </w:tbl>
    <w:p w14:paraId="5BB6AF59" w14:textId="4AC73E51" w:rsidR="004E4790" w:rsidRDefault="004E4790"/>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345"/>
        <w:gridCol w:w="1345"/>
        <w:gridCol w:w="2250"/>
        <w:gridCol w:w="189"/>
        <w:gridCol w:w="1161"/>
        <w:gridCol w:w="900"/>
        <w:gridCol w:w="2250"/>
      </w:tblGrid>
      <w:tr w:rsidR="004E4790" w:rsidRPr="00C51558" w14:paraId="49DD7AB5" w14:textId="77777777" w:rsidTr="00CC4F46">
        <w:trPr>
          <w:trHeight w:val="395"/>
        </w:trPr>
        <w:tc>
          <w:tcPr>
            <w:tcW w:w="10980" w:type="dxa"/>
            <w:gridSpan w:val="8"/>
            <w:shd w:val="clear" w:color="auto" w:fill="C6D9F1" w:themeFill="text2" w:themeFillTint="33"/>
            <w:vAlign w:val="center"/>
          </w:tcPr>
          <w:p w14:paraId="0A71C69F" w14:textId="77777777" w:rsidR="004E4790" w:rsidRDefault="004E4790" w:rsidP="00CC4F4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4E4790" w:rsidRPr="00C51558" w14:paraId="5D97405E" w14:textId="77777777" w:rsidTr="00CC4F46">
        <w:trPr>
          <w:trHeight w:val="61"/>
        </w:trPr>
        <w:tc>
          <w:tcPr>
            <w:tcW w:w="540" w:type="dxa"/>
            <w:vMerge w:val="restart"/>
            <w:shd w:val="clear" w:color="auto" w:fill="auto"/>
          </w:tcPr>
          <w:p w14:paraId="50B94D64"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690" w:type="dxa"/>
            <w:gridSpan w:val="2"/>
            <w:shd w:val="clear" w:color="auto" w:fill="auto"/>
            <w:vAlign w:val="center"/>
          </w:tcPr>
          <w:p w14:paraId="6FDAD4C9"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Approved as per Sanctioned Plan</w:t>
            </w:r>
          </w:p>
        </w:tc>
        <w:tc>
          <w:tcPr>
            <w:tcW w:w="3600" w:type="dxa"/>
            <w:gridSpan w:val="3"/>
            <w:shd w:val="clear" w:color="auto" w:fill="auto"/>
          </w:tcPr>
          <w:p w14:paraId="39220C98" w14:textId="77777777" w:rsidR="004E4790" w:rsidRPr="00AC778C" w:rsidRDefault="004E4790" w:rsidP="00CC4F46">
            <w:pPr>
              <w:tabs>
                <w:tab w:val="left" w:pos="360"/>
                <w:tab w:val="left" w:pos="720"/>
              </w:tabs>
              <w:spacing w:line="276" w:lineRule="auto"/>
              <w:jc w:val="center"/>
              <w:rPr>
                <w:rFonts w:ascii="Arial" w:hAnsi="Arial" w:cs="Arial"/>
                <w:b/>
              </w:rPr>
            </w:pPr>
            <w:r w:rsidRPr="00021347">
              <w:rPr>
                <w:rFonts w:ascii="Arial" w:hAnsi="Arial" w:cs="Arial"/>
                <w:b/>
                <w:highlight w:val="yellow"/>
              </w:rPr>
              <w:t>Actually provided</w:t>
            </w:r>
          </w:p>
          <w:p w14:paraId="6B4004FA" w14:textId="42D1EE5F" w:rsidR="001E77E0" w:rsidRPr="00706D89" w:rsidRDefault="004E4790" w:rsidP="001E77E0">
            <w:pPr>
              <w:tabs>
                <w:tab w:val="left" w:pos="360"/>
                <w:tab w:val="left" w:pos="720"/>
              </w:tabs>
              <w:spacing w:line="276" w:lineRule="auto"/>
              <w:jc w:val="center"/>
              <w:rPr>
                <w:rFonts w:ascii="Arial" w:hAnsi="Arial" w:cs="Arial"/>
              </w:rPr>
            </w:pPr>
            <w:r w:rsidRPr="00706D89">
              <w:rPr>
                <w:rFonts w:ascii="Arial" w:hAnsi="Arial" w:cs="Arial"/>
                <w:sz w:val="20"/>
              </w:rPr>
              <w:t>(</w:t>
            </w:r>
            <w:r w:rsidR="001E77E0">
              <w:rPr>
                <w:rFonts w:ascii="Arial" w:hAnsi="Arial" w:cs="Arial"/>
                <w:sz w:val="20"/>
              </w:rPr>
              <w:t>as per the occupation certificate)</w:t>
            </w:r>
          </w:p>
          <w:p w14:paraId="6A49FA82" w14:textId="0C18A311" w:rsidR="00835575" w:rsidRPr="00706D89" w:rsidRDefault="00835575" w:rsidP="00CC4F46">
            <w:pPr>
              <w:tabs>
                <w:tab w:val="left" w:pos="360"/>
                <w:tab w:val="left" w:pos="720"/>
              </w:tabs>
              <w:spacing w:line="276" w:lineRule="auto"/>
              <w:jc w:val="center"/>
              <w:rPr>
                <w:rFonts w:ascii="Arial" w:hAnsi="Arial" w:cs="Arial"/>
              </w:rPr>
            </w:pPr>
          </w:p>
        </w:tc>
        <w:tc>
          <w:tcPr>
            <w:tcW w:w="3150" w:type="dxa"/>
            <w:gridSpan w:val="2"/>
            <w:shd w:val="clear" w:color="auto" w:fill="auto"/>
          </w:tcPr>
          <w:p w14:paraId="331C3E85" w14:textId="77777777" w:rsidR="004E4790" w:rsidRPr="00AC778C" w:rsidRDefault="004E4790" w:rsidP="00CC4F4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E4790" w:rsidRPr="00C51558" w14:paraId="5D849940" w14:textId="77777777" w:rsidTr="00CC4F46">
        <w:trPr>
          <w:trHeight w:val="746"/>
        </w:trPr>
        <w:tc>
          <w:tcPr>
            <w:tcW w:w="540" w:type="dxa"/>
            <w:vMerge/>
            <w:shd w:val="clear" w:color="auto" w:fill="auto"/>
            <w:vAlign w:val="center"/>
          </w:tcPr>
          <w:p w14:paraId="0E8D3E01"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690" w:type="dxa"/>
            <w:gridSpan w:val="2"/>
            <w:shd w:val="clear" w:color="auto" w:fill="auto"/>
          </w:tcPr>
          <w:p w14:paraId="3847817F"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A1</w:t>
            </w:r>
            <w:r>
              <w:rPr>
                <w:rFonts w:ascii="Arial" w:hAnsi="Arial" w:cs="Arial"/>
                <w:sz w:val="22"/>
              </w:rPr>
              <w:t>= S+31 Floors</w:t>
            </w:r>
            <w:r w:rsidRPr="00DF04BD">
              <w:rPr>
                <w:rFonts w:ascii="Arial" w:hAnsi="Arial" w:cs="Arial"/>
                <w:sz w:val="22"/>
              </w:rPr>
              <w:t>:</w:t>
            </w:r>
            <w:r>
              <w:rPr>
                <w:rFonts w:ascii="Arial" w:hAnsi="Arial" w:cs="Arial"/>
                <w:sz w:val="22"/>
              </w:rPr>
              <w:t xml:space="preserve">124 </w:t>
            </w:r>
            <w:r w:rsidRPr="00DF04BD">
              <w:rPr>
                <w:rFonts w:ascii="Arial" w:hAnsi="Arial" w:cs="Arial"/>
                <w:sz w:val="22"/>
              </w:rPr>
              <w:t>DU</w:t>
            </w:r>
          </w:p>
          <w:p w14:paraId="2A3FC08D"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A2</w:t>
            </w:r>
            <w:r>
              <w:rPr>
                <w:rFonts w:ascii="Arial" w:hAnsi="Arial" w:cs="Arial"/>
                <w:sz w:val="22"/>
              </w:rPr>
              <w:t>= S+30</w:t>
            </w:r>
            <w:r w:rsidRPr="00DF04BD">
              <w:rPr>
                <w:rFonts w:ascii="Arial" w:hAnsi="Arial" w:cs="Arial"/>
                <w:sz w:val="22"/>
              </w:rPr>
              <w:t xml:space="preserve"> Floors: 124 DU</w:t>
            </w:r>
          </w:p>
          <w:p w14:paraId="6ACAABC6"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A3</w:t>
            </w:r>
            <w:r>
              <w:rPr>
                <w:rFonts w:ascii="Arial" w:hAnsi="Arial" w:cs="Arial"/>
                <w:sz w:val="22"/>
              </w:rPr>
              <w:t>= S</w:t>
            </w:r>
            <w:r w:rsidRPr="00DF04BD">
              <w:rPr>
                <w:rFonts w:ascii="Arial" w:hAnsi="Arial" w:cs="Arial"/>
                <w:sz w:val="22"/>
              </w:rPr>
              <w:t>+31 Floors: 124 DU</w:t>
            </w:r>
          </w:p>
          <w:p w14:paraId="7C2CC0DD"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B</w:t>
            </w:r>
            <w:r>
              <w:rPr>
                <w:rFonts w:ascii="Arial" w:hAnsi="Arial" w:cs="Arial"/>
                <w:sz w:val="22"/>
              </w:rPr>
              <w:t xml:space="preserve">  = S</w:t>
            </w:r>
            <w:r w:rsidRPr="00DF04BD">
              <w:rPr>
                <w:rFonts w:ascii="Arial" w:hAnsi="Arial" w:cs="Arial"/>
                <w:sz w:val="22"/>
              </w:rPr>
              <w:t>+30 Floors: 120 DU</w:t>
            </w:r>
          </w:p>
          <w:p w14:paraId="5BEFDAE4"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C1</w:t>
            </w:r>
            <w:r>
              <w:rPr>
                <w:rFonts w:ascii="Arial" w:hAnsi="Arial" w:cs="Arial"/>
                <w:sz w:val="22"/>
              </w:rPr>
              <w:t>= S</w:t>
            </w:r>
            <w:r w:rsidRPr="00DF04BD">
              <w:rPr>
                <w:rFonts w:ascii="Arial" w:hAnsi="Arial" w:cs="Arial"/>
                <w:sz w:val="22"/>
              </w:rPr>
              <w:t>+12 Floors: 24 DU</w:t>
            </w:r>
          </w:p>
          <w:p w14:paraId="1BAD395E"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C2</w:t>
            </w:r>
            <w:r>
              <w:rPr>
                <w:rFonts w:ascii="Arial" w:hAnsi="Arial" w:cs="Arial"/>
                <w:sz w:val="22"/>
              </w:rPr>
              <w:t>= S</w:t>
            </w:r>
            <w:r w:rsidRPr="00DF04BD">
              <w:rPr>
                <w:rFonts w:ascii="Arial" w:hAnsi="Arial" w:cs="Arial"/>
                <w:sz w:val="22"/>
              </w:rPr>
              <w:t>+12 Floors: 24 DU</w:t>
            </w:r>
          </w:p>
          <w:p w14:paraId="5F7E8B23"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C3</w:t>
            </w:r>
            <w:r>
              <w:rPr>
                <w:rFonts w:ascii="Arial" w:hAnsi="Arial" w:cs="Arial"/>
                <w:sz w:val="22"/>
              </w:rPr>
              <w:t>= S</w:t>
            </w:r>
            <w:r w:rsidRPr="00DF04BD">
              <w:rPr>
                <w:rFonts w:ascii="Arial" w:hAnsi="Arial" w:cs="Arial"/>
                <w:sz w:val="22"/>
              </w:rPr>
              <w:t>+15 Floors: 30 DU</w:t>
            </w:r>
          </w:p>
          <w:p w14:paraId="14AC9C34" w14:textId="77777777" w:rsidR="00DD1940" w:rsidRPr="00DF04BD"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D1</w:t>
            </w:r>
            <w:r>
              <w:rPr>
                <w:rFonts w:ascii="Arial" w:hAnsi="Arial" w:cs="Arial"/>
                <w:sz w:val="22"/>
              </w:rPr>
              <w:t>= S</w:t>
            </w:r>
            <w:r w:rsidRPr="00DF04BD">
              <w:rPr>
                <w:rFonts w:ascii="Arial" w:hAnsi="Arial" w:cs="Arial"/>
                <w:sz w:val="22"/>
              </w:rPr>
              <w:t>+15 Floors: 30 DU</w:t>
            </w:r>
          </w:p>
          <w:p w14:paraId="3CF12C3D" w14:textId="77777777" w:rsidR="00DD1940" w:rsidRDefault="00DD1940" w:rsidP="00DD1940">
            <w:pPr>
              <w:tabs>
                <w:tab w:val="left" w:pos="360"/>
                <w:tab w:val="left" w:pos="720"/>
              </w:tabs>
              <w:spacing w:line="276" w:lineRule="auto"/>
              <w:rPr>
                <w:rFonts w:ascii="Arial" w:hAnsi="Arial" w:cs="Arial"/>
                <w:sz w:val="22"/>
              </w:rPr>
            </w:pPr>
            <w:r w:rsidRPr="00DF04BD">
              <w:rPr>
                <w:rFonts w:ascii="Arial" w:hAnsi="Arial" w:cs="Arial"/>
                <w:b/>
                <w:sz w:val="22"/>
              </w:rPr>
              <w:t>Block D2</w:t>
            </w:r>
            <w:r>
              <w:rPr>
                <w:rFonts w:ascii="Arial" w:hAnsi="Arial" w:cs="Arial"/>
                <w:sz w:val="22"/>
              </w:rPr>
              <w:t>= S</w:t>
            </w:r>
            <w:r w:rsidRPr="00DF04BD">
              <w:rPr>
                <w:rFonts w:ascii="Arial" w:hAnsi="Arial" w:cs="Arial"/>
                <w:sz w:val="22"/>
              </w:rPr>
              <w:t>+15 Floors:</w:t>
            </w:r>
            <w:r>
              <w:rPr>
                <w:rFonts w:ascii="Arial" w:hAnsi="Arial" w:cs="Arial"/>
                <w:sz w:val="22"/>
              </w:rPr>
              <w:t xml:space="preserve"> 30 DU</w:t>
            </w:r>
          </w:p>
          <w:p w14:paraId="5B905666" w14:textId="72788DF1" w:rsidR="00E37B66" w:rsidRPr="00D903A7" w:rsidRDefault="00DD1940" w:rsidP="00CC4F46">
            <w:pPr>
              <w:tabs>
                <w:tab w:val="left" w:pos="360"/>
                <w:tab w:val="left" w:pos="720"/>
              </w:tabs>
              <w:spacing w:line="276" w:lineRule="auto"/>
              <w:rPr>
                <w:rFonts w:ascii="Arial" w:hAnsi="Arial" w:cs="Arial"/>
                <w:sz w:val="22"/>
              </w:rPr>
            </w:pPr>
            <w:r w:rsidRPr="00DF04BD">
              <w:rPr>
                <w:rFonts w:ascii="Arial" w:hAnsi="Arial" w:cs="Arial"/>
                <w:b/>
                <w:sz w:val="22"/>
              </w:rPr>
              <w:t xml:space="preserve">EWS= </w:t>
            </w:r>
            <w:r w:rsidRPr="00DF04BD">
              <w:rPr>
                <w:rFonts w:ascii="Arial" w:hAnsi="Arial" w:cs="Arial"/>
                <w:sz w:val="22"/>
              </w:rPr>
              <w:t>G+4: 112 DU</w:t>
            </w:r>
          </w:p>
        </w:tc>
        <w:tc>
          <w:tcPr>
            <w:tcW w:w="3600" w:type="dxa"/>
            <w:gridSpan w:val="3"/>
            <w:shd w:val="clear" w:color="auto" w:fill="auto"/>
          </w:tcPr>
          <w:p w14:paraId="4B4F5D12" w14:textId="77777777" w:rsidR="004E4790" w:rsidRPr="00D903A7" w:rsidRDefault="004E4790" w:rsidP="00CC4F46">
            <w:pPr>
              <w:tabs>
                <w:tab w:val="left" w:pos="360"/>
                <w:tab w:val="left" w:pos="720"/>
              </w:tabs>
              <w:spacing w:line="276" w:lineRule="auto"/>
              <w:rPr>
                <w:rFonts w:ascii="Arial" w:hAnsi="Arial" w:cs="Arial"/>
                <w:sz w:val="22"/>
              </w:rPr>
            </w:pPr>
            <w:r>
              <w:rPr>
                <w:rFonts w:ascii="Arial" w:hAnsi="Arial" w:cs="Arial"/>
                <w:sz w:val="22"/>
              </w:rPr>
              <w:t>Tower 1: LB+UB+G+26= 132 Units</w:t>
            </w:r>
          </w:p>
        </w:tc>
        <w:tc>
          <w:tcPr>
            <w:tcW w:w="3150" w:type="dxa"/>
            <w:gridSpan w:val="2"/>
            <w:shd w:val="clear" w:color="auto" w:fill="auto"/>
          </w:tcPr>
          <w:p w14:paraId="3EB26976" w14:textId="2B2CA844" w:rsidR="004E4790" w:rsidRPr="00194F76" w:rsidRDefault="00835575" w:rsidP="00CC4F46">
            <w:pPr>
              <w:tabs>
                <w:tab w:val="left" w:pos="360"/>
                <w:tab w:val="left" w:pos="720"/>
              </w:tabs>
              <w:spacing w:line="276" w:lineRule="auto"/>
              <w:rPr>
                <w:rFonts w:ascii="Arial" w:hAnsi="Arial" w:cs="Arial"/>
                <w:sz w:val="22"/>
              </w:rPr>
            </w:pPr>
            <w:r w:rsidRPr="00DB5C07">
              <w:rPr>
                <w:rFonts w:ascii="Arial" w:hAnsi="Arial" w:cs="Arial"/>
                <w:sz w:val="22"/>
                <w:szCs w:val="22"/>
              </w:rPr>
              <w:t xml:space="preserve">As per the Approved Revised Building Plan, there are nine blocks namely A-1, A-2, A-3, B, C-1, C-2, C-3, D-1 &amp; D-2. </w:t>
            </w:r>
            <w:r>
              <w:rPr>
                <w:rFonts w:ascii="Arial" w:hAnsi="Arial" w:cs="Arial"/>
                <w:sz w:val="22"/>
                <w:szCs w:val="22"/>
              </w:rPr>
              <w:t xml:space="preserve">As per occupation certificate the nomenclature of the towers are </w:t>
            </w:r>
            <w:r w:rsidRPr="00DB5C07">
              <w:rPr>
                <w:rFonts w:ascii="Arial" w:hAnsi="Arial" w:cs="Arial"/>
                <w:sz w:val="22"/>
                <w:szCs w:val="22"/>
              </w:rPr>
              <w:t>Tower A, B, C, D, E, F, G, H &amp; I</w:t>
            </w:r>
          </w:p>
        </w:tc>
      </w:tr>
      <w:tr w:rsidR="004E4790" w:rsidRPr="00C51558" w14:paraId="31BA5844" w14:textId="77777777" w:rsidTr="00CC4F46">
        <w:trPr>
          <w:trHeight w:val="158"/>
        </w:trPr>
        <w:tc>
          <w:tcPr>
            <w:tcW w:w="540" w:type="dxa"/>
            <w:vMerge w:val="restart"/>
            <w:shd w:val="clear" w:color="auto" w:fill="auto"/>
            <w:vAlign w:val="center"/>
          </w:tcPr>
          <w:p w14:paraId="42F80DBB"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2345" w:type="dxa"/>
            <w:vMerge w:val="restart"/>
            <w:shd w:val="clear" w:color="auto" w:fill="auto"/>
            <w:vAlign w:val="center"/>
          </w:tcPr>
          <w:p w14:paraId="4133A4D6" w14:textId="77777777" w:rsidR="004E4790" w:rsidRPr="00AC778C" w:rsidRDefault="004E4790" w:rsidP="00CC4F46">
            <w:pPr>
              <w:tabs>
                <w:tab w:val="left" w:pos="360"/>
                <w:tab w:val="left" w:pos="720"/>
              </w:tabs>
              <w:spacing w:line="276" w:lineRule="auto"/>
              <w:rPr>
                <w:rFonts w:ascii="Arial" w:hAnsi="Arial" w:cs="Arial"/>
                <w:sz w:val="22"/>
                <w:szCs w:val="22"/>
              </w:rPr>
            </w:pPr>
            <w:r>
              <w:rPr>
                <w:rFonts w:ascii="Arial" w:hAnsi="Arial" w:cs="Arial"/>
                <w:sz w:val="22"/>
                <w:szCs w:val="22"/>
              </w:rPr>
              <w:t xml:space="preserve">Total no. </w:t>
            </w:r>
            <w:r w:rsidRPr="00AC778C">
              <w:rPr>
                <w:rFonts w:ascii="Arial" w:hAnsi="Arial" w:cs="Arial"/>
                <w:sz w:val="22"/>
                <w:szCs w:val="22"/>
              </w:rPr>
              <w:t>of Flats/ Units</w:t>
            </w:r>
          </w:p>
        </w:tc>
        <w:tc>
          <w:tcPr>
            <w:tcW w:w="1345" w:type="dxa"/>
            <w:shd w:val="clear" w:color="auto" w:fill="auto"/>
            <w:vAlign w:val="center"/>
          </w:tcPr>
          <w:p w14:paraId="754780C7" w14:textId="77777777" w:rsidR="004E4790" w:rsidRPr="00AC778C" w:rsidRDefault="004E4790" w:rsidP="00CC4F46">
            <w:pPr>
              <w:tabs>
                <w:tab w:val="left" w:pos="360"/>
                <w:tab w:val="left" w:pos="720"/>
              </w:tabs>
              <w:spacing w:line="276" w:lineRule="auto"/>
              <w:rPr>
                <w:rFonts w:ascii="Arial" w:hAnsi="Arial" w:cs="Arial"/>
                <w:b/>
                <w:sz w:val="22"/>
                <w:szCs w:val="22"/>
              </w:rPr>
            </w:pPr>
            <w:r w:rsidRPr="00AC778C">
              <w:rPr>
                <w:rFonts w:ascii="Arial" w:hAnsi="Arial" w:cs="Arial"/>
                <w:b/>
                <w:sz w:val="22"/>
                <w:szCs w:val="22"/>
              </w:rPr>
              <w:t>Main Units</w:t>
            </w:r>
          </w:p>
        </w:tc>
        <w:tc>
          <w:tcPr>
            <w:tcW w:w="6750" w:type="dxa"/>
            <w:gridSpan w:val="5"/>
            <w:shd w:val="clear" w:color="auto" w:fill="auto"/>
            <w:vAlign w:val="center"/>
          </w:tcPr>
          <w:sdt>
            <w:sdtPr>
              <w:rPr>
                <w:rFonts w:ascii="Arial" w:hAnsi="Arial" w:cs="Arial"/>
                <w:sz w:val="22"/>
                <w:szCs w:val="22"/>
              </w:rPr>
              <w:id w:val="-254278562"/>
              <w:docPartList>
                <w:docPartGallery w:val="Quick Parts"/>
              </w:docPartList>
            </w:sdtPr>
            <w:sdtEndPr/>
            <w:sdtContent>
              <w:p w14:paraId="532446BB" w14:textId="19E8B8A9" w:rsidR="004E4790" w:rsidRPr="00AC778C" w:rsidRDefault="00835575" w:rsidP="00CC4F46">
                <w:pPr>
                  <w:tabs>
                    <w:tab w:val="left" w:pos="360"/>
                    <w:tab w:val="left" w:pos="720"/>
                  </w:tabs>
                  <w:spacing w:line="276" w:lineRule="auto"/>
                  <w:jc w:val="center"/>
                  <w:rPr>
                    <w:rFonts w:ascii="Arial" w:hAnsi="Arial" w:cs="Arial"/>
                    <w:b/>
                    <w:sz w:val="22"/>
                    <w:szCs w:val="22"/>
                  </w:rPr>
                </w:pPr>
                <w:r>
                  <w:rPr>
                    <w:rFonts w:ascii="Arial" w:hAnsi="Arial" w:cs="Arial"/>
                    <w:sz w:val="22"/>
                    <w:szCs w:val="22"/>
                  </w:rPr>
                  <w:t>630</w:t>
                </w:r>
                <w:r w:rsidR="004E4790">
                  <w:rPr>
                    <w:rFonts w:ascii="Arial" w:hAnsi="Arial" w:cs="Arial"/>
                    <w:sz w:val="22"/>
                    <w:szCs w:val="22"/>
                  </w:rPr>
                  <w:t xml:space="preserve"> </w:t>
                </w:r>
                <w:r w:rsidR="004E4790" w:rsidRPr="00AC778C">
                  <w:rPr>
                    <w:rFonts w:ascii="Arial" w:hAnsi="Arial" w:cs="Arial"/>
                    <w:sz w:val="22"/>
                    <w:szCs w:val="22"/>
                  </w:rPr>
                  <w:t>DU</w:t>
                </w:r>
              </w:p>
            </w:sdtContent>
          </w:sdt>
        </w:tc>
      </w:tr>
      <w:tr w:rsidR="004E4790" w:rsidRPr="00C51558" w14:paraId="7273F435" w14:textId="77777777" w:rsidTr="00CC4F46">
        <w:trPr>
          <w:trHeight w:val="132"/>
        </w:trPr>
        <w:tc>
          <w:tcPr>
            <w:tcW w:w="540" w:type="dxa"/>
            <w:vMerge/>
            <w:shd w:val="clear" w:color="auto" w:fill="auto"/>
          </w:tcPr>
          <w:p w14:paraId="54D8E47F" w14:textId="77777777" w:rsidR="004E4790" w:rsidRPr="00AC778C" w:rsidRDefault="004E4790" w:rsidP="00CC4F46">
            <w:pPr>
              <w:tabs>
                <w:tab w:val="left" w:pos="360"/>
                <w:tab w:val="left" w:pos="720"/>
              </w:tabs>
              <w:spacing w:line="276" w:lineRule="auto"/>
              <w:rPr>
                <w:rFonts w:ascii="Arial" w:hAnsi="Arial" w:cs="Arial"/>
                <w:b/>
                <w:sz w:val="22"/>
                <w:szCs w:val="22"/>
              </w:rPr>
            </w:pPr>
          </w:p>
        </w:tc>
        <w:tc>
          <w:tcPr>
            <w:tcW w:w="2345" w:type="dxa"/>
            <w:vMerge/>
            <w:shd w:val="clear" w:color="auto" w:fill="auto"/>
            <w:vAlign w:val="center"/>
          </w:tcPr>
          <w:p w14:paraId="1FC2B408"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345" w:type="dxa"/>
            <w:shd w:val="clear" w:color="auto" w:fill="auto"/>
            <w:vAlign w:val="center"/>
          </w:tcPr>
          <w:p w14:paraId="0B814CDC"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EWS</w:t>
            </w:r>
          </w:p>
        </w:tc>
        <w:tc>
          <w:tcPr>
            <w:tcW w:w="6750" w:type="dxa"/>
            <w:gridSpan w:val="5"/>
            <w:shd w:val="clear" w:color="auto" w:fill="auto"/>
            <w:vAlign w:val="center"/>
          </w:tcPr>
          <w:sdt>
            <w:sdtPr>
              <w:rPr>
                <w:rFonts w:ascii="Arial" w:hAnsi="Arial" w:cs="Arial"/>
                <w:sz w:val="22"/>
                <w:szCs w:val="22"/>
              </w:rPr>
              <w:id w:val="-961407884"/>
              <w:docPartList>
                <w:docPartGallery w:val="Quick Parts"/>
              </w:docPartList>
            </w:sdtPr>
            <w:sdtEndPr/>
            <w:sdtContent>
              <w:p w14:paraId="7A6E3F01" w14:textId="6B009BD8" w:rsidR="004E4790" w:rsidRPr="00AC778C" w:rsidRDefault="00835575"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112 DU</w:t>
                </w:r>
              </w:p>
            </w:sdtContent>
          </w:sdt>
        </w:tc>
      </w:tr>
      <w:tr w:rsidR="004E4790" w:rsidRPr="00C51558" w14:paraId="3C04F56F" w14:textId="77777777" w:rsidTr="00D71458">
        <w:trPr>
          <w:trHeight w:val="158"/>
        </w:trPr>
        <w:tc>
          <w:tcPr>
            <w:tcW w:w="540" w:type="dxa"/>
            <w:vMerge w:val="restart"/>
            <w:shd w:val="clear" w:color="auto" w:fill="auto"/>
            <w:vAlign w:val="center"/>
          </w:tcPr>
          <w:p w14:paraId="656C965A"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11D0F9B4"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Type of Flats</w:t>
            </w:r>
          </w:p>
        </w:tc>
        <w:tc>
          <w:tcPr>
            <w:tcW w:w="2250" w:type="dxa"/>
            <w:shd w:val="clear" w:color="auto" w:fill="C6D9F1" w:themeFill="text2" w:themeFillTint="33"/>
            <w:vAlign w:val="center"/>
          </w:tcPr>
          <w:p w14:paraId="19081D4C"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250" w:type="dxa"/>
            <w:gridSpan w:val="3"/>
            <w:shd w:val="clear" w:color="auto" w:fill="C6D9F1" w:themeFill="text2" w:themeFillTint="33"/>
            <w:vAlign w:val="center"/>
          </w:tcPr>
          <w:p w14:paraId="6758BB35"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250" w:type="dxa"/>
            <w:shd w:val="clear" w:color="auto" w:fill="C6D9F1" w:themeFill="text2" w:themeFillTint="33"/>
            <w:vAlign w:val="center"/>
          </w:tcPr>
          <w:p w14:paraId="5212CED9" w14:textId="789A2547" w:rsidR="004E4790" w:rsidRPr="00D71458" w:rsidRDefault="00D71458"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Super</w:t>
            </w:r>
            <w:r w:rsidR="004E4790" w:rsidRPr="00D71458">
              <w:rPr>
                <w:rFonts w:ascii="Arial" w:hAnsi="Arial" w:cs="Arial"/>
                <w:b/>
                <w:sz w:val="22"/>
                <w:szCs w:val="22"/>
              </w:rPr>
              <w:t xml:space="preserve"> Area</w:t>
            </w:r>
          </w:p>
          <w:p w14:paraId="36963891" w14:textId="77777777" w:rsidR="004E4790" w:rsidRPr="00D71458" w:rsidRDefault="004E4790" w:rsidP="00CC4F46">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E4790" w:rsidRPr="00C51558" w14:paraId="4FB2B384" w14:textId="77777777" w:rsidTr="00CC4F46">
        <w:trPr>
          <w:trHeight w:val="33"/>
        </w:trPr>
        <w:tc>
          <w:tcPr>
            <w:tcW w:w="540" w:type="dxa"/>
            <w:vMerge/>
            <w:shd w:val="clear" w:color="auto" w:fill="auto"/>
            <w:vAlign w:val="center"/>
          </w:tcPr>
          <w:p w14:paraId="2548663D"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6586ED80"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2250" w:type="dxa"/>
            <w:shd w:val="clear" w:color="auto" w:fill="auto"/>
            <w:vAlign w:val="center"/>
          </w:tcPr>
          <w:p w14:paraId="04524250" w14:textId="2467B497" w:rsidR="004E4790" w:rsidRPr="00AC778C" w:rsidRDefault="00835575" w:rsidP="00CC4F46">
            <w:pPr>
              <w:tabs>
                <w:tab w:val="left" w:pos="360"/>
                <w:tab w:val="left" w:pos="720"/>
              </w:tabs>
              <w:spacing w:line="276" w:lineRule="auto"/>
              <w:jc w:val="center"/>
              <w:rPr>
                <w:rFonts w:ascii="Arial" w:hAnsi="Arial" w:cs="Arial"/>
                <w:sz w:val="22"/>
                <w:szCs w:val="22"/>
              </w:rPr>
            </w:pPr>
            <w:r w:rsidRPr="003153B1">
              <w:rPr>
                <w:rFonts w:ascii="Arial" w:hAnsi="Arial" w:cs="Arial"/>
                <w:sz w:val="22"/>
                <w:szCs w:val="22"/>
              </w:rPr>
              <w:t>03 BHK</w:t>
            </w:r>
          </w:p>
        </w:tc>
        <w:tc>
          <w:tcPr>
            <w:tcW w:w="2250" w:type="dxa"/>
            <w:gridSpan w:val="3"/>
            <w:shd w:val="clear" w:color="auto" w:fill="auto"/>
          </w:tcPr>
          <w:p w14:paraId="62C69F5F" w14:textId="6D0412A1" w:rsidR="004E4790" w:rsidRPr="00AC778C" w:rsidRDefault="00835575" w:rsidP="00CC4F46">
            <w:pPr>
              <w:jc w:val="center"/>
              <w:rPr>
                <w:rFonts w:ascii="Arial" w:hAnsi="Arial" w:cs="Arial"/>
                <w:sz w:val="22"/>
                <w:szCs w:val="22"/>
              </w:rPr>
            </w:pPr>
            <w:r w:rsidRPr="003153B1">
              <w:rPr>
                <w:rFonts w:ascii="Arial" w:hAnsi="Arial" w:cs="Arial"/>
                <w:sz w:val="22"/>
                <w:szCs w:val="22"/>
              </w:rPr>
              <w:t>A, B &amp; C</w:t>
            </w:r>
          </w:p>
        </w:tc>
        <w:tc>
          <w:tcPr>
            <w:tcW w:w="2250" w:type="dxa"/>
            <w:shd w:val="clear" w:color="auto" w:fill="auto"/>
          </w:tcPr>
          <w:p w14:paraId="78DCF512" w14:textId="366DEF80" w:rsidR="004E4790" w:rsidRPr="00AC778C" w:rsidRDefault="00835575" w:rsidP="00CC4F46">
            <w:pPr>
              <w:jc w:val="center"/>
              <w:rPr>
                <w:rFonts w:ascii="Arial" w:hAnsi="Arial" w:cs="Arial"/>
                <w:sz w:val="22"/>
                <w:szCs w:val="22"/>
              </w:rPr>
            </w:pPr>
            <w:r w:rsidRPr="003153B1">
              <w:rPr>
                <w:rFonts w:ascii="Arial" w:hAnsi="Arial" w:cs="Arial"/>
                <w:sz w:val="22"/>
                <w:szCs w:val="22"/>
              </w:rPr>
              <w:t>1799</w:t>
            </w:r>
          </w:p>
        </w:tc>
      </w:tr>
      <w:tr w:rsidR="00835575" w:rsidRPr="00C51558" w14:paraId="7E02615C" w14:textId="77777777" w:rsidTr="00CC4F46">
        <w:trPr>
          <w:trHeight w:val="30"/>
        </w:trPr>
        <w:tc>
          <w:tcPr>
            <w:tcW w:w="540" w:type="dxa"/>
            <w:vMerge/>
            <w:shd w:val="clear" w:color="auto" w:fill="auto"/>
            <w:vAlign w:val="center"/>
          </w:tcPr>
          <w:p w14:paraId="508D23BB"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51A091E7"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2250" w:type="dxa"/>
            <w:shd w:val="clear" w:color="auto" w:fill="auto"/>
          </w:tcPr>
          <w:p w14:paraId="180A2403" w14:textId="24AB9D85" w:rsidR="00835575" w:rsidRPr="003153B1" w:rsidRDefault="00835575" w:rsidP="00CC4F46">
            <w:pPr>
              <w:jc w:val="center"/>
              <w:rPr>
                <w:rFonts w:ascii="Arial" w:hAnsi="Arial" w:cs="Arial"/>
                <w:sz w:val="22"/>
                <w:szCs w:val="22"/>
              </w:rPr>
            </w:pPr>
            <w:r w:rsidRPr="003153B1">
              <w:rPr>
                <w:rFonts w:ascii="Arial" w:hAnsi="Arial" w:cs="Arial"/>
                <w:sz w:val="22"/>
                <w:szCs w:val="22"/>
              </w:rPr>
              <w:t>03 BHK + Servant Room</w:t>
            </w:r>
          </w:p>
        </w:tc>
        <w:tc>
          <w:tcPr>
            <w:tcW w:w="2250" w:type="dxa"/>
            <w:gridSpan w:val="3"/>
            <w:shd w:val="clear" w:color="auto" w:fill="auto"/>
          </w:tcPr>
          <w:p w14:paraId="58143971" w14:textId="708CE8A7" w:rsidR="00835575" w:rsidRPr="003153B1" w:rsidRDefault="00835575" w:rsidP="00CC4F46">
            <w:pPr>
              <w:jc w:val="center"/>
              <w:rPr>
                <w:rFonts w:ascii="Arial" w:hAnsi="Arial" w:cs="Arial"/>
                <w:sz w:val="22"/>
                <w:szCs w:val="22"/>
              </w:rPr>
            </w:pPr>
            <w:r>
              <w:rPr>
                <w:rFonts w:ascii="Arial" w:hAnsi="Arial" w:cs="Arial"/>
                <w:sz w:val="22"/>
                <w:szCs w:val="22"/>
              </w:rPr>
              <w:t>D</w:t>
            </w:r>
          </w:p>
        </w:tc>
        <w:tc>
          <w:tcPr>
            <w:tcW w:w="2250" w:type="dxa"/>
            <w:shd w:val="clear" w:color="auto" w:fill="auto"/>
          </w:tcPr>
          <w:p w14:paraId="1AEC804A" w14:textId="20D88EE5" w:rsidR="00835575" w:rsidRDefault="00835575" w:rsidP="00835575">
            <w:pPr>
              <w:tabs>
                <w:tab w:val="left" w:pos="729"/>
                <w:tab w:val="center" w:pos="1017"/>
              </w:tabs>
              <w:rPr>
                <w:rFonts w:ascii="Arial" w:hAnsi="Arial" w:cs="Arial"/>
                <w:sz w:val="22"/>
                <w:szCs w:val="22"/>
              </w:rPr>
            </w:pPr>
            <w:r>
              <w:rPr>
                <w:rFonts w:ascii="Arial" w:hAnsi="Arial" w:cs="Arial"/>
                <w:sz w:val="22"/>
                <w:szCs w:val="22"/>
              </w:rPr>
              <w:t xml:space="preserve">             </w:t>
            </w:r>
            <w:r w:rsidRPr="003153B1">
              <w:rPr>
                <w:rFonts w:ascii="Arial" w:hAnsi="Arial" w:cs="Arial"/>
                <w:sz w:val="22"/>
                <w:szCs w:val="22"/>
              </w:rPr>
              <w:t>2086</w:t>
            </w:r>
          </w:p>
        </w:tc>
      </w:tr>
      <w:tr w:rsidR="00835575" w:rsidRPr="00C51558" w14:paraId="6684713E" w14:textId="77777777" w:rsidTr="00CC4F46">
        <w:trPr>
          <w:trHeight w:val="30"/>
        </w:trPr>
        <w:tc>
          <w:tcPr>
            <w:tcW w:w="540" w:type="dxa"/>
            <w:vMerge/>
            <w:shd w:val="clear" w:color="auto" w:fill="auto"/>
            <w:vAlign w:val="center"/>
          </w:tcPr>
          <w:p w14:paraId="41704721"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0B65A3B8"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2250" w:type="dxa"/>
            <w:shd w:val="clear" w:color="auto" w:fill="auto"/>
          </w:tcPr>
          <w:p w14:paraId="55467E71" w14:textId="4A4FFBFB" w:rsidR="00835575" w:rsidRPr="003153B1" w:rsidRDefault="00835575" w:rsidP="00CC4F46">
            <w:pPr>
              <w:jc w:val="center"/>
              <w:rPr>
                <w:rFonts w:ascii="Arial" w:hAnsi="Arial" w:cs="Arial"/>
                <w:sz w:val="22"/>
                <w:szCs w:val="22"/>
              </w:rPr>
            </w:pPr>
            <w:r w:rsidRPr="003153B1">
              <w:rPr>
                <w:rFonts w:ascii="Arial" w:hAnsi="Arial" w:cs="Arial"/>
                <w:sz w:val="22"/>
                <w:szCs w:val="22"/>
              </w:rPr>
              <w:t>04 BHK</w:t>
            </w:r>
          </w:p>
        </w:tc>
        <w:tc>
          <w:tcPr>
            <w:tcW w:w="2250" w:type="dxa"/>
            <w:gridSpan w:val="3"/>
            <w:shd w:val="clear" w:color="auto" w:fill="auto"/>
          </w:tcPr>
          <w:p w14:paraId="0C6DA286" w14:textId="0CA16156" w:rsidR="00835575" w:rsidRPr="003153B1" w:rsidRDefault="00835575" w:rsidP="00835575">
            <w:pPr>
              <w:rPr>
                <w:rFonts w:ascii="Arial" w:hAnsi="Arial" w:cs="Arial"/>
                <w:sz w:val="22"/>
                <w:szCs w:val="22"/>
              </w:rPr>
            </w:pPr>
            <w:r>
              <w:rPr>
                <w:rFonts w:ascii="Arial" w:hAnsi="Arial" w:cs="Arial"/>
                <w:sz w:val="22"/>
                <w:szCs w:val="22"/>
              </w:rPr>
              <w:t xml:space="preserve">           E,H </w:t>
            </w:r>
            <w:r w:rsidRPr="003153B1">
              <w:rPr>
                <w:rFonts w:ascii="Arial" w:hAnsi="Arial" w:cs="Arial"/>
                <w:sz w:val="22"/>
                <w:szCs w:val="22"/>
              </w:rPr>
              <w:t>&amp; J</w:t>
            </w:r>
          </w:p>
        </w:tc>
        <w:tc>
          <w:tcPr>
            <w:tcW w:w="2250" w:type="dxa"/>
            <w:shd w:val="clear" w:color="auto" w:fill="auto"/>
          </w:tcPr>
          <w:p w14:paraId="6500B09D" w14:textId="3DC5BB00" w:rsidR="00835575" w:rsidRDefault="00835575" w:rsidP="00835575">
            <w:pPr>
              <w:tabs>
                <w:tab w:val="left" w:pos="729"/>
                <w:tab w:val="center" w:pos="1017"/>
              </w:tabs>
              <w:rPr>
                <w:rFonts w:ascii="Arial" w:hAnsi="Arial" w:cs="Arial"/>
                <w:sz w:val="22"/>
                <w:szCs w:val="22"/>
              </w:rPr>
            </w:pPr>
            <w:r>
              <w:rPr>
                <w:rFonts w:ascii="Arial" w:hAnsi="Arial" w:cs="Arial"/>
                <w:sz w:val="22"/>
                <w:szCs w:val="22"/>
              </w:rPr>
              <w:t xml:space="preserve">             </w:t>
            </w:r>
            <w:r w:rsidRPr="003153B1">
              <w:rPr>
                <w:rFonts w:ascii="Arial" w:hAnsi="Arial" w:cs="Arial"/>
                <w:sz w:val="22"/>
                <w:szCs w:val="22"/>
              </w:rPr>
              <w:t>2273</w:t>
            </w:r>
          </w:p>
        </w:tc>
      </w:tr>
      <w:tr w:rsidR="004E4790" w:rsidRPr="00C51558" w14:paraId="7EC8B555" w14:textId="77777777" w:rsidTr="00CC4F46">
        <w:trPr>
          <w:trHeight w:val="30"/>
        </w:trPr>
        <w:tc>
          <w:tcPr>
            <w:tcW w:w="540" w:type="dxa"/>
            <w:vMerge/>
            <w:shd w:val="clear" w:color="auto" w:fill="auto"/>
            <w:vAlign w:val="center"/>
          </w:tcPr>
          <w:p w14:paraId="159DB216"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shd w:val="clear" w:color="auto" w:fill="auto"/>
            <w:vAlign w:val="center"/>
          </w:tcPr>
          <w:p w14:paraId="5DC5B561"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2250" w:type="dxa"/>
            <w:shd w:val="clear" w:color="auto" w:fill="auto"/>
          </w:tcPr>
          <w:p w14:paraId="04CC3DB5" w14:textId="5355BD5A" w:rsidR="004E4790" w:rsidRPr="00AC778C" w:rsidRDefault="00835575" w:rsidP="00CC4F46">
            <w:pPr>
              <w:jc w:val="center"/>
              <w:rPr>
                <w:rFonts w:ascii="Arial" w:hAnsi="Arial" w:cs="Arial"/>
                <w:sz w:val="22"/>
                <w:szCs w:val="22"/>
              </w:rPr>
            </w:pPr>
            <w:r w:rsidRPr="003153B1">
              <w:rPr>
                <w:rFonts w:ascii="Arial" w:hAnsi="Arial" w:cs="Arial"/>
                <w:sz w:val="22"/>
                <w:szCs w:val="22"/>
              </w:rPr>
              <w:t>04 BHK + Servant Room</w:t>
            </w:r>
          </w:p>
        </w:tc>
        <w:tc>
          <w:tcPr>
            <w:tcW w:w="2250" w:type="dxa"/>
            <w:gridSpan w:val="3"/>
            <w:shd w:val="clear" w:color="auto" w:fill="auto"/>
          </w:tcPr>
          <w:p w14:paraId="2A67F8B6" w14:textId="03C18BD3" w:rsidR="004E4790" w:rsidRDefault="00835575" w:rsidP="00835575">
            <w:pPr>
              <w:tabs>
                <w:tab w:val="left" w:pos="561"/>
                <w:tab w:val="center" w:pos="1017"/>
              </w:tabs>
              <w:rPr>
                <w:rFonts w:ascii="Arial" w:hAnsi="Arial" w:cs="Arial"/>
                <w:sz w:val="22"/>
              </w:rPr>
            </w:pPr>
            <w:r>
              <w:rPr>
                <w:rFonts w:ascii="Arial" w:hAnsi="Arial" w:cs="Arial"/>
                <w:sz w:val="22"/>
                <w:szCs w:val="22"/>
              </w:rPr>
              <w:t xml:space="preserve">            </w:t>
            </w:r>
            <w:r w:rsidRPr="003153B1">
              <w:rPr>
                <w:rFonts w:ascii="Arial" w:hAnsi="Arial" w:cs="Arial"/>
                <w:sz w:val="22"/>
                <w:szCs w:val="22"/>
              </w:rPr>
              <w:t>F &amp; G</w:t>
            </w:r>
          </w:p>
        </w:tc>
        <w:tc>
          <w:tcPr>
            <w:tcW w:w="2250" w:type="dxa"/>
            <w:shd w:val="clear" w:color="auto" w:fill="auto"/>
          </w:tcPr>
          <w:p w14:paraId="71BD1B2E" w14:textId="247454A9" w:rsidR="004E4790" w:rsidRDefault="00835575" w:rsidP="00835575">
            <w:pPr>
              <w:tabs>
                <w:tab w:val="left" w:pos="729"/>
                <w:tab w:val="center" w:pos="1017"/>
              </w:tabs>
              <w:rPr>
                <w:rFonts w:ascii="Arial" w:hAnsi="Arial" w:cs="Arial"/>
                <w:sz w:val="22"/>
              </w:rPr>
            </w:pPr>
            <w:r>
              <w:rPr>
                <w:rFonts w:ascii="Arial" w:hAnsi="Arial" w:cs="Arial"/>
                <w:sz w:val="22"/>
                <w:szCs w:val="22"/>
              </w:rPr>
              <w:t xml:space="preserve">            </w:t>
            </w:r>
            <w:r w:rsidRPr="003153B1">
              <w:rPr>
                <w:rFonts w:ascii="Arial" w:hAnsi="Arial" w:cs="Arial"/>
                <w:sz w:val="22"/>
                <w:szCs w:val="22"/>
              </w:rPr>
              <w:t>2576</w:t>
            </w:r>
          </w:p>
        </w:tc>
      </w:tr>
      <w:tr w:rsidR="004E4790" w:rsidRPr="00C51558" w14:paraId="32C1BCD8" w14:textId="77777777" w:rsidTr="00CC4F46">
        <w:trPr>
          <w:trHeight w:val="81"/>
        </w:trPr>
        <w:tc>
          <w:tcPr>
            <w:tcW w:w="540" w:type="dxa"/>
            <w:vMerge w:val="restart"/>
            <w:shd w:val="clear" w:color="auto" w:fill="auto"/>
            <w:vAlign w:val="center"/>
          </w:tcPr>
          <w:p w14:paraId="74E1875F"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690" w:type="dxa"/>
            <w:gridSpan w:val="2"/>
            <w:vMerge w:val="restart"/>
            <w:shd w:val="clear" w:color="auto" w:fill="auto"/>
            <w:vAlign w:val="center"/>
          </w:tcPr>
          <w:p w14:paraId="0B132D58"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2439" w:type="dxa"/>
            <w:gridSpan w:val="2"/>
            <w:shd w:val="clear" w:color="auto" w:fill="auto"/>
            <w:vAlign w:val="center"/>
          </w:tcPr>
          <w:p w14:paraId="79BF36BF" w14:textId="77777777" w:rsidR="004E4790" w:rsidRPr="00AC778C" w:rsidRDefault="004E4790" w:rsidP="00CC4F46">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Required</w:t>
            </w:r>
          </w:p>
        </w:tc>
        <w:tc>
          <w:tcPr>
            <w:tcW w:w="4311" w:type="dxa"/>
            <w:gridSpan w:val="3"/>
            <w:shd w:val="clear" w:color="auto" w:fill="auto"/>
          </w:tcPr>
          <w:p w14:paraId="37A43CEA" w14:textId="4A646758" w:rsidR="004E4790" w:rsidRPr="008C27FD" w:rsidRDefault="0099397E" w:rsidP="00CC4F46">
            <w:pPr>
              <w:tabs>
                <w:tab w:val="left" w:pos="360"/>
                <w:tab w:val="left" w:pos="720"/>
              </w:tabs>
              <w:spacing w:line="276" w:lineRule="auto"/>
              <w:rPr>
                <w:rFonts w:ascii="Arial" w:hAnsi="Arial" w:cs="Arial"/>
                <w:sz w:val="22"/>
                <w:szCs w:val="22"/>
              </w:rPr>
            </w:pPr>
            <w:r>
              <w:rPr>
                <w:rFonts w:ascii="Arial" w:hAnsi="Arial" w:cs="Arial"/>
                <w:sz w:val="22"/>
                <w:szCs w:val="22"/>
              </w:rPr>
              <w:t>945</w:t>
            </w:r>
            <w:r w:rsidRPr="00C60CC8">
              <w:rPr>
                <w:rFonts w:ascii="Arial" w:hAnsi="Arial" w:cs="Arial"/>
                <w:sz w:val="22"/>
                <w:szCs w:val="22"/>
              </w:rPr>
              <w:t xml:space="preserve"> ECS</w:t>
            </w:r>
          </w:p>
        </w:tc>
      </w:tr>
      <w:tr w:rsidR="0099397E" w:rsidRPr="00C51558" w14:paraId="1D6C806B" w14:textId="77777777" w:rsidTr="00CC4F46">
        <w:trPr>
          <w:trHeight w:val="147"/>
        </w:trPr>
        <w:tc>
          <w:tcPr>
            <w:tcW w:w="540" w:type="dxa"/>
            <w:vMerge/>
            <w:shd w:val="clear" w:color="auto" w:fill="auto"/>
          </w:tcPr>
          <w:p w14:paraId="4D766A28"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2D36981"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13836610" w14:textId="77777777" w:rsidR="0099397E" w:rsidRPr="0099397E" w:rsidRDefault="0099397E" w:rsidP="0099397E">
            <w:pPr>
              <w:tabs>
                <w:tab w:val="left" w:pos="360"/>
                <w:tab w:val="left" w:pos="720"/>
              </w:tabs>
              <w:spacing w:line="276" w:lineRule="auto"/>
              <w:jc w:val="right"/>
              <w:rPr>
                <w:rFonts w:ascii="Arial" w:hAnsi="Arial" w:cs="Arial"/>
                <w:sz w:val="22"/>
                <w:szCs w:val="22"/>
                <w:highlight w:val="yellow"/>
              </w:rPr>
            </w:pPr>
            <w:r w:rsidRPr="0099397E">
              <w:rPr>
                <w:rFonts w:ascii="Arial" w:hAnsi="Arial" w:cs="Arial"/>
                <w:sz w:val="22"/>
                <w:szCs w:val="22"/>
                <w:highlight w:val="yellow"/>
              </w:rPr>
              <w:t>Proposed</w:t>
            </w:r>
          </w:p>
        </w:tc>
        <w:tc>
          <w:tcPr>
            <w:tcW w:w="4311" w:type="dxa"/>
            <w:gridSpan w:val="3"/>
            <w:shd w:val="clear" w:color="auto" w:fill="auto"/>
          </w:tcPr>
          <w:p w14:paraId="32EF3261" w14:textId="43FBDE4B" w:rsidR="0099397E" w:rsidRPr="0099397E" w:rsidRDefault="0099397E" w:rsidP="0099397E">
            <w:pPr>
              <w:rPr>
                <w:highlight w:val="yellow"/>
              </w:rPr>
            </w:pPr>
            <w:r w:rsidRPr="0099397E">
              <w:rPr>
                <w:rFonts w:ascii="Arial" w:hAnsi="Arial" w:cs="Arial"/>
                <w:highlight w:val="yellow"/>
              </w:rPr>
              <w:t>163 ECS</w:t>
            </w:r>
          </w:p>
        </w:tc>
      </w:tr>
      <w:tr w:rsidR="0099397E" w:rsidRPr="00C51558" w14:paraId="7E8DF533" w14:textId="77777777" w:rsidTr="00CC4F46">
        <w:trPr>
          <w:trHeight w:val="147"/>
        </w:trPr>
        <w:tc>
          <w:tcPr>
            <w:tcW w:w="540" w:type="dxa"/>
            <w:vMerge/>
            <w:shd w:val="clear" w:color="auto" w:fill="auto"/>
          </w:tcPr>
          <w:p w14:paraId="66873FCB"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6DA72E0D"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19EAAB9"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Pr>
                <w:rFonts w:ascii="Arial" w:hAnsi="Arial" w:cs="Arial"/>
                <w:sz w:val="22"/>
                <w:szCs w:val="22"/>
              </w:rPr>
              <w:t>Open</w:t>
            </w:r>
          </w:p>
        </w:tc>
        <w:tc>
          <w:tcPr>
            <w:tcW w:w="4311" w:type="dxa"/>
            <w:gridSpan w:val="3"/>
            <w:shd w:val="clear" w:color="auto" w:fill="auto"/>
          </w:tcPr>
          <w:p w14:paraId="7F085ABD" w14:textId="53A1F665" w:rsidR="0099397E" w:rsidRPr="0070183F" w:rsidRDefault="0099397E" w:rsidP="0099397E">
            <w:pPr>
              <w:rPr>
                <w:rFonts w:ascii="Arial" w:hAnsi="Arial" w:cs="Arial"/>
              </w:rPr>
            </w:pPr>
            <w:r>
              <w:rPr>
                <w:rFonts w:ascii="Arial" w:hAnsi="Arial" w:cs="Arial"/>
              </w:rPr>
              <w:t>163 ECS</w:t>
            </w:r>
          </w:p>
        </w:tc>
      </w:tr>
      <w:tr w:rsidR="0099397E" w:rsidRPr="00C51558" w14:paraId="32B5E0D7" w14:textId="77777777" w:rsidTr="00CC4F46">
        <w:trPr>
          <w:trHeight w:val="78"/>
        </w:trPr>
        <w:tc>
          <w:tcPr>
            <w:tcW w:w="540" w:type="dxa"/>
            <w:vMerge/>
            <w:shd w:val="clear" w:color="auto" w:fill="auto"/>
          </w:tcPr>
          <w:p w14:paraId="27049F2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7759D4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C293531"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Stilt</w:t>
            </w:r>
          </w:p>
        </w:tc>
        <w:tc>
          <w:tcPr>
            <w:tcW w:w="4311" w:type="dxa"/>
            <w:gridSpan w:val="3"/>
            <w:shd w:val="clear" w:color="auto" w:fill="auto"/>
          </w:tcPr>
          <w:p w14:paraId="63EA6873" w14:textId="64506FFF" w:rsidR="0099397E" w:rsidRDefault="0099397E" w:rsidP="0099397E">
            <w:r>
              <w:rPr>
                <w:rFonts w:ascii="Arial" w:hAnsi="Arial" w:cs="Arial"/>
              </w:rPr>
              <w:t>63</w:t>
            </w:r>
            <w:r w:rsidRPr="0070183F">
              <w:rPr>
                <w:rFonts w:ascii="Arial" w:hAnsi="Arial" w:cs="Arial"/>
              </w:rPr>
              <w:t xml:space="preserve"> ECS</w:t>
            </w:r>
          </w:p>
        </w:tc>
      </w:tr>
      <w:tr w:rsidR="0099397E" w:rsidRPr="00C51558" w14:paraId="470B6541" w14:textId="77777777" w:rsidTr="00CC4F46">
        <w:trPr>
          <w:trHeight w:val="158"/>
        </w:trPr>
        <w:tc>
          <w:tcPr>
            <w:tcW w:w="540" w:type="dxa"/>
            <w:vMerge/>
            <w:shd w:val="clear" w:color="auto" w:fill="auto"/>
          </w:tcPr>
          <w:p w14:paraId="067F628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FF2FD3A"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07E97869"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Basement</w:t>
            </w:r>
          </w:p>
        </w:tc>
        <w:tc>
          <w:tcPr>
            <w:tcW w:w="4311" w:type="dxa"/>
            <w:gridSpan w:val="3"/>
            <w:shd w:val="clear" w:color="auto" w:fill="auto"/>
          </w:tcPr>
          <w:p w14:paraId="22BCFB8F" w14:textId="09E65150" w:rsidR="0099397E" w:rsidRDefault="0099397E" w:rsidP="0099397E">
            <w:r>
              <w:rPr>
                <w:rFonts w:ascii="Arial" w:hAnsi="Arial" w:cs="Arial"/>
              </w:rPr>
              <w:t>1028</w:t>
            </w:r>
            <w:r w:rsidRPr="0070183F">
              <w:rPr>
                <w:rFonts w:ascii="Arial" w:hAnsi="Arial" w:cs="Arial"/>
              </w:rPr>
              <w:t xml:space="preserve"> ECS</w:t>
            </w:r>
          </w:p>
        </w:tc>
      </w:tr>
      <w:tr w:rsidR="0099397E" w:rsidRPr="00C51558" w14:paraId="68081DE7" w14:textId="77777777" w:rsidTr="00CC4F46">
        <w:trPr>
          <w:trHeight w:val="157"/>
        </w:trPr>
        <w:tc>
          <w:tcPr>
            <w:tcW w:w="540" w:type="dxa"/>
            <w:vMerge/>
            <w:shd w:val="clear" w:color="auto" w:fill="auto"/>
          </w:tcPr>
          <w:p w14:paraId="1B385352"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AE129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0AF10E1A" w14:textId="77777777" w:rsidR="0099397E" w:rsidRPr="00AC778C" w:rsidRDefault="0099397E" w:rsidP="0099397E">
            <w:pPr>
              <w:tabs>
                <w:tab w:val="left" w:pos="360"/>
                <w:tab w:val="left" w:pos="720"/>
              </w:tabs>
              <w:spacing w:line="276" w:lineRule="auto"/>
              <w:jc w:val="right"/>
              <w:rPr>
                <w:rFonts w:ascii="Arial" w:hAnsi="Arial" w:cs="Arial"/>
                <w:sz w:val="22"/>
                <w:szCs w:val="22"/>
              </w:rPr>
            </w:pPr>
            <w:r w:rsidRPr="00AC778C">
              <w:rPr>
                <w:rFonts w:ascii="Arial" w:hAnsi="Arial" w:cs="Arial"/>
                <w:sz w:val="22"/>
                <w:szCs w:val="22"/>
              </w:rPr>
              <w:t>Others (Mechanical</w:t>
            </w:r>
            <w:r>
              <w:rPr>
                <w:rFonts w:ascii="Arial" w:hAnsi="Arial" w:cs="Arial"/>
                <w:sz w:val="22"/>
                <w:szCs w:val="22"/>
              </w:rPr>
              <w:t xml:space="preserve"> </w:t>
            </w:r>
            <w:r w:rsidRPr="00AC778C">
              <w:rPr>
                <w:rFonts w:ascii="Arial" w:hAnsi="Arial" w:cs="Arial"/>
                <w:sz w:val="22"/>
                <w:szCs w:val="22"/>
              </w:rPr>
              <w:t>+</w:t>
            </w:r>
            <w:r>
              <w:rPr>
                <w:rFonts w:ascii="Arial" w:hAnsi="Arial" w:cs="Arial"/>
                <w:sz w:val="22"/>
                <w:szCs w:val="22"/>
              </w:rPr>
              <w:t xml:space="preserve"> </w:t>
            </w:r>
            <w:r w:rsidRPr="00AC778C">
              <w:rPr>
                <w:rFonts w:ascii="Arial" w:hAnsi="Arial" w:cs="Arial"/>
                <w:sz w:val="22"/>
                <w:szCs w:val="22"/>
              </w:rPr>
              <w:t>Visitors)</w:t>
            </w:r>
          </w:p>
        </w:tc>
        <w:tc>
          <w:tcPr>
            <w:tcW w:w="4311" w:type="dxa"/>
            <w:gridSpan w:val="3"/>
            <w:shd w:val="clear" w:color="auto" w:fill="auto"/>
            <w:vAlign w:val="center"/>
          </w:tcPr>
          <w:sdt>
            <w:sdtPr>
              <w:rPr>
                <w:rFonts w:ascii="Arial" w:hAnsi="Arial" w:cs="Arial"/>
                <w:sz w:val="22"/>
                <w:szCs w:val="22"/>
              </w:rPr>
              <w:id w:val="1338117293"/>
              <w:docPartList>
                <w:docPartGallery w:val="Quick Parts"/>
              </w:docPartList>
            </w:sdtPr>
            <w:sdtEndPr/>
            <w:sdtContent>
              <w:p w14:paraId="5CB6B344" w14:textId="77777777" w:rsidR="0099397E" w:rsidRPr="008C27FD" w:rsidRDefault="0099397E" w:rsidP="0099397E">
                <w:pPr>
                  <w:tabs>
                    <w:tab w:val="left" w:pos="360"/>
                    <w:tab w:val="left" w:pos="720"/>
                  </w:tabs>
                  <w:spacing w:line="276" w:lineRule="auto"/>
                  <w:rPr>
                    <w:rFonts w:ascii="Arial" w:hAnsi="Arial" w:cs="Arial"/>
                    <w:sz w:val="22"/>
                    <w:szCs w:val="22"/>
                  </w:rPr>
                </w:pPr>
                <w:r w:rsidRPr="008C27FD">
                  <w:rPr>
                    <w:rFonts w:ascii="Arial" w:hAnsi="Arial" w:cs="Arial"/>
                    <w:sz w:val="22"/>
                    <w:szCs w:val="22"/>
                  </w:rPr>
                  <w:t>NA</w:t>
                </w:r>
              </w:p>
            </w:sdtContent>
          </w:sdt>
        </w:tc>
      </w:tr>
      <w:tr w:rsidR="0099397E" w:rsidRPr="00C51558" w14:paraId="7B19663F" w14:textId="77777777" w:rsidTr="00CC4F46">
        <w:trPr>
          <w:trHeight w:val="78"/>
        </w:trPr>
        <w:tc>
          <w:tcPr>
            <w:tcW w:w="540" w:type="dxa"/>
            <w:vMerge/>
            <w:shd w:val="clear" w:color="auto" w:fill="auto"/>
          </w:tcPr>
          <w:p w14:paraId="1A701DD5"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690" w:type="dxa"/>
            <w:gridSpan w:val="2"/>
            <w:vMerge/>
            <w:shd w:val="clear" w:color="auto" w:fill="auto"/>
          </w:tcPr>
          <w:p w14:paraId="5A3531F8"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2439" w:type="dxa"/>
            <w:gridSpan w:val="2"/>
            <w:shd w:val="clear" w:color="auto" w:fill="auto"/>
            <w:vAlign w:val="center"/>
          </w:tcPr>
          <w:p w14:paraId="45CADCC5" w14:textId="77777777" w:rsidR="0099397E" w:rsidRPr="00AC778C" w:rsidRDefault="0099397E" w:rsidP="0099397E">
            <w:pPr>
              <w:tabs>
                <w:tab w:val="left" w:pos="360"/>
                <w:tab w:val="left" w:pos="720"/>
              </w:tabs>
              <w:spacing w:line="276" w:lineRule="auto"/>
              <w:jc w:val="right"/>
              <w:rPr>
                <w:rFonts w:ascii="Arial" w:hAnsi="Arial" w:cs="Arial"/>
                <w:b/>
                <w:sz w:val="22"/>
                <w:szCs w:val="22"/>
              </w:rPr>
            </w:pPr>
            <w:r w:rsidRPr="00AC778C">
              <w:rPr>
                <w:rFonts w:ascii="Arial" w:hAnsi="Arial" w:cs="Arial"/>
                <w:b/>
                <w:sz w:val="22"/>
                <w:szCs w:val="22"/>
              </w:rPr>
              <w:t>Total</w:t>
            </w:r>
          </w:p>
        </w:tc>
        <w:tc>
          <w:tcPr>
            <w:tcW w:w="4311" w:type="dxa"/>
            <w:gridSpan w:val="3"/>
            <w:shd w:val="clear" w:color="auto" w:fill="auto"/>
          </w:tcPr>
          <w:p w14:paraId="12845E11" w14:textId="59F91E88" w:rsidR="0099397E" w:rsidRPr="008E3737" w:rsidRDefault="0099397E" w:rsidP="0099397E">
            <w:pPr>
              <w:tabs>
                <w:tab w:val="left" w:pos="360"/>
                <w:tab w:val="left" w:pos="720"/>
              </w:tabs>
              <w:spacing w:line="276" w:lineRule="auto"/>
              <w:rPr>
                <w:rFonts w:ascii="Arial" w:hAnsi="Arial" w:cs="Arial"/>
                <w:sz w:val="22"/>
                <w:szCs w:val="22"/>
              </w:rPr>
            </w:pPr>
            <w:r>
              <w:rPr>
                <w:rFonts w:ascii="Arial" w:hAnsi="Arial" w:cs="Arial"/>
                <w:b/>
                <w:sz w:val="22"/>
                <w:szCs w:val="22"/>
              </w:rPr>
              <w:t>1254 ECS</w:t>
            </w:r>
          </w:p>
        </w:tc>
      </w:tr>
      <w:tr w:rsidR="0099397E" w:rsidRPr="00C51558" w14:paraId="19EA0BC6" w14:textId="77777777" w:rsidTr="006F438E">
        <w:trPr>
          <w:trHeight w:val="329"/>
        </w:trPr>
        <w:tc>
          <w:tcPr>
            <w:tcW w:w="540" w:type="dxa"/>
            <w:shd w:val="clear" w:color="auto" w:fill="auto"/>
          </w:tcPr>
          <w:p w14:paraId="1874884F" w14:textId="77777777" w:rsidR="0099397E" w:rsidRPr="0070183F" w:rsidRDefault="0099397E" w:rsidP="0099397E">
            <w:pPr>
              <w:pStyle w:val="ListParagraph"/>
              <w:numPr>
                <w:ilvl w:val="0"/>
                <w:numId w:val="50"/>
              </w:numPr>
              <w:tabs>
                <w:tab w:val="left" w:pos="360"/>
                <w:tab w:val="left" w:pos="720"/>
              </w:tabs>
              <w:spacing w:line="276" w:lineRule="auto"/>
              <w:rPr>
                <w:rFonts w:ascii="Arial" w:hAnsi="Arial" w:cs="Arial"/>
                <w:b/>
                <w:sz w:val="22"/>
                <w:szCs w:val="22"/>
              </w:rPr>
            </w:pPr>
          </w:p>
        </w:tc>
        <w:tc>
          <w:tcPr>
            <w:tcW w:w="3690" w:type="dxa"/>
            <w:gridSpan w:val="2"/>
            <w:shd w:val="clear" w:color="auto" w:fill="auto"/>
          </w:tcPr>
          <w:p w14:paraId="499DF745" w14:textId="77777777" w:rsidR="0099397E" w:rsidRPr="00AC778C" w:rsidRDefault="0099397E" w:rsidP="0099397E">
            <w:pPr>
              <w:tabs>
                <w:tab w:val="left" w:pos="360"/>
                <w:tab w:val="left" w:pos="720"/>
              </w:tabs>
              <w:spacing w:line="276" w:lineRule="auto"/>
              <w:rPr>
                <w:rFonts w:ascii="Arial" w:hAnsi="Arial" w:cs="Arial"/>
                <w:sz w:val="22"/>
                <w:szCs w:val="22"/>
              </w:rPr>
            </w:pPr>
            <w:r>
              <w:rPr>
                <w:rFonts w:ascii="Arial" w:hAnsi="Arial" w:cs="Arial"/>
                <w:sz w:val="22"/>
                <w:szCs w:val="22"/>
              </w:rPr>
              <w:t>Note</w:t>
            </w:r>
          </w:p>
        </w:tc>
        <w:tc>
          <w:tcPr>
            <w:tcW w:w="6750" w:type="dxa"/>
            <w:gridSpan w:val="5"/>
            <w:shd w:val="clear" w:color="auto" w:fill="auto"/>
            <w:vAlign w:val="center"/>
          </w:tcPr>
          <w:p w14:paraId="4C23F13A" w14:textId="1755F87C" w:rsidR="0099397E" w:rsidRDefault="0099397E" w:rsidP="0099397E">
            <w:pPr>
              <w:tabs>
                <w:tab w:val="left" w:pos="360"/>
                <w:tab w:val="left" w:pos="720"/>
              </w:tabs>
              <w:spacing w:line="276" w:lineRule="auto"/>
              <w:rPr>
                <w:rFonts w:ascii="Arial" w:hAnsi="Arial" w:cs="Arial"/>
                <w:b/>
                <w:sz w:val="22"/>
                <w:szCs w:val="22"/>
              </w:rPr>
            </w:pPr>
            <w:r>
              <w:rPr>
                <w:rFonts w:ascii="Arial" w:hAnsi="Arial" w:cs="Arial"/>
                <w:b/>
                <w:sz w:val="22"/>
                <w:szCs w:val="22"/>
              </w:rPr>
              <w:t>---</w:t>
            </w:r>
          </w:p>
        </w:tc>
      </w:tr>
    </w:tbl>
    <w:p w14:paraId="5CBA5B90" w14:textId="74577F2C" w:rsidR="004E4790" w:rsidRDefault="004E4790"/>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1194393C" w14:textId="77777777" w:rsidTr="006F438E">
        <w:trPr>
          <w:trHeight w:val="158"/>
          <w:jc w:val="center"/>
        </w:trPr>
        <w:tc>
          <w:tcPr>
            <w:tcW w:w="591" w:type="dxa"/>
            <w:vMerge w:val="restart"/>
            <w:shd w:val="clear" w:color="auto" w:fill="C6D9F1" w:themeFill="text2" w:themeFillTint="33"/>
            <w:vAlign w:val="center"/>
          </w:tcPr>
          <w:p w14:paraId="71A87FBD" w14:textId="77777777" w:rsidR="00D81CB0" w:rsidRPr="00D81CB0" w:rsidRDefault="00D81CB0" w:rsidP="006F438E">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68395DCF" w14:textId="2F0445DB"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7560" w:type="dxa"/>
            <w:gridSpan w:val="2"/>
            <w:shd w:val="clear" w:color="auto" w:fill="auto"/>
            <w:vAlign w:val="center"/>
          </w:tcPr>
          <w:p w14:paraId="7BD0BA9E" w14:textId="0970EFA5" w:rsidR="00D81CB0" w:rsidRPr="00D81CB0" w:rsidRDefault="009E128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 xml:space="preserve">Land Area as per Approved Map – 50711.15 </w:t>
            </w:r>
            <w:proofErr w:type="spellStart"/>
            <w:r>
              <w:rPr>
                <w:rFonts w:ascii="Arial" w:eastAsia="Arial" w:hAnsi="Arial" w:cs="Arial"/>
                <w:sz w:val="22"/>
                <w:szCs w:val="22"/>
                <w:lang w:bidi="en-US"/>
              </w:rPr>
              <w:t>sq.mtr</w:t>
            </w:r>
            <w:proofErr w:type="spellEnd"/>
            <w:r>
              <w:rPr>
                <w:rFonts w:ascii="Arial" w:eastAsia="Arial" w:hAnsi="Arial" w:cs="Arial"/>
                <w:sz w:val="22"/>
                <w:szCs w:val="22"/>
                <w:lang w:bidi="en-US"/>
              </w:rPr>
              <w:t>. / 12.531 Acres</w:t>
            </w:r>
          </w:p>
        </w:tc>
      </w:tr>
      <w:tr w:rsidR="00D81CB0" w:rsidRPr="00D81CB0" w14:paraId="236A0F49" w14:textId="77777777" w:rsidTr="006F438E">
        <w:trPr>
          <w:trHeight w:val="158"/>
          <w:jc w:val="center"/>
        </w:trPr>
        <w:tc>
          <w:tcPr>
            <w:tcW w:w="591" w:type="dxa"/>
            <w:vMerge/>
            <w:shd w:val="clear" w:color="auto" w:fill="C6D9F1" w:themeFill="text2" w:themeFillTint="33"/>
            <w:vAlign w:val="center"/>
          </w:tcPr>
          <w:p w14:paraId="7E6473C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comboBox>
          </w:sdtPr>
          <w:sdtEndPr/>
          <w:sdtContent>
            <w:tc>
              <w:tcPr>
                <w:tcW w:w="7560" w:type="dxa"/>
                <w:gridSpan w:val="2"/>
                <w:shd w:val="clear" w:color="auto" w:fill="auto"/>
              </w:tcPr>
              <w:p w14:paraId="67E6FC4D" w14:textId="786CCD67" w:rsidR="00D81CB0" w:rsidRPr="00D81CB0" w:rsidRDefault="009E1282"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Property documents only since site measurement couldn't be carried out due to the size of the property</w:t>
                </w:r>
              </w:p>
            </w:tc>
          </w:sdtContent>
        </w:sdt>
      </w:tr>
      <w:tr w:rsidR="00D81CB0" w:rsidRPr="00D81CB0" w14:paraId="6B2F1E7C" w14:textId="77777777" w:rsidTr="009E1282">
        <w:trPr>
          <w:trHeight w:val="522"/>
          <w:jc w:val="center"/>
        </w:trPr>
        <w:tc>
          <w:tcPr>
            <w:tcW w:w="591" w:type="dxa"/>
            <w:vMerge/>
            <w:shd w:val="clear" w:color="auto" w:fill="C6D9F1" w:themeFill="text2" w:themeFillTint="33"/>
            <w:vAlign w:val="center"/>
          </w:tcPr>
          <w:p w14:paraId="36D919EB"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sdt>
            <w:sdtPr>
              <w:rPr>
                <w:rFonts w:ascii="Arial" w:eastAsia="Arial" w:hAnsi="Arial" w:cs="Arial"/>
                <w:sz w:val="22"/>
                <w:szCs w:val="20"/>
                <w:lang w:bidi="en-US"/>
              </w:rPr>
              <w:id w:val="210007250"/>
              <w:placeholder>
                <w:docPart w:val="66BF5BE7C2D04E40A32CC8DB34E3BA5C"/>
              </w:placeholder>
            </w:sdtPr>
            <w:sdtEndPr/>
            <w:sdtContent>
              <w:p w14:paraId="1C3CFFD4" w14:textId="1F2B1FDD" w:rsidR="00D81CB0" w:rsidRPr="00D81CB0" w:rsidRDefault="009E1282" w:rsidP="009E1282">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D81CB0" w:rsidRPr="00D81CB0" w14:paraId="3F45A066" w14:textId="77777777" w:rsidTr="006F438E">
        <w:trPr>
          <w:trHeight w:val="531"/>
          <w:jc w:val="center"/>
        </w:trPr>
        <w:tc>
          <w:tcPr>
            <w:tcW w:w="591" w:type="dxa"/>
            <w:vMerge w:val="restart"/>
            <w:shd w:val="clear" w:color="auto" w:fill="C6D9F1" w:themeFill="text2" w:themeFillTint="33"/>
            <w:vAlign w:val="center"/>
          </w:tcPr>
          <w:p w14:paraId="09B17D47" w14:textId="77777777" w:rsidR="00D81CB0" w:rsidRPr="00D81CB0" w:rsidRDefault="00D81CB0" w:rsidP="006F438E">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791FB494" w14:textId="51F8A3F8"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A47ED41" w14:textId="31657826" w:rsidR="00D81CB0" w:rsidRPr="00D81CB0" w:rsidRDefault="00ED4878"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val="en-IN" w:bidi="en-US"/>
                  </w:rPr>
                  <w:t>Covered Area</w:t>
                </w:r>
              </w:p>
            </w:tc>
          </w:sdtContent>
        </w:sdt>
        <w:tc>
          <w:tcPr>
            <w:tcW w:w="5247" w:type="dxa"/>
            <w:shd w:val="clear" w:color="auto" w:fill="auto"/>
            <w:vAlign w:val="center"/>
          </w:tcPr>
          <w:p w14:paraId="3465C50F" w14:textId="7392AFE1" w:rsidR="00D81CB0" w:rsidRPr="00D81CB0" w:rsidRDefault="009E1282"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w:t>
            </w:r>
          </w:p>
        </w:tc>
      </w:tr>
      <w:tr w:rsidR="00D81CB0" w:rsidRPr="00D81CB0" w14:paraId="430BEE46" w14:textId="77777777" w:rsidTr="006F438E">
        <w:trPr>
          <w:trHeight w:val="70"/>
          <w:jc w:val="center"/>
        </w:trPr>
        <w:tc>
          <w:tcPr>
            <w:tcW w:w="591" w:type="dxa"/>
            <w:vMerge/>
            <w:shd w:val="clear" w:color="auto" w:fill="C6D9F1" w:themeFill="text2" w:themeFillTint="33"/>
            <w:vAlign w:val="center"/>
          </w:tcPr>
          <w:p w14:paraId="6D273BA0" w14:textId="77777777" w:rsidR="00D81CB0" w:rsidRPr="00D81CB0" w:rsidRDefault="00D81CB0" w:rsidP="006F438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1F38045C" w14:textId="01D1F269" w:rsidR="00D81CB0" w:rsidRPr="00D81CB0" w:rsidRDefault="00FC228F"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9E1282">
                  <w:rPr>
                    <w:rFonts w:ascii="Arial" w:eastAsia="Arial" w:hAnsi="Arial" w:cs="Arial"/>
                    <w:sz w:val="22"/>
                    <w:szCs w:val="20"/>
                    <w:lang w:bidi="en-US"/>
                  </w:rPr>
                  <w:t>Property documents &amp; site survey both</w:t>
                </w:r>
              </w:sdtContent>
            </w:sdt>
          </w:p>
        </w:tc>
      </w:tr>
      <w:tr w:rsidR="00D81CB0" w:rsidRPr="00D81CB0" w14:paraId="62C312A1" w14:textId="77777777" w:rsidTr="006F438E">
        <w:trPr>
          <w:trHeight w:val="58"/>
          <w:jc w:val="center"/>
        </w:trPr>
        <w:tc>
          <w:tcPr>
            <w:tcW w:w="591" w:type="dxa"/>
            <w:vMerge/>
            <w:shd w:val="clear" w:color="auto" w:fill="C6D9F1" w:themeFill="text2" w:themeFillTint="33"/>
            <w:vAlign w:val="center"/>
          </w:tcPr>
          <w:p w14:paraId="3BC0DDC1" w14:textId="77777777" w:rsidR="00D81CB0" w:rsidRPr="00D81CB0" w:rsidRDefault="00D81CB0" w:rsidP="006F438E">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sdt>
            <w:sdtPr>
              <w:rPr>
                <w:rFonts w:ascii="Arial" w:eastAsia="Arial" w:hAnsi="Arial" w:cs="Arial"/>
                <w:sz w:val="22"/>
                <w:szCs w:val="20"/>
                <w:lang w:bidi="en-US"/>
              </w:rPr>
              <w:id w:val="-1492171421"/>
              <w:placeholder>
                <w:docPart w:val="ADF91D28580D4E2FBF214D0D3A47CFA1"/>
              </w:placeholder>
            </w:sdtPr>
            <w:sdtEndPr/>
            <w:sdtContent>
              <w:p w14:paraId="5BBFA8FF" w14:textId="5D412113"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70AE9C14" w14:textId="77777777" w:rsidR="00327B9B" w:rsidRDefault="00327B9B" w:rsidP="00327B9B">
      <w:pPr>
        <w:outlineLvl w:val="0"/>
        <w:rPr>
          <w:noProof/>
          <w:lang w:val="en-IN" w:eastAsia="en-IN"/>
        </w:rPr>
      </w:pPr>
    </w:p>
    <w:p w14:paraId="75A69330"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F20E5D3" w:rsidR="00327B9B" w:rsidRPr="00327B9B" w:rsidRDefault="00327B9B" w:rsidP="006F438E">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446198">
      <w:pPr>
        <w:pStyle w:val="ListParagraph"/>
        <w:ind w:left="426"/>
        <w:jc w:val="both"/>
        <w:outlineLvl w:val="0"/>
        <w:rPr>
          <w:rFonts w:ascii="Arial" w:hAnsi="Arial" w:cs="Arial"/>
          <w:b/>
          <w:i/>
          <w:u w:val="single"/>
        </w:rPr>
      </w:pPr>
    </w:p>
    <w:p w14:paraId="3565BA5B" w14:textId="77777777" w:rsidR="00327B9B" w:rsidRPr="00327B9B" w:rsidRDefault="00327B9B" w:rsidP="006F438E">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1AAB0CBA" w14:textId="77777777" w:rsidR="00327B9B" w:rsidRPr="00327B9B" w:rsidRDefault="00327B9B" w:rsidP="00446198">
      <w:pPr>
        <w:pStyle w:val="ListParagraph"/>
        <w:ind w:left="426"/>
        <w:jc w:val="both"/>
        <w:outlineLvl w:val="0"/>
        <w:rPr>
          <w:rFonts w:ascii="Arial" w:hAnsi="Arial" w:cs="Arial"/>
          <w:b/>
          <w:i/>
          <w:u w:val="single"/>
        </w:rPr>
      </w:pPr>
    </w:p>
    <w:p w14:paraId="2F1402FA" w14:textId="77777777" w:rsidR="00327B9B" w:rsidRPr="00327B9B" w:rsidRDefault="00327B9B" w:rsidP="006F438E">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Area of the large land parcels of more than 2500 </w:t>
      </w:r>
      <w:proofErr w:type="spellStart"/>
      <w:r w:rsidRPr="00327B9B">
        <w:rPr>
          <w:rFonts w:ascii="Arial" w:hAnsi="Arial" w:cs="Arial"/>
          <w:i/>
          <w:sz w:val="20"/>
          <w:szCs w:val="20"/>
        </w:rPr>
        <w:t>sq.mtr</w:t>
      </w:r>
      <w:proofErr w:type="spellEnd"/>
      <w:r w:rsidRPr="00327B9B">
        <w:rPr>
          <w:rFonts w:ascii="Arial" w:hAnsi="Arial" w:cs="Arial"/>
          <w:i/>
          <w:sz w:val="20"/>
          <w:szCs w:val="20"/>
        </w:rPr>
        <w:t xml:space="preserve"> or of uneven shape, is taken as per property documents verified with digital survey through </w:t>
      </w:r>
      <w:proofErr w:type="spellStart"/>
      <w:r w:rsidRPr="00327B9B">
        <w:rPr>
          <w:rFonts w:ascii="Arial" w:hAnsi="Arial" w:cs="Arial"/>
          <w:i/>
          <w:sz w:val="20"/>
          <w:szCs w:val="20"/>
        </w:rPr>
        <w:t>google</w:t>
      </w:r>
      <w:proofErr w:type="spellEnd"/>
      <w:r w:rsidRPr="00327B9B">
        <w:rPr>
          <w:rFonts w:ascii="Arial" w:hAnsi="Arial" w:cs="Arial"/>
          <w:i/>
          <w:sz w:val="20"/>
          <w:szCs w:val="20"/>
        </w:rPr>
        <w:t xml:space="preserve"> which has been relied upon.</w:t>
      </w:r>
    </w:p>
    <w:p w14:paraId="2DC30EA2" w14:textId="77777777" w:rsidR="00327B9B" w:rsidRPr="00327B9B" w:rsidRDefault="00327B9B" w:rsidP="00446198">
      <w:pPr>
        <w:pStyle w:val="ListParagraph"/>
        <w:ind w:left="426"/>
        <w:rPr>
          <w:rFonts w:ascii="Arial" w:hAnsi="Arial" w:cs="Arial"/>
        </w:rPr>
      </w:pPr>
    </w:p>
    <w:p w14:paraId="2F152037" w14:textId="2C1DD3AD" w:rsidR="00327B9B" w:rsidRDefault="00327B9B" w:rsidP="006F438E">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proofErr w:type="gramStart"/>
      <w:r w:rsidR="00A82B4D">
        <w:rPr>
          <w:rFonts w:ascii="Arial" w:hAnsi="Arial" w:cs="Arial"/>
          <w:i/>
          <w:sz w:val="20"/>
          <w:szCs w:val="20"/>
        </w:rPr>
        <w:t xml:space="preserve">our </w:t>
      </w:r>
      <w:r w:rsidRPr="00327B9B">
        <w:rPr>
          <w:rFonts w:ascii="Arial" w:hAnsi="Arial" w:cs="Arial"/>
          <w:i/>
          <w:sz w:val="20"/>
          <w:szCs w:val="20"/>
        </w:rPr>
        <w:t xml:space="preserve"> services</w:t>
      </w:r>
      <w:proofErr w:type="gramEnd"/>
      <w:r w:rsidRPr="00327B9B">
        <w:rPr>
          <w:rFonts w:ascii="Arial" w:hAnsi="Arial" w:cs="Arial"/>
          <w:i/>
          <w:sz w:val="20"/>
          <w:szCs w:val="20"/>
        </w:rPr>
        <w:t>.</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77777777"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Pr>
                <w:rFonts w:ascii="Arial" w:hAnsi="Arial" w:cs="Arial"/>
                <w:b/>
              </w:rPr>
              <w:t>C</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940"/>
        <w:gridCol w:w="3960"/>
        <w:gridCol w:w="1980"/>
      </w:tblGrid>
      <w:tr w:rsidR="00A95C1D" w:rsidRPr="00C51558" w14:paraId="5CCC7723" w14:textId="77777777" w:rsidTr="006F438E">
        <w:trPr>
          <w:jc w:val="center"/>
        </w:trPr>
        <w:tc>
          <w:tcPr>
            <w:tcW w:w="830" w:type="dxa"/>
            <w:shd w:val="clear" w:color="auto" w:fill="002060"/>
            <w:vAlign w:val="center"/>
          </w:tcPr>
          <w:p w14:paraId="44B4E5CA"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S.No</w:t>
            </w:r>
            <w:proofErr w:type="spellEnd"/>
            <w:r w:rsidRPr="00C51558">
              <w:rPr>
                <w:rFonts w:ascii="Arial" w:hAnsi="Arial" w:cs="Arial"/>
                <w:b/>
              </w:rPr>
              <w:t>.</w:t>
            </w:r>
          </w:p>
        </w:tc>
        <w:tc>
          <w:tcPr>
            <w:tcW w:w="394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3960"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B3F6B">
              <w:rPr>
                <w:rFonts w:ascii="Arial" w:hAnsi="Arial" w:cs="Arial"/>
                <w:b/>
                <w:highlight w:val="yellow"/>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23F599C4" w14:textId="77777777" w:rsidTr="00CC4F46">
        <w:trPr>
          <w:jc w:val="center"/>
        </w:trPr>
        <w:tc>
          <w:tcPr>
            <w:tcW w:w="830" w:type="dxa"/>
            <w:shd w:val="clear" w:color="auto" w:fill="auto"/>
          </w:tcPr>
          <w:p w14:paraId="2B03690F"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332181317"/>
              <w:docPartList>
                <w:docPartGallery w:val="Quick Parts"/>
              </w:docPartList>
            </w:sdtPr>
            <w:sdtEndPr/>
            <w:sdtContent>
              <w:p w14:paraId="3CE23B24" w14:textId="7B5599B1" w:rsidR="00A95C1D" w:rsidRDefault="009E1282" w:rsidP="00CC4F46">
                <w:pPr>
                  <w:spacing w:line="276" w:lineRule="auto"/>
                  <w:rPr>
                    <w:rFonts w:ascii="Arial" w:hAnsi="Arial" w:cs="Arial"/>
                    <w:sz w:val="22"/>
                    <w:szCs w:val="22"/>
                    <w:lang w:bidi="hi-IN"/>
                  </w:rPr>
                </w:pPr>
                <w:r w:rsidRPr="007753AE">
                  <w:rPr>
                    <w:rFonts w:ascii="Arial" w:hAnsi="Arial" w:cs="Arial"/>
                    <w:sz w:val="22"/>
                    <w:szCs w:val="22"/>
                  </w:rPr>
                  <w:t>LC-III - Letter of Intent for grant o</w:t>
                </w:r>
                <w:r>
                  <w:rPr>
                    <w:rFonts w:ascii="Arial" w:hAnsi="Arial" w:cs="Arial"/>
                    <w:sz w:val="22"/>
                    <w:szCs w:val="22"/>
                  </w:rPr>
                  <w:t>f license from DTCP (HR Govt.)</w:t>
                </w:r>
              </w:p>
            </w:sdtContent>
          </w:sdt>
        </w:tc>
        <w:tc>
          <w:tcPr>
            <w:tcW w:w="3960" w:type="dxa"/>
            <w:shd w:val="clear" w:color="auto" w:fill="auto"/>
          </w:tcPr>
          <w:sdt>
            <w:sdtPr>
              <w:rPr>
                <w:rFonts w:ascii="Arial" w:hAnsi="Arial" w:cs="Arial"/>
                <w:sz w:val="22"/>
                <w:szCs w:val="22"/>
              </w:rPr>
              <w:id w:val="-1304149166"/>
              <w:docPartList>
                <w:docPartGallery w:val="Quick Parts"/>
              </w:docPartList>
            </w:sdtPr>
            <w:sdtEndPr/>
            <w:sdtContent>
              <w:sdt>
                <w:sdtPr>
                  <w:rPr>
                    <w:rFonts w:ascii="Arial" w:hAnsi="Arial" w:cs="Arial"/>
                    <w:sz w:val="22"/>
                    <w:szCs w:val="22"/>
                    <w:lang w:bidi="hi-IN"/>
                  </w:rPr>
                  <w:id w:val="1323615771"/>
                  <w:docPartList>
                    <w:docPartGallery w:val="Quick Parts"/>
                  </w:docPartList>
                </w:sdtPr>
                <w:sdtEndPr/>
                <w:sdtContent>
                  <w:p w14:paraId="4E03B3FC" w14:textId="3594EBAA" w:rsidR="009E1282" w:rsidRDefault="009E1282" w:rsidP="009E1282">
                    <w:pPr>
                      <w:tabs>
                        <w:tab w:val="left" w:pos="4320"/>
                        <w:tab w:val="left" w:pos="5040"/>
                        <w:tab w:val="left" w:pos="5310"/>
                      </w:tabs>
                      <w:spacing w:line="276" w:lineRule="auto"/>
                    </w:pPr>
                    <w:r>
                      <w:rPr>
                        <w:rFonts w:ascii="Arial" w:hAnsi="Arial" w:cs="Arial"/>
                        <w:sz w:val="22"/>
                        <w:szCs w:val="22"/>
                        <w:lang w:bidi="hi-IN"/>
                      </w:rPr>
                      <w:t xml:space="preserve">                            ---</w:t>
                    </w:r>
                  </w:p>
                  <w:p w14:paraId="7F1CB790" w14:textId="50B9ACB9" w:rsidR="00A95C1D" w:rsidRDefault="00FC228F" w:rsidP="00CC4F46">
                    <w:pPr>
                      <w:tabs>
                        <w:tab w:val="left" w:pos="4320"/>
                        <w:tab w:val="left" w:pos="5040"/>
                        <w:tab w:val="left" w:pos="5310"/>
                      </w:tabs>
                      <w:spacing w:line="276" w:lineRule="auto"/>
                      <w:rPr>
                        <w:rFonts w:ascii="Arial" w:hAnsi="Arial" w:cs="Arial"/>
                        <w:lang w:bidi="hi-IN"/>
                      </w:rPr>
                    </w:pPr>
                  </w:p>
                </w:sdtContent>
              </w:sdt>
            </w:sdtContent>
          </w:sdt>
        </w:tc>
        <w:tc>
          <w:tcPr>
            <w:tcW w:w="1980" w:type="dxa"/>
            <w:shd w:val="clear" w:color="auto" w:fill="auto"/>
            <w:vAlign w:val="center"/>
          </w:tcPr>
          <w:sdt>
            <w:sdtPr>
              <w:rPr>
                <w:rFonts w:ascii="Arial" w:hAnsi="Arial" w:cs="Arial"/>
                <w:sz w:val="22"/>
                <w:szCs w:val="22"/>
                <w:lang w:bidi="hi-IN"/>
              </w:rPr>
              <w:id w:val="-31651344"/>
              <w:docPartList>
                <w:docPartGallery w:val="Quick Parts"/>
              </w:docPartList>
            </w:sdtPr>
            <w:sdtEndPr/>
            <w:sdtContent>
              <w:p w14:paraId="0BBB1A88"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003BFB3E" w14:textId="77777777" w:rsidTr="00CC4F46">
        <w:trPr>
          <w:trHeight w:val="295"/>
          <w:jc w:val="center"/>
        </w:trPr>
        <w:tc>
          <w:tcPr>
            <w:tcW w:w="830" w:type="dxa"/>
            <w:shd w:val="clear" w:color="auto" w:fill="auto"/>
          </w:tcPr>
          <w:p w14:paraId="2018BD30"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866955240"/>
              <w:docPartList>
                <w:docPartGallery w:val="Quick Parts"/>
              </w:docPartList>
            </w:sdtPr>
            <w:sdtEndPr/>
            <w:sdtContent>
              <w:p w14:paraId="701E8AC3" w14:textId="791EE4A4" w:rsidR="00A95C1D" w:rsidRDefault="009E1282" w:rsidP="00CC4F46">
                <w:pPr>
                  <w:spacing w:line="276" w:lineRule="auto"/>
                  <w:rPr>
                    <w:rFonts w:ascii="Arial" w:hAnsi="Arial" w:cs="Arial"/>
                    <w:sz w:val="22"/>
                    <w:szCs w:val="22"/>
                    <w:lang w:bidi="hi-IN"/>
                  </w:rPr>
                </w:pPr>
                <w:r w:rsidRPr="007753AE">
                  <w:rPr>
                    <w:rFonts w:ascii="Arial" w:hAnsi="Arial" w:cs="Arial"/>
                    <w:sz w:val="22"/>
                    <w:szCs w:val="22"/>
                  </w:rPr>
                  <w:t>Form LC-V - Formal Grant of License for setting up Group Housing Society from DTCP (HR Govt.)</w:t>
                </w:r>
              </w:p>
            </w:sdtContent>
          </w:sdt>
        </w:tc>
        <w:tc>
          <w:tcPr>
            <w:tcW w:w="3960" w:type="dxa"/>
            <w:shd w:val="clear" w:color="auto" w:fill="auto"/>
          </w:tcPr>
          <w:sdt>
            <w:sdtPr>
              <w:rPr>
                <w:rFonts w:ascii="Arial" w:hAnsi="Arial" w:cs="Arial"/>
                <w:sz w:val="22"/>
                <w:szCs w:val="22"/>
                <w:lang w:bidi="hi-IN"/>
              </w:rPr>
              <w:id w:val="-839466184"/>
              <w:docPartList>
                <w:docPartGallery w:val="Quick Parts"/>
              </w:docPartList>
            </w:sdtPr>
            <w:sdtEndPr/>
            <w:sdtContent>
              <w:p w14:paraId="4927204A" w14:textId="77777777"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License No. 191 of 2008</w:t>
                </w:r>
              </w:p>
              <w:p w14:paraId="7D0E85A1" w14:textId="77777777"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Dated: 22.11.2008</w:t>
                </w:r>
              </w:p>
              <w:p w14:paraId="31296E05" w14:textId="77777777" w:rsidR="009E1282" w:rsidRPr="006B5D65" w:rsidRDefault="009E1282" w:rsidP="009E1282">
                <w:pPr>
                  <w:tabs>
                    <w:tab w:val="left" w:pos="4320"/>
                    <w:tab w:val="left" w:pos="5040"/>
                    <w:tab w:val="left" w:pos="5310"/>
                  </w:tabs>
                  <w:spacing w:line="276" w:lineRule="auto"/>
                  <w:rPr>
                    <w:rFonts w:ascii="Arial" w:hAnsi="Arial" w:cs="Arial"/>
                    <w:sz w:val="22"/>
                    <w:szCs w:val="22"/>
                  </w:rPr>
                </w:pPr>
                <w:r w:rsidRPr="006B5D65">
                  <w:rPr>
                    <w:rFonts w:ascii="Arial" w:hAnsi="Arial" w:cs="Arial"/>
                    <w:sz w:val="22"/>
                    <w:szCs w:val="22"/>
                  </w:rPr>
                  <w:t>License No. 64 of 2009</w:t>
                </w:r>
              </w:p>
              <w:p w14:paraId="48A05C31" w14:textId="1D6E8B76" w:rsidR="00A95C1D" w:rsidRDefault="009E1282" w:rsidP="009E1282">
                <w:pPr>
                  <w:tabs>
                    <w:tab w:val="left" w:pos="5310"/>
                  </w:tabs>
                  <w:spacing w:line="276" w:lineRule="auto"/>
                  <w:rPr>
                    <w:rFonts w:ascii="Arial" w:hAnsi="Arial" w:cs="Arial"/>
                    <w:sz w:val="22"/>
                    <w:szCs w:val="22"/>
                    <w:lang w:bidi="hi-IN"/>
                  </w:rPr>
                </w:pPr>
                <w:r w:rsidRPr="006B5D65">
                  <w:rPr>
                    <w:rFonts w:ascii="Arial" w:hAnsi="Arial" w:cs="Arial"/>
                    <w:sz w:val="22"/>
                    <w:szCs w:val="22"/>
                  </w:rPr>
                  <w:t>Dated: 05.11.2009</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EndPr/>
            <w:sdtContent>
              <w:p w14:paraId="4AFDA8A7"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56A51ACC" w14:textId="77777777" w:rsidTr="00CC4F46">
        <w:trPr>
          <w:jc w:val="center"/>
        </w:trPr>
        <w:tc>
          <w:tcPr>
            <w:tcW w:w="830" w:type="dxa"/>
            <w:shd w:val="clear" w:color="auto" w:fill="auto"/>
          </w:tcPr>
          <w:p w14:paraId="18223492"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996493697"/>
              <w:docPartList>
                <w:docPartGallery w:val="Quick Parts"/>
              </w:docPartList>
            </w:sdtPr>
            <w:sdtEndPr/>
            <w:sdtContent>
              <w:p w14:paraId="73477D9C" w14:textId="63993C02" w:rsidR="00A95C1D" w:rsidRDefault="009E1282" w:rsidP="00CC4F46">
                <w:pPr>
                  <w:spacing w:line="276" w:lineRule="auto"/>
                  <w:rPr>
                    <w:rFonts w:ascii="Arial" w:hAnsi="Arial" w:cs="Arial"/>
                    <w:sz w:val="22"/>
                    <w:szCs w:val="22"/>
                    <w:lang w:bidi="hi-IN"/>
                  </w:rPr>
                </w:pPr>
                <w:r>
                  <w:rPr>
                    <w:rFonts w:ascii="Arial" w:hAnsi="Arial" w:cs="Arial"/>
                    <w:sz w:val="22"/>
                    <w:szCs w:val="22"/>
                  </w:rPr>
                  <w:t>Transfer of License in Favor of M/s. DLF New Gurgaon Homes Developers Pvt. Ltd.</w:t>
                </w:r>
              </w:p>
            </w:sdtContent>
          </w:sdt>
        </w:tc>
        <w:tc>
          <w:tcPr>
            <w:tcW w:w="3960" w:type="dxa"/>
            <w:shd w:val="clear" w:color="auto" w:fill="auto"/>
          </w:tcPr>
          <w:sdt>
            <w:sdtPr>
              <w:rPr>
                <w:rFonts w:ascii="Arial" w:hAnsi="Arial" w:cs="Arial"/>
                <w:sz w:val="22"/>
                <w:szCs w:val="22"/>
                <w:lang w:bidi="hi-IN"/>
              </w:rPr>
              <w:id w:val="651569077"/>
              <w:docPartList>
                <w:docPartGallery w:val="Quick Parts"/>
              </w:docPartList>
            </w:sdtPr>
            <w:sdtEndPr/>
            <w:sdtContent>
              <w:p w14:paraId="50F4EA5D"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No.5DP-V-2010/LC-2036/13253</w:t>
                </w:r>
              </w:p>
              <w:p w14:paraId="5ECFDF2E"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Dated: 04/10/2010</w:t>
                </w:r>
              </w:p>
              <w:p w14:paraId="67B1C90A"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No.5DP-V-2010/1792/9412</w:t>
                </w:r>
              </w:p>
              <w:p w14:paraId="6842F05F" w14:textId="2A7A82F7" w:rsidR="00A95C1D"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rPr>
                  <w:t>Dated: 30/07/2010</w:t>
                </w:r>
              </w:p>
            </w:sdtContent>
          </w:sdt>
        </w:tc>
        <w:tc>
          <w:tcPr>
            <w:tcW w:w="1980" w:type="dxa"/>
            <w:shd w:val="clear" w:color="auto" w:fill="auto"/>
            <w:vAlign w:val="center"/>
          </w:tcPr>
          <w:sdt>
            <w:sdtPr>
              <w:rPr>
                <w:rFonts w:ascii="Arial" w:hAnsi="Arial" w:cs="Arial"/>
                <w:sz w:val="22"/>
                <w:szCs w:val="22"/>
                <w:lang w:bidi="hi-IN"/>
              </w:rPr>
              <w:id w:val="-1660692514"/>
              <w:docPartList>
                <w:docPartGallery w:val="Quick Parts"/>
              </w:docPartList>
            </w:sdtPr>
            <w:sdtEndPr/>
            <w:sdtContent>
              <w:p w14:paraId="6B0C6C56"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A95C1D" w:rsidRPr="00C51558" w14:paraId="731F3372" w14:textId="77777777" w:rsidTr="00CC4F46">
        <w:trPr>
          <w:jc w:val="center"/>
        </w:trPr>
        <w:tc>
          <w:tcPr>
            <w:tcW w:w="830" w:type="dxa"/>
            <w:shd w:val="clear" w:color="auto" w:fill="auto"/>
          </w:tcPr>
          <w:p w14:paraId="1701F22F"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576718648"/>
              <w:docPartList>
                <w:docPartGallery w:val="Quick Parts"/>
              </w:docPartList>
            </w:sdtPr>
            <w:sdtEndPr/>
            <w:sdtContent>
              <w:sdt>
                <w:sdtPr>
                  <w:rPr>
                    <w:rFonts w:ascii="Arial" w:hAnsi="Arial" w:cs="Arial"/>
                    <w:sz w:val="22"/>
                    <w:szCs w:val="22"/>
                    <w:lang w:bidi="hi-IN"/>
                  </w:rPr>
                  <w:id w:val="1196653788"/>
                  <w:docPartList>
                    <w:docPartGallery w:val="Quick Parts"/>
                  </w:docPartList>
                </w:sdtPr>
                <w:sdtEndPr/>
                <w:sdtContent>
                  <w:p w14:paraId="2EA09AB5" w14:textId="77777777" w:rsidR="009E1282" w:rsidRDefault="009E1282" w:rsidP="009E1282">
                    <w:pPr>
                      <w:spacing w:line="276" w:lineRule="auto"/>
                      <w:rPr>
                        <w:rFonts w:ascii="Arial" w:hAnsi="Arial" w:cs="Arial"/>
                        <w:sz w:val="22"/>
                        <w:szCs w:val="22"/>
                        <w:lang w:bidi="hi-IN"/>
                      </w:rPr>
                    </w:pPr>
                    <w:r>
                      <w:rPr>
                        <w:rFonts w:ascii="Arial" w:hAnsi="Arial" w:cs="Arial"/>
                        <w:sz w:val="22"/>
                        <w:szCs w:val="22"/>
                        <w:lang w:bidi="hi-IN"/>
                      </w:rPr>
                      <w:t>Approved Building Plans from HUDA</w:t>
                    </w:r>
                  </w:p>
                </w:sdtContent>
              </w:sdt>
              <w:p w14:paraId="40B4A208" w14:textId="2B241E42" w:rsidR="00A95C1D" w:rsidRDefault="00FC228F" w:rsidP="00CC4F46">
                <w:pPr>
                  <w:spacing w:line="276" w:lineRule="auto"/>
                  <w:rPr>
                    <w:rFonts w:ascii="Arial" w:hAnsi="Arial" w:cs="Arial"/>
                    <w:sz w:val="22"/>
                    <w:szCs w:val="22"/>
                    <w:lang w:bidi="hi-IN"/>
                  </w:rPr>
                </w:pPr>
              </w:p>
            </w:sdtContent>
          </w:sdt>
        </w:tc>
        <w:tc>
          <w:tcPr>
            <w:tcW w:w="3960" w:type="dxa"/>
            <w:shd w:val="clear" w:color="auto" w:fill="auto"/>
            <w:vAlign w:val="center"/>
          </w:tcPr>
          <w:p w14:paraId="0C620019" w14:textId="48F6F753" w:rsidR="00A95C1D"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rPr>
              <w:t xml:space="preserve">                          ---</w:t>
            </w:r>
          </w:p>
        </w:tc>
        <w:tc>
          <w:tcPr>
            <w:tcW w:w="1980" w:type="dxa"/>
            <w:shd w:val="clear" w:color="auto" w:fill="auto"/>
            <w:vAlign w:val="center"/>
          </w:tcPr>
          <w:p w14:paraId="26AA6CDD"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Approved </w:t>
            </w:r>
          </w:p>
        </w:tc>
      </w:tr>
      <w:tr w:rsidR="00A95C1D" w:rsidRPr="00C51558" w14:paraId="0BBF3581" w14:textId="77777777" w:rsidTr="009E1282">
        <w:trPr>
          <w:trHeight w:val="666"/>
          <w:jc w:val="center"/>
        </w:trPr>
        <w:tc>
          <w:tcPr>
            <w:tcW w:w="830" w:type="dxa"/>
            <w:shd w:val="clear" w:color="auto" w:fill="auto"/>
          </w:tcPr>
          <w:p w14:paraId="0F05A277"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3038368"/>
              <w:docPartList>
                <w:docPartGallery w:val="Quick Parts"/>
              </w:docPartList>
            </w:sdtPr>
            <w:sdtEndPr/>
            <w:sdtContent>
              <w:sdt>
                <w:sdtPr>
                  <w:rPr>
                    <w:rFonts w:ascii="Arial" w:hAnsi="Arial" w:cs="Arial"/>
                    <w:sz w:val="22"/>
                    <w:szCs w:val="22"/>
                    <w:lang w:bidi="hi-IN"/>
                  </w:rPr>
                  <w:id w:val="987672287"/>
                  <w:docPartList>
                    <w:docPartGallery w:val="Quick Parts"/>
                  </w:docPartList>
                </w:sdtPr>
                <w:sdtEndPr/>
                <w:sdtContent>
                  <w:p w14:paraId="6636610E" w14:textId="79C9A7E8" w:rsidR="00A95C1D" w:rsidRDefault="009E1282" w:rsidP="00CC4F46">
                    <w:pPr>
                      <w:spacing w:line="276" w:lineRule="auto"/>
                      <w:rPr>
                        <w:rFonts w:ascii="Arial" w:hAnsi="Arial" w:cs="Arial"/>
                        <w:sz w:val="22"/>
                        <w:szCs w:val="22"/>
                        <w:lang w:bidi="hi-IN"/>
                      </w:rPr>
                    </w:pPr>
                    <w:r>
                      <w:rPr>
                        <w:rFonts w:ascii="Arial" w:hAnsi="Arial" w:cs="Arial"/>
                        <w:sz w:val="22"/>
                        <w:szCs w:val="22"/>
                        <w:lang w:bidi="hi-IN"/>
                      </w:rPr>
                      <w:t>Approval of Building Plans letter from HUDA</w:t>
                    </w:r>
                  </w:p>
                </w:sdtContent>
              </w:sdt>
            </w:sdtContent>
          </w:sdt>
        </w:tc>
        <w:tc>
          <w:tcPr>
            <w:tcW w:w="3960" w:type="dxa"/>
            <w:shd w:val="clear" w:color="auto" w:fill="auto"/>
            <w:vAlign w:val="center"/>
          </w:tcPr>
          <w:p w14:paraId="5D2EB46A" w14:textId="77777777" w:rsidR="009E1282" w:rsidRDefault="009E1282" w:rsidP="009E1282">
            <w:pPr>
              <w:tabs>
                <w:tab w:val="left" w:pos="4320"/>
                <w:tab w:val="left" w:pos="5040"/>
                <w:tab w:val="left" w:pos="5310"/>
              </w:tabs>
              <w:spacing w:line="276" w:lineRule="auto"/>
              <w:rPr>
                <w:rFonts w:ascii="Arial" w:hAnsi="Arial" w:cs="Arial"/>
                <w:sz w:val="22"/>
                <w:szCs w:val="22"/>
              </w:rPr>
            </w:pPr>
            <w:r>
              <w:rPr>
                <w:rFonts w:ascii="Arial" w:hAnsi="Arial" w:cs="Arial"/>
                <w:sz w:val="22"/>
                <w:szCs w:val="22"/>
              </w:rPr>
              <w:t>Memo No. ZP-522/JD(BS)/2012/1664</w:t>
            </w:r>
          </w:p>
          <w:p w14:paraId="71659464" w14:textId="63CC1F25" w:rsidR="00A95C1D"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rPr>
              <w:t>Dated: 24.01.2012</w:t>
            </w:r>
          </w:p>
        </w:tc>
        <w:tc>
          <w:tcPr>
            <w:tcW w:w="1980" w:type="dxa"/>
            <w:shd w:val="clear" w:color="auto" w:fill="auto"/>
            <w:vAlign w:val="center"/>
          </w:tcPr>
          <w:p w14:paraId="60FAACAC" w14:textId="5F9F2345" w:rsidR="00A95C1D"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A95C1D" w:rsidRPr="00C51558" w14:paraId="6FB7F27B" w14:textId="77777777" w:rsidTr="00CC4F46">
        <w:trPr>
          <w:jc w:val="center"/>
        </w:trPr>
        <w:tc>
          <w:tcPr>
            <w:tcW w:w="830" w:type="dxa"/>
            <w:shd w:val="clear" w:color="auto" w:fill="auto"/>
          </w:tcPr>
          <w:p w14:paraId="4174425F" w14:textId="77777777" w:rsidR="00A95C1D" w:rsidRPr="007753AE" w:rsidRDefault="00A95C1D" w:rsidP="006F438E">
            <w:pPr>
              <w:numPr>
                <w:ilvl w:val="0"/>
                <w:numId w:val="51"/>
              </w:numPr>
              <w:tabs>
                <w:tab w:val="left" w:pos="4320"/>
                <w:tab w:val="left" w:pos="5040"/>
                <w:tab w:val="left" w:pos="5310"/>
              </w:tabs>
              <w:spacing w:line="276" w:lineRule="auto"/>
              <w:jc w:val="right"/>
              <w:rPr>
                <w:rFonts w:ascii="Arial" w:hAnsi="Arial" w:cs="Arial"/>
                <w:b/>
                <w:sz w:val="22"/>
                <w:szCs w:val="22"/>
              </w:rPr>
            </w:pPr>
          </w:p>
        </w:tc>
        <w:tc>
          <w:tcPr>
            <w:tcW w:w="3940" w:type="dxa"/>
            <w:shd w:val="clear" w:color="auto" w:fill="auto"/>
          </w:tcPr>
          <w:sdt>
            <w:sdtPr>
              <w:rPr>
                <w:rFonts w:ascii="Arial" w:hAnsi="Arial" w:cs="Arial"/>
                <w:sz w:val="22"/>
                <w:szCs w:val="22"/>
                <w:lang w:bidi="hi-IN"/>
              </w:rPr>
              <w:id w:val="-1015155406"/>
              <w:docPartList>
                <w:docPartGallery w:val="Quick Parts"/>
              </w:docPartList>
            </w:sdtPr>
            <w:sdtEndPr/>
            <w:sdtContent>
              <w:p w14:paraId="24230C4E" w14:textId="77777777" w:rsidR="00A95C1D" w:rsidRDefault="00A95C1D" w:rsidP="00CC4F46">
                <w:pPr>
                  <w:spacing w:line="276" w:lineRule="auto"/>
                  <w:rPr>
                    <w:rFonts w:ascii="Arial" w:hAnsi="Arial" w:cs="Arial"/>
                    <w:sz w:val="22"/>
                    <w:szCs w:val="22"/>
                    <w:lang w:bidi="hi-IN"/>
                  </w:rPr>
                </w:pPr>
                <w:r>
                  <w:rPr>
                    <w:rFonts w:ascii="Arial" w:hAnsi="Arial" w:cs="Arial"/>
                    <w:sz w:val="22"/>
                    <w:szCs w:val="22"/>
                    <w:lang w:bidi="hi-IN"/>
                  </w:rPr>
                  <w:t>Structural Stability Certificate</w:t>
                </w:r>
              </w:p>
            </w:sdtContent>
          </w:sdt>
        </w:tc>
        <w:tc>
          <w:tcPr>
            <w:tcW w:w="3960" w:type="dxa"/>
            <w:shd w:val="clear" w:color="auto" w:fill="auto"/>
            <w:vAlign w:val="center"/>
          </w:tcPr>
          <w:p w14:paraId="6F9BE559" w14:textId="38258AD5" w:rsidR="00A95C1D" w:rsidRDefault="009E1282" w:rsidP="00CC4F46">
            <w:pPr>
              <w:tabs>
                <w:tab w:val="left" w:pos="4320"/>
                <w:tab w:val="left" w:pos="5040"/>
                <w:tab w:val="left" w:pos="5310"/>
              </w:tabs>
              <w:spacing w:line="276" w:lineRule="auto"/>
              <w:rPr>
                <w:rFonts w:ascii="Arial" w:hAnsi="Arial" w:cs="Arial"/>
                <w:sz w:val="22"/>
                <w:szCs w:val="22"/>
                <w:lang w:bidi="hi-IN"/>
              </w:rPr>
            </w:pPr>
            <w:r>
              <w:rPr>
                <w:rFonts w:ascii="Arial" w:hAnsi="Arial" w:cs="Arial"/>
                <w:sz w:val="22"/>
                <w:szCs w:val="22"/>
                <w:lang w:bidi="hi-IN"/>
              </w:rPr>
              <w:t xml:space="preserve">                         ---</w:t>
            </w:r>
          </w:p>
        </w:tc>
        <w:tc>
          <w:tcPr>
            <w:tcW w:w="1980" w:type="dxa"/>
            <w:shd w:val="clear" w:color="auto" w:fill="auto"/>
          </w:tcPr>
          <w:sdt>
            <w:sdtPr>
              <w:rPr>
                <w:rFonts w:ascii="Arial" w:hAnsi="Arial" w:cs="Arial"/>
                <w:sz w:val="22"/>
                <w:szCs w:val="22"/>
                <w:lang w:bidi="hi-IN"/>
              </w:rPr>
              <w:id w:val="631137296"/>
              <w:docPartList>
                <w:docPartGallery w:val="Quick Parts"/>
              </w:docPartList>
            </w:sdtPr>
            <w:sdtEndPr/>
            <w:sdtContent>
              <w:p w14:paraId="4ABA7F71" w14:textId="6A32EEE3" w:rsidR="00A95C1D"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sdtContent>
          </w:sdt>
        </w:tc>
      </w:tr>
      <w:tr w:rsidR="00F919F5" w:rsidRPr="00C51558" w14:paraId="6D2FF5CC" w14:textId="77777777" w:rsidTr="00CC4F46">
        <w:trPr>
          <w:jc w:val="center"/>
        </w:trPr>
        <w:tc>
          <w:tcPr>
            <w:tcW w:w="830" w:type="dxa"/>
            <w:shd w:val="clear" w:color="auto" w:fill="auto"/>
          </w:tcPr>
          <w:p w14:paraId="67AAF6F1" w14:textId="77777777" w:rsidR="00F919F5" w:rsidRDefault="00F919F5"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p w14:paraId="24D07888" w14:textId="76C69B41" w:rsidR="00F919F5" w:rsidRDefault="00F919F5" w:rsidP="00F919F5">
            <w:pPr>
              <w:spacing w:line="276" w:lineRule="auto"/>
              <w:rPr>
                <w:rFonts w:ascii="Arial" w:hAnsi="Arial" w:cs="Arial"/>
                <w:sz w:val="22"/>
              </w:rPr>
            </w:pPr>
            <w:r>
              <w:rPr>
                <w:rFonts w:ascii="Arial" w:hAnsi="Arial" w:cs="Arial"/>
                <w:sz w:val="22"/>
              </w:rPr>
              <w:t>Occupation Certificate issued from DTCP</w:t>
            </w:r>
          </w:p>
        </w:tc>
        <w:tc>
          <w:tcPr>
            <w:tcW w:w="3960" w:type="dxa"/>
            <w:shd w:val="clear" w:color="auto" w:fill="auto"/>
            <w:vAlign w:val="center"/>
          </w:tcPr>
          <w:p w14:paraId="1159FDC2" w14:textId="77777777" w:rsidR="00F919F5" w:rsidRPr="006B5D65" w:rsidRDefault="00F919F5" w:rsidP="00F919F5">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Memo No. ZP-522/AD(RA)/2016/21719</w:t>
            </w:r>
          </w:p>
          <w:p w14:paraId="4468B76B" w14:textId="77777777" w:rsidR="00F919F5" w:rsidRDefault="00F919F5" w:rsidP="00F919F5">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Dated: 07.10.2016</w:t>
            </w:r>
          </w:p>
          <w:p w14:paraId="005169B4"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Memo No. ZP-522/AD(RA)/2017/13567</w:t>
            </w:r>
          </w:p>
          <w:p w14:paraId="6CACD258" w14:textId="4E50CC19"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Dated:19/06/2017</w:t>
            </w:r>
          </w:p>
        </w:tc>
        <w:tc>
          <w:tcPr>
            <w:tcW w:w="1980" w:type="dxa"/>
            <w:shd w:val="clear" w:color="auto" w:fill="auto"/>
          </w:tcPr>
          <w:p w14:paraId="3D0E6B1C" w14:textId="549DC760" w:rsidR="00F919F5" w:rsidRDefault="00896D64"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F919F5" w:rsidRPr="00C51558" w14:paraId="0007CCCA" w14:textId="77777777" w:rsidTr="00CC4F46">
        <w:trPr>
          <w:jc w:val="center"/>
        </w:trPr>
        <w:tc>
          <w:tcPr>
            <w:tcW w:w="830" w:type="dxa"/>
            <w:shd w:val="clear" w:color="auto" w:fill="auto"/>
          </w:tcPr>
          <w:p w14:paraId="0B78FA5C" w14:textId="77777777" w:rsidR="00F919F5" w:rsidRDefault="00F919F5"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p w14:paraId="3B29515F" w14:textId="26216F71" w:rsidR="00F919F5" w:rsidRDefault="00F919F5" w:rsidP="00F919F5">
            <w:pPr>
              <w:spacing w:line="276" w:lineRule="auto"/>
              <w:rPr>
                <w:rFonts w:ascii="Arial" w:hAnsi="Arial" w:cs="Arial"/>
                <w:sz w:val="22"/>
                <w:szCs w:val="22"/>
                <w:lang w:bidi="hi-IN"/>
              </w:rPr>
            </w:pPr>
            <w:r>
              <w:rPr>
                <w:rFonts w:ascii="Arial" w:hAnsi="Arial" w:cs="Arial"/>
                <w:sz w:val="22"/>
              </w:rPr>
              <w:t>NOC from Deputy Conserver of Forests, Gurgaon (Haryana)</w:t>
            </w:r>
          </w:p>
        </w:tc>
        <w:tc>
          <w:tcPr>
            <w:tcW w:w="3960" w:type="dxa"/>
            <w:shd w:val="clear" w:color="auto" w:fill="auto"/>
            <w:vAlign w:val="center"/>
          </w:tcPr>
          <w:p w14:paraId="5D064F46"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Memo No. 2143-G</w:t>
            </w:r>
          </w:p>
          <w:p w14:paraId="3B237AF6" w14:textId="561C0CD1"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 22.02.2011</w:t>
            </w:r>
          </w:p>
        </w:tc>
        <w:tc>
          <w:tcPr>
            <w:tcW w:w="1980" w:type="dxa"/>
            <w:shd w:val="clear" w:color="auto" w:fill="auto"/>
          </w:tcPr>
          <w:p w14:paraId="5B30F3DA" w14:textId="0FC0FDD8" w:rsidR="00F919F5" w:rsidRDefault="00F919F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F919F5" w:rsidRPr="00C51558" w14:paraId="05D14CC4" w14:textId="77777777" w:rsidTr="00CC4F46">
        <w:trPr>
          <w:jc w:val="center"/>
        </w:trPr>
        <w:tc>
          <w:tcPr>
            <w:tcW w:w="830" w:type="dxa"/>
            <w:shd w:val="clear" w:color="auto" w:fill="auto"/>
          </w:tcPr>
          <w:p w14:paraId="4825747B" w14:textId="77777777" w:rsidR="00F919F5" w:rsidRDefault="00F919F5"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sdt>
            <w:sdtPr>
              <w:rPr>
                <w:rFonts w:ascii="Arial" w:hAnsi="Arial" w:cs="Arial"/>
                <w:sz w:val="22"/>
                <w:szCs w:val="22"/>
                <w:lang w:bidi="hi-IN"/>
              </w:rPr>
              <w:id w:val="797415433"/>
              <w:docPartList>
                <w:docPartGallery w:val="Quick Parts"/>
              </w:docPartList>
            </w:sdtPr>
            <w:sdtEndPr/>
            <w:sdtContent>
              <w:p w14:paraId="5FF27942" w14:textId="425FC89B" w:rsidR="00F919F5" w:rsidRDefault="00F919F5" w:rsidP="00F919F5">
                <w:pPr>
                  <w:spacing w:line="276" w:lineRule="auto"/>
                  <w:rPr>
                    <w:rFonts w:ascii="Arial" w:hAnsi="Arial" w:cs="Arial"/>
                    <w:sz w:val="22"/>
                    <w:szCs w:val="22"/>
                    <w:lang w:bidi="hi-IN"/>
                  </w:rPr>
                </w:pPr>
                <w:r>
                  <w:rPr>
                    <w:rFonts w:ascii="Arial" w:hAnsi="Arial" w:cs="Arial"/>
                    <w:sz w:val="22"/>
                    <w:szCs w:val="22"/>
                    <w:lang w:bidi="hi-IN"/>
                  </w:rPr>
                  <w:t>Final NOC from Fire Authority</w:t>
                </w:r>
              </w:p>
            </w:sdtContent>
          </w:sdt>
        </w:tc>
        <w:tc>
          <w:tcPr>
            <w:tcW w:w="3960" w:type="dxa"/>
            <w:shd w:val="clear" w:color="auto" w:fill="auto"/>
            <w:vAlign w:val="center"/>
          </w:tcPr>
          <w:p w14:paraId="1C852774"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Memo No. </w:t>
            </w:r>
            <w:r>
              <w:rPr>
                <w:rFonts w:ascii="Arial" w:hAnsi="Arial" w:cs="Arial"/>
                <w:noProof/>
                <w:sz w:val="22"/>
                <w:szCs w:val="22"/>
                <w:lang w:val="en-IN" w:eastAsia="en-IN"/>
              </w:rPr>
              <w:t>FS/2017/4845/899</w:t>
            </w:r>
          </w:p>
          <w:p w14:paraId="7422CC5D" w14:textId="3B4741E4"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 13/05/2017</w:t>
            </w:r>
          </w:p>
        </w:tc>
        <w:tc>
          <w:tcPr>
            <w:tcW w:w="1980" w:type="dxa"/>
            <w:shd w:val="clear" w:color="auto" w:fill="auto"/>
          </w:tcPr>
          <w:p w14:paraId="7607017F" w14:textId="0B584223" w:rsidR="00F919F5" w:rsidRDefault="00F919F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9E1282" w:rsidRPr="00C51558" w14:paraId="76E0C4A5" w14:textId="77777777" w:rsidTr="00CC4F46">
        <w:trPr>
          <w:jc w:val="center"/>
        </w:trPr>
        <w:tc>
          <w:tcPr>
            <w:tcW w:w="830" w:type="dxa"/>
            <w:shd w:val="clear" w:color="auto" w:fill="auto"/>
          </w:tcPr>
          <w:p w14:paraId="31B94DD6" w14:textId="77777777" w:rsidR="009E1282" w:rsidRDefault="009E1282"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sdt>
            <w:sdtPr>
              <w:rPr>
                <w:rFonts w:ascii="Arial" w:hAnsi="Arial" w:cs="Arial"/>
                <w:sz w:val="22"/>
                <w:szCs w:val="22"/>
                <w:lang w:bidi="hi-IN"/>
              </w:rPr>
              <w:id w:val="-843328203"/>
              <w:docPartList>
                <w:docPartGallery w:val="Quick Parts"/>
              </w:docPartList>
            </w:sdtPr>
            <w:sdtEndPr/>
            <w:sdtContent>
              <w:p w14:paraId="2CEBD0A7" w14:textId="579A94AD" w:rsidR="009E1282" w:rsidRDefault="00F919F5" w:rsidP="00F919F5">
                <w:pPr>
                  <w:spacing w:line="276" w:lineRule="auto"/>
                  <w:rPr>
                    <w:rFonts w:ascii="Arial" w:hAnsi="Arial" w:cs="Arial"/>
                    <w:sz w:val="22"/>
                    <w:szCs w:val="22"/>
                    <w:lang w:bidi="hi-IN"/>
                  </w:rPr>
                </w:pPr>
                <w:r>
                  <w:rPr>
                    <w:rFonts w:ascii="Arial" w:hAnsi="Arial" w:cs="Arial"/>
                    <w:sz w:val="22"/>
                    <w:szCs w:val="22"/>
                    <w:lang w:bidi="hi-IN"/>
                  </w:rPr>
                  <w:t>NOC from Pollution Control Board</w:t>
                </w:r>
              </w:p>
            </w:sdtContent>
          </w:sdt>
        </w:tc>
        <w:tc>
          <w:tcPr>
            <w:tcW w:w="3960" w:type="dxa"/>
            <w:shd w:val="clear" w:color="auto" w:fill="auto"/>
            <w:vAlign w:val="center"/>
          </w:tcPr>
          <w:p w14:paraId="74056B09" w14:textId="77777777" w:rsidR="00F919F5"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 xml:space="preserve">Ref No. </w:t>
            </w:r>
            <w:r>
              <w:rPr>
                <w:rFonts w:ascii="Arial" w:hAnsi="Arial" w:cs="Arial"/>
                <w:noProof/>
                <w:sz w:val="22"/>
                <w:szCs w:val="22"/>
                <w:lang w:val="en-IN" w:eastAsia="en-IN"/>
              </w:rPr>
              <w:drawing>
                <wp:inline distT="0" distB="0" distL="0" distR="0" wp14:anchorId="7CD6F6C5" wp14:editId="5DC5CFE9">
                  <wp:extent cx="1651000" cy="1587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74FF33.tmp"/>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53518" cy="158992"/>
                          </a:xfrm>
                          <a:prstGeom prst="rect">
                            <a:avLst/>
                          </a:prstGeom>
                        </pic:spPr>
                      </pic:pic>
                    </a:graphicData>
                  </a:graphic>
                </wp:inline>
              </w:drawing>
            </w:r>
          </w:p>
          <w:p w14:paraId="6DB05C33" w14:textId="0EE8321B" w:rsidR="009E1282" w:rsidRDefault="00F919F5" w:rsidP="00F919F5">
            <w:pPr>
              <w:tabs>
                <w:tab w:val="left" w:pos="5310"/>
              </w:tabs>
              <w:spacing w:line="276" w:lineRule="auto"/>
              <w:rPr>
                <w:rFonts w:ascii="Arial" w:hAnsi="Arial" w:cs="Arial"/>
                <w:sz w:val="22"/>
                <w:szCs w:val="22"/>
                <w:lang w:bidi="hi-IN"/>
              </w:rPr>
            </w:pPr>
            <w:r>
              <w:rPr>
                <w:rFonts w:ascii="Arial" w:hAnsi="Arial" w:cs="Arial"/>
                <w:sz w:val="22"/>
                <w:szCs w:val="22"/>
                <w:lang w:bidi="hi-IN"/>
              </w:rPr>
              <w:t>Dated: 09.112012</w:t>
            </w:r>
          </w:p>
        </w:tc>
        <w:tc>
          <w:tcPr>
            <w:tcW w:w="1980" w:type="dxa"/>
            <w:shd w:val="clear" w:color="auto" w:fill="auto"/>
          </w:tcPr>
          <w:p w14:paraId="21CDFFF3" w14:textId="2EE9647F" w:rsidR="009E1282" w:rsidRDefault="00F919F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9E1282" w:rsidRPr="00C51558" w14:paraId="503B739D" w14:textId="77777777" w:rsidTr="00CC4F46">
        <w:trPr>
          <w:jc w:val="center"/>
        </w:trPr>
        <w:tc>
          <w:tcPr>
            <w:tcW w:w="830" w:type="dxa"/>
            <w:shd w:val="clear" w:color="auto" w:fill="auto"/>
          </w:tcPr>
          <w:p w14:paraId="01F2F0BB" w14:textId="77777777" w:rsidR="009E1282" w:rsidRDefault="009E1282" w:rsidP="009E1282">
            <w:pPr>
              <w:tabs>
                <w:tab w:val="left" w:pos="4320"/>
                <w:tab w:val="left" w:pos="5040"/>
                <w:tab w:val="left" w:pos="5310"/>
              </w:tabs>
              <w:spacing w:line="276" w:lineRule="auto"/>
              <w:rPr>
                <w:rFonts w:ascii="Arial" w:hAnsi="Arial" w:cs="Arial"/>
                <w:b/>
                <w:sz w:val="22"/>
                <w:szCs w:val="22"/>
              </w:rPr>
            </w:pPr>
          </w:p>
        </w:tc>
        <w:tc>
          <w:tcPr>
            <w:tcW w:w="3940" w:type="dxa"/>
            <w:shd w:val="clear" w:color="auto" w:fill="auto"/>
          </w:tcPr>
          <w:p w14:paraId="6009EC8E" w14:textId="6B8D0DB4" w:rsidR="009E1282" w:rsidRDefault="00FC228F" w:rsidP="009E1282">
            <w:pPr>
              <w:spacing w:line="276" w:lineRule="auto"/>
              <w:jc w:val="both"/>
              <w:rPr>
                <w:rFonts w:ascii="Arial" w:hAnsi="Arial" w:cs="Arial"/>
                <w:sz w:val="22"/>
                <w:szCs w:val="22"/>
                <w:lang w:bidi="hi-IN"/>
              </w:rPr>
            </w:pPr>
            <w:sdt>
              <w:sdtPr>
                <w:rPr>
                  <w:rFonts w:ascii="Arial" w:hAnsi="Arial" w:cs="Arial"/>
                  <w:sz w:val="22"/>
                  <w:szCs w:val="22"/>
                  <w:lang w:bidi="hi-IN"/>
                </w:rPr>
                <w:id w:val="354931644"/>
                <w:docPartList>
                  <w:docPartGallery w:val="Quick Parts"/>
                </w:docPartList>
              </w:sdtPr>
              <w:sdtEndPr/>
              <w:sdtContent>
                <w:r w:rsidR="009E1282">
                  <w:rPr>
                    <w:rFonts w:ascii="Arial" w:hAnsi="Arial" w:cs="Arial"/>
                    <w:sz w:val="22"/>
                    <w:szCs w:val="22"/>
                    <w:lang w:bidi="hi-IN"/>
                  </w:rPr>
                  <w:t>Environmental clearance NOC from SEIAA</w:t>
                </w:r>
              </w:sdtContent>
            </w:sdt>
          </w:p>
        </w:tc>
        <w:tc>
          <w:tcPr>
            <w:tcW w:w="3960" w:type="dxa"/>
            <w:shd w:val="clear" w:color="auto" w:fill="auto"/>
            <w:vAlign w:val="center"/>
          </w:tcPr>
          <w:sdt>
            <w:sdtPr>
              <w:rPr>
                <w:rFonts w:ascii="Arial" w:hAnsi="Arial" w:cs="Arial"/>
                <w:sz w:val="22"/>
                <w:szCs w:val="22"/>
                <w:lang w:bidi="hi-IN"/>
              </w:rPr>
              <w:id w:val="1004172065"/>
              <w:docPartList>
                <w:docPartGallery w:val="Quick Parts"/>
              </w:docPartList>
            </w:sdtPr>
            <w:sdtEndPr/>
            <w:sdtContent>
              <w:p w14:paraId="01DD2C6E" w14:textId="77777777" w:rsidR="009E1282" w:rsidRPr="006B5D65" w:rsidRDefault="009E1282" w:rsidP="009E1282">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 xml:space="preserve">Ref No. SEIAA/HR/2012/188 </w:t>
                </w:r>
              </w:p>
              <w:p w14:paraId="77C4ED62" w14:textId="5B097990" w:rsidR="009E1282" w:rsidRDefault="009E1282" w:rsidP="009E1282">
                <w:pPr>
                  <w:tabs>
                    <w:tab w:val="left" w:pos="5310"/>
                  </w:tabs>
                  <w:spacing w:line="276" w:lineRule="auto"/>
                  <w:rPr>
                    <w:rFonts w:ascii="Arial" w:hAnsi="Arial" w:cs="Arial"/>
                    <w:sz w:val="22"/>
                    <w:szCs w:val="22"/>
                    <w:lang w:bidi="hi-IN"/>
                  </w:rPr>
                </w:pPr>
                <w:r w:rsidRPr="006B5D65">
                  <w:rPr>
                    <w:rFonts w:ascii="Arial" w:hAnsi="Arial" w:cs="Arial"/>
                    <w:sz w:val="22"/>
                    <w:szCs w:val="22"/>
                    <w:lang w:bidi="hi-IN"/>
                  </w:rPr>
                  <w:t xml:space="preserve">Dated: 31.07.2012 </w:t>
                </w:r>
              </w:p>
            </w:sdtContent>
          </w:sdt>
        </w:tc>
        <w:tc>
          <w:tcPr>
            <w:tcW w:w="1980" w:type="dxa"/>
            <w:shd w:val="clear" w:color="auto" w:fill="auto"/>
          </w:tcPr>
          <w:p w14:paraId="58D3CBBA" w14:textId="549C0A98" w:rsidR="009E1282"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E37B66" w:rsidRPr="00C51558" w14:paraId="1178A1DC" w14:textId="77777777" w:rsidTr="00CC4F46">
        <w:trPr>
          <w:jc w:val="center"/>
        </w:trPr>
        <w:tc>
          <w:tcPr>
            <w:tcW w:w="830" w:type="dxa"/>
            <w:shd w:val="clear" w:color="auto" w:fill="auto"/>
          </w:tcPr>
          <w:p w14:paraId="099A48D0" w14:textId="0E282351" w:rsidR="00E37B66" w:rsidRPr="007753AE" w:rsidRDefault="009E1282" w:rsidP="009E1282">
            <w:pPr>
              <w:tabs>
                <w:tab w:val="left" w:pos="4320"/>
                <w:tab w:val="left" w:pos="5040"/>
                <w:tab w:val="left" w:pos="5310"/>
              </w:tabs>
              <w:spacing w:line="276" w:lineRule="auto"/>
              <w:rPr>
                <w:rFonts w:ascii="Arial" w:hAnsi="Arial" w:cs="Arial"/>
                <w:b/>
                <w:sz w:val="22"/>
                <w:szCs w:val="22"/>
              </w:rPr>
            </w:pPr>
            <w:r>
              <w:rPr>
                <w:rFonts w:ascii="Arial" w:hAnsi="Arial" w:cs="Arial"/>
                <w:b/>
                <w:sz w:val="22"/>
                <w:szCs w:val="22"/>
              </w:rPr>
              <w:t xml:space="preserve">    </w:t>
            </w:r>
          </w:p>
        </w:tc>
        <w:tc>
          <w:tcPr>
            <w:tcW w:w="3940" w:type="dxa"/>
            <w:shd w:val="clear" w:color="auto" w:fill="auto"/>
          </w:tcPr>
          <w:sdt>
            <w:sdtPr>
              <w:rPr>
                <w:rFonts w:ascii="Arial" w:hAnsi="Arial" w:cs="Arial"/>
                <w:sz w:val="22"/>
                <w:szCs w:val="22"/>
                <w:lang w:bidi="hi-IN"/>
              </w:rPr>
              <w:id w:val="-135036228"/>
              <w:docPartList>
                <w:docPartGallery w:val="Quick Parts"/>
              </w:docPartList>
            </w:sdtPr>
            <w:sdtEndPr/>
            <w:sdtContent>
              <w:p w14:paraId="7EE80E14" w14:textId="0D9ECC8D" w:rsidR="00E37B66" w:rsidRDefault="009E1282" w:rsidP="00CC4F46">
                <w:pPr>
                  <w:spacing w:line="276" w:lineRule="auto"/>
                  <w:rPr>
                    <w:rFonts w:ascii="Arial" w:hAnsi="Arial" w:cs="Arial"/>
                    <w:sz w:val="22"/>
                    <w:szCs w:val="22"/>
                    <w:lang w:bidi="hi-IN"/>
                  </w:rPr>
                </w:pPr>
                <w:r>
                  <w:rPr>
                    <w:rFonts w:ascii="Arial" w:hAnsi="Arial" w:cs="Arial"/>
                    <w:sz w:val="22"/>
                    <w:szCs w:val="22"/>
                    <w:lang w:bidi="hi-IN"/>
                  </w:rPr>
                  <w:t>NOC for Height Clearance from Airport Authority of India</w:t>
                </w:r>
              </w:p>
            </w:sdtContent>
          </w:sdt>
        </w:tc>
        <w:tc>
          <w:tcPr>
            <w:tcW w:w="3960" w:type="dxa"/>
            <w:shd w:val="clear" w:color="auto" w:fill="auto"/>
            <w:vAlign w:val="center"/>
          </w:tcPr>
          <w:sdt>
            <w:sdtPr>
              <w:rPr>
                <w:rFonts w:ascii="Arial" w:hAnsi="Arial" w:cs="Arial"/>
                <w:sz w:val="22"/>
                <w:szCs w:val="22"/>
                <w:lang w:bidi="hi-IN"/>
              </w:rPr>
              <w:id w:val="658120488"/>
              <w:docPartList>
                <w:docPartGallery w:val="Quick Parts"/>
              </w:docPartList>
            </w:sdtPr>
            <w:sdtEndPr/>
            <w:sdtContent>
              <w:p w14:paraId="44538037" w14:textId="77777777" w:rsidR="009E1282"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lang w:bidi="hi-IN"/>
                  </w:rPr>
                  <w:t>Ref No. AAI/RHQ/NR/ATM/NOC/Revalidation</w:t>
                </w:r>
              </w:p>
              <w:p w14:paraId="526A87DC" w14:textId="77777777" w:rsidR="009E1282"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lang w:bidi="hi-IN"/>
                  </w:rPr>
                  <w:t>/2010/201/2447-50</w:t>
                </w:r>
              </w:p>
              <w:p w14:paraId="27711026" w14:textId="5CB3B00B" w:rsidR="00E37B66" w:rsidRDefault="009E1282" w:rsidP="009E1282">
                <w:pPr>
                  <w:tabs>
                    <w:tab w:val="left" w:pos="5310"/>
                  </w:tabs>
                  <w:spacing w:line="276" w:lineRule="auto"/>
                  <w:rPr>
                    <w:rFonts w:ascii="Arial" w:hAnsi="Arial" w:cs="Arial"/>
                    <w:sz w:val="22"/>
                    <w:szCs w:val="22"/>
                    <w:lang w:bidi="hi-IN"/>
                  </w:rPr>
                </w:pPr>
                <w:r>
                  <w:rPr>
                    <w:rFonts w:ascii="Arial" w:hAnsi="Arial" w:cs="Arial"/>
                    <w:sz w:val="22"/>
                    <w:szCs w:val="22"/>
                    <w:lang w:bidi="hi-IN"/>
                  </w:rPr>
                  <w:t>Dated: 28.04.2015</w:t>
                </w:r>
              </w:p>
            </w:sdtContent>
          </w:sdt>
        </w:tc>
        <w:tc>
          <w:tcPr>
            <w:tcW w:w="1980" w:type="dxa"/>
            <w:shd w:val="clear" w:color="auto" w:fill="auto"/>
          </w:tcPr>
          <w:p w14:paraId="37855773" w14:textId="23725A99" w:rsidR="00E37B66" w:rsidRDefault="009E1282"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rPr>
      </w:sdtEndPr>
      <w:sdtContent>
        <w:p w14:paraId="58819CC5" w14:textId="31B47D6B" w:rsidR="00250CC7" w:rsidRDefault="00A95C1D" w:rsidP="00A95C1D">
          <w:pPr>
            <w:rPr>
              <w:rFonts w:ascii="Arial" w:hAnsi="Arial" w:cs="Arial"/>
              <w:i/>
              <w:sz w:val="22"/>
            </w:rPr>
          </w:pPr>
          <w:r w:rsidRPr="00AE7027">
            <w:rPr>
              <w:rFonts w:ascii="Arial" w:hAnsi="Arial" w:cs="Arial"/>
              <w:b/>
              <w:i/>
              <w:sz w:val="22"/>
            </w:rPr>
            <w:t>OBSERVATIONS:</w:t>
          </w:r>
          <w:r>
            <w:rPr>
              <w:rFonts w:ascii="Arial" w:hAnsi="Arial" w:cs="Arial"/>
              <w:b/>
              <w:i/>
              <w:sz w:val="22"/>
            </w:rPr>
            <w:t xml:space="preserve"> </w:t>
          </w:r>
          <w:r>
            <w:rPr>
              <w:rFonts w:ascii="Arial" w:hAnsi="Arial" w:cs="Arial"/>
              <w:i/>
              <w:sz w:val="22"/>
            </w:rPr>
            <w:t>Project</w:t>
          </w:r>
          <w:r w:rsidRPr="004E2DDB">
            <w:rPr>
              <w:rFonts w:ascii="Arial" w:hAnsi="Arial" w:cs="Arial"/>
              <w:i/>
              <w:sz w:val="22"/>
            </w:rPr>
            <w:t xml:space="preserve"> meets preliminary necessary</w:t>
          </w:r>
          <w:r>
            <w:rPr>
              <w:rFonts w:ascii="Arial" w:hAnsi="Arial" w:cs="Arial"/>
              <w:i/>
              <w:sz w:val="22"/>
            </w:rPr>
            <w:t xml:space="preserve"> compliance statutory approvals. </w:t>
          </w:r>
        </w:p>
      </w:sdtContent>
    </w:sdt>
    <w:p w14:paraId="3FBCD5CF" w14:textId="4A633240" w:rsidR="004E1704" w:rsidRDefault="004E1704" w:rsidP="00A95C1D">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5B5313">
        <w:trPr>
          <w:trHeight w:val="447"/>
          <w:jc w:val="center"/>
        </w:trPr>
        <w:tc>
          <w:tcPr>
            <w:tcW w:w="1526" w:type="dxa"/>
            <w:shd w:val="clear" w:color="auto" w:fill="17365D" w:themeFill="text2" w:themeFillShade="BF"/>
            <w:vAlign w:val="center"/>
          </w:tcPr>
          <w:p w14:paraId="7F6813A5"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2-03-09T00:00:00Z">
              <w:dateFormat w:val="d MMMM yyyy"/>
              <w:lid w:val="en-US"/>
              <w:storeMappedDataAs w:val="dateTime"/>
              <w:calendar w:val="gregorian"/>
            </w:date>
          </w:sdtPr>
          <w:sdtEndPr/>
          <w:sdtContent>
            <w:tc>
              <w:tcPr>
                <w:tcW w:w="2563" w:type="dxa"/>
                <w:gridSpan w:val="2"/>
              </w:tcPr>
              <w:p w14:paraId="147E486F" w14:textId="771BC51B" w:rsidR="00E45BBA" w:rsidRPr="0002165F" w:rsidRDefault="00CB3F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9 March 2022</w:t>
                </w:r>
              </w:p>
            </w:tc>
          </w:sdtContent>
        </w:sdt>
        <w:sdt>
          <w:sdtPr>
            <w:rPr>
              <w:rFonts w:ascii="Arial" w:eastAsia="Arial" w:hAnsi="Arial" w:cs="Arial"/>
              <w:sz w:val="22"/>
              <w:szCs w:val="22"/>
              <w:lang w:bidi="en-US"/>
            </w:rPr>
            <w:id w:val="937949781"/>
            <w:date w:fullDate="2022-03-24T00:00:00Z">
              <w:dateFormat w:val="d MMMM yyyy"/>
              <w:lid w:val="en-US"/>
              <w:storeMappedDataAs w:val="dateTime"/>
              <w:calendar w:val="gregorian"/>
            </w:date>
          </w:sdtPr>
          <w:sdtEndPr/>
          <w:sdtContent>
            <w:tc>
              <w:tcPr>
                <w:tcW w:w="2563" w:type="dxa"/>
              </w:tcPr>
              <w:p w14:paraId="4BAD915B" w14:textId="22ECA0B7" w:rsidR="00E45BBA" w:rsidRPr="0002165F" w:rsidRDefault="00CB3F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March 2022</w:t>
                </w:r>
              </w:p>
            </w:tc>
          </w:sdtContent>
        </w:sdt>
        <w:sdt>
          <w:sdtPr>
            <w:rPr>
              <w:rFonts w:ascii="Arial" w:eastAsia="Arial" w:hAnsi="Arial" w:cs="Arial"/>
              <w:sz w:val="22"/>
              <w:szCs w:val="22"/>
              <w:lang w:bidi="en-US"/>
            </w:rPr>
            <w:id w:val="-1446920159"/>
            <w:date w:fullDate="2022-03-24T00:00:00Z">
              <w:dateFormat w:val="d MMMM yyyy"/>
              <w:lid w:val="en-US"/>
              <w:storeMappedDataAs w:val="dateTime"/>
              <w:calendar w:val="gregorian"/>
            </w:date>
          </w:sdtPr>
          <w:sdtEndPr/>
          <w:sdtContent>
            <w:tc>
              <w:tcPr>
                <w:tcW w:w="2564" w:type="dxa"/>
              </w:tcPr>
              <w:p w14:paraId="5CAE3164" w14:textId="05EFBFC5" w:rsidR="00E45BBA" w:rsidRPr="0002165F" w:rsidRDefault="00CB3F6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24 March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EndPr/>
          <w:sdtContent>
            <w:tc>
              <w:tcPr>
                <w:tcW w:w="7690" w:type="dxa"/>
                <w:gridSpan w:val="4"/>
              </w:tcPr>
              <w:p w14:paraId="33F42E5F" w14:textId="20C2A674"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 xml:space="preserve"> SBI, HLST, Gurgaon</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EndPr/>
          <w:sdtContent>
            <w:tc>
              <w:tcPr>
                <w:tcW w:w="7690" w:type="dxa"/>
                <w:gridSpan w:val="4"/>
              </w:tcPr>
              <w:p w14:paraId="1A2CF1DC" w14:textId="3C4476FC"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 Gurgaon</w:t>
                </w:r>
              </w:p>
            </w:tc>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FC228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D53846D" w14:textId="0209168F" w:rsidR="00E45BBA" w:rsidRPr="0002165F" w:rsidRDefault="00CB3F6B"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Valuation of the property for which Bank has asked us to do the Valuation.</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777777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This report should not be referred for any other purpose, by any other user and for any other date other then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05FCE9E4"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67B3A852" w:rsidR="0002165F" w:rsidRPr="0002165F" w:rsidRDefault="00CB3F6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1"/>
              <w14:checkedState w14:val="2612" w14:font="MS Gothic"/>
              <w14:uncheckedState w14:val="2610" w14:font="MS Gothic"/>
            </w14:checkbox>
          </w:sdtPr>
          <w:sdtEndPr/>
          <w:sdtContent>
            <w:tc>
              <w:tcPr>
                <w:tcW w:w="646" w:type="dxa"/>
              </w:tcPr>
              <w:p w14:paraId="54D6A7AF" w14:textId="77777777" w:rsidR="0002165F" w:rsidRPr="0002165F" w:rsidRDefault="0007197D"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4CE02361" w:rsidR="0002165F" w:rsidRPr="0002165F" w:rsidRDefault="00FC228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747C3">
                  <w:rPr>
                    <w:rFonts w:ascii="Arial" w:eastAsia="Arial" w:hAnsi="Arial" w:cs="Arial"/>
                    <w:sz w:val="22"/>
                    <w:szCs w:val="22"/>
                    <w:lang w:bidi="en-US"/>
                  </w:rPr>
                  <w:t>Full survey (inside-out with approximate measurements &amp; photographs).</w:t>
                </w:r>
              </w:sdtContent>
            </w:sdt>
          </w:p>
        </w:tc>
      </w:tr>
    </w:tbl>
    <w:p w14:paraId="51B1910C"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841"/>
        <w:gridCol w:w="668"/>
        <w:gridCol w:w="1280"/>
        <w:gridCol w:w="72"/>
        <w:gridCol w:w="541"/>
        <w:gridCol w:w="37"/>
        <w:gridCol w:w="56"/>
        <w:gridCol w:w="188"/>
        <w:gridCol w:w="1075"/>
        <w:gridCol w:w="1263"/>
        <w:gridCol w:w="16"/>
        <w:gridCol w:w="650"/>
        <w:gridCol w:w="1864"/>
      </w:tblGrid>
      <w:tr w:rsidR="0002165F" w:rsidRPr="0002165F" w14:paraId="12DFE51A" w14:textId="77777777" w:rsidTr="00EF3846">
        <w:trPr>
          <w:trHeight w:val="542"/>
          <w:jc w:val="center"/>
        </w:trPr>
        <w:tc>
          <w:tcPr>
            <w:tcW w:w="757" w:type="dxa"/>
            <w:shd w:val="clear" w:color="auto" w:fill="002060"/>
            <w:vAlign w:val="center"/>
          </w:tcPr>
          <w:p w14:paraId="24166901"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02165F" w:rsidRPr="0002165F" w14:paraId="1BB0052D" w14:textId="77777777" w:rsidTr="00EF3846">
        <w:trPr>
          <w:trHeight w:val="62"/>
          <w:jc w:val="center"/>
        </w:trPr>
        <w:tc>
          <w:tcPr>
            <w:tcW w:w="757"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0" w:type="dxa"/>
                <w:gridSpan w:val="12"/>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02165F" w:rsidRPr="0002165F" w14:paraId="7455801F" w14:textId="77777777" w:rsidTr="00E45BBA">
        <w:trPr>
          <w:trHeight w:val="62"/>
          <w:jc w:val="center"/>
        </w:trPr>
        <w:tc>
          <w:tcPr>
            <w:tcW w:w="757" w:type="dxa"/>
            <w:vMerge w:val="restart"/>
            <w:shd w:val="clear" w:color="auto" w:fill="C6D9F1" w:themeFill="text2" w:themeFillTint="33"/>
          </w:tcPr>
          <w:p w14:paraId="4AC34E3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19C56AB" w14:textId="429320EC"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Category/ Type/ Classification of Asset </w:t>
            </w:r>
          </w:p>
        </w:tc>
        <w:tc>
          <w:tcPr>
            <w:tcW w:w="2561" w:type="dxa"/>
            <w:gridSpan w:val="4"/>
            <w:shd w:val="clear" w:color="auto" w:fill="DBE5F1" w:themeFill="accent1" w:themeFillTint="33"/>
          </w:tcPr>
          <w:p w14:paraId="25B5AAE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5" w:type="dxa"/>
            <w:gridSpan w:val="6"/>
            <w:shd w:val="clear" w:color="auto" w:fill="DBE5F1" w:themeFill="accent1" w:themeFillTint="33"/>
          </w:tcPr>
          <w:p w14:paraId="456B008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14" w:type="dxa"/>
            <w:gridSpan w:val="2"/>
            <w:shd w:val="clear" w:color="auto" w:fill="DBE5F1" w:themeFill="accent1" w:themeFillTint="33"/>
          </w:tcPr>
          <w:p w14:paraId="3500A20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A747C3">
              <w:rPr>
                <w:rFonts w:ascii="Arial" w:eastAsia="Arial" w:hAnsi="Arial" w:cs="Arial"/>
                <w:b/>
                <w:sz w:val="22"/>
                <w:szCs w:val="22"/>
                <w:highlight w:val="yellow"/>
                <w:lang w:bidi="en-US"/>
              </w:rPr>
              <w:t>Type</w:t>
            </w:r>
          </w:p>
        </w:tc>
      </w:tr>
      <w:tr w:rsidR="0002165F" w:rsidRPr="0002165F" w14:paraId="4A63F450" w14:textId="77777777" w:rsidTr="00E45BBA">
        <w:trPr>
          <w:trHeight w:val="533"/>
          <w:jc w:val="center"/>
        </w:trPr>
        <w:tc>
          <w:tcPr>
            <w:tcW w:w="757" w:type="dxa"/>
            <w:vMerge/>
            <w:shd w:val="clear" w:color="auto" w:fill="C6D9F1" w:themeFill="text2" w:themeFillTint="33"/>
          </w:tcPr>
          <w:p w14:paraId="0F21165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36272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tcPr>
          <w:p w14:paraId="72C02443" w14:textId="77C3A038"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747C3">
                  <w:rPr>
                    <w:rFonts w:ascii="Arial" w:eastAsia="Arial" w:hAnsi="Arial" w:cs="Arial"/>
                    <w:sz w:val="22"/>
                    <w:szCs w:val="22"/>
                    <w:lang w:bidi="en-US"/>
                  </w:rPr>
                  <w:t>LAND &amp; BUILDING</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5" w:type="dxa"/>
                <w:gridSpan w:val="6"/>
              </w:tcPr>
              <w:p w14:paraId="503C0FDB" w14:textId="72EDF265"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14" w:type="dxa"/>
            <w:gridSpan w:val="2"/>
          </w:tcPr>
          <w:p w14:paraId="2B392598" w14:textId="52DFD188" w:rsidR="0002165F" w:rsidRPr="0002165F" w:rsidRDefault="006060E5"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 LAND</w:t>
            </w:r>
          </w:p>
        </w:tc>
      </w:tr>
      <w:tr w:rsidR="0002165F" w:rsidRPr="0002165F" w14:paraId="07DFEF30" w14:textId="77777777" w:rsidTr="00E45BBA">
        <w:trPr>
          <w:trHeight w:val="62"/>
          <w:jc w:val="center"/>
        </w:trPr>
        <w:tc>
          <w:tcPr>
            <w:tcW w:w="757" w:type="dxa"/>
            <w:vMerge/>
            <w:shd w:val="clear" w:color="auto" w:fill="C6D9F1" w:themeFill="text2" w:themeFillTint="33"/>
          </w:tcPr>
          <w:p w14:paraId="77A06E7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0BA97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1" w:type="dxa"/>
            <w:gridSpan w:val="4"/>
            <w:shd w:val="clear" w:color="auto" w:fill="DBE5F1" w:themeFill="accent1" w:themeFillTint="33"/>
          </w:tcPr>
          <w:p w14:paraId="7141ED6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A747C3">
              <w:rPr>
                <w:rFonts w:ascii="Arial" w:eastAsia="Arial" w:hAnsi="Arial" w:cs="Arial"/>
                <w:b/>
                <w:sz w:val="22"/>
                <w:szCs w:val="22"/>
                <w:highlight w:val="yellow"/>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49" w:type="dxa"/>
                <w:gridSpan w:val="8"/>
              </w:tcPr>
              <w:p w14:paraId="093D1875" w14:textId="18551A7D" w:rsidR="0002165F" w:rsidRPr="0002165F" w:rsidRDefault="00A747C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Income/ Revenue Generating Asset</w:t>
                </w:r>
              </w:p>
            </w:tc>
          </w:sdtContent>
        </w:sdt>
      </w:tr>
      <w:tr w:rsidR="00E45BBA" w:rsidRPr="0002165F" w14:paraId="14E66E71" w14:textId="77777777" w:rsidTr="00EF3846">
        <w:trPr>
          <w:trHeight w:val="383"/>
          <w:jc w:val="center"/>
        </w:trPr>
        <w:tc>
          <w:tcPr>
            <w:tcW w:w="757"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3975F2F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7CF60A8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9"/>
          </w:tcPr>
          <w:p w14:paraId="05FEA401" w14:textId="77777777" w:rsidR="00E45BBA" w:rsidRPr="0002165F" w:rsidRDefault="00FC228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71ADA05F" w14:textId="77777777" w:rsidTr="00EF3846">
        <w:trPr>
          <w:trHeight w:val="68"/>
          <w:jc w:val="center"/>
        </w:trPr>
        <w:tc>
          <w:tcPr>
            <w:tcW w:w="757"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74D4C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7B14DA6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9"/>
          </w:tcPr>
          <w:p w14:paraId="6A0C372D" w14:textId="77777777" w:rsidR="00E45BBA" w:rsidRPr="0002165F" w:rsidRDefault="00FC228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E62AD9C" w14:textId="77777777" w:rsidTr="00EF3846">
        <w:trPr>
          <w:trHeight w:val="68"/>
          <w:jc w:val="center"/>
        </w:trPr>
        <w:tc>
          <w:tcPr>
            <w:tcW w:w="757"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4E005A7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2"/>
          </w:tcPr>
          <w:p w14:paraId="7E9B7EF6" w14:textId="77777777" w:rsidR="00E45BBA" w:rsidRPr="0002165F" w:rsidRDefault="00FC228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568A28B" w14:textId="77777777" w:rsidTr="00EF3846">
        <w:trPr>
          <w:trHeight w:val="81"/>
          <w:jc w:val="center"/>
        </w:trPr>
        <w:tc>
          <w:tcPr>
            <w:tcW w:w="757"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0D611B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1F72E28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65B76EC" w14:textId="77777777" w:rsidTr="00E45BBA">
        <w:trPr>
          <w:trHeight w:val="126"/>
          <w:jc w:val="center"/>
        </w:trPr>
        <w:tc>
          <w:tcPr>
            <w:tcW w:w="757"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8" w:type="dxa"/>
            <w:gridSpan w:val="5"/>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4"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E45BBA">
        <w:trPr>
          <w:trHeight w:val="143"/>
          <w:jc w:val="center"/>
        </w:trPr>
        <w:tc>
          <w:tcPr>
            <w:tcW w:w="757"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8"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14"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17B20AD" w14:textId="77777777" w:rsidTr="00EF3846">
        <w:trPr>
          <w:trHeight w:val="65"/>
          <w:jc w:val="center"/>
        </w:trPr>
        <w:tc>
          <w:tcPr>
            <w:tcW w:w="757"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2"/>
          </w:tcPr>
          <w:p w14:paraId="4847D425" w14:textId="77777777" w:rsidR="0002165F" w:rsidRPr="0002165F" w:rsidRDefault="00FC228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06A2798B" w14:textId="701147E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However Legal aspects of the property of any nature are out-of-scope of </w:t>
            </w:r>
            <w:proofErr w:type="gramStart"/>
            <w:r w:rsidRPr="0002165F">
              <w:rPr>
                <w:rFonts w:ascii="Arial" w:eastAsia="Arial" w:hAnsi="Arial" w:cs="Arial"/>
                <w:sz w:val="22"/>
                <w:szCs w:val="22"/>
                <w:lang w:bidi="en-US"/>
              </w:rPr>
              <w:t xml:space="preserve">the </w:t>
            </w:r>
            <w:r w:rsidR="008026B2">
              <w:rPr>
                <w:rFonts w:ascii="Arial" w:eastAsia="Arial" w:hAnsi="Arial" w:cs="Arial"/>
                <w:sz w:val="22"/>
                <w:szCs w:val="22"/>
                <w:lang w:bidi="en-US"/>
              </w:rPr>
              <w:t>our</w:t>
            </w:r>
            <w:proofErr w:type="gramEnd"/>
            <w:r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Verification of authenticity of documents from originals or cross checking from any Govt. </w:t>
            </w:r>
            <w:proofErr w:type="spellStart"/>
            <w:r w:rsidRPr="0002165F">
              <w:rPr>
                <w:rFonts w:ascii="Arial" w:eastAsia="Arial" w:hAnsi="Arial" w:cs="Arial"/>
                <w:sz w:val="22"/>
                <w:szCs w:val="22"/>
                <w:lang w:bidi="en-US"/>
              </w:rPr>
              <w:t>deptt</w:t>
            </w:r>
            <w:proofErr w:type="spellEnd"/>
            <w:r w:rsidRPr="0002165F">
              <w:rPr>
                <w:rFonts w:ascii="Arial" w:eastAsia="Arial" w:hAnsi="Arial" w:cs="Arial"/>
                <w:sz w:val="22"/>
                <w:szCs w:val="22"/>
                <w:lang w:bidi="en-US"/>
              </w:rPr>
              <w:t xml:space="preserve">. </w:t>
            </w:r>
            <w:proofErr w:type="gramStart"/>
            <w:r w:rsidRPr="0002165F">
              <w:rPr>
                <w:rFonts w:ascii="Arial" w:eastAsia="Arial" w:hAnsi="Arial" w:cs="Arial"/>
                <w:sz w:val="22"/>
                <w:szCs w:val="22"/>
                <w:lang w:bidi="en-US"/>
              </w:rPr>
              <w:t>have</w:t>
            </w:r>
            <w:proofErr w:type="gramEnd"/>
            <w:r w:rsidRPr="0002165F">
              <w:rPr>
                <w:rFonts w:ascii="Arial" w:eastAsia="Arial" w:hAnsi="Arial" w:cs="Arial"/>
                <w:sz w:val="22"/>
                <w:szCs w:val="22"/>
                <w:lang w:bidi="en-US"/>
              </w:rPr>
              <w:t xml:space="preserve"> to be taken care by Legal expert/ Advocate.</w:t>
            </w:r>
          </w:p>
        </w:tc>
      </w:tr>
      <w:tr w:rsidR="0002165F" w:rsidRPr="0002165F" w14:paraId="1BD04494" w14:textId="77777777" w:rsidTr="00E45BBA">
        <w:trPr>
          <w:trHeight w:val="68"/>
          <w:jc w:val="center"/>
        </w:trPr>
        <w:tc>
          <w:tcPr>
            <w:tcW w:w="757" w:type="dxa"/>
            <w:vMerge w:val="restart"/>
            <w:shd w:val="clear" w:color="auto" w:fill="C6D9F1" w:themeFill="text2" w:themeFillTint="33"/>
          </w:tcPr>
          <w:p w14:paraId="4BA18602"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E9EC98E"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CA7035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6" w:type="dxa"/>
            <w:gridSpan w:val="3"/>
            <w:shd w:val="clear" w:color="auto" w:fill="DBE5F1" w:themeFill="accent1" w:themeFillTint="33"/>
          </w:tcPr>
          <w:p w14:paraId="2E38B1C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30" w:type="dxa"/>
            <w:gridSpan w:val="3"/>
            <w:shd w:val="clear" w:color="auto" w:fill="DBE5F1" w:themeFill="accent1" w:themeFillTint="33"/>
          </w:tcPr>
          <w:p w14:paraId="50099CC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7E8FC524" w14:textId="77777777" w:rsidTr="00E45BBA">
        <w:trPr>
          <w:trHeight w:val="103"/>
          <w:jc w:val="center"/>
        </w:trPr>
        <w:tc>
          <w:tcPr>
            <w:tcW w:w="757" w:type="dxa"/>
            <w:vMerge/>
            <w:shd w:val="clear" w:color="auto" w:fill="C6D9F1" w:themeFill="text2" w:themeFillTint="33"/>
          </w:tcPr>
          <w:p w14:paraId="1FE3A3C8"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B0EE41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0551BF59" w14:textId="77777777"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ED4878">
                  <w:rPr>
                    <w:rFonts w:ascii="Arial" w:eastAsia="Arial" w:hAnsi="Arial" w:cs="Arial"/>
                    <w:sz w:val="22"/>
                    <w:szCs w:val="22"/>
                    <w:lang w:val="en-IN" w:bidi="en-US"/>
                  </w:rPr>
                  <w:t>Irregular</w:t>
                </w:r>
              </w:sdtContent>
            </w:sdt>
          </w:p>
        </w:tc>
        <w:tc>
          <w:tcPr>
            <w:tcW w:w="2526" w:type="dxa"/>
            <w:gridSpan w:val="3"/>
          </w:tcPr>
          <w:p w14:paraId="2C265D39" w14:textId="103F58BB"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747C3">
                  <w:rPr>
                    <w:rFonts w:ascii="Arial" w:eastAsia="Arial" w:hAnsi="Arial" w:cs="Arial"/>
                    <w:sz w:val="22"/>
                    <w:szCs w:val="22"/>
                    <w:lang w:bidi="en-US"/>
                  </w:rPr>
                  <w:t>Large</w:t>
                </w:r>
              </w:sdtContent>
            </w:sdt>
          </w:p>
        </w:tc>
        <w:tc>
          <w:tcPr>
            <w:tcW w:w="2530" w:type="dxa"/>
            <w:gridSpan w:val="3"/>
          </w:tcPr>
          <w:p w14:paraId="56D32DC5" w14:textId="77777777" w:rsidR="0002165F" w:rsidRPr="0002165F" w:rsidRDefault="00C85A1C"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NA</w:t>
            </w:r>
          </w:p>
        </w:tc>
      </w:tr>
      <w:tr w:rsidR="0002165F" w:rsidRPr="0002165F" w14:paraId="50AC123C" w14:textId="77777777" w:rsidTr="00E45BBA">
        <w:trPr>
          <w:trHeight w:val="225"/>
          <w:jc w:val="center"/>
        </w:trPr>
        <w:tc>
          <w:tcPr>
            <w:tcW w:w="757"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82B6F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3"/>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E45BBA">
        <w:trPr>
          <w:trHeight w:val="130"/>
          <w:jc w:val="center"/>
        </w:trPr>
        <w:tc>
          <w:tcPr>
            <w:tcW w:w="757"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4BA8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5A896D89" w14:textId="77777777"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48A848BE" w14:textId="330BEF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4"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E45BBA">
        <w:trPr>
          <w:trHeight w:val="119"/>
          <w:jc w:val="center"/>
        </w:trPr>
        <w:tc>
          <w:tcPr>
            <w:tcW w:w="757"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6666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val="restart"/>
          </w:tcPr>
          <w:p w14:paraId="51249002" w14:textId="77777777"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ED4878">
                  <w:rPr>
                    <w:rFonts w:ascii="Arial" w:eastAsia="Arial" w:hAnsi="Arial" w:cs="Arial"/>
                    <w:color w:val="000000" w:themeColor="text1"/>
                    <w:sz w:val="22"/>
                    <w:szCs w:val="22"/>
                    <w:lang w:val="en-IN" w:bidi="en-US"/>
                  </w:rPr>
                  <w:t>Urban</w:t>
                </w:r>
              </w:sdtContent>
            </w:sdt>
          </w:p>
        </w:tc>
        <w:tc>
          <w:tcPr>
            <w:tcW w:w="1969" w:type="dxa"/>
            <w:gridSpan w:val="6"/>
          </w:tcPr>
          <w:p w14:paraId="02B5894D" w14:textId="72B5369B"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747C3">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09610A05" w14:textId="4B6BFC4B"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4"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E45BBA">
        <w:trPr>
          <w:trHeight w:val="119"/>
          <w:jc w:val="center"/>
        </w:trPr>
        <w:tc>
          <w:tcPr>
            <w:tcW w:w="757"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6E8286F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055662A4" w14:textId="773C771A"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3"/>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4"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EF3846">
        <w:trPr>
          <w:trHeight w:val="119"/>
          <w:jc w:val="center"/>
        </w:trPr>
        <w:tc>
          <w:tcPr>
            <w:tcW w:w="757"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2AA2EAF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EF3846">
        <w:trPr>
          <w:trHeight w:val="119"/>
          <w:jc w:val="center"/>
        </w:trPr>
        <w:tc>
          <w:tcPr>
            <w:tcW w:w="757"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4D24B3F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141874A1" w14:textId="77777777" w:rsidR="0002165F" w:rsidRPr="0002165F" w:rsidRDefault="00E45BBA"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 Facing</w:t>
                </w:r>
              </w:p>
            </w:tc>
          </w:sdtContent>
        </w:sdt>
      </w:tr>
      <w:tr w:rsidR="0002165F" w:rsidRPr="0002165F" w14:paraId="430751B4" w14:textId="77777777" w:rsidTr="00E45BBA">
        <w:trPr>
          <w:trHeight w:val="62"/>
          <w:jc w:val="center"/>
        </w:trPr>
        <w:tc>
          <w:tcPr>
            <w:tcW w:w="757"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2A35B385"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3"/>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E45BBA">
        <w:trPr>
          <w:trHeight w:val="403"/>
          <w:jc w:val="center"/>
        </w:trPr>
        <w:tc>
          <w:tcPr>
            <w:tcW w:w="757"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8" w:type="dxa"/>
                <w:gridSpan w:val="2"/>
              </w:tcPr>
              <w:p w14:paraId="2A9477A1" w14:textId="1B9CD4EF"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1CBE2D03" w14:textId="520AE2BD" w:rsidR="0002165F" w:rsidRPr="0002165F" w:rsidRDefault="00A747C3"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6D1978B" w14:textId="285E3E86" w:rsidR="0002165F" w:rsidRPr="0002165F" w:rsidRDefault="00A747C3"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71AF85F6"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EF3846">
        <w:trPr>
          <w:trHeight w:val="81"/>
          <w:jc w:val="center"/>
        </w:trPr>
        <w:tc>
          <w:tcPr>
            <w:tcW w:w="757"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4"/>
            <w:shd w:val="clear" w:color="auto" w:fill="DAEEF3" w:themeFill="accent5"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EF3846">
        <w:trPr>
          <w:trHeight w:val="403"/>
          <w:jc w:val="center"/>
        </w:trPr>
        <w:tc>
          <w:tcPr>
            <w:tcW w:w="757"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26BF9C27"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4"/>
              </w:tcPr>
              <w:p w14:paraId="1FD63EEA"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EF3846">
        <w:trPr>
          <w:trHeight w:val="354"/>
          <w:jc w:val="center"/>
        </w:trPr>
        <w:tc>
          <w:tcPr>
            <w:tcW w:w="757"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BE9DA5"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2"/>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EF3846">
        <w:trPr>
          <w:trHeight w:val="130"/>
          <w:jc w:val="center"/>
        </w:trPr>
        <w:tc>
          <w:tcPr>
            <w:tcW w:w="757"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1F3B174A" w14:textId="77777777" w:rsidTr="00E45BBA">
        <w:trPr>
          <w:trHeight w:val="81"/>
          <w:jc w:val="center"/>
        </w:trPr>
        <w:tc>
          <w:tcPr>
            <w:tcW w:w="757" w:type="dxa"/>
            <w:shd w:val="clear" w:color="auto" w:fill="C6D9F1" w:themeFill="text2" w:themeFillTint="33"/>
          </w:tcPr>
          <w:p w14:paraId="02800C3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56217FE"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Some other group housing projects are proposed in near future" w:value="Some other group housing projects are proposed in near future"/>
            </w:dropDownList>
          </w:sdtPr>
          <w:sdtEndPr/>
          <w:sdtContent>
            <w:tc>
              <w:tcPr>
                <w:tcW w:w="2842" w:type="dxa"/>
                <w:gridSpan w:val="7"/>
              </w:tcPr>
              <w:p w14:paraId="1F3F159D" w14:textId="3490F801" w:rsidR="0002165F" w:rsidRPr="0002165F" w:rsidRDefault="00B607C5"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Some other group housing projects are proposed in near future</w:t>
                </w:r>
              </w:p>
            </w:tc>
          </w:sdtContent>
        </w:sdt>
        <w:sdt>
          <w:sdtPr>
            <w:rPr>
              <w:rFonts w:ascii="Arial" w:eastAsia="Arial" w:hAnsi="Arial" w:cs="Arial"/>
              <w:sz w:val="22"/>
              <w:szCs w:val="22"/>
              <w:lang w:bidi="en-US"/>
            </w:rPr>
            <w:id w:val="-1875538666"/>
            <w:placeholder>
              <w:docPart w:val="82DC7284261247B4B5815CE2E5E1040C"/>
            </w:placeholder>
          </w:sdtPr>
          <w:sdtEndPr/>
          <w:sdtContent>
            <w:tc>
              <w:tcPr>
                <w:tcW w:w="4868" w:type="dxa"/>
                <w:gridSpan w:val="5"/>
              </w:tcPr>
              <w:p w14:paraId="522CE431" w14:textId="0314A2AE" w:rsidR="0002165F" w:rsidRPr="0002165F" w:rsidRDefault="00B607C5" w:rsidP="00C85A1C">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w:t>
                </w:r>
              </w:p>
            </w:tc>
          </w:sdtContent>
        </w:sdt>
      </w:tr>
      <w:tr w:rsidR="0002165F" w:rsidRPr="0002165F" w14:paraId="1FE52D17" w14:textId="77777777" w:rsidTr="00EF3846">
        <w:trPr>
          <w:trHeight w:val="62"/>
          <w:jc w:val="center"/>
        </w:trPr>
        <w:tc>
          <w:tcPr>
            <w:tcW w:w="757"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0" w:type="dxa"/>
            <w:gridSpan w:val="12"/>
          </w:tcPr>
          <w:sdt>
            <w:sdtPr>
              <w:rPr>
                <w:rFonts w:ascii="Arial" w:eastAsia="Arial" w:hAnsi="Arial" w:cs="Arial"/>
                <w:color w:val="000000" w:themeColor="text1"/>
                <w:sz w:val="22"/>
                <w:szCs w:val="22"/>
                <w:lang w:bidi="en-US"/>
              </w:rPr>
              <w:id w:val="-980228742"/>
              <w:placeholder>
                <w:docPart w:val="8D1DA2E9385A49F189D1FA5402481A96"/>
              </w:placeholder>
            </w:sdtPr>
            <w:sdtEnd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EF3846">
        <w:trPr>
          <w:trHeight w:val="130"/>
          <w:jc w:val="center"/>
        </w:trPr>
        <w:tc>
          <w:tcPr>
            <w:tcW w:w="757"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2"/>
          </w:tcPr>
          <w:p w14:paraId="40FB3354" w14:textId="4C49E812" w:rsidR="0002165F" w:rsidRPr="0002165F" w:rsidRDefault="00FC228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607C5">
                  <w:rPr>
                    <w:rFonts w:ascii="Arial" w:eastAsia="Arial" w:hAnsi="Arial" w:cs="Arial"/>
                    <w:sz w:val="22"/>
                    <w:szCs w:val="22"/>
                    <w:lang w:bidi="en-US"/>
                  </w:rPr>
                  <w:t>Good</w:t>
                </w:r>
              </w:sdtContent>
            </w:sdt>
          </w:p>
        </w:tc>
      </w:tr>
      <w:tr w:rsidR="0002165F" w:rsidRPr="0002165F" w14:paraId="4175091E" w14:textId="77777777" w:rsidTr="00EF3846">
        <w:trPr>
          <w:trHeight w:val="81"/>
          <w:jc w:val="center"/>
        </w:trPr>
        <w:tc>
          <w:tcPr>
            <w:tcW w:w="757"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EF3846">
        <w:trPr>
          <w:trHeight w:val="533"/>
          <w:jc w:val="center"/>
        </w:trPr>
        <w:tc>
          <w:tcPr>
            <w:tcW w:w="757"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762899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6A44EE18" w14:textId="4E2B8FA6"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1C3807AF" w14:textId="77777777" w:rsidTr="00EF3846">
        <w:trPr>
          <w:trHeight w:val="533"/>
          <w:jc w:val="center"/>
        </w:trPr>
        <w:tc>
          <w:tcPr>
            <w:tcW w:w="757"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2"/>
              </w:tcPr>
              <w:p w14:paraId="0C89C42F" w14:textId="4CF5216C" w:rsidR="0002165F" w:rsidRPr="0002165F" w:rsidRDefault="00B607C5"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EF3846">
        <w:trPr>
          <w:trHeight w:val="81"/>
          <w:jc w:val="center"/>
        </w:trPr>
        <w:tc>
          <w:tcPr>
            <w:tcW w:w="757"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10A7989" w14:textId="5A38065B" w:rsidR="0002165F" w:rsidRPr="0002165F" w:rsidRDefault="0002165F" w:rsidP="00B607C5">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EF3846">
        <w:trPr>
          <w:trHeight w:val="68"/>
          <w:jc w:val="center"/>
        </w:trPr>
        <w:tc>
          <w:tcPr>
            <w:tcW w:w="757"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2"/>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EF3846">
        <w:trPr>
          <w:trHeight w:val="130"/>
          <w:jc w:val="center"/>
        </w:trPr>
        <w:tc>
          <w:tcPr>
            <w:tcW w:w="757"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EF3846">
        <w:trPr>
          <w:trHeight w:val="171"/>
          <w:jc w:val="center"/>
        </w:trPr>
        <w:tc>
          <w:tcPr>
            <w:tcW w:w="757"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00A7BD0C"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2"/>
            <w:shd w:val="clear" w:color="auto" w:fill="DBE5F1" w:themeFill="accent1" w:themeFillTint="33"/>
          </w:tcPr>
          <w:p w14:paraId="3E0C3340" w14:textId="77777777"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0A779809" w14:textId="77777777" w:rsidTr="00EF3846">
        <w:trPr>
          <w:trHeight w:val="81"/>
          <w:jc w:val="center"/>
        </w:trPr>
        <w:tc>
          <w:tcPr>
            <w:tcW w:w="757"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08DA904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43DCD8D7" w14:textId="77777777"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EF3846">
        <w:trPr>
          <w:trHeight w:val="68"/>
          <w:jc w:val="center"/>
        </w:trPr>
        <w:tc>
          <w:tcPr>
            <w:tcW w:w="757"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FCB4953" w14:textId="4D6738AC"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computation </w:t>
            </w:r>
          </w:p>
        </w:tc>
        <w:tc>
          <w:tcPr>
            <w:tcW w:w="7710" w:type="dxa"/>
            <w:gridSpan w:val="12"/>
            <w:shd w:val="clear" w:color="auto" w:fill="DBE5F1" w:themeFill="accent1" w:themeFillTint="33"/>
          </w:tcPr>
          <w:p w14:paraId="64C8E372" w14:textId="77777777" w:rsidR="0002165F" w:rsidRPr="0002165F" w:rsidRDefault="00FC228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09CA74A5"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EB4894A" w14:textId="77777777" w:rsidTr="00EF3846">
        <w:trPr>
          <w:trHeight w:val="68"/>
          <w:jc w:val="center"/>
        </w:trPr>
        <w:tc>
          <w:tcPr>
            <w:tcW w:w="757"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73D329C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2"/>
          </w:tcPr>
          <w:p w14:paraId="06F7779D" w14:textId="77777777" w:rsidR="0002165F" w:rsidRPr="0002165F" w:rsidRDefault="00FC228F"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E45BBA">
        <w:trPr>
          <w:trHeight w:val="472"/>
          <w:jc w:val="center"/>
        </w:trPr>
        <w:tc>
          <w:tcPr>
            <w:tcW w:w="757"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val="restart"/>
            <w:shd w:val="clear" w:color="auto" w:fill="C6D9F1" w:themeFill="text2" w:themeFillTint="33"/>
          </w:tcPr>
          <w:p w14:paraId="60A0BADD" w14:textId="7F645CDA"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Used</w:t>
            </w:r>
          </w:p>
        </w:tc>
        <w:tc>
          <w:tcPr>
            <w:tcW w:w="668" w:type="dxa"/>
            <w:vMerge w:val="restart"/>
            <w:shd w:val="clear" w:color="auto" w:fill="B8CCE4" w:themeFill="accent1" w:themeFillTint="66"/>
            <w:textDirection w:val="btLr"/>
          </w:tcPr>
          <w:p w14:paraId="112D94B1" w14:textId="77777777" w:rsidR="0002165F" w:rsidRPr="0002165F" w:rsidRDefault="00400A81" w:rsidP="00BA0DE7">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Vacant Land</w:t>
            </w:r>
          </w:p>
        </w:tc>
        <w:tc>
          <w:tcPr>
            <w:tcW w:w="3249" w:type="dxa"/>
            <w:gridSpan w:val="7"/>
            <w:shd w:val="clear" w:color="auto" w:fill="DBE5F1" w:themeFill="accent1" w:themeFillTint="33"/>
          </w:tcPr>
          <w:p w14:paraId="1CAE0D10" w14:textId="484B1201"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 xml:space="preserve">Approach </w:t>
            </w:r>
            <w:r w:rsidR="008026B2">
              <w:rPr>
                <w:rFonts w:ascii="Arial" w:eastAsia="Arial" w:hAnsi="Arial" w:cs="Arial"/>
                <w:b/>
                <w:sz w:val="22"/>
                <w:szCs w:val="22"/>
                <w:lang w:bidi="en-US"/>
              </w:rPr>
              <w:t xml:space="preserve">for assessment </w:t>
            </w:r>
          </w:p>
        </w:tc>
        <w:tc>
          <w:tcPr>
            <w:tcW w:w="3793" w:type="dxa"/>
            <w:gridSpan w:val="4"/>
            <w:shd w:val="clear" w:color="auto" w:fill="DBE5F1" w:themeFill="accent1" w:themeFillTint="33"/>
          </w:tcPr>
          <w:p w14:paraId="5C37F295" w14:textId="02FE7F1E"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w:t>
            </w:r>
            <w:r w:rsidR="008026B2">
              <w:rPr>
                <w:rFonts w:ascii="Arial" w:eastAsia="Arial" w:hAnsi="Arial" w:cs="Arial"/>
                <w:b/>
                <w:sz w:val="22"/>
                <w:szCs w:val="22"/>
                <w:lang w:bidi="en-US"/>
              </w:rPr>
              <w:t xml:space="preserve"> of assessment </w:t>
            </w:r>
          </w:p>
        </w:tc>
      </w:tr>
      <w:tr w:rsidR="0002165F" w:rsidRPr="0002165F" w14:paraId="0619B58A" w14:textId="77777777" w:rsidTr="00E45BBA">
        <w:trPr>
          <w:trHeight w:val="677"/>
          <w:jc w:val="center"/>
        </w:trPr>
        <w:tc>
          <w:tcPr>
            <w:tcW w:w="757"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vMerge/>
            <w:shd w:val="clear" w:color="auto" w:fill="C6D9F1" w:themeFill="text2" w:themeFillTint="33"/>
          </w:tcPr>
          <w:p w14:paraId="18072E7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68" w:type="dxa"/>
            <w:vMerge/>
            <w:shd w:val="clear" w:color="auto" w:fill="B8CCE4" w:themeFill="accent1" w:themeFillTint="66"/>
          </w:tcPr>
          <w:p w14:paraId="668D5B39" w14:textId="77777777" w:rsidR="0002165F" w:rsidRPr="0002165F" w:rsidRDefault="0002165F" w:rsidP="0002165F">
            <w:pPr>
              <w:widowControl w:val="0"/>
              <w:autoSpaceDE w:val="0"/>
              <w:autoSpaceDN w:val="0"/>
              <w:spacing w:after="160" w:line="259" w:lineRule="auto"/>
              <w:rPr>
                <w:rFonts w:ascii="Arial" w:eastAsia="Arial" w:hAnsi="Arial" w:cs="Arial"/>
                <w:b/>
                <w:sz w:val="22"/>
                <w:szCs w:val="22"/>
                <w:lang w:bidi="en-US"/>
              </w:rPr>
            </w:pPr>
          </w:p>
        </w:tc>
        <w:sdt>
          <w:sdtPr>
            <w:rPr>
              <w:rFonts w:ascii="Arial" w:hAnsi="Arial" w:cs="Arial"/>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9" w:type="dxa"/>
                <w:gridSpan w:val="7"/>
              </w:tcPr>
              <w:p w14:paraId="57F1800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Approach</w:t>
                </w:r>
              </w:p>
            </w:tc>
          </w:sdtContent>
        </w:sdt>
        <w:sdt>
          <w:sdtPr>
            <w:rPr>
              <w:rFonts w:ascii="Arial" w:hAnsi="Arial" w:cs="Arial"/>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4"/>
              </w:tcPr>
              <w:p w14:paraId="66CA9DEF" w14:textId="77777777" w:rsidR="0002165F" w:rsidRPr="001226E6" w:rsidRDefault="00825F53" w:rsidP="0002165F">
                <w:pPr>
                  <w:widowControl w:val="0"/>
                  <w:autoSpaceDE w:val="0"/>
                  <w:autoSpaceDN w:val="0"/>
                  <w:spacing w:after="160" w:line="259" w:lineRule="auto"/>
                  <w:jc w:val="center"/>
                  <w:rPr>
                    <w:rFonts w:ascii="Arial" w:eastAsia="Arial" w:hAnsi="Arial" w:cs="Arial"/>
                    <w:sz w:val="22"/>
                    <w:szCs w:val="22"/>
                    <w:lang w:bidi="en-US"/>
                  </w:rPr>
                </w:pPr>
                <w:r>
                  <w:rPr>
                    <w:rFonts w:ascii="Arial" w:hAnsi="Arial" w:cs="Arial"/>
                    <w:sz w:val="22"/>
                  </w:rPr>
                  <w:t>Market Comparable Sales Method</w:t>
                </w:r>
              </w:p>
            </w:tc>
          </w:sdtContent>
        </w:sdt>
      </w:tr>
      <w:tr w:rsidR="0002165F" w:rsidRPr="0002165F" w14:paraId="528E6AB6" w14:textId="77777777" w:rsidTr="00EF3846">
        <w:trPr>
          <w:trHeight w:val="62"/>
          <w:jc w:val="center"/>
        </w:trPr>
        <w:tc>
          <w:tcPr>
            <w:tcW w:w="757"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2"/>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1"/>
        <w:gridCol w:w="1984"/>
        <w:gridCol w:w="728"/>
        <w:gridCol w:w="403"/>
        <w:gridCol w:w="2413"/>
        <w:gridCol w:w="665"/>
        <w:gridCol w:w="4209"/>
      </w:tblGrid>
      <w:tr w:rsidR="003D010A" w:rsidRPr="00117DA9" w14:paraId="2C05436E" w14:textId="77777777" w:rsidTr="00267DF4">
        <w:trPr>
          <w:trHeight w:val="285"/>
          <w:jc w:val="center"/>
        </w:trPr>
        <w:tc>
          <w:tcPr>
            <w:tcW w:w="851"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E02D8B">
        <w:trPr>
          <w:trHeight w:val="195"/>
          <w:jc w:val="center"/>
        </w:trPr>
        <w:tc>
          <w:tcPr>
            <w:tcW w:w="851"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712"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EF3846" w:rsidRDefault="003D010A" w:rsidP="001E4946">
            <w:pPr>
              <w:rPr>
                <w:rFonts w:ascii="Arial" w:hAnsi="Arial" w:cs="Arial"/>
                <w:b/>
              </w:rPr>
            </w:pPr>
            <w:r w:rsidRPr="00EF3846">
              <w:rPr>
                <w:rFonts w:ascii="Arial" w:hAnsi="Arial" w:cs="Arial"/>
                <w:szCs w:val="20"/>
              </w:rPr>
              <w:t xml:space="preserve">References on prevailing market Rate/ Price trend of the property and Details of the sources from where the information is gathered </w:t>
            </w:r>
            <w:r w:rsidRPr="00EF3846">
              <w:rPr>
                <w:rFonts w:ascii="Arial" w:hAnsi="Arial" w:cs="Arial"/>
                <w:i/>
                <w:sz w:val="18"/>
                <w:szCs w:val="20"/>
              </w:rPr>
              <w:t>(from property search sites &amp; local information)</w:t>
            </w:r>
          </w:p>
        </w:tc>
        <w:tc>
          <w:tcPr>
            <w:tcW w:w="403" w:type="dxa"/>
            <w:vMerge w:val="restart"/>
            <w:tcBorders>
              <w:top w:val="single" w:sz="4" w:space="0" w:color="auto"/>
              <w:left w:val="single" w:sz="4" w:space="0" w:color="auto"/>
            </w:tcBorders>
            <w:shd w:val="clear" w:color="auto" w:fill="C6D9F1" w:themeFill="text2" w:themeFillTint="33"/>
          </w:tcPr>
          <w:p w14:paraId="37F2749C" w14:textId="77777777" w:rsidR="003D010A" w:rsidRPr="009A754E" w:rsidRDefault="003D010A" w:rsidP="006F438E">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6B704A0E"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DD5DC91" w14:textId="19F77E95" w:rsidR="003D010A" w:rsidRPr="00EF3846" w:rsidRDefault="002742E5" w:rsidP="001E4946">
            <w:pPr>
              <w:rPr>
                <w:rFonts w:ascii="Arial" w:hAnsi="Arial" w:cs="Arial"/>
                <w:b/>
              </w:rPr>
            </w:pPr>
            <w:r>
              <w:rPr>
                <w:rFonts w:ascii="Arial" w:eastAsia="Arial" w:hAnsi="Arial" w:cs="Arial"/>
                <w:sz w:val="22"/>
                <w:szCs w:val="22"/>
                <w:lang w:bidi="en-US"/>
              </w:rPr>
              <w:t xml:space="preserve">Mr. </w:t>
            </w:r>
            <w:proofErr w:type="spellStart"/>
            <w:r>
              <w:rPr>
                <w:rFonts w:ascii="Arial" w:eastAsia="Arial" w:hAnsi="Arial" w:cs="Arial"/>
                <w:sz w:val="22"/>
                <w:szCs w:val="22"/>
                <w:lang w:bidi="en-US"/>
              </w:rPr>
              <w:t>Sanskriti</w:t>
            </w:r>
            <w:proofErr w:type="spellEnd"/>
            <w:r>
              <w:rPr>
                <w:rFonts w:ascii="Arial" w:eastAsia="Arial" w:hAnsi="Arial" w:cs="Arial"/>
                <w:sz w:val="22"/>
                <w:szCs w:val="22"/>
                <w:lang w:bidi="en-US"/>
              </w:rPr>
              <w:t xml:space="preserve"> Property</w:t>
            </w:r>
          </w:p>
        </w:tc>
      </w:tr>
      <w:tr w:rsidR="003D010A" w14:paraId="08036E29" w14:textId="77777777" w:rsidTr="00E02D8B">
        <w:trPr>
          <w:trHeight w:val="150"/>
          <w:jc w:val="center"/>
        </w:trPr>
        <w:tc>
          <w:tcPr>
            <w:tcW w:w="851"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B8EACD"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28149F0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A25A03E"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081360D" w14:textId="4BB79182" w:rsidR="003D010A" w:rsidRPr="00EF3846" w:rsidRDefault="002742E5" w:rsidP="001E4946">
            <w:pPr>
              <w:rPr>
                <w:rFonts w:ascii="Arial" w:hAnsi="Arial" w:cs="Arial"/>
                <w:b/>
              </w:rPr>
            </w:pPr>
            <w:r>
              <w:rPr>
                <w:rFonts w:ascii="Arial" w:eastAsia="Arial" w:hAnsi="Arial" w:cs="Arial"/>
                <w:sz w:val="22"/>
                <w:szCs w:val="22"/>
                <w:lang w:bidi="en-US"/>
              </w:rPr>
              <w:t>+91-9818503485</w:t>
            </w:r>
            <w:r w:rsidR="003D010A" w:rsidRPr="0002165F">
              <w:rPr>
                <w:rFonts w:ascii="Arial" w:eastAsia="Arial" w:hAnsi="Arial" w:cs="Arial"/>
                <w:sz w:val="22"/>
                <w:szCs w:val="22"/>
                <w:lang w:bidi="en-US"/>
              </w:rPr>
              <w:t xml:space="preserve">   </w:t>
            </w:r>
          </w:p>
        </w:tc>
      </w:tr>
      <w:tr w:rsidR="003D010A" w14:paraId="6B7177B8" w14:textId="77777777" w:rsidTr="00E02D8B">
        <w:trPr>
          <w:trHeight w:val="240"/>
          <w:jc w:val="center"/>
        </w:trPr>
        <w:tc>
          <w:tcPr>
            <w:tcW w:w="851"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4D362B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C7DDA2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63269FF8" w14:textId="77777777" w:rsidR="003D010A" w:rsidRPr="00EF3846" w:rsidRDefault="003D010A" w:rsidP="001E4946">
            <w:pPr>
              <w:rPr>
                <w:rFonts w:ascii="Arial" w:hAnsi="Arial" w:cs="Arial"/>
                <w:b/>
              </w:rPr>
            </w:pPr>
            <w:r w:rsidRPr="00EF3846">
              <w:rPr>
                <w:rFonts w:ascii="Arial" w:hAnsi="Arial" w:cs="Arial"/>
              </w:rPr>
              <w:t>Nature of reference:</w:t>
            </w:r>
          </w:p>
        </w:tc>
        <w:sdt>
          <w:sdtPr>
            <w:rPr>
              <w:rFonts w:ascii="Arial" w:hAnsi="Arial" w:cs="Arial"/>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BD3E7D3" w14:textId="77777777" w:rsidR="003D010A" w:rsidRPr="00EF3846" w:rsidRDefault="003D010A" w:rsidP="001E4946">
                <w:pPr>
                  <w:rPr>
                    <w:rFonts w:ascii="Arial" w:hAnsi="Arial" w:cs="Arial"/>
                    <w:b/>
                  </w:rPr>
                </w:pPr>
                <w:r w:rsidRPr="00EF3846">
                  <w:rPr>
                    <w:rFonts w:ascii="Arial" w:hAnsi="Arial" w:cs="Arial"/>
                  </w:rPr>
                  <w:t>Property Consultant</w:t>
                </w:r>
              </w:p>
            </w:tc>
          </w:sdtContent>
        </w:sdt>
      </w:tr>
      <w:tr w:rsidR="003D010A" w14:paraId="36611988" w14:textId="77777777" w:rsidTr="00E02D8B">
        <w:trPr>
          <w:trHeight w:val="210"/>
          <w:jc w:val="center"/>
        </w:trPr>
        <w:tc>
          <w:tcPr>
            <w:tcW w:w="851"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955F4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687533E1"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73544010"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22A9349" w14:textId="65935C19" w:rsidR="003D010A" w:rsidRPr="00EF3846" w:rsidRDefault="002742E5" w:rsidP="001E4946">
            <w:pPr>
              <w:rPr>
                <w:rFonts w:ascii="Arial" w:hAnsi="Arial" w:cs="Arial"/>
                <w:b/>
              </w:rPr>
            </w:pPr>
            <w:r>
              <w:rPr>
                <w:rFonts w:ascii="Arial" w:eastAsia="Arial" w:hAnsi="Arial" w:cs="Arial"/>
                <w:sz w:val="22"/>
                <w:szCs w:val="22"/>
                <w:lang w:bidi="en-US"/>
              </w:rPr>
              <w:t>---</w:t>
            </w:r>
          </w:p>
        </w:tc>
      </w:tr>
      <w:tr w:rsidR="003D010A" w14:paraId="65999948" w14:textId="77777777" w:rsidTr="00E02D8B">
        <w:trPr>
          <w:trHeight w:val="225"/>
          <w:jc w:val="center"/>
        </w:trPr>
        <w:tc>
          <w:tcPr>
            <w:tcW w:w="851"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DC1C7E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3E1DEA3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1CAF13FA"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39E290D" w14:textId="1B68A9BB" w:rsidR="003D010A" w:rsidRPr="00EF3846" w:rsidRDefault="002742E5" w:rsidP="001E4946">
            <w:pPr>
              <w:rPr>
                <w:rFonts w:ascii="Arial" w:hAnsi="Arial" w:cs="Arial"/>
                <w:b/>
              </w:rPr>
            </w:pPr>
            <w:r>
              <w:rPr>
                <w:rFonts w:ascii="Arial" w:hAnsi="Arial" w:cs="Arial"/>
                <w:sz w:val="22"/>
              </w:rPr>
              <w:t xml:space="preserve">Sector 82A </w:t>
            </w:r>
            <w:proofErr w:type="spellStart"/>
            <w:r>
              <w:rPr>
                <w:rFonts w:ascii="Arial" w:hAnsi="Arial" w:cs="Arial"/>
                <w:sz w:val="22"/>
              </w:rPr>
              <w:t>Manesar</w:t>
            </w:r>
            <w:proofErr w:type="spellEnd"/>
          </w:p>
        </w:tc>
      </w:tr>
      <w:tr w:rsidR="003D010A" w14:paraId="31A72D6A" w14:textId="77777777" w:rsidTr="00E02D8B">
        <w:trPr>
          <w:trHeight w:val="210"/>
          <w:jc w:val="center"/>
        </w:trPr>
        <w:tc>
          <w:tcPr>
            <w:tcW w:w="851"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CEA425C"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200B1B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7FAEA1B4" w14:textId="77777777" w:rsidR="003D010A" w:rsidRPr="00EF3846" w:rsidRDefault="003D010A" w:rsidP="001E494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BEF082F" w14:textId="6504F936" w:rsidR="003D010A" w:rsidRDefault="002742E5" w:rsidP="00825F53">
            <w:pPr>
              <w:widowControl w:val="0"/>
              <w:autoSpaceDE w:val="0"/>
              <w:autoSpaceDN w:val="0"/>
              <w:spacing w:line="276" w:lineRule="auto"/>
              <w:jc w:val="both"/>
              <w:rPr>
                <w:rFonts w:ascii="Arial" w:hAnsi="Arial" w:cs="Arial"/>
                <w:sz w:val="22"/>
                <w:szCs w:val="22"/>
              </w:rPr>
            </w:pPr>
            <w:r>
              <w:rPr>
                <w:rFonts w:ascii="Arial" w:hAnsi="Arial" w:cs="Arial"/>
                <w:sz w:val="22"/>
                <w:szCs w:val="22"/>
              </w:rPr>
              <w:t>Rs.7,500/- to 9,000/- per sq. ft. on super area</w:t>
            </w:r>
          </w:p>
          <w:p w14:paraId="697E69A1" w14:textId="0AD9863B" w:rsidR="002742E5" w:rsidRPr="00EF3846" w:rsidRDefault="002742E5" w:rsidP="00825F53">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And Rs.1</w:t>
            </w:r>
            <w:proofErr w:type="gramStart"/>
            <w:r>
              <w:rPr>
                <w:rFonts w:ascii="Arial" w:hAnsi="Arial" w:cs="Arial"/>
                <w:sz w:val="22"/>
                <w:szCs w:val="22"/>
              </w:rPr>
              <w:t>,800</w:t>
            </w:r>
            <w:proofErr w:type="gramEnd"/>
            <w:r>
              <w:rPr>
                <w:rFonts w:ascii="Arial" w:hAnsi="Arial" w:cs="Arial"/>
                <w:sz w:val="22"/>
                <w:szCs w:val="22"/>
              </w:rPr>
              <w:t xml:space="preserve">/- to Rs.2,200/- per </w:t>
            </w:r>
            <w:proofErr w:type="spellStart"/>
            <w:r>
              <w:rPr>
                <w:rFonts w:ascii="Arial" w:hAnsi="Arial" w:cs="Arial"/>
                <w:sz w:val="22"/>
                <w:szCs w:val="22"/>
              </w:rPr>
              <w:t>sq.ft</w:t>
            </w:r>
            <w:proofErr w:type="spellEnd"/>
            <w:r>
              <w:rPr>
                <w:rFonts w:ascii="Arial" w:hAnsi="Arial" w:cs="Arial"/>
                <w:sz w:val="22"/>
                <w:szCs w:val="22"/>
              </w:rPr>
              <w:t>. (FSI)</w:t>
            </w:r>
          </w:p>
        </w:tc>
      </w:tr>
      <w:tr w:rsidR="003D010A" w14:paraId="6BC6C4B0" w14:textId="77777777" w:rsidTr="00E02D8B">
        <w:trPr>
          <w:trHeight w:val="210"/>
          <w:jc w:val="center"/>
        </w:trPr>
        <w:tc>
          <w:tcPr>
            <w:tcW w:w="851"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38EED46" w14:textId="77777777" w:rsidR="003D010A" w:rsidRPr="00EF3846" w:rsidRDefault="003D010A" w:rsidP="001E4946">
            <w:pPr>
              <w:rPr>
                <w:rFonts w:ascii="Arial" w:hAnsi="Arial" w:cs="Arial"/>
                <w:b/>
              </w:rPr>
            </w:pPr>
          </w:p>
        </w:tc>
        <w:tc>
          <w:tcPr>
            <w:tcW w:w="403" w:type="dxa"/>
            <w:vMerge/>
            <w:tcBorders>
              <w:left w:val="single" w:sz="4" w:space="0" w:color="auto"/>
              <w:bottom w:val="single" w:sz="4" w:space="0" w:color="auto"/>
            </w:tcBorders>
            <w:shd w:val="clear" w:color="auto" w:fill="C6D9F1" w:themeFill="text2" w:themeFillTint="33"/>
          </w:tcPr>
          <w:p w14:paraId="0D315E70"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A00B785"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88D3212" w14:textId="58393598" w:rsidR="003D010A" w:rsidRPr="00033030" w:rsidRDefault="003D010A" w:rsidP="00825F53">
            <w:pPr>
              <w:widowControl w:val="0"/>
              <w:autoSpaceDE w:val="0"/>
              <w:autoSpaceDN w:val="0"/>
              <w:spacing w:line="276" w:lineRule="auto"/>
              <w:jc w:val="both"/>
              <w:rPr>
                <w:rFonts w:ascii="Arial" w:eastAsia="Arial" w:hAnsi="Arial" w:cs="Arial"/>
                <w:sz w:val="22"/>
                <w:szCs w:val="22"/>
                <w:highlight w:val="yellow"/>
                <w:lang w:bidi="en-US"/>
              </w:rPr>
            </w:pPr>
            <w:r w:rsidRPr="00033030">
              <w:rPr>
                <w:rFonts w:ascii="Arial" w:eastAsia="Arial" w:hAnsi="Arial" w:cs="Arial"/>
                <w:sz w:val="22"/>
                <w:szCs w:val="22"/>
                <w:highlight w:val="yellow"/>
                <w:lang w:bidi="en-US"/>
              </w:rPr>
              <w:t>As per the discussion held with the above mentioned property dealer we came to know that the rates in the concerned area for land on th</w:t>
            </w:r>
            <w:r w:rsidR="002742E5" w:rsidRPr="00033030">
              <w:rPr>
                <w:rFonts w:ascii="Arial" w:eastAsia="Arial" w:hAnsi="Arial" w:cs="Arial"/>
                <w:sz w:val="22"/>
                <w:szCs w:val="22"/>
                <w:highlight w:val="yellow"/>
                <w:lang w:bidi="en-US"/>
              </w:rPr>
              <w:t>e main road ranges between Rs.7</w:t>
            </w:r>
            <w:proofErr w:type="gramStart"/>
            <w:r w:rsidR="002742E5" w:rsidRPr="00033030">
              <w:rPr>
                <w:rFonts w:ascii="Arial" w:eastAsia="Arial" w:hAnsi="Arial" w:cs="Arial"/>
                <w:sz w:val="22"/>
                <w:szCs w:val="22"/>
                <w:highlight w:val="yellow"/>
                <w:lang w:bidi="en-US"/>
              </w:rPr>
              <w:t>,5</w:t>
            </w:r>
            <w:r w:rsidRPr="00033030">
              <w:rPr>
                <w:rFonts w:ascii="Arial" w:eastAsia="Arial" w:hAnsi="Arial" w:cs="Arial"/>
                <w:sz w:val="22"/>
                <w:szCs w:val="22"/>
                <w:highlight w:val="yellow"/>
                <w:lang w:bidi="en-US"/>
              </w:rPr>
              <w:t>00</w:t>
            </w:r>
            <w:proofErr w:type="gramEnd"/>
            <w:r w:rsidR="002742E5" w:rsidRPr="00033030">
              <w:rPr>
                <w:rFonts w:ascii="Arial" w:eastAsia="Arial" w:hAnsi="Arial" w:cs="Arial"/>
                <w:sz w:val="22"/>
                <w:szCs w:val="22"/>
                <w:highlight w:val="yellow"/>
                <w:lang w:bidi="en-US"/>
              </w:rPr>
              <w:t>/- to Rs.9</w:t>
            </w:r>
            <w:r w:rsidRPr="00033030">
              <w:rPr>
                <w:rFonts w:ascii="Arial" w:eastAsia="Arial" w:hAnsi="Arial" w:cs="Arial"/>
                <w:sz w:val="22"/>
                <w:szCs w:val="22"/>
                <w:highlight w:val="yellow"/>
                <w:lang w:bidi="en-US"/>
              </w:rPr>
              <w:t>,000/- per sq. ft.</w:t>
            </w:r>
            <w:r w:rsidR="002742E5" w:rsidRPr="00033030">
              <w:rPr>
                <w:rFonts w:ascii="Arial" w:eastAsia="Arial" w:hAnsi="Arial" w:cs="Arial"/>
                <w:sz w:val="22"/>
                <w:szCs w:val="22"/>
                <w:highlight w:val="yellow"/>
                <w:lang w:bidi="en-US"/>
              </w:rPr>
              <w:t xml:space="preserve"> on super area</w:t>
            </w:r>
            <w:r w:rsidRPr="00033030">
              <w:rPr>
                <w:rFonts w:ascii="Arial" w:eastAsia="Arial" w:hAnsi="Arial" w:cs="Arial"/>
                <w:sz w:val="22"/>
                <w:szCs w:val="22"/>
                <w:highlight w:val="yellow"/>
                <w:lang w:bidi="en-US"/>
              </w:rPr>
              <w:t xml:space="preserve"> and the land away from the main road the rates mainly ranges between Rs.9,000/- to Rs.10,000/- per sq. ft. and the above mentioned rate range is for small parcel of land, availability of large parcel of land is not available. </w:t>
            </w:r>
          </w:p>
        </w:tc>
      </w:tr>
      <w:tr w:rsidR="003D010A" w14:paraId="0DEADC98" w14:textId="77777777" w:rsidTr="00E02D8B">
        <w:trPr>
          <w:trHeight w:val="195"/>
          <w:jc w:val="center"/>
        </w:trPr>
        <w:tc>
          <w:tcPr>
            <w:tcW w:w="851"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675D39" w14:textId="77777777" w:rsidR="003D010A" w:rsidRPr="00EF3846" w:rsidRDefault="003D010A" w:rsidP="001E4946">
            <w:pPr>
              <w:rPr>
                <w:rFonts w:ascii="Arial" w:hAnsi="Arial" w:cs="Arial"/>
                <w:b/>
              </w:rPr>
            </w:pPr>
          </w:p>
        </w:tc>
        <w:tc>
          <w:tcPr>
            <w:tcW w:w="403" w:type="dxa"/>
            <w:vMerge w:val="restart"/>
            <w:tcBorders>
              <w:top w:val="single" w:sz="4" w:space="0" w:color="auto"/>
              <w:left w:val="single" w:sz="4" w:space="0" w:color="auto"/>
            </w:tcBorders>
            <w:shd w:val="clear" w:color="auto" w:fill="C6D9F1" w:themeFill="text2" w:themeFillTint="33"/>
          </w:tcPr>
          <w:p w14:paraId="03704A19" w14:textId="77777777" w:rsidR="003D010A" w:rsidRPr="00EF3846" w:rsidRDefault="003D010A" w:rsidP="006F438E">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5D75443"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30C84424" w14:textId="2846BDCA" w:rsidR="003D010A" w:rsidRPr="00EF3846" w:rsidRDefault="002742E5" w:rsidP="001E4946">
            <w:pPr>
              <w:rPr>
                <w:rFonts w:ascii="Arial" w:hAnsi="Arial" w:cs="Arial"/>
                <w:b/>
              </w:rPr>
            </w:pPr>
            <w:r>
              <w:rPr>
                <w:rFonts w:ascii="Arial" w:eastAsia="Arial" w:hAnsi="Arial" w:cs="Arial"/>
                <w:sz w:val="22"/>
                <w:szCs w:val="22"/>
                <w:lang w:bidi="en-US"/>
              </w:rPr>
              <w:t>S.M Realty</w:t>
            </w:r>
          </w:p>
        </w:tc>
      </w:tr>
      <w:tr w:rsidR="003D010A" w14:paraId="1F13032B" w14:textId="77777777" w:rsidTr="00E02D8B">
        <w:trPr>
          <w:trHeight w:val="135"/>
          <w:jc w:val="center"/>
        </w:trPr>
        <w:tc>
          <w:tcPr>
            <w:tcW w:w="851"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F0282F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0E6735C5"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28867998"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9F38A72" w14:textId="10D4AA85" w:rsidR="003D010A" w:rsidRPr="004807F1" w:rsidRDefault="002742E5" w:rsidP="004807F1">
            <w:pPr>
              <w:widowControl w:val="0"/>
              <w:autoSpaceDE w:val="0"/>
              <w:autoSpaceDN w:val="0"/>
              <w:jc w:val="both"/>
              <w:rPr>
                <w:rFonts w:ascii="Arial" w:eastAsia="Arial" w:hAnsi="Arial" w:cs="Arial"/>
                <w:b/>
                <w:sz w:val="22"/>
                <w:szCs w:val="22"/>
                <w:lang w:bidi="en-US"/>
              </w:rPr>
            </w:pPr>
            <w:r>
              <w:rPr>
                <w:rFonts w:ascii="Arial" w:eastAsia="Arial" w:hAnsi="Arial" w:cs="Arial"/>
                <w:sz w:val="22"/>
                <w:szCs w:val="22"/>
                <w:lang w:bidi="en-US"/>
              </w:rPr>
              <w:t>+91-9718511706</w:t>
            </w:r>
          </w:p>
        </w:tc>
      </w:tr>
      <w:tr w:rsidR="003D010A" w14:paraId="123C6A8F" w14:textId="77777777" w:rsidTr="00E02D8B">
        <w:trPr>
          <w:trHeight w:val="285"/>
          <w:jc w:val="center"/>
        </w:trPr>
        <w:tc>
          <w:tcPr>
            <w:tcW w:w="851"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8535276"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2F8F73C0"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2D586265" w14:textId="77777777" w:rsidR="003D010A" w:rsidRPr="00EF3846" w:rsidRDefault="003D010A" w:rsidP="001E4946">
            <w:pPr>
              <w:rPr>
                <w:rFonts w:ascii="Arial" w:hAnsi="Arial" w:cs="Arial"/>
                <w:b/>
              </w:rPr>
            </w:pPr>
            <w:r w:rsidRPr="00EF3846">
              <w:rPr>
                <w:rFonts w:ascii="Arial" w:hAnsi="Arial" w:cs="Arial"/>
              </w:rPr>
              <w:t>Nature of reference:</w:t>
            </w:r>
          </w:p>
        </w:tc>
        <w:sdt>
          <w:sdtPr>
            <w:rPr>
              <w:rFonts w:ascii="Arial" w:hAnsi="Arial" w:cs="Arial"/>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32C387C5" w14:textId="5ED1389C" w:rsidR="003D010A" w:rsidRPr="00EF3846" w:rsidRDefault="002742E5" w:rsidP="001E4946">
                <w:pPr>
                  <w:rPr>
                    <w:rFonts w:ascii="Arial" w:hAnsi="Arial" w:cs="Arial"/>
                    <w:b/>
                  </w:rPr>
                </w:pPr>
                <w:r>
                  <w:rPr>
                    <w:rFonts w:ascii="Arial" w:hAnsi="Arial" w:cs="Arial"/>
                  </w:rPr>
                  <w:t>Property Consultant</w:t>
                </w:r>
              </w:p>
            </w:tc>
          </w:sdtContent>
        </w:sdt>
      </w:tr>
      <w:tr w:rsidR="003D010A" w14:paraId="28624C95" w14:textId="77777777" w:rsidTr="00E02D8B">
        <w:trPr>
          <w:trHeight w:val="195"/>
          <w:jc w:val="center"/>
        </w:trPr>
        <w:tc>
          <w:tcPr>
            <w:tcW w:w="851"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09F7B45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7ECD3009"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20B8B458"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68EB5D2C" w14:textId="7693F268" w:rsidR="003D010A" w:rsidRPr="00EF3846" w:rsidRDefault="002742E5" w:rsidP="001E4946">
            <w:pPr>
              <w:rPr>
                <w:rFonts w:ascii="Arial" w:hAnsi="Arial" w:cs="Arial"/>
                <w:b/>
              </w:rPr>
            </w:pPr>
            <w:r>
              <w:rPr>
                <w:rFonts w:ascii="Arial" w:eastAsia="Arial" w:hAnsi="Arial" w:cs="Arial"/>
                <w:sz w:val="22"/>
                <w:szCs w:val="22"/>
                <w:lang w:bidi="en-US"/>
              </w:rPr>
              <w:t>---</w:t>
            </w:r>
          </w:p>
        </w:tc>
      </w:tr>
      <w:tr w:rsidR="003D010A" w14:paraId="130B1B76" w14:textId="77777777" w:rsidTr="002742E5">
        <w:trPr>
          <w:trHeight w:val="289"/>
          <w:jc w:val="center"/>
        </w:trPr>
        <w:tc>
          <w:tcPr>
            <w:tcW w:w="851" w:type="dxa"/>
            <w:vMerge/>
            <w:shd w:val="clear" w:color="auto" w:fill="C6D9F1" w:themeFill="text2" w:themeFillTint="33"/>
          </w:tcPr>
          <w:p w14:paraId="5E20C3AC"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29FF8BA1"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4B9C79C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4CF89C69"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78954F2B" w14:textId="0D737991" w:rsidR="003D010A" w:rsidRPr="00EF3846" w:rsidRDefault="002742E5" w:rsidP="001E4946">
            <w:pPr>
              <w:rPr>
                <w:rFonts w:ascii="Arial" w:hAnsi="Arial" w:cs="Arial"/>
                <w:b/>
              </w:rPr>
            </w:pPr>
            <w:r>
              <w:rPr>
                <w:rFonts w:ascii="Arial" w:hAnsi="Arial" w:cs="Arial"/>
                <w:sz w:val="22"/>
              </w:rPr>
              <w:t xml:space="preserve">Sector 82A </w:t>
            </w:r>
            <w:proofErr w:type="spellStart"/>
            <w:r>
              <w:rPr>
                <w:rFonts w:ascii="Arial" w:hAnsi="Arial" w:cs="Arial"/>
                <w:sz w:val="22"/>
              </w:rPr>
              <w:t>Manesar</w:t>
            </w:r>
            <w:proofErr w:type="spellEnd"/>
          </w:p>
        </w:tc>
      </w:tr>
      <w:tr w:rsidR="003D010A" w14:paraId="531EC35B" w14:textId="77777777" w:rsidTr="00E02D8B">
        <w:trPr>
          <w:trHeight w:val="270"/>
          <w:jc w:val="center"/>
        </w:trPr>
        <w:tc>
          <w:tcPr>
            <w:tcW w:w="851"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43D548F3"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685C7628"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E2DBB3E" w14:textId="77777777" w:rsidR="003D010A" w:rsidRPr="00EF3846" w:rsidRDefault="003D010A" w:rsidP="001E494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46C0D5C" w14:textId="77777777" w:rsidR="002742E5" w:rsidRDefault="002742E5" w:rsidP="002742E5">
            <w:pPr>
              <w:widowControl w:val="0"/>
              <w:autoSpaceDE w:val="0"/>
              <w:autoSpaceDN w:val="0"/>
              <w:spacing w:line="276" w:lineRule="auto"/>
              <w:jc w:val="both"/>
              <w:rPr>
                <w:rFonts w:ascii="Arial" w:hAnsi="Arial" w:cs="Arial"/>
                <w:sz w:val="22"/>
                <w:szCs w:val="22"/>
              </w:rPr>
            </w:pPr>
            <w:r>
              <w:rPr>
                <w:rFonts w:ascii="Arial" w:hAnsi="Arial" w:cs="Arial"/>
                <w:sz w:val="22"/>
                <w:szCs w:val="22"/>
              </w:rPr>
              <w:t>Rs.7,500/- to 9,000/- per sq. ft. on super area</w:t>
            </w:r>
          </w:p>
          <w:p w14:paraId="7B7503C6" w14:textId="50495358" w:rsidR="003D010A" w:rsidRPr="004807F1" w:rsidRDefault="002742E5" w:rsidP="002742E5">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And Rs.1</w:t>
            </w:r>
            <w:proofErr w:type="gramStart"/>
            <w:r>
              <w:rPr>
                <w:rFonts w:ascii="Arial" w:hAnsi="Arial" w:cs="Arial"/>
                <w:sz w:val="22"/>
                <w:szCs w:val="22"/>
              </w:rPr>
              <w:t>,800</w:t>
            </w:r>
            <w:proofErr w:type="gramEnd"/>
            <w:r>
              <w:rPr>
                <w:rFonts w:ascii="Arial" w:hAnsi="Arial" w:cs="Arial"/>
                <w:sz w:val="22"/>
                <w:szCs w:val="22"/>
              </w:rPr>
              <w:t xml:space="preserve">/- to Rs.2,200/- per </w:t>
            </w:r>
            <w:proofErr w:type="spellStart"/>
            <w:r>
              <w:rPr>
                <w:rFonts w:ascii="Arial" w:hAnsi="Arial" w:cs="Arial"/>
                <w:sz w:val="22"/>
                <w:szCs w:val="22"/>
              </w:rPr>
              <w:t>sq.ft</w:t>
            </w:r>
            <w:proofErr w:type="spellEnd"/>
            <w:r>
              <w:rPr>
                <w:rFonts w:ascii="Arial" w:hAnsi="Arial" w:cs="Arial"/>
                <w:sz w:val="22"/>
                <w:szCs w:val="22"/>
              </w:rPr>
              <w:t>. (FSI)</w:t>
            </w:r>
          </w:p>
        </w:tc>
      </w:tr>
      <w:tr w:rsidR="003D010A" w14:paraId="43147CD8" w14:textId="77777777" w:rsidTr="00E02D8B">
        <w:trPr>
          <w:trHeight w:val="270"/>
          <w:jc w:val="center"/>
        </w:trPr>
        <w:tc>
          <w:tcPr>
            <w:tcW w:w="851"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A42D9FB" w14:textId="77777777" w:rsidR="003D010A" w:rsidRPr="00EF3846" w:rsidRDefault="003D010A" w:rsidP="001E4946">
            <w:pPr>
              <w:rPr>
                <w:rFonts w:ascii="Arial" w:hAnsi="Arial" w:cs="Arial"/>
                <w:b/>
              </w:rPr>
            </w:pPr>
          </w:p>
        </w:tc>
        <w:tc>
          <w:tcPr>
            <w:tcW w:w="403" w:type="dxa"/>
            <w:vMerge/>
            <w:tcBorders>
              <w:left w:val="single" w:sz="4" w:space="0" w:color="auto"/>
              <w:bottom w:val="single" w:sz="4" w:space="0" w:color="auto"/>
            </w:tcBorders>
            <w:shd w:val="clear" w:color="auto" w:fill="C6D9F1" w:themeFill="text2" w:themeFillTint="33"/>
          </w:tcPr>
          <w:p w14:paraId="51B15FA7"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1CAF71F8"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11B40AF1" w14:textId="77777777" w:rsidR="003D010A" w:rsidRPr="00EF3846" w:rsidRDefault="003D010A" w:rsidP="004807F1">
            <w:pPr>
              <w:jc w:val="both"/>
              <w:rPr>
                <w:rFonts w:ascii="Arial" w:hAnsi="Arial" w:cs="Arial"/>
                <w:b/>
              </w:rPr>
            </w:pPr>
            <w:r w:rsidRPr="00033030">
              <w:rPr>
                <w:rFonts w:ascii="Arial" w:eastAsia="Arial" w:hAnsi="Arial" w:cs="Arial"/>
                <w:sz w:val="22"/>
                <w:szCs w:val="22"/>
                <w:highlight w:val="yellow"/>
                <w:lang w:bidi="en-US"/>
              </w:rPr>
              <w:t>As per the discussion held with the above mentioned property dealer we came to know that the rates in the concerned area for land on the main road ranges between Rs.12</w:t>
            </w:r>
            <w:proofErr w:type="gramStart"/>
            <w:r w:rsidRPr="00033030">
              <w:rPr>
                <w:rFonts w:ascii="Arial" w:eastAsia="Arial" w:hAnsi="Arial" w:cs="Arial"/>
                <w:sz w:val="22"/>
                <w:szCs w:val="22"/>
                <w:highlight w:val="yellow"/>
                <w:lang w:bidi="en-US"/>
              </w:rPr>
              <w:t>,000</w:t>
            </w:r>
            <w:proofErr w:type="gramEnd"/>
            <w:r w:rsidRPr="00033030">
              <w:rPr>
                <w:rFonts w:ascii="Arial" w:eastAsia="Arial" w:hAnsi="Arial" w:cs="Arial"/>
                <w:sz w:val="22"/>
                <w:szCs w:val="22"/>
                <w:highlight w:val="yellow"/>
                <w:lang w:bidi="en-US"/>
              </w:rPr>
              <w:t xml:space="preserve"> to Rs.15,000/- per sq. ft. and the land away from the main road the rates mainly ranges between Rs.9,000/- to Rs.10,000/- per sq. ft. and the above mentioned rate range is for small parcel of land, availability of large parcel of land is not available.</w:t>
            </w:r>
          </w:p>
        </w:tc>
      </w:tr>
      <w:tr w:rsidR="003D010A" w14:paraId="16D291ED" w14:textId="77777777" w:rsidTr="00E02D8B">
        <w:trPr>
          <w:trHeight w:val="225"/>
          <w:jc w:val="center"/>
        </w:trPr>
        <w:tc>
          <w:tcPr>
            <w:tcW w:w="851" w:type="dxa"/>
            <w:vMerge/>
            <w:shd w:val="clear" w:color="auto" w:fill="C6D9F1" w:themeFill="text2" w:themeFillTint="33"/>
          </w:tcPr>
          <w:p w14:paraId="04063447"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7D10380B" w14:textId="77777777" w:rsidR="003D010A" w:rsidRPr="00EF3846" w:rsidRDefault="003D010A" w:rsidP="001E4946">
            <w:pPr>
              <w:rPr>
                <w:rFonts w:ascii="Arial" w:hAnsi="Arial" w:cs="Arial"/>
                <w:b/>
              </w:rPr>
            </w:pPr>
          </w:p>
        </w:tc>
        <w:tc>
          <w:tcPr>
            <w:tcW w:w="403" w:type="dxa"/>
            <w:vMerge w:val="restart"/>
            <w:tcBorders>
              <w:top w:val="single" w:sz="4" w:space="0" w:color="auto"/>
              <w:left w:val="single" w:sz="4" w:space="0" w:color="auto"/>
            </w:tcBorders>
            <w:shd w:val="clear" w:color="auto" w:fill="C6D9F1" w:themeFill="text2" w:themeFillTint="33"/>
          </w:tcPr>
          <w:p w14:paraId="7242FD4C" w14:textId="77777777" w:rsidR="003D010A" w:rsidRPr="00EF3846" w:rsidRDefault="003D010A" w:rsidP="006F438E">
            <w:pPr>
              <w:pStyle w:val="ListParagraph"/>
              <w:numPr>
                <w:ilvl w:val="0"/>
                <w:numId w:val="45"/>
              </w:num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EFC3DD4" w14:textId="77777777" w:rsidR="003D010A" w:rsidRPr="00EF3846" w:rsidRDefault="003D010A" w:rsidP="001E4946">
            <w:pPr>
              <w:rPr>
                <w:rFonts w:ascii="Arial" w:hAnsi="Arial" w:cs="Arial"/>
                <w:b/>
              </w:rPr>
            </w:pPr>
            <w:r w:rsidRPr="00EF3846">
              <w:rPr>
                <w:rFonts w:ascii="Arial" w:hAnsi="Arial" w:cs="Arial"/>
              </w:rPr>
              <w:t>Name: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7DDCB32C" w14:textId="77777777" w:rsidR="003D010A" w:rsidRPr="00EF3846" w:rsidRDefault="003D010A" w:rsidP="001E4946">
            <w:pPr>
              <w:rPr>
                <w:rFonts w:ascii="Arial" w:hAnsi="Arial" w:cs="Arial"/>
                <w:b/>
              </w:rPr>
            </w:pPr>
            <w:r w:rsidRPr="00EF3846">
              <w:rPr>
                <w:rFonts w:ascii="Arial" w:hAnsi="Arial" w:cs="Arial"/>
              </w:rPr>
              <w:t>NA</w:t>
            </w:r>
          </w:p>
        </w:tc>
      </w:tr>
      <w:tr w:rsidR="003D010A" w14:paraId="731F3E7B" w14:textId="77777777" w:rsidTr="00E02D8B">
        <w:trPr>
          <w:trHeight w:val="255"/>
          <w:jc w:val="center"/>
        </w:trPr>
        <w:tc>
          <w:tcPr>
            <w:tcW w:w="851" w:type="dxa"/>
            <w:vMerge/>
            <w:shd w:val="clear" w:color="auto" w:fill="C6D9F1" w:themeFill="text2" w:themeFillTint="33"/>
          </w:tcPr>
          <w:p w14:paraId="2734FD27"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36E082A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E01376E"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6FB84CFA" w14:textId="77777777" w:rsidR="003D010A" w:rsidRPr="00EF3846" w:rsidRDefault="003D010A" w:rsidP="001E4946">
            <w:pPr>
              <w:rPr>
                <w:rFonts w:ascii="Arial" w:hAnsi="Arial" w:cs="Arial"/>
                <w:b/>
              </w:rPr>
            </w:pPr>
            <w:r w:rsidRPr="00EF3846">
              <w:rPr>
                <w:rFonts w:ascii="Arial" w:hAnsi="Arial" w:cs="Arial"/>
              </w:rPr>
              <w:t>Contact No.:</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0C6E00BE" w14:textId="77777777" w:rsidR="003D010A" w:rsidRPr="00EF3846" w:rsidRDefault="003D010A" w:rsidP="001E4946">
            <w:pPr>
              <w:rPr>
                <w:rFonts w:ascii="Arial" w:hAnsi="Arial" w:cs="Arial"/>
                <w:b/>
              </w:rPr>
            </w:pPr>
            <w:r w:rsidRPr="00EF3846">
              <w:rPr>
                <w:rFonts w:ascii="Arial" w:hAnsi="Arial" w:cs="Arial"/>
              </w:rPr>
              <w:t>NA</w:t>
            </w:r>
          </w:p>
        </w:tc>
      </w:tr>
      <w:tr w:rsidR="003D010A" w14:paraId="4D3C348E" w14:textId="77777777" w:rsidTr="00E02D8B">
        <w:trPr>
          <w:trHeight w:val="240"/>
          <w:jc w:val="center"/>
        </w:trPr>
        <w:tc>
          <w:tcPr>
            <w:tcW w:w="851" w:type="dxa"/>
            <w:vMerge/>
            <w:shd w:val="clear" w:color="auto" w:fill="C6D9F1" w:themeFill="text2" w:themeFillTint="33"/>
          </w:tcPr>
          <w:p w14:paraId="10ACDD23"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52AC4348"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359E0A82"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B05DF8B" w14:textId="77777777" w:rsidR="003D010A" w:rsidRPr="00EF3846" w:rsidRDefault="003D010A" w:rsidP="001E4946">
            <w:pPr>
              <w:rPr>
                <w:rFonts w:ascii="Arial" w:hAnsi="Arial" w:cs="Arial"/>
                <w:b/>
              </w:rPr>
            </w:pPr>
            <w:r w:rsidRPr="00EF3846">
              <w:rPr>
                <w:rFonts w:ascii="Arial" w:hAnsi="Arial" w:cs="Arial"/>
              </w:rPr>
              <w:t>Nature of reference:</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7B5D8174" w14:textId="77777777" w:rsidR="003D010A" w:rsidRPr="00EF3846" w:rsidRDefault="00FC228F" w:rsidP="001E4946">
            <w:pPr>
              <w:rPr>
                <w:rFonts w:ascii="Arial" w:hAnsi="Arial" w:cs="Arial"/>
                <w:b/>
              </w:rPr>
            </w:pPr>
            <w:sdt>
              <w:sdtPr>
                <w:rPr>
                  <w:rFonts w:ascii="Arial" w:hAnsi="Arial" w:cs="Arial"/>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3D010A">
                  <w:rPr>
                    <w:rFonts w:ascii="Arial" w:hAnsi="Arial" w:cs="Arial"/>
                  </w:rPr>
                  <w:t>NA</w:t>
                </w:r>
              </w:sdtContent>
            </w:sdt>
          </w:p>
        </w:tc>
      </w:tr>
      <w:tr w:rsidR="003D010A" w14:paraId="3F9EE481" w14:textId="77777777" w:rsidTr="00E02D8B">
        <w:trPr>
          <w:trHeight w:val="255"/>
          <w:jc w:val="center"/>
        </w:trPr>
        <w:tc>
          <w:tcPr>
            <w:tcW w:w="851" w:type="dxa"/>
            <w:vMerge/>
            <w:shd w:val="clear" w:color="auto" w:fill="C6D9F1" w:themeFill="text2" w:themeFillTint="33"/>
          </w:tcPr>
          <w:p w14:paraId="19B8F757"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67F59095"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52B88503"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0BD3989D" w14:textId="77777777" w:rsidR="003D010A" w:rsidRPr="00EF3846" w:rsidRDefault="003D010A" w:rsidP="001E4946">
            <w:pPr>
              <w:rPr>
                <w:rFonts w:ascii="Arial" w:hAnsi="Arial" w:cs="Arial"/>
                <w:b/>
              </w:rPr>
            </w:pPr>
            <w:r w:rsidRPr="00EF3846">
              <w:rPr>
                <w:rFonts w:ascii="Arial" w:hAnsi="Arial" w:cs="Arial"/>
              </w:rPr>
              <w:t>Size of the Property:</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4F926E50" w14:textId="77777777" w:rsidR="003D010A" w:rsidRPr="00EF3846" w:rsidRDefault="003D010A" w:rsidP="001E4946">
            <w:pPr>
              <w:rPr>
                <w:rFonts w:ascii="Arial" w:hAnsi="Arial" w:cs="Arial"/>
                <w:b/>
              </w:rPr>
            </w:pPr>
            <w:r w:rsidRPr="00EF3846">
              <w:rPr>
                <w:rFonts w:ascii="Arial" w:hAnsi="Arial" w:cs="Arial"/>
              </w:rPr>
              <w:t>NA</w:t>
            </w:r>
          </w:p>
        </w:tc>
      </w:tr>
      <w:tr w:rsidR="003D010A" w14:paraId="635C2B75" w14:textId="77777777" w:rsidTr="00E02D8B">
        <w:trPr>
          <w:trHeight w:val="135"/>
          <w:jc w:val="center"/>
        </w:trPr>
        <w:tc>
          <w:tcPr>
            <w:tcW w:w="851" w:type="dxa"/>
            <w:vMerge/>
            <w:shd w:val="clear" w:color="auto" w:fill="C6D9F1" w:themeFill="text2" w:themeFillTint="33"/>
          </w:tcPr>
          <w:p w14:paraId="4DB102DA"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AC744CE"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69A763FB"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55B38985" w14:textId="77777777" w:rsidR="003D010A" w:rsidRPr="00EF3846" w:rsidRDefault="003D010A" w:rsidP="001E4946">
            <w:pPr>
              <w:rPr>
                <w:rFonts w:ascii="Arial" w:hAnsi="Arial" w:cs="Arial"/>
                <w:b/>
              </w:rPr>
            </w:pPr>
            <w:r w:rsidRPr="00EF3846">
              <w:rPr>
                <w:rFonts w:ascii="Arial" w:hAnsi="Arial" w:cs="Arial"/>
              </w:rPr>
              <w:t>Location:</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63AF9E63" w14:textId="77777777" w:rsidR="003D010A" w:rsidRPr="00EF3846" w:rsidRDefault="003D010A" w:rsidP="001E4946">
            <w:pPr>
              <w:rPr>
                <w:rFonts w:ascii="Arial" w:hAnsi="Arial" w:cs="Arial"/>
                <w:b/>
              </w:rPr>
            </w:pPr>
            <w:r w:rsidRPr="00EF3846">
              <w:rPr>
                <w:rFonts w:ascii="Arial" w:hAnsi="Arial" w:cs="Arial"/>
              </w:rPr>
              <w:t>NA</w:t>
            </w:r>
          </w:p>
        </w:tc>
      </w:tr>
      <w:tr w:rsidR="003D010A" w14:paraId="1FFB7601" w14:textId="77777777" w:rsidTr="00E02D8B">
        <w:trPr>
          <w:trHeight w:val="285"/>
          <w:jc w:val="center"/>
        </w:trPr>
        <w:tc>
          <w:tcPr>
            <w:tcW w:w="851" w:type="dxa"/>
            <w:vMerge/>
            <w:shd w:val="clear" w:color="auto" w:fill="C6D9F1" w:themeFill="text2" w:themeFillTint="33"/>
          </w:tcPr>
          <w:p w14:paraId="61FC0C21"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top w:val="single" w:sz="4" w:space="0" w:color="auto"/>
              <w:right w:val="single" w:sz="4" w:space="0" w:color="auto"/>
            </w:tcBorders>
            <w:shd w:val="clear" w:color="auto" w:fill="C6D9F1" w:themeFill="text2" w:themeFillTint="33"/>
          </w:tcPr>
          <w:p w14:paraId="1D6A4C05"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11F3233A"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bottom w:val="single" w:sz="4" w:space="0" w:color="auto"/>
            </w:tcBorders>
            <w:shd w:val="clear" w:color="auto" w:fill="C6D9F1" w:themeFill="text2" w:themeFillTint="33"/>
          </w:tcPr>
          <w:p w14:paraId="379B1F85" w14:textId="77777777" w:rsidR="003D010A" w:rsidRPr="00EF3846" w:rsidRDefault="003D010A" w:rsidP="001E4946">
            <w:pPr>
              <w:rPr>
                <w:rFonts w:ascii="Arial" w:hAnsi="Arial" w:cs="Arial"/>
                <w:b/>
              </w:rPr>
            </w:pPr>
            <w:r w:rsidRPr="00EF3846">
              <w:rPr>
                <w:rFonts w:ascii="Arial" w:hAnsi="Arial" w:cs="Arial"/>
              </w:rPr>
              <w:t>Rates/ Price informed:</w:t>
            </w:r>
          </w:p>
        </w:tc>
        <w:tc>
          <w:tcPr>
            <w:tcW w:w="4874" w:type="dxa"/>
            <w:gridSpan w:val="2"/>
            <w:tcBorders>
              <w:top w:val="single" w:sz="4" w:space="0" w:color="auto"/>
              <w:left w:val="single" w:sz="4" w:space="0" w:color="auto"/>
              <w:bottom w:val="single" w:sz="4" w:space="0" w:color="auto"/>
            </w:tcBorders>
            <w:shd w:val="clear" w:color="auto" w:fill="C6D9F1" w:themeFill="text2" w:themeFillTint="33"/>
          </w:tcPr>
          <w:p w14:paraId="5514F4AD" w14:textId="77777777" w:rsidR="003D010A" w:rsidRPr="00EF3846" w:rsidRDefault="003D010A" w:rsidP="001E4946">
            <w:pPr>
              <w:rPr>
                <w:rFonts w:ascii="Arial" w:hAnsi="Arial" w:cs="Arial"/>
                <w:b/>
              </w:rPr>
            </w:pPr>
            <w:r w:rsidRPr="00EF3846">
              <w:rPr>
                <w:rFonts w:ascii="Arial" w:hAnsi="Arial" w:cs="Arial"/>
              </w:rPr>
              <w:t>NA</w:t>
            </w:r>
          </w:p>
        </w:tc>
      </w:tr>
      <w:tr w:rsidR="003D010A" w14:paraId="58BCE1C2" w14:textId="77777777" w:rsidTr="00E02D8B">
        <w:trPr>
          <w:trHeight w:val="255"/>
          <w:jc w:val="center"/>
        </w:trPr>
        <w:tc>
          <w:tcPr>
            <w:tcW w:w="851" w:type="dxa"/>
            <w:vMerge/>
            <w:shd w:val="clear" w:color="auto" w:fill="C6D9F1" w:themeFill="text2" w:themeFillTint="33"/>
          </w:tcPr>
          <w:p w14:paraId="0CEAC016" w14:textId="77777777" w:rsidR="003D010A" w:rsidRPr="00770946" w:rsidRDefault="003D010A" w:rsidP="006F438E">
            <w:pPr>
              <w:pStyle w:val="ListParagraph"/>
              <w:numPr>
                <w:ilvl w:val="0"/>
                <w:numId w:val="40"/>
              </w:numPr>
              <w:ind w:left="810"/>
              <w:contextualSpacing/>
              <w:jc w:val="center"/>
            </w:pPr>
          </w:p>
        </w:tc>
        <w:tc>
          <w:tcPr>
            <w:tcW w:w="2712" w:type="dxa"/>
            <w:gridSpan w:val="2"/>
            <w:vMerge/>
            <w:tcBorders>
              <w:right w:val="single" w:sz="4" w:space="0" w:color="auto"/>
            </w:tcBorders>
            <w:shd w:val="clear" w:color="auto" w:fill="C6D9F1" w:themeFill="text2" w:themeFillTint="33"/>
          </w:tcPr>
          <w:p w14:paraId="24D7B68E" w14:textId="77777777" w:rsidR="003D010A" w:rsidRPr="00EF3846" w:rsidRDefault="003D010A" w:rsidP="001E4946">
            <w:pPr>
              <w:rPr>
                <w:rFonts w:ascii="Arial" w:hAnsi="Arial" w:cs="Arial"/>
                <w:b/>
              </w:rPr>
            </w:pPr>
          </w:p>
        </w:tc>
        <w:tc>
          <w:tcPr>
            <w:tcW w:w="403" w:type="dxa"/>
            <w:vMerge/>
            <w:tcBorders>
              <w:left w:val="single" w:sz="4" w:space="0" w:color="auto"/>
            </w:tcBorders>
            <w:shd w:val="clear" w:color="auto" w:fill="C6D9F1" w:themeFill="text2" w:themeFillTint="33"/>
          </w:tcPr>
          <w:p w14:paraId="02831FA9" w14:textId="77777777" w:rsidR="003D010A" w:rsidRPr="00EF3846" w:rsidRDefault="003D010A" w:rsidP="001E4946">
            <w:pPr>
              <w:rPr>
                <w:rFonts w:ascii="Arial" w:hAnsi="Arial" w:cs="Arial"/>
                <w:b/>
              </w:rPr>
            </w:pPr>
          </w:p>
        </w:tc>
        <w:tc>
          <w:tcPr>
            <w:tcW w:w="2413" w:type="dxa"/>
            <w:tcBorders>
              <w:top w:val="single" w:sz="4" w:space="0" w:color="auto"/>
              <w:left w:val="single" w:sz="4" w:space="0" w:color="auto"/>
            </w:tcBorders>
            <w:shd w:val="clear" w:color="auto" w:fill="C6D9F1" w:themeFill="text2" w:themeFillTint="33"/>
          </w:tcPr>
          <w:p w14:paraId="7B62411A" w14:textId="77777777" w:rsidR="003D010A" w:rsidRPr="00EF3846" w:rsidRDefault="003D010A" w:rsidP="001E4946">
            <w:pPr>
              <w:rPr>
                <w:rFonts w:ascii="Arial" w:hAnsi="Arial" w:cs="Arial"/>
                <w:b/>
              </w:rPr>
            </w:pPr>
            <w:r w:rsidRPr="00EF3846">
              <w:rPr>
                <w:rFonts w:ascii="Arial" w:hAnsi="Arial" w:cs="Arial"/>
              </w:rPr>
              <w:t>Any other details/ Discussion held:</w:t>
            </w:r>
          </w:p>
        </w:tc>
        <w:tc>
          <w:tcPr>
            <w:tcW w:w="4874" w:type="dxa"/>
            <w:gridSpan w:val="2"/>
            <w:tcBorders>
              <w:top w:val="single" w:sz="4" w:space="0" w:color="auto"/>
              <w:left w:val="single" w:sz="4" w:space="0" w:color="auto"/>
            </w:tcBorders>
            <w:shd w:val="clear" w:color="auto" w:fill="C6D9F1" w:themeFill="text2" w:themeFillTint="33"/>
          </w:tcPr>
          <w:p w14:paraId="036870D2" w14:textId="77777777" w:rsidR="003D010A" w:rsidRPr="00EF3846" w:rsidRDefault="003D010A" w:rsidP="001E4946">
            <w:pPr>
              <w:rPr>
                <w:rFonts w:ascii="Arial" w:hAnsi="Arial" w:cs="Arial"/>
                <w:b/>
              </w:rPr>
            </w:pPr>
            <w:r w:rsidRPr="00EF3846">
              <w:rPr>
                <w:rFonts w:ascii="Arial" w:hAnsi="Arial" w:cs="Arial"/>
              </w:rPr>
              <w:t>NA</w:t>
            </w:r>
          </w:p>
        </w:tc>
      </w:tr>
      <w:tr w:rsidR="003D010A" w:rsidRPr="00DB0445" w14:paraId="77F3B6A6" w14:textId="77777777" w:rsidTr="00267DF4">
        <w:trPr>
          <w:trHeight w:val="255"/>
          <w:jc w:val="center"/>
        </w:trPr>
        <w:tc>
          <w:tcPr>
            <w:tcW w:w="851"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3199E505" w14:textId="77777777" w:rsidR="003D010A" w:rsidRPr="00EF3846" w:rsidRDefault="003D010A" w:rsidP="001E4946">
            <w:pPr>
              <w:rPr>
                <w:rFonts w:ascii="Arial" w:hAnsi="Arial" w:cs="Arial"/>
              </w:rPr>
            </w:pPr>
            <w:r w:rsidRPr="00EF3846">
              <w:rPr>
                <w:rFonts w:ascii="Arial" w:hAnsi="Arial" w:cs="Arial"/>
                <w:i/>
              </w:rPr>
              <w:t>NOTE: The given information above can be independently verified to know its authenticity.</w:t>
            </w:r>
          </w:p>
        </w:tc>
      </w:tr>
      <w:tr w:rsidR="00EF3846" w:rsidRPr="00DB0445" w14:paraId="025CDB94" w14:textId="77777777" w:rsidTr="00E02D8B">
        <w:trPr>
          <w:trHeight w:val="255"/>
          <w:jc w:val="center"/>
        </w:trPr>
        <w:tc>
          <w:tcPr>
            <w:tcW w:w="851"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115"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C6D9F1" w:themeFill="text2" w:themeFillTint="33"/>
          </w:tcPr>
          <w:p w14:paraId="5C2734B8" w14:textId="77777777" w:rsidR="00033030" w:rsidRPr="00825F53" w:rsidRDefault="00033030" w:rsidP="00825F53">
            <w:pPr>
              <w:widowControl w:val="0"/>
              <w:autoSpaceDE w:val="0"/>
              <w:autoSpaceDN w:val="0"/>
              <w:spacing w:line="276" w:lineRule="auto"/>
              <w:jc w:val="both"/>
              <w:rPr>
                <w:rFonts w:ascii="Arial" w:eastAsia="Arial" w:hAnsi="Arial" w:cs="Arial"/>
                <w:i/>
                <w:iCs/>
                <w:sz w:val="22"/>
                <w:szCs w:val="22"/>
                <w:lang w:bidi="en-US"/>
              </w:rPr>
            </w:pPr>
          </w:p>
          <w:p w14:paraId="45287B0A" w14:textId="1AC976FF" w:rsidR="00825F53" w:rsidRPr="00033030" w:rsidRDefault="00033030" w:rsidP="00825F53">
            <w:pPr>
              <w:widowControl w:val="0"/>
              <w:autoSpaceDE w:val="0"/>
              <w:autoSpaceDN w:val="0"/>
              <w:spacing w:line="276" w:lineRule="auto"/>
              <w:jc w:val="both"/>
              <w:rPr>
                <w:rFonts w:ascii="Arial" w:eastAsia="Arial" w:hAnsi="Arial" w:cs="Arial"/>
                <w:i/>
                <w:color w:val="000000"/>
                <w:sz w:val="22"/>
                <w:szCs w:val="22"/>
                <w:lang w:bidi="en-US"/>
              </w:rPr>
            </w:pPr>
            <w:r w:rsidRPr="005246A4">
              <w:rPr>
                <w:rFonts w:ascii="Arial" w:eastAsia="Arial" w:hAnsi="Arial" w:cs="Arial"/>
                <w:i/>
                <w:color w:val="000000"/>
                <w:sz w:val="22"/>
                <w:szCs w:val="22"/>
                <w:highlight w:val="yellow"/>
                <w:lang w:bidi="en-US"/>
              </w:rPr>
              <w:t>This land is for the specific purpose to develop group housing society. And Group Housing project land is mostly directly auctioned by the authority. No other sale purchase information could be known from the market survey because of very few transactions taking place in the market at present for such type of land. As per information available in public domain the FSI rate is prevailing in this sector is between Rs.1</w:t>
            </w:r>
            <w:proofErr w:type="gramStart"/>
            <w:r w:rsidRPr="005246A4">
              <w:rPr>
                <w:rFonts w:ascii="Arial" w:eastAsia="Arial" w:hAnsi="Arial" w:cs="Arial"/>
                <w:i/>
                <w:color w:val="000000"/>
                <w:sz w:val="22"/>
                <w:szCs w:val="22"/>
                <w:highlight w:val="yellow"/>
                <w:lang w:bidi="en-US"/>
              </w:rPr>
              <w:t>,800</w:t>
            </w:r>
            <w:proofErr w:type="gramEnd"/>
            <w:r w:rsidRPr="005246A4">
              <w:rPr>
                <w:rFonts w:ascii="Arial" w:eastAsia="Arial" w:hAnsi="Arial" w:cs="Arial"/>
                <w:i/>
                <w:color w:val="000000"/>
                <w:sz w:val="22"/>
                <w:szCs w:val="22"/>
                <w:highlight w:val="yellow"/>
                <w:lang w:bidi="en-US"/>
              </w:rPr>
              <w:t>/- to 2,200/- per sq. ft. And taking into consideration all the factors like size of the land and demand of flat in this sector we have taken Rs.2</w:t>
            </w:r>
            <w:proofErr w:type="gramStart"/>
            <w:r w:rsidRPr="005246A4">
              <w:rPr>
                <w:rFonts w:ascii="Arial" w:eastAsia="Arial" w:hAnsi="Arial" w:cs="Arial"/>
                <w:i/>
                <w:color w:val="000000"/>
                <w:sz w:val="22"/>
                <w:szCs w:val="22"/>
                <w:highlight w:val="yellow"/>
                <w:lang w:bidi="en-US"/>
              </w:rPr>
              <w:t>,000</w:t>
            </w:r>
            <w:proofErr w:type="gramEnd"/>
            <w:r w:rsidRPr="005246A4">
              <w:rPr>
                <w:rFonts w:ascii="Arial" w:eastAsia="Arial" w:hAnsi="Arial" w:cs="Arial"/>
                <w:i/>
                <w:color w:val="000000"/>
                <w:sz w:val="22"/>
                <w:szCs w:val="22"/>
                <w:highlight w:val="yellow"/>
                <w:lang w:bidi="en-US"/>
              </w:rPr>
              <w:t>/- per sq. ft., which is reasonable in our view.</w:t>
            </w:r>
          </w:p>
          <w:p w14:paraId="3DE6D932" w14:textId="77777777" w:rsidR="00033030" w:rsidRPr="0002165F" w:rsidRDefault="00033030" w:rsidP="00825F53">
            <w:pPr>
              <w:widowControl w:val="0"/>
              <w:autoSpaceDE w:val="0"/>
              <w:autoSpaceDN w:val="0"/>
              <w:spacing w:line="276" w:lineRule="auto"/>
              <w:jc w:val="both"/>
              <w:rPr>
                <w:rFonts w:ascii="Arial" w:eastAsia="Arial" w:hAnsi="Arial" w:cs="Arial"/>
                <w:i/>
                <w:color w:val="000000"/>
                <w:sz w:val="22"/>
                <w:szCs w:val="22"/>
                <w:lang w:bidi="en-US"/>
              </w:rPr>
            </w:pPr>
          </w:p>
          <w:p w14:paraId="3D04F5F7" w14:textId="77777777" w:rsidR="00EF3846" w:rsidRPr="004807F1" w:rsidRDefault="00825F53" w:rsidP="00825F53">
            <w:pPr>
              <w:widowControl w:val="0"/>
              <w:autoSpaceDE w:val="0"/>
              <w:autoSpaceDN w:val="0"/>
              <w:spacing w:after="160" w:line="276" w:lineRule="auto"/>
              <w:jc w:val="both"/>
              <w:rPr>
                <w:rFonts w:ascii="Arial" w:eastAsia="Arial" w:hAnsi="Arial" w:cs="Arial"/>
                <w:i/>
                <w:iCs/>
                <w:sz w:val="22"/>
                <w:szCs w:val="22"/>
                <w:lang w:bidi="en-US"/>
              </w:rPr>
            </w:pPr>
            <w:r w:rsidRPr="0002165F">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Valuation Assessment Factors of the report and the screenshots of the references are annexed in the report for reference.</w:t>
            </w:r>
          </w:p>
        </w:tc>
      </w:tr>
      <w:tr w:rsidR="0050389B" w:rsidRPr="00DB0445" w14:paraId="36493358" w14:textId="77777777" w:rsidTr="00267DF4">
        <w:trPr>
          <w:trHeight w:val="255"/>
          <w:jc w:val="center"/>
        </w:trPr>
        <w:tc>
          <w:tcPr>
            <w:tcW w:w="851" w:type="dxa"/>
            <w:vMerge w:val="restart"/>
            <w:shd w:val="clear" w:color="auto" w:fill="C6D9F1" w:themeFill="text2" w:themeFillTint="33"/>
          </w:tcPr>
          <w:p w14:paraId="3F605DE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402" w:type="dxa"/>
            <w:gridSpan w:val="6"/>
            <w:shd w:val="clear" w:color="auto" w:fill="C6D9F1" w:themeFill="text2" w:themeFillTint="33"/>
          </w:tcPr>
          <w:p w14:paraId="6EFE8BE1" w14:textId="77777777" w:rsidR="0050389B" w:rsidRPr="00C72B70" w:rsidRDefault="0050389B" w:rsidP="00825F53">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50389B" w:rsidRPr="00DB0445" w14:paraId="1AF90EF2" w14:textId="77777777" w:rsidTr="00267DF4">
        <w:trPr>
          <w:trHeight w:val="255"/>
          <w:jc w:val="center"/>
        </w:trPr>
        <w:tc>
          <w:tcPr>
            <w:tcW w:w="851"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087EA238" w14:textId="77777777" w:rsidR="0050389B" w:rsidRPr="0050389B" w:rsidRDefault="0050389B" w:rsidP="0050389B">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418" w:type="dxa"/>
            <w:gridSpan w:val="5"/>
            <w:shd w:val="clear" w:color="auto" w:fill="auto"/>
          </w:tcPr>
          <w:p w14:paraId="7D21F676" w14:textId="77777777" w:rsidR="0050389B" w:rsidRPr="0050389B" w:rsidRDefault="00FC228F" w:rsidP="0050389B">
            <w:pPr>
              <w:spacing w:line="360" w:lineRule="auto"/>
              <w:jc w:val="both"/>
              <w:rPr>
                <w:rFonts w:ascii="Arial" w:hAnsi="Arial" w:cs="Arial"/>
                <w:sz w:val="22"/>
                <w:szCs w:val="22"/>
              </w:rPr>
            </w:pPr>
            <w:sdt>
              <w:sdtPr>
                <w:rPr>
                  <w:rFonts w:ascii="Arial" w:hAnsi="Arial" w:cs="Arial"/>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67DF4">
                  <w:rPr>
                    <w:rFonts w:ascii="Arial" w:hAnsi="Arial" w:cs="Arial"/>
                    <w:sz w:val="22"/>
                    <w:szCs w:val="22"/>
                  </w:rPr>
                  <w:t>Normal</w:t>
                </w:r>
              </w:sdtContent>
            </w:sdt>
            <w:r w:rsidR="0050389B" w:rsidRPr="0050389B">
              <w:rPr>
                <w:rFonts w:ascii="Arial" w:hAnsi="Arial" w:cs="Arial"/>
                <w:sz w:val="22"/>
                <w:szCs w:val="22"/>
              </w:rPr>
              <w:t xml:space="preserve"> </w:t>
            </w:r>
          </w:p>
        </w:tc>
      </w:tr>
      <w:tr w:rsidR="0050389B" w:rsidRPr="00DB0445" w14:paraId="5ADF409E" w14:textId="77777777" w:rsidTr="00267DF4">
        <w:trPr>
          <w:trHeight w:val="255"/>
          <w:jc w:val="center"/>
        </w:trPr>
        <w:tc>
          <w:tcPr>
            <w:tcW w:w="851"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547146" w14:textId="77777777" w:rsidR="0050389B" w:rsidRPr="00F54922" w:rsidRDefault="0050389B" w:rsidP="0050389B">
            <w:pPr>
              <w:widowControl w:val="0"/>
              <w:autoSpaceDE w:val="0"/>
              <w:autoSpaceDN w:val="0"/>
              <w:spacing w:line="276" w:lineRule="auto"/>
              <w:jc w:val="both"/>
              <w:rPr>
                <w:b/>
              </w:rPr>
            </w:pPr>
          </w:p>
        </w:tc>
        <w:tc>
          <w:tcPr>
            <w:tcW w:w="8418" w:type="dxa"/>
            <w:gridSpan w:val="5"/>
            <w:shd w:val="clear" w:color="auto" w:fill="auto"/>
          </w:tcPr>
          <w:p w14:paraId="5F8A6205" w14:textId="77777777" w:rsidR="0050389B" w:rsidRPr="0050389B" w:rsidRDefault="0050389B" w:rsidP="00267DF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891591AE13E64815BCADB5F927F5D232"/>
                </w:placeholder>
              </w:sdtPr>
              <w:sdtEndPr/>
              <w:sdtContent>
                <w:r w:rsidR="00267DF4">
                  <w:rPr>
                    <w:rFonts w:ascii="Arial" w:hAnsi="Arial" w:cs="Arial"/>
                    <w:sz w:val="22"/>
                    <w:szCs w:val="22"/>
                  </w:rPr>
                  <w:t>NA</w:t>
                </w:r>
              </w:sdtContent>
            </w:sdt>
          </w:p>
        </w:tc>
      </w:tr>
      <w:tr w:rsidR="0050389B" w:rsidRPr="00DB0445" w14:paraId="22079DB1" w14:textId="77777777" w:rsidTr="00267DF4">
        <w:trPr>
          <w:trHeight w:val="255"/>
          <w:jc w:val="center"/>
        </w:trPr>
        <w:tc>
          <w:tcPr>
            <w:tcW w:w="851"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024B2DD" w14:textId="77777777" w:rsidR="0050389B" w:rsidRPr="00F54922" w:rsidRDefault="0050389B" w:rsidP="0050389B">
            <w:pPr>
              <w:widowControl w:val="0"/>
              <w:autoSpaceDE w:val="0"/>
              <w:autoSpaceDN w:val="0"/>
              <w:spacing w:line="276" w:lineRule="auto"/>
              <w:jc w:val="both"/>
              <w:rPr>
                <w:b/>
              </w:rPr>
            </w:pPr>
          </w:p>
        </w:tc>
        <w:tc>
          <w:tcPr>
            <w:tcW w:w="8418" w:type="dxa"/>
            <w:gridSpan w:val="5"/>
            <w:shd w:val="clear" w:color="auto" w:fill="auto"/>
          </w:tcPr>
          <w:p w14:paraId="2AEEB0F6" w14:textId="77777777" w:rsidR="0050389B" w:rsidRPr="0050389B" w:rsidRDefault="0050389B" w:rsidP="0050389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2C2F4C1B" w14:textId="77777777" w:rsidTr="00267DF4">
        <w:trPr>
          <w:trHeight w:val="255"/>
          <w:jc w:val="center"/>
        </w:trPr>
        <w:tc>
          <w:tcPr>
            <w:tcW w:w="851"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8E56E5F" w14:textId="77777777" w:rsidR="0050389B" w:rsidRPr="0050389B" w:rsidRDefault="0050389B" w:rsidP="0050389B">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77777777" w:rsidR="0050389B" w:rsidRPr="0050389B" w:rsidRDefault="00267DF4" w:rsidP="0050389B">
                <w:pPr>
                  <w:spacing w:line="360" w:lineRule="auto"/>
                  <w:jc w:val="both"/>
                  <w:rPr>
                    <w:rFonts w:ascii="Arial" w:hAnsi="Arial" w:cs="Arial"/>
                    <w:sz w:val="22"/>
                    <w:szCs w:val="22"/>
                  </w:rPr>
                </w:pPr>
                <w:r>
                  <w:rPr>
                    <w:rFonts w:ascii="Arial" w:hAnsi="Arial" w:cs="Arial"/>
                    <w:sz w:val="22"/>
                    <w:szCs w:val="22"/>
                  </w:rPr>
                  <w:t>Due to the nature of the property, it will have limited buyers.</w:t>
                </w:r>
              </w:p>
            </w:tc>
          </w:sdtContent>
        </w:sdt>
      </w:tr>
      <w:tr w:rsidR="0050389B" w:rsidRPr="00DB0445" w14:paraId="4046A46F" w14:textId="77777777" w:rsidTr="00267DF4">
        <w:trPr>
          <w:trHeight w:val="255"/>
          <w:jc w:val="center"/>
        </w:trPr>
        <w:tc>
          <w:tcPr>
            <w:tcW w:w="851"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1AB18CE" w14:textId="77777777" w:rsidR="0050389B" w:rsidRPr="0050389B" w:rsidRDefault="0050389B" w:rsidP="0050389B">
            <w:pPr>
              <w:rPr>
                <w:rFonts w:ascii="Arial" w:hAnsi="Arial" w:cs="Arial"/>
                <w:sz w:val="22"/>
                <w:szCs w:val="22"/>
              </w:rPr>
            </w:pPr>
          </w:p>
        </w:tc>
        <w:tc>
          <w:tcPr>
            <w:tcW w:w="8418" w:type="dxa"/>
            <w:gridSpan w:val="5"/>
            <w:shd w:val="clear" w:color="auto" w:fill="auto"/>
          </w:tcPr>
          <w:p w14:paraId="5BE37685" w14:textId="77777777" w:rsidR="0050389B" w:rsidRPr="0050389B" w:rsidRDefault="0050389B" w:rsidP="0050389B">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3355F8F8" w14:textId="77777777" w:rsidTr="00267DF4">
        <w:trPr>
          <w:trHeight w:val="413"/>
          <w:jc w:val="center"/>
        </w:trPr>
        <w:tc>
          <w:tcPr>
            <w:tcW w:w="851"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4D7D06CB" w14:textId="77777777" w:rsidR="0050389B" w:rsidRPr="0050389B" w:rsidRDefault="0050389B" w:rsidP="0050389B">
            <w:pPr>
              <w:rPr>
                <w:rFonts w:ascii="Arial" w:hAnsi="Arial" w:cs="Arial"/>
              </w:rPr>
            </w:pPr>
            <w:r w:rsidRPr="0050389B">
              <w:rPr>
                <w:rFonts w:ascii="Arial" w:hAnsi="Arial" w:cs="Arial"/>
              </w:rPr>
              <w:t>Comment on Demand &amp; Supply in the Market</w:t>
            </w:r>
          </w:p>
        </w:tc>
        <w:tc>
          <w:tcPr>
            <w:tcW w:w="4209" w:type="dxa"/>
            <w:gridSpan w:val="4"/>
            <w:shd w:val="clear" w:color="auto" w:fill="auto"/>
          </w:tcPr>
          <w:p w14:paraId="507A85DE" w14:textId="77777777" w:rsidR="0050389B" w:rsidRPr="0050389B" w:rsidRDefault="0050389B" w:rsidP="0050389B">
            <w:pPr>
              <w:jc w:val="center"/>
              <w:rPr>
                <w:rFonts w:ascii="Arial" w:hAnsi="Arial" w:cs="Arial"/>
                <w:b/>
                <w:sz w:val="22"/>
                <w:szCs w:val="22"/>
              </w:rPr>
            </w:pPr>
            <w:r w:rsidRPr="0050389B">
              <w:rPr>
                <w:rFonts w:ascii="Arial" w:hAnsi="Arial" w:cs="Arial"/>
                <w:b/>
                <w:sz w:val="22"/>
                <w:szCs w:val="22"/>
              </w:rPr>
              <w:t>Demand</w:t>
            </w:r>
          </w:p>
        </w:tc>
        <w:tc>
          <w:tcPr>
            <w:tcW w:w="4209" w:type="dxa"/>
            <w:shd w:val="clear" w:color="auto" w:fill="auto"/>
          </w:tcPr>
          <w:p w14:paraId="076E739D" w14:textId="77777777" w:rsidR="0050389B" w:rsidRPr="0050389B" w:rsidRDefault="0050389B" w:rsidP="0050389B">
            <w:pPr>
              <w:jc w:val="center"/>
              <w:rPr>
                <w:rFonts w:ascii="Arial" w:hAnsi="Arial" w:cs="Arial"/>
                <w:b/>
                <w:sz w:val="22"/>
                <w:szCs w:val="22"/>
              </w:rPr>
            </w:pPr>
            <w:r w:rsidRPr="0050389B">
              <w:rPr>
                <w:rFonts w:ascii="Arial" w:hAnsi="Arial" w:cs="Arial"/>
                <w:b/>
                <w:sz w:val="22"/>
                <w:szCs w:val="22"/>
              </w:rPr>
              <w:t>Supply</w:t>
            </w:r>
          </w:p>
        </w:tc>
      </w:tr>
      <w:tr w:rsidR="0050389B" w:rsidRPr="00DB0445" w14:paraId="1997C406" w14:textId="77777777" w:rsidTr="00267DF4">
        <w:trPr>
          <w:trHeight w:val="412"/>
          <w:jc w:val="center"/>
        </w:trPr>
        <w:tc>
          <w:tcPr>
            <w:tcW w:w="851"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37DB4C32" w14:textId="77777777" w:rsidR="0050389B" w:rsidRPr="00770946" w:rsidRDefault="0050389B" w:rsidP="0050389B"/>
        </w:tc>
        <w:sdt>
          <w:sdtPr>
            <w:rPr>
              <w:rFonts w:ascii="Arial" w:hAnsi="Arial" w:cs="Arial"/>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50389B" w:rsidRPr="0050389B" w:rsidRDefault="00267DF4" w:rsidP="0050389B">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50389B" w:rsidRPr="0050389B" w:rsidRDefault="00E37738" w:rsidP="0050389B">
                <w:pPr>
                  <w:jc w:val="center"/>
                  <w:rPr>
                    <w:rFonts w:ascii="Arial" w:hAnsi="Arial" w:cs="Arial"/>
                    <w:sz w:val="22"/>
                    <w:szCs w:val="22"/>
                  </w:rPr>
                </w:pPr>
                <w:r>
                  <w:rPr>
                    <w:rFonts w:ascii="Arial" w:hAnsi="Arial" w:cs="Arial"/>
                    <w:sz w:val="22"/>
                    <w:szCs w:val="22"/>
                  </w:rPr>
                  <w:t>Adequately available</w:t>
                </w:r>
              </w:p>
            </w:tc>
          </w:sdtContent>
        </w:sdt>
      </w:tr>
      <w:tr w:rsidR="0050389B" w:rsidRPr="00DB0445" w14:paraId="3CA682AF" w14:textId="77777777" w:rsidTr="00267DF4">
        <w:trPr>
          <w:trHeight w:val="255"/>
          <w:jc w:val="center"/>
        </w:trPr>
        <w:tc>
          <w:tcPr>
            <w:tcW w:w="851"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584122CF" w14:textId="77777777" w:rsidR="0050389B" w:rsidRPr="00770946" w:rsidRDefault="0050389B" w:rsidP="0050389B"/>
        </w:tc>
        <w:tc>
          <w:tcPr>
            <w:tcW w:w="8418" w:type="dxa"/>
            <w:gridSpan w:val="5"/>
            <w:shd w:val="clear" w:color="auto" w:fill="auto"/>
          </w:tcPr>
          <w:p w14:paraId="55E13B23" w14:textId="77777777" w:rsidR="0050389B" w:rsidRPr="0050389B" w:rsidRDefault="0050389B" w:rsidP="0050389B">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50389B" w:rsidRPr="00DB0445" w14:paraId="7EBC6CA4" w14:textId="77777777" w:rsidTr="00267DF4">
        <w:trPr>
          <w:trHeight w:val="255"/>
          <w:jc w:val="center"/>
        </w:trPr>
        <w:tc>
          <w:tcPr>
            <w:tcW w:w="851"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4FB9EE79" w14:textId="77777777" w:rsidR="0050389B" w:rsidRPr="00770946" w:rsidRDefault="0050389B" w:rsidP="0050389B"/>
        </w:tc>
        <w:tc>
          <w:tcPr>
            <w:tcW w:w="8418" w:type="dxa"/>
            <w:gridSpan w:val="5"/>
            <w:shd w:val="clear" w:color="auto" w:fill="auto"/>
          </w:tcPr>
          <w:p w14:paraId="2AFE7432" w14:textId="77777777" w:rsidR="0050389B" w:rsidRPr="0050389B" w:rsidRDefault="0050389B" w:rsidP="0050389B">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2633E5C3" w14:textId="77777777" w:rsidTr="00267DF4">
        <w:trPr>
          <w:trHeight w:val="255"/>
          <w:jc w:val="center"/>
        </w:trPr>
        <w:tc>
          <w:tcPr>
            <w:tcW w:w="851"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vMerge w:val="restart"/>
            <w:shd w:val="clear" w:color="auto" w:fill="C6D9F1" w:themeFill="text2" w:themeFillTint="33"/>
          </w:tcPr>
          <w:p w14:paraId="3ABADB26" w14:textId="77777777" w:rsidR="0050389B" w:rsidRPr="0050389B" w:rsidRDefault="0050389B" w:rsidP="0050389B">
            <w:pPr>
              <w:rPr>
                <w:rFonts w:ascii="Arial" w:hAnsi="Arial" w:cs="Arial"/>
                <w:sz w:val="22"/>
                <w:szCs w:val="22"/>
              </w:rPr>
            </w:pPr>
            <w:r w:rsidRPr="0050389B">
              <w:rPr>
                <w:rFonts w:ascii="Arial" w:hAnsi="Arial" w:cs="Arial"/>
                <w:sz w:val="22"/>
                <w:szCs w:val="22"/>
              </w:rPr>
              <w:t>Any other special consideration</w:t>
            </w:r>
          </w:p>
        </w:tc>
        <w:tc>
          <w:tcPr>
            <w:tcW w:w="8418" w:type="dxa"/>
            <w:gridSpan w:val="5"/>
            <w:shd w:val="clear" w:color="auto" w:fill="auto"/>
          </w:tcPr>
          <w:p w14:paraId="2D7615ED" w14:textId="77777777" w:rsidR="0050389B" w:rsidRPr="0050389B" w:rsidRDefault="0050389B" w:rsidP="00267DF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D024DCD8D29E4EC8945852D53011D7FE"/>
                </w:placeholder>
              </w:sdtPr>
              <w:sdtEndPr/>
              <w:sdtContent>
                <w:r w:rsidR="00267DF4">
                  <w:rPr>
                    <w:rFonts w:ascii="Arial" w:hAnsi="Arial" w:cs="Arial"/>
                    <w:b/>
                    <w:sz w:val="22"/>
                    <w:szCs w:val="22"/>
                  </w:rPr>
                  <w:t>NA</w:t>
                </w:r>
              </w:sdtContent>
            </w:sdt>
          </w:p>
        </w:tc>
      </w:tr>
      <w:tr w:rsidR="0050389B" w:rsidRPr="00DB0445" w14:paraId="5F3F54A7" w14:textId="77777777" w:rsidTr="00267DF4">
        <w:trPr>
          <w:trHeight w:val="255"/>
          <w:jc w:val="center"/>
        </w:trPr>
        <w:tc>
          <w:tcPr>
            <w:tcW w:w="851"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984" w:type="dxa"/>
            <w:vMerge/>
            <w:shd w:val="clear" w:color="auto" w:fill="C6D9F1" w:themeFill="text2" w:themeFillTint="33"/>
          </w:tcPr>
          <w:p w14:paraId="6083EC0C" w14:textId="77777777" w:rsidR="0050389B" w:rsidRPr="0050389B" w:rsidRDefault="0050389B" w:rsidP="0050389B">
            <w:pPr>
              <w:rPr>
                <w:rFonts w:ascii="Arial" w:hAnsi="Arial" w:cs="Arial"/>
                <w:sz w:val="22"/>
                <w:szCs w:val="22"/>
              </w:rPr>
            </w:pPr>
          </w:p>
        </w:tc>
        <w:tc>
          <w:tcPr>
            <w:tcW w:w="8418" w:type="dxa"/>
            <w:gridSpan w:val="5"/>
            <w:shd w:val="clear" w:color="auto" w:fill="auto"/>
          </w:tcPr>
          <w:p w14:paraId="40037229" w14:textId="77777777" w:rsidR="0050389B" w:rsidRPr="0050389B" w:rsidRDefault="0050389B" w:rsidP="0050389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267DF4">
                  <w:rPr>
                    <w:rFonts w:ascii="Arial" w:hAnsi="Arial" w:cs="Arial"/>
                    <w:sz w:val="22"/>
                    <w:szCs w:val="22"/>
                  </w:rPr>
                  <w:t>0%</w:t>
                </w:r>
              </w:sdtContent>
            </w:sdt>
          </w:p>
        </w:tc>
      </w:tr>
      <w:tr w:rsidR="0050389B" w:rsidRPr="00DB0445" w14:paraId="7054C934" w14:textId="77777777" w:rsidTr="00267DF4">
        <w:trPr>
          <w:trHeight w:val="255"/>
          <w:jc w:val="center"/>
        </w:trPr>
        <w:tc>
          <w:tcPr>
            <w:tcW w:w="851" w:type="dxa"/>
            <w:shd w:val="clear" w:color="auto" w:fill="C6D9F1" w:themeFill="text2" w:themeFillTint="33"/>
          </w:tcPr>
          <w:p w14:paraId="1B9F68A1"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D7DB9C9" w14:textId="77777777" w:rsidR="0050389B" w:rsidRPr="0050389B" w:rsidRDefault="0050389B" w:rsidP="0050389B">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418" w:type="dxa"/>
            <w:gridSpan w:val="5"/>
            <w:shd w:val="clear" w:color="auto" w:fill="auto"/>
          </w:tcPr>
          <w:p w14:paraId="6B4D30EE" w14:textId="77777777" w:rsidR="0050389B" w:rsidRDefault="00FC228F" w:rsidP="0050389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267DF4">
                  <w:rPr>
                    <w:rFonts w:ascii="Arial" w:hAnsi="Arial" w:cs="Arial"/>
                    <w:sz w:val="22"/>
                    <w:szCs w:val="22"/>
                  </w:rPr>
                  <w:t>Property is located in developing area</w:t>
                </w:r>
              </w:sdtContent>
            </w:sdt>
            <w:r w:rsidR="00267DF4">
              <w:rPr>
                <w:rFonts w:ascii="Arial" w:hAnsi="Arial" w:cs="Arial"/>
                <w:sz w:val="22"/>
                <w:szCs w:val="22"/>
              </w:rPr>
              <w:t>.</w:t>
            </w:r>
          </w:p>
          <w:p w14:paraId="0B5AFD4B" w14:textId="77777777" w:rsidR="00267DF4" w:rsidRDefault="00267DF4" w:rsidP="0050389B">
            <w:pPr>
              <w:rPr>
                <w:rFonts w:ascii="Arial" w:hAnsi="Arial" w:cs="Arial"/>
                <w:sz w:val="22"/>
                <w:szCs w:val="22"/>
              </w:rPr>
            </w:pPr>
          </w:p>
          <w:p w14:paraId="3CB3F033" w14:textId="77777777" w:rsidR="00267DF4" w:rsidRPr="00267DF4" w:rsidRDefault="00267DF4" w:rsidP="00267DF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The subject property is located on the back side of Hilton Hotel, Chennai and is being currently used as car parking space by the hotel. The subject property does not have any independent access and can be only approached through the hotel entry gate. A structure has been constructed on the subject property which is being used by the hotel authority as motor and panel rooms and the same has not been considered for the valuations.</w:t>
            </w:r>
          </w:p>
          <w:p w14:paraId="5E12B914" w14:textId="77777777" w:rsidR="00267DF4" w:rsidRPr="0050389B" w:rsidRDefault="00267DF4" w:rsidP="00267DF4">
            <w:pPr>
              <w:widowControl w:val="0"/>
              <w:autoSpaceDE w:val="0"/>
              <w:autoSpaceDN w:val="0"/>
              <w:spacing w:after="160" w:line="276" w:lineRule="auto"/>
              <w:jc w:val="both"/>
              <w:rPr>
                <w:rFonts w:ascii="Arial" w:hAnsi="Arial" w:cs="Arial"/>
                <w:sz w:val="22"/>
                <w:szCs w:val="22"/>
              </w:rPr>
            </w:pPr>
            <w:r w:rsidRPr="00267DF4">
              <w:rPr>
                <w:rFonts w:ascii="Arial" w:hAnsi="Arial" w:cs="Arial"/>
                <w:sz w:val="22"/>
                <w:szCs w:val="22"/>
              </w:rPr>
              <w:t xml:space="preserve">The subject property is also merged with another property owned by the same owner and Mr. M. P. </w:t>
            </w:r>
            <w:proofErr w:type="spellStart"/>
            <w:r w:rsidRPr="00267DF4">
              <w:rPr>
                <w:rFonts w:ascii="Arial" w:hAnsi="Arial" w:cs="Arial"/>
                <w:sz w:val="22"/>
                <w:szCs w:val="22"/>
              </w:rPr>
              <w:t>Purushothaman</w:t>
            </w:r>
            <w:proofErr w:type="spellEnd"/>
            <w:r w:rsidRPr="00267DF4">
              <w:rPr>
                <w:rFonts w:ascii="Arial" w:hAnsi="Arial" w:cs="Arial"/>
                <w:sz w:val="22"/>
                <w:szCs w:val="22"/>
              </w:rPr>
              <w:t>. The property is not under SARFASI compliance when valued independently.</w:t>
            </w:r>
          </w:p>
          <w:p w14:paraId="0F532B54" w14:textId="77777777" w:rsidR="0050389B" w:rsidRPr="0050389B" w:rsidRDefault="0050389B" w:rsidP="0050389B">
            <w:pPr>
              <w:spacing w:line="276" w:lineRule="auto"/>
              <w:jc w:val="both"/>
              <w:rPr>
                <w:rFonts w:ascii="Arial" w:hAnsi="Arial" w:cs="Arial"/>
                <w:sz w:val="22"/>
                <w:szCs w:val="22"/>
              </w:rPr>
            </w:pPr>
            <w:r w:rsidRPr="0050389B">
              <w:rPr>
                <w:rFonts w:ascii="Arial" w:hAnsi="Arial" w:cs="Arial"/>
                <w:sz w:val="22"/>
                <w:szCs w:val="22"/>
              </w:rPr>
              <w:t xml:space="preserve">Valuation of the same asset/ property can fetch different values under different circumstances &amp; situations. For </w:t>
            </w:r>
            <w:proofErr w:type="spellStart"/>
            <w:r w:rsidRPr="0050389B">
              <w:rPr>
                <w:rFonts w:ascii="Arial" w:hAnsi="Arial" w:cs="Arial"/>
                <w:sz w:val="22"/>
                <w:szCs w:val="22"/>
              </w:rPr>
              <w:t>eg</w:t>
            </w:r>
            <w:proofErr w:type="spellEnd"/>
            <w:r w:rsidRPr="0050389B">
              <w:rPr>
                <w:rFonts w:ascii="Arial" w:hAnsi="Arial" w:cs="Arial"/>
                <w:sz w:val="22"/>
                <w:szCs w:val="22"/>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4B2010C" w14:textId="77777777" w:rsidR="0050389B" w:rsidRDefault="0050389B" w:rsidP="0050389B">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3BDEE06F" w14:textId="77777777" w:rsidR="00267DF4" w:rsidRPr="0050389B" w:rsidRDefault="00267DF4" w:rsidP="0050389B">
            <w:pPr>
              <w:spacing w:line="276" w:lineRule="auto"/>
              <w:jc w:val="both"/>
              <w:rPr>
                <w:rFonts w:ascii="Arial" w:hAnsi="Arial" w:cs="Arial"/>
                <w:sz w:val="22"/>
                <w:szCs w:val="22"/>
              </w:rPr>
            </w:pPr>
          </w:p>
        </w:tc>
      </w:tr>
      <w:tr w:rsidR="0050389B" w:rsidRPr="00DB0445" w14:paraId="65C56464" w14:textId="77777777" w:rsidTr="00267DF4">
        <w:trPr>
          <w:trHeight w:val="255"/>
          <w:jc w:val="center"/>
        </w:trPr>
        <w:tc>
          <w:tcPr>
            <w:tcW w:w="851" w:type="dxa"/>
            <w:shd w:val="clear" w:color="auto" w:fill="C6D9F1" w:themeFill="text2" w:themeFillTint="33"/>
          </w:tcPr>
          <w:p w14:paraId="7FB7C9A5"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48BFC596" w14:textId="77777777" w:rsidR="0050389B" w:rsidRPr="00F54922" w:rsidRDefault="0050389B" w:rsidP="0050389B">
            <w:pPr>
              <w:widowControl w:val="0"/>
              <w:autoSpaceDE w:val="0"/>
              <w:autoSpaceDN w:val="0"/>
              <w:spacing w:line="276" w:lineRule="auto"/>
              <w:jc w:val="both"/>
              <w:rPr>
                <w:b/>
              </w:rPr>
            </w:pPr>
          </w:p>
        </w:tc>
        <w:tc>
          <w:tcPr>
            <w:tcW w:w="8418" w:type="dxa"/>
            <w:gridSpan w:val="5"/>
            <w:shd w:val="clear" w:color="auto" w:fill="auto"/>
          </w:tcPr>
          <w:p w14:paraId="000BF512" w14:textId="02C21A86" w:rsidR="0050389B" w:rsidRPr="0050389B" w:rsidRDefault="0050389B" w:rsidP="0050389B">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5D784B713FF04C369B0D2DF27E2ECC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33030">
                  <w:rPr>
                    <w:rFonts w:ascii="Arial" w:hAnsi="Arial" w:cs="Arial"/>
                    <w:sz w:val="22"/>
                    <w:szCs w:val="22"/>
                  </w:rPr>
                  <w:t>0%</w:t>
                </w:r>
              </w:sdtContent>
            </w:sdt>
          </w:p>
        </w:tc>
      </w:tr>
      <w:tr w:rsidR="0050389B" w:rsidRPr="00DB0445" w14:paraId="6381DB26" w14:textId="77777777" w:rsidTr="00267DF4">
        <w:trPr>
          <w:trHeight w:val="255"/>
          <w:jc w:val="center"/>
        </w:trPr>
        <w:tc>
          <w:tcPr>
            <w:tcW w:w="851"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009999"/>
            <w:vAlign w:val="center"/>
          </w:tcPr>
          <w:p w14:paraId="573BF67A" w14:textId="77777777" w:rsidR="0050389B" w:rsidRPr="0050389B" w:rsidRDefault="0050389B" w:rsidP="0050389B">
            <w:pPr>
              <w:widowControl w:val="0"/>
              <w:autoSpaceDE w:val="0"/>
              <w:autoSpaceDN w:val="0"/>
              <w:spacing w:after="160" w:line="259" w:lineRule="auto"/>
              <w:rPr>
                <w:rFonts w:ascii="Arial" w:eastAsia="Arial" w:hAnsi="Arial" w:cs="Arial"/>
                <w:b/>
                <w:color w:val="FFFFFF" w:themeColor="background1"/>
                <w:sz w:val="22"/>
                <w:szCs w:val="22"/>
                <w:lang w:bidi="en-US"/>
              </w:rPr>
            </w:pPr>
            <w:r w:rsidRPr="0050389B">
              <w:rPr>
                <w:rFonts w:ascii="Arial" w:eastAsia="Arial" w:hAnsi="Arial" w:cs="Arial"/>
                <w:b/>
                <w:color w:val="FFFFFF" w:themeColor="background1"/>
                <w:sz w:val="22"/>
                <w:szCs w:val="22"/>
                <w:lang w:bidi="en-US"/>
              </w:rPr>
              <w:t>Final adjusted &amp; weighted Rates considered for the subject property</w:t>
            </w:r>
          </w:p>
        </w:tc>
        <w:tc>
          <w:tcPr>
            <w:tcW w:w="8418" w:type="dxa"/>
            <w:gridSpan w:val="5"/>
            <w:shd w:val="clear" w:color="auto" w:fill="009999"/>
            <w:vAlign w:val="center"/>
          </w:tcPr>
          <w:p w14:paraId="326B900C" w14:textId="77777777" w:rsidR="0050389B" w:rsidRPr="0050389B" w:rsidRDefault="0050389B" w:rsidP="00267DF4">
            <w:pPr>
              <w:widowControl w:val="0"/>
              <w:autoSpaceDE w:val="0"/>
              <w:autoSpaceDN w:val="0"/>
              <w:spacing w:after="160" w:line="259" w:lineRule="auto"/>
              <w:jc w:val="center"/>
              <w:rPr>
                <w:rFonts w:ascii="Arial" w:eastAsia="Arial" w:hAnsi="Arial" w:cs="Arial"/>
                <w:b/>
                <w:color w:val="FFFFFF" w:themeColor="background1"/>
                <w:sz w:val="22"/>
                <w:szCs w:val="22"/>
                <w:lang w:bidi="en-US"/>
              </w:rPr>
            </w:pPr>
            <w:proofErr w:type="spellStart"/>
            <w:r w:rsidRPr="00033030">
              <w:rPr>
                <w:rFonts w:ascii="Arial" w:eastAsia="Arial" w:hAnsi="Arial" w:cs="Arial"/>
                <w:b/>
                <w:color w:val="FFFFFF" w:themeColor="background1"/>
                <w:sz w:val="22"/>
                <w:szCs w:val="22"/>
                <w:highlight w:val="yellow"/>
                <w:lang w:bidi="en-US"/>
              </w:rPr>
              <w:t>Rs</w:t>
            </w:r>
            <w:proofErr w:type="spellEnd"/>
            <w:r w:rsidRPr="00033030">
              <w:rPr>
                <w:rFonts w:ascii="Arial" w:eastAsia="Arial" w:hAnsi="Arial" w:cs="Arial"/>
                <w:b/>
                <w:color w:val="FFFFFF" w:themeColor="background1"/>
                <w:sz w:val="22"/>
                <w:szCs w:val="22"/>
                <w:highlight w:val="yellow"/>
                <w:lang w:bidi="en-US"/>
              </w:rPr>
              <w:t xml:space="preserve">. </w:t>
            </w:r>
            <w:sdt>
              <w:sdtPr>
                <w:rPr>
                  <w:rFonts w:ascii="Arial" w:eastAsia="Arial" w:hAnsi="Arial" w:cs="Arial"/>
                  <w:b/>
                  <w:color w:val="FFFFFF" w:themeColor="background1"/>
                  <w:sz w:val="22"/>
                  <w:szCs w:val="22"/>
                  <w:highlight w:val="yellow"/>
                  <w:lang w:bidi="en-US"/>
                </w:rPr>
                <w:id w:val="1304731648"/>
                <w:placeholder>
                  <w:docPart w:val="73298FE2F3FB4D0D8E3EE1D4ED0ADD11"/>
                </w:placeholder>
              </w:sdtPr>
              <w:sdtEndPr/>
              <w:sdtContent>
                <w:r w:rsidR="00267DF4" w:rsidRPr="00033030">
                  <w:rPr>
                    <w:rFonts w:ascii="Arial" w:eastAsia="Arial" w:hAnsi="Arial" w:cs="Arial"/>
                    <w:b/>
                    <w:color w:val="FFFFFF" w:themeColor="background1"/>
                    <w:sz w:val="22"/>
                    <w:szCs w:val="22"/>
                    <w:highlight w:val="yellow"/>
                    <w:lang w:bidi="en-US"/>
                  </w:rPr>
                  <w:t>9,800</w:t>
                </w:r>
              </w:sdtContent>
            </w:sdt>
            <w:r w:rsidRPr="00033030">
              <w:rPr>
                <w:rFonts w:ascii="Arial" w:eastAsia="Arial" w:hAnsi="Arial" w:cs="Arial"/>
                <w:b/>
                <w:color w:val="FFFFFF" w:themeColor="background1"/>
                <w:sz w:val="22"/>
                <w:szCs w:val="22"/>
                <w:highlight w:val="yellow"/>
                <w:lang w:bidi="en-US"/>
              </w:rPr>
              <w:t>/-</w:t>
            </w:r>
            <w:r w:rsidR="00267DF4" w:rsidRPr="00033030">
              <w:rPr>
                <w:rFonts w:ascii="Arial" w:eastAsia="Arial" w:hAnsi="Arial" w:cs="Arial"/>
                <w:b/>
                <w:color w:val="FFFFFF" w:themeColor="background1"/>
                <w:sz w:val="22"/>
                <w:szCs w:val="22"/>
                <w:highlight w:val="yellow"/>
                <w:lang w:bidi="en-US"/>
              </w:rPr>
              <w:t xml:space="preserve"> per </w:t>
            </w:r>
            <w:proofErr w:type="spellStart"/>
            <w:r w:rsidR="00267DF4" w:rsidRPr="00033030">
              <w:rPr>
                <w:rFonts w:ascii="Arial" w:eastAsia="Arial" w:hAnsi="Arial" w:cs="Arial"/>
                <w:b/>
                <w:color w:val="FFFFFF" w:themeColor="background1"/>
                <w:sz w:val="22"/>
                <w:szCs w:val="22"/>
                <w:highlight w:val="yellow"/>
                <w:lang w:bidi="en-US"/>
              </w:rPr>
              <w:t>sq.ft</w:t>
            </w:r>
            <w:proofErr w:type="spellEnd"/>
            <w:r w:rsidR="00267DF4" w:rsidRPr="00033030">
              <w:rPr>
                <w:rFonts w:ascii="Arial" w:eastAsia="Arial" w:hAnsi="Arial" w:cs="Arial"/>
                <w:b/>
                <w:color w:val="FFFFFF" w:themeColor="background1"/>
                <w:sz w:val="22"/>
                <w:szCs w:val="22"/>
                <w:highlight w:val="yellow"/>
                <w:lang w:bidi="en-US"/>
              </w:rPr>
              <w:t>.</w:t>
            </w:r>
          </w:p>
        </w:tc>
      </w:tr>
      <w:tr w:rsidR="0050389B" w:rsidRPr="00DB0445" w14:paraId="768D1F20" w14:textId="77777777" w:rsidTr="00267DF4">
        <w:trPr>
          <w:trHeight w:val="255"/>
          <w:jc w:val="center"/>
        </w:trPr>
        <w:tc>
          <w:tcPr>
            <w:tcW w:w="851"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984"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End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390E8595" w:rsidR="007E2B1E" w:rsidRPr="00DD0F2D"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of the asset is done as found on as-is-where basis on the site as identified to us by client/ owner/ owner representative during site inspection by our engineer/s unless otherwise mentioned in the report.</w:t>
            </w:r>
          </w:p>
          <w:p w14:paraId="597D5C80" w14:textId="3322F386" w:rsidR="007E2B1E" w:rsidRPr="007E2B1E" w:rsidRDefault="007E2B1E" w:rsidP="006F438E">
            <w:pPr>
              <w:widowControl w:val="0"/>
              <w:numPr>
                <w:ilvl w:val="0"/>
                <w:numId w:val="39"/>
              </w:numPr>
              <w:shd w:val="clear" w:color="auto" w:fill="D99594" w:themeFill="accent2" w:themeFillTint="99"/>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Area of the large land parcels of more than 2500 </w:t>
            </w:r>
            <w:proofErr w:type="spellStart"/>
            <w:r w:rsidRPr="007E2B1E">
              <w:rPr>
                <w:rFonts w:ascii="Arial" w:eastAsia="Arial" w:hAnsi="Arial" w:cs="Arial"/>
                <w:i/>
                <w:color w:val="000000" w:themeColor="text1"/>
                <w:sz w:val="22"/>
                <w:szCs w:val="22"/>
                <w:lang w:bidi="en-US"/>
              </w:rPr>
              <w:t>sq</w:t>
            </w:r>
            <w:proofErr w:type="spellEnd"/>
            <w:r w:rsidR="003855ED">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w:t>
            </w:r>
            <w:proofErr w:type="gramStart"/>
            <w:r w:rsidRPr="007E2B1E">
              <w:rPr>
                <w:rFonts w:ascii="Arial" w:eastAsia="Arial" w:hAnsi="Arial" w:cs="Arial"/>
                <w:i/>
                <w:color w:val="000000" w:themeColor="text1"/>
                <w:sz w:val="22"/>
                <w:szCs w:val="22"/>
                <w:lang w:bidi="en-US"/>
              </w:rPr>
              <w:t>or</w:t>
            </w:r>
            <w:proofErr w:type="gramEnd"/>
            <w:r w:rsidRPr="007E2B1E">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708C32C3"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the </w:t>
            </w:r>
            <w:proofErr w:type="gramStart"/>
            <w:r w:rsidR="008026B2">
              <w:rPr>
                <w:rFonts w:ascii="Arial" w:eastAsia="Arial" w:hAnsi="Arial" w:cs="Arial"/>
                <w:i/>
                <w:color w:val="000000" w:themeColor="text1"/>
                <w:sz w:val="22"/>
                <w:szCs w:val="22"/>
                <w:lang w:bidi="en-US"/>
              </w:rPr>
              <w:t xml:space="preserve">our </w:t>
            </w:r>
            <w:r w:rsidRPr="007E2B1E">
              <w:rPr>
                <w:rFonts w:ascii="Arial" w:eastAsia="Arial" w:hAnsi="Arial" w:cs="Arial"/>
                <w:i/>
                <w:color w:val="000000" w:themeColor="text1"/>
                <w:sz w:val="22"/>
                <w:szCs w:val="22"/>
                <w:lang w:bidi="en-US"/>
              </w:rPr>
              <w:t xml:space="preserve"> services</w:t>
            </w:r>
            <w:proofErr w:type="gramEnd"/>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sidRPr="00DD0F2D">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0FCF6F7"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7E2B1E" w:rsidRDefault="00825F53" w:rsidP="006043DD">
            <w:pPr>
              <w:widowControl w:val="0"/>
              <w:autoSpaceDE w:val="0"/>
              <w:autoSpaceDN w:val="0"/>
              <w:spacing w:after="160" w:line="259" w:lineRule="auto"/>
              <w:rPr>
                <w:rFonts w:ascii="Arial" w:eastAsia="Arial" w:hAnsi="Arial" w:cs="Arial"/>
                <w:b/>
                <w:sz w:val="22"/>
                <w:szCs w:val="22"/>
                <w:highlight w:val="yellow"/>
                <w:lang w:bidi="en-US"/>
              </w:rPr>
            </w:pPr>
            <w:r>
              <w:rPr>
                <w:rFonts w:ascii="Arial" w:eastAsia="Arial" w:hAnsi="Arial" w:cs="Arial"/>
                <w:b/>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7E2B1E" w:rsidRDefault="007E2B1E" w:rsidP="006043DD">
            <w:pPr>
              <w:widowControl w:val="0"/>
              <w:autoSpaceDE w:val="0"/>
              <w:autoSpaceDN w:val="0"/>
              <w:spacing w:line="259" w:lineRule="auto"/>
              <w:rPr>
                <w:rFonts w:ascii="Arial" w:eastAsia="Arial" w:hAnsi="Arial" w:cs="Arial"/>
                <w:b/>
                <w:sz w:val="22"/>
                <w:szCs w:val="22"/>
                <w:lang w:bidi="en-US"/>
              </w:rPr>
            </w:pPr>
            <w:r w:rsidRPr="007E2B1E">
              <w:rPr>
                <w:rFonts w:ascii="Arial" w:eastAsia="Arial" w:hAnsi="Arial" w:cs="Arial"/>
                <w:b/>
                <w:sz w:val="22"/>
                <w:szCs w:val="22"/>
                <w:lang w:bidi="en-US"/>
              </w:rPr>
              <w:t>LIMITATIONS</w:t>
            </w:r>
          </w:p>
        </w:tc>
      </w:tr>
      <w:tr w:rsidR="007E2B1E" w:rsidRPr="007E2B1E" w14:paraId="08453CC2" w14:textId="77777777" w:rsidTr="0050389B">
        <w:trPr>
          <w:trHeight w:val="216"/>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7E2B1E" w:rsidRDefault="00FC228F" w:rsidP="00887B27">
            <w:pPr>
              <w:widowControl w:val="0"/>
              <w:autoSpaceDE w:val="0"/>
              <w:autoSpaceDN w:val="0"/>
              <w:spacing w:after="160" w:line="259" w:lineRule="auto"/>
              <w:jc w:val="both"/>
              <w:rPr>
                <w:rFonts w:ascii="Arial" w:eastAsia="Arial" w:hAnsi="Arial" w:cs="Arial"/>
                <w:b/>
                <w:sz w:val="22"/>
                <w:szCs w:val="22"/>
                <w:highlight w:val="yellow"/>
                <w:lang w:bidi="en-US"/>
              </w:rPr>
            </w:pPr>
            <w:sdt>
              <w:sdtPr>
                <w:rPr>
                  <w:rFonts w:ascii="Arial" w:eastAsia="Arial" w:hAnsi="Arial" w:cs="Arial"/>
                  <w:b/>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EndPr/>
              <w:sdtContent>
                <w:r w:rsidR="00825F53">
                  <w:rPr>
                    <w:rFonts w:ascii="Arial" w:eastAsia="Arial" w:hAnsi="Arial" w:cs="Arial"/>
                    <w:b/>
                    <w:sz w:val="22"/>
                    <w:szCs w:val="22"/>
                    <w:lang w:bidi="en-US"/>
                  </w:rPr>
                  <w:t>None</w:t>
                </w:r>
              </w:sdtContent>
            </w:sdt>
            <w:r w:rsidR="007E2B1E" w:rsidRPr="007E2B1E">
              <w:rPr>
                <w:rFonts w:ascii="Arial" w:eastAsia="Arial" w:hAnsi="Arial" w:cs="Arial"/>
                <w:b/>
                <w:sz w:val="22"/>
                <w:szCs w:val="22"/>
                <w:lang w:bidi="en-US"/>
              </w:rPr>
              <w:t xml:space="preserve"> </w:t>
            </w:r>
          </w:p>
        </w:tc>
      </w:tr>
    </w:tbl>
    <w:p w14:paraId="63388536" w14:textId="0BB1AD71" w:rsidR="00B607C5" w:rsidRDefault="00B607C5" w:rsidP="005C3D54">
      <w:pPr>
        <w:rPr>
          <w:highlight w:val="yellow"/>
        </w:rPr>
      </w:pPr>
    </w:p>
    <w:p w14:paraId="3A577FDF" w14:textId="77777777" w:rsidR="00B607C5" w:rsidRDefault="00B607C5">
      <w:pPr>
        <w:rPr>
          <w:highlight w:val="yellow"/>
        </w:rPr>
      </w:pPr>
      <w:r>
        <w:rPr>
          <w:highlight w:val="yellow"/>
        </w:rPr>
        <w:br w:type="page"/>
      </w:r>
    </w:p>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77777777" w:rsidR="00825F53" w:rsidRPr="006F438E" w:rsidRDefault="00825F53" w:rsidP="006F438E">
            <w:pPr>
              <w:tabs>
                <w:tab w:val="left" w:pos="360"/>
              </w:tabs>
              <w:spacing w:line="276" w:lineRule="auto"/>
              <w:jc w:val="center"/>
              <w:rPr>
                <w:rFonts w:ascii="Arial" w:hAnsi="Arial" w:cs="Arial"/>
                <w:b/>
                <w:u w:val="single"/>
              </w:rPr>
            </w:pPr>
            <w:r w:rsidRPr="006F438E">
              <w:rPr>
                <w:rFonts w:ascii="Arial" w:hAnsi="Arial" w:cs="Arial"/>
                <w:b/>
                <w:u w:val="single"/>
              </w:rPr>
              <w:t>VALUATION OF LAND</w:t>
            </w:r>
          </w:p>
        </w:tc>
      </w:tr>
      <w:tr w:rsidR="00825F53" w:rsidRPr="000A3D5A" w14:paraId="392983FC" w14:textId="77777777" w:rsidTr="00825F53">
        <w:trPr>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2ECE3DE7"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476BE488" w14:textId="77777777" w:rsidTr="00825F53">
        <w:trPr>
          <w:trHeight w:val="70"/>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1F02A187" w14:textId="7FC24256" w:rsidR="00825F53" w:rsidRPr="000A3D5A" w:rsidRDefault="00E87A7F" w:rsidP="00E87A7F">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4 x Rs.25000000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End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c>
          <w:tcPr>
            <w:tcW w:w="3874" w:type="dxa"/>
            <w:shd w:val="clear" w:color="auto" w:fill="auto"/>
            <w:vAlign w:val="center"/>
          </w:tcPr>
          <w:p w14:paraId="0D0CC9C4" w14:textId="51C85AC6" w:rsidR="00F52BB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(FSI Rate)</w:t>
            </w:r>
          </w:p>
          <w:p w14:paraId="42FB8D63" w14:textId="5D3673FE"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F52BBA">
                  <w:rPr>
                    <w:rFonts w:ascii="Arial" w:eastAsia="Arial" w:hAnsi="Arial" w:cs="Arial"/>
                    <w:sz w:val="22"/>
                    <w:szCs w:val="22"/>
                    <w:lang w:bidi="en-US"/>
                  </w:rPr>
                  <w:t>1,8</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F52BBA">
                  <w:rPr>
                    <w:rFonts w:ascii="Arial" w:eastAsia="Arial" w:hAnsi="Arial" w:cs="Arial"/>
                    <w:sz w:val="22"/>
                    <w:szCs w:val="22"/>
                    <w:lang w:bidi="en-US"/>
                  </w:rPr>
                  <w:t>2,2</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2BBA">
                  <w:rPr>
                    <w:rFonts w:ascii="Arial" w:eastAsia="Arial" w:hAnsi="Arial" w:cs="Arial"/>
                    <w:sz w:val="20"/>
                    <w:szCs w:val="22"/>
                    <w:lang w:bidi="en-US"/>
                  </w:rPr>
                  <w:t>sq.ft</w:t>
                </w:r>
              </w:sdtContent>
            </w:sdt>
          </w:p>
        </w:tc>
      </w:tr>
      <w:tr w:rsidR="00825F53" w:rsidRPr="000A3D5A" w14:paraId="2678DE0D" w14:textId="77777777" w:rsidTr="00825F53">
        <w:trPr>
          <w:trHeight w:val="70"/>
          <w:jc w:val="center"/>
        </w:trPr>
        <w:tc>
          <w:tcPr>
            <w:tcW w:w="770" w:type="dxa"/>
            <w:shd w:val="clear" w:color="auto" w:fill="auto"/>
            <w:vAlign w:val="center"/>
          </w:tcPr>
          <w:p w14:paraId="112B1FE2"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825F53">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5A44D380" w14:textId="75A2BD3E" w:rsidR="00825F53" w:rsidRPr="000A3D5A" w:rsidRDefault="00E87A7F"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4 x Rs.25000000</w:t>
            </w:r>
            <w:r w:rsidRPr="000A3D5A">
              <w:rPr>
                <w:rFonts w:ascii="Arial" w:eastAsia="Arial" w:hAnsi="Arial" w:cs="Arial"/>
                <w:sz w:val="22"/>
                <w:szCs w:val="22"/>
                <w:lang w:bidi="en-US"/>
              </w:rPr>
              <w:t xml:space="preserve"> </w:t>
            </w:r>
            <w:sdt>
              <w:sdtPr>
                <w:rPr>
                  <w:rFonts w:ascii="Arial" w:eastAsia="Arial" w:hAnsi="Arial" w:cs="Arial"/>
                  <w:sz w:val="22"/>
                  <w:szCs w:val="22"/>
                  <w:lang w:bidi="en-US"/>
                </w:rPr>
                <w:id w:val="-215125596"/>
                <w:lock w:val="contentLocked"/>
                <w:placeholder>
                  <w:docPart w:val="57AD1EFBF6B74004B19E4380DA98FB80"/>
                </w:placeholder>
                <w:docPartList>
                  <w:docPartGallery w:val="Quick Parts"/>
                </w:docPartList>
              </w:sdtPr>
              <w:sdtEndPr/>
              <w:sdtContent>
                <w:r w:rsidRPr="000A3D5A">
                  <w:rPr>
                    <w:rFonts w:ascii="Arial" w:eastAsia="Arial" w:hAnsi="Arial" w:cs="Arial"/>
                    <w:sz w:val="22"/>
                    <w:szCs w:val="22"/>
                    <w:lang w:bidi="en-US"/>
                  </w:rPr>
                  <w:t>per</w:t>
                </w:r>
              </w:sdtContent>
            </w:sdt>
            <w:r w:rsidRPr="000A3D5A">
              <w:rPr>
                <w:rFonts w:ascii="Arial" w:eastAsia="Arial" w:hAnsi="Arial" w:cs="Arial"/>
                <w:sz w:val="22"/>
                <w:szCs w:val="22"/>
                <w:lang w:bidi="en-US"/>
              </w:rPr>
              <w:t xml:space="preserve"> </w:t>
            </w:r>
            <w:sdt>
              <w:sdtPr>
                <w:rPr>
                  <w:rFonts w:ascii="Arial" w:eastAsia="Arial" w:hAnsi="Arial" w:cs="Arial"/>
                  <w:sz w:val="20"/>
                  <w:szCs w:val="22"/>
                  <w:lang w:bidi="en-US"/>
                </w:rPr>
                <w:id w:val="-181516592"/>
                <w:placeholder>
                  <w:docPart w:val="BF08DF9FC18140E48B4D74D0D6520A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acres</w:t>
                </w:r>
              </w:sdtContent>
            </w:sdt>
          </w:p>
        </w:tc>
        <w:tc>
          <w:tcPr>
            <w:tcW w:w="3874" w:type="dxa"/>
            <w:shd w:val="clear" w:color="auto" w:fill="auto"/>
            <w:vAlign w:val="center"/>
          </w:tcPr>
          <w:p w14:paraId="1D72CA2A" w14:textId="6FDF9792"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F52BBA">
                  <w:rPr>
                    <w:rFonts w:ascii="Arial" w:eastAsia="Arial" w:hAnsi="Arial" w:cs="Arial"/>
                    <w:sz w:val="22"/>
                    <w:szCs w:val="22"/>
                    <w:lang w:bidi="en-US"/>
                  </w:rPr>
                  <w:t>2</w:t>
                </w:r>
                <w:r w:rsidRPr="000A3D5A">
                  <w:rPr>
                    <w:rFonts w:ascii="Arial" w:eastAsia="Arial" w:hAnsi="Arial" w:cs="Arial"/>
                    <w:sz w:val="22"/>
                    <w:szCs w:val="22"/>
                    <w:lang w:bidi="en-US"/>
                  </w:rPr>
                  <w:t>,</w:t>
                </w:r>
                <w:r w:rsidR="00F52BBA">
                  <w:rPr>
                    <w:rFonts w:ascii="Arial" w:eastAsia="Arial" w:hAnsi="Arial" w:cs="Arial"/>
                    <w:sz w:val="22"/>
                    <w:szCs w:val="22"/>
                    <w:lang w:bidi="en-US"/>
                  </w:rPr>
                  <w:t>1</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eastAsia="Arial" w:hAnsi="Arial" w:cs="Arial"/>
                    <w:sz w:val="20"/>
                    <w:szCs w:val="22"/>
                    <w:lang w:bidi="en-US"/>
                  </w:rPr>
                  <w:t>sq.ft</w:t>
                </w:r>
              </w:sdtContent>
            </w:sdt>
          </w:p>
        </w:tc>
      </w:tr>
      <w:tr w:rsidR="00825F53" w:rsidRPr="000A3D5A" w14:paraId="45B48F0A" w14:textId="77777777" w:rsidTr="00825F53">
        <w:trPr>
          <w:trHeight w:val="58"/>
          <w:jc w:val="center"/>
        </w:trPr>
        <w:tc>
          <w:tcPr>
            <w:tcW w:w="770" w:type="dxa"/>
            <w:shd w:val="clear" w:color="auto" w:fill="auto"/>
            <w:vAlign w:val="center"/>
          </w:tcPr>
          <w:p w14:paraId="5BB4880A"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 xml:space="preserve">(documents </w:t>
            </w:r>
            <w:proofErr w:type="spellStart"/>
            <w:r w:rsidRPr="000A3D5A">
              <w:rPr>
                <w:rFonts w:ascii="Arial" w:eastAsia="Arial" w:hAnsi="Arial" w:cs="Arial"/>
                <w:i/>
                <w:sz w:val="16"/>
                <w:szCs w:val="22"/>
                <w:lang w:bidi="en-US"/>
              </w:rPr>
              <w:t>vs</w:t>
            </w:r>
            <w:proofErr w:type="spellEnd"/>
            <w:r w:rsidRPr="000A3D5A">
              <w:rPr>
                <w:rFonts w:ascii="Arial" w:eastAsia="Arial" w:hAnsi="Arial" w:cs="Arial"/>
                <w:i/>
                <w:sz w:val="16"/>
                <w:szCs w:val="22"/>
                <w:lang w:bidi="en-US"/>
              </w:rPr>
              <w:t xml:space="preserve"> site survey whichever is less)</w:t>
            </w:r>
          </w:p>
        </w:tc>
        <w:tc>
          <w:tcPr>
            <w:tcW w:w="3615" w:type="dxa"/>
            <w:shd w:val="clear" w:color="auto" w:fill="auto"/>
            <w:vAlign w:val="center"/>
          </w:tcPr>
          <w:p w14:paraId="52CEA3D3" w14:textId="2C7706A8" w:rsidR="00825F53" w:rsidRPr="000A3D5A" w:rsidRDefault="00E87A7F" w:rsidP="00E87A7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12.531 Acres / </w:t>
            </w:r>
            <w:r w:rsidRPr="00E87A7F">
              <w:rPr>
                <w:rFonts w:ascii="Arial" w:eastAsia="Arial" w:hAnsi="Arial" w:cs="Arial"/>
                <w:sz w:val="22"/>
                <w:szCs w:val="22"/>
                <w:lang w:bidi="en-US"/>
              </w:rPr>
              <w:t>50711.1578</w:t>
            </w:r>
            <w:r w:rsidR="00825F53" w:rsidRPr="0007197D">
              <w:rPr>
                <w:rFonts w:ascii="Arial" w:eastAsia="Arial" w:hAnsi="Arial" w:cs="Arial"/>
                <w:sz w:val="22"/>
                <w:szCs w:val="22"/>
                <w:lang w:bidi="en-US"/>
              </w:rPr>
              <w:t xml:space="preserve"> </w:t>
            </w:r>
            <w:proofErr w:type="spellStart"/>
            <w:r>
              <w:rPr>
                <w:rFonts w:ascii="Arial" w:eastAsia="Arial" w:hAnsi="Arial" w:cs="Arial"/>
                <w:sz w:val="22"/>
                <w:szCs w:val="22"/>
                <w:lang w:bidi="en-US"/>
              </w:rPr>
              <w:t>sq</w:t>
            </w:r>
            <w:proofErr w:type="gramStart"/>
            <w:r>
              <w:rPr>
                <w:rFonts w:ascii="Arial" w:eastAsia="Arial" w:hAnsi="Arial" w:cs="Arial"/>
                <w:sz w:val="22"/>
                <w:szCs w:val="22"/>
                <w:lang w:bidi="en-US"/>
              </w:rPr>
              <w:t>,mtr</w:t>
            </w:r>
            <w:proofErr w:type="spellEnd"/>
            <w:proofErr w:type="gramEnd"/>
            <w:r>
              <w:rPr>
                <w:rFonts w:ascii="Arial" w:eastAsia="Arial" w:hAnsi="Arial" w:cs="Arial"/>
                <w:sz w:val="22"/>
                <w:szCs w:val="22"/>
                <w:lang w:bidi="en-US"/>
              </w:rPr>
              <w:t>.</w:t>
            </w:r>
          </w:p>
        </w:tc>
        <w:tc>
          <w:tcPr>
            <w:tcW w:w="3874" w:type="dxa"/>
            <w:shd w:val="clear" w:color="auto" w:fill="auto"/>
            <w:vAlign w:val="center"/>
          </w:tcPr>
          <w:p w14:paraId="5C6FBD0D" w14:textId="7066994F" w:rsidR="00825F53" w:rsidRPr="000A3D5A" w:rsidRDefault="00F52BBA" w:rsidP="00F52BBA">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88679.097 </w:t>
            </w:r>
            <w:proofErr w:type="spellStart"/>
            <w:r>
              <w:rPr>
                <w:rFonts w:ascii="Arial" w:eastAsia="Arial" w:hAnsi="Arial" w:cs="Arial"/>
                <w:sz w:val="22"/>
                <w:szCs w:val="22"/>
                <w:lang w:bidi="en-US"/>
              </w:rPr>
              <w:t>sq.mtr</w:t>
            </w:r>
            <w:proofErr w:type="spellEnd"/>
            <w:proofErr w:type="gramStart"/>
            <w:r>
              <w:rPr>
                <w:rFonts w:ascii="Arial" w:eastAsia="Arial" w:hAnsi="Arial" w:cs="Arial"/>
                <w:sz w:val="22"/>
                <w:szCs w:val="22"/>
                <w:lang w:bidi="en-US"/>
              </w:rPr>
              <w:t>./</w:t>
            </w:r>
            <w:proofErr w:type="gramEnd"/>
            <w:r>
              <w:t xml:space="preserve"> </w:t>
            </w:r>
            <w:r w:rsidRPr="00F52BBA">
              <w:rPr>
                <w:rFonts w:ascii="Arial" w:eastAsia="Arial" w:hAnsi="Arial" w:cs="Arial"/>
                <w:sz w:val="22"/>
                <w:szCs w:val="22"/>
                <w:lang w:bidi="en-US"/>
              </w:rPr>
              <w:t>954533.866</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Pr>
                <w:rFonts w:ascii="Arial" w:eastAsia="Arial" w:hAnsi="Arial" w:cs="Arial"/>
                <w:sz w:val="22"/>
                <w:szCs w:val="22"/>
                <w:lang w:bidi="en-US"/>
              </w:rPr>
              <w:t>.</w:t>
            </w:r>
          </w:p>
        </w:tc>
      </w:tr>
      <w:tr w:rsidR="00825F53" w:rsidRPr="000A3D5A" w14:paraId="0B736783" w14:textId="77777777" w:rsidTr="00825F53">
        <w:trPr>
          <w:trHeight w:val="58"/>
          <w:jc w:val="center"/>
        </w:trPr>
        <w:tc>
          <w:tcPr>
            <w:tcW w:w="770" w:type="dxa"/>
            <w:vMerge w:val="restart"/>
            <w:shd w:val="clear" w:color="auto" w:fill="auto"/>
            <w:vAlign w:val="center"/>
          </w:tcPr>
          <w:p w14:paraId="3AE03B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35968C5B" w14:textId="7A40FA9F" w:rsidR="00825F53" w:rsidRPr="000A3D5A" w:rsidRDefault="00FC228F"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F52BBA">
                  <w:rPr>
                    <w:rFonts w:ascii="Arial" w:eastAsia="Arial" w:hAnsi="Arial" w:cs="Arial"/>
                    <w:sz w:val="22"/>
                    <w:szCs w:val="22"/>
                    <w:lang w:bidi="en-US"/>
                  </w:rPr>
                  <w:t>12.531 Acres</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F52BBA">
                  <w:rPr>
                    <w:rFonts w:ascii="Arial" w:eastAsia="Arial" w:hAnsi="Arial" w:cs="Arial"/>
                    <w:sz w:val="22"/>
                    <w:szCs w:val="22"/>
                    <w:lang w:bidi="en-US"/>
                  </w:rPr>
                  <w:t>10,00,00,000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F52BBA">
                  <w:rPr>
                    <w:rFonts w:ascii="Arial" w:eastAsia="Arial" w:hAnsi="Arial" w:cs="Arial"/>
                    <w:sz w:val="20"/>
                    <w:szCs w:val="22"/>
                    <w:lang w:bidi="en-US"/>
                  </w:rPr>
                  <w:t>acres</w:t>
                </w:r>
              </w:sdtContent>
            </w:sdt>
          </w:p>
        </w:tc>
        <w:tc>
          <w:tcPr>
            <w:tcW w:w="3874" w:type="dxa"/>
            <w:shd w:val="clear" w:color="auto" w:fill="auto"/>
            <w:vAlign w:val="center"/>
          </w:tcPr>
          <w:p w14:paraId="6B9342B7" w14:textId="77D0462A"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F52BBA">
              <w:rPr>
                <w:rFonts w:ascii="Arial" w:eastAsia="Arial" w:hAnsi="Arial" w:cs="Arial"/>
                <w:sz w:val="22"/>
                <w:szCs w:val="22"/>
                <w:lang w:bidi="en-US"/>
              </w:rPr>
              <w:t>954533.866</w:t>
            </w:r>
            <w:r>
              <w:rPr>
                <w:rFonts w:ascii="Arial" w:eastAsia="Arial" w:hAnsi="Arial" w:cs="Arial"/>
                <w:sz w:val="22"/>
                <w:szCs w:val="22"/>
                <w:lang w:bidi="en-US"/>
              </w:rPr>
              <w:t xml:space="preserve"> </w:t>
            </w:r>
            <w:proofErr w:type="spellStart"/>
            <w:r>
              <w:rPr>
                <w:rFonts w:ascii="Arial" w:eastAsia="Arial" w:hAnsi="Arial" w:cs="Arial"/>
                <w:sz w:val="22"/>
                <w:szCs w:val="22"/>
                <w:lang w:bidi="en-US"/>
              </w:rPr>
              <w:t>sq.ft</w:t>
            </w:r>
            <w:proofErr w:type="spellEnd"/>
            <w:r w:rsidRPr="000A3D5A">
              <w:rPr>
                <w:rFonts w:ascii="Arial" w:eastAsia="Arial" w:hAnsi="Arial" w:cs="Arial"/>
                <w:sz w:val="22"/>
                <w:szCs w:val="22"/>
                <w:lang w:bidi="en-US"/>
              </w:rPr>
              <w:t xml:space="preserve"> </w:t>
            </w:r>
            <w:r w:rsidR="00825F53" w:rsidRPr="000A3D5A">
              <w:rPr>
                <w:rFonts w:ascii="Arial" w:eastAsia="Arial" w:hAnsi="Arial" w:cs="Arial"/>
                <w:sz w:val="22"/>
                <w:szCs w:val="22"/>
                <w:lang w:bidi="en-US"/>
              </w:rPr>
              <w:t>x Rs.</w:t>
            </w:r>
            <w:sdt>
              <w:sdtPr>
                <w:rPr>
                  <w:rFonts w:ascii="Arial" w:eastAsia="Arial" w:hAnsi="Arial" w:cs="Arial"/>
                  <w:sz w:val="22"/>
                  <w:szCs w:val="22"/>
                  <w:lang w:bidi="en-US"/>
                </w:rPr>
                <w:id w:val="2126877916"/>
                <w:placeholder>
                  <w:docPart w:val="A6EC990A429443F79D473BB9ECA02530"/>
                </w:placeholder>
              </w:sdtPr>
              <w:sdtEndPr/>
              <w:sdtContent>
                <w:r>
                  <w:rPr>
                    <w:rFonts w:ascii="Arial" w:eastAsia="Arial" w:hAnsi="Arial" w:cs="Arial"/>
                    <w:sz w:val="22"/>
                    <w:szCs w:val="22"/>
                    <w:lang w:bidi="en-US"/>
                  </w:rPr>
                  <w:t>2,0</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25F53">
                  <w:rPr>
                    <w:rFonts w:ascii="Arial" w:eastAsia="Arial" w:hAnsi="Arial" w:cs="Arial"/>
                    <w:sz w:val="20"/>
                    <w:szCs w:val="22"/>
                    <w:lang w:bidi="en-US"/>
                  </w:rPr>
                  <w:t>sq.ft</w:t>
                </w:r>
              </w:sdtContent>
            </w:sdt>
          </w:p>
        </w:tc>
      </w:tr>
      <w:tr w:rsidR="00825F53" w:rsidRPr="000A3D5A" w14:paraId="1A3317BA" w14:textId="77777777" w:rsidTr="00825F53">
        <w:trPr>
          <w:trHeight w:val="70"/>
          <w:jc w:val="center"/>
        </w:trPr>
        <w:tc>
          <w:tcPr>
            <w:tcW w:w="770" w:type="dxa"/>
            <w:vMerge/>
            <w:shd w:val="clear" w:color="auto" w:fill="auto"/>
          </w:tcPr>
          <w:p w14:paraId="6556B7F9" w14:textId="77777777" w:rsidR="00825F53" w:rsidRPr="000A3D5A"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0EB83B08" w14:textId="12433F7A" w:rsidR="00825F53" w:rsidRPr="00F52BBA" w:rsidRDefault="00F52BBA"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F52BBA">
              <w:rPr>
                <w:rFonts w:ascii="Arial" w:hAnsi="Arial" w:cs="Arial"/>
                <w:b/>
                <w:sz w:val="22"/>
                <w:szCs w:val="22"/>
              </w:rPr>
              <w:t>Rs.125,31,00,000/-</w:t>
            </w:r>
          </w:p>
        </w:tc>
        <w:tc>
          <w:tcPr>
            <w:tcW w:w="3874" w:type="dxa"/>
            <w:shd w:val="clear" w:color="auto" w:fill="auto"/>
            <w:vAlign w:val="center"/>
          </w:tcPr>
          <w:p w14:paraId="4CBD6E08" w14:textId="0A5253C5"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F52BBA">
                  <w:rPr>
                    <w:rFonts w:ascii="Arial" w:eastAsia="Arial" w:hAnsi="Arial" w:cs="Arial"/>
                    <w:b/>
                    <w:sz w:val="22"/>
                    <w:szCs w:val="22"/>
                    <w:lang w:bidi="en-US"/>
                  </w:rPr>
                  <w:t>190,90,67,732</w:t>
                </w:r>
              </w:sdtContent>
            </w:sdt>
            <w:r w:rsidRPr="000A3D5A">
              <w:rPr>
                <w:rFonts w:ascii="Arial" w:eastAsia="Arial" w:hAnsi="Arial" w:cs="Arial"/>
                <w:b/>
                <w:sz w:val="22"/>
                <w:szCs w:val="22"/>
                <w:lang w:bidi="en-US"/>
              </w:rPr>
              <w:t>/-</w:t>
            </w:r>
          </w:p>
        </w:tc>
      </w:tr>
    </w:tbl>
    <w:p w14:paraId="352206D9" w14:textId="77777777"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6F438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6F438E">
            <w:pPr>
              <w:spacing w:line="276" w:lineRule="auto"/>
              <w:contextualSpacing/>
              <w:rPr>
                <w:rFonts w:ascii="Arial" w:hAnsi="Arial" w:cs="Arial"/>
                <w:b/>
              </w:rPr>
            </w:pPr>
            <w:r>
              <w:rPr>
                <w:rFonts w:ascii="Arial" w:hAnsi="Arial" w:cs="Arial"/>
                <w:b/>
              </w:rPr>
              <w:t xml:space="preserve">4. </w:t>
            </w:r>
          </w:p>
        </w:tc>
        <w:tc>
          <w:tcPr>
            <w:tcW w:w="1051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777777" w:rsidR="00CC4F46" w:rsidRDefault="00CC4F46">
            <w:pPr>
              <w:tabs>
                <w:tab w:val="left" w:pos="360"/>
              </w:tabs>
              <w:spacing w:line="276" w:lineRule="auto"/>
              <w:jc w:val="center"/>
              <w:rPr>
                <w:rFonts w:ascii="Arial" w:hAnsi="Arial" w:cs="Arial"/>
                <w:b/>
                <w:u w:val="single"/>
              </w:rPr>
            </w:pPr>
            <w:r>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CC4F46" w14:paraId="03A9E642" w14:textId="77777777" w:rsidTr="00CC4F46">
        <w:trPr>
          <w:jc w:val="center"/>
        </w:trPr>
        <w:tc>
          <w:tcPr>
            <w:tcW w:w="694"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1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Expected Building Construction Value</w:t>
            </w:r>
          </w:p>
        </w:tc>
      </w:tr>
      <w:tr w:rsidR="00CC4F46" w14:paraId="61C6078D" w14:textId="77777777" w:rsidTr="00CC4F46">
        <w:trPr>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12075"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CC4F46">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4"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FC228F">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CC4F46">
                  <w:rPr>
                    <w:rFonts w:ascii="Arial" w:hAnsi="Arial" w:cs="Arial"/>
                    <w:sz w:val="22"/>
                    <w:szCs w:val="22"/>
                  </w:rPr>
                  <w:t>Building Construction Value</w:t>
                </w:r>
              </w:sdtContent>
            </w:sdt>
          </w:p>
        </w:tc>
        <w:tc>
          <w:tcPr>
            <w:tcW w:w="1559"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range</w:t>
            </w:r>
          </w:p>
        </w:tc>
        <w:tc>
          <w:tcPr>
            <w:tcW w:w="3567" w:type="dxa"/>
            <w:tcBorders>
              <w:top w:val="single" w:sz="4" w:space="0" w:color="auto"/>
              <w:left w:val="single" w:sz="4" w:space="0" w:color="auto"/>
              <w:bottom w:val="single" w:sz="4" w:space="0" w:color="auto"/>
              <w:right w:val="single" w:sz="4" w:space="0" w:color="auto"/>
            </w:tcBorders>
            <w:vAlign w:val="center"/>
            <w:hideMark/>
          </w:tcPr>
          <w:p w14:paraId="0136D933" w14:textId="49C340B9" w:rsidR="00CC4F46" w:rsidRDefault="00CC4F46">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1,200/- to 1,800/- </w:t>
            </w:r>
            <w:sdt>
              <w:sdtPr>
                <w:rPr>
                  <w:rFonts w:ascii="Arial" w:hAnsi="Arial" w:cs="Arial"/>
                  <w:sz w:val="22"/>
                  <w:szCs w:val="22"/>
                </w:rPr>
                <w:id w:val="27535377"/>
                <w:lock w:val="sdtContentLocked"/>
                <w:placeholder>
                  <w:docPart w:val="DefaultPlaceholder_1081868577"/>
                </w:placeholder>
                <w:docPartList>
                  <w:docPartGallery w:val="Quick Parts"/>
                </w:docPartList>
              </w:sdtPr>
              <w:sdtEndPr/>
              <w:sdtContent>
                <w:ins w:id="1" w:author="trainee4" w:date="2022-03-24T11:16:00Z">
                  <w:r>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683129444"/>
                <w:placeholder>
                  <w:docPart w:val="DefaultPlaceholder_10818685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6060E5">
                  <w:rPr>
                    <w:rFonts w:ascii="Arial" w:hAnsi="Arial" w:cs="Arial"/>
                    <w:sz w:val="22"/>
                    <w:szCs w:val="22"/>
                  </w:rPr>
                  <w:t>sq.ft</w:t>
                </w:r>
                <w:proofErr w:type="spellEnd"/>
                <w:r w:rsidR="006060E5">
                  <w:rPr>
                    <w:rFonts w:ascii="Arial" w:hAnsi="Arial" w:cs="Arial"/>
                    <w:sz w:val="22"/>
                    <w:szCs w:val="22"/>
                  </w:rPr>
                  <w:t>.</w:t>
                </w:r>
              </w:sdtContent>
            </w:sdt>
          </w:p>
        </w:tc>
        <w:tc>
          <w:tcPr>
            <w:tcW w:w="3546" w:type="dxa"/>
            <w:tcBorders>
              <w:top w:val="single" w:sz="4" w:space="0" w:color="auto"/>
              <w:left w:val="single" w:sz="4" w:space="0" w:color="auto"/>
              <w:bottom w:val="single" w:sz="4" w:space="0" w:color="auto"/>
              <w:right w:val="single" w:sz="4" w:space="0" w:color="auto"/>
            </w:tcBorders>
            <w:vAlign w:val="center"/>
            <w:hideMark/>
          </w:tcPr>
          <w:p w14:paraId="3037230A" w14:textId="61EFA0A6" w:rsidR="00CC4F46" w:rsidRDefault="00CC4F46">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1,000/- to 1,400/-</w:t>
            </w:r>
            <w:r w:rsidR="00543043">
              <w:rPr>
                <w:rFonts w:ascii="Arial" w:hAnsi="Arial" w:cs="Arial"/>
                <w:sz w:val="22"/>
                <w:szCs w:val="22"/>
              </w:rPr>
              <w:t xml:space="preserve"> </w:t>
            </w:r>
            <w:sdt>
              <w:sdtPr>
                <w:rPr>
                  <w:rFonts w:ascii="Arial" w:hAnsi="Arial" w:cs="Arial"/>
                  <w:sz w:val="22"/>
                  <w:szCs w:val="22"/>
                </w:rPr>
                <w:id w:val="-1196150899"/>
                <w:lock w:val="contentLocked"/>
                <w:placeholder>
                  <w:docPart w:val="738D6D4C1E304ACE915C30003839F109"/>
                </w:placeholder>
                <w:docPartList>
                  <w:docPartGallery w:val="Quick Parts"/>
                </w:docPartList>
              </w:sdtPr>
              <w:sdtEndPr/>
              <w:sdtContent>
                <w:ins w:id="2" w:author="trainee4" w:date="2022-03-24T13:29:00Z">
                  <w:r w:rsidR="00543043">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1114092086"/>
                <w:placeholder>
                  <w:docPart w:val="CF1A96BEB38540FD81A7E5187E7D8E72"/>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8E0BC8">
                  <w:rPr>
                    <w:rFonts w:ascii="Arial" w:hAnsi="Arial" w:cs="Arial"/>
                    <w:sz w:val="22"/>
                    <w:szCs w:val="22"/>
                  </w:rPr>
                  <w:t>sq.ft</w:t>
                </w:r>
                <w:proofErr w:type="spellEnd"/>
                <w:r w:rsidR="008E0BC8">
                  <w:rPr>
                    <w:rFonts w:ascii="Arial" w:hAnsi="Arial" w:cs="Arial"/>
                    <w:sz w:val="22"/>
                    <w:szCs w:val="22"/>
                  </w:rPr>
                  <w:t>.</w:t>
                </w:r>
              </w:sdtContent>
            </w:sdt>
          </w:p>
        </w:tc>
      </w:tr>
      <w:tr w:rsidR="00CC4F46" w14:paraId="65B6092B" w14:textId="77777777" w:rsidTr="00CC4F46">
        <w:trPr>
          <w:trHeight w:val="72"/>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Rate adopted</w:t>
            </w:r>
          </w:p>
        </w:tc>
        <w:tc>
          <w:tcPr>
            <w:tcW w:w="3567" w:type="dxa"/>
            <w:tcBorders>
              <w:top w:val="single" w:sz="4" w:space="0" w:color="auto"/>
              <w:left w:val="single" w:sz="4" w:space="0" w:color="auto"/>
              <w:bottom w:val="single" w:sz="4" w:space="0" w:color="auto"/>
              <w:right w:val="single" w:sz="4" w:space="0" w:color="auto"/>
            </w:tcBorders>
            <w:vAlign w:val="center"/>
            <w:hideMark/>
          </w:tcPr>
          <w:p w14:paraId="43297A8E" w14:textId="5E683DE7" w:rsidR="00CC4F46" w:rsidRDefault="00CC4F46">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xml:space="preserve">. 1,600/- </w:t>
            </w:r>
            <w:sdt>
              <w:sdtPr>
                <w:rPr>
                  <w:rFonts w:ascii="Arial" w:hAnsi="Arial" w:cs="Arial"/>
                  <w:sz w:val="22"/>
                  <w:szCs w:val="22"/>
                </w:rPr>
                <w:id w:val="-2080812440"/>
                <w:lock w:val="contentLocked"/>
                <w:placeholder>
                  <w:docPart w:val="A557172D432643778A9ECB1A1CD108C8"/>
                </w:placeholder>
                <w:docPartList>
                  <w:docPartGallery w:val="Quick Parts"/>
                </w:docPartList>
              </w:sdtPr>
              <w:sdtEndPr/>
              <w:sdtContent>
                <w:ins w:id="3" w:author="trainee4" w:date="2022-03-24T13:29:00Z">
                  <w:r w:rsidR="00543043">
                    <w:rPr>
                      <w:rFonts w:ascii="Arial" w:hAnsi="Arial" w:cs="Arial"/>
                      <w:sz w:val="22"/>
                      <w:szCs w:val="22"/>
                    </w:rPr>
                    <w:t>per</w:t>
                  </w:r>
                </w:ins>
              </w:sdtContent>
            </w:sdt>
            <w:r>
              <w:rPr>
                <w:rFonts w:ascii="Arial" w:hAnsi="Arial" w:cs="Arial"/>
                <w:sz w:val="22"/>
                <w:szCs w:val="22"/>
              </w:rPr>
              <w:t xml:space="preserve"> sq. ft.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294F63D7" w14:textId="145E55F2" w:rsidR="00CC4F46" w:rsidRDefault="00CC4F46">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w:t>
            </w:r>
            <w:r w:rsidR="006060E5">
              <w:rPr>
                <w:rFonts w:ascii="Arial" w:hAnsi="Arial" w:cs="Arial"/>
                <w:sz w:val="22"/>
                <w:szCs w:val="22"/>
              </w:rPr>
              <w:t xml:space="preserve"> 1,25</w:t>
            </w:r>
            <w:r>
              <w:rPr>
                <w:rFonts w:ascii="Arial" w:hAnsi="Arial" w:cs="Arial"/>
                <w:sz w:val="22"/>
                <w:szCs w:val="22"/>
              </w:rPr>
              <w:t xml:space="preserve">0/- </w:t>
            </w:r>
            <w:sdt>
              <w:sdtPr>
                <w:rPr>
                  <w:rFonts w:ascii="Arial" w:hAnsi="Arial" w:cs="Arial"/>
                  <w:sz w:val="22"/>
                  <w:szCs w:val="22"/>
                </w:rPr>
                <w:id w:val="-1734231208"/>
                <w:lock w:val="contentLocked"/>
                <w:placeholder>
                  <w:docPart w:val="E450F6997A0D4B43A7DFB1033FB9E630"/>
                </w:placeholder>
                <w:docPartList>
                  <w:docPartGallery w:val="Quick Parts"/>
                </w:docPartList>
              </w:sdtPr>
              <w:sdtEndPr/>
              <w:sdtContent>
                <w:ins w:id="4" w:author="trainee4" w:date="2022-03-24T13:29:00Z">
                  <w:r w:rsidR="00543043">
                    <w:rPr>
                      <w:rFonts w:ascii="Arial" w:hAnsi="Arial" w:cs="Arial"/>
                      <w:sz w:val="22"/>
                      <w:szCs w:val="22"/>
                    </w:rPr>
                    <w:t>per</w:t>
                  </w:r>
                </w:ins>
              </w:sdtContent>
            </w:sdt>
            <w:r>
              <w:rPr>
                <w:rFonts w:ascii="Arial" w:hAnsi="Arial" w:cs="Arial"/>
                <w:sz w:val="22"/>
                <w:szCs w:val="22"/>
              </w:rPr>
              <w:t xml:space="preserve"> </w:t>
            </w:r>
            <w:sdt>
              <w:sdtPr>
                <w:rPr>
                  <w:rFonts w:ascii="Arial" w:hAnsi="Arial" w:cs="Arial"/>
                  <w:sz w:val="22"/>
                  <w:szCs w:val="22"/>
                </w:rPr>
                <w:id w:val="1470397074"/>
                <w:placeholder>
                  <w:docPart w:val="C4CC0222FBA94EF7A39929F565188FD4"/>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8E0BC8">
                  <w:rPr>
                    <w:rFonts w:ascii="Arial" w:hAnsi="Arial" w:cs="Arial"/>
                    <w:sz w:val="22"/>
                    <w:szCs w:val="22"/>
                  </w:rPr>
                  <w:t>sq.ft</w:t>
                </w:r>
                <w:proofErr w:type="spellEnd"/>
                <w:r w:rsidR="008E0BC8">
                  <w:rPr>
                    <w:rFonts w:ascii="Arial" w:hAnsi="Arial" w:cs="Arial"/>
                    <w:sz w:val="22"/>
                    <w:szCs w:val="22"/>
                  </w:rPr>
                  <w:t>.</w:t>
                </w:r>
              </w:sdtContent>
            </w:sdt>
          </w:p>
        </w:tc>
      </w:tr>
      <w:tr w:rsidR="00CC4F46" w14:paraId="70D6C857" w14:textId="77777777" w:rsidTr="00CC4F46">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CC4F46" w:rsidRDefault="00CC4F46">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567" w:type="dxa"/>
            <w:tcBorders>
              <w:top w:val="single" w:sz="4" w:space="0" w:color="auto"/>
              <w:left w:val="single" w:sz="4" w:space="0" w:color="auto"/>
              <w:bottom w:val="single" w:sz="4" w:space="0" w:color="auto"/>
              <w:right w:val="single" w:sz="4" w:space="0" w:color="auto"/>
            </w:tcBorders>
            <w:vAlign w:val="center"/>
            <w:hideMark/>
          </w:tcPr>
          <w:p w14:paraId="78D74732" w14:textId="77777777" w:rsidR="006060E5" w:rsidRDefault="006060E5" w:rsidP="006060E5">
            <w:pPr>
              <w:tabs>
                <w:tab w:val="left" w:pos="360"/>
              </w:tabs>
              <w:spacing w:line="276" w:lineRule="auto"/>
              <w:jc w:val="center"/>
              <w:rPr>
                <w:rFonts w:ascii="Arial" w:hAnsi="Arial" w:cs="Arial"/>
                <w:sz w:val="22"/>
                <w:szCs w:val="22"/>
              </w:rPr>
            </w:pPr>
            <w:r>
              <w:rPr>
                <w:rFonts w:ascii="Arial" w:hAnsi="Arial" w:cs="Arial"/>
                <w:sz w:val="22"/>
                <w:szCs w:val="22"/>
              </w:rPr>
              <w:t xml:space="preserve">88679.098 </w:t>
            </w:r>
            <w:proofErr w:type="spellStart"/>
            <w:r>
              <w:rPr>
                <w:rFonts w:ascii="Arial" w:hAnsi="Arial" w:cs="Arial"/>
                <w:sz w:val="22"/>
                <w:szCs w:val="22"/>
              </w:rPr>
              <w:t>sq.mtr</w:t>
            </w:r>
            <w:proofErr w:type="spellEnd"/>
          </w:p>
          <w:p w14:paraId="42AD8060" w14:textId="75D3404C" w:rsidR="00CC4F46" w:rsidRDefault="006060E5" w:rsidP="006060E5">
            <w:pPr>
              <w:tabs>
                <w:tab w:val="left" w:pos="360"/>
              </w:tabs>
              <w:spacing w:line="276" w:lineRule="auto"/>
              <w:jc w:val="center"/>
              <w:rPr>
                <w:rFonts w:ascii="Arial" w:hAnsi="Arial" w:cs="Arial"/>
                <w:sz w:val="22"/>
                <w:szCs w:val="22"/>
              </w:rPr>
            </w:pPr>
            <w:r w:rsidRPr="005A4D0D">
              <w:rPr>
                <w:rFonts w:ascii="Arial" w:hAnsi="Arial" w:cs="Arial"/>
                <w:b/>
                <w:sz w:val="22"/>
                <w:szCs w:val="22"/>
              </w:rPr>
              <w:t xml:space="preserve">(954533.86 </w:t>
            </w:r>
            <w:proofErr w:type="spellStart"/>
            <w:r w:rsidRPr="005A4D0D">
              <w:rPr>
                <w:rFonts w:ascii="Arial" w:hAnsi="Arial" w:cs="Arial"/>
                <w:b/>
                <w:sz w:val="22"/>
                <w:szCs w:val="22"/>
              </w:rPr>
              <w:t>sq.ft</w:t>
            </w:r>
            <w:proofErr w:type="spellEnd"/>
            <w:r w:rsidRPr="005A4D0D">
              <w:rPr>
                <w:rFonts w:ascii="Arial" w:hAnsi="Arial" w:cs="Arial"/>
                <w:b/>
                <w:sz w:val="22"/>
                <w:szCs w:val="22"/>
              </w:rPr>
              <w:t>.)</w:t>
            </w:r>
          </w:p>
        </w:tc>
        <w:tc>
          <w:tcPr>
            <w:tcW w:w="3546" w:type="dxa"/>
            <w:tcBorders>
              <w:top w:val="single" w:sz="4" w:space="0" w:color="auto"/>
              <w:left w:val="single" w:sz="4" w:space="0" w:color="auto"/>
              <w:bottom w:val="single" w:sz="4" w:space="0" w:color="auto"/>
              <w:right w:val="single" w:sz="4" w:space="0" w:color="auto"/>
            </w:tcBorders>
            <w:vAlign w:val="center"/>
            <w:hideMark/>
          </w:tcPr>
          <w:p w14:paraId="3A7C846C" w14:textId="77777777" w:rsidR="006060E5" w:rsidRDefault="006060E5" w:rsidP="006060E5">
            <w:pPr>
              <w:tabs>
                <w:tab w:val="left" w:pos="360"/>
              </w:tabs>
              <w:spacing w:line="276" w:lineRule="auto"/>
              <w:jc w:val="center"/>
              <w:rPr>
                <w:rFonts w:ascii="Arial" w:hAnsi="Arial" w:cs="Arial"/>
                <w:sz w:val="22"/>
                <w:szCs w:val="22"/>
              </w:rPr>
            </w:pPr>
            <w:r>
              <w:rPr>
                <w:rFonts w:ascii="Arial" w:hAnsi="Arial" w:cs="Arial"/>
                <w:sz w:val="22"/>
                <w:szCs w:val="22"/>
              </w:rPr>
              <w:t xml:space="preserve">46379.051 </w:t>
            </w:r>
            <w:proofErr w:type="spellStart"/>
            <w:r>
              <w:rPr>
                <w:rFonts w:ascii="Arial" w:hAnsi="Arial" w:cs="Arial"/>
                <w:sz w:val="22"/>
                <w:szCs w:val="22"/>
              </w:rPr>
              <w:t>sq.mtr</w:t>
            </w:r>
            <w:proofErr w:type="spellEnd"/>
            <w:r>
              <w:rPr>
                <w:rFonts w:ascii="Arial" w:hAnsi="Arial" w:cs="Arial"/>
                <w:sz w:val="22"/>
                <w:szCs w:val="22"/>
              </w:rPr>
              <w:t>.</w:t>
            </w:r>
          </w:p>
          <w:p w14:paraId="1522BDC4" w14:textId="55F0FB6D" w:rsidR="00CC4F46" w:rsidRDefault="006060E5" w:rsidP="006060E5">
            <w:pPr>
              <w:tabs>
                <w:tab w:val="left" w:pos="360"/>
              </w:tabs>
              <w:spacing w:line="276" w:lineRule="auto"/>
              <w:jc w:val="center"/>
              <w:rPr>
                <w:rFonts w:ascii="Arial" w:hAnsi="Arial" w:cs="Arial"/>
                <w:sz w:val="22"/>
                <w:szCs w:val="22"/>
              </w:rPr>
            </w:pPr>
            <w:r w:rsidRPr="009867C4">
              <w:rPr>
                <w:rFonts w:ascii="Arial" w:hAnsi="Arial" w:cs="Arial"/>
                <w:b/>
                <w:sz w:val="22"/>
                <w:szCs w:val="22"/>
              </w:rPr>
              <w:t xml:space="preserve">(499219.95 </w:t>
            </w:r>
            <w:proofErr w:type="spellStart"/>
            <w:r w:rsidRPr="009867C4">
              <w:rPr>
                <w:rFonts w:ascii="Arial" w:hAnsi="Arial" w:cs="Arial"/>
                <w:b/>
                <w:sz w:val="22"/>
                <w:szCs w:val="22"/>
              </w:rPr>
              <w:t>sq.ft</w:t>
            </w:r>
            <w:proofErr w:type="spellEnd"/>
            <w:r w:rsidRPr="009867C4">
              <w:rPr>
                <w:rFonts w:ascii="Arial" w:hAnsi="Arial" w:cs="Arial"/>
                <w:b/>
                <w:sz w:val="22"/>
                <w:szCs w:val="22"/>
              </w:rPr>
              <w:t>.)</w:t>
            </w:r>
          </w:p>
        </w:tc>
      </w:tr>
      <w:tr w:rsidR="00CC4F46" w14:paraId="1D4EBDEA" w14:textId="77777777" w:rsidTr="00CC4F46">
        <w:trPr>
          <w:trHeight w:val="58"/>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CC4F46" w:rsidRDefault="00CC4F46">
            <w:pPr>
              <w:tabs>
                <w:tab w:val="left" w:pos="360"/>
              </w:tabs>
              <w:spacing w:line="276" w:lineRule="auto"/>
              <w:jc w:val="right"/>
              <w:rPr>
                <w:rFonts w:ascii="Arial" w:hAnsi="Arial" w:cs="Arial"/>
                <w:sz w:val="22"/>
                <w:szCs w:val="22"/>
              </w:rPr>
            </w:pPr>
            <w:r>
              <w:rPr>
                <w:rFonts w:ascii="Arial" w:hAnsi="Arial" w:cs="Arial"/>
                <w:sz w:val="22"/>
                <w:szCs w:val="22"/>
              </w:rPr>
              <w:t>Valuation Calculation</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34C23DA0" w:rsidR="00CC4F46" w:rsidRDefault="006060E5">
                <w:pPr>
                  <w:tabs>
                    <w:tab w:val="left" w:pos="360"/>
                  </w:tabs>
                  <w:spacing w:line="276" w:lineRule="auto"/>
                  <w:jc w:val="center"/>
                  <w:rPr>
                    <w:rFonts w:ascii="Arial" w:hAnsi="Arial" w:cs="Arial"/>
                    <w:sz w:val="22"/>
                    <w:szCs w:val="22"/>
                  </w:rPr>
                </w:pPr>
                <w:r w:rsidRPr="006060E5">
                  <w:rPr>
                    <w:rFonts w:ascii="Arial" w:hAnsi="Arial" w:cs="Arial"/>
                    <w:sz w:val="22"/>
                    <w:szCs w:val="22"/>
                  </w:rPr>
                  <w:t>954533.86</w:t>
                </w:r>
                <w:ins w:id="5" w:author="trainee4" w:date="2022-03-24T11:16:00Z">
                  <w:r w:rsidR="00CC4F46">
                    <w:rPr>
                      <w:rFonts w:ascii="Arial" w:hAnsi="Arial" w:cs="Arial"/>
                      <w:sz w:val="22"/>
                      <w:szCs w:val="22"/>
                    </w:rPr>
                    <w:t xml:space="preserve"> </w:t>
                  </w:r>
                </w:ins>
                <w:sdt>
                  <w:sdtPr>
                    <w:rPr>
                      <w:rFonts w:ascii="Arial" w:hAnsi="Arial" w:cs="Arial"/>
                      <w:sz w:val="22"/>
                      <w:szCs w:val="22"/>
                    </w:rPr>
                    <w:id w:val="43185605"/>
                    <w:placeholder>
                      <w:docPart w:val="9D72D871DEFB462A81CA1F342BEB6FC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Pr>
                        <w:rFonts w:ascii="Arial" w:hAnsi="Arial" w:cs="Arial"/>
                        <w:sz w:val="22"/>
                        <w:szCs w:val="22"/>
                      </w:rPr>
                      <w:t>sq.ft</w:t>
                    </w:r>
                    <w:proofErr w:type="spellEnd"/>
                    <w:r>
                      <w:rPr>
                        <w:rFonts w:ascii="Arial" w:hAnsi="Arial" w:cs="Arial"/>
                        <w:sz w:val="22"/>
                        <w:szCs w:val="22"/>
                      </w:rPr>
                      <w:t>.</w:t>
                    </w:r>
                  </w:sdtContent>
                </w:sdt>
                <w:ins w:id="6" w:author="trainee4" w:date="2022-03-24T13:27:00Z">
                  <w:r w:rsidR="00DF16F7">
                    <w:rPr>
                      <w:rFonts w:ascii="Arial" w:hAnsi="Arial" w:cs="Arial"/>
                      <w:sz w:val="22"/>
                      <w:szCs w:val="22"/>
                    </w:rPr>
                    <w:t xml:space="preserve"> </w:t>
                  </w:r>
                </w:ins>
                <w:ins w:id="7" w:author="trainee4" w:date="2022-03-24T11:16:00Z">
                  <w:r w:rsidR="00CC4F46">
                    <w:rPr>
                      <w:rFonts w:ascii="Arial" w:hAnsi="Arial" w:cs="Arial"/>
                      <w:sz w:val="22"/>
                      <w:szCs w:val="22"/>
                    </w:rPr>
                    <w:t xml:space="preserve">X </w:t>
                  </w:r>
                  <w:proofErr w:type="spellStart"/>
                  <w:r w:rsidR="00CC4F46">
                    <w:rPr>
                      <w:rFonts w:ascii="Arial" w:hAnsi="Arial" w:cs="Arial"/>
                      <w:sz w:val="22"/>
                      <w:szCs w:val="22"/>
                    </w:rPr>
                    <w:t>Rs</w:t>
                  </w:r>
                  <w:proofErr w:type="spellEnd"/>
                  <w:r w:rsidR="00CC4F46">
                    <w:rPr>
                      <w:rFonts w:ascii="Arial" w:hAnsi="Arial" w:cs="Arial"/>
                      <w:sz w:val="22"/>
                      <w:szCs w:val="22"/>
                    </w:rPr>
                    <w:t xml:space="preserve">. 1,600/-per </w:t>
                  </w:r>
                </w:ins>
                <w:sdt>
                  <w:sdtPr>
                    <w:rPr>
                      <w:rFonts w:ascii="Arial" w:hAnsi="Arial" w:cs="Arial"/>
                      <w:sz w:val="22"/>
                      <w:szCs w:val="22"/>
                    </w:rPr>
                    <w:id w:val="1118876163"/>
                    <w:placeholder>
                      <w:docPart w:val="2DED36A4A73F43D68234D61E1918E443"/>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sidR="004408C9">
                      <w:rPr>
                        <w:rFonts w:ascii="Arial" w:hAnsi="Arial" w:cs="Arial"/>
                        <w:sz w:val="22"/>
                        <w:szCs w:val="22"/>
                      </w:rPr>
                      <w:t>sq.ft</w:t>
                    </w:r>
                    <w:proofErr w:type="spellEnd"/>
                    <w:r w:rsidR="004408C9">
                      <w:rPr>
                        <w:rFonts w:ascii="Arial" w:hAnsi="Arial" w:cs="Arial"/>
                        <w:sz w:val="22"/>
                        <w:szCs w:val="22"/>
                      </w:rPr>
                      <w:t>.</w:t>
                    </w:r>
                  </w:sdtContent>
                </w:sdt>
              </w:p>
            </w:sdtContent>
          </w:sdt>
        </w:tc>
        <w:tc>
          <w:tcPr>
            <w:tcW w:w="3546"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038264678"/>
              <w:docPartList>
                <w:docPartGallery w:val="Quick Parts"/>
              </w:docPartList>
            </w:sdtPr>
            <w:sdtEndPr/>
            <w:sdtContent>
              <w:p w14:paraId="01546260" w14:textId="5118C230" w:rsidR="00CC4F46" w:rsidRDefault="006060E5">
                <w:pPr>
                  <w:tabs>
                    <w:tab w:val="left" w:pos="360"/>
                  </w:tabs>
                  <w:spacing w:line="276" w:lineRule="auto"/>
                  <w:jc w:val="center"/>
                  <w:rPr>
                    <w:rFonts w:ascii="Arial" w:hAnsi="Arial" w:cs="Arial"/>
                    <w:sz w:val="22"/>
                    <w:szCs w:val="22"/>
                  </w:rPr>
                </w:pPr>
                <w:r w:rsidRPr="009867C4">
                  <w:rPr>
                    <w:rFonts w:ascii="Arial" w:hAnsi="Arial" w:cs="Arial"/>
                    <w:b/>
                    <w:sz w:val="22"/>
                    <w:szCs w:val="22"/>
                  </w:rPr>
                  <w:t xml:space="preserve">499219.95 </w:t>
                </w:r>
                <w:sdt>
                  <w:sdtPr>
                    <w:rPr>
                      <w:rFonts w:ascii="Arial" w:hAnsi="Arial" w:cs="Arial"/>
                      <w:sz w:val="22"/>
                      <w:szCs w:val="22"/>
                    </w:rPr>
                    <w:id w:val="-1275627229"/>
                    <w:placeholder>
                      <w:docPart w:val="ABD402A9512542A8B293FD3D3120B975"/>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Pr>
                        <w:rFonts w:ascii="Arial" w:hAnsi="Arial" w:cs="Arial"/>
                        <w:sz w:val="22"/>
                        <w:szCs w:val="22"/>
                      </w:rPr>
                      <w:t>sq.ft</w:t>
                    </w:r>
                    <w:proofErr w:type="spellEnd"/>
                    <w:r>
                      <w:rPr>
                        <w:rFonts w:ascii="Arial" w:hAnsi="Arial" w:cs="Arial"/>
                        <w:sz w:val="22"/>
                        <w:szCs w:val="22"/>
                      </w:rPr>
                      <w:t>.</w:t>
                    </w:r>
                  </w:sdtContent>
                </w:sdt>
                <w:r>
                  <w:rPr>
                    <w:rFonts w:ascii="Arial" w:hAnsi="Arial" w:cs="Arial"/>
                    <w:sz w:val="22"/>
                    <w:szCs w:val="22"/>
                  </w:rPr>
                  <w:t xml:space="preserve"> X </w:t>
                </w:r>
                <w:proofErr w:type="spellStart"/>
                <w:r>
                  <w:rPr>
                    <w:rFonts w:ascii="Arial" w:hAnsi="Arial" w:cs="Arial"/>
                    <w:sz w:val="22"/>
                    <w:szCs w:val="22"/>
                  </w:rPr>
                  <w:t>Rs</w:t>
                </w:r>
                <w:proofErr w:type="spellEnd"/>
                <w:r>
                  <w:rPr>
                    <w:rFonts w:ascii="Arial" w:hAnsi="Arial" w:cs="Arial"/>
                    <w:sz w:val="22"/>
                    <w:szCs w:val="22"/>
                  </w:rPr>
                  <w:t>. 1,25</w:t>
                </w:r>
                <w:r w:rsidR="00CC4F46">
                  <w:rPr>
                    <w:rFonts w:ascii="Arial" w:hAnsi="Arial" w:cs="Arial"/>
                    <w:sz w:val="22"/>
                    <w:szCs w:val="22"/>
                  </w:rPr>
                  <w:t>0/-</w:t>
                </w:r>
                <w:r w:rsidR="00543043">
                  <w:rPr>
                    <w:rFonts w:ascii="Arial" w:hAnsi="Arial" w:cs="Arial"/>
                    <w:sz w:val="22"/>
                    <w:szCs w:val="22"/>
                  </w:rPr>
                  <w:t xml:space="preserve"> </w:t>
                </w:r>
                <w:sdt>
                  <w:sdtPr>
                    <w:rPr>
                      <w:rFonts w:ascii="Arial" w:hAnsi="Arial" w:cs="Arial"/>
                      <w:sz w:val="22"/>
                      <w:szCs w:val="22"/>
                    </w:rPr>
                    <w:id w:val="-2030256080"/>
                    <w:lock w:val="contentLocked"/>
                    <w:placeholder>
                      <w:docPart w:val="52BE4703BF984D8295BF92CDB20D2698"/>
                    </w:placeholder>
                    <w:docPartList>
                      <w:docPartGallery w:val="Quick Parts"/>
                    </w:docPartList>
                  </w:sdtPr>
                  <w:sdtEndPr/>
                  <w:sdtContent>
                    <w:ins w:id="8" w:author="trainee4" w:date="2022-03-24T13:29:00Z">
                      <w:r w:rsidR="00543043">
                        <w:rPr>
                          <w:rFonts w:ascii="Arial" w:hAnsi="Arial" w:cs="Arial"/>
                          <w:sz w:val="22"/>
                          <w:szCs w:val="22"/>
                        </w:rPr>
                        <w:t>per</w:t>
                      </w:r>
                    </w:ins>
                  </w:sdtContent>
                </w:sdt>
                <w:r w:rsidR="00CC4F46">
                  <w:rPr>
                    <w:rFonts w:ascii="Arial" w:hAnsi="Arial" w:cs="Arial"/>
                    <w:sz w:val="22"/>
                    <w:szCs w:val="22"/>
                  </w:rPr>
                  <w:t xml:space="preserve"> </w:t>
                </w:r>
                <w:sdt>
                  <w:sdtPr>
                    <w:rPr>
                      <w:rFonts w:ascii="Arial" w:hAnsi="Arial" w:cs="Arial"/>
                      <w:sz w:val="22"/>
                      <w:szCs w:val="22"/>
                    </w:rPr>
                    <w:id w:val="-1024315918"/>
                    <w:placeholder>
                      <w:docPart w:val="A1233ED55F134FD8B04A832E473CCAF8"/>
                    </w:placeholder>
                    <w:comboBox>
                      <w:listItem w:value="Choose an item."/>
                      <w:listItem w:displayText="sq.mtr." w:value="sq.mtr."/>
                      <w:listItem w:displayText="sq.ft." w:value="sq.ft."/>
                      <w:listItem w:displayText="acres" w:value="acres"/>
                      <w:listItem w:displayText="Kanal" w:value="Kanal"/>
                      <w:listItem w:displayText="Marla" w:value="Marla"/>
                      <w:listItem w:displayText="sq.yds." w:value="sq.yds."/>
                      <w:listItem w:displayText="Hectares" w:value="Hectares"/>
                      <w:listItem w:displayText="cents" w:value="cents"/>
                    </w:comboBox>
                  </w:sdtPr>
                  <w:sdtEndPr/>
                  <w:sdtContent>
                    <w:proofErr w:type="spellStart"/>
                    <w:r>
                      <w:rPr>
                        <w:rFonts w:ascii="Arial" w:hAnsi="Arial" w:cs="Arial"/>
                        <w:sz w:val="22"/>
                        <w:szCs w:val="22"/>
                      </w:rPr>
                      <w:t>sq.ft</w:t>
                    </w:r>
                    <w:proofErr w:type="spellEnd"/>
                    <w:r>
                      <w:rPr>
                        <w:rFonts w:ascii="Arial" w:hAnsi="Arial" w:cs="Arial"/>
                        <w:sz w:val="22"/>
                        <w:szCs w:val="22"/>
                      </w:rPr>
                      <w:t>.</w:t>
                    </w:r>
                  </w:sdtContent>
                </w:sdt>
                <w:r w:rsidR="00CC4F46">
                  <w:rPr>
                    <w:rFonts w:ascii="Arial" w:hAnsi="Arial" w:cs="Arial"/>
                    <w:sz w:val="22"/>
                    <w:szCs w:val="22"/>
                  </w:rPr>
                  <w:t>.</w:t>
                </w:r>
              </w:p>
            </w:sdtContent>
          </w:sdt>
        </w:tc>
      </w:tr>
      <w:tr w:rsidR="00CC4F46" w14:paraId="0F50883D" w14:textId="77777777" w:rsidTr="00CC4F46">
        <w:trPr>
          <w:trHeight w:val="51"/>
          <w:jc w:val="center"/>
        </w:trPr>
        <w:tc>
          <w:tcPr>
            <w:tcW w:w="694"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CC4F46" w:rsidRDefault="00CC4F46">
            <w:pPr>
              <w:rPr>
                <w:rFonts w:ascii="Arial" w:hAnsi="Arial" w:cs="Arial"/>
                <w:b/>
              </w:rPr>
            </w:pPr>
          </w:p>
        </w:tc>
        <w:tc>
          <w:tcPr>
            <w:tcW w:w="10516"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CC4F46" w:rsidRDefault="00CC4F46">
            <w:pPr>
              <w:rPr>
                <w:rFonts w:ascii="Arial" w:hAnsi="Arial" w:cs="Arial"/>
                <w:sz w:val="22"/>
                <w:szCs w:val="22"/>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CC4F46" w:rsidRDefault="00CC4F46">
            <w:pPr>
              <w:tabs>
                <w:tab w:val="left" w:pos="360"/>
              </w:tabs>
              <w:spacing w:line="276" w:lineRule="auto"/>
              <w:jc w:val="right"/>
              <w:rPr>
                <w:rFonts w:ascii="Arial" w:hAnsi="Arial" w:cs="Arial"/>
                <w:b/>
                <w:sz w:val="22"/>
                <w:szCs w:val="22"/>
              </w:rPr>
            </w:pPr>
            <w:r>
              <w:rPr>
                <w:rFonts w:ascii="Arial" w:hAnsi="Arial" w:cs="Arial"/>
                <w:b/>
                <w:sz w:val="22"/>
                <w:szCs w:val="22"/>
              </w:rPr>
              <w:t>Total Value</w:t>
            </w:r>
          </w:p>
        </w:tc>
        <w:tc>
          <w:tcPr>
            <w:tcW w:w="3567"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33208903"/>
              <w:docPartList>
                <w:docPartGallery w:val="Quick Parts"/>
              </w:docPartList>
            </w:sdtPr>
            <w:sdtEndPr/>
            <w:sdtContent>
              <w:p w14:paraId="2DB8B21E" w14:textId="2A0C0883" w:rsidR="00CC4F46" w:rsidRDefault="00CC4F46">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sidR="006060E5">
                  <w:rPr>
                    <w:rFonts w:ascii="Arial" w:hAnsi="Arial" w:cs="Arial"/>
                    <w:sz w:val="22"/>
                    <w:szCs w:val="22"/>
                  </w:rPr>
                  <w:t>. 152,72,54,176</w:t>
                </w:r>
                <w:r>
                  <w:rPr>
                    <w:rFonts w:ascii="Arial" w:hAnsi="Arial" w:cs="Arial"/>
                    <w:sz w:val="22"/>
                    <w:szCs w:val="22"/>
                  </w:rPr>
                  <w:t>/-</w:t>
                </w:r>
              </w:p>
            </w:sdtContent>
          </w:sdt>
        </w:tc>
        <w:tc>
          <w:tcPr>
            <w:tcW w:w="3546"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rPr>
              <w:id w:val="1553664517"/>
              <w:docPartList>
                <w:docPartGallery w:val="Quick Parts"/>
              </w:docPartList>
            </w:sdtPr>
            <w:sdtEndPr/>
            <w:sdtContent>
              <w:p w14:paraId="2195EA76" w14:textId="41722D32" w:rsidR="00CC4F46" w:rsidRDefault="00DC6719">
                <w:pPr>
                  <w:tabs>
                    <w:tab w:val="left" w:pos="360"/>
                  </w:tabs>
                  <w:spacing w:line="276" w:lineRule="auto"/>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62,40,24,937</w:t>
                </w:r>
                <w:r w:rsidR="00CC4F46">
                  <w:rPr>
                    <w:rFonts w:ascii="Arial" w:hAnsi="Arial" w:cs="Arial"/>
                    <w:sz w:val="22"/>
                    <w:szCs w:val="22"/>
                  </w:rPr>
                  <w:t>/-</w:t>
                </w:r>
              </w:p>
            </w:sdtContent>
          </w:sdt>
        </w:tc>
      </w:tr>
      <w:tr w:rsidR="00CC4F46" w14:paraId="09C59E92"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Default="00CC4F46">
            <w:pPr>
              <w:spacing w:line="276" w:lineRule="auto"/>
              <w:jc w:val="center"/>
              <w:rPr>
                <w:rFonts w:ascii="Arial" w:hAnsi="Arial" w:cs="Arial"/>
                <w:sz w:val="22"/>
                <w:szCs w:val="22"/>
              </w:rPr>
            </w:pPr>
            <w:r>
              <w:rPr>
                <w:rFonts w:ascii="Arial" w:hAnsi="Arial" w:cs="Arial"/>
                <w:sz w:val="22"/>
                <w:szCs w:val="22"/>
              </w:rPr>
              <w:t>NA</w:t>
            </w:r>
          </w:p>
          <w:p w14:paraId="17A0AAD0" w14:textId="77777777"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13" w:type="dxa"/>
            <w:gridSpan w:val="2"/>
            <w:tcBorders>
              <w:top w:val="single" w:sz="4" w:space="0" w:color="auto"/>
              <w:left w:val="single" w:sz="4" w:space="0" w:color="auto"/>
              <w:bottom w:val="single" w:sz="4" w:space="0" w:color="auto"/>
              <w:right w:val="single" w:sz="4" w:space="0" w:color="auto"/>
            </w:tcBorders>
            <w:hideMark/>
          </w:tcPr>
          <w:p w14:paraId="3340DA1B" w14:textId="3E77D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Approx. 5 years</w:t>
            </w:r>
          </w:p>
        </w:tc>
      </w:tr>
      <w:tr w:rsidR="00CC4F46" w14:paraId="61B5DC75"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13" w:type="dxa"/>
            <w:gridSpan w:val="2"/>
            <w:tcBorders>
              <w:top w:val="single" w:sz="4" w:space="0" w:color="auto"/>
              <w:left w:val="single" w:sz="4" w:space="0" w:color="auto"/>
              <w:bottom w:val="single" w:sz="4" w:space="0" w:color="auto"/>
              <w:right w:val="single" w:sz="4" w:space="0" w:color="auto"/>
            </w:tcBorders>
            <w:hideMark/>
          </w:tcPr>
          <w:p w14:paraId="15D32EC4" w14:textId="13436828" w:rsidR="00CC4F46" w:rsidRDefault="00FC228F">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Pr>
                    <w:rFonts w:ascii="Arial" w:hAnsi="Arial" w:cs="Arial"/>
                    <w:sz w:val="22"/>
                  </w:rPr>
                  <w:t>RCC framed structure</w:t>
                </w:r>
              </w:sdtContent>
            </w:sdt>
            <w:r w:rsidR="00CC4F46">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EndPr/>
              <w:sdtContent>
                <w:r w:rsidR="00DC6719">
                  <w:rPr>
                    <w:rFonts w:ascii="Arial" w:hAnsi="Arial" w:cs="Arial"/>
                    <w:sz w:val="22"/>
                  </w:rPr>
                  <w:t>Very Good</w:t>
                </w:r>
              </w:sdtContent>
            </w:sdt>
          </w:p>
        </w:tc>
      </w:tr>
      <w:tr w:rsidR="00CC4F46" w14:paraId="1C19402B" w14:textId="77777777" w:rsidTr="00CC4F46">
        <w:trPr>
          <w:trHeight w:val="58"/>
          <w:jc w:val="center"/>
        </w:trPr>
        <w:tc>
          <w:tcPr>
            <w:tcW w:w="694"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FC228F">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13"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EndPr/>
            <w:sdtContent>
              <w:p w14:paraId="399ECC88" w14:textId="3A7AF578" w:rsidR="00CC4F46" w:rsidRDefault="00DC6719">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215,12,79,113</w:t>
                </w:r>
                <w:r w:rsidR="00CC4F46">
                  <w:rPr>
                    <w:rFonts w:ascii="Arial" w:hAnsi="Arial" w:cs="Arial"/>
                    <w:b/>
                    <w:sz w:val="22"/>
                    <w:szCs w:val="22"/>
                  </w:rPr>
                  <w:t xml:space="preserve">/- </w:t>
                </w:r>
              </w:p>
            </w:sdtContent>
          </w:sdt>
        </w:tc>
      </w:tr>
    </w:tbl>
    <w:p w14:paraId="754C78A6" w14:textId="77777777" w:rsidR="00CC4F46" w:rsidRDefault="00CC4F46"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34448476" w:rsidR="00ED014E" w:rsidRDefault="00ED014E" w:rsidP="006F438E">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77777777" w:rsidR="00ED014E" w:rsidRDefault="00ED014E">
            <w:pPr>
              <w:spacing w:line="276" w:lineRule="auto"/>
              <w:jc w:val="center"/>
              <w:rPr>
                <w:rFonts w:ascii="Arial" w:hAnsi="Arial" w:cs="Arial"/>
                <w:b/>
                <w:u w:val="single"/>
              </w:rPr>
            </w:pPr>
            <w:r>
              <w:rPr>
                <w:rFonts w:ascii="Arial" w:hAnsi="Arial" w:cs="Arial"/>
                <w:b/>
                <w:u w:val="single"/>
              </w:rPr>
              <w:t>VALUATION 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D014E" w14:paraId="6CFF1D6F"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D014E" w:rsidRDefault="00ED014E">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D014E" w:rsidRDefault="00ED014E">
            <w:pPr>
              <w:spacing w:line="276" w:lineRule="auto"/>
              <w:rPr>
                <w:rFonts w:ascii="Arial" w:hAnsi="Arial" w:cs="Arial"/>
                <w:i/>
              </w:rPr>
            </w:pPr>
            <w:r>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624610824"/>
              <w:docPartList>
                <w:docPartGallery w:val="Quick Parts"/>
              </w:docPartList>
            </w:sdtPr>
            <w:sdtEndPr/>
            <w:sdtContent>
              <w:p w14:paraId="6B3D083C" w14:textId="77777777" w:rsidR="00ED014E" w:rsidRDefault="00ED014E">
                <w:pPr>
                  <w:tabs>
                    <w:tab w:val="left" w:pos="360"/>
                  </w:tabs>
                  <w:spacing w:line="276" w:lineRule="auto"/>
                  <w:jc w:val="center"/>
                  <w:rPr>
                    <w:rFonts w:ascii="Arial" w:hAnsi="Arial" w:cs="Arial"/>
                    <w:sz w:val="22"/>
                    <w:szCs w:val="22"/>
                  </w:rPr>
                </w:pPr>
                <w:r>
                  <w:rPr>
                    <w:rFonts w:ascii="Arial" w:hAnsi="Arial" w:cs="Arial"/>
                    <w:sz w:val="22"/>
                    <w:szCs w:val="22"/>
                  </w:rPr>
                  <w: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05313146"/>
              <w:docPartList>
                <w:docPartGallery w:val="Quick Parts"/>
              </w:docPartList>
            </w:sdtPr>
            <w:sdtEndPr/>
            <w:sdtContent>
              <w:p w14:paraId="1F71D4D8" w14:textId="77777777" w:rsidR="00ED014E" w:rsidRDefault="00ED014E">
                <w:pPr>
                  <w:spacing w:line="276" w:lineRule="auto"/>
                  <w:jc w:val="center"/>
                  <w:rPr>
                    <w:rFonts w:ascii="Arial" w:hAnsi="Arial" w:cs="Arial"/>
                    <w:b/>
                    <w:sz w:val="22"/>
                    <w:szCs w:val="22"/>
                  </w:rPr>
                </w:pPr>
                <w:r>
                  <w:rPr>
                    <w:rFonts w:ascii="Arial" w:hAnsi="Arial" w:cs="Arial"/>
                    <w:sz w:val="22"/>
                    <w:szCs w:val="22"/>
                  </w:rPr>
                  <w:t>NA</w:t>
                </w:r>
              </w:p>
            </w:sdtContent>
          </w:sdt>
        </w:tc>
      </w:tr>
      <w:tr w:rsidR="00ED014E" w14:paraId="72AA6AEE"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D014E" w:rsidRDefault="00ED014E">
            <w:pPr>
              <w:spacing w:line="276" w:lineRule="auto"/>
              <w:rPr>
                <w:rFonts w:ascii="Arial" w:hAnsi="Arial" w:cs="Arial"/>
                <w:b/>
                <w:sz w:val="22"/>
              </w:rPr>
            </w:pPr>
            <w:r>
              <w:rPr>
                <w:rFonts w:ascii="Arial" w:hAnsi="Arial" w:cs="Arial"/>
                <w:sz w:val="22"/>
              </w:rPr>
              <w:t>Add extra for fittings &amp; fixtures</w:t>
            </w:r>
          </w:p>
          <w:p w14:paraId="7898CD57" w14:textId="77777777" w:rsidR="00ED014E" w:rsidRDefault="00ED014E">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B5ECCE6" w:rsidR="00ED014E" w:rsidRDefault="00FC228F">
            <w:pPr>
              <w:tabs>
                <w:tab w:val="left" w:pos="360"/>
              </w:tabs>
              <w:spacing w:line="276" w:lineRule="auto"/>
              <w:jc w:val="center"/>
              <w:rPr>
                <w:rFonts w:ascii="Arial" w:hAnsi="Arial" w:cs="Arial"/>
                <w:sz w:val="22"/>
                <w:szCs w:val="22"/>
              </w:rPr>
            </w:pPr>
            <w:sdt>
              <w:sdtPr>
                <w:rPr>
                  <w:rFonts w:ascii="Arial" w:hAnsi="Arial" w:cs="Arial"/>
                  <w:sz w:val="22"/>
                  <w:szCs w:val="22"/>
                </w:rPr>
                <w:id w:val="1472788497"/>
                <w:docPartList>
                  <w:docPartGallery w:val="Quick Parts"/>
                </w:docPartList>
              </w:sdtPr>
              <w:sdtEndPr/>
              <w:sdtContent>
                <w:r w:rsidR="0090558A">
                  <w:rPr>
                    <w:rFonts w:ascii="Arial" w:hAnsi="Arial" w:cs="Arial"/>
                    <w:sz w:val="22"/>
                    <w:szCs w:val="22"/>
                  </w:rPr>
                  <w:t>2.5%</w:t>
                </w:r>
              </w:sdtContent>
            </w:sdt>
            <w:r w:rsidR="0090558A">
              <w:rPr>
                <w:rFonts w:ascii="Arial" w:hAnsi="Arial" w:cs="Arial"/>
                <w:sz w:val="22"/>
                <w:szCs w:val="22"/>
              </w:rPr>
              <w:t xml:space="preserve"> of building construction cost</w:t>
            </w:r>
          </w:p>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694970116"/>
              <w:docPartList>
                <w:docPartGallery w:val="Quick Parts"/>
              </w:docPartList>
            </w:sdtPr>
            <w:sdtEndPr/>
            <w:sdtContent>
              <w:p w14:paraId="44A7C12B" w14:textId="417C9881" w:rsidR="00ED014E" w:rsidRDefault="00E3231B">
                <w:pPr>
                  <w:spacing w:line="276" w:lineRule="auto"/>
                  <w:jc w:val="center"/>
                  <w:rPr>
                    <w:rFonts w:ascii="Arial" w:hAnsi="Arial" w:cs="Arial"/>
                    <w:b/>
                    <w:sz w:val="22"/>
                    <w:szCs w:val="22"/>
                  </w:rPr>
                </w:pPr>
                <w:proofErr w:type="spellStart"/>
                <w:r>
                  <w:rPr>
                    <w:rFonts w:ascii="Arial" w:hAnsi="Arial" w:cs="Arial"/>
                    <w:sz w:val="22"/>
                    <w:szCs w:val="22"/>
                  </w:rPr>
                  <w:t>Rs</w:t>
                </w:r>
                <w:proofErr w:type="spellEnd"/>
                <w:r>
                  <w:rPr>
                    <w:rFonts w:ascii="Arial" w:hAnsi="Arial" w:cs="Arial"/>
                    <w:sz w:val="22"/>
                    <w:szCs w:val="22"/>
                  </w:rPr>
                  <w:t>.  5,00,00,000/-</w:t>
                </w:r>
              </w:p>
            </w:sdtContent>
          </w:sdt>
        </w:tc>
      </w:tr>
      <w:tr w:rsidR="00ED014E" w14:paraId="04F2B83D"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D014E" w:rsidRDefault="00ED014E">
            <w:pPr>
              <w:spacing w:line="276" w:lineRule="auto"/>
              <w:rPr>
                <w:rFonts w:ascii="Arial" w:hAnsi="Arial" w:cs="Arial"/>
                <w:sz w:val="22"/>
              </w:rPr>
            </w:pPr>
            <w:r>
              <w:rPr>
                <w:rFonts w:ascii="Arial" w:hAnsi="Arial" w:cs="Arial"/>
                <w:sz w:val="22"/>
              </w:rPr>
              <w:t>Add extra for services</w:t>
            </w:r>
          </w:p>
          <w:p w14:paraId="4338AC78" w14:textId="77777777" w:rsidR="00ED014E" w:rsidRDefault="00ED014E">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859003038"/>
              <w:docPartList>
                <w:docPartGallery w:val="Quick Parts"/>
              </w:docPartList>
            </w:sdtPr>
            <w:sdtEndPr/>
            <w:sdtContent>
              <w:p w14:paraId="703D3E19" w14:textId="14C28CCF" w:rsidR="00ED014E" w:rsidRDefault="00FC228F">
                <w:pPr>
                  <w:tabs>
                    <w:tab w:val="left" w:pos="360"/>
                  </w:tabs>
                  <w:spacing w:line="276" w:lineRule="auto"/>
                  <w:jc w:val="center"/>
                  <w:rPr>
                    <w:rFonts w:ascii="Arial" w:hAnsi="Arial" w:cs="Arial"/>
                    <w:sz w:val="22"/>
                    <w:szCs w:val="22"/>
                  </w:rPr>
                </w:pPr>
                <w:sdt>
                  <w:sdtPr>
                    <w:rPr>
                      <w:rFonts w:ascii="Arial" w:hAnsi="Arial" w:cs="Arial"/>
                      <w:sz w:val="22"/>
                      <w:szCs w:val="22"/>
                    </w:rPr>
                    <w:id w:val="-1126930270"/>
                    <w:docPartList>
                      <w:docPartGallery w:val="Quick Parts"/>
                    </w:docPartList>
                  </w:sdtPr>
                  <w:sdtEndPr/>
                  <w:sdtContent>
                    <w:r w:rsidR="0090558A">
                      <w:rPr>
                        <w:rFonts w:ascii="Arial" w:hAnsi="Arial" w:cs="Arial"/>
                        <w:sz w:val="22"/>
                        <w:szCs w:val="22"/>
                      </w:rPr>
                      <w:t>5%</w:t>
                    </w:r>
                  </w:sdtContent>
                </w:sdt>
                <w:r w:rsidR="0090558A">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351679062"/>
              <w:docPartList>
                <w:docPartGallery w:val="Quick Parts"/>
              </w:docPartList>
            </w:sdtPr>
            <w:sdtEndPr/>
            <w:sdtContent>
              <w:p w14:paraId="7884425C" w14:textId="799E39C9" w:rsidR="00ED014E" w:rsidRDefault="00E3231B">
                <w:pPr>
                  <w:spacing w:line="276" w:lineRule="auto"/>
                  <w:jc w:val="center"/>
                  <w:rPr>
                    <w:rFonts w:ascii="Arial" w:hAnsi="Arial" w:cs="Arial"/>
                    <w:b/>
                    <w:sz w:val="22"/>
                    <w:szCs w:val="22"/>
                  </w:rPr>
                </w:pPr>
                <w:proofErr w:type="spellStart"/>
                <w:r>
                  <w:rPr>
                    <w:rFonts w:ascii="Arial" w:hAnsi="Arial" w:cs="Arial"/>
                    <w:sz w:val="22"/>
                    <w:szCs w:val="22"/>
                  </w:rPr>
                  <w:t>Rs</w:t>
                </w:r>
                <w:proofErr w:type="spellEnd"/>
                <w:r>
                  <w:rPr>
                    <w:rFonts w:ascii="Arial" w:hAnsi="Arial" w:cs="Arial"/>
                    <w:sz w:val="22"/>
                    <w:szCs w:val="22"/>
                  </w:rPr>
                  <w:t>. 10,00,00,000</w:t>
                </w:r>
                <w:r w:rsidR="00ED014E">
                  <w:rPr>
                    <w:rFonts w:ascii="Arial" w:hAnsi="Arial" w:cs="Arial"/>
                    <w:sz w:val="22"/>
                    <w:szCs w:val="22"/>
                  </w:rPr>
                  <w:t>/-</w:t>
                </w:r>
              </w:p>
            </w:sdtContent>
          </w:sdt>
        </w:tc>
      </w:tr>
      <w:tr w:rsidR="00ED014E" w14:paraId="4346EEB5"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D014E" w:rsidRDefault="00ED014E">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D014E" w:rsidRDefault="00ED014E">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1782372878"/>
              <w:docPartList>
                <w:docPartGallery w:val="Quick Parts"/>
              </w:docPartList>
            </w:sdtPr>
            <w:sdtEndPr/>
            <w:sdtContent>
              <w:p w14:paraId="2F0D942E" w14:textId="0F36FA06" w:rsidR="00ED014E" w:rsidRDefault="00FC228F">
                <w:pPr>
                  <w:spacing w:line="276" w:lineRule="auto"/>
                  <w:jc w:val="center"/>
                  <w:rPr>
                    <w:rFonts w:ascii="Arial" w:hAnsi="Arial" w:cs="Arial"/>
                    <w:sz w:val="22"/>
                    <w:szCs w:val="22"/>
                  </w:rPr>
                </w:pPr>
                <w:sdt>
                  <w:sdtPr>
                    <w:rPr>
                      <w:rFonts w:ascii="Arial" w:hAnsi="Arial" w:cs="Arial"/>
                      <w:sz w:val="22"/>
                      <w:szCs w:val="22"/>
                    </w:rPr>
                    <w:id w:val="-1205949665"/>
                    <w:docPartList>
                      <w:docPartGallery w:val="Quick Parts"/>
                    </w:docPartList>
                  </w:sdtPr>
                  <w:sdtEndPr/>
                  <w:sdtContent>
                    <w:r w:rsidR="0090558A">
                      <w:rPr>
                        <w:rFonts w:ascii="Arial" w:hAnsi="Arial" w:cs="Arial"/>
                        <w:sz w:val="22"/>
                        <w:szCs w:val="22"/>
                      </w:rPr>
                      <w:t>2.5%</w:t>
                    </w:r>
                  </w:sdtContent>
                </w:sdt>
                <w:r w:rsidR="0090558A">
                  <w:rPr>
                    <w:rFonts w:ascii="Arial" w:hAnsi="Arial" w:cs="Arial"/>
                    <w:sz w:val="22"/>
                    <w:szCs w:val="22"/>
                  </w:rPr>
                  <w:t xml:space="preserve"> of building construction cost</w:t>
                </w:r>
              </w:p>
            </w:sdtContent>
          </w:sdt>
        </w:tc>
        <w:tc>
          <w:tcPr>
            <w:tcW w:w="3523"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214932704"/>
              <w:docPartList>
                <w:docPartGallery w:val="Quick Parts"/>
              </w:docPartList>
            </w:sdtPr>
            <w:sdtEndPr/>
            <w:sdtContent>
              <w:p w14:paraId="36FA8180" w14:textId="4D291407" w:rsidR="00ED014E" w:rsidRDefault="00E3231B">
                <w:pPr>
                  <w:tabs>
                    <w:tab w:val="left" w:pos="360"/>
                  </w:tabs>
                  <w:jc w:val="center"/>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5,00,00,000/-</w:t>
                </w:r>
              </w:p>
            </w:sdtContent>
          </w:sdt>
        </w:tc>
      </w:tr>
      <w:tr w:rsidR="00ED014E" w14:paraId="087AD5DB" w14:textId="77777777" w:rsidTr="00ED014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D014E" w:rsidRDefault="00ED014E" w:rsidP="00ED014E">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D014E" w:rsidRDefault="00FC228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ED014E">
                  <w:rPr>
                    <w:rFonts w:ascii="Arial" w:hAnsi="Arial" w:cs="Arial"/>
                    <w:b/>
                    <w:sz w:val="22"/>
                    <w:szCs w:val="22"/>
                  </w:rPr>
                  <w:t>Expected Construction Value</w:t>
                </w:r>
              </w:sdtContent>
            </w:sdt>
            <w:r w:rsidR="00ED014E">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496196819"/>
              <w:docPartList>
                <w:docPartGallery w:val="Quick Parts"/>
              </w:docPartList>
            </w:sdtPr>
            <w:sdtEndPr/>
            <w:sdtContent>
              <w:p w14:paraId="40B3D7A5"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tc>
        <w:tc>
          <w:tcPr>
            <w:tcW w:w="3523" w:type="dxa"/>
            <w:tcBorders>
              <w:top w:val="single" w:sz="4" w:space="0" w:color="auto"/>
              <w:left w:val="single" w:sz="4" w:space="0" w:color="auto"/>
              <w:bottom w:val="single" w:sz="4" w:space="0" w:color="auto"/>
              <w:right w:val="single" w:sz="4" w:space="0" w:color="auto"/>
            </w:tcBorders>
            <w:hideMark/>
          </w:tcPr>
          <w:sdt>
            <w:sdtPr>
              <w:rPr>
                <w:rFonts w:ascii="Arial" w:hAnsi="Arial" w:cs="Arial"/>
                <w:b/>
                <w:sz w:val="22"/>
                <w:szCs w:val="22"/>
              </w:rPr>
              <w:id w:val="1502242093"/>
              <w:docPartList>
                <w:docPartGallery w:val="Quick Parts"/>
              </w:docPartList>
            </w:sdtPr>
            <w:sdtEndPr/>
            <w:sdtContent>
              <w:p w14:paraId="4E64B4D9" w14:textId="14352162" w:rsidR="00ED014E" w:rsidRDefault="0090558A">
                <w:pPr>
                  <w:tabs>
                    <w:tab w:val="left" w:pos="360"/>
                  </w:tabs>
                  <w:spacing w:line="276" w:lineRule="auto"/>
                  <w:jc w:val="center"/>
                  <w:rPr>
                    <w:rFonts w:ascii="Arial" w:hAnsi="Arial" w:cs="Arial"/>
                    <w:b/>
                    <w:sz w:val="22"/>
                    <w:szCs w:val="22"/>
                  </w:rPr>
                </w:pPr>
                <w:r>
                  <w:rPr>
                    <w:rFonts w:ascii="Arial" w:hAnsi="Arial" w:cs="Arial"/>
                    <w:b/>
                    <w:sz w:val="22"/>
                    <w:szCs w:val="22"/>
                  </w:rPr>
                  <w:t xml:space="preserve"> </w:t>
                </w:r>
                <w:proofErr w:type="spellStart"/>
                <w:r>
                  <w:rPr>
                    <w:rFonts w:ascii="Arial" w:hAnsi="Arial" w:cs="Arial"/>
                    <w:b/>
                    <w:sz w:val="22"/>
                    <w:szCs w:val="22"/>
                  </w:rPr>
                  <w:t>Rs</w:t>
                </w:r>
                <w:proofErr w:type="spellEnd"/>
                <w:r>
                  <w:rPr>
                    <w:rFonts w:ascii="Arial" w:hAnsi="Arial" w:cs="Arial"/>
                    <w:b/>
                    <w:sz w:val="22"/>
                    <w:szCs w:val="22"/>
                  </w:rPr>
                  <w:t>. 20,00,00,000/-</w:t>
                </w:r>
              </w:p>
            </w:sdtContent>
          </w:sdt>
        </w:tc>
      </w:tr>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6F438E">
            <w:pPr>
              <w:spacing w:line="276" w:lineRule="auto"/>
              <w:contextualSpacing/>
              <w:rPr>
                <w:rFonts w:ascii="Arial" w:hAnsi="Arial" w:cs="Arial"/>
                <w:b/>
              </w:rPr>
            </w:pPr>
            <w:r>
              <w:rPr>
                <w:rFonts w:ascii="Arial" w:hAnsi="Arial" w:cs="Arial"/>
                <w:b/>
              </w:rPr>
              <w:t>6.</w:t>
            </w: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Default="00ED014E">
            <w:pPr>
              <w:spacing w:line="276" w:lineRule="auto"/>
              <w:jc w:val="center"/>
              <w:rPr>
                <w:rFonts w:ascii="Arial" w:hAnsi="Arial" w:cs="Arial"/>
                <w:b/>
                <w:sz w:val="22"/>
                <w:szCs w:val="22"/>
              </w:rPr>
            </w:pPr>
            <w:r>
              <w:rPr>
                <w:rFonts w:ascii="Arial" w:hAnsi="Arial" w:cs="Arial"/>
                <w:b/>
                <w:u w:val="single"/>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0B1C0F01" w14:textId="0B61A852" w:rsidR="00ED014E" w:rsidRDefault="008C7867">
            <w:pPr>
              <w:spacing w:line="360" w:lineRule="auto"/>
              <w:rPr>
                <w:rFonts w:ascii="Arial" w:hAnsi="Arial" w:cs="Arial"/>
                <w:sz w:val="22"/>
                <w:szCs w:val="22"/>
              </w:rPr>
            </w:pPr>
            <w:r>
              <w:rPr>
                <w:rFonts w:ascii="Arial" w:hAnsi="Arial" w:cs="Arial"/>
                <w:sz w:val="22"/>
                <w:szCs w:val="22"/>
              </w:rPr>
              <w:t>630 DU</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pPr>
              <w:spacing w:line="360" w:lineRule="auto"/>
              <w:rPr>
                <w:rFonts w:ascii="Arial" w:hAnsi="Arial" w:cs="Arial"/>
                <w:sz w:val="22"/>
                <w:szCs w:val="22"/>
              </w:rPr>
            </w:pPr>
            <w:r>
              <w:rPr>
                <w:rFonts w:ascii="Arial" w:hAnsi="Arial" w:cs="Arial"/>
                <w:sz w:val="22"/>
                <w:szCs w:val="22"/>
              </w:rPr>
              <w:t>NA</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77777777" w:rsidR="00ED014E" w:rsidRDefault="00ED014E">
            <w:pPr>
              <w:spacing w:line="360" w:lineRule="auto"/>
              <w:rPr>
                <w:rFonts w:ascii="Arial" w:hAnsi="Arial" w:cs="Arial"/>
                <w:sz w:val="22"/>
                <w:szCs w:val="22"/>
                <w:vertAlign w:val="superscript"/>
              </w:rPr>
            </w:pPr>
            <w:r>
              <w:rPr>
                <w:rFonts w:ascii="Arial" w:hAnsi="Arial" w:cs="Arial"/>
                <w:sz w:val="22"/>
                <w:szCs w:val="22"/>
              </w:rPr>
              <w:t>NA</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77777777" w:rsidR="00ED014E" w:rsidRDefault="00ED014E">
            <w:pPr>
              <w:spacing w:line="360" w:lineRule="auto"/>
              <w:rPr>
                <w:rFonts w:ascii="Arial" w:hAnsi="Arial" w:cs="Arial"/>
                <w:sz w:val="22"/>
                <w:szCs w:val="22"/>
              </w:rPr>
            </w:pPr>
            <w:r>
              <w:rPr>
                <w:rFonts w:ascii="Arial" w:hAnsi="Arial" w:cs="Arial"/>
                <w:sz w:val="16"/>
                <w:szCs w:val="22"/>
              </w:rPr>
              <w:t xml:space="preserve"> (including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0FD8674D" w:rsidR="00ED014E" w:rsidRDefault="008C7867">
            <w:pPr>
              <w:spacing w:line="360" w:lineRule="auto"/>
              <w:rPr>
                <w:rFonts w:ascii="Arial" w:hAnsi="Arial" w:cs="Arial"/>
                <w:sz w:val="22"/>
                <w:szCs w:val="22"/>
              </w:rPr>
            </w:pPr>
            <w:r>
              <w:rPr>
                <w:rFonts w:ascii="Arial" w:hAnsi="Arial" w:cs="Arial"/>
                <w:sz w:val="22"/>
                <w:szCs w:val="22"/>
              </w:rPr>
              <w:t>No information available</w:t>
            </w:r>
            <w:r w:rsidRPr="008D20DB">
              <w:rPr>
                <w:rFonts w:ascii="Arial" w:hAnsi="Arial" w:cs="Arial"/>
                <w:sz w:val="22"/>
                <w:szCs w:val="22"/>
              </w:rPr>
              <w:t>.</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77777777" w:rsidR="00ED014E" w:rsidRDefault="00ED014E">
            <w:pPr>
              <w:spacing w:line="360" w:lineRule="auto"/>
              <w:rPr>
                <w:rFonts w:ascii="Arial" w:hAnsi="Arial" w:cs="Arial"/>
                <w:sz w:val="22"/>
                <w:szCs w:val="22"/>
              </w:rPr>
            </w:pPr>
            <w:r>
              <w:rPr>
                <w:rFonts w:ascii="Arial" w:hAnsi="Arial" w:cs="Arial"/>
                <w:sz w:val="22"/>
                <w:szCs w:val="22"/>
              </w:rPr>
              <w:t>Current Market Rate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4B898BC8" w:rsidR="00ED014E" w:rsidRDefault="008C7867">
            <w:pPr>
              <w:spacing w:line="360" w:lineRule="auto"/>
              <w:rPr>
                <w:rFonts w:ascii="Arial" w:hAnsi="Arial" w:cs="Arial"/>
                <w:sz w:val="22"/>
                <w:szCs w:val="22"/>
              </w:rPr>
            </w:pPr>
            <w:proofErr w:type="spellStart"/>
            <w:r>
              <w:rPr>
                <w:rFonts w:ascii="Arial" w:hAnsi="Arial" w:cs="Arial"/>
                <w:sz w:val="22"/>
                <w:szCs w:val="22"/>
              </w:rPr>
              <w:t>Rs</w:t>
            </w:r>
            <w:proofErr w:type="spellEnd"/>
            <w:r>
              <w:rPr>
                <w:rFonts w:ascii="Arial" w:hAnsi="Arial" w:cs="Arial"/>
                <w:sz w:val="22"/>
                <w:szCs w:val="22"/>
              </w:rPr>
              <w:t>. 7,500/- to 9,0</w:t>
            </w:r>
            <w:r w:rsidR="00ED014E">
              <w:rPr>
                <w:rFonts w:ascii="Arial" w:hAnsi="Arial" w:cs="Arial"/>
                <w:sz w:val="22"/>
                <w:szCs w:val="22"/>
              </w:rPr>
              <w:t>00/- per sq. ft.</w:t>
            </w:r>
            <w:r>
              <w:rPr>
                <w:rFonts w:ascii="Arial" w:hAnsi="Arial" w:cs="Arial"/>
                <w:sz w:val="22"/>
                <w:szCs w:val="22"/>
              </w:rPr>
              <w:t xml:space="preserve"> on super area</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77777777" w:rsidR="00ED014E" w:rsidRDefault="00ED014E">
            <w:pPr>
              <w:spacing w:line="360" w:lineRule="auto"/>
              <w:rPr>
                <w:rFonts w:ascii="Arial" w:hAnsi="Arial" w:cs="Arial"/>
                <w:sz w:val="22"/>
                <w:szCs w:val="22"/>
              </w:rPr>
            </w:pPr>
            <w:r>
              <w:rPr>
                <w:rFonts w:ascii="Arial" w:hAnsi="Arial" w:cs="Arial"/>
                <w:sz w:val="22"/>
                <w:szCs w:val="22"/>
              </w:rPr>
              <w:t>Remark</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38D8095C" w:rsidR="00ED014E" w:rsidRDefault="00ED014E">
            <w:pPr>
              <w:spacing w:line="360" w:lineRule="auto"/>
              <w:rPr>
                <w:rFonts w:ascii="Arial" w:hAnsi="Arial" w:cs="Arial"/>
                <w:sz w:val="22"/>
                <w:szCs w:val="22"/>
              </w:rPr>
            </w:pPr>
            <w:r>
              <w:rPr>
                <w:rFonts w:ascii="Arial" w:hAnsi="Arial" w:cs="Arial"/>
                <w:sz w:val="22"/>
                <w:szCs w:val="22"/>
              </w:rPr>
              <w:t>The market value of the Flats are varies from floor to floor and direction to direction as per information gathered from the public domain &amp; dealers of that area, and it is found th</w:t>
            </w:r>
            <w:r w:rsidR="008C7867">
              <w:rPr>
                <w:rFonts w:ascii="Arial" w:hAnsi="Arial" w:cs="Arial"/>
                <w:sz w:val="22"/>
                <w:szCs w:val="22"/>
              </w:rPr>
              <w:t xml:space="preserve">at flat rates vary between </w:t>
            </w:r>
            <w:proofErr w:type="spellStart"/>
            <w:r w:rsidR="008C7867">
              <w:rPr>
                <w:rFonts w:ascii="Arial" w:hAnsi="Arial" w:cs="Arial"/>
                <w:sz w:val="22"/>
                <w:szCs w:val="22"/>
              </w:rPr>
              <w:t>Rs</w:t>
            </w:r>
            <w:proofErr w:type="spellEnd"/>
            <w:r w:rsidR="008C7867">
              <w:rPr>
                <w:rFonts w:ascii="Arial" w:hAnsi="Arial" w:cs="Arial"/>
                <w:sz w:val="22"/>
                <w:szCs w:val="22"/>
              </w:rPr>
              <w:t>. 7,500/- to 9,0</w:t>
            </w:r>
            <w:r>
              <w:rPr>
                <w:rFonts w:ascii="Arial" w:hAnsi="Arial" w:cs="Arial"/>
                <w:sz w:val="22"/>
                <w:szCs w:val="22"/>
              </w:rPr>
              <w:t>00/- per sq. ft.</w:t>
            </w:r>
            <w:r w:rsidR="008C7867">
              <w:rPr>
                <w:rFonts w:ascii="Arial" w:hAnsi="Arial" w:cs="Arial"/>
                <w:sz w:val="22"/>
                <w:szCs w:val="22"/>
              </w:rPr>
              <w:t xml:space="preserve"> on super area</w:t>
            </w:r>
          </w:p>
        </w:tc>
      </w:tr>
    </w:tbl>
    <w:p w14:paraId="138CCAB3" w14:textId="77777777" w:rsidR="00ED014E" w:rsidRPr="00A77C76" w:rsidRDefault="00ED014E" w:rsidP="005C3D54">
      <w:pPr>
        <w:tabs>
          <w:tab w:val="left" w:pos="360"/>
        </w:tabs>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77777777" w:rsidR="008328ED" w:rsidRPr="008328ED" w:rsidRDefault="008328ED" w:rsidP="00AA36BA">
            <w:pPr>
              <w:spacing w:line="276" w:lineRule="auto"/>
              <w:jc w:val="center"/>
              <w:rPr>
                <w:rFonts w:ascii="Arial" w:hAnsi="Arial" w:cs="Arial"/>
                <w:sz w:val="22"/>
                <w:szCs w:val="22"/>
              </w:rPr>
            </w:pPr>
            <w:proofErr w:type="spellStart"/>
            <w:r w:rsidRPr="008328ED">
              <w:rPr>
                <w:rFonts w:ascii="Arial" w:hAnsi="Arial" w:cs="Arial"/>
                <w:b/>
                <w:sz w:val="22"/>
                <w:szCs w:val="22"/>
              </w:rPr>
              <w:t>S.No</w:t>
            </w:r>
            <w:proofErr w:type="spellEnd"/>
            <w:r w:rsidRPr="008328ED">
              <w:rPr>
                <w:rFonts w:ascii="Arial" w:hAnsi="Arial" w:cs="Arial"/>
                <w:b/>
                <w:sz w:val="22"/>
                <w:szCs w:val="22"/>
              </w:rPr>
              <w:t>.</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5E6CCBA5" w14:textId="77777777" w:rsidTr="00BD5291">
        <w:trPr>
          <w:trHeight w:val="58"/>
          <w:jc w:val="center"/>
        </w:trPr>
        <w:tc>
          <w:tcPr>
            <w:tcW w:w="846" w:type="dxa"/>
          </w:tcPr>
          <w:p w14:paraId="11BC11E6" w14:textId="77777777" w:rsidR="008328ED" w:rsidRPr="00917390" w:rsidRDefault="008328ED" w:rsidP="006F438E">
            <w:pPr>
              <w:numPr>
                <w:ilvl w:val="0"/>
                <w:numId w:val="9"/>
              </w:numPr>
              <w:spacing w:line="276" w:lineRule="auto"/>
              <w:ind w:left="643"/>
              <w:contextualSpacing/>
              <w:jc w:val="center"/>
              <w:rPr>
                <w:b/>
              </w:rPr>
            </w:pPr>
          </w:p>
        </w:tc>
        <w:tc>
          <w:tcPr>
            <w:tcW w:w="4123" w:type="dxa"/>
            <w:vAlign w:val="center"/>
          </w:tcPr>
          <w:p w14:paraId="770766CA"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71FF4319" w14:textId="05A30D76" w:rsidR="008328ED" w:rsidRPr="00785FD9" w:rsidRDefault="00A967E5" w:rsidP="00AA36BA">
            <w:pPr>
              <w:tabs>
                <w:tab w:val="left" w:pos="360"/>
              </w:tabs>
              <w:spacing w:line="360" w:lineRule="auto"/>
              <w:jc w:val="center"/>
              <w:rPr>
                <w:rFonts w:ascii="Arial" w:hAnsi="Arial" w:cs="Arial"/>
                <w:sz w:val="22"/>
                <w:szCs w:val="22"/>
              </w:rPr>
            </w:pPr>
            <w:r w:rsidRPr="00F52BBA">
              <w:rPr>
                <w:rFonts w:ascii="Arial" w:hAnsi="Arial" w:cs="Arial"/>
                <w:b/>
                <w:sz w:val="22"/>
                <w:szCs w:val="22"/>
              </w:rPr>
              <w:t>Rs.125,31,00,000/-</w:t>
            </w:r>
          </w:p>
        </w:tc>
        <w:tc>
          <w:tcPr>
            <w:tcW w:w="3490" w:type="dxa"/>
            <w:vAlign w:val="center"/>
          </w:tcPr>
          <w:sdt>
            <w:sdtPr>
              <w:rPr>
                <w:rFonts w:ascii="Arial" w:hAnsi="Arial" w:cs="Arial"/>
                <w:sz w:val="22"/>
                <w:szCs w:val="22"/>
                <w:highlight w:val="yellow"/>
              </w:rPr>
              <w:id w:val="-1697376629"/>
              <w:placeholder>
                <w:docPart w:val="0CE762BE2FC94062B66232571D731233"/>
              </w:placeholder>
            </w:sdtPr>
            <w:sdtEndPr/>
            <w:sdtContent>
              <w:p w14:paraId="68BE0FB0" w14:textId="2D082570" w:rsidR="008328ED" w:rsidRPr="003F2AC1" w:rsidRDefault="007B18B7" w:rsidP="00AA36BA">
                <w:pPr>
                  <w:tabs>
                    <w:tab w:val="left" w:pos="360"/>
                  </w:tabs>
                  <w:spacing w:line="276" w:lineRule="auto"/>
                  <w:jc w:val="center"/>
                  <w:rPr>
                    <w:rFonts w:ascii="Arial" w:hAnsi="Arial" w:cs="Arial"/>
                    <w:sz w:val="22"/>
                    <w:szCs w:val="22"/>
                    <w:highlight w:val="yellow"/>
                  </w:rPr>
                </w:pPr>
                <w:r w:rsidRPr="000A3D5A">
                  <w:rPr>
                    <w:rFonts w:ascii="Arial" w:eastAsia="Arial" w:hAnsi="Arial" w:cs="Arial"/>
                    <w:b/>
                    <w:sz w:val="22"/>
                    <w:szCs w:val="22"/>
                    <w:lang w:bidi="en-US"/>
                  </w:rPr>
                  <w:t>Rs.</w:t>
                </w:r>
                <w:sdt>
                  <w:sdtPr>
                    <w:rPr>
                      <w:rFonts w:ascii="Arial" w:eastAsia="Arial" w:hAnsi="Arial" w:cs="Arial"/>
                      <w:b/>
                      <w:sz w:val="22"/>
                      <w:szCs w:val="22"/>
                      <w:lang w:bidi="en-US"/>
                    </w:rPr>
                    <w:id w:val="1597211582"/>
                    <w:placeholder>
                      <w:docPart w:val="3C4F371C8A7E42C78A1CBC3E058F3216"/>
                    </w:placeholder>
                  </w:sdtPr>
                  <w:sdtEndPr/>
                  <w:sdtContent>
                    <w:r>
                      <w:rPr>
                        <w:rFonts w:ascii="Arial" w:eastAsia="Arial" w:hAnsi="Arial" w:cs="Arial"/>
                        <w:b/>
                        <w:sz w:val="22"/>
                        <w:szCs w:val="22"/>
                        <w:lang w:bidi="en-US"/>
                      </w:rPr>
                      <w:t>190,90,67,732</w:t>
                    </w:r>
                  </w:sdtContent>
                </w:sdt>
                <w:r w:rsidRPr="000A3D5A">
                  <w:rPr>
                    <w:rFonts w:ascii="Arial" w:eastAsia="Arial" w:hAnsi="Arial" w:cs="Arial"/>
                    <w:b/>
                    <w:sz w:val="22"/>
                    <w:szCs w:val="22"/>
                    <w:lang w:bidi="en-US"/>
                  </w:rPr>
                  <w:t>/-</w:t>
                </w:r>
              </w:p>
            </w:sdtContent>
          </w:sdt>
        </w:tc>
      </w:tr>
      <w:tr w:rsidR="007B18B7" w:rsidRPr="00A77C76" w14:paraId="46CB486F" w14:textId="77777777" w:rsidTr="00BD5291">
        <w:trPr>
          <w:trHeight w:val="58"/>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sdt>
            <w:sdtPr>
              <w:rPr>
                <w:rFonts w:ascii="Arial" w:hAnsi="Arial" w:cs="Arial"/>
                <w:sz w:val="22"/>
                <w:szCs w:val="22"/>
              </w:rPr>
              <w:id w:val="1744293619"/>
              <w:lock w:val="contentLocked"/>
              <w:placeholder>
                <w:docPart w:val="E3227F15A42C4C23BD6E92EA6B0DA32A"/>
              </w:placeholder>
            </w:sdtPr>
            <w:sdtEndPr/>
            <w:sdtContent>
              <w:p w14:paraId="216DCA78" w14:textId="658FC8E8" w:rsidR="007B18B7" w:rsidRDefault="00FC228F"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7B18B7">
                      <w:rPr>
                        <w:rFonts w:ascii="Arial" w:hAnsi="Arial" w:cs="Arial"/>
                        <w:sz w:val="22"/>
                        <w:szCs w:val="22"/>
                      </w:rPr>
                      <w:t>Structure Construction Value</w:t>
                    </w:r>
                  </w:sdtContent>
                </w:sdt>
                <w:r w:rsidR="007B18B7" w:rsidRPr="00887A8B">
                  <w:rPr>
                    <w:rFonts w:ascii="Arial" w:hAnsi="Arial" w:cs="Arial"/>
                    <w:sz w:val="22"/>
                    <w:szCs w:val="22"/>
                  </w:rPr>
                  <w:t>(B)</w:t>
                </w:r>
              </w:p>
            </w:sdtContent>
          </w:sdt>
        </w:tc>
        <w:tc>
          <w:tcPr>
            <w:tcW w:w="2976" w:type="dxa"/>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vAlign w:val="center"/>
          </w:tcPr>
          <w:sdt>
            <w:sdtPr>
              <w:rPr>
                <w:rFonts w:ascii="Arial" w:hAnsi="Arial" w:cs="Arial"/>
                <w:b/>
                <w:sz w:val="22"/>
                <w:szCs w:val="22"/>
              </w:rPr>
              <w:id w:val="1314755623"/>
              <w:docPartList>
                <w:docPartGallery w:val="Quick Parts"/>
              </w:docPartList>
            </w:sdtPr>
            <w:sdtEndPr/>
            <w:sdtContent>
              <w:p w14:paraId="08873A11" w14:textId="3B907A76" w:rsidR="007B18B7" w:rsidRPr="007B18B7" w:rsidRDefault="007B18B7" w:rsidP="007B18B7">
                <w:pPr>
                  <w:tabs>
                    <w:tab w:val="left" w:pos="360"/>
                  </w:tabs>
                  <w:spacing w:line="276" w:lineRule="auto"/>
                  <w:jc w:val="center"/>
                  <w:rPr>
                    <w:rFonts w:ascii="Arial" w:hAnsi="Arial" w:cs="Arial"/>
                    <w:b/>
                    <w:sz w:val="22"/>
                    <w:szCs w:val="22"/>
                  </w:rPr>
                </w:pPr>
                <w:proofErr w:type="spellStart"/>
                <w:r>
                  <w:rPr>
                    <w:rFonts w:ascii="Arial" w:hAnsi="Arial" w:cs="Arial"/>
                    <w:b/>
                    <w:sz w:val="22"/>
                    <w:szCs w:val="22"/>
                  </w:rPr>
                  <w:t>Rs</w:t>
                </w:r>
                <w:proofErr w:type="spellEnd"/>
                <w:r>
                  <w:rPr>
                    <w:rFonts w:ascii="Arial" w:hAnsi="Arial" w:cs="Arial"/>
                    <w:b/>
                    <w:sz w:val="22"/>
                    <w:szCs w:val="22"/>
                  </w:rPr>
                  <w:t xml:space="preserve">. 215,12,79,113/- </w:t>
                </w:r>
              </w:p>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5976BF29" w:rsidR="008328ED" w:rsidRPr="00785FD9" w:rsidRDefault="007B18B7" w:rsidP="00AA36BA">
            <w:pPr>
              <w:tabs>
                <w:tab w:val="left" w:pos="360"/>
              </w:tabs>
              <w:spacing w:line="360" w:lineRule="auto"/>
              <w:jc w:val="center"/>
              <w:rPr>
                <w:rFonts w:ascii="Arial" w:hAnsi="Arial" w:cs="Arial"/>
                <w:sz w:val="22"/>
                <w:szCs w:val="22"/>
              </w:rPr>
            </w:pPr>
            <w:proofErr w:type="spellStart"/>
            <w:r>
              <w:rPr>
                <w:rFonts w:ascii="Arial" w:hAnsi="Arial" w:cs="Arial"/>
                <w:b/>
                <w:sz w:val="22"/>
                <w:szCs w:val="22"/>
              </w:rPr>
              <w:t>Rs</w:t>
            </w:r>
            <w:proofErr w:type="spellEnd"/>
            <w:r>
              <w:rPr>
                <w:rFonts w:ascii="Arial" w:hAnsi="Arial" w:cs="Arial"/>
                <w:b/>
                <w:sz w:val="22"/>
                <w:szCs w:val="22"/>
              </w:rPr>
              <w:t>. 20,00,00,000/-</w:t>
            </w:r>
          </w:p>
        </w:tc>
      </w:tr>
      <w:tr w:rsidR="008328ED" w:rsidRPr="00A77C76" w14:paraId="2D024BFD" w14:textId="77777777" w:rsidTr="00BD5291">
        <w:trPr>
          <w:trHeight w:val="143"/>
          <w:jc w:val="center"/>
        </w:trPr>
        <w:tc>
          <w:tcPr>
            <w:tcW w:w="846" w:type="dxa"/>
          </w:tcPr>
          <w:p w14:paraId="1D99D751"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7B18B7">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78E909A7" w:rsidR="008328ED" w:rsidRPr="00785FD9" w:rsidRDefault="00A967E5" w:rsidP="00AA36BA">
            <w:pPr>
              <w:tabs>
                <w:tab w:val="left" w:pos="360"/>
              </w:tabs>
              <w:spacing w:line="360" w:lineRule="auto"/>
              <w:jc w:val="center"/>
              <w:rPr>
                <w:rFonts w:ascii="Arial" w:hAnsi="Arial" w:cs="Arial"/>
                <w:sz w:val="22"/>
                <w:szCs w:val="22"/>
                <w:highlight w:val="yellow"/>
              </w:rPr>
            </w:pPr>
            <w:r w:rsidRPr="00F52BBA">
              <w:rPr>
                <w:rFonts w:ascii="Arial" w:hAnsi="Arial" w:cs="Arial"/>
                <w:b/>
                <w:sz w:val="22"/>
                <w:szCs w:val="22"/>
              </w:rPr>
              <w:t>Rs.125,31,00,000/-</w:t>
            </w:r>
          </w:p>
        </w:tc>
        <w:tc>
          <w:tcPr>
            <w:tcW w:w="3490" w:type="dxa"/>
            <w:vAlign w:val="center"/>
          </w:tcPr>
          <w:sdt>
            <w:sdtPr>
              <w:rPr>
                <w:rFonts w:ascii="Arial" w:hAnsi="Arial" w:cs="Arial"/>
                <w:sz w:val="22"/>
                <w:szCs w:val="22"/>
                <w:highlight w:val="yellow"/>
              </w:rPr>
              <w:id w:val="442731584"/>
              <w:placeholder>
                <w:docPart w:val="41E449D64304436F887BF5053CFB83F7"/>
              </w:placeholder>
            </w:sdtPr>
            <w:sdtEndPr/>
            <w:sdtContent>
              <w:p w14:paraId="564EEDB6" w14:textId="054E6859" w:rsidR="008328ED" w:rsidRPr="00785FD9" w:rsidRDefault="007B18B7" w:rsidP="00AA36BA">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Rs.426,03,46,845</w:t>
                </w:r>
                <w:r w:rsidRPr="000A3D5A">
                  <w:rPr>
                    <w:rFonts w:ascii="Arial" w:eastAsia="Arial" w:hAnsi="Arial" w:cs="Arial"/>
                    <w:b/>
                    <w:sz w:val="22"/>
                    <w:szCs w:val="22"/>
                    <w:lang w:bidi="en-US"/>
                  </w:rPr>
                  <w:t>/-</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9" w:name="_Hlk93236574"/>
            <w:r w:rsidRPr="00785FD9">
              <w:rPr>
                <w:rFonts w:ascii="Arial" w:hAnsi="Arial" w:cs="Arial"/>
                <w:sz w:val="22"/>
                <w:szCs w:val="22"/>
              </w:rPr>
              <w:t xml:space="preserve">Premium </w:t>
            </w:r>
            <w:bookmarkEnd w:id="9"/>
            <w:r w:rsidRPr="00785FD9">
              <w:rPr>
                <w:rFonts w:ascii="Arial" w:hAnsi="Arial" w:cs="Arial"/>
                <w:sz w:val="22"/>
                <w:szCs w:val="22"/>
              </w:rPr>
              <w:t>if any</w:t>
            </w:r>
          </w:p>
        </w:tc>
        <w:tc>
          <w:tcPr>
            <w:tcW w:w="2976" w:type="dxa"/>
            <w:vAlign w:val="center"/>
          </w:tcPr>
          <w:p w14:paraId="275E53E4"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490" w:type="dxa"/>
            <w:vAlign w:val="center"/>
          </w:tcPr>
          <w:p w14:paraId="68C51171"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35623D25"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4D09720" w14:textId="77777777" w:rsidR="008328ED" w:rsidRPr="00785FD9" w:rsidRDefault="008328ED" w:rsidP="00AA36BA">
                <w:pPr>
                  <w:spacing w:line="360" w:lineRule="auto"/>
                  <w:jc w:val="center"/>
                  <w:rPr>
                    <w:rFonts w:ascii="Arial" w:hAnsi="Arial" w:cs="Arial"/>
                    <w:sz w:val="22"/>
                    <w:szCs w:val="22"/>
                  </w:rPr>
                </w:pPr>
                <w:r w:rsidRPr="00785FD9">
                  <w:rPr>
                    <w:rFonts w:ascii="Arial" w:hAnsi="Arial" w:cs="Arial"/>
                    <w:sz w:val="22"/>
                    <w:szCs w:val="22"/>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tcPr>
          <w:p w14:paraId="26FF649F" w14:textId="7D634E9D" w:rsidR="008328ED" w:rsidRPr="00CC568F" w:rsidRDefault="007B18B7" w:rsidP="00AA36BA">
            <w:pPr>
              <w:spacing w:line="276" w:lineRule="auto"/>
              <w:jc w:val="center"/>
              <w:rPr>
                <w:rFonts w:ascii="Arial" w:hAnsi="Arial" w:cs="Arial"/>
                <w:b/>
                <w:sz w:val="22"/>
                <w:szCs w:val="22"/>
              </w:rPr>
            </w:pPr>
            <w:r>
              <w:rPr>
                <w:rFonts w:ascii="Arial" w:eastAsia="Arial" w:hAnsi="Arial" w:cs="Arial"/>
                <w:b/>
                <w:sz w:val="22"/>
                <w:szCs w:val="22"/>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ED6CDEF"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90" w:type="dxa"/>
          </w:tcPr>
          <w:p w14:paraId="61A70517" w14:textId="07A14E17" w:rsidR="008328ED" w:rsidRPr="007B18B7" w:rsidRDefault="007B18B7" w:rsidP="007B18B7">
            <w:pPr>
              <w:spacing w:line="276" w:lineRule="auto"/>
              <w:jc w:val="both"/>
              <w:rPr>
                <w:rFonts w:ascii="Arial" w:hAnsi="Arial" w:cs="Arial"/>
                <w:b/>
                <w:sz w:val="22"/>
                <w:szCs w:val="22"/>
              </w:rPr>
            </w:pPr>
            <w:r>
              <w:rPr>
                <w:rFonts w:ascii="Arial" w:eastAsia="Arial" w:hAnsi="Arial" w:cs="Arial"/>
                <w:sz w:val="22"/>
                <w:szCs w:val="22"/>
                <w:lang w:bidi="en-US"/>
              </w:rPr>
              <w:t xml:space="preserve">                         ---</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430A93F0"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90" w:type="dxa"/>
            <w:vAlign w:val="center"/>
          </w:tcPr>
          <w:p w14:paraId="281BB809" w14:textId="448454C7" w:rsidR="007B18B7" w:rsidRDefault="00FC228F" w:rsidP="007B18B7">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1524205705"/>
                <w:placeholder>
                  <w:docPart w:val="40F0485294C14750865C5C20F6CC101C"/>
                </w:placeholder>
              </w:sdtPr>
              <w:sdtEndPr/>
              <w:sdtContent>
                <w:r w:rsidR="007B18B7">
                  <w:rPr>
                    <w:rFonts w:ascii="Arial" w:eastAsia="Arial" w:hAnsi="Arial" w:cs="Arial"/>
                    <w:b/>
                    <w:sz w:val="22"/>
                    <w:szCs w:val="22"/>
                    <w:lang w:bidi="en-US"/>
                  </w:rPr>
                  <w:t>Rs.426,03,46,845</w:t>
                </w:r>
                <w:r w:rsidR="007B18B7" w:rsidRPr="000A3D5A">
                  <w:rPr>
                    <w:rFonts w:ascii="Arial" w:eastAsia="Arial" w:hAnsi="Arial" w:cs="Arial"/>
                    <w:b/>
                    <w:sz w:val="22"/>
                    <w:szCs w:val="22"/>
                    <w:lang w:bidi="en-US"/>
                  </w:rPr>
                  <w:t>/-</w:t>
                </w:r>
              </w:sdtContent>
            </w:sdt>
          </w:p>
          <w:p w14:paraId="586244B3" w14:textId="50DF9BE7" w:rsidR="008328ED" w:rsidRPr="00785FD9" w:rsidRDefault="007B18B7" w:rsidP="007B18B7">
            <w:pPr>
              <w:spacing w:line="360" w:lineRule="auto"/>
              <w:jc w:val="center"/>
              <w:rPr>
                <w:rFonts w:ascii="Arial" w:hAnsi="Arial" w:cs="Arial"/>
                <w:b/>
                <w:sz w:val="22"/>
                <w:szCs w:val="22"/>
              </w:rPr>
            </w:pPr>
            <w:r w:rsidRPr="00785FD9">
              <w:rPr>
                <w:rFonts w:ascii="Arial" w:hAnsi="Arial" w:cs="Arial"/>
                <w:b/>
                <w:sz w:val="22"/>
                <w:szCs w:val="22"/>
              </w:rPr>
              <w:t xml:space="preserve"> </w:t>
            </w:r>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490" w:type="dxa"/>
          </w:tcPr>
          <w:sdt>
            <w:sdtPr>
              <w:rPr>
                <w:rFonts w:ascii="Arial" w:hAnsi="Arial" w:cs="Arial"/>
                <w:sz w:val="22"/>
                <w:szCs w:val="22"/>
                <w:highlight w:val="yellow"/>
              </w:rPr>
              <w:id w:val="-145056676"/>
              <w:placeholder>
                <w:docPart w:val="02F2741C01604A79A04784348E770760"/>
              </w:placeholder>
            </w:sdtPr>
            <w:sdtEndPr/>
            <w:sdtContent>
              <w:p w14:paraId="67FDFC78" w14:textId="179B2311" w:rsidR="007B18B7" w:rsidRDefault="007B18B7" w:rsidP="007B18B7">
                <w:pPr>
                  <w:tabs>
                    <w:tab w:val="left" w:pos="360"/>
                  </w:tabs>
                  <w:spacing w:line="276" w:lineRule="auto"/>
                  <w:jc w:val="center"/>
                  <w:rPr>
                    <w:rFonts w:ascii="Arial" w:hAnsi="Arial" w:cs="Arial"/>
                    <w:sz w:val="22"/>
                    <w:szCs w:val="22"/>
                    <w:highlight w:val="yellow"/>
                  </w:rPr>
                </w:pPr>
                <w:r>
                  <w:rPr>
                    <w:rFonts w:ascii="Arial" w:eastAsia="Arial" w:hAnsi="Arial" w:cs="Arial"/>
                    <w:b/>
                    <w:sz w:val="22"/>
                    <w:szCs w:val="22"/>
                    <w:lang w:bidi="en-US"/>
                  </w:rPr>
                  <w:t>Rs.426,00,00,000</w:t>
                </w:r>
                <w:r w:rsidRPr="000A3D5A">
                  <w:rPr>
                    <w:rFonts w:ascii="Arial" w:eastAsia="Arial" w:hAnsi="Arial" w:cs="Arial"/>
                    <w:b/>
                    <w:sz w:val="22"/>
                    <w:szCs w:val="22"/>
                    <w:lang w:bidi="en-US"/>
                  </w:rPr>
                  <w:t>/-</w:t>
                </w:r>
              </w:p>
            </w:sdtContent>
          </w:sdt>
          <w:p w14:paraId="14371FA2" w14:textId="1D732C05" w:rsidR="008328ED" w:rsidRPr="00CC568F" w:rsidRDefault="008328ED" w:rsidP="007B18B7">
            <w:pPr>
              <w:spacing w:line="276" w:lineRule="auto"/>
              <w:jc w:val="center"/>
              <w:rPr>
                <w:b/>
              </w:rPr>
            </w:pPr>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490" w:type="dxa"/>
                <w:vAlign w:val="center"/>
              </w:tcPr>
              <w:p w14:paraId="4E9B6DD4" w14:textId="5E2F01E6" w:rsidR="008328ED" w:rsidRPr="00CC568F" w:rsidRDefault="007B18B7" w:rsidP="00AA36BA">
                <w:pPr>
                  <w:spacing w:line="276" w:lineRule="auto"/>
                  <w:jc w:val="center"/>
                  <w:rPr>
                    <w:rFonts w:ascii="Arial" w:hAnsi="Arial" w:cs="Arial"/>
                    <w:sz w:val="22"/>
                    <w:szCs w:val="22"/>
                  </w:rPr>
                </w:pPr>
                <w:r>
                  <w:rPr>
                    <w:rFonts w:ascii="Arial" w:hAnsi="Arial" w:cs="Arial"/>
                    <w:b/>
                    <w:sz w:val="22"/>
                    <w:szCs w:val="22"/>
                  </w:rPr>
                  <w:t xml:space="preserve">Rupees Four Hundred Twenty Six </w:t>
                </w:r>
                <w:proofErr w:type="spellStart"/>
                <w:r>
                  <w:rPr>
                    <w:rFonts w:ascii="Arial" w:hAnsi="Arial" w:cs="Arial"/>
                    <w:b/>
                    <w:sz w:val="22"/>
                    <w:szCs w:val="22"/>
                  </w:rPr>
                  <w:t>Crores</w:t>
                </w:r>
                <w:proofErr w:type="spellEnd"/>
              </w:p>
            </w:tc>
          </w:sdtContent>
        </w:sdt>
      </w:tr>
      <w:tr w:rsidR="008328ED" w:rsidRPr="00A77C76" w14:paraId="601AD021" w14:textId="77777777" w:rsidTr="00BD5291">
        <w:trPr>
          <w:trHeight w:val="629"/>
          <w:jc w:val="center"/>
        </w:trPr>
        <w:tc>
          <w:tcPr>
            <w:tcW w:w="846" w:type="dxa"/>
            <w:vAlign w:val="center"/>
          </w:tcPr>
          <w:p w14:paraId="64A91A9B"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466EABC3" w14:textId="0196391C"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sidR="007B18B7">
                  <w:rPr>
                    <w:rFonts w:ascii="Arial" w:hAnsi="Arial" w:cs="Arial"/>
                    <w:b/>
                    <w:sz w:val="22"/>
                    <w:szCs w:val="22"/>
                  </w:rPr>
                  <w:t xml:space="preserve"> </w:t>
                </w:r>
              </w:sdtContent>
            </w:sdt>
          </w:p>
        </w:tc>
        <w:tc>
          <w:tcPr>
            <w:tcW w:w="2976" w:type="dxa"/>
            <w:vAlign w:val="center"/>
          </w:tcPr>
          <w:p w14:paraId="1EC0308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4E1393D2" w14:textId="3F893263" w:rsidR="008328ED" w:rsidRPr="00CC568F" w:rsidRDefault="00ED3235" w:rsidP="00AA36BA">
            <w:pPr>
              <w:spacing w:line="276" w:lineRule="auto"/>
              <w:jc w:val="center"/>
              <w:rPr>
                <w:rFonts w:ascii="Arial" w:hAnsi="Arial" w:cs="Arial"/>
                <w:sz w:val="22"/>
                <w:szCs w:val="22"/>
              </w:rPr>
            </w:pPr>
            <w:r>
              <w:rPr>
                <w:rFonts w:ascii="Arial" w:hAnsi="Arial" w:cs="Arial"/>
                <w:b/>
                <w:sz w:val="22"/>
                <w:szCs w:val="22"/>
              </w:rPr>
              <w:t>Rs.362,10,00,000</w:t>
            </w:r>
            <w:r w:rsidR="008328ED" w:rsidRPr="00381EC6">
              <w:rPr>
                <w:rFonts w:ascii="Arial" w:hAnsi="Arial" w:cs="Arial"/>
                <w:b/>
                <w:sz w:val="22"/>
                <w:szCs w:val="22"/>
              </w:rPr>
              <w:t>/-</w:t>
            </w:r>
          </w:p>
        </w:tc>
      </w:tr>
      <w:tr w:rsidR="008328ED" w:rsidRPr="00A77C76" w14:paraId="7E1DD0D4" w14:textId="77777777" w:rsidTr="00BD5291">
        <w:trPr>
          <w:trHeight w:val="701"/>
          <w:jc w:val="center"/>
        </w:trPr>
        <w:tc>
          <w:tcPr>
            <w:tcW w:w="846" w:type="dxa"/>
            <w:vAlign w:val="center"/>
          </w:tcPr>
          <w:p w14:paraId="7FAF70F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88D4139" w14:textId="0AD50EC1"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sidR="00ED3235">
                  <w:rPr>
                    <w:rFonts w:ascii="Arial" w:hAnsi="Arial" w:cs="Arial"/>
                    <w:b/>
                    <w:sz w:val="22"/>
                    <w:szCs w:val="22"/>
                  </w:rPr>
                  <w:t xml:space="preserve"> </w:t>
                </w:r>
              </w:sdtContent>
            </w:sdt>
          </w:p>
        </w:tc>
        <w:tc>
          <w:tcPr>
            <w:tcW w:w="2976" w:type="dxa"/>
            <w:vAlign w:val="center"/>
          </w:tcPr>
          <w:p w14:paraId="2E0BCF7F"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490" w:type="dxa"/>
            <w:vAlign w:val="center"/>
          </w:tcPr>
          <w:p w14:paraId="1623FFEC" w14:textId="0CFE6CAE" w:rsidR="008328ED" w:rsidRPr="00CC568F" w:rsidRDefault="00ED3235" w:rsidP="00AA36BA">
            <w:pPr>
              <w:spacing w:line="276" w:lineRule="auto"/>
              <w:jc w:val="center"/>
              <w:rPr>
                <w:rFonts w:ascii="Arial" w:hAnsi="Arial" w:cs="Arial"/>
                <w:sz w:val="22"/>
                <w:szCs w:val="22"/>
              </w:rPr>
            </w:pPr>
            <w:r>
              <w:rPr>
                <w:rFonts w:ascii="Arial" w:hAnsi="Arial" w:cs="Arial"/>
                <w:b/>
                <w:sz w:val="22"/>
                <w:szCs w:val="22"/>
              </w:rPr>
              <w:t>Rs.319,50,00,000</w:t>
            </w:r>
            <w:r w:rsidR="008328ED" w:rsidRPr="00381EC6">
              <w:rPr>
                <w:rFonts w:ascii="Arial" w:hAnsi="Arial" w:cs="Arial"/>
                <w:b/>
                <w:sz w:val="22"/>
                <w:szCs w:val="22"/>
              </w:rPr>
              <w:t>/-</w:t>
            </w: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7DED9E1C" w14:textId="5C1BEB82" w:rsidR="008328ED" w:rsidRPr="00785FD9" w:rsidRDefault="00FC228F"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ED3235">
                  <w:rPr>
                    <w:rFonts w:ascii="Arial" w:hAnsi="Arial" w:cs="Arial"/>
                    <w:b/>
                    <w:sz w:val="22"/>
                    <w:szCs w:val="22"/>
                  </w:rPr>
                  <w:t>29</w:t>
                </w:r>
              </w:sdtContent>
            </w:sdt>
            <w:r w:rsidR="008328ED" w:rsidRPr="00785FD9">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FC228F"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392492CA" w14:textId="77777777" w:rsidR="008328ED" w:rsidRDefault="008328ED" w:rsidP="006F438E">
            <w:pPr>
              <w:widowControl w:val="0"/>
              <w:numPr>
                <w:ilvl w:val="0"/>
                <w:numId w:val="4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The subject property is a vacant land merged with adjacent property owned by the same owner.</w:t>
            </w:r>
          </w:p>
          <w:p w14:paraId="4B202759" w14:textId="77777777" w:rsidR="008328ED"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doesn’t have an independent access hence cannot be sold as an individual property, rather can only be sold together with the adjoining Hotel property</w:t>
            </w:r>
            <w:r>
              <w:rPr>
                <w:rFonts w:ascii="Arial" w:eastAsia="Arial" w:hAnsi="Arial" w:cs="Arial"/>
                <w:sz w:val="22"/>
                <w:szCs w:val="22"/>
                <w:lang w:bidi="en-US"/>
              </w:rPr>
              <w:t>.</w:t>
            </w:r>
          </w:p>
          <w:p w14:paraId="2B92649D" w14:textId="77777777" w:rsidR="008328ED" w:rsidRPr="00381EC6"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The subject property can only fetch its true value with complete independent access and easement rights. Any interested buyer will purchased the property only when the property have clear access to road.</w:t>
            </w:r>
          </w:p>
          <w:p w14:paraId="2A2AA85D" w14:textId="77777777" w:rsidR="008328ED"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The valuation of the subject property will change if the subject property doesn’t get access from the main road, </w:t>
            </w:r>
            <w:proofErr w:type="gramStart"/>
            <w:r>
              <w:rPr>
                <w:rFonts w:ascii="Arial" w:eastAsia="Arial" w:hAnsi="Arial" w:cs="Arial"/>
                <w:sz w:val="22"/>
                <w:szCs w:val="22"/>
                <w:lang w:bidi="en-US"/>
              </w:rPr>
              <w:t>In</w:t>
            </w:r>
            <w:proofErr w:type="gramEnd"/>
            <w:r>
              <w:rPr>
                <w:rFonts w:ascii="Arial" w:eastAsia="Arial" w:hAnsi="Arial" w:cs="Arial"/>
                <w:sz w:val="22"/>
                <w:szCs w:val="22"/>
                <w:lang w:bidi="en-US"/>
              </w:rPr>
              <w:t xml:space="preserve"> this valuation report we are assuming that the subject property has an easement access from the road.</w:t>
            </w:r>
          </w:p>
          <w:p w14:paraId="4189BCA5" w14:textId="77777777" w:rsidR="008328ED" w:rsidRPr="00381EC6"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located in backside of Hilton Hotel and no any </w:t>
            </w:r>
            <w:proofErr w:type="spellStart"/>
            <w:r w:rsidRPr="00381EC6">
              <w:rPr>
                <w:rFonts w:ascii="Arial" w:eastAsia="Arial" w:hAnsi="Arial" w:cs="Arial"/>
                <w:sz w:val="22"/>
                <w:szCs w:val="22"/>
                <w:lang w:bidi="en-US"/>
              </w:rPr>
              <w:t>acess</w:t>
            </w:r>
            <w:proofErr w:type="spellEnd"/>
            <w:r w:rsidRPr="00381EC6">
              <w:rPr>
                <w:rFonts w:ascii="Arial" w:eastAsia="Arial" w:hAnsi="Arial" w:cs="Arial"/>
                <w:sz w:val="22"/>
                <w:szCs w:val="22"/>
                <w:lang w:bidi="en-US"/>
              </w:rPr>
              <w:t xml:space="preserve"> to road, so we have given a discount of 30% of market value on the subject property to arrive at its current market value.</w:t>
            </w:r>
          </w:p>
          <w:sdt>
            <w:sdtPr>
              <w:rPr>
                <w:rFonts w:ascii="Arial" w:eastAsia="Arial" w:hAnsi="Arial" w:cs="Arial"/>
                <w:sz w:val="22"/>
                <w:szCs w:val="22"/>
                <w:lang w:bidi="en-US"/>
              </w:rPr>
              <w:id w:val="562297423"/>
              <w:placeholder>
                <w:docPart w:val="AA89F9461D334476827BEA1DA2075F65"/>
              </w:placeholder>
            </w:sdtPr>
            <w:sdtEndPr/>
            <w:sdtContent>
              <w:p w14:paraId="5C16DD02"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750B9AF3"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bookmarkStart w:id="10"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59444301"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7E2B1E">
              <w:rPr>
                <w:rFonts w:ascii="Arial" w:eastAsia="Arial" w:hAnsi="Arial" w:cs="Arial"/>
                <w:sz w:val="22"/>
                <w:szCs w:val="22"/>
                <w:lang w:bidi="en-US"/>
              </w:rPr>
              <w:t>Vs</w:t>
            </w:r>
            <w:proofErr w:type="spellEnd"/>
            <w:r w:rsidRPr="007E2B1E">
              <w:rPr>
                <w:rFonts w:ascii="Arial" w:eastAsia="Arial" w:hAnsi="Arial" w:cs="Arial"/>
                <w:sz w:val="22"/>
                <w:szCs w:val="22"/>
                <w:lang w:bidi="en-US"/>
              </w:rPr>
              <w:t xml:space="preserve"> as mentioned in the documents or incorrect/ fabricated documents may have been provided to us.</w:t>
            </w:r>
          </w:p>
          <w:bookmarkEnd w:id="10"/>
          <w:p w14:paraId="2ACB5867"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xml:space="preserve">. </w:t>
            </w:r>
            <w:proofErr w:type="gramStart"/>
            <w:r w:rsidRPr="007E2B1E">
              <w:rPr>
                <w:rFonts w:ascii="Arial" w:eastAsia="Arial" w:hAnsi="Arial" w:cs="Arial"/>
                <w:sz w:val="22"/>
                <w:szCs w:val="22"/>
                <w:lang w:bidi="en-US"/>
              </w:rPr>
              <w:t>investigation</w:t>
            </w:r>
            <w:proofErr w:type="gramEnd"/>
            <w:r w:rsidRPr="007E2B1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560B357E"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w:t>
            </w:r>
            <w:proofErr w:type="spellStart"/>
            <w:r w:rsidRPr="007E2B1E">
              <w:rPr>
                <w:rFonts w:ascii="Arial" w:eastAsia="Arial" w:hAnsi="Arial" w:cs="Arial"/>
                <w:sz w:val="23"/>
                <w:szCs w:val="23"/>
                <w:lang w:bidi="en-US"/>
              </w:rPr>
              <w:t>Valuer</w:t>
            </w:r>
            <w:proofErr w:type="spellEnd"/>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report is prepared following our Standard Operating Procedures &amp; Best Practices and will be subject to Limitations, Conditions, </w:t>
            </w:r>
            <w:proofErr w:type="spellStart"/>
            <w:r w:rsidRPr="007E2B1E">
              <w:rPr>
                <w:rFonts w:ascii="Arial" w:eastAsia="Arial" w:hAnsi="Arial" w:cs="Arial"/>
                <w:sz w:val="22"/>
                <w:szCs w:val="22"/>
                <w:lang w:bidi="en-US"/>
              </w:rPr>
              <w:t>Valuer’s</w:t>
            </w:r>
            <w:proofErr w:type="spellEnd"/>
            <w:r w:rsidRPr="007E2B1E">
              <w:rPr>
                <w:rFonts w:ascii="Arial" w:eastAsia="Arial" w:hAnsi="Arial" w:cs="Arial"/>
                <w:sz w:val="22"/>
                <w:szCs w:val="22"/>
                <w:lang w:bidi="en-US"/>
              </w:rPr>
              <w:t xml:space="preserve"> Remarks, Important Notes, Valuation TOS and basis of computation &amp; working as described above.</w:t>
            </w:r>
          </w:p>
          <w:p w14:paraId="2AF9E20E" w14:textId="77777777" w:rsidR="008328ED" w:rsidRPr="007E2B1E" w:rsidRDefault="008328ED" w:rsidP="006F438E">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may not mandatorily follow or may not be in complete consonance to the established Market in his expert opinion. It may or may not follow market dynamics. But if the suggested value by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is not within the prevailing Market range or is assessed for an asset is located in an un-established Market then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Here the words “in consonance to the established Market” means that the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give opinion within the realms &amp; dynamics of the prevailing market rates after exhaustively doing the micro market research. However due to the element of “Fair” in it, </w:t>
            </w:r>
            <w:proofErr w:type="spellStart"/>
            <w:r w:rsidRPr="007E2B1E">
              <w:rPr>
                <w:rFonts w:ascii="Arial" w:eastAsia="Arial" w:hAnsi="Arial" w:cstheme="minorHAnsi"/>
                <w:i/>
                <w:color w:val="000000" w:themeColor="text1"/>
                <w:sz w:val="22"/>
                <w:szCs w:val="22"/>
                <w:lang w:bidi="en-US"/>
              </w:rPr>
              <w:t>valuer</w:t>
            </w:r>
            <w:proofErr w:type="spellEnd"/>
            <w:r w:rsidRPr="007E2B1E">
              <w:rPr>
                <w:rFonts w:ascii="Arial" w:eastAsia="Arial" w:hAnsi="Arial" w:cstheme="minorHAnsi"/>
                <w:i/>
                <w:color w:val="000000" w:themeColor="text1"/>
                <w:sz w:val="22"/>
                <w:szCs w:val="22"/>
                <w:lang w:bidi="en-US"/>
              </w:rPr>
              <w:t xml:space="preserve">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w:t>
            </w:r>
            <w:proofErr w:type="spellStart"/>
            <w:r w:rsidRPr="007E2B1E">
              <w:rPr>
                <w:rFonts w:ascii="Arial" w:eastAsia="Arial" w:hAnsi="Arial" w:cstheme="minorHAnsi"/>
                <w:i/>
                <w:iCs/>
                <w:color w:val="000000" w:themeColor="text1"/>
                <w:sz w:val="22"/>
                <w:szCs w:val="22"/>
                <w:lang w:bidi="en-US"/>
              </w:rPr>
              <w:t>Valuer</w:t>
            </w:r>
            <w:proofErr w:type="spellEnd"/>
            <w:r w:rsidRPr="007E2B1E">
              <w:rPr>
                <w:rFonts w:ascii="Arial" w:eastAsia="Arial" w:hAnsi="Arial" w:cstheme="minorHAnsi"/>
                <w:i/>
                <w:iCs/>
                <w:color w:val="000000" w:themeColor="text1"/>
                <w:sz w:val="22"/>
                <w:szCs w:val="22"/>
                <w:lang w:bidi="en-US"/>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proofErr w:type="gramStart"/>
            <w:r w:rsidRPr="007E2B1E">
              <w:rPr>
                <w:rFonts w:ascii="Arial" w:eastAsia="Arial" w:hAnsi="Arial" w:cs="Arial"/>
                <w:b/>
                <w:bCs/>
                <w:i/>
                <w:sz w:val="22"/>
                <w:szCs w:val="22"/>
                <w:lang w:val="en-IN" w:bidi="en-US"/>
              </w:rPr>
              <w:t>Cost</w:t>
            </w:r>
            <w:proofErr w:type="gramEnd"/>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77777777" w:rsidR="008328ED" w:rsidRPr="007E2B1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85F6708" w14:textId="77777777" w:rsidR="008328ED" w:rsidRPr="007E2B1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0F006790" w14:textId="77777777" w:rsidR="008328ED" w:rsidRPr="007E2B1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1D91C7FF" w14:textId="77777777"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7CB23C74" w14:textId="77777777" w:rsidR="008328ED" w:rsidRPr="007E2B1E" w:rsidRDefault="000008CE"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Part D - </w:t>
            </w:r>
            <w:proofErr w:type="spellStart"/>
            <w:r w:rsidR="008328ED" w:rsidRPr="007E2B1E">
              <w:rPr>
                <w:rFonts w:ascii="Arial" w:eastAsia="Arial" w:hAnsi="Arial" w:cs="Arial"/>
                <w:bCs/>
                <w:i/>
                <w:iCs/>
                <w:sz w:val="22"/>
                <w:szCs w:val="22"/>
                <w:lang w:bidi="en-US"/>
              </w:rPr>
              <w:t>Valuer’s</w:t>
            </w:r>
            <w:proofErr w:type="spellEnd"/>
            <w:r w:rsidR="008328ED" w:rsidRPr="007E2B1E">
              <w:rPr>
                <w:rFonts w:ascii="Arial" w:eastAsia="Arial" w:hAnsi="Arial" w:cs="Arial"/>
                <w:bCs/>
                <w:i/>
                <w:iCs/>
                <w:sz w:val="22"/>
                <w:szCs w:val="22"/>
                <w:lang w:bidi="en-US"/>
              </w:rPr>
              <w:t xml:space="preserve"> Important Remarks</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2323AA2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2A428AC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EDB1B0C" w14:textId="77777777" w:rsidTr="0036331E">
        <w:trPr>
          <w:jc w:val="center"/>
        </w:trPr>
        <w:tc>
          <w:tcPr>
            <w:tcW w:w="3116" w:type="dxa"/>
          </w:tcPr>
          <w:p w14:paraId="72B076CF" w14:textId="513CB879" w:rsidR="0043012A" w:rsidRPr="0043012A" w:rsidRDefault="00243E35"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3E300ABB" w:rsidR="0043012A" w:rsidRPr="0043012A" w:rsidRDefault="00FC228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43E35">
                  <w:rPr>
                    <w:rFonts w:ascii="Arial" w:eastAsiaTheme="minorEastAsia" w:hAnsi="Arial" w:cs="Arial"/>
                  </w:rPr>
                  <w:t>Arup Banerjee</w:t>
                </w:r>
              </w:sdtContent>
            </w:sdt>
          </w:p>
        </w:tc>
        <w:tc>
          <w:tcPr>
            <w:tcW w:w="3117" w:type="dxa"/>
          </w:tcPr>
          <w:p w14:paraId="5C77E6B8" w14:textId="0200536E" w:rsidR="0043012A" w:rsidRPr="0043012A" w:rsidRDefault="00243E35" w:rsidP="0036331E">
            <w:pPr>
              <w:spacing w:line="360" w:lineRule="auto"/>
              <w:jc w:val="center"/>
              <w:rPr>
                <w:rFonts w:ascii="Arial" w:hAnsi="Arial" w:cs="Arial"/>
                <w:b/>
                <w:i/>
                <w:sz w:val="16"/>
                <w:szCs w:val="16"/>
              </w:rPr>
            </w:pPr>
            <w:proofErr w:type="spellStart"/>
            <w:r>
              <w:rPr>
                <w:rFonts w:ascii="Arial" w:eastAsiaTheme="minorEastAsia" w:hAnsi="Arial" w:cs="Arial"/>
                <w:lang w:val="en-IN"/>
              </w:rPr>
              <w:t>Vibhanshu</w:t>
            </w:r>
            <w:proofErr w:type="spellEnd"/>
            <w:r>
              <w:rPr>
                <w:rFonts w:ascii="Arial" w:eastAsiaTheme="minorEastAsia" w:hAnsi="Arial" w:cs="Arial"/>
                <w:lang w:val="en-IN"/>
              </w:rPr>
              <w:t xml:space="preserve"> </w:t>
            </w:r>
            <w:proofErr w:type="spellStart"/>
            <w:r>
              <w:rPr>
                <w:rFonts w:ascii="Arial" w:eastAsiaTheme="minorEastAsia" w:hAnsi="Arial" w:cs="Arial"/>
                <w:lang w:val="en-IN"/>
              </w:rPr>
              <w:t>Vaibhav</w:t>
            </w:r>
            <w:proofErr w:type="spellEnd"/>
          </w:p>
        </w:tc>
      </w:tr>
      <w:tr w:rsidR="0043012A" w:rsidRPr="0043012A" w14:paraId="6D4FA3C1" w14:textId="77777777" w:rsidTr="0036331E">
        <w:trPr>
          <w:trHeight w:val="728"/>
          <w:jc w:val="center"/>
        </w:trPr>
        <w:tc>
          <w:tcPr>
            <w:tcW w:w="3116" w:type="dxa"/>
          </w:tcPr>
          <w:p w14:paraId="36A9A561"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3A4432"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756F05B" w14:textId="77777777" w:rsidR="0043012A" w:rsidRPr="0043012A" w:rsidRDefault="0043012A" w:rsidP="0036331E">
            <w:pPr>
              <w:spacing w:line="360" w:lineRule="auto"/>
              <w:jc w:val="center"/>
              <w:rPr>
                <w:rFonts w:ascii="Arial" w:hAnsi="Arial" w:cs="Arial"/>
                <w:b/>
                <w:i/>
                <w:sz w:val="16"/>
                <w:szCs w:val="16"/>
              </w:rPr>
            </w:pPr>
          </w:p>
        </w:tc>
      </w:tr>
    </w:tbl>
    <w:p w14:paraId="234A1502" w14:textId="77777777" w:rsidR="0043012A" w:rsidRDefault="0043012A">
      <w:pPr>
        <w:rPr>
          <w:rFonts w:ascii="Arial" w:hAnsi="Arial" w:cs="Arial"/>
          <w:b/>
        </w:rPr>
      </w:pPr>
    </w:p>
    <w:p w14:paraId="6C14A4CC" w14:textId="77777777" w:rsidR="000B6EF5" w:rsidRDefault="000B6EF5">
      <w:pPr>
        <w:rPr>
          <w:rFonts w:ascii="Arial" w:hAnsi="Arial" w:cs="Arial"/>
          <w:b/>
        </w:rPr>
      </w:pPr>
      <w:r>
        <w:rPr>
          <w:rFonts w:ascii="Arial" w:hAnsi="Arial" w:cs="Arial"/>
          <w:b/>
        </w:rPr>
        <w:br w:type="page"/>
      </w:r>
    </w:p>
    <w:p w14:paraId="6F03135A" w14:textId="77777777" w:rsidR="004F1BA3" w:rsidRDefault="004F1BA3">
      <w:pPr>
        <w:rPr>
          <w:rFonts w:ascii="Arial" w:hAnsi="Arial" w:cs="Arial"/>
          <w:b/>
        </w:rPr>
      </w:pPr>
    </w:p>
    <w:sdt>
      <w:sdtPr>
        <w:rPr>
          <w:rFonts w:ascii="Arial" w:hAnsi="Arial" w:cs="Arial"/>
          <w:b/>
        </w:rPr>
        <w:id w:val="-553929207"/>
        <w:placeholder>
          <w:docPart w:val="32A39AF9964F4F218AE9125A74B3370C"/>
        </w:placeholder>
      </w:sdtPr>
      <w:sdtEndPr/>
      <w:sdtContent>
        <w:p w14:paraId="640A5D9A" w14:textId="77777777" w:rsidR="00381EC6" w:rsidRDefault="00381EC6" w:rsidP="00381EC6">
          <w:pPr>
            <w:spacing w:line="360" w:lineRule="auto"/>
            <w:jc w:val="center"/>
            <w:rPr>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Pr>
              <w:rFonts w:ascii="Arial" w:hAnsi="Arial" w:cs="Arial"/>
              <w:b/>
            </w:rPr>
            <w:t xml:space="preserve">ENCLOSURE: 1 - PRICE TRENDREFERENCES </w:t>
          </w:r>
          <w:r w:rsidRPr="00553218">
            <w:rPr>
              <w:rFonts w:ascii="Arial" w:hAnsi="Arial" w:cs="Arial"/>
              <w:b/>
            </w:rPr>
            <w:t>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603AF819" w14:textId="7FB193D4" w:rsidR="00381EC6" w:rsidRDefault="00EC46C3" w:rsidP="00FE7B82">
      <w:pPr>
        <w:spacing w:line="360" w:lineRule="auto"/>
        <w:rPr>
          <w:rFonts w:ascii="Arial" w:hAnsi="Arial" w:cs="Arial"/>
          <w:b/>
        </w:rPr>
      </w:pPr>
      <w:r>
        <w:rPr>
          <w:rFonts w:ascii="Arial" w:hAnsi="Arial" w:cs="Arial"/>
          <w:b/>
          <w:noProof/>
          <w:lang w:val="en-IN" w:eastAsia="en-IN"/>
        </w:rPr>
        <w:drawing>
          <wp:inline distT="0" distB="0" distL="0" distR="0" wp14:anchorId="5A812759" wp14:editId="2753C9F8">
            <wp:extent cx="5846901" cy="3883231"/>
            <wp:effectExtent l="19050" t="19050" r="20955"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B8DD4B.tmp"/>
                    <pic:cNvPicPr/>
                  </pic:nvPicPr>
                  <pic:blipFill>
                    <a:blip r:embed="rId13">
                      <a:extLst>
                        <a:ext uri="{28A0092B-C50C-407E-A947-70E740481C1C}">
                          <a14:useLocalDpi xmlns:a14="http://schemas.microsoft.com/office/drawing/2010/main" val="0"/>
                        </a:ext>
                      </a:extLst>
                    </a:blip>
                    <a:stretch>
                      <a:fillRect/>
                    </a:stretch>
                  </pic:blipFill>
                  <pic:spPr>
                    <a:xfrm>
                      <a:off x="0" y="0"/>
                      <a:ext cx="5875647" cy="3902323"/>
                    </a:xfrm>
                    <a:prstGeom prst="rect">
                      <a:avLst/>
                    </a:prstGeom>
                    <a:ln>
                      <a:solidFill>
                        <a:schemeClr val="tx1"/>
                      </a:solidFill>
                    </a:ln>
                  </pic:spPr>
                </pic:pic>
              </a:graphicData>
            </a:graphic>
          </wp:inline>
        </w:drawing>
      </w:r>
    </w:p>
    <w:p w14:paraId="514CCC6B" w14:textId="5FFD957C" w:rsidR="004F1BA3" w:rsidRDefault="00EC46C3" w:rsidP="00FE7B82">
      <w:pPr>
        <w:spacing w:line="360" w:lineRule="auto"/>
        <w:rPr>
          <w:rFonts w:ascii="Arial" w:hAnsi="Arial" w:cs="Arial"/>
          <w:b/>
        </w:rPr>
      </w:pPr>
      <w:r>
        <w:rPr>
          <w:rFonts w:ascii="Arial" w:hAnsi="Arial" w:cs="Arial"/>
          <w:b/>
          <w:noProof/>
          <w:lang w:val="en-IN" w:eastAsia="en-IN"/>
        </w:rPr>
        <w:drawing>
          <wp:inline distT="0" distB="0" distL="0" distR="0" wp14:anchorId="1E5CAE76" wp14:editId="06E4D597">
            <wp:extent cx="5847715" cy="3586348"/>
            <wp:effectExtent l="19050" t="19050" r="19685"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8B830EA.tmp"/>
                    <pic:cNvPicPr/>
                  </pic:nvPicPr>
                  <pic:blipFill>
                    <a:blip r:embed="rId14">
                      <a:extLst>
                        <a:ext uri="{28A0092B-C50C-407E-A947-70E740481C1C}">
                          <a14:useLocalDpi xmlns:a14="http://schemas.microsoft.com/office/drawing/2010/main" val="0"/>
                        </a:ext>
                      </a:extLst>
                    </a:blip>
                    <a:stretch>
                      <a:fillRect/>
                    </a:stretch>
                  </pic:blipFill>
                  <pic:spPr>
                    <a:xfrm>
                      <a:off x="0" y="0"/>
                      <a:ext cx="5849290" cy="3587314"/>
                    </a:xfrm>
                    <a:prstGeom prst="rect">
                      <a:avLst/>
                    </a:prstGeom>
                    <a:ln>
                      <a:solidFill>
                        <a:schemeClr val="tx1"/>
                      </a:solidFill>
                    </a:ln>
                  </pic:spPr>
                </pic:pic>
              </a:graphicData>
            </a:graphic>
          </wp:inline>
        </w:drawing>
      </w:r>
    </w:p>
    <w:p w14:paraId="0A4B0FF2" w14:textId="77777777" w:rsidR="004F1BA3" w:rsidRDefault="004F1BA3" w:rsidP="00FE7B82">
      <w:pPr>
        <w:spacing w:line="360" w:lineRule="auto"/>
        <w:rPr>
          <w:rFonts w:ascii="Arial" w:hAnsi="Arial" w:cs="Arial"/>
          <w:b/>
        </w:rPr>
      </w:pPr>
    </w:p>
    <w:p w14:paraId="7CAF800A" w14:textId="791D0906" w:rsidR="004F1BA3" w:rsidRDefault="00EC46C3" w:rsidP="00FE7B82">
      <w:pPr>
        <w:spacing w:line="360" w:lineRule="auto"/>
        <w:rPr>
          <w:rFonts w:ascii="Arial" w:hAnsi="Arial" w:cs="Arial"/>
          <w:b/>
        </w:rPr>
      </w:pPr>
      <w:r>
        <w:rPr>
          <w:rFonts w:ascii="Arial" w:hAnsi="Arial" w:cs="Arial"/>
          <w:b/>
          <w:noProof/>
          <w:lang w:val="en-IN" w:eastAsia="en-IN"/>
        </w:rPr>
        <w:drawing>
          <wp:inline distT="0" distB="0" distL="0" distR="0" wp14:anchorId="69F03126" wp14:editId="51C0828D">
            <wp:extent cx="5847715" cy="4923155"/>
            <wp:effectExtent l="19050" t="19050" r="1968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8B85C6B.tmp"/>
                    <pic:cNvPicPr/>
                  </pic:nvPicPr>
                  <pic:blipFill>
                    <a:blip r:embed="rId15">
                      <a:extLst>
                        <a:ext uri="{28A0092B-C50C-407E-A947-70E740481C1C}">
                          <a14:useLocalDpi xmlns:a14="http://schemas.microsoft.com/office/drawing/2010/main" val="0"/>
                        </a:ext>
                      </a:extLst>
                    </a:blip>
                    <a:stretch>
                      <a:fillRect/>
                    </a:stretch>
                  </pic:blipFill>
                  <pic:spPr>
                    <a:xfrm>
                      <a:off x="0" y="0"/>
                      <a:ext cx="5847715" cy="4923155"/>
                    </a:xfrm>
                    <a:prstGeom prst="rect">
                      <a:avLst/>
                    </a:prstGeom>
                    <a:ln>
                      <a:solidFill>
                        <a:schemeClr val="tx1"/>
                      </a:solidFill>
                    </a:ln>
                  </pic:spPr>
                </pic:pic>
              </a:graphicData>
            </a:graphic>
          </wp:inline>
        </w:drawing>
      </w:r>
    </w:p>
    <w:p w14:paraId="73D00A9F" w14:textId="77777777" w:rsidR="00A27D98" w:rsidRDefault="00A27D98" w:rsidP="00FE7B82">
      <w:pPr>
        <w:spacing w:line="360" w:lineRule="auto"/>
        <w:rPr>
          <w:rFonts w:ascii="Arial" w:hAnsi="Arial" w:cs="Arial"/>
          <w:b/>
        </w:rPr>
      </w:pPr>
    </w:p>
    <w:p w14:paraId="0F3473DF" w14:textId="400A78D4" w:rsidR="00A27D98" w:rsidRDefault="005246A4" w:rsidP="00FE7B82">
      <w:pPr>
        <w:spacing w:line="360" w:lineRule="auto"/>
        <w:rPr>
          <w:rFonts w:ascii="Arial" w:hAnsi="Arial" w:cs="Arial"/>
          <w:b/>
        </w:rPr>
      </w:pPr>
      <w:r>
        <w:rPr>
          <w:rFonts w:ascii="Arial" w:hAnsi="Arial" w:cs="Arial"/>
          <w:b/>
          <w:noProof/>
          <w:lang w:val="en-IN" w:eastAsia="en-IN"/>
        </w:rPr>
        <w:drawing>
          <wp:inline distT="0" distB="0" distL="0" distR="0" wp14:anchorId="6CCA3E32" wp14:editId="3EB0FD97">
            <wp:extent cx="5986130" cy="5648835"/>
            <wp:effectExtent l="19050" t="19050" r="152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8B7DF.tmp"/>
                    <pic:cNvPicPr/>
                  </pic:nvPicPr>
                  <pic:blipFill>
                    <a:blip r:embed="rId16">
                      <a:extLst>
                        <a:ext uri="{28A0092B-C50C-407E-A947-70E740481C1C}">
                          <a14:useLocalDpi xmlns:a14="http://schemas.microsoft.com/office/drawing/2010/main" val="0"/>
                        </a:ext>
                      </a:extLst>
                    </a:blip>
                    <a:stretch>
                      <a:fillRect/>
                    </a:stretch>
                  </pic:blipFill>
                  <pic:spPr>
                    <a:xfrm>
                      <a:off x="0" y="0"/>
                      <a:ext cx="5990001" cy="5652488"/>
                    </a:xfrm>
                    <a:prstGeom prst="rect">
                      <a:avLst/>
                    </a:prstGeom>
                    <a:ln>
                      <a:solidFill>
                        <a:schemeClr val="tx1"/>
                      </a:solidFill>
                    </a:ln>
                  </pic:spPr>
                </pic:pic>
              </a:graphicData>
            </a:graphic>
          </wp:inline>
        </w:drawing>
      </w:r>
    </w:p>
    <w:p w14:paraId="6A4DDA19" w14:textId="77777777" w:rsidR="00614C6D" w:rsidRDefault="00614C6D" w:rsidP="00FE7B82">
      <w:pPr>
        <w:spacing w:line="360" w:lineRule="auto"/>
        <w:rPr>
          <w:rFonts w:ascii="Arial" w:hAnsi="Arial" w:cs="Arial"/>
          <w:b/>
        </w:rPr>
      </w:pPr>
    </w:p>
    <w:p w14:paraId="47B4D1BD" w14:textId="61623B48" w:rsidR="00323CD3" w:rsidRDefault="005246A4" w:rsidP="00FE7B82">
      <w:pPr>
        <w:spacing w:line="360" w:lineRule="auto"/>
        <w:rPr>
          <w:rFonts w:ascii="Arial" w:hAnsi="Arial" w:cs="Arial"/>
          <w:b/>
        </w:rPr>
      </w:pPr>
      <w:r>
        <w:rPr>
          <w:rFonts w:ascii="Arial" w:hAnsi="Arial" w:cs="Arial"/>
          <w:b/>
          <w:noProof/>
          <w:lang w:val="en-IN" w:eastAsia="en-IN"/>
        </w:rPr>
        <w:drawing>
          <wp:inline distT="0" distB="0" distL="0" distR="0" wp14:anchorId="108936AA" wp14:editId="220C3CE7">
            <wp:extent cx="6156251" cy="5619750"/>
            <wp:effectExtent l="19050" t="19050" r="1651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08518B.tmp"/>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64549" cy="5627325"/>
                    </a:xfrm>
                    <a:prstGeom prst="rect">
                      <a:avLst/>
                    </a:prstGeom>
                    <a:ln>
                      <a:solidFill>
                        <a:schemeClr val="tx1"/>
                      </a:solidFill>
                    </a:ln>
                  </pic:spPr>
                </pic:pic>
              </a:graphicData>
            </a:graphic>
          </wp:inline>
        </w:drawing>
      </w:r>
    </w:p>
    <w:p w14:paraId="7EDF25A2" w14:textId="77777777" w:rsidR="00323CD3" w:rsidRDefault="00323CD3">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2F06673F" w:rsidR="00967237" w:rsidRDefault="00EC46C3" w:rsidP="00967237">
      <w:pPr>
        <w:spacing w:line="360" w:lineRule="auto"/>
        <w:rPr>
          <w:rFonts w:ascii="Arial" w:hAnsi="Arial" w:cs="Arial"/>
          <w:b/>
        </w:rPr>
      </w:pPr>
      <w:r>
        <w:rPr>
          <w:rFonts w:ascii="Arial" w:hAnsi="Arial" w:cs="Arial"/>
          <w:b/>
          <w:noProof/>
          <w:lang w:val="en-IN" w:eastAsia="en-IN"/>
        </w:rPr>
        <w:drawing>
          <wp:inline distT="0" distB="0" distL="0" distR="0" wp14:anchorId="23B3A398" wp14:editId="1DD1201D">
            <wp:extent cx="5846144" cy="3906982"/>
            <wp:effectExtent l="19050" t="19050" r="21590" b="17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8B89F97.tmp"/>
                    <pic:cNvPicPr/>
                  </pic:nvPicPr>
                  <pic:blipFill>
                    <a:blip r:embed="rId19">
                      <a:extLst>
                        <a:ext uri="{28A0092B-C50C-407E-A947-70E740481C1C}">
                          <a14:useLocalDpi xmlns:a14="http://schemas.microsoft.com/office/drawing/2010/main" val="0"/>
                        </a:ext>
                      </a:extLst>
                    </a:blip>
                    <a:stretch>
                      <a:fillRect/>
                    </a:stretch>
                  </pic:blipFill>
                  <pic:spPr>
                    <a:xfrm>
                      <a:off x="0" y="0"/>
                      <a:ext cx="5873400" cy="3925197"/>
                    </a:xfrm>
                    <a:prstGeom prst="rect">
                      <a:avLst/>
                    </a:prstGeom>
                    <a:ln>
                      <a:solidFill>
                        <a:schemeClr val="tx1"/>
                      </a:solidFill>
                    </a:ln>
                  </pic:spPr>
                </pic:pic>
              </a:graphicData>
            </a:graphic>
          </wp:inline>
        </w:drawing>
      </w:r>
    </w:p>
    <w:p w14:paraId="42270877" w14:textId="38455258" w:rsidR="00EC46C3" w:rsidRDefault="00EC46C3" w:rsidP="00967237">
      <w:pPr>
        <w:spacing w:line="360" w:lineRule="auto"/>
        <w:rPr>
          <w:rFonts w:ascii="Arial" w:hAnsi="Arial" w:cs="Arial"/>
          <w:b/>
        </w:rPr>
      </w:pPr>
      <w:r>
        <w:rPr>
          <w:rFonts w:ascii="Arial" w:hAnsi="Arial" w:cs="Arial"/>
          <w:b/>
          <w:noProof/>
          <w:lang w:val="en-IN" w:eastAsia="en-IN"/>
        </w:rPr>
        <w:drawing>
          <wp:inline distT="0" distB="0" distL="0" distR="0" wp14:anchorId="6298FBBF" wp14:editId="4AD5476C">
            <wp:extent cx="5847611" cy="4085112"/>
            <wp:effectExtent l="19050" t="19050" r="2032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8B86441.tmp"/>
                    <pic:cNvPicPr/>
                  </pic:nvPicPr>
                  <pic:blipFill>
                    <a:blip r:embed="rId20">
                      <a:extLst>
                        <a:ext uri="{28A0092B-C50C-407E-A947-70E740481C1C}">
                          <a14:useLocalDpi xmlns:a14="http://schemas.microsoft.com/office/drawing/2010/main" val="0"/>
                        </a:ext>
                      </a:extLst>
                    </a:blip>
                    <a:stretch>
                      <a:fillRect/>
                    </a:stretch>
                  </pic:blipFill>
                  <pic:spPr>
                    <a:xfrm>
                      <a:off x="0" y="0"/>
                      <a:ext cx="5857175" cy="4091793"/>
                    </a:xfrm>
                    <a:prstGeom prst="rect">
                      <a:avLst/>
                    </a:prstGeom>
                    <a:ln>
                      <a:solidFill>
                        <a:schemeClr val="tx1"/>
                      </a:solidFill>
                    </a:ln>
                  </pic:spPr>
                </pic:pic>
              </a:graphicData>
            </a:graphic>
          </wp:inline>
        </w:drawing>
      </w: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381EC6" w:rsidP="00381EC6">
          <w:pPr>
            <w:spacing w:line="360" w:lineRule="auto"/>
            <w:jc w:val="center"/>
            <w:rPr>
              <w:rFonts w:ascii="Arial" w:hAnsi="Arial" w:cs="Arial"/>
              <w:b/>
            </w:rPr>
          </w:pPr>
          <w:r>
            <w:rPr>
              <w:rFonts w:ascii="Arial" w:hAnsi="Arial" w:cs="Arial"/>
              <w:b/>
            </w:rPr>
            <w:t>ENCLOSURE: 3–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619FD2DA" w14:textId="2281438B" w:rsidR="00967237"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4F1226D9" wp14:editId="58995D6C">
            <wp:extent cx="5845810" cy="3800104"/>
            <wp:effectExtent l="19050" t="19050" r="21590" b="10160"/>
            <wp:docPr id="26" name="Picture 26" descr="E:\Arup\DLF The Primus_Sector 82A_PL1055-898-1175\VIS(2021-22)-PL1055-898-1175\SiteImage\IMG_19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up\DLF The Primus_Sector 82A_PL1055-898-1175\VIS(2021-22)-PL1055-898-1175\SiteImage\IMG_19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2607" cy="3804522"/>
                    </a:xfrm>
                    <a:prstGeom prst="rect">
                      <a:avLst/>
                    </a:prstGeom>
                    <a:noFill/>
                    <a:ln>
                      <a:solidFill>
                        <a:schemeClr val="tx1"/>
                      </a:solidFill>
                    </a:ln>
                  </pic:spPr>
                </pic:pic>
              </a:graphicData>
            </a:graphic>
          </wp:inline>
        </w:drawing>
      </w:r>
    </w:p>
    <w:p w14:paraId="4B68E7E9" w14:textId="49E2A73C" w:rsidR="00967237"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65E41A6A" wp14:editId="744C4ECF">
            <wp:extent cx="5846345" cy="4025735"/>
            <wp:effectExtent l="19050" t="19050" r="21590" b="13335"/>
            <wp:docPr id="27" name="Picture 27" descr="E:\Arup\DLF The Primus_Sector 82A_PL1055-898-1175\VIS(2021-22)-PL1055-898-1175\SiteImage\IMG_1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up\DLF The Primus_Sector 82A_PL1055-898-1175\VIS(2021-22)-PL1055-898-1175\SiteImage\IMG_197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55995" cy="4032380"/>
                    </a:xfrm>
                    <a:prstGeom prst="rect">
                      <a:avLst/>
                    </a:prstGeom>
                    <a:noFill/>
                    <a:ln>
                      <a:solidFill>
                        <a:schemeClr val="tx1"/>
                      </a:solidFill>
                    </a:ln>
                  </pic:spPr>
                </pic:pic>
              </a:graphicData>
            </a:graphic>
          </wp:inline>
        </w:drawing>
      </w:r>
    </w:p>
    <w:p w14:paraId="085B5219" w14:textId="550122B9" w:rsidR="00967237"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5E461F2A" wp14:editId="20FEF928">
            <wp:extent cx="4258955" cy="5813510"/>
            <wp:effectExtent l="22860" t="15240" r="12065" b="12065"/>
            <wp:docPr id="28" name="Picture 28" descr="E:\Arup\DLF The Primus_Sector 82A_PL1055-898-1175\VIS(2021-22)-PL1055-898-1175\SiteImage\IMG_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rup\DLF The Primus_Sector 82A_PL1055-898-1175\VIS(2021-22)-PL1055-898-1175\SiteImage\IMG_19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266926" cy="5824390"/>
                    </a:xfrm>
                    <a:prstGeom prst="rect">
                      <a:avLst/>
                    </a:prstGeom>
                    <a:noFill/>
                    <a:ln>
                      <a:solidFill>
                        <a:schemeClr val="tx1"/>
                      </a:solidFill>
                    </a:ln>
                  </pic:spPr>
                </pic:pic>
              </a:graphicData>
            </a:graphic>
          </wp:inline>
        </w:drawing>
      </w:r>
    </w:p>
    <w:p w14:paraId="70A93A69" w14:textId="7A8B2331" w:rsidR="00CC65AB" w:rsidRDefault="00CC65AB" w:rsidP="00967237">
      <w:pPr>
        <w:spacing w:line="360" w:lineRule="auto"/>
        <w:rPr>
          <w:rFonts w:ascii="Arial" w:hAnsi="Arial" w:cs="Arial"/>
          <w:b/>
        </w:rPr>
      </w:pPr>
      <w:r w:rsidRPr="00CC65AB">
        <w:rPr>
          <w:rFonts w:ascii="Arial" w:hAnsi="Arial" w:cs="Arial"/>
          <w:b/>
          <w:noProof/>
          <w:lang w:val="en-IN" w:eastAsia="en-IN"/>
        </w:rPr>
        <w:drawing>
          <wp:inline distT="0" distB="0" distL="0" distR="0" wp14:anchorId="5D5F43CA" wp14:editId="161E3E32">
            <wp:extent cx="4216884" cy="5852795"/>
            <wp:effectExtent l="20002" t="18098" r="13653" b="13652"/>
            <wp:docPr id="30" name="Picture 30" descr="E:\Arup\DLF The Primus_Sector 82A_PL1055-898-1175\VIS(2021-22)-PL1055-898-1175\SiteImage\TC_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up\DLF The Primus_Sector 82A_PL1055-898-1175\VIS(2021-22)-PL1055-898-1175\SiteImage\TC_0001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400000">
                      <a:off x="0" y="0"/>
                      <a:ext cx="4247999" cy="5895980"/>
                    </a:xfrm>
                    <a:prstGeom prst="rect">
                      <a:avLst/>
                    </a:prstGeom>
                    <a:noFill/>
                    <a:ln>
                      <a:solidFill>
                        <a:schemeClr val="tx1"/>
                      </a:solidFill>
                    </a:ln>
                  </pic:spPr>
                </pic:pic>
              </a:graphicData>
            </a:graphic>
          </wp:inline>
        </w:drawing>
      </w:r>
    </w:p>
    <w:p w14:paraId="5F368691" w14:textId="62B37AB6" w:rsidR="00CC65AB" w:rsidRDefault="001B5DF2" w:rsidP="00967237">
      <w:pPr>
        <w:spacing w:line="360" w:lineRule="auto"/>
        <w:rPr>
          <w:noProof/>
          <w:lang w:val="en-IN" w:eastAsia="en-IN"/>
        </w:rPr>
      </w:pPr>
      <w:r w:rsidRPr="001B5DF2">
        <w:rPr>
          <w:noProof/>
          <w:lang w:val="en-IN" w:eastAsia="en-IN"/>
        </w:rPr>
        <w:drawing>
          <wp:inline distT="0" distB="0" distL="0" distR="0" wp14:anchorId="33F5F65E" wp14:editId="6F9A50BB">
            <wp:extent cx="5846189" cy="4215740"/>
            <wp:effectExtent l="19050" t="19050" r="21590" b="13970"/>
            <wp:docPr id="31" name="Picture 31" descr="E:\Arup\DLF The Primus_Sector 82A_PL1055-898-1175\VIS(2021-22)-PL1055-898-1175\SiteImage\TC_0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rup\DLF The Primus_Sector 82A_PL1055-898-1175\VIS(2021-22)-PL1055-898-1175\SiteImage\TC_00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1211" cy="4226573"/>
                    </a:xfrm>
                    <a:prstGeom prst="rect">
                      <a:avLst/>
                    </a:prstGeom>
                    <a:noFill/>
                    <a:ln>
                      <a:solidFill>
                        <a:schemeClr val="tx1"/>
                      </a:solidFill>
                    </a:ln>
                  </pic:spPr>
                </pic:pic>
              </a:graphicData>
            </a:graphic>
          </wp:inline>
        </w:drawing>
      </w:r>
    </w:p>
    <w:p w14:paraId="02A9EB65" w14:textId="06255A29" w:rsidR="00CC65AB" w:rsidRDefault="001B5DF2" w:rsidP="00967237">
      <w:pPr>
        <w:spacing w:line="360" w:lineRule="auto"/>
        <w:rPr>
          <w:noProof/>
          <w:lang w:val="en-IN" w:eastAsia="en-IN"/>
        </w:rPr>
      </w:pPr>
      <w:r w:rsidRPr="001B5DF2">
        <w:rPr>
          <w:noProof/>
          <w:lang w:val="en-IN" w:eastAsia="en-IN"/>
        </w:rPr>
        <w:drawing>
          <wp:inline distT="0" distB="0" distL="0" distR="0" wp14:anchorId="5220BCF1" wp14:editId="1BAF6C69">
            <wp:extent cx="4164654" cy="5866388"/>
            <wp:effectExtent l="6350" t="0" r="0" b="0"/>
            <wp:docPr id="32" name="Picture 32" descr="E:\Arup\DLF The Primus_Sector 82A_PL1055-898-1175\VIS(2021-22)-PL1055-898-1175\SiteImage\TC_0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rup\DLF The Primus_Sector 82A_PL1055-898-1175\VIS(2021-22)-PL1055-898-1175\SiteImage\TC_000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4182540" cy="5891583"/>
                    </a:xfrm>
                    <a:prstGeom prst="rect">
                      <a:avLst/>
                    </a:prstGeom>
                    <a:noFill/>
                    <a:ln>
                      <a:noFill/>
                    </a:ln>
                  </pic:spPr>
                </pic:pic>
              </a:graphicData>
            </a:graphic>
          </wp:inline>
        </w:drawing>
      </w:r>
    </w:p>
    <w:p w14:paraId="0B2B0147" w14:textId="49BAF378" w:rsidR="00967237" w:rsidRDefault="00967237" w:rsidP="00967237">
      <w:pPr>
        <w:spacing w:line="360" w:lineRule="auto"/>
        <w:rPr>
          <w:noProof/>
          <w:lang w:val="en-IN" w:eastAsia="en-IN"/>
        </w:rPr>
      </w:pP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733F95F6" w14:textId="50558FC5" w:rsidR="00967237" w:rsidRDefault="001B5DF2" w:rsidP="00967237">
      <w:pPr>
        <w:tabs>
          <w:tab w:val="left" w:pos="720"/>
        </w:tabs>
        <w:spacing w:line="360" w:lineRule="auto"/>
        <w:ind w:left="-284"/>
        <w:jc w:val="center"/>
        <w:rPr>
          <w:b/>
          <w:sz w:val="20"/>
          <w:szCs w:val="20"/>
        </w:rPr>
      </w:pPr>
      <w:r>
        <w:rPr>
          <w:b/>
          <w:noProof/>
          <w:sz w:val="20"/>
          <w:szCs w:val="20"/>
          <w:lang w:val="en-IN" w:eastAsia="en-IN"/>
        </w:rPr>
        <w:drawing>
          <wp:inline distT="0" distB="0" distL="0" distR="0" wp14:anchorId="4144B410" wp14:editId="3A1F1CA4">
            <wp:extent cx="5847715" cy="1650670"/>
            <wp:effectExtent l="19050" t="19050" r="19685" b="260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8B8A127.tmp"/>
                    <pic:cNvPicPr/>
                  </pic:nvPicPr>
                  <pic:blipFill>
                    <a:blip r:embed="rId27">
                      <a:extLst>
                        <a:ext uri="{28A0092B-C50C-407E-A947-70E740481C1C}">
                          <a14:useLocalDpi xmlns:a14="http://schemas.microsoft.com/office/drawing/2010/main" val="0"/>
                        </a:ext>
                      </a:extLst>
                    </a:blip>
                    <a:stretch>
                      <a:fillRect/>
                    </a:stretch>
                  </pic:blipFill>
                  <pic:spPr>
                    <a:xfrm>
                      <a:off x="0" y="0"/>
                      <a:ext cx="5862834" cy="1654938"/>
                    </a:xfrm>
                    <a:prstGeom prst="rect">
                      <a:avLst/>
                    </a:prstGeom>
                    <a:ln>
                      <a:solidFill>
                        <a:schemeClr val="tx1"/>
                      </a:solidFill>
                    </a:ln>
                  </pic:spPr>
                </pic:pic>
              </a:graphicData>
            </a:graphic>
          </wp:inline>
        </w:drawing>
      </w:r>
    </w:p>
    <w:p w14:paraId="6968F1E8" w14:textId="306983AE" w:rsidR="00085DF7" w:rsidRDefault="001B5DF2">
      <w:pPr>
        <w:rPr>
          <w:rFonts w:ascii="Arial" w:hAnsi="Arial" w:cs="Arial"/>
          <w:b/>
        </w:rPr>
      </w:pPr>
      <w:r>
        <w:rPr>
          <w:b/>
          <w:noProof/>
          <w:sz w:val="20"/>
          <w:szCs w:val="20"/>
          <w:lang w:val="en-IN" w:eastAsia="en-IN"/>
        </w:rPr>
        <mc:AlternateContent>
          <mc:Choice Requires="wps">
            <w:drawing>
              <wp:anchor distT="0" distB="0" distL="114300" distR="114300" simplePos="0" relativeHeight="251675648" behindDoc="0" locked="0" layoutInCell="1" allowOverlap="1" wp14:anchorId="5AED7BF5" wp14:editId="48C18EB5">
                <wp:simplePos x="0" y="0"/>
                <wp:positionH relativeFrom="column">
                  <wp:posOffset>4225442</wp:posOffset>
                </wp:positionH>
                <wp:positionV relativeFrom="paragraph">
                  <wp:posOffset>2168093</wp:posOffset>
                </wp:positionV>
                <wp:extent cx="292608" cy="365760"/>
                <wp:effectExtent l="0" t="0" r="12700" b="15240"/>
                <wp:wrapNone/>
                <wp:docPr id="35" name="Rounded Rectangle 35"/>
                <wp:cNvGraphicFramePr/>
                <a:graphic xmlns:a="http://schemas.openxmlformats.org/drawingml/2006/main">
                  <a:graphicData uri="http://schemas.microsoft.com/office/word/2010/wordprocessingShape">
                    <wps:wsp>
                      <wps:cNvSpPr/>
                      <wps:spPr>
                        <a:xfrm>
                          <a:off x="0" y="0"/>
                          <a:ext cx="292608" cy="36576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AB2E7B" id="Rounded Rectangle 35" o:spid="_x0000_s1026" style="position:absolute;margin-left:332.7pt;margin-top:170.7pt;width:23.05pt;height:28.8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" filled="f" strokecolor="red" strokeweight="2pt"/>
            </w:pict>
          </mc:Fallback>
        </mc:AlternateContent>
      </w:r>
      <w:r>
        <w:rPr>
          <w:b/>
          <w:noProof/>
          <w:sz w:val="20"/>
          <w:szCs w:val="20"/>
          <w:lang w:val="en-IN" w:eastAsia="en-IN"/>
        </w:rPr>
        <mc:AlternateContent>
          <mc:Choice Requires="wps">
            <w:drawing>
              <wp:anchor distT="0" distB="0" distL="114300" distR="114300" simplePos="0" relativeHeight="251674624" behindDoc="0" locked="0" layoutInCell="1" allowOverlap="1" wp14:anchorId="172B0B80" wp14:editId="51218813">
                <wp:simplePos x="0" y="0"/>
                <wp:positionH relativeFrom="column">
                  <wp:posOffset>-63829</wp:posOffset>
                </wp:positionH>
                <wp:positionV relativeFrom="paragraph">
                  <wp:posOffset>2176928</wp:posOffset>
                </wp:positionV>
                <wp:extent cx="1021278" cy="400050"/>
                <wp:effectExtent l="0" t="0" r="26670" b="19050"/>
                <wp:wrapNone/>
                <wp:docPr id="42" name="Rectangle 42"/>
                <wp:cNvGraphicFramePr/>
                <a:graphic xmlns:a="http://schemas.openxmlformats.org/drawingml/2006/main">
                  <a:graphicData uri="http://schemas.microsoft.com/office/word/2010/wordprocessingShape">
                    <wps:wsp>
                      <wps:cNvSpPr/>
                      <wps:spPr>
                        <a:xfrm>
                          <a:off x="0" y="0"/>
                          <a:ext cx="1021278" cy="4000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AAB78" id="Rectangle 42" o:spid="_x0000_s1026" style="position:absolute;margin-left:-5.05pt;margin-top:171.4pt;width:80.4pt;height:3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" filled="f" strokecolor="red" strokeweight="2pt"/>
            </w:pict>
          </mc:Fallback>
        </mc:AlternateContent>
      </w:r>
      <w:r>
        <w:rPr>
          <w:rFonts w:ascii="Arial" w:hAnsi="Arial" w:cs="Arial"/>
          <w:b/>
          <w:noProof/>
          <w:lang w:val="en-IN" w:eastAsia="en-IN"/>
        </w:rPr>
        <w:drawing>
          <wp:inline distT="0" distB="0" distL="0" distR="0" wp14:anchorId="21E962A3" wp14:editId="0E6A12A4">
            <wp:extent cx="5788025" cy="5296395"/>
            <wp:effectExtent l="19050" t="19050" r="22225" b="190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8B82B48.tmp"/>
                    <pic:cNvPicPr/>
                  </pic:nvPicPr>
                  <pic:blipFill>
                    <a:blip r:embed="rId28">
                      <a:extLst>
                        <a:ext uri="{28A0092B-C50C-407E-A947-70E740481C1C}">
                          <a14:useLocalDpi xmlns:a14="http://schemas.microsoft.com/office/drawing/2010/main" val="0"/>
                        </a:ext>
                      </a:extLst>
                    </a:blip>
                    <a:stretch>
                      <a:fillRect/>
                    </a:stretch>
                  </pic:blipFill>
                  <pic:spPr>
                    <a:xfrm>
                      <a:off x="0" y="0"/>
                      <a:ext cx="5800440" cy="5307755"/>
                    </a:xfrm>
                    <a:prstGeom prst="rect">
                      <a:avLst/>
                    </a:prstGeom>
                    <a:ln>
                      <a:solidFill>
                        <a:schemeClr val="tx1"/>
                      </a:solidFill>
                    </a:ln>
                  </pic:spPr>
                </pic:pic>
              </a:graphicData>
            </a:graphic>
          </wp:inline>
        </w:drawing>
      </w:r>
    </w:p>
    <w:p w14:paraId="7A152EB7" w14:textId="77777777" w:rsidR="00085DF7" w:rsidRDefault="00085DF7">
      <w:pPr>
        <w:rPr>
          <w:rFonts w:ascii="Arial" w:hAnsi="Arial" w:cs="Arial"/>
          <w:b/>
        </w:rPr>
      </w:pPr>
    </w:p>
    <w:p w14:paraId="19AE0FBB" w14:textId="77777777" w:rsidR="00085DF7" w:rsidRDefault="00085DF7">
      <w:pPr>
        <w:rPr>
          <w:rFonts w:ascii="Arial" w:hAnsi="Arial" w:cs="Arial"/>
          <w:b/>
          <w:noProof/>
          <w:lang w:val="en-IN" w:eastAsia="en-IN"/>
        </w:rPr>
      </w:pPr>
    </w:p>
    <w:p w14:paraId="459E261E" w14:textId="77777777" w:rsidR="00085DF7" w:rsidRDefault="00085DF7">
      <w:pPr>
        <w:rPr>
          <w:rFonts w:ascii="Arial" w:hAnsi="Arial" w:cs="Arial"/>
          <w:b/>
        </w:rPr>
      </w:pPr>
    </w:p>
    <w:p w14:paraId="5F2914AE" w14:textId="77777777" w:rsidR="00085DF7" w:rsidRDefault="00085DF7">
      <w:pPr>
        <w:rPr>
          <w:rFonts w:ascii="Arial" w:hAnsi="Arial" w:cs="Arial"/>
          <w:b/>
        </w:rPr>
      </w:pPr>
    </w:p>
    <w:p w14:paraId="460B3180" w14:textId="42CC8FD2" w:rsidR="00085DF7" w:rsidRDefault="001B5DF2">
      <w:pPr>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76672" behindDoc="0" locked="0" layoutInCell="1" allowOverlap="1" wp14:anchorId="3CB651F1" wp14:editId="0FF4ABAF">
                <wp:simplePos x="0" y="0"/>
                <wp:positionH relativeFrom="column">
                  <wp:posOffset>363017</wp:posOffset>
                </wp:positionH>
                <wp:positionV relativeFrom="paragraph">
                  <wp:posOffset>350825</wp:posOffset>
                </wp:positionV>
                <wp:extent cx="1799539" cy="102413"/>
                <wp:effectExtent l="0" t="0" r="10795" b="12065"/>
                <wp:wrapNone/>
                <wp:docPr id="37" name="Rounded Rectangle 37"/>
                <wp:cNvGraphicFramePr/>
                <a:graphic xmlns:a="http://schemas.openxmlformats.org/drawingml/2006/main">
                  <a:graphicData uri="http://schemas.microsoft.com/office/word/2010/wordprocessingShape">
                    <wps:wsp>
                      <wps:cNvSpPr/>
                      <wps:spPr>
                        <a:xfrm>
                          <a:off x="0" y="0"/>
                          <a:ext cx="1799539" cy="1024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5E59309" id="Rounded Rectangle 37" o:spid="_x0000_s1026" style="position:absolute;margin-left:28.6pt;margin-top:27.6pt;width:141.7pt;height:8.0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" filled="f" strokecolor="red" strokeweight="2pt"/>
            </w:pict>
          </mc:Fallback>
        </mc:AlternateContent>
      </w:r>
      <w:r>
        <w:rPr>
          <w:rFonts w:ascii="Arial" w:hAnsi="Arial" w:cs="Arial"/>
          <w:b/>
          <w:noProof/>
          <w:lang w:val="en-IN" w:eastAsia="en-IN"/>
        </w:rPr>
        <w:drawing>
          <wp:inline distT="0" distB="0" distL="0" distR="0" wp14:anchorId="085E4902" wp14:editId="1D4AA0F3">
            <wp:extent cx="5847715" cy="2479853"/>
            <wp:effectExtent l="19050" t="19050" r="19685" b="158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8B8A2D6.tmp"/>
                    <pic:cNvPicPr/>
                  </pic:nvPicPr>
                  <pic:blipFill>
                    <a:blip r:embed="rId29">
                      <a:extLst>
                        <a:ext uri="{28A0092B-C50C-407E-A947-70E740481C1C}">
                          <a14:useLocalDpi xmlns:a14="http://schemas.microsoft.com/office/drawing/2010/main" val="0"/>
                        </a:ext>
                      </a:extLst>
                    </a:blip>
                    <a:stretch>
                      <a:fillRect/>
                    </a:stretch>
                  </pic:blipFill>
                  <pic:spPr>
                    <a:xfrm>
                      <a:off x="0" y="0"/>
                      <a:ext cx="5860445" cy="2485251"/>
                    </a:xfrm>
                    <a:prstGeom prst="rect">
                      <a:avLst/>
                    </a:prstGeom>
                    <a:ln>
                      <a:solidFill>
                        <a:schemeClr val="tx1"/>
                      </a:solidFill>
                    </a:ln>
                  </pic:spPr>
                </pic:pic>
              </a:graphicData>
            </a:graphic>
          </wp:inline>
        </w:drawing>
      </w: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p w14:paraId="747D30DC" w14:textId="77777777" w:rsidR="00967237" w:rsidRDefault="00967237">
      <w:pPr>
        <w:rPr>
          <w:rFonts w:ascii="Arial" w:hAnsi="Arial" w:cs="Arial"/>
          <w:b/>
        </w:rPr>
      </w:pPr>
    </w:p>
    <w:sdt>
      <w:sdtPr>
        <w:rPr>
          <w:rFonts w:ascii="Arial" w:hAnsi="Arial" w:cs="Arial"/>
          <w:b/>
        </w:rPr>
        <w:id w:val="-125548927"/>
        <w:placeholder>
          <w:docPart w:val="0417C706AD9044D4B0D5A871F75D0806"/>
        </w:placeholder>
      </w:sdtPr>
      <w:sdtEndPr>
        <w:rPr>
          <w:u w:val="single"/>
        </w:rPr>
      </w:sdtEndPr>
      <w:sdtContent>
        <w:p w14:paraId="01C851BA" w14:textId="77777777" w:rsidR="00D217A0" w:rsidRPr="00D217A0" w:rsidRDefault="00D217A0" w:rsidP="00D217A0">
          <w:pPr>
            <w:spacing w:line="360" w:lineRule="auto"/>
            <w:jc w:val="center"/>
            <w:rPr>
              <w:b/>
              <w:u w:val="single"/>
            </w:rPr>
          </w:pPr>
          <w:r>
            <w:rPr>
              <w:rFonts w:ascii="Arial" w:hAnsi="Arial" w:cs="Arial"/>
              <w:b/>
            </w:rPr>
            <w:t xml:space="preserve">ENCLOSURE: </w:t>
          </w:r>
          <w:r w:rsidR="00967237">
            <w:rPr>
              <w:rFonts w:ascii="Arial" w:hAnsi="Arial" w:cs="Arial"/>
              <w:b/>
            </w:rPr>
            <w:t>5</w:t>
          </w:r>
          <w:r>
            <w:rPr>
              <w:rFonts w:ascii="Arial" w:hAnsi="Arial" w:cs="Arial"/>
              <w:b/>
            </w:rPr>
            <w:t xml:space="preserve">– </w:t>
          </w:r>
          <w:r w:rsidRPr="00AC78E0">
            <w:rPr>
              <w:rFonts w:ascii="Arial" w:hAnsi="Arial" w:cs="Arial"/>
              <w:b/>
            </w:rPr>
            <w:t>VALUER’S IMPORTANT REMARKS</w:t>
          </w:r>
        </w:p>
      </w:sdtContent>
    </w:sdt>
    <w:p w14:paraId="7CF3EBF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2BB1235E">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106FFDAA" w14:textId="77777777" w:rsidTr="0036331E">
        <w:trPr>
          <w:trHeight w:val="33"/>
          <w:jc w:val="center"/>
        </w:trPr>
        <w:tc>
          <w:tcPr>
            <w:tcW w:w="559" w:type="dxa"/>
          </w:tcPr>
          <w:p w14:paraId="34B040B2"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8AEAEAC"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AC78E0">
              <w:rPr>
                <w:rFonts w:ascii="Arial" w:hAnsi="Arial" w:cs="Arial"/>
                <w:sz w:val="18"/>
              </w:rPr>
              <w:t>Valuer</w:t>
            </w:r>
            <w:proofErr w:type="spellEnd"/>
            <w:r w:rsidRPr="00AC78E0">
              <w:rPr>
                <w:rFonts w:ascii="Arial" w:hAnsi="Arial" w:cs="Arial"/>
                <w:sz w:val="18"/>
              </w:rPr>
              <w:t>.</w:t>
            </w:r>
          </w:p>
        </w:tc>
      </w:tr>
      <w:tr w:rsidR="00AC78E0" w:rsidRPr="00AC78E0" w14:paraId="55B6BDAC" w14:textId="77777777" w:rsidTr="0036331E">
        <w:trPr>
          <w:trHeight w:val="33"/>
          <w:jc w:val="center"/>
        </w:trPr>
        <w:tc>
          <w:tcPr>
            <w:tcW w:w="559" w:type="dxa"/>
          </w:tcPr>
          <w:p w14:paraId="33631BE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7C3343A3"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79D5E154" w14:textId="77777777" w:rsidTr="0036331E">
        <w:trPr>
          <w:trHeight w:val="33"/>
          <w:jc w:val="center"/>
        </w:trPr>
        <w:tc>
          <w:tcPr>
            <w:tcW w:w="559" w:type="dxa"/>
          </w:tcPr>
          <w:p w14:paraId="5E975A41"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F6E6998" w14:textId="77777777" w:rsidR="00AC78E0" w:rsidRPr="00AC78E0" w:rsidRDefault="00AC78E0" w:rsidP="0036331E">
            <w:pPr>
              <w:tabs>
                <w:tab w:val="left" w:pos="1905"/>
              </w:tabs>
              <w:ind w:left="24"/>
              <w:jc w:val="both"/>
              <w:rPr>
                <w:rFonts w:ascii="Arial" w:hAnsi="Arial" w:cs="Arial"/>
                <w:sz w:val="18"/>
              </w:rPr>
            </w:pPr>
            <w:bookmarkStart w:id="11"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AC78E0" w:rsidRPr="00AC78E0" w14:paraId="4B3E2576" w14:textId="77777777" w:rsidTr="0036331E">
        <w:trPr>
          <w:trHeight w:val="33"/>
          <w:jc w:val="center"/>
        </w:trPr>
        <w:tc>
          <w:tcPr>
            <w:tcW w:w="559" w:type="dxa"/>
          </w:tcPr>
          <w:p w14:paraId="1D325020"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E3891CD"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6CF2E235" w14:textId="77777777" w:rsidTr="0036331E">
        <w:trPr>
          <w:trHeight w:val="33"/>
          <w:jc w:val="center"/>
        </w:trPr>
        <w:tc>
          <w:tcPr>
            <w:tcW w:w="559" w:type="dxa"/>
          </w:tcPr>
          <w:p w14:paraId="2A2FFE5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0E3D9E69"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12"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AC78E0" w:rsidRPr="00AC78E0" w14:paraId="5DF70183" w14:textId="77777777" w:rsidTr="0036331E">
        <w:trPr>
          <w:trHeight w:val="33"/>
          <w:jc w:val="center"/>
        </w:trPr>
        <w:tc>
          <w:tcPr>
            <w:tcW w:w="559" w:type="dxa"/>
          </w:tcPr>
          <w:p w14:paraId="3CDCF0B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030B278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230855C2" w14:textId="77777777" w:rsidTr="0036331E">
        <w:trPr>
          <w:trHeight w:val="33"/>
          <w:jc w:val="center"/>
        </w:trPr>
        <w:tc>
          <w:tcPr>
            <w:tcW w:w="559" w:type="dxa"/>
          </w:tcPr>
          <w:p w14:paraId="6801D84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9D31CE5" w14:textId="77777777" w:rsidR="00AC78E0" w:rsidRPr="00AC78E0" w:rsidRDefault="00AC78E0" w:rsidP="0036331E">
            <w:pPr>
              <w:tabs>
                <w:tab w:val="left" w:pos="1905"/>
              </w:tabs>
              <w:jc w:val="both"/>
              <w:rPr>
                <w:rFonts w:ascii="Arial" w:hAnsi="Arial" w:cs="Arial"/>
                <w:sz w:val="18"/>
                <w:szCs w:val="20"/>
              </w:rPr>
            </w:pPr>
            <w:bookmarkStart w:id="13"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AC78E0" w:rsidRPr="00AC78E0" w14:paraId="6CDBDB4F" w14:textId="77777777" w:rsidTr="0036331E">
        <w:trPr>
          <w:trHeight w:val="33"/>
          <w:jc w:val="center"/>
        </w:trPr>
        <w:tc>
          <w:tcPr>
            <w:tcW w:w="559" w:type="dxa"/>
          </w:tcPr>
          <w:p w14:paraId="11CEC1C8"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3ECC204"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49270524" w14:textId="77777777" w:rsidTr="0036331E">
        <w:trPr>
          <w:trHeight w:val="33"/>
          <w:jc w:val="center"/>
        </w:trPr>
        <w:tc>
          <w:tcPr>
            <w:tcW w:w="559" w:type="dxa"/>
          </w:tcPr>
          <w:p w14:paraId="497946F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CA3F627"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33DEAE3D" w14:textId="77777777" w:rsidTr="0036331E">
        <w:trPr>
          <w:trHeight w:val="33"/>
          <w:jc w:val="center"/>
        </w:trPr>
        <w:tc>
          <w:tcPr>
            <w:tcW w:w="559" w:type="dxa"/>
          </w:tcPr>
          <w:p w14:paraId="78FD2126"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1ED9E4D"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EE620C" w14:textId="77777777" w:rsidTr="0036331E">
        <w:trPr>
          <w:trHeight w:val="33"/>
          <w:jc w:val="center"/>
        </w:trPr>
        <w:tc>
          <w:tcPr>
            <w:tcW w:w="559" w:type="dxa"/>
          </w:tcPr>
          <w:p w14:paraId="00CF31D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7B7596D"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0B0372E0" w14:textId="77777777" w:rsidTr="0036331E">
        <w:trPr>
          <w:trHeight w:val="33"/>
          <w:jc w:val="center"/>
        </w:trPr>
        <w:tc>
          <w:tcPr>
            <w:tcW w:w="559" w:type="dxa"/>
          </w:tcPr>
          <w:p w14:paraId="37343539"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8EA992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255FA1D" w14:textId="77777777" w:rsidTr="0036331E">
        <w:trPr>
          <w:trHeight w:val="33"/>
          <w:jc w:val="center"/>
        </w:trPr>
        <w:tc>
          <w:tcPr>
            <w:tcW w:w="559" w:type="dxa"/>
          </w:tcPr>
          <w:p w14:paraId="1E5AA3D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bookmarkStart w:id="14" w:name="_Hlk92648478"/>
          </w:p>
        </w:tc>
        <w:tc>
          <w:tcPr>
            <w:tcW w:w="10771" w:type="dxa"/>
          </w:tcPr>
          <w:p w14:paraId="164C25E2"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14"/>
      <w:tr w:rsidR="00AC78E0" w:rsidRPr="00AC78E0" w14:paraId="2F2B9895" w14:textId="77777777" w:rsidTr="0036331E">
        <w:trPr>
          <w:trHeight w:val="33"/>
          <w:jc w:val="center"/>
        </w:trPr>
        <w:tc>
          <w:tcPr>
            <w:tcW w:w="559" w:type="dxa"/>
          </w:tcPr>
          <w:p w14:paraId="3768E80D"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E9B196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2F90E57F" w14:textId="77777777" w:rsidTr="0036331E">
        <w:trPr>
          <w:trHeight w:val="33"/>
          <w:jc w:val="center"/>
        </w:trPr>
        <w:tc>
          <w:tcPr>
            <w:tcW w:w="559" w:type="dxa"/>
          </w:tcPr>
          <w:p w14:paraId="36895D21"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EC67C07"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28DEA4A4" w14:textId="77777777" w:rsidTr="0036331E">
        <w:trPr>
          <w:trHeight w:val="33"/>
          <w:jc w:val="center"/>
        </w:trPr>
        <w:tc>
          <w:tcPr>
            <w:tcW w:w="559" w:type="dxa"/>
          </w:tcPr>
          <w:p w14:paraId="64C10184"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B6410A0"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8E33940" w14:textId="77777777" w:rsidTr="0036331E">
        <w:trPr>
          <w:trHeight w:val="33"/>
          <w:jc w:val="center"/>
        </w:trPr>
        <w:tc>
          <w:tcPr>
            <w:tcW w:w="559" w:type="dxa"/>
          </w:tcPr>
          <w:p w14:paraId="005EEB3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4735DD3"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1AA6E7D7" w14:textId="77777777" w:rsidTr="0036331E">
        <w:trPr>
          <w:trHeight w:val="33"/>
          <w:jc w:val="center"/>
        </w:trPr>
        <w:tc>
          <w:tcPr>
            <w:tcW w:w="559" w:type="dxa"/>
          </w:tcPr>
          <w:p w14:paraId="70182D0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A8565FF" w14:textId="77777777" w:rsidR="00AC78E0" w:rsidRPr="00AC78E0" w:rsidRDefault="00AC78E0" w:rsidP="003633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6AC4BACC" w14:textId="77777777" w:rsidTr="0036331E">
        <w:trPr>
          <w:trHeight w:val="33"/>
          <w:jc w:val="center"/>
        </w:trPr>
        <w:tc>
          <w:tcPr>
            <w:tcW w:w="559" w:type="dxa"/>
          </w:tcPr>
          <w:p w14:paraId="1018F4C8"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8734FAF"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29343C1D" w14:textId="77777777" w:rsidTr="0036331E">
        <w:trPr>
          <w:trHeight w:val="33"/>
          <w:jc w:val="center"/>
        </w:trPr>
        <w:tc>
          <w:tcPr>
            <w:tcW w:w="559" w:type="dxa"/>
          </w:tcPr>
          <w:p w14:paraId="183F163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7447B1F"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8630807" w14:textId="77777777" w:rsidTr="0036331E">
        <w:trPr>
          <w:trHeight w:val="33"/>
          <w:jc w:val="center"/>
        </w:trPr>
        <w:tc>
          <w:tcPr>
            <w:tcW w:w="559" w:type="dxa"/>
          </w:tcPr>
          <w:p w14:paraId="53F2F4E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AAB4AD8"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2B0B05AB" w14:textId="77777777" w:rsidTr="0036331E">
        <w:trPr>
          <w:trHeight w:val="33"/>
          <w:jc w:val="center"/>
        </w:trPr>
        <w:tc>
          <w:tcPr>
            <w:tcW w:w="559" w:type="dxa"/>
          </w:tcPr>
          <w:p w14:paraId="5A37B9ED"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6E49A95"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5224A446" w14:textId="77777777" w:rsidTr="0036331E">
        <w:trPr>
          <w:trHeight w:val="33"/>
          <w:jc w:val="center"/>
        </w:trPr>
        <w:tc>
          <w:tcPr>
            <w:tcW w:w="559" w:type="dxa"/>
          </w:tcPr>
          <w:p w14:paraId="60E54C28"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7A78EF8" w14:textId="77777777" w:rsidR="00AC78E0" w:rsidRPr="00AC78E0" w:rsidRDefault="00AC78E0" w:rsidP="0036331E">
            <w:pPr>
              <w:ind w:left="24"/>
              <w:jc w:val="both"/>
              <w:outlineLvl w:val="0"/>
              <w:rPr>
                <w:rFonts w:ascii="Arial" w:hAnsi="Arial" w:cs="Arial"/>
                <w:i/>
                <w:sz w:val="18"/>
                <w:szCs w:val="16"/>
              </w:rPr>
            </w:pPr>
            <w:bookmarkStart w:id="15" w:name="_Hlk92648814"/>
            <w:r w:rsidRPr="00AC78E0">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AC78E0" w:rsidRPr="00AC78E0" w14:paraId="6447313F" w14:textId="77777777" w:rsidTr="0036331E">
        <w:trPr>
          <w:trHeight w:val="33"/>
          <w:jc w:val="center"/>
        </w:trPr>
        <w:tc>
          <w:tcPr>
            <w:tcW w:w="559" w:type="dxa"/>
          </w:tcPr>
          <w:p w14:paraId="62BEE5A6"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07CF17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AC78E0">
              <w:rPr>
                <w:rFonts w:ascii="Arial" w:hAnsi="Arial" w:cs="Arial"/>
                <w:sz w:val="18"/>
                <w:szCs w:val="20"/>
              </w:rPr>
              <w:t>Valuer</w:t>
            </w:r>
            <w:proofErr w:type="spellEnd"/>
            <w:r w:rsidRPr="00AC78E0">
              <w:rPr>
                <w:rFonts w:ascii="Arial" w:hAnsi="Arial" w:cs="Arial"/>
                <w:sz w:val="18"/>
                <w:szCs w:val="20"/>
              </w:rPr>
              <w:t>/ Banker is the same as for which documents are provided.</w:t>
            </w:r>
          </w:p>
        </w:tc>
      </w:tr>
      <w:tr w:rsidR="00AC78E0" w:rsidRPr="00AC78E0" w14:paraId="34D2D5E7" w14:textId="77777777" w:rsidTr="0036331E">
        <w:trPr>
          <w:trHeight w:val="33"/>
          <w:jc w:val="center"/>
        </w:trPr>
        <w:tc>
          <w:tcPr>
            <w:tcW w:w="559" w:type="dxa"/>
          </w:tcPr>
          <w:p w14:paraId="1A393CB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20DC0C5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21649FFC" w14:textId="77777777" w:rsidTr="0036331E">
        <w:trPr>
          <w:trHeight w:val="33"/>
          <w:jc w:val="center"/>
        </w:trPr>
        <w:tc>
          <w:tcPr>
            <w:tcW w:w="559" w:type="dxa"/>
          </w:tcPr>
          <w:p w14:paraId="1764C66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01C1BD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AC78E0">
              <w:rPr>
                <w:rFonts w:ascii="Arial" w:hAnsi="Arial" w:cs="Arial"/>
                <w:sz w:val="18"/>
                <w:szCs w:val="20"/>
              </w:rPr>
              <w:t>Valuer</w:t>
            </w:r>
            <w:proofErr w:type="spellEnd"/>
            <w:r w:rsidRPr="00AC78E0">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AC78E0" w:rsidRPr="00AC78E0" w14:paraId="60E51087" w14:textId="77777777" w:rsidTr="0036331E">
        <w:trPr>
          <w:trHeight w:val="49"/>
          <w:jc w:val="center"/>
        </w:trPr>
        <w:tc>
          <w:tcPr>
            <w:tcW w:w="559" w:type="dxa"/>
          </w:tcPr>
          <w:p w14:paraId="2C5A45B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E3135AE"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AC78E0" w:rsidRPr="00AC78E0" w14:paraId="43E4D9F7" w14:textId="77777777" w:rsidTr="0036331E">
        <w:trPr>
          <w:trHeight w:val="49"/>
          <w:jc w:val="center"/>
        </w:trPr>
        <w:tc>
          <w:tcPr>
            <w:tcW w:w="559" w:type="dxa"/>
            <w:shd w:val="clear" w:color="auto" w:fill="FFFFFF" w:themeFill="background1"/>
          </w:tcPr>
          <w:p w14:paraId="4EB7ED59"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119552A"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342826E0" w14:textId="77777777" w:rsidTr="0036331E">
        <w:trPr>
          <w:trHeight w:val="33"/>
          <w:jc w:val="center"/>
        </w:trPr>
        <w:tc>
          <w:tcPr>
            <w:tcW w:w="559" w:type="dxa"/>
            <w:shd w:val="clear" w:color="auto" w:fill="FFFFFF" w:themeFill="background1"/>
          </w:tcPr>
          <w:p w14:paraId="3D8AAAEE"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BCC355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40848D2B" w14:textId="77777777" w:rsidTr="0036331E">
        <w:trPr>
          <w:trHeight w:val="33"/>
          <w:jc w:val="center"/>
        </w:trPr>
        <w:tc>
          <w:tcPr>
            <w:tcW w:w="559" w:type="dxa"/>
            <w:shd w:val="clear" w:color="auto" w:fill="FFFFFF" w:themeFill="background1"/>
          </w:tcPr>
          <w:p w14:paraId="03681D0C"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4C2EF547"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130D0C1B" w14:textId="77777777" w:rsidTr="0036331E">
        <w:trPr>
          <w:trHeight w:val="33"/>
          <w:jc w:val="center"/>
        </w:trPr>
        <w:tc>
          <w:tcPr>
            <w:tcW w:w="559" w:type="dxa"/>
            <w:shd w:val="clear" w:color="auto" w:fill="FFFFFF" w:themeFill="background1"/>
          </w:tcPr>
          <w:p w14:paraId="3828856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0593D2DD"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478AA408" w14:textId="77777777" w:rsidTr="0036331E">
        <w:trPr>
          <w:trHeight w:val="58"/>
          <w:jc w:val="center"/>
        </w:trPr>
        <w:tc>
          <w:tcPr>
            <w:tcW w:w="559" w:type="dxa"/>
            <w:shd w:val="clear" w:color="auto" w:fill="FFFFFF" w:themeFill="background1"/>
          </w:tcPr>
          <w:p w14:paraId="7696148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shd w:val="clear" w:color="auto" w:fill="FFFFFF" w:themeFill="background1"/>
          </w:tcPr>
          <w:p w14:paraId="769EDCD4"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714DB7E5" w14:textId="77777777" w:rsidTr="0036331E">
        <w:trPr>
          <w:trHeight w:val="33"/>
          <w:jc w:val="center"/>
        </w:trPr>
        <w:tc>
          <w:tcPr>
            <w:tcW w:w="559" w:type="dxa"/>
          </w:tcPr>
          <w:p w14:paraId="2CC399DA"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6F21CF4"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3495FE70" w14:textId="77777777" w:rsidTr="0036331E">
        <w:trPr>
          <w:trHeight w:val="33"/>
          <w:jc w:val="center"/>
        </w:trPr>
        <w:tc>
          <w:tcPr>
            <w:tcW w:w="559" w:type="dxa"/>
          </w:tcPr>
          <w:p w14:paraId="4D94C4AD"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F49FDA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6B86F25" w14:textId="77777777" w:rsidTr="0036331E">
        <w:trPr>
          <w:trHeight w:val="33"/>
          <w:jc w:val="center"/>
        </w:trPr>
        <w:tc>
          <w:tcPr>
            <w:tcW w:w="559" w:type="dxa"/>
          </w:tcPr>
          <w:p w14:paraId="794EDCA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1752926"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D112C5" w14:textId="77777777" w:rsidTr="0036331E">
        <w:trPr>
          <w:trHeight w:val="33"/>
          <w:jc w:val="center"/>
        </w:trPr>
        <w:tc>
          <w:tcPr>
            <w:tcW w:w="559" w:type="dxa"/>
          </w:tcPr>
          <w:p w14:paraId="4C8CBE33"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4E69899C"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 xml:space="preserve">As per IBA Guidelines &amp; Bank Policy, in case the valuation report submitted by the </w:t>
            </w:r>
            <w:proofErr w:type="spellStart"/>
            <w:r w:rsidRPr="00AC78E0">
              <w:rPr>
                <w:rFonts w:ascii="Arial" w:hAnsi="Arial" w:cs="Arial"/>
                <w:sz w:val="18"/>
              </w:rPr>
              <w:t>valuer</w:t>
            </w:r>
            <w:proofErr w:type="spellEnd"/>
            <w:r w:rsidRPr="00AC78E0">
              <w:rPr>
                <w:rFonts w:ascii="Arial" w:hAnsi="Arial" w:cs="Arial"/>
                <w:sz w:val="18"/>
              </w:rPr>
              <w:t xml:space="preserve"> is not in order, the banks / FIs shall bring the same to the notice of the </w:t>
            </w:r>
            <w:proofErr w:type="spellStart"/>
            <w:r w:rsidRPr="00AC78E0">
              <w:rPr>
                <w:rFonts w:ascii="Arial" w:hAnsi="Arial" w:cs="Arial"/>
                <w:sz w:val="18"/>
              </w:rPr>
              <w:t>valuer</w:t>
            </w:r>
            <w:proofErr w:type="spellEnd"/>
            <w:r w:rsidRPr="00AC78E0">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AC78E0" w:rsidRPr="00AC78E0" w14:paraId="73761544" w14:textId="77777777" w:rsidTr="0036331E">
        <w:trPr>
          <w:trHeight w:val="33"/>
          <w:jc w:val="center"/>
        </w:trPr>
        <w:tc>
          <w:tcPr>
            <w:tcW w:w="559" w:type="dxa"/>
          </w:tcPr>
          <w:p w14:paraId="0CC9D507"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35FE2FA1"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BBA53BD" w14:textId="77777777" w:rsidTr="0036331E">
        <w:trPr>
          <w:trHeight w:val="33"/>
          <w:jc w:val="center"/>
        </w:trPr>
        <w:tc>
          <w:tcPr>
            <w:tcW w:w="559" w:type="dxa"/>
          </w:tcPr>
          <w:p w14:paraId="141AD37B"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642FE03C" w14:textId="77777777" w:rsidR="00AC78E0" w:rsidRPr="00AC78E0" w:rsidRDefault="00AC78E0" w:rsidP="003633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AC78E0" w:rsidRPr="00AC78E0" w14:paraId="306A25D3" w14:textId="77777777" w:rsidTr="0036331E">
        <w:trPr>
          <w:trHeight w:val="33"/>
          <w:jc w:val="center"/>
        </w:trPr>
        <w:tc>
          <w:tcPr>
            <w:tcW w:w="559" w:type="dxa"/>
          </w:tcPr>
          <w:p w14:paraId="562B2963"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50DFAFDA"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454B6129" w14:textId="77777777" w:rsidTr="0036331E">
        <w:trPr>
          <w:trHeight w:val="33"/>
          <w:jc w:val="center"/>
        </w:trPr>
        <w:tc>
          <w:tcPr>
            <w:tcW w:w="559" w:type="dxa"/>
          </w:tcPr>
          <w:p w14:paraId="7339CB25"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0B332CD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3C9A1DD3" w14:textId="77777777" w:rsidTr="0036331E">
        <w:trPr>
          <w:trHeight w:val="33"/>
          <w:jc w:val="center"/>
        </w:trPr>
        <w:tc>
          <w:tcPr>
            <w:tcW w:w="559" w:type="dxa"/>
          </w:tcPr>
          <w:p w14:paraId="77DB38CF"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301F5204"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24B070FB" w14:textId="77777777" w:rsidTr="0036331E">
        <w:trPr>
          <w:trHeight w:val="33"/>
          <w:jc w:val="center"/>
        </w:trPr>
        <w:tc>
          <w:tcPr>
            <w:tcW w:w="559" w:type="dxa"/>
          </w:tcPr>
          <w:p w14:paraId="7F76EE3B"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09E51AF"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19E803E7" w14:textId="77777777" w:rsidTr="0036331E">
        <w:trPr>
          <w:trHeight w:val="33"/>
          <w:jc w:val="center"/>
        </w:trPr>
        <w:tc>
          <w:tcPr>
            <w:tcW w:w="559" w:type="dxa"/>
          </w:tcPr>
          <w:p w14:paraId="1FEB0ED3" w14:textId="77777777" w:rsidR="00AC78E0" w:rsidRPr="00AC78E0" w:rsidRDefault="00AC78E0" w:rsidP="006F438E">
            <w:pPr>
              <w:pStyle w:val="ListParagraph"/>
              <w:numPr>
                <w:ilvl w:val="0"/>
                <w:numId w:val="28"/>
              </w:numPr>
              <w:ind w:left="444" w:right="176"/>
              <w:contextualSpacing/>
              <w:jc w:val="both"/>
              <w:rPr>
                <w:rFonts w:ascii="Arial" w:hAnsi="Arial" w:cs="Arial"/>
                <w:sz w:val="18"/>
                <w:szCs w:val="20"/>
              </w:rPr>
            </w:pPr>
          </w:p>
        </w:tc>
        <w:tc>
          <w:tcPr>
            <w:tcW w:w="10771" w:type="dxa"/>
          </w:tcPr>
          <w:p w14:paraId="17A46CA0"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4EA7D39" w14:textId="77777777" w:rsidR="00AC78E0" w:rsidRPr="00AC78E0" w:rsidRDefault="00AC78E0" w:rsidP="00AC78E0">
      <w:pPr>
        <w:spacing w:line="276" w:lineRule="auto"/>
        <w:jc w:val="both"/>
        <w:rPr>
          <w:rFonts w:ascii="Arial" w:hAnsi="Arial" w:cs="Arial"/>
        </w:rPr>
      </w:pPr>
    </w:p>
    <w:p w14:paraId="62D2D869" w14:textId="77777777" w:rsidR="00173A54" w:rsidRDefault="00173A54" w:rsidP="00AC78E0">
      <w:pPr>
        <w:spacing w:line="360" w:lineRule="auto"/>
        <w:rPr>
          <w:rFonts w:ascii="Arial" w:hAnsi="Arial" w:cs="Arial"/>
          <w:b/>
        </w:rPr>
      </w:pPr>
    </w:p>
    <w:sectPr w:rsidR="00173A54" w:rsidSect="00233229">
      <w:headerReference w:type="default" r:id="rId31"/>
      <w:footerReference w:type="even" r:id="rId32"/>
      <w:footerReference w:type="default" r:id="rId33"/>
      <w:footerReference w:type="first" r:id="rId34"/>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2101F4" w14:textId="77777777" w:rsidR="003165C4" w:rsidRDefault="003165C4">
      <w:r>
        <w:separator/>
      </w:r>
    </w:p>
  </w:endnote>
  <w:endnote w:type="continuationSeparator" w:id="0">
    <w:p w14:paraId="1533F0DD" w14:textId="77777777" w:rsidR="003165C4" w:rsidRDefault="00316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021347" w:rsidRDefault="0002134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021347" w:rsidRDefault="0002134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4C0BE8C7" w14:textId="544F3827" w:rsidR="00021347" w:rsidRPr="00AA4428" w:rsidRDefault="00FC228F"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sidR="00021347">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021347">
                  <w:rPr>
                    <w:rFonts w:asciiTheme="majorHAnsi" w:hAnsiTheme="majorHAnsi" w:cs="Arial"/>
                    <w:b/>
                    <w:color w:val="0F243E" w:themeColor="text2" w:themeShade="80"/>
                  </w:rPr>
                  <w:t xml:space="preserve">FILE NO.: </w:t>
                </w:r>
                <w:sdt>
                  <w:sdtPr>
                    <w:rPr>
                      <w:rFonts w:ascii="Arial" w:eastAsia="Arial" w:hAnsi="Arial" w:cs="Arial"/>
                      <w:b/>
                      <w:sz w:val="22"/>
                      <w:szCs w:val="22"/>
                      <w:lang w:bidi="en-US"/>
                    </w:rPr>
                    <w:id w:val="-732394747"/>
                  </w:sdtPr>
                  <w:sdtEndPr/>
                  <w:sdtContent>
                    <w:proofErr w:type="gramStart"/>
                    <w:r w:rsidR="00CB3F6B">
                      <w:rPr>
                        <w:rFonts w:asciiTheme="majorHAnsi" w:hAnsiTheme="majorHAnsi" w:cs="Arial"/>
                        <w:b/>
                        <w:color w:val="0F243E" w:themeColor="text2" w:themeShade="80"/>
                      </w:rPr>
                      <w:t>VIS(</w:t>
                    </w:r>
                    <w:proofErr w:type="gramEnd"/>
                    <w:r w:rsidR="00CB3F6B">
                      <w:rPr>
                        <w:rFonts w:asciiTheme="majorHAnsi" w:hAnsiTheme="majorHAnsi" w:cs="Arial"/>
                        <w:b/>
                        <w:color w:val="0F243E" w:themeColor="text2" w:themeShade="80"/>
                      </w:rPr>
                      <w:t>2021-22)-PL1055-898-1175</w:t>
                    </w:r>
                  </w:sdtContent>
                </w:sdt>
              </w:sdtContent>
            </w:sdt>
            <w:r w:rsidR="00021347">
              <w:rPr>
                <w:rFonts w:asciiTheme="majorHAnsi" w:hAnsiTheme="majorHAnsi" w:cs="Arial"/>
                <w:b/>
                <w:color w:val="0F243E" w:themeColor="text2" w:themeShade="80"/>
                <w:lang w:val="en-IN"/>
              </w:rPr>
              <w:tab/>
            </w:r>
            <w:r w:rsidR="00021347" w:rsidRPr="00AA4428">
              <w:rPr>
                <w:rFonts w:asciiTheme="majorHAnsi" w:hAnsiTheme="majorHAnsi"/>
              </w:rPr>
              <w:t xml:space="preserve">Page </w:t>
            </w:r>
            <w:r w:rsidR="00021347" w:rsidRPr="00AA4428">
              <w:rPr>
                <w:rFonts w:asciiTheme="majorHAnsi" w:hAnsiTheme="majorHAnsi"/>
                <w:b/>
                <w:bCs/>
              </w:rPr>
              <w:fldChar w:fldCharType="begin"/>
            </w:r>
            <w:r w:rsidR="00021347" w:rsidRPr="00AA4428">
              <w:rPr>
                <w:rFonts w:asciiTheme="majorHAnsi" w:hAnsiTheme="majorHAnsi"/>
                <w:b/>
                <w:bCs/>
              </w:rPr>
              <w:instrText xml:space="preserve"> PAGE </w:instrText>
            </w:r>
            <w:r w:rsidR="00021347" w:rsidRPr="00AA4428">
              <w:rPr>
                <w:rFonts w:asciiTheme="majorHAnsi" w:hAnsiTheme="majorHAnsi"/>
                <w:b/>
                <w:bCs/>
              </w:rPr>
              <w:fldChar w:fldCharType="separate"/>
            </w:r>
            <w:r>
              <w:rPr>
                <w:rFonts w:asciiTheme="majorHAnsi" w:hAnsiTheme="majorHAnsi"/>
                <w:b/>
                <w:bCs/>
                <w:noProof/>
              </w:rPr>
              <w:t>21</w:t>
            </w:r>
            <w:r w:rsidR="00021347" w:rsidRPr="00AA4428">
              <w:rPr>
                <w:rFonts w:asciiTheme="majorHAnsi" w:hAnsiTheme="majorHAnsi"/>
                <w:b/>
                <w:bCs/>
              </w:rPr>
              <w:fldChar w:fldCharType="end"/>
            </w:r>
            <w:r w:rsidR="00021347" w:rsidRPr="00AA4428">
              <w:rPr>
                <w:rFonts w:asciiTheme="majorHAnsi" w:hAnsiTheme="majorHAnsi"/>
              </w:rPr>
              <w:t xml:space="preserve"> of </w:t>
            </w:r>
            <w:r w:rsidR="00021347" w:rsidRPr="00AA4428">
              <w:rPr>
                <w:rFonts w:asciiTheme="majorHAnsi" w:hAnsiTheme="majorHAnsi"/>
                <w:b/>
                <w:bCs/>
              </w:rPr>
              <w:fldChar w:fldCharType="begin"/>
            </w:r>
            <w:r w:rsidR="00021347" w:rsidRPr="00AA4428">
              <w:rPr>
                <w:rFonts w:asciiTheme="majorHAnsi" w:hAnsiTheme="majorHAnsi"/>
                <w:b/>
                <w:bCs/>
              </w:rPr>
              <w:instrText xml:space="preserve"> NUMPAGES  </w:instrText>
            </w:r>
            <w:r w:rsidR="00021347" w:rsidRPr="00AA4428">
              <w:rPr>
                <w:rFonts w:asciiTheme="majorHAnsi" w:hAnsiTheme="majorHAnsi"/>
                <w:b/>
                <w:bCs/>
              </w:rPr>
              <w:fldChar w:fldCharType="separate"/>
            </w:r>
            <w:r>
              <w:rPr>
                <w:rFonts w:asciiTheme="majorHAnsi" w:hAnsiTheme="majorHAnsi"/>
                <w:b/>
                <w:bCs/>
                <w:noProof/>
              </w:rPr>
              <w:t>44</w:t>
            </w:r>
            <w:r w:rsidR="00021347"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756C70A" w14:textId="301BC4B2" w:rsidR="00021347" w:rsidRPr="000F10A9" w:rsidRDefault="00021347"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proofErr w:type="gramStart"/>
        <w:r>
          <w:rPr>
            <w:rFonts w:asciiTheme="majorHAnsi" w:hAnsiTheme="majorHAnsi" w:cs="Arial"/>
            <w:b/>
            <w:color w:val="0F243E" w:themeColor="text2" w:themeShade="80"/>
          </w:rPr>
          <w:t>VIS(</w:t>
        </w:r>
        <w:proofErr w:type="gramEnd"/>
        <w:r>
          <w:rPr>
            <w:rFonts w:asciiTheme="majorHAnsi" w:hAnsiTheme="majorHAnsi" w:cs="Arial"/>
            <w:b/>
            <w:color w:val="0F243E" w:themeColor="text2" w:themeShade="80"/>
          </w:rPr>
          <w:t>2021-22)-PL1055-898-1175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C228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C228F">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9024D3" w14:textId="77777777" w:rsidR="003165C4" w:rsidRDefault="003165C4">
      <w:r>
        <w:separator/>
      </w:r>
    </w:p>
  </w:footnote>
  <w:footnote w:type="continuationSeparator" w:id="0">
    <w:p w14:paraId="1D9A2D1B" w14:textId="77777777" w:rsidR="003165C4" w:rsidRDefault="003165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A50D461" w:rsidR="00021347" w:rsidRPr="009220D0" w:rsidRDefault="00FC228F" w:rsidP="00B2687B">
    <w:pPr>
      <w:pStyle w:val="Header"/>
      <w:tabs>
        <w:tab w:val="left" w:pos="2268"/>
      </w:tabs>
      <w:ind w:left="2268" w:right="2556"/>
      <w:jc w:val="center"/>
      <w:rPr>
        <w:color w:val="17365D" w:themeColor="text2" w:themeShade="BF"/>
        <w:sz w:val="28"/>
      </w:rPr>
    </w:pPr>
    <w:sdt>
      <w:sdtPr>
        <w:rPr>
          <w:b/>
          <w:color w:val="17365D" w:themeColor="text2" w:themeShade="BF"/>
          <w:sz w:val="28"/>
          <w:szCs w:val="20"/>
        </w:rPr>
        <w:id w:val="469170023"/>
        <w:docPartObj>
          <w:docPartGallery w:val="Watermarks"/>
          <w:docPartUnique/>
        </w:docPartObj>
      </w:sdtPr>
      <w:sdtEndPr/>
      <w:sdtContent>
        <w:r>
          <w:rPr>
            <w:b/>
            <w:noProof/>
            <w:color w:val="17365D" w:themeColor="text2" w:themeShade="BF"/>
            <w:sz w:val="28"/>
            <w:szCs w:val="20"/>
          </w:rPr>
          <w:pict w14:anchorId="79FFB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021347" w:rsidRPr="00695472">
      <w:rPr>
        <w:noProof/>
        <w:sz w:val="20"/>
        <w:szCs w:val="20"/>
        <w:lang w:val="en-IN" w:eastAsia="en-IN"/>
      </w:rPr>
      <w:drawing>
        <wp:anchor distT="0" distB="0" distL="114300" distR="114300" simplePos="0" relativeHeight="251656704" behindDoc="1" locked="0" layoutInCell="1" allowOverlap="1" wp14:anchorId="629E0D6D" wp14:editId="647607E8">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347" w:rsidRPr="00695472">
      <w:rPr>
        <w:noProof/>
        <w:color w:val="1F497D" w:themeColor="text2"/>
        <w:szCs w:val="20"/>
        <w:lang w:val="en-IN" w:eastAsia="en-IN"/>
      </w:rPr>
      <w:drawing>
        <wp:anchor distT="0" distB="0" distL="114300" distR="114300" simplePos="0" relativeHeight="251658752" behindDoc="1" locked="0" layoutInCell="1" allowOverlap="1" wp14:anchorId="1F1A2C0B" wp14:editId="4A1876E4">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20" name="Picture 2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1347">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01AA8222" w14:textId="3DC4E2E0" w:rsidR="00021347" w:rsidRPr="00DF6342" w:rsidRDefault="00021347"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DLF PRIMUS, SECTOR 82A, GURGAON</w:t>
        </w:r>
      </w:p>
    </w:sdtContent>
  </w:sdt>
  <w:p w14:paraId="054F0695" w14:textId="77777777" w:rsidR="00021347" w:rsidRDefault="00021347"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021347" w:rsidRPr="007D399A" w:rsidRDefault="00021347"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1">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2">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8">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34">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2">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3">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9"/>
  </w:num>
  <w:num w:numId="2">
    <w:abstractNumId w:val="33"/>
  </w:num>
  <w:num w:numId="3">
    <w:abstractNumId w:val="30"/>
  </w:num>
  <w:num w:numId="4">
    <w:abstractNumId w:val="31"/>
  </w:num>
  <w:num w:numId="5">
    <w:abstractNumId w:val="6"/>
  </w:num>
  <w:num w:numId="6">
    <w:abstractNumId w:val="7"/>
  </w:num>
  <w:num w:numId="7">
    <w:abstractNumId w:val="22"/>
  </w:num>
  <w:num w:numId="8">
    <w:abstractNumId w:val="29"/>
  </w:num>
  <w:num w:numId="9">
    <w:abstractNumId w:val="51"/>
  </w:num>
  <w:num w:numId="10">
    <w:abstractNumId w:val="57"/>
  </w:num>
  <w:num w:numId="11">
    <w:abstractNumId w:val="44"/>
  </w:num>
  <w:num w:numId="12">
    <w:abstractNumId w:val="11"/>
  </w:num>
  <w:num w:numId="13">
    <w:abstractNumId w:val="21"/>
  </w:num>
  <w:num w:numId="14">
    <w:abstractNumId w:val="19"/>
  </w:num>
  <w:num w:numId="15">
    <w:abstractNumId w:val="14"/>
  </w:num>
  <w:num w:numId="16">
    <w:abstractNumId w:val="47"/>
  </w:num>
  <w:num w:numId="17">
    <w:abstractNumId w:val="56"/>
  </w:num>
  <w:num w:numId="18">
    <w:abstractNumId w:val="53"/>
  </w:num>
  <w:num w:numId="19">
    <w:abstractNumId w:val="43"/>
  </w:num>
  <w:num w:numId="20">
    <w:abstractNumId w:val="3"/>
  </w:num>
  <w:num w:numId="21">
    <w:abstractNumId w:val="50"/>
  </w:num>
  <w:num w:numId="22">
    <w:abstractNumId w:val="12"/>
  </w:num>
  <w:num w:numId="23">
    <w:abstractNumId w:val="16"/>
  </w:num>
  <w:num w:numId="24">
    <w:abstractNumId w:val="37"/>
  </w:num>
  <w:num w:numId="25">
    <w:abstractNumId w:val="55"/>
  </w:num>
  <w:num w:numId="26">
    <w:abstractNumId w:val="9"/>
  </w:num>
  <w:num w:numId="27">
    <w:abstractNumId w:val="28"/>
  </w:num>
  <w:num w:numId="28">
    <w:abstractNumId w:val="39"/>
  </w:num>
  <w:num w:numId="29">
    <w:abstractNumId w:val="54"/>
  </w:num>
  <w:num w:numId="30">
    <w:abstractNumId w:val="10"/>
  </w:num>
  <w:num w:numId="31">
    <w:abstractNumId w:val="32"/>
  </w:num>
  <w:num w:numId="32">
    <w:abstractNumId w:val="2"/>
  </w:num>
  <w:num w:numId="33">
    <w:abstractNumId w:val="18"/>
  </w:num>
  <w:num w:numId="34">
    <w:abstractNumId w:val="45"/>
  </w:num>
  <w:num w:numId="35">
    <w:abstractNumId w:val="42"/>
  </w:num>
  <w:num w:numId="36">
    <w:abstractNumId w:val="20"/>
  </w:num>
  <w:num w:numId="37">
    <w:abstractNumId w:val="25"/>
  </w:num>
  <w:num w:numId="38">
    <w:abstractNumId w:val="52"/>
  </w:num>
  <w:num w:numId="39">
    <w:abstractNumId w:val="23"/>
  </w:num>
  <w:num w:numId="40">
    <w:abstractNumId w:val="38"/>
  </w:num>
  <w:num w:numId="41">
    <w:abstractNumId w:val="40"/>
  </w:num>
  <w:num w:numId="42">
    <w:abstractNumId w:val="35"/>
  </w:num>
  <w:num w:numId="43">
    <w:abstractNumId w:val="0"/>
  </w:num>
  <w:num w:numId="44">
    <w:abstractNumId w:val="4"/>
  </w:num>
  <w:num w:numId="45">
    <w:abstractNumId w:val="46"/>
  </w:num>
  <w:num w:numId="46">
    <w:abstractNumId w:val="36"/>
  </w:num>
  <w:num w:numId="47">
    <w:abstractNumId w:val="13"/>
  </w:num>
  <w:num w:numId="48">
    <w:abstractNumId w:val="48"/>
  </w:num>
  <w:num w:numId="49">
    <w:abstractNumId w:val="26"/>
  </w:num>
  <w:num w:numId="50">
    <w:abstractNumId w:val="1"/>
  </w:num>
  <w:num w:numId="51">
    <w:abstractNumId w:val="24"/>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1"/>
  </w:num>
  <w:num w:numId="71">
    <w:abstractNumId w:val="34"/>
  </w:num>
  <w:numIdMacAtCleanup w:val="6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rainee4">
    <w15:presenceInfo w15:providerId="AD" w15:userId="S-1-5-21-2584245359-833689468-4025952230-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footer" Target="foot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hyperlink" Target="mailto:valuers@rkassociates.org"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2DC7284261247B4B5815CE2E5E1040C"/>
        <w:category>
          <w:name w:val="General"/>
          <w:gallery w:val="placeholder"/>
        </w:category>
        <w:types>
          <w:type w:val="bbPlcHdr"/>
        </w:types>
        <w:behaviors>
          <w:behavior w:val="content"/>
        </w:behaviors>
        <w:guid w:val="{602A3787-9B74-4806-B212-FA3F70696FED}"/>
      </w:docPartPr>
      <w:docPartBody>
        <w:p w:rsidR="00F20349" w:rsidRDefault="00F20349" w:rsidP="00F20349">
          <w:pPr>
            <w:pStyle w:val="82DC7284261247B4B5815CE2E5E1040C"/>
          </w:pPr>
          <w:r w:rsidRPr="001849DA">
            <w:rPr>
              <w:rStyle w:val="PlaceholderText"/>
            </w:rPr>
            <w:t>Click here to enter text.</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6BF5BE7C2D04E40A32CC8DB34E3BA5C"/>
        <w:category>
          <w:name w:val="General"/>
          <w:gallery w:val="placeholder"/>
        </w:category>
        <w:types>
          <w:type w:val="bbPlcHdr"/>
        </w:types>
        <w:behaviors>
          <w:behavior w:val="content"/>
        </w:behaviors>
        <w:guid w:val="{6346EDD7-72F7-4C37-AB61-5487BAFEB14B}"/>
      </w:docPartPr>
      <w:docPartBody>
        <w:p w:rsidR="00737F88" w:rsidRDefault="00737F88" w:rsidP="00737F88">
          <w:pPr>
            <w:pStyle w:val="66BF5BE7C2D04E40A32CC8DB34E3BA5C"/>
          </w:pPr>
          <w:r w:rsidRPr="00EA1E0C">
            <w:rPr>
              <w:rStyle w:val="PlaceholderText"/>
            </w:rPr>
            <w:t>Click or tap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5D784B713FF04C369B0D2DF27E2ECC7A"/>
        <w:category>
          <w:name w:val="General"/>
          <w:gallery w:val="placeholder"/>
        </w:category>
        <w:types>
          <w:type w:val="bbPlcHdr"/>
        </w:types>
        <w:behaviors>
          <w:behavior w:val="content"/>
        </w:behaviors>
        <w:guid w:val="{9F8D4CE9-F771-4861-9C17-58938254C9B9}"/>
      </w:docPartPr>
      <w:docPartBody>
        <w:p w:rsidR="008E1CCB" w:rsidRDefault="000F5FC8" w:rsidP="000F5FC8">
          <w:pPr>
            <w:pStyle w:val="5D784B713FF04C369B0D2DF27E2ECC7A"/>
          </w:pPr>
          <w:r w:rsidRPr="0072035D">
            <w:rPr>
              <w:rStyle w:val="PlaceholderText"/>
              <w:sz w:val="20"/>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73298FE2F3FB4D0D8E3EE1D4ED0ADD11"/>
        <w:category>
          <w:name w:val="General"/>
          <w:gallery w:val="placeholder"/>
        </w:category>
        <w:types>
          <w:type w:val="bbPlcHdr"/>
        </w:types>
        <w:behaviors>
          <w:behavior w:val="content"/>
        </w:behaviors>
        <w:guid w:val="{91584B98-9734-4104-B308-45C7430922CC}"/>
      </w:docPartPr>
      <w:docPartBody>
        <w:p w:rsidR="008E1CCB" w:rsidRDefault="000F5FC8" w:rsidP="000F5FC8">
          <w:pPr>
            <w:pStyle w:val="73298FE2F3FB4D0D8E3EE1D4ED0ADD11"/>
          </w:pPr>
          <w:r w:rsidRPr="00F938D5">
            <w:rPr>
              <w:rStyle w:val="PlaceholderText"/>
              <w:b/>
              <w:color w:val="FFFFFF" w:themeColor="background1"/>
            </w:rPr>
            <w:t>Click here to enter text.</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449561EAC21E44A3B9443B6D818F7EA1"/>
        <w:category>
          <w:name w:val="General"/>
          <w:gallery w:val="placeholder"/>
        </w:category>
        <w:types>
          <w:type w:val="bbPlcHdr"/>
        </w:types>
        <w:behaviors>
          <w:behavior w:val="content"/>
        </w:behaviors>
        <w:guid w:val="{8BAAF7FD-55CC-4FB4-8D96-6CEE4E9ADE13}"/>
      </w:docPartPr>
      <w:docPartBody>
        <w:p w:rsidR="0037326E" w:rsidRDefault="00A569FF" w:rsidP="00A569FF">
          <w:pPr>
            <w:pStyle w:val="449561EAC21E44A3B9443B6D818F7EA1"/>
          </w:pPr>
          <w:r w:rsidRPr="007E3246">
            <w:rPr>
              <w:rStyle w:val="PlaceholderText"/>
            </w:rPr>
            <w:t>Choose an item.</w:t>
          </w:r>
        </w:p>
      </w:docPartBody>
    </w:docPart>
    <w:docPart>
      <w:docPartPr>
        <w:name w:val="D435F970625B489499DB5A14F73A2DA7"/>
        <w:category>
          <w:name w:val="General"/>
          <w:gallery w:val="placeholder"/>
        </w:category>
        <w:types>
          <w:type w:val="bbPlcHdr"/>
        </w:types>
        <w:behaviors>
          <w:behavior w:val="content"/>
        </w:behaviors>
        <w:guid w:val="{A2D06E86-1E0E-4B53-B89E-3476A6F884CC}"/>
      </w:docPartPr>
      <w:docPartBody>
        <w:p w:rsidR="0037326E" w:rsidRDefault="00A569FF" w:rsidP="00A569FF">
          <w:pPr>
            <w:pStyle w:val="D435F970625B489499DB5A14F73A2DA7"/>
          </w:pPr>
          <w:r w:rsidRPr="007E3246">
            <w:rPr>
              <w:rStyle w:val="PlaceholderText"/>
            </w:rPr>
            <w:t>Choose an item.</w:t>
          </w:r>
        </w:p>
      </w:docPartBody>
    </w:docPart>
    <w:docPart>
      <w:docPartPr>
        <w:name w:val="E88F20F8986E4B1F893F3A1C7A4725DB"/>
        <w:category>
          <w:name w:val="General"/>
          <w:gallery w:val="placeholder"/>
        </w:category>
        <w:types>
          <w:type w:val="bbPlcHdr"/>
        </w:types>
        <w:behaviors>
          <w:behavior w:val="content"/>
        </w:behaviors>
        <w:guid w:val="{A05106A9-AE85-4C2F-AE05-DF4C6E3318DB}"/>
      </w:docPartPr>
      <w:docPartBody>
        <w:p w:rsidR="0037326E" w:rsidRDefault="00A569FF" w:rsidP="00A569FF">
          <w:pPr>
            <w:pStyle w:val="E88F20F8986E4B1F893F3A1C7A4725DB"/>
          </w:pPr>
          <w:r w:rsidRPr="007E3246">
            <w:rPr>
              <w:rStyle w:val="PlaceholderText"/>
            </w:rPr>
            <w:t>Choose an item.</w:t>
          </w:r>
        </w:p>
      </w:docPartBody>
    </w:docPart>
    <w:docPart>
      <w:docPartPr>
        <w:name w:val="E164D253E68A428588C22D3D6860DB52"/>
        <w:category>
          <w:name w:val="General"/>
          <w:gallery w:val="placeholder"/>
        </w:category>
        <w:types>
          <w:type w:val="bbPlcHdr"/>
        </w:types>
        <w:behaviors>
          <w:behavior w:val="content"/>
        </w:behaviors>
        <w:guid w:val="{2C9B66FE-2BF2-4EC5-8B7A-ED08F6F8717B}"/>
      </w:docPartPr>
      <w:docPartBody>
        <w:p w:rsidR="00162875" w:rsidRDefault="0037326E" w:rsidP="0037326E">
          <w:pPr>
            <w:pStyle w:val="E164D253E68A428588C22D3D6860DB52"/>
          </w:pPr>
          <w:r w:rsidRPr="00D66B89">
            <w:rPr>
              <w:rStyle w:val="PlaceholderText"/>
              <w:rFonts w:ascii="Arial" w:hAnsi="Arial" w:cs="Arial"/>
            </w:rPr>
            <w:t>Choose an item.</w:t>
          </w:r>
        </w:p>
      </w:docPartBody>
    </w:docPart>
    <w:docPart>
      <w:docPartPr>
        <w:name w:val="FBF7C9B969DA4B2ABDD30BF82AF1192E"/>
        <w:category>
          <w:name w:val="General"/>
          <w:gallery w:val="placeholder"/>
        </w:category>
        <w:types>
          <w:type w:val="bbPlcHdr"/>
        </w:types>
        <w:behaviors>
          <w:behavior w:val="content"/>
        </w:behaviors>
        <w:guid w:val="{64B85A18-305E-415A-8D2D-F4E1FABE3994}"/>
      </w:docPartPr>
      <w:docPartBody>
        <w:p w:rsidR="00162875" w:rsidRDefault="0037326E" w:rsidP="0037326E">
          <w:pPr>
            <w:pStyle w:val="FBF7C9B969DA4B2ABDD30BF82AF1192E"/>
          </w:pPr>
          <w:r w:rsidRPr="00D66B89">
            <w:rPr>
              <w:rStyle w:val="PlaceholderText"/>
              <w:rFonts w:ascii="Arial" w:hAnsi="Arial" w:cs="Arial"/>
            </w:rPr>
            <w:t>Choose an item.</w:t>
          </w:r>
        </w:p>
      </w:docPartBody>
    </w:docPart>
    <w:docPart>
      <w:docPartPr>
        <w:name w:val="643FB12A4EBC483D9C95926E0F39F1F8"/>
        <w:category>
          <w:name w:val="General"/>
          <w:gallery w:val="placeholder"/>
        </w:category>
        <w:types>
          <w:type w:val="bbPlcHdr"/>
        </w:types>
        <w:behaviors>
          <w:behavior w:val="content"/>
        </w:behaviors>
        <w:guid w:val="{972BD849-214D-433F-B41C-19CDE0423826}"/>
      </w:docPartPr>
      <w:docPartBody>
        <w:p w:rsidR="00162875" w:rsidRDefault="0037326E" w:rsidP="0037326E">
          <w:pPr>
            <w:pStyle w:val="643FB12A4EBC483D9C95926E0F39F1F8"/>
          </w:pPr>
          <w:r w:rsidRPr="00E939A0">
            <w:rPr>
              <w:rStyle w:val="PlaceholderText"/>
              <w:rFonts w:ascii="Arial" w:hAnsi="Arial" w:cs="Arial"/>
            </w:rPr>
            <w:t>Choose an item.</w:t>
          </w:r>
        </w:p>
      </w:docPartBody>
    </w:docPart>
    <w:docPart>
      <w:docPartPr>
        <w:name w:val="67418DD659A549B7BE17116A93CE97D4"/>
        <w:category>
          <w:name w:val="General"/>
          <w:gallery w:val="placeholder"/>
        </w:category>
        <w:types>
          <w:type w:val="bbPlcHdr"/>
        </w:types>
        <w:behaviors>
          <w:behavior w:val="content"/>
        </w:behaviors>
        <w:guid w:val="{9FECAF7A-483A-42B1-9A20-D3007F9B4BEC}"/>
      </w:docPartPr>
      <w:docPartBody>
        <w:p w:rsidR="00162875" w:rsidRDefault="0037326E" w:rsidP="0037326E">
          <w:pPr>
            <w:pStyle w:val="67418DD659A549B7BE17116A93CE97D4"/>
          </w:pPr>
          <w:r w:rsidRPr="00E939A0">
            <w:rPr>
              <w:rStyle w:val="PlaceholderText"/>
              <w:rFonts w:ascii="Arial" w:hAnsi="Arial" w:cs="Arial"/>
            </w:rPr>
            <w:t>Choose an item.</w:t>
          </w:r>
        </w:p>
      </w:docPartBody>
    </w:docPart>
    <w:docPart>
      <w:docPartPr>
        <w:name w:val="8AD3E6115A434B22A6FD42882DF3D34A"/>
        <w:category>
          <w:name w:val="General"/>
          <w:gallery w:val="placeholder"/>
        </w:category>
        <w:types>
          <w:type w:val="bbPlcHdr"/>
        </w:types>
        <w:behaviors>
          <w:behavior w:val="content"/>
        </w:behaviors>
        <w:guid w:val="{1959CAED-4650-4B33-BB9F-9DFA24921522}"/>
      </w:docPartPr>
      <w:docPartBody>
        <w:p w:rsidR="00162875" w:rsidRDefault="0037326E" w:rsidP="0037326E">
          <w:pPr>
            <w:pStyle w:val="8AD3E6115A434B22A6FD42882DF3D34A"/>
          </w:pPr>
          <w:r w:rsidRPr="00E939A0">
            <w:rPr>
              <w:rStyle w:val="PlaceholderText"/>
              <w:rFonts w:ascii="Arial" w:hAnsi="Arial" w:cs="Arial"/>
            </w:rPr>
            <w:t>Choose an item.</w:t>
          </w:r>
        </w:p>
      </w:docPartBody>
    </w:docPart>
    <w:docPart>
      <w:docPartPr>
        <w:name w:val="A43A5D7C599D40E4BC23441B1B1B15AD"/>
        <w:category>
          <w:name w:val="General"/>
          <w:gallery w:val="placeholder"/>
        </w:category>
        <w:types>
          <w:type w:val="bbPlcHdr"/>
        </w:types>
        <w:behaviors>
          <w:behavior w:val="content"/>
        </w:behaviors>
        <w:guid w:val="{5F6FD42F-9495-4C9B-91A6-F7644D13A5B9}"/>
      </w:docPartPr>
      <w:docPartBody>
        <w:p w:rsidR="00162875" w:rsidRDefault="0037326E" w:rsidP="0037326E">
          <w:pPr>
            <w:pStyle w:val="A43A5D7C599D40E4BC23441B1B1B15AD"/>
          </w:pPr>
          <w:r w:rsidRPr="00E939A0">
            <w:rPr>
              <w:rStyle w:val="PlaceholderText"/>
              <w:rFonts w:ascii="Arial" w:hAnsi="Arial" w:cs="Arial"/>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CF1A96BEB38540FD81A7E5187E7D8E72"/>
        <w:category>
          <w:name w:val="General"/>
          <w:gallery w:val="placeholder"/>
        </w:category>
        <w:types>
          <w:type w:val="bbPlcHdr"/>
        </w:types>
        <w:behaviors>
          <w:behavior w:val="content"/>
        </w:behaviors>
        <w:guid w:val="{393D1260-875A-4BF0-B045-17DFDD561E24}"/>
      </w:docPartPr>
      <w:docPartBody>
        <w:p w:rsidR="00162875" w:rsidRDefault="00162875" w:rsidP="00162875">
          <w:pPr>
            <w:pStyle w:val="CF1A96BEB38540FD81A7E5187E7D8E72"/>
          </w:pPr>
          <w:r w:rsidRPr="007E3246">
            <w:rPr>
              <w:rStyle w:val="PlaceholderText"/>
            </w:rPr>
            <w:t>Choose an item.</w:t>
          </w:r>
        </w:p>
      </w:docPartBody>
    </w:docPart>
    <w:docPart>
      <w:docPartPr>
        <w:name w:val="C4CC0222FBA94EF7A39929F565188FD4"/>
        <w:category>
          <w:name w:val="General"/>
          <w:gallery w:val="placeholder"/>
        </w:category>
        <w:types>
          <w:type w:val="bbPlcHdr"/>
        </w:types>
        <w:behaviors>
          <w:behavior w:val="content"/>
        </w:behaviors>
        <w:guid w:val="{B4F29C71-6F30-4C78-85DB-83D5B23B2EC7}"/>
      </w:docPartPr>
      <w:docPartBody>
        <w:p w:rsidR="00162875" w:rsidRDefault="00162875" w:rsidP="00162875">
          <w:pPr>
            <w:pStyle w:val="C4CC0222FBA94EF7A39929F565188FD4"/>
          </w:pPr>
          <w:r w:rsidRPr="007E3246">
            <w:rPr>
              <w:rStyle w:val="PlaceholderText"/>
            </w:rPr>
            <w:t>Choose an item.</w:t>
          </w:r>
        </w:p>
      </w:docPartBody>
    </w:docPart>
    <w:docPart>
      <w:docPartPr>
        <w:name w:val="2DED36A4A73F43D68234D61E1918E443"/>
        <w:category>
          <w:name w:val="General"/>
          <w:gallery w:val="placeholder"/>
        </w:category>
        <w:types>
          <w:type w:val="bbPlcHdr"/>
        </w:types>
        <w:behaviors>
          <w:behavior w:val="content"/>
        </w:behaviors>
        <w:guid w:val="{F2F9EF7F-EF21-4D6D-BC86-A9E8371CDD90}"/>
      </w:docPartPr>
      <w:docPartBody>
        <w:p w:rsidR="00162875" w:rsidRDefault="00162875" w:rsidP="00162875">
          <w:pPr>
            <w:pStyle w:val="2DED36A4A73F43D68234D61E1918E443"/>
          </w:pPr>
          <w:r w:rsidRPr="007E3246">
            <w:rPr>
              <w:rStyle w:val="PlaceholderText"/>
            </w:rPr>
            <w:t>Choose an item.</w:t>
          </w:r>
        </w:p>
      </w:docPartBody>
    </w:docPart>
    <w:docPart>
      <w:docPartPr>
        <w:name w:val="9D72D871DEFB462A81CA1F342BEB6FC3"/>
        <w:category>
          <w:name w:val="General"/>
          <w:gallery w:val="placeholder"/>
        </w:category>
        <w:types>
          <w:type w:val="bbPlcHdr"/>
        </w:types>
        <w:behaviors>
          <w:behavior w:val="content"/>
        </w:behaviors>
        <w:guid w:val="{66AF9D5B-012B-431F-9000-7621126276A0}"/>
      </w:docPartPr>
      <w:docPartBody>
        <w:p w:rsidR="00162875" w:rsidRDefault="00162875" w:rsidP="00162875">
          <w:pPr>
            <w:pStyle w:val="9D72D871DEFB462A81CA1F342BEB6FC3"/>
          </w:pPr>
          <w:r w:rsidRPr="007E3246">
            <w:rPr>
              <w:rStyle w:val="PlaceholderText"/>
            </w:rPr>
            <w:t>Choose an item.</w:t>
          </w:r>
        </w:p>
      </w:docPartBody>
    </w:docPart>
    <w:docPart>
      <w:docPartPr>
        <w:name w:val="A1233ED55F134FD8B04A832E473CCAF8"/>
        <w:category>
          <w:name w:val="General"/>
          <w:gallery w:val="placeholder"/>
        </w:category>
        <w:types>
          <w:type w:val="bbPlcHdr"/>
        </w:types>
        <w:behaviors>
          <w:behavior w:val="content"/>
        </w:behaviors>
        <w:guid w:val="{5CE49CEE-22BD-4A61-ADCA-2CD780E3C10F}"/>
      </w:docPartPr>
      <w:docPartBody>
        <w:p w:rsidR="000B577A" w:rsidRDefault="00162875" w:rsidP="00162875">
          <w:pPr>
            <w:pStyle w:val="A1233ED55F134FD8B04A832E473CCAF8"/>
          </w:pPr>
          <w:r w:rsidRPr="007E3246">
            <w:rPr>
              <w:rStyle w:val="PlaceholderText"/>
            </w:rPr>
            <w:t>Choose an item.</w:t>
          </w:r>
        </w:p>
      </w:docPartBody>
    </w:docPart>
    <w:docPart>
      <w:docPartPr>
        <w:name w:val="ABD402A9512542A8B293FD3D3120B975"/>
        <w:category>
          <w:name w:val="General"/>
          <w:gallery w:val="placeholder"/>
        </w:category>
        <w:types>
          <w:type w:val="bbPlcHdr"/>
        </w:types>
        <w:behaviors>
          <w:behavior w:val="content"/>
        </w:behaviors>
        <w:guid w:val="{174AEBB7-9D07-4CA8-A0FE-30B8B189E21E}"/>
      </w:docPartPr>
      <w:docPartBody>
        <w:p w:rsidR="000B577A" w:rsidRDefault="00162875" w:rsidP="00162875">
          <w:pPr>
            <w:pStyle w:val="ABD402A9512542A8B293FD3D3120B975"/>
          </w:pPr>
          <w:r w:rsidRPr="007E3246">
            <w:rPr>
              <w:rStyle w:val="PlaceholderText"/>
            </w:rPr>
            <w:t>Choose an item.</w:t>
          </w:r>
        </w:p>
      </w:docPartBody>
    </w:docPart>
    <w:docPart>
      <w:docPartPr>
        <w:name w:val="A557172D432643778A9ECB1A1CD108C8"/>
        <w:category>
          <w:name w:val="General"/>
          <w:gallery w:val="placeholder"/>
        </w:category>
        <w:types>
          <w:type w:val="bbPlcHdr"/>
        </w:types>
        <w:behaviors>
          <w:behavior w:val="content"/>
        </w:behaviors>
        <w:guid w:val="{24EE6743-F0BB-4585-91BC-2BFF48A5E741}"/>
      </w:docPartPr>
      <w:docPartBody>
        <w:p w:rsidR="000B577A" w:rsidRDefault="00162875" w:rsidP="00162875">
          <w:pPr>
            <w:pStyle w:val="A557172D432643778A9ECB1A1CD108C8"/>
          </w:pPr>
          <w:r w:rsidRPr="00930D24">
            <w:rPr>
              <w:rStyle w:val="PlaceholderText"/>
            </w:rPr>
            <w:t>Choose a building block.</w:t>
          </w:r>
        </w:p>
      </w:docPartBody>
    </w:docPart>
    <w:docPart>
      <w:docPartPr>
        <w:name w:val="52BE4703BF984D8295BF92CDB20D2698"/>
        <w:category>
          <w:name w:val="General"/>
          <w:gallery w:val="placeholder"/>
        </w:category>
        <w:types>
          <w:type w:val="bbPlcHdr"/>
        </w:types>
        <w:behaviors>
          <w:behavior w:val="content"/>
        </w:behaviors>
        <w:guid w:val="{9166DF99-58C9-4034-BD8C-84FDB61E4A54}"/>
      </w:docPartPr>
      <w:docPartBody>
        <w:p w:rsidR="000B577A" w:rsidRDefault="00162875" w:rsidP="00162875">
          <w:pPr>
            <w:pStyle w:val="52BE4703BF984D8295BF92CDB20D2698"/>
          </w:pPr>
          <w:r w:rsidRPr="00930D24">
            <w:rPr>
              <w:rStyle w:val="PlaceholderText"/>
            </w:rPr>
            <w:t>Choose a building block.</w:t>
          </w:r>
        </w:p>
      </w:docPartBody>
    </w:docPart>
    <w:docPart>
      <w:docPartPr>
        <w:name w:val="E450F6997A0D4B43A7DFB1033FB9E630"/>
        <w:category>
          <w:name w:val="General"/>
          <w:gallery w:val="placeholder"/>
        </w:category>
        <w:types>
          <w:type w:val="bbPlcHdr"/>
        </w:types>
        <w:behaviors>
          <w:behavior w:val="content"/>
        </w:behaviors>
        <w:guid w:val="{C4BACB7B-9451-45E0-B49F-FC8CAB7C1269}"/>
      </w:docPartPr>
      <w:docPartBody>
        <w:p w:rsidR="000B577A" w:rsidRDefault="00162875" w:rsidP="00162875">
          <w:pPr>
            <w:pStyle w:val="E450F6997A0D4B43A7DFB1033FB9E630"/>
          </w:pPr>
          <w:r w:rsidRPr="00930D24">
            <w:rPr>
              <w:rStyle w:val="PlaceholderText"/>
            </w:rPr>
            <w:t>Choose a building block.</w:t>
          </w:r>
        </w:p>
      </w:docPartBody>
    </w:docPart>
    <w:docPart>
      <w:docPartPr>
        <w:name w:val="738D6D4C1E304ACE915C30003839F109"/>
        <w:category>
          <w:name w:val="General"/>
          <w:gallery w:val="placeholder"/>
        </w:category>
        <w:types>
          <w:type w:val="bbPlcHdr"/>
        </w:types>
        <w:behaviors>
          <w:behavior w:val="content"/>
        </w:behaviors>
        <w:guid w:val="{22BA3ED7-8703-470F-92A1-BFDEAEF6BDE5}"/>
      </w:docPartPr>
      <w:docPartBody>
        <w:p w:rsidR="000B577A" w:rsidRDefault="00162875" w:rsidP="00162875">
          <w:pPr>
            <w:pStyle w:val="738D6D4C1E304ACE915C30003839F109"/>
          </w:pPr>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9DE160964B3147288331ADCCA703CD46"/>
        <w:category>
          <w:name w:val="General"/>
          <w:gallery w:val="placeholder"/>
        </w:category>
        <w:types>
          <w:type w:val="bbPlcHdr"/>
        </w:types>
        <w:behaviors>
          <w:behavior w:val="content"/>
        </w:behaviors>
        <w:guid w:val="{34E5C9D5-D7F1-48A3-98B7-FCCE1A3746C3}"/>
      </w:docPartPr>
      <w:docPartBody>
        <w:p w:rsidR="003C0684" w:rsidRDefault="002A119F" w:rsidP="002A119F">
          <w:pPr>
            <w:pStyle w:val="9DE160964B3147288331ADCCA703CD46"/>
          </w:pPr>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F6F3F97BD13F422D94C7E4A187394E58"/>
        <w:category>
          <w:name w:val="General"/>
          <w:gallery w:val="placeholder"/>
        </w:category>
        <w:types>
          <w:type w:val="bbPlcHdr"/>
        </w:types>
        <w:behaviors>
          <w:behavior w:val="content"/>
        </w:behaviors>
        <w:guid w:val="{99A1E525-91BB-45DD-9037-20166CA1B6FD}"/>
      </w:docPartPr>
      <w:docPartBody>
        <w:p w:rsidR="00EE0B8F" w:rsidRDefault="003C0684" w:rsidP="003C0684">
          <w:pPr>
            <w:pStyle w:val="F6F3F97BD13F422D94C7E4A187394E58"/>
          </w:pPr>
          <w:r w:rsidRPr="007E3246">
            <w:rPr>
              <w:rStyle w:val="PlaceholderText"/>
            </w:rPr>
            <w:t>Choose an item.</w:t>
          </w:r>
        </w:p>
      </w:docPartBody>
    </w:docPart>
    <w:docPart>
      <w:docPartPr>
        <w:name w:val="DAA19BBDA71D453FBE579559593C0552"/>
        <w:category>
          <w:name w:val="General"/>
          <w:gallery w:val="placeholder"/>
        </w:category>
        <w:types>
          <w:type w:val="bbPlcHdr"/>
        </w:types>
        <w:behaviors>
          <w:behavior w:val="content"/>
        </w:behaviors>
        <w:guid w:val="{9F147288-16B1-48A3-9C40-51BB6432FC7E}"/>
      </w:docPartPr>
      <w:docPartBody>
        <w:p w:rsidR="00EE0B8F" w:rsidRDefault="003C0684" w:rsidP="003C0684">
          <w:pPr>
            <w:pStyle w:val="DAA19BBDA71D453FBE579559593C0552"/>
          </w:pPr>
          <w:r w:rsidRPr="007E3246">
            <w:rPr>
              <w:rStyle w:val="PlaceholderText"/>
            </w:rPr>
            <w:t>Choose an item.</w:t>
          </w:r>
        </w:p>
      </w:docPartBody>
    </w:docPart>
    <w:docPart>
      <w:docPartPr>
        <w:name w:val="06DC4211A4F34F97852235B42F23E584"/>
        <w:category>
          <w:name w:val="General"/>
          <w:gallery w:val="placeholder"/>
        </w:category>
        <w:types>
          <w:type w:val="bbPlcHdr"/>
        </w:types>
        <w:behaviors>
          <w:behavior w:val="content"/>
        </w:behaviors>
        <w:guid w:val="{840993FC-A78A-40C1-9E72-84DF0344C281}"/>
      </w:docPartPr>
      <w:docPartBody>
        <w:p w:rsidR="00EE0B8F" w:rsidRDefault="003C0684" w:rsidP="003C0684">
          <w:pPr>
            <w:pStyle w:val="06DC4211A4F34F97852235B42F23E584"/>
          </w:pPr>
          <w:r w:rsidRPr="007E3246">
            <w:rPr>
              <w:rStyle w:val="PlaceholderText"/>
            </w:rPr>
            <w:t>Choose an item.</w:t>
          </w:r>
        </w:p>
      </w:docPartBody>
    </w:docPart>
    <w:docPart>
      <w:docPartPr>
        <w:name w:val="979ED2EB37C6467A805CA332B2199603"/>
        <w:category>
          <w:name w:val="General"/>
          <w:gallery w:val="placeholder"/>
        </w:category>
        <w:types>
          <w:type w:val="bbPlcHdr"/>
        </w:types>
        <w:behaviors>
          <w:behavior w:val="content"/>
        </w:behaviors>
        <w:guid w:val="{C4EFC6CA-3BDF-47D4-A162-8ACD47A37B5B}"/>
      </w:docPartPr>
      <w:docPartBody>
        <w:p w:rsidR="00EE0B8F" w:rsidRDefault="003C0684" w:rsidP="003C0684">
          <w:pPr>
            <w:pStyle w:val="979ED2EB37C6467A805CA332B2199603"/>
          </w:pPr>
          <w:r w:rsidRPr="007E3246">
            <w:rPr>
              <w:rStyle w:val="PlaceholderText"/>
            </w:rPr>
            <w:t>Choose an item.</w:t>
          </w:r>
        </w:p>
      </w:docPartBody>
    </w:docPart>
    <w:docPart>
      <w:docPartPr>
        <w:name w:val="14F210879C3B448988B74996107C9F22"/>
        <w:category>
          <w:name w:val="General"/>
          <w:gallery w:val="placeholder"/>
        </w:category>
        <w:types>
          <w:type w:val="bbPlcHdr"/>
        </w:types>
        <w:behaviors>
          <w:behavior w:val="content"/>
        </w:behaviors>
        <w:guid w:val="{3E330A6D-43F0-451D-87E7-164D70F7FEE3}"/>
      </w:docPartPr>
      <w:docPartBody>
        <w:p w:rsidR="00EE0B8F" w:rsidRDefault="003C0684" w:rsidP="003C0684">
          <w:pPr>
            <w:pStyle w:val="14F210879C3B448988B74996107C9F22"/>
          </w:pPr>
          <w:r w:rsidRPr="007E3246">
            <w:rPr>
              <w:rStyle w:val="PlaceholderText"/>
            </w:rPr>
            <w:t>Choose an item.</w:t>
          </w:r>
        </w:p>
      </w:docPartBody>
    </w:docPart>
    <w:docPart>
      <w:docPartPr>
        <w:name w:val="A1786346C10748DF9CE701C53CD6B10F"/>
        <w:category>
          <w:name w:val="General"/>
          <w:gallery w:val="placeholder"/>
        </w:category>
        <w:types>
          <w:type w:val="bbPlcHdr"/>
        </w:types>
        <w:behaviors>
          <w:behavior w:val="content"/>
        </w:behaviors>
        <w:guid w:val="{B712620C-5B2F-4797-9173-31309F0F01D3}"/>
      </w:docPartPr>
      <w:docPartBody>
        <w:p w:rsidR="00EE0B8F" w:rsidRDefault="003C0684" w:rsidP="003C0684">
          <w:pPr>
            <w:pStyle w:val="A1786346C10748DF9CE701C53CD6B10F"/>
          </w:pPr>
          <w:r w:rsidRPr="007E3246">
            <w:rPr>
              <w:rStyle w:val="PlaceholderText"/>
            </w:rPr>
            <w:t>Choose an item.</w:t>
          </w:r>
        </w:p>
      </w:docPartBody>
    </w:docPart>
    <w:docPart>
      <w:docPartPr>
        <w:name w:val="86CAE6D3AEFC4A2390C365C823A39E30"/>
        <w:category>
          <w:name w:val="General"/>
          <w:gallery w:val="placeholder"/>
        </w:category>
        <w:types>
          <w:type w:val="bbPlcHdr"/>
        </w:types>
        <w:behaviors>
          <w:behavior w:val="content"/>
        </w:behaviors>
        <w:guid w:val="{3ECA1656-D09F-4C71-B45E-2BFC2266D4B0}"/>
      </w:docPartPr>
      <w:docPartBody>
        <w:p w:rsidR="00EE0B8F" w:rsidRDefault="003C0684" w:rsidP="003C0684">
          <w:pPr>
            <w:pStyle w:val="86CAE6D3AEFC4A2390C365C823A39E30"/>
          </w:pPr>
          <w:r w:rsidRPr="007E3246">
            <w:rPr>
              <w:rStyle w:val="PlaceholderText"/>
            </w:rPr>
            <w:t>Choose an item.</w:t>
          </w:r>
        </w:p>
      </w:docPartBody>
    </w:docPart>
    <w:docPart>
      <w:docPartPr>
        <w:name w:val="9C6D11B745AA427F823C04809A27C242"/>
        <w:category>
          <w:name w:val="General"/>
          <w:gallery w:val="placeholder"/>
        </w:category>
        <w:types>
          <w:type w:val="bbPlcHdr"/>
        </w:types>
        <w:behaviors>
          <w:behavior w:val="content"/>
        </w:behaviors>
        <w:guid w:val="{9D1830D0-50C0-47EE-943B-6CCBBAFA3EA4}"/>
      </w:docPartPr>
      <w:docPartBody>
        <w:p w:rsidR="00EE0B8F" w:rsidRDefault="003C0684" w:rsidP="003C0684">
          <w:pPr>
            <w:pStyle w:val="9C6D11B745AA427F823C04809A27C242"/>
          </w:pPr>
          <w:r w:rsidRPr="007E3246">
            <w:rPr>
              <w:rStyle w:val="PlaceholderText"/>
            </w:rPr>
            <w:t>Choose an item.</w:t>
          </w:r>
        </w:p>
      </w:docPartBody>
    </w:docPart>
    <w:docPart>
      <w:docPartPr>
        <w:name w:val="2739D8463C144D45A94E27B5C0C87AAE"/>
        <w:category>
          <w:name w:val="General"/>
          <w:gallery w:val="placeholder"/>
        </w:category>
        <w:types>
          <w:type w:val="bbPlcHdr"/>
        </w:types>
        <w:behaviors>
          <w:behavior w:val="content"/>
        </w:behaviors>
        <w:guid w:val="{ED7AA280-A7E8-4936-B6D4-5F76A2F6A9C4}"/>
      </w:docPartPr>
      <w:docPartBody>
        <w:p w:rsidR="00EE0B8F" w:rsidRDefault="003C0684" w:rsidP="003C0684">
          <w:pPr>
            <w:pStyle w:val="2739D8463C144D45A94E27B5C0C87AAE"/>
          </w:pPr>
          <w:r w:rsidRPr="007E3246">
            <w:rPr>
              <w:rStyle w:val="PlaceholderText"/>
            </w:rPr>
            <w:t>Choose an item.</w:t>
          </w:r>
        </w:p>
      </w:docPartBody>
    </w:docPart>
    <w:docPart>
      <w:docPartPr>
        <w:name w:val="EE1842E5144448DDBF0DDA6D216A8CF8"/>
        <w:category>
          <w:name w:val="General"/>
          <w:gallery w:val="placeholder"/>
        </w:category>
        <w:types>
          <w:type w:val="bbPlcHdr"/>
        </w:types>
        <w:behaviors>
          <w:behavior w:val="content"/>
        </w:behaviors>
        <w:guid w:val="{4E1BDF52-6B06-4EDE-9F40-19E52AC06D40}"/>
      </w:docPartPr>
      <w:docPartBody>
        <w:p w:rsidR="00EE0B8F" w:rsidRDefault="003C0684" w:rsidP="003C0684">
          <w:pPr>
            <w:pStyle w:val="EE1842E5144448DDBF0DDA6D216A8CF8"/>
          </w:pPr>
          <w:r w:rsidRPr="007E3246">
            <w:rPr>
              <w:rStyle w:val="PlaceholderText"/>
            </w:rPr>
            <w:t>Choose an item.</w:t>
          </w:r>
        </w:p>
      </w:docPartBody>
    </w:docPart>
    <w:docPart>
      <w:docPartPr>
        <w:name w:val="57AD1EFBF6B74004B19E4380DA98FB80"/>
        <w:category>
          <w:name w:val="General"/>
          <w:gallery w:val="placeholder"/>
        </w:category>
        <w:types>
          <w:type w:val="bbPlcHdr"/>
        </w:types>
        <w:behaviors>
          <w:behavior w:val="content"/>
        </w:behaviors>
        <w:guid w:val="{A01E6C63-86AC-4963-8283-694FD9799845}"/>
      </w:docPartPr>
      <w:docPartBody>
        <w:p w:rsidR="00F72AE2" w:rsidRDefault="00EE0B8F" w:rsidP="00EE0B8F">
          <w:pPr>
            <w:pStyle w:val="57AD1EFBF6B74004B19E4380DA98FB80"/>
          </w:pPr>
          <w:r w:rsidRPr="00930D24">
            <w:rPr>
              <w:rStyle w:val="PlaceholderText"/>
            </w:rPr>
            <w:t>Choose a building block.</w:t>
          </w:r>
        </w:p>
      </w:docPartBody>
    </w:docPart>
    <w:docPart>
      <w:docPartPr>
        <w:name w:val="BF08DF9FC18140E48B4D74D0D6520A66"/>
        <w:category>
          <w:name w:val="General"/>
          <w:gallery w:val="placeholder"/>
        </w:category>
        <w:types>
          <w:type w:val="bbPlcHdr"/>
        </w:types>
        <w:behaviors>
          <w:behavior w:val="content"/>
        </w:behaviors>
        <w:guid w:val="{5A0B26F4-0D79-460E-9B06-BA7F56CBFE5E}"/>
      </w:docPartPr>
      <w:docPartBody>
        <w:p w:rsidR="00F72AE2" w:rsidRDefault="00EE0B8F" w:rsidP="00EE0B8F">
          <w:pPr>
            <w:pStyle w:val="BF08DF9FC18140E48B4D74D0D6520A66"/>
          </w:pPr>
          <w:r w:rsidRPr="003E3D39">
            <w:rPr>
              <w:rStyle w:val="PlaceholderText"/>
            </w:rPr>
            <w:t>Choose an item.</w:t>
          </w:r>
        </w:p>
      </w:docPartBody>
    </w:docPart>
    <w:docPart>
      <w:docPartPr>
        <w:name w:val="3C4F371C8A7E42C78A1CBC3E058F3216"/>
        <w:category>
          <w:name w:val="General"/>
          <w:gallery w:val="placeholder"/>
        </w:category>
        <w:types>
          <w:type w:val="bbPlcHdr"/>
        </w:types>
        <w:behaviors>
          <w:behavior w:val="content"/>
        </w:behaviors>
        <w:guid w:val="{FA3151EC-9FFB-44DB-BAB8-A2A6E68C4484}"/>
      </w:docPartPr>
      <w:docPartBody>
        <w:p w:rsidR="00F72AE2" w:rsidRDefault="00EE0B8F" w:rsidP="00EE0B8F">
          <w:pPr>
            <w:pStyle w:val="3C4F371C8A7E42C78A1CBC3E058F3216"/>
          </w:pPr>
          <w:r w:rsidRPr="00EA1E0C">
            <w:rPr>
              <w:rStyle w:val="PlaceholderText"/>
            </w:rPr>
            <w:t>Click or tap here to enter text.</w:t>
          </w:r>
        </w:p>
      </w:docPartBody>
    </w:docPart>
    <w:docPart>
      <w:docPartPr>
        <w:name w:val="E3227F15A42C4C23BD6E92EA6B0DA32A"/>
        <w:category>
          <w:name w:val="General"/>
          <w:gallery w:val="placeholder"/>
        </w:category>
        <w:types>
          <w:type w:val="bbPlcHdr"/>
        </w:types>
        <w:behaviors>
          <w:behavior w:val="content"/>
        </w:behaviors>
        <w:guid w:val="{1CA1301A-32A1-4164-90A8-E0AF59C59EE0}"/>
      </w:docPartPr>
      <w:docPartBody>
        <w:p w:rsidR="00F72AE2" w:rsidRDefault="00EE0B8F" w:rsidP="00EE0B8F">
          <w:pPr>
            <w:pStyle w:val="E3227F15A42C4C23BD6E92EA6B0DA32A"/>
          </w:pPr>
          <w:r w:rsidRPr="006570DE">
            <w:rPr>
              <w:rStyle w:val="PlaceholderText"/>
            </w:rPr>
            <w:t>Click here to enter text.</w:t>
          </w:r>
        </w:p>
      </w:docPartBody>
    </w:docPart>
    <w:docPart>
      <w:docPartPr>
        <w:name w:val="40F0485294C14750865C5C20F6CC101C"/>
        <w:category>
          <w:name w:val="General"/>
          <w:gallery w:val="placeholder"/>
        </w:category>
        <w:types>
          <w:type w:val="bbPlcHdr"/>
        </w:types>
        <w:behaviors>
          <w:behavior w:val="content"/>
        </w:behaviors>
        <w:guid w:val="{FC8474C6-E38F-4BF4-A80D-8D4F5599FBDA}"/>
      </w:docPartPr>
      <w:docPartBody>
        <w:p w:rsidR="00F72AE2" w:rsidRDefault="00EE0B8F" w:rsidP="00EE0B8F">
          <w:pPr>
            <w:pStyle w:val="40F0485294C14750865C5C20F6CC101C"/>
          </w:pPr>
          <w:r w:rsidRPr="006570DE">
            <w:rPr>
              <w:rStyle w:val="PlaceholderText"/>
            </w:rPr>
            <w:t>Click here to enter text.</w:t>
          </w:r>
        </w:p>
      </w:docPartBody>
    </w:docPart>
    <w:docPart>
      <w:docPartPr>
        <w:name w:val="02F2741C01604A79A04784348E770760"/>
        <w:category>
          <w:name w:val="General"/>
          <w:gallery w:val="placeholder"/>
        </w:category>
        <w:types>
          <w:type w:val="bbPlcHdr"/>
        </w:types>
        <w:behaviors>
          <w:behavior w:val="content"/>
        </w:behaviors>
        <w:guid w:val="{2BD91255-2AA9-4D50-B1B4-1E97507494FB}"/>
      </w:docPartPr>
      <w:docPartBody>
        <w:p w:rsidR="00F72AE2" w:rsidRDefault="00EE0B8F" w:rsidP="00EE0B8F">
          <w:pPr>
            <w:pStyle w:val="02F2741C01604A79A04784348E770760"/>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577A"/>
    <w:rsid w:val="000D51A4"/>
    <w:rsid w:val="000F5FC8"/>
    <w:rsid w:val="00162875"/>
    <w:rsid w:val="001B67DE"/>
    <w:rsid w:val="001C1CD4"/>
    <w:rsid w:val="00210113"/>
    <w:rsid w:val="00223667"/>
    <w:rsid w:val="00285FEC"/>
    <w:rsid w:val="002A119F"/>
    <w:rsid w:val="00312A67"/>
    <w:rsid w:val="00316574"/>
    <w:rsid w:val="00324ACF"/>
    <w:rsid w:val="003524B9"/>
    <w:rsid w:val="00354B20"/>
    <w:rsid w:val="0037326E"/>
    <w:rsid w:val="00390589"/>
    <w:rsid w:val="003C0684"/>
    <w:rsid w:val="003E453C"/>
    <w:rsid w:val="00403D1F"/>
    <w:rsid w:val="00445F3A"/>
    <w:rsid w:val="00470982"/>
    <w:rsid w:val="004E0BCB"/>
    <w:rsid w:val="005814DF"/>
    <w:rsid w:val="00593FBE"/>
    <w:rsid w:val="005B7EFE"/>
    <w:rsid w:val="006222A8"/>
    <w:rsid w:val="00650EF3"/>
    <w:rsid w:val="0069081A"/>
    <w:rsid w:val="006A10F7"/>
    <w:rsid w:val="006A394D"/>
    <w:rsid w:val="00737F88"/>
    <w:rsid w:val="007A5C81"/>
    <w:rsid w:val="007E74DF"/>
    <w:rsid w:val="00802AF5"/>
    <w:rsid w:val="00864E3C"/>
    <w:rsid w:val="008B669A"/>
    <w:rsid w:val="008C35F4"/>
    <w:rsid w:val="008E1CCB"/>
    <w:rsid w:val="00936EB3"/>
    <w:rsid w:val="00943A34"/>
    <w:rsid w:val="009A26AE"/>
    <w:rsid w:val="009E7742"/>
    <w:rsid w:val="00A07F71"/>
    <w:rsid w:val="00A209C8"/>
    <w:rsid w:val="00A53841"/>
    <w:rsid w:val="00A569FF"/>
    <w:rsid w:val="00A611E5"/>
    <w:rsid w:val="00A6627C"/>
    <w:rsid w:val="00AA334F"/>
    <w:rsid w:val="00AB28F5"/>
    <w:rsid w:val="00AB569A"/>
    <w:rsid w:val="00B429A1"/>
    <w:rsid w:val="00B50F0E"/>
    <w:rsid w:val="00BF25F4"/>
    <w:rsid w:val="00C20382"/>
    <w:rsid w:val="00D20CE1"/>
    <w:rsid w:val="00D31054"/>
    <w:rsid w:val="00D5754D"/>
    <w:rsid w:val="00D72732"/>
    <w:rsid w:val="00D7737B"/>
    <w:rsid w:val="00DE6223"/>
    <w:rsid w:val="00DF1ECE"/>
    <w:rsid w:val="00E45261"/>
    <w:rsid w:val="00E47680"/>
    <w:rsid w:val="00E967AF"/>
    <w:rsid w:val="00EC1FA5"/>
    <w:rsid w:val="00EE0B8F"/>
    <w:rsid w:val="00EE52C6"/>
    <w:rsid w:val="00F11D53"/>
    <w:rsid w:val="00F137B0"/>
    <w:rsid w:val="00F20349"/>
    <w:rsid w:val="00F623ED"/>
    <w:rsid w:val="00F72AE2"/>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0B8F"/>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DBB96958AB5142FD8DA762ADCB26D0EF">
    <w:name w:val="DBB96958AB5142FD8DA762ADCB26D0EF"/>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EC0D8F9B4F5B4F3D8D30F6567275F32E">
    <w:name w:val="EC0D8F9B4F5B4F3D8D30F6567275F32E"/>
    <w:rsid w:val="00936EB3"/>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2D07AB90D94841429C12792783D3EBF4">
    <w:name w:val="2D07AB90D94841429C12792783D3EBF4"/>
    <w:rsid w:val="00737F88"/>
    <w:pPr>
      <w:spacing w:after="160" w:line="259" w:lineRule="auto"/>
    </w:pPr>
    <w:rPr>
      <w:lang w:val="en-IN" w:eastAsia="en-IN"/>
    </w:rPr>
  </w:style>
  <w:style w:type="paragraph" w:customStyle="1" w:styleId="20C42EC4D6EB4B16BD7D05904E2CC5D1">
    <w:name w:val="20C42EC4D6EB4B16BD7D05904E2CC5D1"/>
    <w:rsid w:val="00737F88"/>
    <w:pPr>
      <w:spacing w:after="160" w:line="259" w:lineRule="auto"/>
    </w:pPr>
    <w:rPr>
      <w:lang w:val="en-IN" w:eastAsia="en-IN"/>
    </w:rPr>
  </w:style>
  <w:style w:type="paragraph" w:customStyle="1" w:styleId="509756A4E7004F369106874506593DBA">
    <w:name w:val="509756A4E7004F369106874506593DBA"/>
    <w:rsid w:val="00737F88"/>
    <w:pPr>
      <w:spacing w:after="160" w:line="259" w:lineRule="auto"/>
    </w:pPr>
    <w:rPr>
      <w:lang w:val="en-IN" w:eastAsia="en-IN"/>
    </w:rPr>
  </w:style>
  <w:style w:type="paragraph" w:customStyle="1" w:styleId="B96F62813A73486A97B723A422B4D006">
    <w:name w:val="B96F62813A73486A97B723A422B4D006"/>
    <w:rsid w:val="00737F88"/>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5D784B713FF04C369B0D2DF27E2ECC7A">
    <w:name w:val="5D784B713FF04C369B0D2DF27E2ECC7A"/>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73298FE2F3FB4D0D8E3EE1D4ED0ADD11">
    <w:name w:val="73298FE2F3FB4D0D8E3EE1D4ED0ADD11"/>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40624A24B13F4183B7796261CDE5FE37">
    <w:name w:val="40624A24B13F4183B7796261CDE5FE37"/>
    <w:rsid w:val="00D72732"/>
    <w:pPr>
      <w:spacing w:after="160" w:line="259" w:lineRule="auto"/>
    </w:pPr>
    <w:rPr>
      <w:lang w:val="en-IN" w:eastAsia="en-IN"/>
    </w:rPr>
  </w:style>
  <w:style w:type="paragraph" w:customStyle="1" w:styleId="E4430FFBC323484C84884163032D240C">
    <w:name w:val="E4430FFBC323484C84884163032D240C"/>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8014AE7BFCF64F2B888E562610B6F403">
    <w:name w:val="8014AE7BFCF64F2B888E562610B6F403"/>
    <w:rsid w:val="00A569FF"/>
    <w:pPr>
      <w:spacing w:after="160" w:line="259" w:lineRule="auto"/>
    </w:pPr>
    <w:rPr>
      <w:lang w:val="en-IN" w:eastAsia="en-IN"/>
    </w:rPr>
  </w:style>
  <w:style w:type="paragraph" w:customStyle="1" w:styleId="E87ECB72340746058C844FCC3CDBF6E4">
    <w:name w:val="E87ECB72340746058C844FCC3CDBF6E4"/>
    <w:rsid w:val="00A569FF"/>
    <w:pPr>
      <w:spacing w:after="160" w:line="259" w:lineRule="auto"/>
    </w:pPr>
    <w:rPr>
      <w:lang w:val="en-IN" w:eastAsia="en-IN"/>
    </w:rPr>
  </w:style>
  <w:style w:type="paragraph" w:customStyle="1" w:styleId="BBA4D5560BCB402DA739002A3B228462">
    <w:name w:val="BBA4D5560BCB402DA739002A3B228462"/>
    <w:rsid w:val="00A569FF"/>
    <w:pPr>
      <w:spacing w:after="160" w:line="259" w:lineRule="auto"/>
    </w:pPr>
    <w:rPr>
      <w:lang w:val="en-IN" w:eastAsia="en-IN"/>
    </w:rPr>
  </w:style>
  <w:style w:type="paragraph" w:customStyle="1" w:styleId="7197E1CB3ECB4FBBB49C37D492782672">
    <w:name w:val="7197E1CB3ECB4FBBB49C37D492782672"/>
    <w:rsid w:val="00A569FF"/>
    <w:pPr>
      <w:spacing w:after="160" w:line="259" w:lineRule="auto"/>
    </w:pPr>
    <w:rPr>
      <w:lang w:val="en-IN" w:eastAsia="en-IN"/>
    </w:rPr>
  </w:style>
  <w:style w:type="paragraph" w:customStyle="1" w:styleId="449561EAC21E44A3B9443B6D818F7EA1">
    <w:name w:val="449561EAC21E44A3B9443B6D818F7EA1"/>
    <w:rsid w:val="00A569FF"/>
    <w:pPr>
      <w:spacing w:after="160" w:line="259" w:lineRule="auto"/>
    </w:pPr>
    <w:rPr>
      <w:lang w:val="en-IN" w:eastAsia="en-IN"/>
    </w:rPr>
  </w:style>
  <w:style w:type="paragraph" w:customStyle="1" w:styleId="D435F970625B489499DB5A14F73A2DA7">
    <w:name w:val="D435F970625B489499DB5A14F73A2DA7"/>
    <w:rsid w:val="00A569FF"/>
    <w:pPr>
      <w:spacing w:after="160" w:line="259" w:lineRule="auto"/>
    </w:pPr>
    <w:rPr>
      <w:lang w:val="en-IN" w:eastAsia="en-IN"/>
    </w:rPr>
  </w:style>
  <w:style w:type="paragraph" w:customStyle="1" w:styleId="E88F20F8986E4B1F893F3A1C7A4725DB">
    <w:name w:val="E88F20F8986E4B1F893F3A1C7A4725DB"/>
    <w:rsid w:val="00A569FF"/>
    <w:pPr>
      <w:spacing w:after="160" w:line="259" w:lineRule="auto"/>
    </w:pPr>
    <w:rPr>
      <w:lang w:val="en-IN" w:eastAsia="en-IN"/>
    </w:rPr>
  </w:style>
  <w:style w:type="paragraph" w:customStyle="1" w:styleId="349729E843084BF0979B2298E86EDD04">
    <w:name w:val="349729E843084BF0979B2298E86EDD04"/>
    <w:rsid w:val="00A569FF"/>
    <w:pPr>
      <w:spacing w:after="160" w:line="259" w:lineRule="auto"/>
    </w:pPr>
    <w:rPr>
      <w:lang w:val="en-IN" w:eastAsia="en-IN"/>
    </w:rPr>
  </w:style>
  <w:style w:type="paragraph" w:customStyle="1" w:styleId="76F40BE7A6C74717AE3B8BC8F055D940">
    <w:name w:val="76F40BE7A6C74717AE3B8BC8F055D940"/>
    <w:rsid w:val="00A569FF"/>
    <w:pPr>
      <w:spacing w:after="160" w:line="259" w:lineRule="auto"/>
    </w:pPr>
    <w:rPr>
      <w:lang w:val="en-IN" w:eastAsia="en-IN"/>
    </w:rPr>
  </w:style>
  <w:style w:type="paragraph" w:customStyle="1" w:styleId="21ED7B082F364182808306B4403181D7">
    <w:name w:val="21ED7B082F364182808306B4403181D7"/>
    <w:rsid w:val="00A569FF"/>
    <w:pPr>
      <w:spacing w:after="160" w:line="259" w:lineRule="auto"/>
    </w:pPr>
    <w:rPr>
      <w:lang w:val="en-IN" w:eastAsia="en-IN"/>
    </w:rPr>
  </w:style>
  <w:style w:type="paragraph" w:customStyle="1" w:styleId="C33B567EF6CB41F2A54D5A6D7CF1E16F">
    <w:name w:val="C33B567EF6CB41F2A54D5A6D7CF1E16F"/>
    <w:rsid w:val="00A569FF"/>
    <w:pPr>
      <w:spacing w:after="160" w:line="259" w:lineRule="auto"/>
    </w:pPr>
    <w:rPr>
      <w:lang w:val="en-IN" w:eastAsia="en-IN"/>
    </w:rPr>
  </w:style>
  <w:style w:type="paragraph" w:customStyle="1" w:styleId="42EB0134C9884DA9970EB5B879473F37">
    <w:name w:val="42EB0134C9884DA9970EB5B879473F37"/>
    <w:rsid w:val="00A569FF"/>
    <w:pPr>
      <w:spacing w:after="160" w:line="259" w:lineRule="auto"/>
    </w:pPr>
    <w:rPr>
      <w:lang w:val="en-IN" w:eastAsia="en-IN"/>
    </w:rPr>
  </w:style>
  <w:style w:type="paragraph" w:customStyle="1" w:styleId="BF3A1BBE637A4FBAA11D9E31452557B6">
    <w:name w:val="BF3A1BBE637A4FBAA11D9E31452557B6"/>
    <w:rsid w:val="00A569FF"/>
    <w:pPr>
      <w:spacing w:after="160" w:line="259" w:lineRule="auto"/>
    </w:pPr>
    <w:rPr>
      <w:lang w:val="en-IN" w:eastAsia="en-IN"/>
    </w:rPr>
  </w:style>
  <w:style w:type="paragraph" w:customStyle="1" w:styleId="FCFD5709DE844675AC28E0610B0CC5F4">
    <w:name w:val="FCFD5709DE844675AC28E0610B0CC5F4"/>
    <w:rsid w:val="00A569FF"/>
    <w:pPr>
      <w:spacing w:after="160" w:line="259" w:lineRule="auto"/>
    </w:pPr>
    <w:rPr>
      <w:lang w:val="en-IN" w:eastAsia="en-IN"/>
    </w:rPr>
  </w:style>
  <w:style w:type="paragraph" w:customStyle="1" w:styleId="C4DE1E1759D94889BC52B743F13A433C">
    <w:name w:val="C4DE1E1759D94889BC52B743F13A433C"/>
    <w:rsid w:val="00A569FF"/>
    <w:pPr>
      <w:spacing w:after="160" w:line="259" w:lineRule="auto"/>
    </w:pPr>
    <w:rPr>
      <w:lang w:val="en-IN" w:eastAsia="en-IN"/>
    </w:rPr>
  </w:style>
  <w:style w:type="paragraph" w:customStyle="1" w:styleId="FD95D06A826E41ACB276BB0BA83D5AF7">
    <w:name w:val="FD95D06A826E41ACB276BB0BA83D5AF7"/>
    <w:rsid w:val="00A569FF"/>
    <w:pPr>
      <w:spacing w:after="160" w:line="259" w:lineRule="auto"/>
    </w:pPr>
    <w:rPr>
      <w:lang w:val="en-IN" w:eastAsia="en-IN"/>
    </w:rPr>
  </w:style>
  <w:style w:type="paragraph" w:customStyle="1" w:styleId="F13EF70EBEB14C82B5B5244996A49C2F">
    <w:name w:val="F13EF70EBEB14C82B5B5244996A49C2F"/>
    <w:rsid w:val="00A569FF"/>
    <w:pPr>
      <w:spacing w:after="160" w:line="259" w:lineRule="auto"/>
    </w:pPr>
    <w:rPr>
      <w:lang w:val="en-IN" w:eastAsia="en-IN"/>
    </w:rPr>
  </w:style>
  <w:style w:type="paragraph" w:customStyle="1" w:styleId="F3A31B947F224D428DF54678B2D02A7F">
    <w:name w:val="F3A31B947F224D428DF54678B2D02A7F"/>
    <w:rsid w:val="00A569FF"/>
    <w:pPr>
      <w:spacing w:after="160" w:line="259" w:lineRule="auto"/>
    </w:pPr>
    <w:rPr>
      <w:lang w:val="en-IN" w:eastAsia="en-IN"/>
    </w:rPr>
  </w:style>
  <w:style w:type="paragraph" w:customStyle="1" w:styleId="FC575B6CE67A4151842CD459BBF11DF6">
    <w:name w:val="FC575B6CE67A4151842CD459BBF11DF6"/>
    <w:rsid w:val="00A569FF"/>
    <w:pPr>
      <w:spacing w:after="160" w:line="259" w:lineRule="auto"/>
    </w:pPr>
    <w:rPr>
      <w:lang w:val="en-IN" w:eastAsia="en-IN"/>
    </w:rPr>
  </w:style>
  <w:style w:type="paragraph" w:customStyle="1" w:styleId="BC4AA132ED414472A14AE3B4147839A4">
    <w:name w:val="BC4AA132ED414472A14AE3B4147839A4"/>
    <w:rsid w:val="00A569FF"/>
    <w:pPr>
      <w:spacing w:after="160" w:line="259" w:lineRule="auto"/>
    </w:pPr>
    <w:rPr>
      <w:lang w:val="en-IN" w:eastAsia="en-IN"/>
    </w:rPr>
  </w:style>
  <w:style w:type="paragraph" w:customStyle="1" w:styleId="74A528A4EC3D47EF909D877BA2FC372D">
    <w:name w:val="74A528A4EC3D47EF909D877BA2FC372D"/>
    <w:rsid w:val="00A569FF"/>
    <w:pPr>
      <w:spacing w:after="160" w:line="259" w:lineRule="auto"/>
    </w:pPr>
    <w:rPr>
      <w:lang w:val="en-IN" w:eastAsia="en-IN"/>
    </w:rPr>
  </w:style>
  <w:style w:type="paragraph" w:customStyle="1" w:styleId="EB15EC682F8042DC980E943B3482C916">
    <w:name w:val="EB15EC682F8042DC980E943B3482C916"/>
    <w:rsid w:val="00A569FF"/>
    <w:pPr>
      <w:spacing w:after="160" w:line="259" w:lineRule="auto"/>
    </w:pPr>
    <w:rPr>
      <w:lang w:val="en-IN" w:eastAsia="en-IN"/>
    </w:rPr>
  </w:style>
  <w:style w:type="paragraph" w:customStyle="1" w:styleId="2EAD830C61324D079DFE9153335CFFF5">
    <w:name w:val="2EAD830C61324D079DFE9153335CFFF5"/>
    <w:rsid w:val="00A569FF"/>
    <w:pPr>
      <w:spacing w:after="160" w:line="259" w:lineRule="auto"/>
    </w:pPr>
    <w:rPr>
      <w:lang w:val="en-IN" w:eastAsia="en-IN"/>
    </w:rPr>
  </w:style>
  <w:style w:type="paragraph" w:customStyle="1" w:styleId="C812495C591246FAB4CF2F77D819E1A3">
    <w:name w:val="C812495C591246FAB4CF2F77D819E1A3"/>
    <w:rsid w:val="00A569FF"/>
    <w:pPr>
      <w:spacing w:after="160" w:line="259" w:lineRule="auto"/>
    </w:pPr>
    <w:rPr>
      <w:lang w:val="en-IN" w:eastAsia="en-IN"/>
    </w:rPr>
  </w:style>
  <w:style w:type="paragraph" w:customStyle="1" w:styleId="755F9DA042DB4362A1626A22479FA9DC">
    <w:name w:val="755F9DA042DB4362A1626A22479FA9DC"/>
    <w:rsid w:val="00A569FF"/>
    <w:pPr>
      <w:spacing w:after="160" w:line="259" w:lineRule="auto"/>
    </w:pPr>
    <w:rPr>
      <w:lang w:val="en-IN" w:eastAsia="en-IN"/>
    </w:rPr>
  </w:style>
  <w:style w:type="paragraph" w:customStyle="1" w:styleId="2579D55CA29E44F5A86CF241D128F444">
    <w:name w:val="2579D55CA29E44F5A86CF241D128F444"/>
    <w:rsid w:val="00A569FF"/>
    <w:pPr>
      <w:spacing w:after="160" w:line="259" w:lineRule="auto"/>
    </w:pPr>
    <w:rPr>
      <w:lang w:val="en-IN" w:eastAsia="en-IN"/>
    </w:rPr>
  </w:style>
  <w:style w:type="paragraph" w:customStyle="1" w:styleId="5C704D30B48E41849FD11EE3F332A78F">
    <w:name w:val="5C704D30B48E41849FD11EE3F332A78F"/>
    <w:rsid w:val="00A569FF"/>
    <w:pPr>
      <w:spacing w:after="160" w:line="259" w:lineRule="auto"/>
    </w:pPr>
    <w:rPr>
      <w:lang w:val="en-IN" w:eastAsia="en-IN"/>
    </w:rPr>
  </w:style>
  <w:style w:type="paragraph" w:customStyle="1" w:styleId="0B0873843DC1474587AFF40703CF82D8">
    <w:name w:val="0B0873843DC1474587AFF40703CF82D8"/>
    <w:rsid w:val="00A569FF"/>
    <w:pPr>
      <w:spacing w:after="160" w:line="259" w:lineRule="auto"/>
    </w:pPr>
    <w:rPr>
      <w:lang w:val="en-IN" w:eastAsia="en-IN"/>
    </w:rPr>
  </w:style>
  <w:style w:type="paragraph" w:customStyle="1" w:styleId="06E2959825E84716AD34DB949CC4CD3C">
    <w:name w:val="06E2959825E84716AD34DB949CC4CD3C"/>
    <w:rsid w:val="00A569FF"/>
    <w:pPr>
      <w:spacing w:after="160" w:line="259" w:lineRule="auto"/>
    </w:pPr>
    <w:rPr>
      <w:lang w:val="en-IN" w:eastAsia="en-IN"/>
    </w:rPr>
  </w:style>
  <w:style w:type="paragraph" w:customStyle="1" w:styleId="087F1C2C0C68425486F88E9347BCD37A">
    <w:name w:val="087F1C2C0C68425486F88E9347BCD37A"/>
    <w:rsid w:val="00A569FF"/>
    <w:pPr>
      <w:spacing w:after="160" w:line="259" w:lineRule="auto"/>
    </w:pPr>
    <w:rPr>
      <w:lang w:val="en-IN" w:eastAsia="en-IN"/>
    </w:rPr>
  </w:style>
  <w:style w:type="paragraph" w:customStyle="1" w:styleId="98AB3829E68C44BFA01458D595118B12">
    <w:name w:val="98AB3829E68C44BFA01458D595118B12"/>
    <w:rsid w:val="00A569FF"/>
    <w:pPr>
      <w:spacing w:after="160" w:line="259" w:lineRule="auto"/>
    </w:pPr>
    <w:rPr>
      <w:lang w:val="en-IN" w:eastAsia="en-IN"/>
    </w:rPr>
  </w:style>
  <w:style w:type="paragraph" w:customStyle="1" w:styleId="78DC8654B37146C6A273394641AD3187">
    <w:name w:val="78DC8654B37146C6A273394641AD3187"/>
    <w:rsid w:val="00A569FF"/>
    <w:pPr>
      <w:spacing w:after="160" w:line="259" w:lineRule="auto"/>
    </w:pPr>
    <w:rPr>
      <w:lang w:val="en-IN" w:eastAsia="en-IN"/>
    </w:rPr>
  </w:style>
  <w:style w:type="paragraph" w:customStyle="1" w:styleId="D4D5582EE9984821970D6A95D4C85022">
    <w:name w:val="D4D5582EE9984821970D6A95D4C85022"/>
    <w:rsid w:val="00A569FF"/>
    <w:pPr>
      <w:spacing w:after="160" w:line="259" w:lineRule="auto"/>
    </w:pPr>
    <w:rPr>
      <w:lang w:val="en-IN" w:eastAsia="en-IN"/>
    </w:rPr>
  </w:style>
  <w:style w:type="paragraph" w:customStyle="1" w:styleId="6D5D7F0B3D7941F7892AE34362515D13">
    <w:name w:val="6D5D7F0B3D7941F7892AE34362515D13"/>
    <w:rsid w:val="00A569FF"/>
    <w:pPr>
      <w:spacing w:after="160" w:line="259" w:lineRule="auto"/>
    </w:pPr>
    <w:rPr>
      <w:lang w:val="en-IN" w:eastAsia="en-IN"/>
    </w:rPr>
  </w:style>
  <w:style w:type="paragraph" w:customStyle="1" w:styleId="613B270920B942308ABB2E3921963802">
    <w:name w:val="613B270920B942308ABB2E3921963802"/>
    <w:rsid w:val="00A569FF"/>
    <w:pPr>
      <w:spacing w:after="160" w:line="259" w:lineRule="auto"/>
    </w:pPr>
    <w:rPr>
      <w:lang w:val="en-IN" w:eastAsia="en-IN"/>
    </w:rPr>
  </w:style>
  <w:style w:type="paragraph" w:customStyle="1" w:styleId="3EBC4CDFB5B4426CBE23E345876DDCEE">
    <w:name w:val="3EBC4CDFB5B4426CBE23E345876DDCEE"/>
    <w:rsid w:val="00A569FF"/>
    <w:pPr>
      <w:spacing w:after="160" w:line="259" w:lineRule="auto"/>
    </w:pPr>
    <w:rPr>
      <w:lang w:val="en-IN" w:eastAsia="en-IN"/>
    </w:rPr>
  </w:style>
  <w:style w:type="paragraph" w:customStyle="1" w:styleId="B2093EF52A02415895843ED2971FA54B">
    <w:name w:val="B2093EF52A02415895843ED2971FA54B"/>
    <w:rsid w:val="00A569FF"/>
    <w:pPr>
      <w:spacing w:after="160" w:line="259" w:lineRule="auto"/>
    </w:pPr>
    <w:rPr>
      <w:lang w:val="en-IN" w:eastAsia="en-IN"/>
    </w:rPr>
  </w:style>
  <w:style w:type="paragraph" w:customStyle="1" w:styleId="44336716144248518641085B7DBC75EC">
    <w:name w:val="44336716144248518641085B7DBC75EC"/>
    <w:rsid w:val="00A569FF"/>
    <w:pPr>
      <w:spacing w:after="160" w:line="259" w:lineRule="auto"/>
    </w:pPr>
    <w:rPr>
      <w:lang w:val="en-IN" w:eastAsia="en-IN"/>
    </w:rPr>
  </w:style>
  <w:style w:type="paragraph" w:customStyle="1" w:styleId="ED744886B9AE46D9A55175AE9370F945">
    <w:name w:val="ED744886B9AE46D9A55175AE9370F945"/>
    <w:rsid w:val="00A569FF"/>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67418DD659A549B7BE17116A93CE97D4">
    <w:name w:val="67418DD659A549B7BE17116A93CE97D4"/>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43A5D7C599D40E4BC23441B1B1B15AD">
    <w:name w:val="A43A5D7C599D40E4BC23441B1B1B15AD"/>
    <w:rsid w:val="0037326E"/>
    <w:pPr>
      <w:spacing w:after="0" w:line="240" w:lineRule="auto"/>
    </w:pPr>
    <w:rPr>
      <w:rFonts w:ascii="Times New Roman" w:eastAsia="Times New Roman" w:hAnsi="Times New Roman" w:cs="Times New Roman"/>
      <w:sz w:val="24"/>
      <w:szCs w:val="24"/>
    </w:rPr>
  </w:style>
  <w:style w:type="paragraph" w:customStyle="1" w:styleId="CF1A96BEB38540FD81A7E5187E7D8E72">
    <w:name w:val="CF1A96BEB38540FD81A7E5187E7D8E72"/>
    <w:rsid w:val="00162875"/>
    <w:pPr>
      <w:spacing w:after="160" w:line="259" w:lineRule="auto"/>
    </w:pPr>
    <w:rPr>
      <w:lang w:val="en-IN" w:eastAsia="en-IN"/>
    </w:rPr>
  </w:style>
  <w:style w:type="paragraph" w:customStyle="1" w:styleId="C4CC0222FBA94EF7A39929F565188FD4">
    <w:name w:val="C4CC0222FBA94EF7A39929F565188FD4"/>
    <w:rsid w:val="00162875"/>
    <w:pPr>
      <w:spacing w:after="160" w:line="259" w:lineRule="auto"/>
    </w:pPr>
    <w:rPr>
      <w:lang w:val="en-IN" w:eastAsia="en-IN"/>
    </w:rPr>
  </w:style>
  <w:style w:type="paragraph" w:customStyle="1" w:styleId="D182B7FA89C24698A58E7E48EDDEA076">
    <w:name w:val="D182B7FA89C24698A58E7E48EDDEA076"/>
    <w:rsid w:val="00162875"/>
    <w:pPr>
      <w:spacing w:after="160" w:line="259" w:lineRule="auto"/>
    </w:pPr>
    <w:rPr>
      <w:lang w:val="en-IN" w:eastAsia="en-IN"/>
    </w:rPr>
  </w:style>
  <w:style w:type="paragraph" w:customStyle="1" w:styleId="EA0E9423C4C04DA8BF391037145A268E">
    <w:name w:val="EA0E9423C4C04DA8BF391037145A268E"/>
    <w:rsid w:val="00162875"/>
    <w:pPr>
      <w:spacing w:after="160" w:line="259" w:lineRule="auto"/>
    </w:pPr>
    <w:rPr>
      <w:lang w:val="en-IN" w:eastAsia="en-IN"/>
    </w:rPr>
  </w:style>
  <w:style w:type="paragraph" w:customStyle="1" w:styleId="788C19A67EAD467F9BDD9EDE0FF3A67F">
    <w:name w:val="788C19A67EAD467F9BDD9EDE0FF3A67F"/>
    <w:rsid w:val="00162875"/>
    <w:pPr>
      <w:spacing w:after="160" w:line="259" w:lineRule="auto"/>
    </w:pPr>
    <w:rPr>
      <w:lang w:val="en-IN" w:eastAsia="en-IN"/>
    </w:rPr>
  </w:style>
  <w:style w:type="paragraph" w:customStyle="1" w:styleId="6FF30188819C410891759D7896E1AA90">
    <w:name w:val="6FF30188819C410891759D7896E1AA90"/>
    <w:rsid w:val="00162875"/>
    <w:pPr>
      <w:spacing w:after="160" w:line="259" w:lineRule="auto"/>
    </w:pPr>
    <w:rPr>
      <w:lang w:val="en-IN" w:eastAsia="en-IN"/>
    </w:rPr>
  </w:style>
  <w:style w:type="paragraph" w:customStyle="1" w:styleId="2DED36A4A73F43D68234D61E1918E443">
    <w:name w:val="2DED36A4A73F43D68234D61E1918E443"/>
    <w:rsid w:val="00162875"/>
    <w:pPr>
      <w:spacing w:after="160" w:line="259" w:lineRule="auto"/>
    </w:pPr>
    <w:rPr>
      <w:lang w:val="en-IN" w:eastAsia="en-IN"/>
    </w:rPr>
  </w:style>
  <w:style w:type="paragraph" w:customStyle="1" w:styleId="9D72D871DEFB462A81CA1F342BEB6FC3">
    <w:name w:val="9D72D871DEFB462A81CA1F342BEB6FC3"/>
    <w:rsid w:val="00162875"/>
    <w:pPr>
      <w:spacing w:after="160" w:line="259" w:lineRule="auto"/>
    </w:pPr>
    <w:rPr>
      <w:lang w:val="en-IN" w:eastAsia="en-IN"/>
    </w:rPr>
  </w:style>
  <w:style w:type="paragraph" w:customStyle="1" w:styleId="A1233ED55F134FD8B04A832E473CCAF8">
    <w:name w:val="A1233ED55F134FD8B04A832E473CCAF8"/>
    <w:rsid w:val="00162875"/>
    <w:pPr>
      <w:spacing w:after="160" w:line="259" w:lineRule="auto"/>
    </w:pPr>
    <w:rPr>
      <w:lang w:val="en-IN" w:eastAsia="en-IN"/>
    </w:rPr>
  </w:style>
  <w:style w:type="paragraph" w:customStyle="1" w:styleId="ABD402A9512542A8B293FD3D3120B975">
    <w:name w:val="ABD402A9512542A8B293FD3D3120B975"/>
    <w:rsid w:val="00162875"/>
    <w:pPr>
      <w:spacing w:after="160" w:line="259" w:lineRule="auto"/>
    </w:pPr>
    <w:rPr>
      <w:lang w:val="en-IN" w:eastAsia="en-IN"/>
    </w:rPr>
  </w:style>
  <w:style w:type="paragraph" w:customStyle="1" w:styleId="A557172D432643778A9ECB1A1CD108C8">
    <w:name w:val="A557172D432643778A9ECB1A1CD108C8"/>
    <w:rsid w:val="00162875"/>
    <w:pPr>
      <w:spacing w:after="160" w:line="259" w:lineRule="auto"/>
    </w:pPr>
    <w:rPr>
      <w:lang w:val="en-IN" w:eastAsia="en-IN"/>
    </w:rPr>
  </w:style>
  <w:style w:type="paragraph" w:customStyle="1" w:styleId="52BE4703BF984D8295BF92CDB20D2698">
    <w:name w:val="52BE4703BF984D8295BF92CDB20D2698"/>
    <w:rsid w:val="00162875"/>
    <w:pPr>
      <w:spacing w:after="160" w:line="259" w:lineRule="auto"/>
    </w:pPr>
    <w:rPr>
      <w:lang w:val="en-IN" w:eastAsia="en-IN"/>
    </w:rPr>
  </w:style>
  <w:style w:type="paragraph" w:customStyle="1" w:styleId="E450F6997A0D4B43A7DFB1033FB9E630">
    <w:name w:val="E450F6997A0D4B43A7DFB1033FB9E630"/>
    <w:rsid w:val="00162875"/>
    <w:pPr>
      <w:spacing w:after="160" w:line="259" w:lineRule="auto"/>
    </w:pPr>
    <w:rPr>
      <w:lang w:val="en-IN" w:eastAsia="en-IN"/>
    </w:rPr>
  </w:style>
  <w:style w:type="paragraph" w:customStyle="1" w:styleId="738D6D4C1E304ACE915C30003839F109">
    <w:name w:val="738D6D4C1E304ACE915C30003839F109"/>
    <w:rsid w:val="00162875"/>
    <w:pPr>
      <w:spacing w:after="160" w:line="259" w:lineRule="auto"/>
    </w:pPr>
    <w:rPr>
      <w:lang w:val="en-IN" w:eastAsia="en-IN"/>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096D45A6F6E9450E8BF76C0B65BD0DA3">
    <w:name w:val="096D45A6F6E9450E8BF76C0B65BD0DA3"/>
    <w:rsid w:val="002A119F"/>
    <w:pPr>
      <w:spacing w:after="160" w:line="259" w:lineRule="auto"/>
    </w:pPr>
    <w:rPr>
      <w:lang w:val="en-IN" w:eastAsia="en-IN"/>
    </w:rPr>
  </w:style>
  <w:style w:type="paragraph" w:customStyle="1" w:styleId="9DE160964B3147288331ADCCA703CD46">
    <w:name w:val="9DE160964B3147288331ADCCA703CD46"/>
    <w:rsid w:val="002A119F"/>
    <w:pPr>
      <w:spacing w:after="160" w:line="259" w:lineRule="auto"/>
    </w:pPr>
    <w:rPr>
      <w:lang w:val="en-IN" w:eastAsia="en-IN"/>
    </w:rPr>
  </w:style>
  <w:style w:type="paragraph" w:customStyle="1" w:styleId="75104351A4B94AEFB10EBF0B81A27AF4">
    <w:name w:val="75104351A4B94AEFB10EBF0B81A27AF4"/>
    <w:rsid w:val="002A119F"/>
    <w:pPr>
      <w:spacing w:after="160" w:line="259" w:lineRule="auto"/>
    </w:pPr>
    <w:rPr>
      <w:lang w:val="en-IN" w:eastAsia="en-IN"/>
    </w:rPr>
  </w:style>
  <w:style w:type="paragraph" w:customStyle="1" w:styleId="DE0DDA8E3D6E48438FDA89D1AFD0D21B">
    <w:name w:val="DE0DDA8E3D6E48438FDA89D1AFD0D21B"/>
    <w:rsid w:val="002A119F"/>
    <w:pPr>
      <w:spacing w:after="160" w:line="259" w:lineRule="auto"/>
    </w:pPr>
    <w:rPr>
      <w:lang w:val="en-IN" w:eastAsia="en-IN"/>
    </w:rPr>
  </w:style>
  <w:style w:type="paragraph" w:customStyle="1" w:styleId="CB7031DC6CD3416CB569046B2359633F">
    <w:name w:val="CB7031DC6CD3416CB569046B2359633F"/>
    <w:rsid w:val="002A119F"/>
    <w:pPr>
      <w:spacing w:after="160" w:line="259" w:lineRule="auto"/>
    </w:pPr>
    <w:rPr>
      <w:lang w:val="en-IN" w:eastAsia="en-IN"/>
    </w:rPr>
  </w:style>
  <w:style w:type="paragraph" w:customStyle="1" w:styleId="97844698C50340C19BA722031C172235">
    <w:name w:val="97844698C50340C19BA722031C172235"/>
    <w:rsid w:val="002A119F"/>
    <w:pPr>
      <w:spacing w:after="160" w:line="259" w:lineRule="auto"/>
    </w:pPr>
    <w:rPr>
      <w:lang w:val="en-IN" w:eastAsia="en-IN"/>
    </w:rPr>
  </w:style>
  <w:style w:type="paragraph" w:customStyle="1" w:styleId="C286E49E677844C9A61E6ECF3204224A">
    <w:name w:val="C286E49E677844C9A61E6ECF3204224A"/>
    <w:rsid w:val="002A119F"/>
    <w:pPr>
      <w:spacing w:after="160" w:line="259" w:lineRule="auto"/>
    </w:pPr>
    <w:rPr>
      <w:lang w:val="en-IN" w:eastAsia="en-IN"/>
    </w:rPr>
  </w:style>
  <w:style w:type="paragraph" w:customStyle="1" w:styleId="40B39CF82B4340D48DC443F014CF886C">
    <w:name w:val="40B39CF82B4340D48DC443F014CF886C"/>
    <w:rsid w:val="002A119F"/>
    <w:pPr>
      <w:spacing w:after="160" w:line="259" w:lineRule="auto"/>
    </w:pPr>
    <w:rPr>
      <w:lang w:val="en-IN" w:eastAsia="en-IN"/>
    </w:rPr>
  </w:style>
  <w:style w:type="paragraph" w:customStyle="1" w:styleId="8B1FF53387CB423B852CC71A24BE8AC3">
    <w:name w:val="8B1FF53387CB423B852CC71A24BE8AC3"/>
    <w:rsid w:val="002A119F"/>
    <w:pPr>
      <w:spacing w:after="160" w:line="259" w:lineRule="auto"/>
    </w:pPr>
    <w:rPr>
      <w:lang w:val="en-IN" w:eastAsia="en-IN"/>
    </w:rPr>
  </w:style>
  <w:style w:type="paragraph" w:customStyle="1" w:styleId="0379E2DD86A34AB5B232B0F9422B260D">
    <w:name w:val="0379E2DD86A34AB5B232B0F9422B260D"/>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F901948FA6F446838747CBDB13C50348">
    <w:name w:val="F901948FA6F446838747CBDB13C50348"/>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E7E49F8F26864AF8A8D04FDC88BB8748">
    <w:name w:val="E7E49F8F26864AF8A8D04FDC88BB8748"/>
    <w:rsid w:val="002A119F"/>
    <w:pPr>
      <w:spacing w:after="160" w:line="259" w:lineRule="auto"/>
    </w:pPr>
    <w:rPr>
      <w:lang w:val="en-IN" w:eastAsia="en-IN"/>
    </w:rPr>
  </w:style>
  <w:style w:type="paragraph" w:customStyle="1" w:styleId="288D06308F374E6F9920193BA399B8D1">
    <w:name w:val="288D06308F374E6F9920193BA399B8D1"/>
    <w:rsid w:val="003C0684"/>
    <w:pPr>
      <w:spacing w:after="160" w:line="259" w:lineRule="auto"/>
    </w:pPr>
    <w:rPr>
      <w:lang w:val="en-IN" w:eastAsia="en-IN"/>
    </w:rPr>
  </w:style>
  <w:style w:type="paragraph" w:customStyle="1" w:styleId="C85C6D2A14F641A8A73853E070974BB4">
    <w:name w:val="C85C6D2A14F641A8A73853E070974BB4"/>
    <w:rsid w:val="003C0684"/>
    <w:pPr>
      <w:spacing w:after="160" w:line="259" w:lineRule="auto"/>
    </w:pPr>
    <w:rPr>
      <w:lang w:val="en-IN" w:eastAsia="en-IN"/>
    </w:rPr>
  </w:style>
  <w:style w:type="paragraph" w:customStyle="1" w:styleId="EDF7874C78604AAB871E84EA8AD68933">
    <w:name w:val="EDF7874C78604AAB871E84EA8AD68933"/>
    <w:rsid w:val="003C0684"/>
    <w:pPr>
      <w:spacing w:after="160" w:line="259" w:lineRule="auto"/>
    </w:pPr>
    <w:rPr>
      <w:lang w:val="en-IN" w:eastAsia="en-IN"/>
    </w:rPr>
  </w:style>
  <w:style w:type="paragraph" w:customStyle="1" w:styleId="5663EA08EBCD4FB39A4DE11685050008">
    <w:name w:val="5663EA08EBCD4FB39A4DE11685050008"/>
    <w:rsid w:val="003C0684"/>
    <w:pPr>
      <w:spacing w:after="160" w:line="259" w:lineRule="auto"/>
    </w:pPr>
    <w:rPr>
      <w:lang w:val="en-IN" w:eastAsia="en-IN"/>
    </w:rPr>
  </w:style>
  <w:style w:type="paragraph" w:customStyle="1" w:styleId="EBDF9762E08944268E0269DDCFA3140A">
    <w:name w:val="EBDF9762E08944268E0269DDCFA3140A"/>
    <w:rsid w:val="003C0684"/>
    <w:pPr>
      <w:spacing w:after="160" w:line="259" w:lineRule="auto"/>
    </w:pPr>
    <w:rPr>
      <w:lang w:val="en-IN" w:eastAsia="en-IN"/>
    </w:rPr>
  </w:style>
  <w:style w:type="paragraph" w:customStyle="1" w:styleId="8A973356B3BE4D118EAD935D2760D276">
    <w:name w:val="8A973356B3BE4D118EAD935D2760D276"/>
    <w:rsid w:val="003C0684"/>
    <w:pPr>
      <w:spacing w:after="160" w:line="259" w:lineRule="auto"/>
    </w:pPr>
    <w:rPr>
      <w:lang w:val="en-IN" w:eastAsia="en-IN"/>
    </w:rPr>
  </w:style>
  <w:style w:type="paragraph" w:customStyle="1" w:styleId="E491CD0CCD4F4EBC9F10050B8D6F8CC4">
    <w:name w:val="E491CD0CCD4F4EBC9F10050B8D6F8CC4"/>
    <w:rsid w:val="003C0684"/>
    <w:pPr>
      <w:spacing w:after="160" w:line="259" w:lineRule="auto"/>
    </w:pPr>
    <w:rPr>
      <w:lang w:val="en-IN" w:eastAsia="en-IN"/>
    </w:rPr>
  </w:style>
  <w:style w:type="paragraph" w:customStyle="1" w:styleId="369E6271B22846E79B5C001E38AA7598">
    <w:name w:val="369E6271B22846E79B5C001E38AA7598"/>
    <w:rsid w:val="003C0684"/>
    <w:pPr>
      <w:spacing w:after="160" w:line="259" w:lineRule="auto"/>
    </w:pPr>
    <w:rPr>
      <w:lang w:val="en-IN" w:eastAsia="en-IN"/>
    </w:rPr>
  </w:style>
  <w:style w:type="paragraph" w:customStyle="1" w:styleId="F0D60BE85F0C4963BB53470F0E3EB081">
    <w:name w:val="F0D60BE85F0C4963BB53470F0E3EB081"/>
    <w:rsid w:val="003C0684"/>
    <w:pPr>
      <w:spacing w:after="160" w:line="259" w:lineRule="auto"/>
    </w:pPr>
    <w:rPr>
      <w:lang w:val="en-IN" w:eastAsia="en-IN"/>
    </w:rPr>
  </w:style>
  <w:style w:type="paragraph" w:customStyle="1" w:styleId="4B562C1FB56A4362890E67461667104A">
    <w:name w:val="4B562C1FB56A4362890E67461667104A"/>
    <w:rsid w:val="003C0684"/>
    <w:pPr>
      <w:spacing w:after="160" w:line="259" w:lineRule="auto"/>
    </w:pPr>
    <w:rPr>
      <w:lang w:val="en-IN" w:eastAsia="en-IN"/>
    </w:rPr>
  </w:style>
  <w:style w:type="paragraph" w:customStyle="1" w:styleId="E3FD27755A674AB6A3711BCB3AC3401E">
    <w:name w:val="E3FD27755A674AB6A3711BCB3AC3401E"/>
    <w:rsid w:val="003C0684"/>
    <w:pPr>
      <w:spacing w:after="160" w:line="259" w:lineRule="auto"/>
    </w:pPr>
    <w:rPr>
      <w:lang w:val="en-IN" w:eastAsia="en-IN"/>
    </w:rPr>
  </w:style>
  <w:style w:type="paragraph" w:customStyle="1" w:styleId="76A8AB9D8CA14B04BAC5647671D93A39">
    <w:name w:val="76A8AB9D8CA14B04BAC5647671D93A39"/>
    <w:rsid w:val="003C0684"/>
    <w:pPr>
      <w:spacing w:after="160" w:line="259" w:lineRule="auto"/>
    </w:pPr>
    <w:rPr>
      <w:lang w:val="en-IN" w:eastAsia="en-IN"/>
    </w:rPr>
  </w:style>
  <w:style w:type="paragraph" w:customStyle="1" w:styleId="E35B5E04236D4441A9AE83C92F04A88B">
    <w:name w:val="E35B5E04236D4441A9AE83C92F04A88B"/>
    <w:rsid w:val="003C0684"/>
    <w:pPr>
      <w:spacing w:after="160" w:line="259" w:lineRule="auto"/>
    </w:pPr>
    <w:rPr>
      <w:lang w:val="en-IN" w:eastAsia="en-IN"/>
    </w:rPr>
  </w:style>
  <w:style w:type="paragraph" w:customStyle="1" w:styleId="D2DF5FD24B164A45A1D6B2386D9CA45F">
    <w:name w:val="D2DF5FD24B164A45A1D6B2386D9CA45F"/>
    <w:rsid w:val="003C0684"/>
    <w:pPr>
      <w:spacing w:after="160" w:line="259" w:lineRule="auto"/>
    </w:pPr>
    <w:rPr>
      <w:lang w:val="en-IN" w:eastAsia="en-IN"/>
    </w:rPr>
  </w:style>
  <w:style w:type="paragraph" w:customStyle="1" w:styleId="59B6589648A34376A816E09DB6806E36">
    <w:name w:val="59B6589648A34376A816E09DB6806E36"/>
    <w:rsid w:val="003C0684"/>
    <w:pPr>
      <w:spacing w:after="160" w:line="259" w:lineRule="auto"/>
    </w:pPr>
    <w:rPr>
      <w:lang w:val="en-IN" w:eastAsia="en-IN"/>
    </w:rPr>
  </w:style>
  <w:style w:type="paragraph" w:customStyle="1" w:styleId="BA006FF091154B7883C7531F45D62342">
    <w:name w:val="BA006FF091154B7883C7531F45D62342"/>
    <w:rsid w:val="003C0684"/>
    <w:pPr>
      <w:spacing w:after="160" w:line="259" w:lineRule="auto"/>
    </w:pPr>
    <w:rPr>
      <w:lang w:val="en-IN" w:eastAsia="en-IN"/>
    </w:rPr>
  </w:style>
  <w:style w:type="paragraph" w:customStyle="1" w:styleId="75A697573A984078A93764946F63B83E">
    <w:name w:val="75A697573A984078A93764946F63B83E"/>
    <w:rsid w:val="003C0684"/>
    <w:pPr>
      <w:spacing w:after="160" w:line="259" w:lineRule="auto"/>
    </w:pPr>
    <w:rPr>
      <w:lang w:val="en-IN" w:eastAsia="en-IN"/>
    </w:rPr>
  </w:style>
  <w:style w:type="paragraph" w:customStyle="1" w:styleId="65BA88C632E24348A93CB8A54108F8D5">
    <w:name w:val="65BA88C632E24348A93CB8A54108F8D5"/>
    <w:rsid w:val="003C0684"/>
    <w:pPr>
      <w:spacing w:after="160" w:line="259" w:lineRule="auto"/>
    </w:pPr>
    <w:rPr>
      <w:lang w:val="en-IN" w:eastAsia="en-IN"/>
    </w:rPr>
  </w:style>
  <w:style w:type="paragraph" w:customStyle="1" w:styleId="E4E0D4B7E5E7461B99FAAD0B46E5734D">
    <w:name w:val="E4E0D4B7E5E7461B99FAAD0B46E5734D"/>
    <w:rsid w:val="003C0684"/>
    <w:pPr>
      <w:spacing w:after="160" w:line="259" w:lineRule="auto"/>
    </w:pPr>
    <w:rPr>
      <w:lang w:val="en-IN" w:eastAsia="en-IN"/>
    </w:rPr>
  </w:style>
  <w:style w:type="paragraph" w:customStyle="1" w:styleId="F6F3F97BD13F422D94C7E4A187394E58">
    <w:name w:val="F6F3F97BD13F422D94C7E4A187394E58"/>
    <w:rsid w:val="003C0684"/>
    <w:pPr>
      <w:spacing w:after="160" w:line="259" w:lineRule="auto"/>
    </w:pPr>
    <w:rPr>
      <w:lang w:val="en-IN" w:eastAsia="en-IN"/>
    </w:rPr>
  </w:style>
  <w:style w:type="paragraph" w:customStyle="1" w:styleId="DAA19BBDA71D453FBE579559593C0552">
    <w:name w:val="DAA19BBDA71D453FBE579559593C0552"/>
    <w:rsid w:val="003C0684"/>
    <w:pPr>
      <w:spacing w:after="160" w:line="259" w:lineRule="auto"/>
    </w:pPr>
    <w:rPr>
      <w:lang w:val="en-IN" w:eastAsia="en-IN"/>
    </w:rPr>
  </w:style>
  <w:style w:type="paragraph" w:customStyle="1" w:styleId="06DC4211A4F34F97852235B42F23E584">
    <w:name w:val="06DC4211A4F34F97852235B42F23E584"/>
    <w:rsid w:val="003C0684"/>
    <w:pPr>
      <w:spacing w:after="160" w:line="259" w:lineRule="auto"/>
    </w:pPr>
    <w:rPr>
      <w:lang w:val="en-IN" w:eastAsia="en-IN"/>
    </w:rPr>
  </w:style>
  <w:style w:type="paragraph" w:customStyle="1" w:styleId="979ED2EB37C6467A805CA332B2199603">
    <w:name w:val="979ED2EB37C6467A805CA332B2199603"/>
    <w:rsid w:val="003C0684"/>
    <w:pPr>
      <w:spacing w:after="160" w:line="259" w:lineRule="auto"/>
    </w:pPr>
    <w:rPr>
      <w:lang w:val="en-IN" w:eastAsia="en-IN"/>
    </w:rPr>
  </w:style>
  <w:style w:type="paragraph" w:customStyle="1" w:styleId="14F210879C3B448988B74996107C9F22">
    <w:name w:val="14F210879C3B448988B74996107C9F22"/>
    <w:rsid w:val="003C0684"/>
    <w:pPr>
      <w:spacing w:after="160" w:line="259" w:lineRule="auto"/>
    </w:pPr>
    <w:rPr>
      <w:lang w:val="en-IN" w:eastAsia="en-IN"/>
    </w:rPr>
  </w:style>
  <w:style w:type="paragraph" w:customStyle="1" w:styleId="A1786346C10748DF9CE701C53CD6B10F">
    <w:name w:val="A1786346C10748DF9CE701C53CD6B10F"/>
    <w:rsid w:val="003C0684"/>
    <w:pPr>
      <w:spacing w:after="160" w:line="259" w:lineRule="auto"/>
    </w:pPr>
    <w:rPr>
      <w:lang w:val="en-IN" w:eastAsia="en-IN"/>
    </w:rPr>
  </w:style>
  <w:style w:type="paragraph" w:customStyle="1" w:styleId="B9742DD52DE148E4A243D5F5691618D2">
    <w:name w:val="B9742DD52DE148E4A243D5F5691618D2"/>
    <w:rsid w:val="003C0684"/>
    <w:pPr>
      <w:spacing w:after="160" w:line="259" w:lineRule="auto"/>
    </w:pPr>
    <w:rPr>
      <w:lang w:val="en-IN" w:eastAsia="en-IN"/>
    </w:rPr>
  </w:style>
  <w:style w:type="paragraph" w:customStyle="1" w:styleId="AC5AFCFA1BDF4C51979E679ACEF14249">
    <w:name w:val="AC5AFCFA1BDF4C51979E679ACEF14249"/>
    <w:rsid w:val="003C0684"/>
    <w:pPr>
      <w:spacing w:after="160" w:line="259" w:lineRule="auto"/>
    </w:pPr>
    <w:rPr>
      <w:lang w:val="en-IN" w:eastAsia="en-IN"/>
    </w:rPr>
  </w:style>
  <w:style w:type="paragraph" w:customStyle="1" w:styleId="E9975681618A4BCD9E96D82A1E573234">
    <w:name w:val="E9975681618A4BCD9E96D82A1E573234"/>
    <w:rsid w:val="003C0684"/>
    <w:pPr>
      <w:spacing w:after="160" w:line="259" w:lineRule="auto"/>
    </w:pPr>
    <w:rPr>
      <w:lang w:val="en-IN" w:eastAsia="en-IN"/>
    </w:rPr>
  </w:style>
  <w:style w:type="paragraph" w:customStyle="1" w:styleId="7B128C474D194A27A404394554AE1DC0">
    <w:name w:val="7B128C474D194A27A404394554AE1DC0"/>
    <w:rsid w:val="003C0684"/>
    <w:pPr>
      <w:spacing w:after="160" w:line="259" w:lineRule="auto"/>
    </w:pPr>
    <w:rPr>
      <w:lang w:val="en-IN" w:eastAsia="en-IN"/>
    </w:rPr>
  </w:style>
  <w:style w:type="paragraph" w:customStyle="1" w:styleId="22E3724F362243B796D623DF931C16D7">
    <w:name w:val="22E3724F362243B796D623DF931C16D7"/>
    <w:rsid w:val="003C0684"/>
    <w:pPr>
      <w:spacing w:after="160" w:line="259" w:lineRule="auto"/>
    </w:pPr>
    <w:rPr>
      <w:lang w:val="en-IN" w:eastAsia="en-IN"/>
    </w:rPr>
  </w:style>
  <w:style w:type="paragraph" w:customStyle="1" w:styleId="D2A356388634405AAFA5C50EB24A5851">
    <w:name w:val="D2A356388634405AAFA5C50EB24A5851"/>
    <w:rsid w:val="003C0684"/>
    <w:pPr>
      <w:spacing w:after="160" w:line="259" w:lineRule="auto"/>
    </w:pPr>
    <w:rPr>
      <w:lang w:val="en-IN" w:eastAsia="en-IN"/>
    </w:rPr>
  </w:style>
  <w:style w:type="paragraph" w:customStyle="1" w:styleId="F5C19E81391B4C4A8EAE7BE488306967">
    <w:name w:val="F5C19E81391B4C4A8EAE7BE488306967"/>
    <w:rsid w:val="003C0684"/>
    <w:pPr>
      <w:spacing w:after="160" w:line="259" w:lineRule="auto"/>
    </w:pPr>
    <w:rPr>
      <w:lang w:val="en-IN" w:eastAsia="en-IN"/>
    </w:rPr>
  </w:style>
  <w:style w:type="paragraph" w:customStyle="1" w:styleId="86CAE6D3AEFC4A2390C365C823A39E30">
    <w:name w:val="86CAE6D3AEFC4A2390C365C823A39E30"/>
    <w:rsid w:val="003C0684"/>
    <w:pPr>
      <w:spacing w:after="160" w:line="259" w:lineRule="auto"/>
    </w:pPr>
    <w:rPr>
      <w:lang w:val="en-IN" w:eastAsia="en-IN"/>
    </w:rPr>
  </w:style>
  <w:style w:type="paragraph" w:customStyle="1" w:styleId="9C6D11B745AA427F823C04809A27C242">
    <w:name w:val="9C6D11B745AA427F823C04809A27C242"/>
    <w:rsid w:val="003C0684"/>
    <w:pPr>
      <w:spacing w:after="160" w:line="259" w:lineRule="auto"/>
    </w:pPr>
    <w:rPr>
      <w:lang w:val="en-IN" w:eastAsia="en-IN"/>
    </w:rPr>
  </w:style>
  <w:style w:type="paragraph" w:customStyle="1" w:styleId="2739D8463C144D45A94E27B5C0C87AAE">
    <w:name w:val="2739D8463C144D45A94E27B5C0C87AAE"/>
    <w:rsid w:val="003C0684"/>
    <w:pPr>
      <w:spacing w:after="160" w:line="259" w:lineRule="auto"/>
    </w:pPr>
    <w:rPr>
      <w:lang w:val="en-IN" w:eastAsia="en-IN"/>
    </w:rPr>
  </w:style>
  <w:style w:type="paragraph" w:customStyle="1" w:styleId="EE1842E5144448DDBF0DDA6D216A8CF8">
    <w:name w:val="EE1842E5144448DDBF0DDA6D216A8CF8"/>
    <w:rsid w:val="003C0684"/>
    <w:pPr>
      <w:spacing w:after="160" w:line="259" w:lineRule="auto"/>
    </w:pPr>
    <w:rPr>
      <w:lang w:val="en-IN" w:eastAsia="en-IN"/>
    </w:rPr>
  </w:style>
  <w:style w:type="paragraph" w:customStyle="1" w:styleId="57AD1EFBF6B74004B19E4380DA98FB80">
    <w:name w:val="57AD1EFBF6B74004B19E4380DA98FB80"/>
    <w:rsid w:val="00EE0B8F"/>
    <w:pPr>
      <w:spacing w:after="160" w:line="259" w:lineRule="auto"/>
    </w:pPr>
    <w:rPr>
      <w:lang w:val="en-IN" w:eastAsia="en-IN"/>
    </w:rPr>
  </w:style>
  <w:style w:type="paragraph" w:customStyle="1" w:styleId="BF08DF9FC18140E48B4D74D0D6520A66">
    <w:name w:val="BF08DF9FC18140E48B4D74D0D6520A66"/>
    <w:rsid w:val="00EE0B8F"/>
    <w:pPr>
      <w:spacing w:after="160" w:line="259" w:lineRule="auto"/>
    </w:pPr>
    <w:rPr>
      <w:lang w:val="en-IN" w:eastAsia="en-IN"/>
    </w:rPr>
  </w:style>
  <w:style w:type="paragraph" w:customStyle="1" w:styleId="3C4F371C8A7E42C78A1CBC3E058F3216">
    <w:name w:val="3C4F371C8A7E42C78A1CBC3E058F3216"/>
    <w:rsid w:val="00EE0B8F"/>
    <w:pPr>
      <w:spacing w:after="160" w:line="259" w:lineRule="auto"/>
    </w:pPr>
    <w:rPr>
      <w:lang w:val="en-IN" w:eastAsia="en-IN"/>
    </w:rPr>
  </w:style>
  <w:style w:type="paragraph" w:customStyle="1" w:styleId="E1415B96B4B64BD98440AB2D34897A99">
    <w:name w:val="E1415B96B4B64BD98440AB2D34897A99"/>
    <w:rsid w:val="00EE0B8F"/>
    <w:pPr>
      <w:spacing w:after="160" w:line="259" w:lineRule="auto"/>
    </w:pPr>
    <w:rPr>
      <w:lang w:val="en-IN" w:eastAsia="en-IN"/>
    </w:rPr>
  </w:style>
  <w:style w:type="paragraph" w:customStyle="1" w:styleId="92F2876BA45F47B099B2091E5EFCB999">
    <w:name w:val="92F2876BA45F47B099B2091E5EFCB999"/>
    <w:rsid w:val="00EE0B8F"/>
    <w:pPr>
      <w:spacing w:after="160" w:line="259" w:lineRule="auto"/>
    </w:pPr>
    <w:rPr>
      <w:lang w:val="en-IN" w:eastAsia="en-IN"/>
    </w:rPr>
  </w:style>
  <w:style w:type="paragraph" w:customStyle="1" w:styleId="195BC553F81746DE8E9C4F57C1E67CE4">
    <w:name w:val="195BC553F81746DE8E9C4F57C1E67CE4"/>
    <w:rsid w:val="00EE0B8F"/>
    <w:pPr>
      <w:spacing w:after="160" w:line="259" w:lineRule="auto"/>
    </w:pPr>
    <w:rPr>
      <w:lang w:val="en-IN" w:eastAsia="en-IN"/>
    </w:rPr>
  </w:style>
  <w:style w:type="paragraph" w:customStyle="1" w:styleId="E3227F15A42C4C23BD6E92EA6B0DA32A">
    <w:name w:val="E3227F15A42C4C23BD6E92EA6B0DA32A"/>
    <w:rsid w:val="00EE0B8F"/>
    <w:pPr>
      <w:spacing w:after="160" w:line="259" w:lineRule="auto"/>
    </w:pPr>
    <w:rPr>
      <w:lang w:val="en-IN" w:eastAsia="en-IN"/>
    </w:rPr>
  </w:style>
  <w:style w:type="paragraph" w:customStyle="1" w:styleId="40F0485294C14750865C5C20F6CC101C">
    <w:name w:val="40F0485294C14750865C5C20F6CC101C"/>
    <w:rsid w:val="00EE0B8F"/>
    <w:pPr>
      <w:spacing w:after="160" w:line="259" w:lineRule="auto"/>
    </w:pPr>
    <w:rPr>
      <w:lang w:val="en-IN" w:eastAsia="en-IN"/>
    </w:rPr>
  </w:style>
  <w:style w:type="paragraph" w:customStyle="1" w:styleId="02F2741C01604A79A04784348E770760">
    <w:name w:val="02F2741C01604A79A04784348E770760"/>
    <w:rsid w:val="00EE0B8F"/>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0C6E04-F2ED-424A-9616-35A414741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44</Pages>
  <Words>13250</Words>
  <Characters>70621</Characters>
  <Application>Microsoft Office Word</Application>
  <DocSecurity>0</DocSecurity>
  <Lines>588</Lines>
  <Paragraphs>167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83704</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Udit Kumar Dubey</cp:lastModifiedBy>
  <cp:revision>141</cp:revision>
  <cp:lastPrinted>2022-03-14T15:00:00Z</cp:lastPrinted>
  <dcterms:created xsi:type="dcterms:W3CDTF">2022-03-16T11:05:00Z</dcterms:created>
  <dcterms:modified xsi:type="dcterms:W3CDTF">2022-03-29T07:46:00Z</dcterms:modified>
</cp:coreProperties>
</file>