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971AD1" w14:textId="77777777" w:rsidR="00140FE2" w:rsidRDefault="00140FE2" w:rsidP="006050C5">
      <w:pPr>
        <w:pStyle w:val="NoSpacing"/>
        <w:ind w:right="-421"/>
        <w:rPr>
          <w:b/>
          <w:sz w:val="20"/>
          <w:szCs w:val="20"/>
        </w:rPr>
      </w:pPr>
    </w:p>
    <w:p w14:paraId="324E8658" w14:textId="77777777" w:rsidR="008026B2" w:rsidRDefault="008026B2" w:rsidP="00B2687B">
      <w:pPr>
        <w:widowControl w:val="0"/>
        <w:autoSpaceDE w:val="0"/>
        <w:autoSpaceDN w:val="0"/>
        <w:spacing w:after="160" w:line="259" w:lineRule="auto"/>
        <w:jc w:val="center"/>
        <w:outlineLvl w:val="0"/>
        <w:rPr>
          <w:rFonts w:ascii="Arial" w:eastAsia="Arial" w:hAnsi="Arial" w:cs="Arial"/>
          <w:b/>
          <w:sz w:val="20"/>
          <w:szCs w:val="20"/>
          <w:lang w:bidi="en-US"/>
        </w:rPr>
      </w:pPr>
    </w:p>
    <w:p w14:paraId="3BEC845D" w14:textId="6AB8530D"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286AAC">
        <w:rPr>
          <w:rFonts w:ascii="Arial" w:eastAsia="Arial" w:hAnsi="Arial" w:cs="Arial"/>
          <w:b/>
          <w:sz w:val="20"/>
          <w:szCs w:val="20"/>
          <w:lang w:bidi="en-US"/>
        </w:rPr>
        <w:t xml:space="preserve">REPORT FORMAT: </w:t>
      </w:r>
      <w:r w:rsidR="00286AAC" w:rsidRPr="00286AAC">
        <w:rPr>
          <w:rFonts w:ascii="Arial" w:eastAsia="Arial" w:hAnsi="Arial" w:cs="Arial"/>
          <w:b/>
          <w:sz w:val="20"/>
          <w:szCs w:val="20"/>
          <w:lang w:bidi="en-US"/>
        </w:rPr>
        <w:t>V-L10 (</w:t>
      </w:r>
      <w:r w:rsidR="00286AAC">
        <w:rPr>
          <w:rFonts w:ascii="Arial" w:eastAsia="Arial" w:hAnsi="Arial" w:cs="Arial"/>
          <w:b/>
          <w:sz w:val="20"/>
          <w:szCs w:val="20"/>
          <w:lang w:bidi="en-US"/>
        </w:rPr>
        <w:t>Project Tie Up format</w:t>
      </w:r>
      <w:r w:rsidR="00286AAC" w:rsidRPr="00B253EE">
        <w:rPr>
          <w:rFonts w:ascii="Arial" w:eastAsia="Arial" w:hAnsi="Arial" w:cs="Arial"/>
          <w:b/>
          <w:sz w:val="20"/>
          <w:szCs w:val="20"/>
          <w:lang w:bidi="en-US"/>
        </w:rPr>
        <w:t>) _V_10.2_2022</w:t>
      </w:r>
    </w:p>
    <w:p w14:paraId="7B9EC5B7" w14:textId="77777777" w:rsidR="00B2687B" w:rsidRDefault="00B2687B" w:rsidP="00D40D46">
      <w:pPr>
        <w:rPr>
          <w:rFonts w:eastAsia="Arial"/>
          <w:lang w:bidi="en-US"/>
        </w:rPr>
      </w:pPr>
      <w:r w:rsidRPr="00B2687B">
        <w:rPr>
          <w:rFonts w:eastAsia="Arial"/>
          <w:lang w:bidi="en-US"/>
        </w:rPr>
        <w:tab/>
      </w:r>
    </w:p>
    <w:p w14:paraId="7383855D" w14:textId="5A73EEA6"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 xml:space="preserve">IS (2021-22) </w:t>
      </w:r>
      <w:r w:rsidR="00015039">
        <w:rPr>
          <w:rFonts w:ascii="Arial" w:eastAsia="Arial" w:hAnsi="Arial" w:cs="Arial"/>
          <w:b/>
          <w:sz w:val="22"/>
          <w:szCs w:val="22"/>
          <w:lang w:bidi="en-US"/>
        </w:rPr>
        <w:t>PL1073-922-1201</w:t>
      </w:r>
      <w:r>
        <w:rPr>
          <w:rFonts w:ascii="Arial" w:eastAsia="Arial" w:hAnsi="Arial" w:cs="Arial"/>
          <w:b/>
          <w:sz w:val="22"/>
          <w:szCs w:val="22"/>
          <w:lang w:bidi="en-US"/>
        </w:rPr>
        <w:t xml:space="preserve">     </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4-04T00:00:00Z">
            <w:dateFormat w:val="dd/MM/yyyy"/>
            <w:lid w:val="en-IN"/>
            <w:storeMappedDataAs w:val="dateTime"/>
            <w:calendar w:val="gregorian"/>
          </w:date>
        </w:sdtPr>
        <w:sdtContent>
          <w:r w:rsidR="00C4630B">
            <w:rPr>
              <w:rFonts w:ascii="Arial" w:eastAsia="Arial" w:hAnsi="Arial" w:cs="Arial"/>
              <w:b/>
              <w:sz w:val="22"/>
              <w:szCs w:val="22"/>
              <w:lang w:val="en-IN" w:bidi="en-US"/>
            </w:rPr>
            <w:t>04/04/2022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C705E1"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Content>
        <w:p w14:paraId="13ACD9E6" w14:textId="4594F492" w:rsidR="001E4946" w:rsidRDefault="00015039"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KLJ</w:t>
          </w:r>
          <w:r w:rsidR="00D4194E">
            <w:rPr>
              <w:rFonts w:ascii="Arial" w:eastAsia="Arial" w:hAnsi="Arial" w:cs="Arial"/>
              <w:b/>
              <w:szCs w:val="22"/>
              <w:lang w:bidi="en-US"/>
            </w:rPr>
            <w:t xml:space="preserve"> HEIGHTS NIRWANA VEDATA, SECTOR</w:t>
          </w:r>
          <w:r>
            <w:rPr>
              <w:rFonts w:ascii="Arial" w:eastAsia="Arial" w:hAnsi="Arial" w:cs="Arial"/>
              <w:b/>
              <w:szCs w:val="22"/>
              <w:lang w:bidi="en-US"/>
            </w:rPr>
            <w:t xml:space="preserve"> </w:t>
          </w:r>
          <w:r w:rsidR="008718E7">
            <w:rPr>
              <w:rFonts w:ascii="Arial" w:eastAsia="Arial" w:hAnsi="Arial" w:cs="Arial"/>
              <w:b/>
              <w:szCs w:val="22"/>
              <w:lang w:bidi="en-US"/>
            </w:rPr>
            <w:t>15,</w:t>
          </w:r>
          <w:r>
            <w:rPr>
              <w:rFonts w:ascii="Arial" w:eastAsia="Arial" w:hAnsi="Arial" w:cs="Arial"/>
              <w:b/>
              <w:szCs w:val="22"/>
              <w:lang w:bidi="en-US"/>
            </w:rPr>
            <w:t xml:space="preserve"> BAHADURGARH, HARYANA</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C705E1"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p>
    <w:p w14:paraId="11DEB7D1" w14:textId="5267CCC9"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 xml:space="preserve">M/S. </w:t>
      </w:r>
      <w:r w:rsidR="00015039">
        <w:rPr>
          <w:rFonts w:ascii="Arial" w:eastAsia="Arial" w:hAnsi="Arial" w:cs="Arial"/>
          <w:b/>
          <w:szCs w:val="22"/>
          <w:lang w:bidi="en-US"/>
        </w:rPr>
        <w:t>KLJ DEVLOPERS PVT. LTD.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17430507" w14:textId="26668805"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w:t>
          </w:r>
          <w:r w:rsidR="00375122">
            <w:rPr>
              <w:rFonts w:ascii="Arial" w:eastAsia="Arial" w:hAnsi="Arial" w:cs="Arial"/>
              <w:b/>
              <w:szCs w:val="17"/>
              <w:lang w:bidi="en-US"/>
            </w:rPr>
            <w:t>, HLST</w:t>
          </w:r>
          <w:r w:rsidR="00015039">
            <w:rPr>
              <w:rFonts w:ascii="Arial" w:eastAsia="Arial" w:hAnsi="Arial" w:cs="Arial"/>
              <w:b/>
              <w:szCs w:val="17"/>
              <w:lang w:bidi="en-US"/>
            </w:rPr>
            <w:t xml:space="preserve"> 2, SANSAD MARG, NEW DELHI</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w:t>
      </w:r>
      <w:proofErr w:type="spellStart"/>
      <w:r w:rsidRPr="00B2687B">
        <w:rPr>
          <w:rFonts w:ascii="Arial" w:eastAsia="Arial" w:hAnsi="Arial" w:cs="Arial"/>
          <w:b/>
          <w:i/>
          <w:sz w:val="16"/>
          <w:szCs w:val="16"/>
          <w:lang w:bidi="en-US"/>
        </w:rPr>
        <w:t>Valuer’s</w:t>
      </w:r>
      <w:proofErr w:type="spellEnd"/>
      <w:r w:rsidRPr="00B2687B">
        <w:rPr>
          <w:rFonts w:ascii="Arial" w:eastAsia="Arial" w:hAnsi="Arial" w:cs="Arial"/>
          <w:b/>
          <w:i/>
          <w:sz w:val="16"/>
          <w:szCs w:val="16"/>
          <w:lang w:bidi="en-US"/>
        </w:rPr>
        <w:t xml:space="preserve">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67CE99A" w14:textId="77777777" w:rsidR="00015039" w:rsidRDefault="00015039" w:rsidP="00B2687B">
      <w:pPr>
        <w:widowControl w:val="0"/>
        <w:autoSpaceDE w:val="0"/>
        <w:autoSpaceDN w:val="0"/>
        <w:spacing w:line="360" w:lineRule="auto"/>
        <w:jc w:val="center"/>
        <w:rPr>
          <w:rFonts w:ascii="Arial" w:eastAsia="Arial" w:hAnsi="Arial" w:cs="Arial"/>
          <w:b/>
          <w:i/>
          <w:sz w:val="16"/>
          <w:szCs w:val="16"/>
          <w:lang w:bidi="en-US"/>
        </w:rPr>
      </w:pPr>
    </w:p>
    <w:p w14:paraId="0794D897" w14:textId="77777777" w:rsidR="00D40D46" w:rsidRDefault="00D40D46" w:rsidP="00B2687B">
      <w:pPr>
        <w:widowControl w:val="0"/>
        <w:autoSpaceDE w:val="0"/>
        <w:autoSpaceDN w:val="0"/>
        <w:spacing w:line="360" w:lineRule="auto"/>
        <w:jc w:val="center"/>
        <w:rPr>
          <w:rFonts w:ascii="Arial" w:eastAsia="Arial" w:hAnsi="Arial" w:cs="Arial"/>
          <w:b/>
          <w:i/>
          <w:sz w:val="16"/>
          <w:szCs w:val="16"/>
          <w:lang w:bidi="en-US"/>
        </w:rPr>
      </w:pPr>
      <w:bookmarkStart w:id="0" w:name="_GoBack"/>
      <w:bookmarkEnd w:id="0"/>
    </w:p>
    <w:tbl>
      <w:tblPr>
        <w:tblStyle w:val="TableGrid"/>
        <w:tblW w:w="0" w:type="auto"/>
        <w:jc w:val="center"/>
        <w:tblLook w:val="04A0" w:firstRow="1" w:lastRow="0" w:firstColumn="1" w:lastColumn="0" w:noHBand="0" w:noVBand="1"/>
      </w:tblPr>
      <w:tblGrid>
        <w:gridCol w:w="1505"/>
        <w:gridCol w:w="7694"/>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8718E7">
      <w:pPr>
        <w:spacing w:line="360" w:lineRule="auto"/>
        <w:rPr>
          <w:b/>
          <w:i/>
          <w:sz w:val="16"/>
          <w:szCs w:val="16"/>
        </w:rPr>
      </w:pPr>
    </w:p>
    <w:sdt>
      <w:sdtPr>
        <w:rPr>
          <w:bCs/>
          <w:iCs/>
          <w:sz w:val="16"/>
          <w:szCs w:val="16"/>
        </w:rPr>
        <w:id w:val="1698193294"/>
        <w:placeholder>
          <w:docPart w:val="F3CF2E2616A14785BD290ACC91281E1F"/>
        </w:placeholder>
      </w:sdtPr>
      <w:sdtContent>
        <w:p w14:paraId="29AD0322" w14:textId="326C022E" w:rsidR="001E4946" w:rsidRDefault="00BC62F4" w:rsidP="001E4946">
          <w:pPr>
            <w:spacing w:line="360" w:lineRule="auto"/>
            <w:jc w:val="center"/>
            <w:rPr>
              <w:bCs/>
              <w:iCs/>
              <w:sz w:val="16"/>
              <w:szCs w:val="16"/>
            </w:rPr>
          </w:pPr>
          <w:r w:rsidRPr="00BC62F4">
            <w:rPr>
              <w:bCs/>
              <w:iCs/>
              <w:noProof/>
              <w:sz w:val="16"/>
              <w:szCs w:val="16"/>
              <w:lang w:val="en-GB" w:eastAsia="en-GB"/>
            </w:rPr>
            <w:drawing>
              <wp:inline distT="0" distB="0" distL="0" distR="0" wp14:anchorId="4427E87A" wp14:editId="3BEBF7B9">
                <wp:extent cx="5847080" cy="7296150"/>
                <wp:effectExtent l="19050" t="19050" r="20320" b="19050"/>
                <wp:docPr id="17" name="Picture 17" descr="Y:\Harshit Mayank\VIS(2021-22)-PL1073-922-1201, KLJ Developers\Site Photographs\c_TC_0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Harshit Mayank\VIS(2021-22)-PL1073-922-1201, KLJ Developers\Site Photographs\c_TC_0021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4394" cy="7305276"/>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sz w:val="20"/>
                  <w:szCs w:val="22"/>
                  <w:lang w:bidi="en-US"/>
                </w:rPr>
                <w:id w:val="1742522600"/>
                <w:placeholder>
                  <w:docPart w:val="A3B83CF622B249C7AA911FE44076E002"/>
                </w:placeholder>
              </w:sdtPr>
              <w:sdtContent>
                <w:sdt>
                  <w:sdtPr>
                    <w:rPr>
                      <w:rFonts w:ascii="Arial" w:eastAsia="Arial" w:hAnsi="Arial" w:cs="Arial"/>
                      <w:sz w:val="20"/>
                      <w:szCs w:val="22"/>
                      <w:lang w:bidi="en-US"/>
                    </w:rPr>
                    <w:id w:val="891080792"/>
                    <w:placeholder>
                      <w:docPart w:val="E4A5EDD3EB0F44B8AA81BE783C10EF7A"/>
                    </w:placeholder>
                  </w:sdtPr>
                  <w:sdtContent>
                    <w:p w14:paraId="400E3301" w14:textId="3386BCEF" w:rsidR="00CA3A64" w:rsidRPr="002530C3" w:rsidRDefault="00015039" w:rsidP="002530C3">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KLJ HEI</w:t>
                      </w:r>
                      <w:r w:rsidR="008718E7">
                        <w:rPr>
                          <w:rFonts w:ascii="Arial" w:eastAsia="Arial" w:hAnsi="Arial" w:cs="Arial"/>
                          <w:b/>
                          <w:szCs w:val="22"/>
                          <w:lang w:bidi="en-US"/>
                        </w:rPr>
                        <w:t>GHTS NIRWANA VEDATA, SECTORE 15</w:t>
                      </w:r>
                      <w:r>
                        <w:rPr>
                          <w:rFonts w:ascii="Arial" w:eastAsia="Arial" w:hAnsi="Arial" w:cs="Arial"/>
                          <w:b/>
                          <w:szCs w:val="22"/>
                          <w:lang w:bidi="en-US"/>
                        </w:rPr>
                        <w:t>, BAHADURGARH, HARYANA</w:t>
                      </w:r>
                    </w:p>
                  </w:sdtContent>
                </w:sdt>
              </w:sdtContent>
            </w:sdt>
          </w:sdtContent>
        </w:sdt>
      </w:sdtContent>
    </w:sdt>
    <w:tbl>
      <w:tblPr>
        <w:tblStyle w:val="TableGrid"/>
        <w:tblW w:w="0" w:type="auto"/>
        <w:jc w:val="center"/>
        <w:tblLook w:val="04A0" w:firstRow="1" w:lastRow="0" w:firstColumn="1" w:lastColumn="0" w:noHBand="0" w:noVBand="1"/>
      </w:tblPr>
      <w:tblGrid>
        <w:gridCol w:w="1505"/>
        <w:gridCol w:w="7694"/>
      </w:tblGrid>
      <w:tr w:rsidR="00CA3A64" w14:paraId="188AE75E" w14:textId="77777777" w:rsidTr="009450FE">
        <w:trPr>
          <w:trHeight w:val="447"/>
          <w:jc w:val="center"/>
        </w:trPr>
        <w:tc>
          <w:tcPr>
            <w:tcW w:w="1526" w:type="dxa"/>
            <w:shd w:val="clear" w:color="auto" w:fill="17365D" w:themeFill="text2" w:themeFillShade="BF"/>
            <w:vAlign w:val="center"/>
          </w:tcPr>
          <w:p w14:paraId="56149324" w14:textId="77777777" w:rsidR="00CA3A64" w:rsidRPr="00525FC7" w:rsidRDefault="00CA3A64" w:rsidP="009450FE">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B</w:t>
            </w:r>
          </w:p>
        </w:tc>
        <w:tc>
          <w:tcPr>
            <w:tcW w:w="7899"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399"/>
        <w:gridCol w:w="1010"/>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0FB3CE3E" w:rsidR="004C537E" w:rsidRPr="00563818" w:rsidRDefault="00C705E1" w:rsidP="00273C2C">
            <w:pPr>
              <w:spacing w:line="276" w:lineRule="auto"/>
              <w:rPr>
                <w:rFonts w:ascii="Arial" w:hAnsi="Arial" w:cs="Arial"/>
                <w:sz w:val="22"/>
                <w:szCs w:val="20"/>
              </w:rPr>
            </w:pPr>
            <w:sdt>
              <w:sdtPr>
                <w:rPr>
                  <w:rFonts w:ascii="Arial" w:hAnsi="Arial" w:cs="Arial"/>
                  <w:sz w:val="22"/>
                  <w:szCs w:val="20"/>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BI, HLST 2, Sansad Marg, New Delhi" w:value="SBI, HLST 2, Sansad Marg, New Delhi"/>
                </w:dropDownList>
              </w:sdtPr>
              <w:sdtContent>
                <w:r w:rsidR="00563818" w:rsidRPr="00563818">
                  <w:rPr>
                    <w:rFonts w:ascii="Arial" w:hAnsi="Arial" w:cs="Arial"/>
                    <w:sz w:val="22"/>
                    <w:szCs w:val="20"/>
                  </w:rPr>
                  <w:t>SBI, HLST 2, Sansad Marg, New Delhi</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023E26A6"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Name &amp; Address of Organization</w:t>
            </w:r>
          </w:p>
        </w:tc>
        <w:tc>
          <w:tcPr>
            <w:tcW w:w="6503" w:type="dxa"/>
            <w:gridSpan w:val="5"/>
          </w:tcPr>
          <w:p w14:paraId="5EF587EF" w14:textId="02D25B2B" w:rsidR="00ED5A19" w:rsidRDefault="00015039" w:rsidP="00273C2C">
            <w:pPr>
              <w:spacing w:line="276" w:lineRule="auto"/>
              <w:rPr>
                <w:rFonts w:ascii="Arial" w:hAnsi="Arial" w:cs="Arial"/>
                <w:sz w:val="22"/>
                <w:szCs w:val="20"/>
              </w:rPr>
            </w:pPr>
            <w:r>
              <w:rPr>
                <w:rFonts w:ascii="Arial" w:hAnsi="Arial" w:cs="Arial"/>
                <w:sz w:val="22"/>
                <w:szCs w:val="20"/>
              </w:rPr>
              <w:t xml:space="preserve">SBI, HLST 2, </w:t>
            </w:r>
            <w:proofErr w:type="spellStart"/>
            <w:r>
              <w:rPr>
                <w:rFonts w:ascii="Arial" w:hAnsi="Arial" w:cs="Arial"/>
                <w:sz w:val="22"/>
                <w:szCs w:val="20"/>
              </w:rPr>
              <w:t>Sansad</w:t>
            </w:r>
            <w:proofErr w:type="spellEnd"/>
            <w:r>
              <w:rPr>
                <w:rFonts w:ascii="Arial" w:hAnsi="Arial" w:cs="Arial"/>
                <w:sz w:val="22"/>
                <w:szCs w:val="20"/>
              </w:rPr>
              <w:t xml:space="preserve"> </w:t>
            </w:r>
            <w:proofErr w:type="spellStart"/>
            <w:r>
              <w:rPr>
                <w:rFonts w:ascii="Arial" w:hAnsi="Arial" w:cs="Arial"/>
                <w:sz w:val="22"/>
                <w:szCs w:val="20"/>
              </w:rPr>
              <w:t>marg</w:t>
            </w:r>
            <w:proofErr w:type="spellEnd"/>
            <w:r>
              <w:rPr>
                <w:rFonts w:ascii="Arial" w:hAnsi="Arial" w:cs="Arial"/>
                <w:sz w:val="22"/>
                <w:szCs w:val="20"/>
              </w:rPr>
              <w:t>, New Delhi</w:t>
            </w:r>
          </w:p>
        </w:tc>
      </w:tr>
      <w:tr w:rsidR="00ED5A19" w:rsidRPr="009509E5" w14:paraId="6E692019" w14:textId="77777777" w:rsidTr="00984EE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C705E1"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vAlign w:val="center"/>
          </w:tcPr>
          <w:p w14:paraId="51CE3236" w14:textId="6D77B626" w:rsidR="00ED5A19" w:rsidRPr="00BB7A3D" w:rsidRDefault="00624CD9" w:rsidP="00984EE8">
            <w:pPr>
              <w:widowControl w:val="0"/>
              <w:tabs>
                <w:tab w:val="left" w:pos="8190"/>
              </w:tabs>
              <w:autoSpaceDE w:val="0"/>
              <w:autoSpaceDN w:val="0"/>
              <w:spacing w:line="360" w:lineRule="auto"/>
              <w:rPr>
                <w:rFonts w:ascii="Arial" w:hAnsi="Arial" w:cs="Arial"/>
                <w:sz w:val="22"/>
                <w:szCs w:val="20"/>
              </w:rPr>
            </w:pPr>
            <w:r>
              <w:rPr>
                <w:rFonts w:ascii="Arial" w:hAnsi="Arial" w:cs="Arial"/>
                <w:sz w:val="22"/>
                <w:szCs w:val="20"/>
              </w:rPr>
              <w:t>M/s</w:t>
            </w:r>
            <w:r w:rsidR="00BB7A3D">
              <w:rPr>
                <w:rFonts w:ascii="Arial" w:hAnsi="Arial" w:cs="Arial"/>
                <w:sz w:val="22"/>
                <w:szCs w:val="20"/>
              </w:rPr>
              <w:t xml:space="preserve">. </w:t>
            </w:r>
            <w:r w:rsidR="00015039">
              <w:rPr>
                <w:rFonts w:ascii="Arial" w:hAnsi="Arial" w:cs="Arial"/>
                <w:sz w:val="22"/>
                <w:szCs w:val="20"/>
              </w:rPr>
              <w:t xml:space="preserve">KLJ </w:t>
            </w:r>
            <w:r w:rsidR="00984EE8">
              <w:rPr>
                <w:rFonts w:ascii="Arial" w:hAnsi="Arial" w:cs="Arial"/>
                <w:sz w:val="22"/>
                <w:szCs w:val="20"/>
              </w:rPr>
              <w:t>Developers</w:t>
            </w:r>
            <w:r w:rsidR="00015039">
              <w:rPr>
                <w:rFonts w:ascii="Arial" w:hAnsi="Arial" w:cs="Arial"/>
                <w:sz w:val="22"/>
                <w:szCs w:val="20"/>
              </w:rPr>
              <w:t xml:space="preserve"> Pvt. ltd</w:t>
            </w:r>
            <w:r w:rsidR="00BB7A3D" w:rsidRPr="00BB7A3D">
              <w:rPr>
                <w:rFonts w:ascii="Arial" w:hAnsi="Arial" w:cs="Arial"/>
                <w:sz w:val="22"/>
                <w:szCs w:val="20"/>
              </w:rPr>
              <w:t>.</w:t>
            </w:r>
          </w:p>
        </w:tc>
      </w:tr>
      <w:tr w:rsidR="00ED5A19" w:rsidRPr="009509E5" w14:paraId="2A7C6879" w14:textId="77777777" w:rsidTr="00624CD9">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C977F2D"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p>
        </w:tc>
        <w:tc>
          <w:tcPr>
            <w:tcW w:w="6503" w:type="dxa"/>
            <w:gridSpan w:val="5"/>
            <w:tcBorders>
              <w:bottom w:val="single" w:sz="8" w:space="0" w:color="auto"/>
            </w:tcBorders>
            <w:vAlign w:val="center"/>
          </w:tcPr>
          <w:p w14:paraId="7D546A3C" w14:textId="31D1913D" w:rsidR="00ED5A19" w:rsidRPr="00624CD9" w:rsidRDefault="001216F4" w:rsidP="00AD59BF">
            <w:pPr>
              <w:outlineLvl w:val="0"/>
              <w:rPr>
                <w:rFonts w:ascii="Arial" w:eastAsia="Arial" w:hAnsi="Arial" w:cs="Arial"/>
                <w:sz w:val="22"/>
                <w:szCs w:val="22"/>
                <w:lang w:bidi="en-US"/>
              </w:rPr>
            </w:pPr>
            <w:r>
              <w:rPr>
                <w:rFonts w:ascii="Arial" w:eastAsia="Arial" w:hAnsi="Arial" w:cs="Arial"/>
                <w:sz w:val="22"/>
                <w:szCs w:val="22"/>
                <w:lang w:bidi="en-US"/>
              </w:rPr>
              <w:t>KLJ House 8A, 5</w:t>
            </w:r>
            <w:r w:rsidRPr="001216F4">
              <w:rPr>
                <w:rFonts w:ascii="Arial" w:eastAsia="Arial" w:hAnsi="Arial" w:cs="Arial"/>
                <w:sz w:val="22"/>
                <w:szCs w:val="22"/>
                <w:vertAlign w:val="superscript"/>
                <w:lang w:bidi="en-US"/>
              </w:rPr>
              <w:t>th</w:t>
            </w:r>
            <w:r>
              <w:rPr>
                <w:rFonts w:ascii="Arial" w:eastAsia="Arial" w:hAnsi="Arial" w:cs="Arial"/>
                <w:sz w:val="22"/>
                <w:szCs w:val="22"/>
                <w:lang w:bidi="en-US"/>
              </w:rPr>
              <w:t xml:space="preserve"> Floor, </w:t>
            </w:r>
            <w:proofErr w:type="spellStart"/>
            <w:r>
              <w:rPr>
                <w:rFonts w:ascii="Arial" w:eastAsia="Arial" w:hAnsi="Arial" w:cs="Arial"/>
                <w:sz w:val="22"/>
                <w:szCs w:val="22"/>
                <w:lang w:bidi="en-US"/>
              </w:rPr>
              <w:t>Shivaji</w:t>
            </w:r>
            <w:proofErr w:type="spellEnd"/>
            <w:r>
              <w:rPr>
                <w:rFonts w:ascii="Arial" w:eastAsia="Arial" w:hAnsi="Arial" w:cs="Arial"/>
                <w:sz w:val="22"/>
                <w:szCs w:val="22"/>
                <w:lang w:bidi="en-US"/>
              </w:rPr>
              <w:t xml:space="preserve"> Marg, </w:t>
            </w:r>
            <w:proofErr w:type="spellStart"/>
            <w:r>
              <w:rPr>
                <w:rFonts w:ascii="Arial" w:eastAsia="Arial" w:hAnsi="Arial" w:cs="Arial"/>
                <w:sz w:val="22"/>
                <w:szCs w:val="22"/>
                <w:lang w:bidi="en-US"/>
              </w:rPr>
              <w:t>Najafgarh</w:t>
            </w:r>
            <w:proofErr w:type="spellEnd"/>
            <w:r>
              <w:rPr>
                <w:rFonts w:ascii="Arial" w:eastAsia="Arial" w:hAnsi="Arial" w:cs="Arial"/>
                <w:sz w:val="22"/>
                <w:szCs w:val="22"/>
                <w:lang w:bidi="en-US"/>
              </w:rPr>
              <w:t xml:space="preserve"> Road, New delhi-110015</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671ADC59" w:rsidR="00ED5A19" w:rsidRPr="005154BC" w:rsidRDefault="00C705E1"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3-23T00:00:00Z">
              <w:dateFormat w:val="d MMMM yyyy"/>
              <w:lid w:val="en-US"/>
              <w:storeMappedDataAs w:val="dateTime"/>
              <w:calendar w:val="gregorian"/>
            </w:date>
          </w:sdtPr>
          <w:sdtContent>
            <w:tc>
              <w:tcPr>
                <w:tcW w:w="6503" w:type="dxa"/>
                <w:gridSpan w:val="5"/>
                <w:tcBorders>
                  <w:bottom w:val="single" w:sz="8" w:space="0" w:color="auto"/>
                </w:tcBorders>
              </w:tcPr>
              <w:p w14:paraId="38B2F959" w14:textId="2020B766" w:rsidR="00ED5A19" w:rsidRPr="005154BC" w:rsidRDefault="00862C2C" w:rsidP="004C537E">
                <w:pPr>
                  <w:spacing w:line="276" w:lineRule="auto"/>
                  <w:rPr>
                    <w:rFonts w:ascii="Arial" w:hAnsi="Arial" w:cs="Arial"/>
                    <w:sz w:val="22"/>
                    <w:szCs w:val="22"/>
                  </w:rPr>
                </w:pPr>
                <w:r>
                  <w:rPr>
                    <w:rFonts w:ascii="Arial" w:hAnsi="Arial" w:cs="Arial"/>
                    <w:sz w:val="22"/>
                    <w:szCs w:val="22"/>
                  </w:rPr>
                  <w:t>23 March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4-04T00:00:00Z">
              <w:dateFormat w:val="d MMMM yyyy"/>
              <w:lid w:val="en-US"/>
              <w:storeMappedDataAs w:val="dateTime"/>
              <w:calendar w:val="gregorian"/>
            </w:date>
          </w:sdtPr>
          <w:sdtContent>
            <w:tc>
              <w:tcPr>
                <w:tcW w:w="6503" w:type="dxa"/>
                <w:gridSpan w:val="5"/>
                <w:tcBorders>
                  <w:bottom w:val="single" w:sz="8" w:space="0" w:color="auto"/>
                </w:tcBorders>
              </w:tcPr>
              <w:p w14:paraId="58375240" w14:textId="52B0A6EF" w:rsidR="00ED5A19" w:rsidRPr="005154BC" w:rsidRDefault="00C4630B" w:rsidP="004C537E">
                <w:pPr>
                  <w:spacing w:line="276" w:lineRule="auto"/>
                  <w:rPr>
                    <w:rFonts w:ascii="Arial" w:hAnsi="Arial" w:cs="Arial"/>
                    <w:sz w:val="22"/>
                    <w:szCs w:val="22"/>
                  </w:rPr>
                </w:pPr>
                <w:r>
                  <w:rPr>
                    <w:rFonts w:ascii="Arial" w:hAnsi="Arial" w:cs="Arial"/>
                    <w:sz w:val="22"/>
                    <w:szCs w:val="22"/>
                  </w:rPr>
                  <w:t>4 April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4-04T00:00:00Z">
              <w:dateFormat w:val="d MMMM yyyy"/>
              <w:lid w:val="en-US"/>
              <w:storeMappedDataAs w:val="dateTime"/>
              <w:calendar w:val="gregorian"/>
            </w:date>
          </w:sdtPr>
          <w:sdtContent>
            <w:tc>
              <w:tcPr>
                <w:tcW w:w="6503" w:type="dxa"/>
                <w:gridSpan w:val="5"/>
                <w:tcBorders>
                  <w:bottom w:val="single" w:sz="8" w:space="0" w:color="auto"/>
                </w:tcBorders>
              </w:tcPr>
              <w:p w14:paraId="284C3919" w14:textId="7648458E" w:rsidR="00ED5A19" w:rsidRPr="005154BC" w:rsidRDefault="00C4630B" w:rsidP="00942313">
                <w:pPr>
                  <w:spacing w:line="276" w:lineRule="auto"/>
                  <w:rPr>
                    <w:rFonts w:ascii="Arial" w:hAnsi="Arial" w:cs="Arial"/>
                    <w:sz w:val="22"/>
                    <w:szCs w:val="22"/>
                  </w:rPr>
                </w:pPr>
                <w:r>
                  <w:rPr>
                    <w:rFonts w:ascii="Arial" w:hAnsi="Arial" w:cs="Arial"/>
                    <w:sz w:val="22"/>
                    <w:szCs w:val="22"/>
                  </w:rPr>
                  <w:t>4 April 2022</w:t>
                </w:r>
              </w:p>
            </w:tc>
          </w:sdtContent>
        </w:sdt>
      </w:tr>
      <w:tr w:rsidR="001216F4" w:rsidRPr="009509E5" w14:paraId="222DC027" w14:textId="77777777" w:rsidTr="00F83772">
        <w:trPr>
          <w:trHeight w:val="41"/>
          <w:jc w:val="center"/>
        </w:trPr>
        <w:tc>
          <w:tcPr>
            <w:tcW w:w="1005" w:type="dxa"/>
            <w:tcBorders>
              <w:top w:val="single" w:sz="8" w:space="0" w:color="auto"/>
              <w:bottom w:val="single" w:sz="8" w:space="0" w:color="auto"/>
            </w:tcBorders>
          </w:tcPr>
          <w:p w14:paraId="551486AB" w14:textId="77777777" w:rsidR="001216F4" w:rsidRPr="005154BC" w:rsidRDefault="001216F4"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1216F4" w:rsidRPr="005154BC" w:rsidRDefault="001216F4"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tc>
          <w:tcPr>
            <w:tcW w:w="6503" w:type="dxa"/>
            <w:gridSpan w:val="5"/>
            <w:tcBorders>
              <w:top w:val="single" w:sz="8" w:space="0" w:color="auto"/>
              <w:bottom w:val="single" w:sz="8" w:space="0" w:color="auto"/>
            </w:tcBorders>
          </w:tcPr>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p w14:paraId="45B74062" w14:textId="50340B9F" w:rsidR="001216F4" w:rsidRDefault="001216F4" w:rsidP="001216F4">
                <w:pPr>
                  <w:spacing w:line="276" w:lineRule="auto"/>
                </w:pPr>
                <w:r>
                  <w:rPr>
                    <w:rFonts w:ascii="Arial" w:hAnsi="Arial" w:cs="Arial"/>
                    <w:sz w:val="22"/>
                    <w:szCs w:val="22"/>
                    <w:lang w:val="en-IN"/>
                  </w:rPr>
                  <w:t>Owner's representative</w:t>
                </w:r>
              </w:p>
            </w:sdtContent>
          </w:sdt>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ED5A19" w:rsidRPr="00AF16FD" w:rsidRDefault="00C705E1"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6440B">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503" w:type="dxa"/>
                <w:gridSpan w:val="5"/>
                <w:tcBorders>
                  <w:top w:val="single" w:sz="8" w:space="0" w:color="auto"/>
                  <w:bottom w:val="single" w:sz="8" w:space="0" w:color="auto"/>
                </w:tcBorders>
              </w:tcPr>
              <w:p w14:paraId="407B9C6D" w14:textId="72AD436D" w:rsidR="00ED5A19" w:rsidRPr="006F438E" w:rsidRDefault="00125DE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ED5A19" w:rsidRPr="00985C2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xml:space="preserve">. </w:t>
            </w:r>
            <w:proofErr w:type="gramStart"/>
            <w:r w:rsidRPr="00985C29">
              <w:rPr>
                <w:rFonts w:ascii="Arial" w:hAnsi="Arial" w:cs="Arial"/>
                <w:sz w:val="22"/>
              </w:rPr>
              <w:t>is</w:t>
            </w:r>
            <w:proofErr w:type="gramEnd"/>
            <w:r w:rsidRPr="00985C29">
              <w:rPr>
                <w:rFonts w:ascii="Arial" w:hAnsi="Arial" w:cs="Arial"/>
                <w:sz w:val="22"/>
              </w:rPr>
              <w:t xml:space="preserve"> not done at our end.</w:t>
            </w:r>
            <w:r>
              <w:rPr>
                <w:rFonts w:ascii="Arial" w:hAnsi="Arial" w:cs="Arial"/>
                <w:sz w:val="22"/>
              </w:rPr>
              <w:t xml:space="preserve"> </w:t>
            </w:r>
          </w:p>
          <w:p w14:paraId="09762AAA" w14:textId="77777777" w:rsidR="00ED5A19" w:rsidRPr="00985C2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154F7C6D" w14:textId="77777777" w:rsidR="00ED5A19" w:rsidRPr="00985C2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5650BB6" w14:textId="77777777" w:rsidR="00ED5A19" w:rsidRPr="00985C2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307EFBBE" w14:textId="3A388A26" w:rsidR="00ED5A19" w:rsidRPr="00985C2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w:t>
            </w:r>
            <w:r w:rsidR="0095271E">
              <w:rPr>
                <w:rFonts w:ascii="Arial" w:hAnsi="Arial" w:cs="Arial"/>
                <w:sz w:val="22"/>
              </w:rPr>
              <w:t xml:space="preserve"> </w:t>
            </w:r>
            <w:r w:rsidRPr="00985C29">
              <w:rPr>
                <w:rFonts w:ascii="Arial" w:hAnsi="Arial" w:cs="Arial"/>
                <w:sz w:val="22"/>
              </w:rPr>
              <w:t>to sample random measurement.</w:t>
            </w:r>
          </w:p>
          <w:p w14:paraId="128C6B76" w14:textId="77777777" w:rsidR="00ED5A19" w:rsidRPr="00985C2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300353A0" w14:textId="77777777" w:rsidR="00ED5A19" w:rsidRPr="00985C29" w:rsidRDefault="00ED5A1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AD59BF" w:rsidRPr="009509E5" w14:paraId="0895ECE8" w14:textId="77777777" w:rsidTr="00AD59BF">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108"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570"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AD59BF">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052F58D2" w14:textId="05AC6F94" w:rsidR="00AD59BF" w:rsidRPr="005154BC" w:rsidRDefault="00C705E1"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AD59BF">
                  <w:rPr>
                    <w:rFonts w:ascii="Arial" w:hAnsi="Arial" w:cs="Arial"/>
                    <w:b/>
                    <w:sz w:val="22"/>
                    <w:szCs w:val="20"/>
                  </w:rPr>
                  <w:t>05</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570" w:type="dxa"/>
            <w:gridSpan w:val="2"/>
            <w:tcBorders>
              <w:top w:val="single" w:sz="8" w:space="0" w:color="auto"/>
              <w:bottom w:val="single" w:sz="8" w:space="0" w:color="auto"/>
            </w:tcBorders>
          </w:tcPr>
          <w:p w14:paraId="046F1D40" w14:textId="07C51069" w:rsidR="00AD59BF" w:rsidRPr="005154BC" w:rsidRDefault="00C705E1"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AD59BF">
                  <w:rPr>
                    <w:rFonts w:ascii="Arial" w:hAnsi="Arial" w:cs="Arial"/>
                    <w:b/>
                    <w:sz w:val="22"/>
                    <w:szCs w:val="20"/>
                  </w:rPr>
                  <w:t>02</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vAlign w:val="center"/>
          </w:tcPr>
          <w:p w14:paraId="35C1D321" w14:textId="1084E0D9" w:rsidR="00AD59BF" w:rsidRPr="005154BC" w:rsidRDefault="00AD59BF"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01</w:t>
            </w:r>
          </w:p>
        </w:tc>
      </w:tr>
      <w:tr w:rsidR="00AD59BF" w:rsidRPr="009509E5" w14:paraId="29A4FE39" w14:textId="77777777" w:rsidTr="00AD59BF">
        <w:trPr>
          <w:trHeight w:val="41"/>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108" w:type="dxa"/>
                <w:gridSpan w:val="2"/>
                <w:tcBorders>
                  <w:top w:val="single" w:sz="8" w:space="0" w:color="auto"/>
                  <w:bottom w:val="single" w:sz="8" w:space="0" w:color="auto"/>
                </w:tcBorders>
              </w:tcPr>
              <w:p w14:paraId="0EFB449A" w14:textId="77777777" w:rsidR="00AD59BF" w:rsidRPr="00286AAC" w:rsidRDefault="00AD59BF" w:rsidP="004C537E">
                <w:pPr>
                  <w:tabs>
                    <w:tab w:val="left" w:pos="1200"/>
                    <w:tab w:val="center" w:pos="3429"/>
                  </w:tabs>
                  <w:spacing w:line="276" w:lineRule="auto"/>
                  <w:jc w:val="center"/>
                  <w:rPr>
                    <w:rFonts w:ascii="Arial" w:hAnsi="Arial" w:cs="Arial"/>
                    <w:sz w:val="22"/>
                    <w:szCs w:val="22"/>
                  </w:rPr>
                </w:pPr>
                <w:r w:rsidRPr="00286AAC">
                  <w:rPr>
                    <w:rFonts w:ascii="Arial" w:hAnsi="Arial" w:cs="Arial"/>
                    <w:sz w:val="22"/>
                    <w:szCs w:val="22"/>
                    <w:lang w:val="en-IN"/>
                  </w:rPr>
                  <w:t>Property Title document</w:t>
                </w:r>
              </w:p>
            </w:tc>
          </w:sdtContent>
        </w:sdt>
        <w:tc>
          <w:tcPr>
            <w:tcW w:w="2570" w:type="dxa"/>
            <w:gridSpan w:val="2"/>
            <w:tcBorders>
              <w:top w:val="single" w:sz="8" w:space="0" w:color="auto"/>
              <w:bottom w:val="single" w:sz="8" w:space="0" w:color="auto"/>
            </w:tcBorders>
          </w:tcPr>
          <w:p w14:paraId="58837906" w14:textId="1FA079B8" w:rsidR="00AD59BF" w:rsidRPr="00286AAC" w:rsidRDefault="00C705E1" w:rsidP="001216F4">
            <w:pPr>
              <w:spacing w:line="276" w:lineRule="auto"/>
              <w:jc w:val="center"/>
              <w:rPr>
                <w:rFonts w:ascii="Arial" w:hAnsi="Arial" w:cs="Arial"/>
                <w:sz w:val="22"/>
                <w:szCs w:val="22"/>
              </w:rPr>
            </w:pPr>
            <w:sdt>
              <w:sdtPr>
                <w:rPr>
                  <w:rFonts w:ascii="Arial" w:hAnsi="Arial" w:cs="Arial"/>
                  <w:sz w:val="22"/>
                  <w:szCs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0E6224" w:rsidRPr="00286AAC">
                  <w:rPr>
                    <w:rFonts w:ascii="Arial" w:hAnsi="Arial" w:cs="Arial"/>
                    <w:sz w:val="22"/>
                    <w:szCs w:val="22"/>
                  </w:rPr>
                  <w:t>None</w:t>
                </w:r>
              </w:sdtContent>
            </w:sdt>
          </w:p>
        </w:tc>
        <w:tc>
          <w:tcPr>
            <w:tcW w:w="1825" w:type="dxa"/>
            <w:tcBorders>
              <w:top w:val="single" w:sz="8" w:space="0" w:color="auto"/>
              <w:bottom w:val="single" w:sz="8" w:space="0" w:color="auto"/>
            </w:tcBorders>
          </w:tcPr>
          <w:p w14:paraId="46C6B40B" w14:textId="7A26BB21" w:rsidR="00AD59BF" w:rsidRPr="00286AAC" w:rsidRDefault="00AD59BF" w:rsidP="004C537E">
            <w:pPr>
              <w:widowControl w:val="0"/>
              <w:tabs>
                <w:tab w:val="left" w:pos="1200"/>
              </w:tabs>
              <w:autoSpaceDE w:val="0"/>
              <w:autoSpaceDN w:val="0"/>
              <w:jc w:val="center"/>
              <w:rPr>
                <w:rFonts w:ascii="Arial" w:eastAsia="Arial" w:hAnsi="Arial" w:cs="Arial"/>
                <w:sz w:val="22"/>
                <w:szCs w:val="22"/>
                <w:lang w:bidi="en-US"/>
              </w:rPr>
            </w:pPr>
            <w:r w:rsidRPr="00286AAC">
              <w:rPr>
                <w:rFonts w:ascii="Arial" w:eastAsia="Arial" w:hAnsi="Arial" w:cs="Arial"/>
                <w:sz w:val="22"/>
                <w:szCs w:val="22"/>
                <w:lang w:bidi="en-US"/>
              </w:rPr>
              <w:t>Not provided</w:t>
            </w:r>
          </w:p>
          <w:p w14:paraId="4FF5F42B" w14:textId="77777777" w:rsidR="00AD59BF" w:rsidRPr="00286AAC" w:rsidRDefault="00AD59BF" w:rsidP="004C537E">
            <w:pPr>
              <w:spacing w:line="276" w:lineRule="auto"/>
              <w:jc w:val="center"/>
              <w:rPr>
                <w:rFonts w:ascii="Arial" w:hAnsi="Arial" w:cs="Arial"/>
                <w:sz w:val="22"/>
                <w:szCs w:val="22"/>
              </w:rPr>
            </w:pPr>
          </w:p>
        </w:tc>
      </w:tr>
      <w:tr w:rsidR="00AD59BF" w:rsidRPr="009509E5" w14:paraId="0E6D4E17" w14:textId="77777777" w:rsidTr="00AD59BF">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108" w:type="dxa"/>
                <w:gridSpan w:val="2"/>
                <w:tcBorders>
                  <w:top w:val="single" w:sz="8" w:space="0" w:color="auto"/>
                  <w:bottom w:val="single" w:sz="8" w:space="0" w:color="auto"/>
                </w:tcBorders>
              </w:tcPr>
              <w:p w14:paraId="7175D0D9" w14:textId="77777777" w:rsidR="00AD59BF" w:rsidRPr="00286AAC" w:rsidRDefault="00AD59BF" w:rsidP="004C537E">
                <w:pPr>
                  <w:jc w:val="center"/>
                  <w:rPr>
                    <w:rFonts w:ascii="Arial" w:hAnsi="Arial" w:cs="Arial"/>
                    <w:sz w:val="22"/>
                    <w:szCs w:val="22"/>
                  </w:rPr>
                </w:pPr>
                <w:r w:rsidRPr="00286AAC">
                  <w:rPr>
                    <w:rFonts w:ascii="Arial" w:hAnsi="Arial" w:cs="Arial"/>
                    <w:sz w:val="22"/>
                    <w:szCs w:val="22"/>
                    <w:lang w:val="en-IN"/>
                  </w:rPr>
                  <w:t>Copy of TIR</w:t>
                </w:r>
              </w:p>
            </w:tc>
          </w:sdtContent>
        </w:sdt>
        <w:tc>
          <w:tcPr>
            <w:tcW w:w="2570" w:type="dxa"/>
            <w:gridSpan w:val="2"/>
            <w:tcBorders>
              <w:top w:val="single" w:sz="8" w:space="0" w:color="auto"/>
              <w:bottom w:val="single" w:sz="8" w:space="0" w:color="auto"/>
            </w:tcBorders>
          </w:tcPr>
          <w:p w14:paraId="79CDC9D0" w14:textId="6BE74050" w:rsidR="00AD59BF" w:rsidRPr="00286AAC" w:rsidRDefault="00C705E1" w:rsidP="001216F4">
            <w:pPr>
              <w:jc w:val="center"/>
              <w:rPr>
                <w:rFonts w:ascii="Arial" w:hAnsi="Arial" w:cs="Arial"/>
                <w:sz w:val="22"/>
                <w:szCs w:val="22"/>
              </w:rPr>
            </w:pPr>
            <w:sdt>
              <w:sdtPr>
                <w:rPr>
                  <w:rFonts w:ascii="Arial" w:hAnsi="Arial" w:cs="Arial"/>
                  <w:sz w:val="22"/>
                  <w:szCs w:val="22"/>
                </w:rPr>
                <w:id w:val="-161951441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0E6224" w:rsidRPr="00286AAC">
                  <w:rPr>
                    <w:rFonts w:ascii="Arial" w:hAnsi="Arial" w:cs="Arial"/>
                    <w:sz w:val="22"/>
                    <w:szCs w:val="22"/>
                  </w:rPr>
                  <w:t>None</w:t>
                </w:r>
              </w:sdtContent>
            </w:sdt>
          </w:p>
        </w:tc>
        <w:tc>
          <w:tcPr>
            <w:tcW w:w="1825" w:type="dxa"/>
            <w:tcBorders>
              <w:top w:val="single" w:sz="8" w:space="0" w:color="auto"/>
              <w:bottom w:val="single" w:sz="8" w:space="0" w:color="auto"/>
            </w:tcBorders>
          </w:tcPr>
          <w:p w14:paraId="66C42932" w14:textId="67BCB33D" w:rsidR="00AD59BF" w:rsidRPr="00286AAC" w:rsidRDefault="00AD59BF" w:rsidP="004C537E">
            <w:pPr>
              <w:spacing w:line="276" w:lineRule="auto"/>
              <w:jc w:val="center"/>
              <w:rPr>
                <w:rFonts w:ascii="Arial" w:hAnsi="Arial" w:cs="Arial"/>
                <w:sz w:val="22"/>
                <w:szCs w:val="22"/>
              </w:rPr>
            </w:pPr>
            <w:r w:rsidRPr="00286AAC">
              <w:rPr>
                <w:rFonts w:ascii="Arial" w:hAnsi="Arial" w:cs="Arial"/>
                <w:sz w:val="22"/>
                <w:szCs w:val="22"/>
              </w:rPr>
              <w:t xml:space="preserve">Not provided </w:t>
            </w:r>
          </w:p>
        </w:tc>
      </w:tr>
      <w:tr w:rsidR="00AD59BF" w:rsidRPr="009509E5" w14:paraId="720EF0B5" w14:textId="77777777" w:rsidTr="00AD59BF">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39C2A2DA" w14:textId="73FF87BD" w:rsidR="00AD59BF" w:rsidRPr="00286AAC" w:rsidRDefault="00C705E1" w:rsidP="000E6224">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AD59BF" w:rsidRPr="00286AAC">
                  <w:rPr>
                    <w:rFonts w:ascii="Arial" w:hAnsi="Arial" w:cs="Arial"/>
                    <w:sz w:val="22"/>
                    <w:szCs w:val="22"/>
                  </w:rPr>
                  <w:t>Approved Map</w:t>
                </w:r>
              </w:sdtContent>
            </w:sdt>
          </w:p>
        </w:tc>
        <w:tc>
          <w:tcPr>
            <w:tcW w:w="2570" w:type="dxa"/>
            <w:gridSpan w:val="2"/>
            <w:tcBorders>
              <w:top w:val="single" w:sz="8" w:space="0" w:color="auto"/>
              <w:bottom w:val="single" w:sz="8" w:space="0" w:color="auto"/>
            </w:tcBorders>
            <w:vAlign w:val="center"/>
          </w:tcPr>
          <w:p w14:paraId="7AEE53A4" w14:textId="0E944EC8" w:rsidR="00AD59BF" w:rsidRPr="00286AAC" w:rsidRDefault="00C705E1" w:rsidP="001216F4">
            <w:pPr>
              <w:pStyle w:val="TableParagraph"/>
              <w:jc w:val="center"/>
            </w:pPr>
            <w:sdt>
              <w:sdtPr>
                <w:id w:val="-15800321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0E6224" w:rsidRPr="00286AAC">
                  <w:t>None</w:t>
                </w:r>
              </w:sdtContent>
            </w:sdt>
          </w:p>
        </w:tc>
        <w:tc>
          <w:tcPr>
            <w:tcW w:w="1825" w:type="dxa"/>
            <w:tcBorders>
              <w:top w:val="single" w:sz="8" w:space="0" w:color="auto"/>
              <w:bottom w:val="single" w:sz="8" w:space="0" w:color="auto"/>
            </w:tcBorders>
          </w:tcPr>
          <w:p w14:paraId="240BC19A" w14:textId="6F364194" w:rsidR="00AD59BF" w:rsidRPr="00286AAC" w:rsidRDefault="00AD59BF" w:rsidP="004C537E">
            <w:pPr>
              <w:jc w:val="center"/>
              <w:rPr>
                <w:rFonts w:ascii="Arial" w:eastAsiaTheme="minorHAnsi" w:hAnsi="Arial" w:cs="Arial"/>
                <w:sz w:val="22"/>
                <w:szCs w:val="22"/>
              </w:rPr>
            </w:pPr>
            <w:r w:rsidRPr="00286AAC">
              <w:rPr>
                <w:rFonts w:ascii="Arial" w:hAnsi="Arial" w:cs="Arial"/>
                <w:sz w:val="22"/>
                <w:szCs w:val="22"/>
              </w:rPr>
              <w:t>Not provided</w:t>
            </w:r>
          </w:p>
        </w:tc>
      </w:tr>
      <w:tr w:rsidR="00AD59BF" w:rsidRPr="009509E5" w14:paraId="0B87DEDD" w14:textId="77777777" w:rsidTr="00AD59BF">
        <w:trPr>
          <w:trHeight w:val="41"/>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dropDownList>
          </w:sdtPr>
          <w:sdtContent>
            <w:tc>
              <w:tcPr>
                <w:tcW w:w="2108" w:type="dxa"/>
                <w:gridSpan w:val="2"/>
                <w:tcBorders>
                  <w:top w:val="single" w:sz="8" w:space="0" w:color="auto"/>
                  <w:bottom w:val="single" w:sz="8" w:space="0" w:color="auto"/>
                </w:tcBorders>
              </w:tcPr>
              <w:p w14:paraId="24D932B5" w14:textId="75E436DB" w:rsidR="00AD59BF" w:rsidRPr="00286AAC" w:rsidRDefault="00AD59BF" w:rsidP="004C537E">
                <w:pPr>
                  <w:jc w:val="center"/>
                </w:pPr>
                <w:r w:rsidRPr="00286AAC">
                  <w:rPr>
                    <w:rFonts w:ascii="Arial" w:hAnsi="Arial" w:cs="Arial"/>
                    <w:sz w:val="22"/>
                    <w:szCs w:val="20"/>
                  </w:rPr>
                  <w:t>Occupation Certificate</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dropDownList>
          </w:sdtPr>
          <w:sdtContent>
            <w:tc>
              <w:tcPr>
                <w:tcW w:w="2570" w:type="dxa"/>
                <w:gridSpan w:val="2"/>
                <w:tcBorders>
                  <w:top w:val="single" w:sz="8" w:space="0" w:color="auto"/>
                  <w:bottom w:val="single" w:sz="8" w:space="0" w:color="auto"/>
                </w:tcBorders>
              </w:tcPr>
              <w:p w14:paraId="3B7B0B2B" w14:textId="33E50CCA" w:rsidR="00AD59BF" w:rsidRPr="00286AAC" w:rsidRDefault="00AD59BF" w:rsidP="001216F4">
                <w:pPr>
                  <w:jc w:val="center"/>
                  <w:rPr>
                    <w:rFonts w:ascii="Arial" w:hAnsi="Arial" w:cs="Arial"/>
                    <w:sz w:val="22"/>
                    <w:szCs w:val="22"/>
                  </w:rPr>
                </w:pPr>
                <w:r w:rsidRPr="00286AAC">
                  <w:rPr>
                    <w:rFonts w:ascii="Arial" w:hAnsi="Arial" w:cs="Arial"/>
                    <w:sz w:val="22"/>
                    <w:szCs w:val="22"/>
                  </w:rPr>
                  <w:t>Occupancy Certificate</w:t>
                </w:r>
              </w:p>
            </w:tc>
          </w:sdtContent>
        </w:sdt>
        <w:tc>
          <w:tcPr>
            <w:tcW w:w="1825" w:type="dxa"/>
            <w:tcBorders>
              <w:top w:val="single" w:sz="8" w:space="0" w:color="auto"/>
              <w:bottom w:val="single" w:sz="8" w:space="0" w:color="auto"/>
            </w:tcBorders>
          </w:tcPr>
          <w:p w14:paraId="7A683A0C" w14:textId="5C9E0CC6" w:rsidR="00AD59BF" w:rsidRPr="00286AAC" w:rsidRDefault="00286AAC" w:rsidP="00AB6785">
            <w:pPr>
              <w:spacing w:line="276" w:lineRule="auto"/>
              <w:jc w:val="center"/>
              <w:rPr>
                <w:rFonts w:ascii="Arial" w:hAnsi="Arial" w:cs="Arial"/>
                <w:sz w:val="22"/>
                <w:szCs w:val="22"/>
              </w:rPr>
            </w:pPr>
            <w:r>
              <w:rPr>
                <w:rFonts w:ascii="Arial" w:hAnsi="Arial" w:cs="Arial"/>
                <w:sz w:val="22"/>
                <w:szCs w:val="22"/>
              </w:rPr>
              <w:t>Pl. refer part D</w:t>
            </w:r>
          </w:p>
        </w:tc>
      </w:tr>
      <w:tr w:rsidR="00AD59BF" w:rsidRPr="009509E5" w14:paraId="5A188175" w14:textId="77777777" w:rsidTr="00AD59BF">
        <w:trPr>
          <w:trHeight w:val="41"/>
          <w:jc w:val="center"/>
        </w:trPr>
        <w:tc>
          <w:tcPr>
            <w:tcW w:w="1005" w:type="dxa"/>
            <w:vMerge/>
          </w:tcPr>
          <w:p w14:paraId="1A08ACAC"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59D50E50" w14:textId="77777777" w:rsidR="00AD59BF" w:rsidRPr="005154BC" w:rsidRDefault="00AD59BF"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5D92E602" w14:textId="268EFB62" w:rsidR="00AD59BF" w:rsidRPr="00286AAC" w:rsidRDefault="00AD59BF" w:rsidP="004C537E">
            <w:pPr>
              <w:jc w:val="center"/>
              <w:rPr>
                <w:rFonts w:ascii="Arial" w:hAnsi="Arial" w:cs="Arial"/>
                <w:sz w:val="22"/>
                <w:szCs w:val="20"/>
              </w:rPr>
            </w:pPr>
            <w:r w:rsidRPr="00286AAC">
              <w:rPr>
                <w:rFonts w:ascii="Arial" w:hAnsi="Arial" w:cs="Arial"/>
                <w:sz w:val="22"/>
                <w:szCs w:val="20"/>
              </w:rPr>
              <w:t>Other NOC’s</w:t>
            </w:r>
          </w:p>
        </w:tc>
        <w:tc>
          <w:tcPr>
            <w:tcW w:w="2570" w:type="dxa"/>
            <w:gridSpan w:val="2"/>
            <w:tcBorders>
              <w:top w:val="single" w:sz="8" w:space="0" w:color="auto"/>
              <w:bottom w:val="single" w:sz="8" w:space="0" w:color="auto"/>
            </w:tcBorders>
          </w:tcPr>
          <w:p w14:paraId="678EB77C" w14:textId="7164A644" w:rsidR="00AD59BF" w:rsidRPr="00286AAC" w:rsidRDefault="00AD59BF" w:rsidP="004C537E">
            <w:pPr>
              <w:jc w:val="center"/>
              <w:rPr>
                <w:rFonts w:ascii="Arial" w:hAnsi="Arial" w:cs="Arial"/>
                <w:sz w:val="22"/>
                <w:szCs w:val="22"/>
              </w:rPr>
            </w:pPr>
            <w:r w:rsidRPr="00286AAC">
              <w:rPr>
                <w:rFonts w:ascii="Arial" w:hAnsi="Arial" w:cs="Arial"/>
                <w:sz w:val="22"/>
                <w:szCs w:val="22"/>
              </w:rPr>
              <w:t>Other NOC’S</w:t>
            </w:r>
          </w:p>
        </w:tc>
        <w:tc>
          <w:tcPr>
            <w:tcW w:w="1825" w:type="dxa"/>
            <w:tcBorders>
              <w:top w:val="single" w:sz="8" w:space="0" w:color="auto"/>
              <w:bottom w:val="single" w:sz="8" w:space="0" w:color="auto"/>
            </w:tcBorders>
          </w:tcPr>
          <w:p w14:paraId="69220B4D" w14:textId="4384A42D" w:rsidR="00AD59BF" w:rsidRPr="00286AAC" w:rsidRDefault="00286AAC" w:rsidP="00286AAC">
            <w:pPr>
              <w:spacing w:line="276" w:lineRule="auto"/>
              <w:rPr>
                <w:rFonts w:ascii="Arial" w:hAnsi="Arial" w:cs="Arial"/>
                <w:sz w:val="22"/>
                <w:szCs w:val="22"/>
              </w:rPr>
            </w:pPr>
            <w:r>
              <w:rPr>
                <w:rFonts w:ascii="Arial" w:hAnsi="Arial" w:cs="Arial"/>
                <w:sz w:val="22"/>
                <w:szCs w:val="22"/>
              </w:rPr>
              <w:t xml:space="preserve">Pl. Refer Part D </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Content>
              <w:sdt>
                <w:sdtPr>
                  <w:rPr>
                    <w:rFonts w:ascii="Arial" w:hAnsi="Arial" w:cs="Arial"/>
                    <w:sz w:val="22"/>
                    <w:lang w:val="en-IN" w:eastAsia="en-IN"/>
                  </w:rPr>
                  <w:id w:val="-110284725"/>
                  <w:placeholder>
                    <w:docPart w:val="A542A6890CD041928FDBDA5710CCC2EB"/>
                  </w:placeholder>
                </w:sdtPr>
                <w:sdtContent>
                  <w:sdt>
                    <w:sdtPr>
                      <w:rPr>
                        <w:rFonts w:ascii="Arial" w:hAnsi="Arial" w:cs="Arial"/>
                        <w:sz w:val="22"/>
                        <w:lang w:val="en-IN" w:eastAsia="en-IN"/>
                      </w:rPr>
                      <w:id w:val="494765226"/>
                      <w:lock w:val="sdtContentLocked"/>
                      <w:placeholder>
                        <w:docPart w:val="A542A6890CD041928FDBDA5710CCC2EB"/>
                      </w:placeholder>
                    </w:sdt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217704992"/>
              </w:sdt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Content>
            <w:sdt>
              <w:sdtPr>
                <w:rPr>
                  <w:rFonts w:ascii="Arial" w:hAnsi="Arial" w:cs="Arial"/>
                  <w:sz w:val="22"/>
                  <w:szCs w:val="22"/>
                </w:rPr>
                <w:id w:val="-640039381"/>
              </w:sdtPr>
              <w:sdtContent>
                <w:tc>
                  <w:tcPr>
                    <w:tcW w:w="709" w:type="dxa"/>
                    <w:tcBorders>
                      <w:top w:val="single" w:sz="8" w:space="0" w:color="auto"/>
                    </w:tcBorders>
                  </w:tcPr>
                  <w:p w14:paraId="480E2309" w14:textId="6CB73B07" w:rsidR="00ED5A19" w:rsidRPr="00A33AB6" w:rsidRDefault="000E622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Content>
              <w:p w14:paraId="6162F45F" w14:textId="77777777" w:rsidR="00ED5A19" w:rsidRPr="00A33AB6" w:rsidRDefault="00C705E1"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Content>
            <w:sdt>
              <w:sdtPr>
                <w:rPr>
                  <w:rFonts w:ascii="Arial" w:hAnsi="Arial" w:cs="Arial"/>
                  <w:sz w:val="22"/>
                  <w:szCs w:val="22"/>
                </w:rPr>
                <w:id w:val="-1213648777"/>
              </w:sdtPr>
              <w:sdtContent>
                <w:tc>
                  <w:tcPr>
                    <w:tcW w:w="709" w:type="dxa"/>
                    <w:tcBorders>
                      <w:top w:val="single" w:sz="8" w:space="0" w:color="auto"/>
                    </w:tcBorders>
                  </w:tcPr>
                  <w:p w14:paraId="6BD9F51B" w14:textId="4B5A3873" w:rsidR="00ED5A19" w:rsidRPr="00A33AB6" w:rsidRDefault="000E6224"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CE29F6" w:rsidRPr="00417A1D" w14:paraId="419166FB" w14:textId="77777777" w:rsidTr="00286AAC">
        <w:trPr>
          <w:trHeight w:val="41"/>
          <w:jc w:val="center"/>
        </w:trPr>
        <w:tc>
          <w:tcPr>
            <w:tcW w:w="1005" w:type="dxa"/>
          </w:tcPr>
          <w:p w14:paraId="75F326AD" w14:textId="77777777" w:rsidR="00CE29F6" w:rsidRPr="00733860" w:rsidRDefault="00CE29F6" w:rsidP="006F438E">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vAlign w:val="center"/>
          </w:tcPr>
          <w:p w14:paraId="346C80AE" w14:textId="2EBFE60B" w:rsidR="00CE29F6" w:rsidRPr="00286AAC" w:rsidRDefault="00286AAC" w:rsidP="00286AAC">
            <w:sdt>
              <w:sdtPr>
                <w:rPr>
                  <w:rFonts w:ascii="Arial" w:hAnsi="Arial" w:cs="Arial"/>
                  <w:sz w:val="22"/>
                  <w:szCs w:val="22"/>
                  <w:highlight w:val="yellow"/>
                </w:rPr>
                <w:id w:val="-1460805850"/>
                <w:placeholder>
                  <w:docPart w:val="004765FED09046A788ED938E8E905315"/>
                </w:placeholder>
              </w:sdtPr>
              <w:sdtContent>
                <w:r>
                  <w:rPr>
                    <w:rFonts w:ascii="Arial" w:eastAsia="Arial" w:hAnsi="Arial" w:cs="Arial"/>
                    <w:b/>
                    <w:sz w:val="22"/>
                    <w:szCs w:val="22"/>
                    <w:lang w:bidi="en-US"/>
                  </w:rPr>
                  <w:t>Rs.238,69,00,000</w:t>
                </w:r>
                <w:r w:rsidRPr="000A3D5A">
                  <w:rPr>
                    <w:rFonts w:ascii="Arial" w:eastAsia="Arial" w:hAnsi="Arial" w:cs="Arial"/>
                    <w:b/>
                    <w:sz w:val="22"/>
                    <w:szCs w:val="22"/>
                    <w:lang w:bidi="en-US"/>
                  </w:rPr>
                  <w:t>/-</w:t>
                </w:r>
              </w:sdtContent>
            </w:sdt>
            <w:r w:rsidRPr="00CC568F">
              <w:rPr>
                <w:b/>
              </w:rPr>
              <w:t xml:space="preserve"> </w:t>
            </w:r>
          </w:p>
        </w:tc>
      </w:tr>
      <w:tr w:rsidR="001F6714" w:rsidRPr="00417A1D" w14:paraId="722A836C" w14:textId="77777777" w:rsidTr="00286AAC">
        <w:trPr>
          <w:trHeight w:val="41"/>
          <w:jc w:val="center"/>
        </w:trPr>
        <w:tc>
          <w:tcPr>
            <w:tcW w:w="1005" w:type="dxa"/>
          </w:tcPr>
          <w:p w14:paraId="022887E0"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1F6714" w:rsidRPr="00417A1D" w:rsidRDefault="001F6714" w:rsidP="001F6714">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DC8246F" w14:textId="6C045FC1" w:rsidR="001F6714" w:rsidRPr="00286AAC" w:rsidRDefault="00286AAC" w:rsidP="00286AAC">
            <w:pPr>
              <w:spacing w:line="276" w:lineRule="auto"/>
              <w:rPr>
                <w:rFonts w:ascii="Arial" w:hAnsi="Arial" w:cs="Arial"/>
                <w:sz w:val="22"/>
                <w:szCs w:val="22"/>
              </w:rPr>
            </w:pPr>
            <w:r>
              <w:rPr>
                <w:rFonts w:ascii="Arial" w:hAnsi="Arial" w:cs="Arial"/>
                <w:b/>
                <w:sz w:val="22"/>
                <w:szCs w:val="22"/>
              </w:rPr>
              <w:t>Rs.202,88,83,167</w:t>
            </w:r>
            <w:r w:rsidRPr="00381EC6">
              <w:rPr>
                <w:rFonts w:ascii="Arial" w:hAnsi="Arial" w:cs="Arial"/>
                <w:b/>
                <w:sz w:val="22"/>
                <w:szCs w:val="22"/>
              </w:rPr>
              <w:t>/-</w:t>
            </w:r>
          </w:p>
        </w:tc>
      </w:tr>
      <w:tr w:rsidR="001F6714" w14:paraId="1885E243" w14:textId="77777777" w:rsidTr="00286AAC">
        <w:trPr>
          <w:trHeight w:val="60"/>
          <w:jc w:val="center"/>
        </w:trPr>
        <w:tc>
          <w:tcPr>
            <w:tcW w:w="1005" w:type="dxa"/>
          </w:tcPr>
          <w:p w14:paraId="6400C2EA"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Pr>
          <w:p w14:paraId="0C426E71" w14:textId="1A3B6737" w:rsidR="001F6714" w:rsidRPr="00733860" w:rsidRDefault="001F6714" w:rsidP="001F671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tc>
        <w:tc>
          <w:tcPr>
            <w:tcW w:w="6244" w:type="dxa"/>
            <w:vAlign w:val="center"/>
          </w:tcPr>
          <w:p w14:paraId="6B9399F3" w14:textId="7EDA5D54" w:rsidR="001F6714" w:rsidRPr="00286AAC" w:rsidRDefault="00286AAC" w:rsidP="00286AAC">
            <w:pPr>
              <w:rPr>
                <w:rFonts w:ascii="Arial" w:hAnsi="Arial" w:cs="Arial"/>
                <w:b/>
                <w:sz w:val="22"/>
                <w:szCs w:val="22"/>
              </w:rPr>
            </w:pPr>
            <w:r>
              <w:rPr>
                <w:rFonts w:ascii="Arial" w:hAnsi="Arial" w:cs="Arial"/>
                <w:b/>
                <w:sz w:val="22"/>
                <w:szCs w:val="22"/>
              </w:rPr>
              <w:t>Rs.179,01,91,029</w:t>
            </w:r>
            <w:r w:rsidRPr="00147E3F">
              <w:rPr>
                <w:rFonts w:ascii="Arial" w:hAnsi="Arial" w:cs="Arial"/>
                <w:b/>
                <w:sz w:val="22"/>
                <w:szCs w:val="22"/>
              </w:rPr>
              <w:t xml:space="preserve">/- </w:t>
            </w:r>
          </w:p>
        </w:tc>
      </w:tr>
    </w:tbl>
    <w:p w14:paraId="6345D5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29E6B448" w:rsidR="00C25679" w:rsidRPr="00233229" w:rsidRDefault="00C25679" w:rsidP="0086129B">
            <w:pPr>
              <w:tabs>
                <w:tab w:val="left" w:pos="525"/>
              </w:tabs>
              <w:spacing w:line="276" w:lineRule="auto"/>
              <w:contextualSpacing/>
              <w:rPr>
                <w:rFonts w:ascii="Arial" w:hAnsi="Arial" w:cs="Arial"/>
                <w:b/>
                <w:sz w:val="22"/>
              </w:rPr>
            </w:pPr>
            <w:r w:rsidRPr="00233229">
              <w:rPr>
                <w:rFonts w:ascii="Arial" w:hAnsi="Arial" w:cs="Arial"/>
                <w:b/>
                <w:sz w:val="22"/>
              </w:rPr>
              <w:t>Report as per SBI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Area description of the Property</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129EEF32"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Assessment of the Property</w:t>
            </w:r>
          </w:p>
        </w:tc>
      </w:tr>
      <w:tr w:rsidR="00C25679" w:rsidRPr="00417A1D" w14:paraId="7671EA29" w14:textId="77777777" w:rsidTr="0086129B">
        <w:trPr>
          <w:trHeight w:val="41"/>
          <w:jc w:val="center"/>
        </w:trPr>
        <w:tc>
          <w:tcPr>
            <w:tcW w:w="1005" w:type="dxa"/>
          </w:tcPr>
          <w:p w14:paraId="2423B03A"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7A867513" w:rsidR="00C25679" w:rsidRPr="00F461BB" w:rsidRDefault="00F461BB" w:rsidP="0086129B">
            <w:pPr>
              <w:tabs>
                <w:tab w:val="left" w:pos="525"/>
              </w:tabs>
              <w:spacing w:line="276" w:lineRule="auto"/>
              <w:contextualSpacing/>
              <w:rPr>
                <w:rFonts w:ascii="Arial" w:hAnsi="Arial" w:cs="Arial"/>
                <w:b/>
                <w:sz w:val="22"/>
              </w:rPr>
            </w:pP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sidR="004C565F">
              <w:rPr>
                <w:rFonts w:ascii="Arial" w:hAnsi="Arial" w:cs="Arial"/>
                <w:sz w:val="22"/>
              </w:rPr>
              <w:t xml:space="preserve"> </w:t>
            </w:r>
            <w:r>
              <w:rPr>
                <w:rFonts w:ascii="Arial" w:hAnsi="Arial" w:cs="Arial"/>
                <w:sz w:val="22"/>
              </w:rPr>
              <w:t>33</w:t>
            </w:r>
          </w:p>
        </w:tc>
      </w:tr>
      <w:tr w:rsidR="00C25679" w:rsidRPr="00417A1D" w14:paraId="6DA2D3EE" w14:textId="77777777" w:rsidTr="0086129B">
        <w:trPr>
          <w:trHeight w:val="41"/>
          <w:jc w:val="center"/>
        </w:trPr>
        <w:tc>
          <w:tcPr>
            <w:tcW w:w="1005" w:type="dxa"/>
          </w:tcPr>
          <w:p w14:paraId="0B311C5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Default="00C25679" w:rsidP="0086129B">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4FA7FC4A" w:rsidR="00C25679" w:rsidRPr="00233229" w:rsidRDefault="00F461BB" w:rsidP="00F461BB">
            <w:pPr>
              <w:tabs>
                <w:tab w:val="left" w:pos="525"/>
              </w:tabs>
              <w:spacing w:line="276" w:lineRule="auto"/>
              <w:contextualSpacing/>
              <w:rPr>
                <w:rFonts w:ascii="Arial" w:hAnsi="Arial" w:cs="Arial"/>
                <w:sz w:val="22"/>
              </w:rPr>
            </w:pPr>
            <w:r>
              <w:rPr>
                <w:rFonts w:ascii="Arial" w:hAnsi="Arial" w:cs="Arial"/>
                <w:sz w:val="22"/>
              </w:rPr>
              <w:t>Google Map – Page No.</w:t>
            </w:r>
            <w:r w:rsidR="004C565F">
              <w:rPr>
                <w:rFonts w:ascii="Arial" w:hAnsi="Arial" w:cs="Arial"/>
                <w:sz w:val="22"/>
              </w:rPr>
              <w:t xml:space="preserve"> </w:t>
            </w:r>
            <w:r>
              <w:rPr>
                <w:rFonts w:ascii="Arial" w:hAnsi="Arial" w:cs="Arial"/>
                <w:sz w:val="22"/>
              </w:rPr>
              <w:t>37</w:t>
            </w:r>
          </w:p>
        </w:tc>
      </w:tr>
      <w:tr w:rsidR="00C25679" w:rsidRPr="00417A1D" w14:paraId="299B1735" w14:textId="77777777" w:rsidTr="0086129B">
        <w:trPr>
          <w:trHeight w:val="41"/>
          <w:jc w:val="center"/>
        </w:trPr>
        <w:tc>
          <w:tcPr>
            <w:tcW w:w="1005" w:type="dxa"/>
          </w:tcPr>
          <w:p w14:paraId="1AA933EB"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4B6DD598" w:rsidR="00C25679" w:rsidRPr="00233229" w:rsidRDefault="00F461BB" w:rsidP="00F461BB">
            <w:pPr>
              <w:tabs>
                <w:tab w:val="left" w:pos="525"/>
              </w:tabs>
              <w:spacing w:line="276" w:lineRule="auto"/>
              <w:contextualSpacing/>
              <w:rPr>
                <w:rFonts w:ascii="Arial" w:hAnsi="Arial" w:cs="Arial"/>
                <w:sz w:val="22"/>
              </w:rPr>
            </w:pPr>
            <w:r>
              <w:rPr>
                <w:rFonts w:ascii="Arial" w:hAnsi="Arial" w:cs="Arial"/>
                <w:sz w:val="22"/>
              </w:rPr>
              <w:t>Photographs of The property</w:t>
            </w:r>
            <w:r w:rsidR="004C565F">
              <w:rPr>
                <w:rFonts w:ascii="Arial" w:hAnsi="Arial" w:cs="Arial"/>
                <w:sz w:val="22"/>
              </w:rPr>
              <w:t xml:space="preserve"> – Pages. </w:t>
            </w:r>
            <w:r>
              <w:rPr>
                <w:rFonts w:ascii="Arial" w:hAnsi="Arial" w:cs="Arial"/>
                <w:sz w:val="22"/>
              </w:rPr>
              <w:t>38</w:t>
            </w:r>
          </w:p>
        </w:tc>
      </w:tr>
      <w:tr w:rsidR="00C25679" w:rsidRPr="00417A1D" w14:paraId="2652A8A0" w14:textId="77777777" w:rsidTr="0086129B">
        <w:trPr>
          <w:trHeight w:val="41"/>
          <w:jc w:val="center"/>
        </w:trPr>
        <w:tc>
          <w:tcPr>
            <w:tcW w:w="1005" w:type="dxa"/>
          </w:tcPr>
          <w:p w14:paraId="3DD6036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4</w:t>
            </w:r>
          </w:p>
        </w:tc>
        <w:tc>
          <w:tcPr>
            <w:tcW w:w="6244" w:type="dxa"/>
          </w:tcPr>
          <w:p w14:paraId="731922A2" w14:textId="1D14B35C" w:rsidR="00C25679" w:rsidRPr="00233229" w:rsidRDefault="00091268" w:rsidP="00F461BB">
            <w:pPr>
              <w:tabs>
                <w:tab w:val="center" w:pos="3007"/>
              </w:tabs>
              <w:spacing w:line="276" w:lineRule="auto"/>
              <w:rPr>
                <w:rFonts w:ascii="Arial" w:hAnsi="Arial" w:cs="Arial"/>
                <w:sz w:val="22"/>
                <w:szCs w:val="20"/>
              </w:rPr>
            </w:pPr>
            <w:r w:rsidRPr="00233229">
              <w:rPr>
                <w:rFonts w:ascii="Arial" w:hAnsi="Arial" w:cs="Arial"/>
                <w:sz w:val="22"/>
              </w:rPr>
              <w:t xml:space="preserve">Copy of Circle Rate – Pages </w:t>
            </w:r>
            <w:r>
              <w:rPr>
                <w:rFonts w:ascii="Arial" w:hAnsi="Arial" w:cs="Arial"/>
                <w:sz w:val="22"/>
              </w:rPr>
              <w:t>41</w:t>
            </w:r>
          </w:p>
        </w:tc>
      </w:tr>
      <w:tr w:rsidR="00C25679" w:rsidRPr="00417A1D" w14:paraId="3ECB6565" w14:textId="77777777" w:rsidTr="0086129B">
        <w:trPr>
          <w:trHeight w:val="41"/>
          <w:jc w:val="center"/>
        </w:trPr>
        <w:tc>
          <w:tcPr>
            <w:tcW w:w="1005" w:type="dxa"/>
          </w:tcPr>
          <w:p w14:paraId="4C1BBAB2"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5</w:t>
            </w:r>
          </w:p>
        </w:tc>
        <w:tc>
          <w:tcPr>
            <w:tcW w:w="6244" w:type="dxa"/>
          </w:tcPr>
          <w:p w14:paraId="5742F55A" w14:textId="6DEB6911" w:rsidR="00C25679" w:rsidRPr="00091268" w:rsidRDefault="00091268" w:rsidP="0086129B">
            <w:pPr>
              <w:spacing w:line="276" w:lineRule="auto"/>
              <w:rPr>
                <w:rFonts w:ascii="Arial" w:hAnsi="Arial" w:cs="Arial"/>
                <w:sz w:val="22"/>
              </w:rPr>
            </w:pPr>
            <w:r>
              <w:rPr>
                <w:rFonts w:ascii="Arial" w:hAnsi="Arial" w:cs="Arial"/>
                <w:sz w:val="22"/>
              </w:rPr>
              <w:t>Other Important documents taken for reference Page</w:t>
            </w:r>
            <w:r w:rsidR="00F461BB">
              <w:rPr>
                <w:rFonts w:ascii="Arial" w:hAnsi="Arial" w:cs="Arial"/>
                <w:sz w:val="22"/>
              </w:rPr>
              <w:t xml:space="preserve"> No. </w:t>
            </w:r>
            <w:r>
              <w:rPr>
                <w:rFonts w:ascii="Arial" w:hAnsi="Arial" w:cs="Arial"/>
                <w:sz w:val="22"/>
              </w:rPr>
              <w:t>43</w:t>
            </w:r>
          </w:p>
        </w:tc>
      </w:tr>
      <w:tr w:rsidR="00C25679" w:rsidRPr="00417A1D" w14:paraId="0C6A87E3" w14:textId="77777777" w:rsidTr="0086129B">
        <w:trPr>
          <w:trHeight w:val="41"/>
          <w:jc w:val="center"/>
        </w:trPr>
        <w:tc>
          <w:tcPr>
            <w:tcW w:w="1005" w:type="dxa"/>
          </w:tcPr>
          <w:p w14:paraId="1BFDBC85" w14:textId="36FF4574"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233229" w:rsidRDefault="00C25679" w:rsidP="0086129B">
            <w:pPr>
              <w:spacing w:line="276" w:lineRule="auto"/>
              <w:rPr>
                <w:rFonts w:ascii="Arial" w:hAnsi="Arial" w:cs="Arial"/>
                <w:sz w:val="22"/>
              </w:rPr>
            </w:pPr>
            <w:r>
              <w:rPr>
                <w:rFonts w:ascii="Arial" w:hAnsi="Arial" w:cs="Arial"/>
                <w:sz w:val="22"/>
              </w:rPr>
              <w:t>Enclosure 6</w:t>
            </w:r>
          </w:p>
        </w:tc>
        <w:tc>
          <w:tcPr>
            <w:tcW w:w="6244" w:type="dxa"/>
          </w:tcPr>
          <w:p w14:paraId="6099EEC9" w14:textId="206F6E69" w:rsidR="00C25679" w:rsidRPr="00233229" w:rsidRDefault="00091268" w:rsidP="0086129B">
            <w:pPr>
              <w:spacing w:line="276" w:lineRule="auto"/>
              <w:rPr>
                <w:rFonts w:ascii="Arial" w:hAnsi="Arial" w:cs="Arial"/>
                <w:sz w:val="22"/>
              </w:rPr>
            </w:pPr>
            <w:proofErr w:type="spellStart"/>
            <w:r>
              <w:rPr>
                <w:rFonts w:ascii="Arial" w:hAnsi="Arial" w:cs="Arial"/>
                <w:sz w:val="22"/>
              </w:rPr>
              <w:t>Valuer’s</w:t>
            </w:r>
            <w:proofErr w:type="spellEnd"/>
            <w:r>
              <w:rPr>
                <w:rFonts w:ascii="Arial" w:hAnsi="Arial" w:cs="Arial"/>
                <w:sz w:val="22"/>
              </w:rPr>
              <w:t xml:space="preserve"> Remarks</w:t>
            </w:r>
            <w:r w:rsidR="00F461BB">
              <w:rPr>
                <w:rFonts w:ascii="Arial" w:hAnsi="Arial" w:cs="Arial"/>
                <w:sz w:val="22"/>
              </w:rPr>
              <w:t xml:space="preserve"> Page No. 48</w:t>
            </w:r>
          </w:p>
        </w:tc>
      </w:tr>
      <w:tr w:rsidR="00C25679" w:rsidRPr="00417A1D" w14:paraId="252F316D" w14:textId="77777777" w:rsidTr="0086129B">
        <w:trPr>
          <w:trHeight w:val="41"/>
          <w:jc w:val="center"/>
        </w:trPr>
        <w:tc>
          <w:tcPr>
            <w:tcW w:w="1005" w:type="dxa"/>
          </w:tcPr>
          <w:p w14:paraId="6DEBD46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587057CA" w:rsidR="00C25679" w:rsidRPr="00233229" w:rsidRDefault="00091268" w:rsidP="0086129B">
            <w:pPr>
              <w:tabs>
                <w:tab w:val="left" w:pos="525"/>
              </w:tabs>
              <w:spacing w:line="276" w:lineRule="auto"/>
              <w:contextualSpacing/>
              <w:rPr>
                <w:rFonts w:ascii="Arial" w:hAnsi="Arial" w:cs="Arial"/>
                <w:sz w:val="22"/>
              </w:rPr>
            </w:pPr>
            <w:r>
              <w:rPr>
                <w:rFonts w:ascii="Arial" w:hAnsi="Arial" w:cs="Arial"/>
                <w:sz w:val="22"/>
              </w:rPr>
              <w:t>Survey Summary Sheet – Pages XX</w:t>
            </w:r>
          </w:p>
        </w:tc>
      </w:tr>
    </w:tbl>
    <w:p w14:paraId="2EA89569" w14:textId="230257BA"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487867A4" w14:textId="77777777" w:rsidTr="00F15722">
        <w:trPr>
          <w:trHeight w:val="447"/>
          <w:jc w:val="center"/>
        </w:trPr>
        <w:tc>
          <w:tcPr>
            <w:tcW w:w="1526" w:type="dxa"/>
            <w:shd w:val="clear" w:color="auto" w:fill="17365D" w:themeFill="text2" w:themeFillShade="BF"/>
            <w:vAlign w:val="center"/>
          </w:tcPr>
          <w:p w14:paraId="1478B7BC"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0E6224"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0E6224" w:rsidRDefault="00415901" w:rsidP="00A707EF">
            <w:pPr>
              <w:spacing w:line="276" w:lineRule="auto"/>
              <w:rPr>
                <w:rFonts w:ascii="Arial" w:hAnsi="Arial" w:cs="Arial"/>
              </w:rPr>
            </w:pPr>
            <w:r w:rsidRPr="000E6224">
              <w:rPr>
                <w:rFonts w:ascii="Arial" w:hAnsi="Arial" w:cs="Arial"/>
                <w:b/>
                <w:bCs/>
                <w:sz w:val="22"/>
                <w:szCs w:val="22"/>
                <w:lang w:val="en-IN" w:eastAsia="en-IN"/>
              </w:rPr>
              <w:t xml:space="preserve">BRIEF DESCRIPTION OF THE </w:t>
            </w:r>
            <w:r w:rsidR="00C25679" w:rsidRPr="000E6224">
              <w:rPr>
                <w:rFonts w:ascii="Arial" w:hAnsi="Arial" w:cs="Arial"/>
                <w:b/>
                <w:bCs/>
                <w:sz w:val="22"/>
                <w:szCs w:val="22"/>
                <w:lang w:val="en-IN" w:eastAsia="en-IN"/>
              </w:rPr>
              <w:t>PROJECT</w:t>
            </w:r>
          </w:p>
        </w:tc>
      </w:tr>
      <w:tr w:rsidR="00415901" w:rsidRPr="005154BC" w14:paraId="2B07D59C" w14:textId="77777777" w:rsidTr="00832FF9">
        <w:trPr>
          <w:gridBefore w:val="1"/>
          <w:wBefore w:w="12" w:type="dxa"/>
          <w:trHeight w:val="60"/>
          <w:jc w:val="center"/>
        </w:trPr>
        <w:tc>
          <w:tcPr>
            <w:tcW w:w="945" w:type="dxa"/>
            <w:tcBorders>
              <w:top w:val="single" w:sz="8" w:space="0" w:color="auto"/>
              <w:bottom w:val="single" w:sz="4"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05FDB5DF" w14:textId="783C6F22" w:rsidR="00B84B84" w:rsidRDefault="00B84B84" w:rsidP="00B84B84">
            <w:pPr>
              <w:spacing w:line="276" w:lineRule="auto"/>
              <w:jc w:val="both"/>
              <w:rPr>
                <w:rFonts w:ascii="Arial" w:hAnsi="Arial" w:cs="Arial"/>
                <w:sz w:val="22"/>
              </w:rPr>
            </w:pPr>
          </w:p>
          <w:p w14:paraId="7A724EC6" w14:textId="538FCFE2" w:rsidR="00AD59BF" w:rsidRDefault="00AD59BF" w:rsidP="00AB6785">
            <w:pPr>
              <w:widowControl w:val="0"/>
              <w:autoSpaceDE w:val="0"/>
              <w:autoSpaceDN w:val="0"/>
              <w:spacing w:after="160" w:line="360" w:lineRule="auto"/>
              <w:jc w:val="both"/>
              <w:rPr>
                <w:rFonts w:ascii="Arial" w:eastAsia="Arial" w:hAnsi="Arial" w:cs="Arial"/>
                <w:sz w:val="22"/>
                <w:szCs w:val="22"/>
                <w:lang w:bidi="en-US"/>
              </w:rPr>
            </w:pPr>
            <w:r w:rsidRPr="006E7D44">
              <w:rPr>
                <w:rFonts w:ascii="Arial" w:eastAsia="Arial" w:hAnsi="Arial" w:cs="Arial"/>
                <w:noProof/>
                <w:sz w:val="22"/>
                <w:szCs w:val="22"/>
                <w:highlight w:val="green"/>
                <w:lang w:val="en-GB" w:eastAsia="en-GB"/>
              </w:rPr>
              <w:drawing>
                <wp:inline distT="0" distB="0" distL="0" distR="0" wp14:anchorId="306F9D0C" wp14:editId="25834571">
                  <wp:extent cx="6315075" cy="4048125"/>
                  <wp:effectExtent l="0" t="0" r="9525" b="9525"/>
                  <wp:docPr id="9" name="Picture 9" descr="\\192.168.1.100\Resource Personal\Resource Personal-Tejas Bharadwaj\Tejas Files\Reviewed Files\Arup\Tie ups\VIS(2021-22)-PL1055-898-1175\Review documents\Master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100\Resource Personal\Resource Personal-Tejas Bharadwaj\Tejas Files\Reviewed Files\Arup\Tie ups\VIS(2021-22)-PL1055-898-1175\Review documents\Master Plan.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15075" cy="4048125"/>
                          </a:xfrm>
                          <a:prstGeom prst="rect">
                            <a:avLst/>
                          </a:prstGeom>
                          <a:noFill/>
                          <a:ln>
                            <a:noFill/>
                          </a:ln>
                        </pic:spPr>
                      </pic:pic>
                    </a:graphicData>
                  </a:graphic>
                </wp:inline>
              </w:drawing>
            </w:r>
          </w:p>
          <w:p w14:paraId="07FA364C" w14:textId="5AFC1CB2" w:rsidR="00C65DD3" w:rsidRDefault="00C65DD3" w:rsidP="00D20318">
            <w:pPr>
              <w:widowControl w:val="0"/>
              <w:autoSpaceDE w:val="0"/>
              <w:autoSpaceDN w:val="0"/>
              <w:spacing w:after="160" w:line="360" w:lineRule="auto"/>
              <w:jc w:val="both"/>
              <w:rPr>
                <w:rFonts w:ascii="Arial" w:eastAsia="Arial" w:hAnsi="Arial" w:cs="Arial"/>
                <w:sz w:val="22"/>
                <w:szCs w:val="22"/>
                <w:lang w:bidi="en-US"/>
              </w:rPr>
            </w:pPr>
            <w:r>
              <w:rPr>
                <w:rFonts w:ascii="Arial" w:eastAsia="Arial" w:hAnsi="Arial" w:cs="Arial"/>
                <w:sz w:val="22"/>
                <w:szCs w:val="22"/>
                <w:lang w:bidi="en-US"/>
              </w:rPr>
              <w:t>This project tie-up report is prepared for the G</w:t>
            </w:r>
            <w:r w:rsidR="00015039">
              <w:rPr>
                <w:rFonts w:ascii="Arial" w:eastAsia="Arial" w:hAnsi="Arial" w:cs="Arial"/>
                <w:sz w:val="22"/>
                <w:szCs w:val="22"/>
                <w:lang w:bidi="en-US"/>
              </w:rPr>
              <w:t>roup Housing Project “KLJ Heights</w:t>
            </w:r>
            <w:r>
              <w:rPr>
                <w:rFonts w:ascii="Arial" w:eastAsia="Arial" w:hAnsi="Arial" w:cs="Arial"/>
                <w:sz w:val="22"/>
                <w:szCs w:val="22"/>
                <w:lang w:bidi="en-US"/>
              </w:rPr>
              <w:t>”</w:t>
            </w:r>
            <w:r w:rsidR="000E6224">
              <w:rPr>
                <w:rFonts w:ascii="Arial" w:eastAsia="Arial" w:hAnsi="Arial" w:cs="Arial"/>
                <w:sz w:val="22"/>
                <w:szCs w:val="22"/>
                <w:lang w:bidi="en-US"/>
              </w:rPr>
              <w:t xml:space="preserve"> developed by M/s KLJ Developers Pvt. Ltd. </w:t>
            </w:r>
            <w:r w:rsidR="00F90C01">
              <w:rPr>
                <w:rFonts w:ascii="Arial" w:eastAsia="Arial" w:hAnsi="Arial" w:cs="Arial"/>
                <w:sz w:val="22"/>
                <w:szCs w:val="22"/>
                <w:lang w:bidi="en-US"/>
              </w:rPr>
              <w:t>on</w:t>
            </w:r>
            <w:r w:rsidR="00AD59BF">
              <w:rPr>
                <w:rFonts w:ascii="Arial" w:eastAsia="Arial" w:hAnsi="Arial" w:cs="Arial"/>
                <w:sz w:val="22"/>
                <w:szCs w:val="22"/>
                <w:lang w:bidi="en-US"/>
              </w:rPr>
              <w:t xml:space="preserve"> total land area Ad</w:t>
            </w:r>
            <w:r w:rsidR="00AB6785">
              <w:rPr>
                <w:rFonts w:ascii="Arial" w:eastAsia="Arial" w:hAnsi="Arial" w:cs="Arial"/>
                <w:sz w:val="22"/>
                <w:szCs w:val="22"/>
                <w:lang w:bidi="en-US"/>
              </w:rPr>
              <w:t xml:space="preserve">measuring </w:t>
            </w:r>
            <w:r w:rsidR="000E6224">
              <w:rPr>
                <w:rFonts w:ascii="Arial" w:eastAsia="Arial" w:hAnsi="Arial" w:cs="Arial"/>
                <w:sz w:val="22"/>
                <w:szCs w:val="22"/>
                <w:lang w:bidi="en-US"/>
              </w:rPr>
              <w:t xml:space="preserve">9.166 Acres </w:t>
            </w:r>
            <w:r w:rsidR="000E6224" w:rsidRPr="000E6224">
              <w:rPr>
                <w:rFonts w:ascii="Arial" w:eastAsia="Arial" w:hAnsi="Arial" w:cs="Arial"/>
                <w:b/>
                <w:sz w:val="22"/>
                <w:szCs w:val="22"/>
                <w:lang w:bidi="en-US"/>
              </w:rPr>
              <w:t>(</w:t>
            </w:r>
            <w:r w:rsidR="00015039" w:rsidRPr="000E6224">
              <w:rPr>
                <w:rFonts w:ascii="Arial" w:eastAsia="Arial" w:hAnsi="Arial" w:cs="Arial"/>
                <w:b/>
                <w:sz w:val="22"/>
                <w:szCs w:val="22"/>
                <w:lang w:bidi="en-US"/>
              </w:rPr>
              <w:t>37</w:t>
            </w:r>
            <w:r w:rsidR="000E6224" w:rsidRPr="000E6224">
              <w:rPr>
                <w:rFonts w:ascii="Arial" w:eastAsia="Arial" w:hAnsi="Arial" w:cs="Arial"/>
                <w:b/>
                <w:sz w:val="22"/>
                <w:szCs w:val="22"/>
                <w:lang w:bidi="en-US"/>
              </w:rPr>
              <w:t xml:space="preserve">,092.415 </w:t>
            </w:r>
            <w:r w:rsidRPr="000E6224">
              <w:rPr>
                <w:rFonts w:ascii="Arial" w:eastAsia="Arial" w:hAnsi="Arial" w:cs="Arial"/>
                <w:b/>
                <w:sz w:val="22"/>
                <w:szCs w:val="22"/>
                <w:lang w:bidi="en-US"/>
              </w:rPr>
              <w:t>sq.</w:t>
            </w:r>
            <w:r w:rsidR="00AD59BF" w:rsidRPr="000E6224">
              <w:rPr>
                <w:rFonts w:ascii="Arial" w:eastAsia="Arial" w:hAnsi="Arial" w:cs="Arial"/>
                <w:b/>
                <w:sz w:val="22"/>
                <w:szCs w:val="22"/>
                <w:lang w:bidi="en-US"/>
              </w:rPr>
              <w:t xml:space="preserve"> </w:t>
            </w:r>
            <w:proofErr w:type="spellStart"/>
            <w:r w:rsidRPr="000E6224">
              <w:rPr>
                <w:rFonts w:ascii="Arial" w:eastAsia="Arial" w:hAnsi="Arial" w:cs="Arial"/>
                <w:b/>
                <w:sz w:val="22"/>
                <w:szCs w:val="22"/>
                <w:lang w:bidi="en-US"/>
              </w:rPr>
              <w:t>mtr</w:t>
            </w:r>
            <w:proofErr w:type="spellEnd"/>
            <w:r w:rsidR="00F90C01" w:rsidRPr="000E6224">
              <w:rPr>
                <w:rFonts w:ascii="Arial" w:eastAsia="Arial" w:hAnsi="Arial" w:cs="Arial"/>
                <w:b/>
                <w:sz w:val="22"/>
                <w:szCs w:val="22"/>
                <w:lang w:bidi="en-US"/>
              </w:rPr>
              <w:t>.</w:t>
            </w:r>
            <w:r w:rsidR="000E6224" w:rsidRPr="000E6224">
              <w:rPr>
                <w:rFonts w:ascii="Arial" w:eastAsia="Arial" w:hAnsi="Arial" w:cs="Arial"/>
                <w:b/>
                <w:sz w:val="22"/>
                <w:szCs w:val="22"/>
                <w:lang w:bidi="en-US"/>
              </w:rPr>
              <w:t>)</w:t>
            </w:r>
            <w:r w:rsidR="000E6224">
              <w:rPr>
                <w:rFonts w:ascii="Arial" w:eastAsia="Arial" w:hAnsi="Arial" w:cs="Arial"/>
                <w:sz w:val="22"/>
                <w:szCs w:val="22"/>
                <w:lang w:bidi="en-US"/>
              </w:rPr>
              <w:t xml:space="preserve"> </w:t>
            </w:r>
            <w:r w:rsidR="00AD59BF">
              <w:rPr>
                <w:rFonts w:ascii="Arial" w:eastAsia="Arial" w:hAnsi="Arial" w:cs="Arial"/>
                <w:sz w:val="22"/>
                <w:szCs w:val="22"/>
                <w:lang w:bidi="en-US"/>
              </w:rPr>
              <w:t xml:space="preserve">as per the </w:t>
            </w:r>
            <w:r>
              <w:rPr>
                <w:rFonts w:ascii="Arial" w:eastAsia="Arial" w:hAnsi="Arial" w:cs="Arial"/>
                <w:sz w:val="22"/>
                <w:szCs w:val="22"/>
                <w:lang w:bidi="en-US"/>
              </w:rPr>
              <w:t>site plan obta</w:t>
            </w:r>
            <w:r w:rsidR="00AD59BF">
              <w:rPr>
                <w:rFonts w:ascii="Arial" w:eastAsia="Arial" w:hAnsi="Arial" w:cs="Arial"/>
                <w:sz w:val="22"/>
                <w:szCs w:val="22"/>
                <w:lang w:bidi="en-US"/>
              </w:rPr>
              <w:t xml:space="preserve">ined from </w:t>
            </w:r>
            <w:r w:rsidR="000E6224">
              <w:rPr>
                <w:rFonts w:ascii="Arial" w:eastAsia="Arial" w:hAnsi="Arial" w:cs="Arial"/>
                <w:sz w:val="22"/>
                <w:szCs w:val="22"/>
                <w:lang w:bidi="en-US"/>
              </w:rPr>
              <w:t>DTCP website.</w:t>
            </w:r>
          </w:p>
          <w:p w14:paraId="0A0E4D51" w14:textId="599F5457" w:rsidR="00C77115" w:rsidRDefault="00F90C01" w:rsidP="00D20318">
            <w:pPr>
              <w:tabs>
                <w:tab w:val="left" w:pos="8190"/>
              </w:tabs>
              <w:spacing w:line="360" w:lineRule="auto"/>
              <w:jc w:val="both"/>
              <w:rPr>
                <w:rFonts w:ascii="Arial" w:hAnsi="Arial" w:cs="Arial"/>
                <w:sz w:val="22"/>
                <w:szCs w:val="22"/>
              </w:rPr>
            </w:pPr>
            <w:r w:rsidRPr="00804A00">
              <w:rPr>
                <w:rFonts w:ascii="Arial" w:hAnsi="Arial" w:cs="Arial"/>
                <w:sz w:val="22"/>
                <w:szCs w:val="22"/>
              </w:rPr>
              <w:t xml:space="preserve">M/s. </w:t>
            </w:r>
            <w:r w:rsidR="00403076">
              <w:rPr>
                <w:rFonts w:ascii="Arial" w:hAnsi="Arial" w:cs="Arial"/>
                <w:sz w:val="22"/>
                <w:szCs w:val="22"/>
              </w:rPr>
              <w:t xml:space="preserve">KLJ </w:t>
            </w:r>
            <w:r w:rsidR="00D20318">
              <w:rPr>
                <w:rFonts w:ascii="Arial" w:hAnsi="Arial" w:cs="Arial"/>
                <w:sz w:val="22"/>
                <w:szCs w:val="22"/>
              </w:rPr>
              <w:t>Developers</w:t>
            </w:r>
            <w:r w:rsidR="00403076">
              <w:rPr>
                <w:rFonts w:ascii="Arial" w:hAnsi="Arial" w:cs="Arial"/>
                <w:sz w:val="22"/>
                <w:szCs w:val="22"/>
              </w:rPr>
              <w:t xml:space="preserve"> </w:t>
            </w:r>
            <w:proofErr w:type="spellStart"/>
            <w:r w:rsidR="00403076">
              <w:rPr>
                <w:rFonts w:ascii="Arial" w:hAnsi="Arial" w:cs="Arial"/>
                <w:sz w:val="22"/>
                <w:szCs w:val="22"/>
              </w:rPr>
              <w:t>pvt.</w:t>
            </w:r>
            <w:proofErr w:type="spellEnd"/>
            <w:r w:rsidR="00403076">
              <w:rPr>
                <w:rFonts w:ascii="Arial" w:hAnsi="Arial" w:cs="Arial"/>
                <w:sz w:val="22"/>
                <w:szCs w:val="22"/>
              </w:rPr>
              <w:t xml:space="preserve"> Ltd</w:t>
            </w:r>
            <w:r w:rsidRPr="00804A00">
              <w:rPr>
                <w:rFonts w:ascii="Arial" w:hAnsi="Arial" w:cs="Arial"/>
                <w:sz w:val="22"/>
                <w:szCs w:val="22"/>
              </w:rPr>
              <w:t>., the Developer has develop</w:t>
            </w:r>
            <w:r w:rsidR="00373D86">
              <w:rPr>
                <w:rFonts w:ascii="Arial" w:hAnsi="Arial" w:cs="Arial"/>
                <w:sz w:val="22"/>
                <w:szCs w:val="22"/>
              </w:rPr>
              <w:t>ed</w:t>
            </w:r>
            <w:r w:rsidRPr="00804A00">
              <w:rPr>
                <w:rFonts w:ascii="Arial" w:hAnsi="Arial" w:cs="Arial"/>
                <w:sz w:val="22"/>
                <w:szCs w:val="22"/>
              </w:rPr>
              <w:t xml:space="preserve"> a residential group housing society named </w:t>
            </w:r>
            <w:r w:rsidRPr="00804A00">
              <w:rPr>
                <w:rFonts w:ascii="Arial" w:hAnsi="Arial" w:cs="Arial"/>
                <w:b/>
                <w:sz w:val="22"/>
                <w:szCs w:val="22"/>
              </w:rPr>
              <w:t>“</w:t>
            </w:r>
            <w:r w:rsidR="00403076">
              <w:rPr>
                <w:rFonts w:ascii="Arial" w:hAnsi="Arial" w:cs="Arial"/>
                <w:b/>
                <w:sz w:val="22"/>
                <w:szCs w:val="22"/>
              </w:rPr>
              <w:t>KLJ Heights</w:t>
            </w:r>
            <w:r w:rsidRPr="00804A00">
              <w:rPr>
                <w:rFonts w:ascii="Arial" w:hAnsi="Arial" w:cs="Arial"/>
                <w:b/>
                <w:sz w:val="22"/>
                <w:szCs w:val="22"/>
              </w:rPr>
              <w:t>”</w:t>
            </w:r>
            <w:r w:rsidR="00C77115">
              <w:rPr>
                <w:rFonts w:ascii="Arial" w:hAnsi="Arial" w:cs="Arial"/>
                <w:sz w:val="22"/>
                <w:szCs w:val="22"/>
              </w:rPr>
              <w:t xml:space="preserve"> on the aforesaid land ad</w:t>
            </w:r>
            <w:r w:rsidR="00373D86">
              <w:rPr>
                <w:rFonts w:ascii="Arial" w:hAnsi="Arial" w:cs="Arial"/>
                <w:sz w:val="22"/>
                <w:szCs w:val="22"/>
              </w:rPr>
              <w:t xml:space="preserve">measuring </w:t>
            </w:r>
            <w:r w:rsidR="000E6224">
              <w:rPr>
                <w:rFonts w:ascii="Arial" w:hAnsi="Arial" w:cs="Arial"/>
                <w:sz w:val="22"/>
                <w:szCs w:val="22"/>
              </w:rPr>
              <w:t>approx. 9.166</w:t>
            </w:r>
            <w:r w:rsidR="00373D86">
              <w:rPr>
                <w:rFonts w:ascii="Arial" w:hAnsi="Arial" w:cs="Arial"/>
                <w:sz w:val="22"/>
                <w:szCs w:val="22"/>
              </w:rPr>
              <w:t xml:space="preserve"> acres.</w:t>
            </w:r>
            <w:r w:rsidRPr="00804A00">
              <w:rPr>
                <w:rFonts w:ascii="Arial" w:hAnsi="Arial" w:cs="Arial"/>
                <w:sz w:val="22"/>
                <w:szCs w:val="22"/>
              </w:rPr>
              <w:t xml:space="preserve"> This whole project is approved by the </w:t>
            </w:r>
            <w:r w:rsidRPr="00D5068D">
              <w:rPr>
                <w:rFonts w:ascii="Arial" w:hAnsi="Arial" w:cs="Arial"/>
                <w:sz w:val="22"/>
                <w:szCs w:val="22"/>
              </w:rPr>
              <w:t>DTCP</w:t>
            </w:r>
            <w:r w:rsidRPr="00804A00">
              <w:rPr>
                <w:rFonts w:ascii="Arial" w:hAnsi="Arial" w:cs="Arial"/>
                <w:sz w:val="22"/>
                <w:szCs w:val="22"/>
              </w:rPr>
              <w:t xml:space="preserve"> to develop a luxury group housing society as per the docume</w:t>
            </w:r>
            <w:r w:rsidR="000E6224">
              <w:rPr>
                <w:rFonts w:ascii="Arial" w:hAnsi="Arial" w:cs="Arial"/>
                <w:sz w:val="22"/>
                <w:szCs w:val="22"/>
              </w:rPr>
              <w:t>nts provided to us by the Bank.</w:t>
            </w:r>
          </w:p>
          <w:p w14:paraId="4AB05A68" w14:textId="77777777" w:rsidR="004C565F" w:rsidRDefault="004C565F" w:rsidP="00AB6785">
            <w:pPr>
              <w:tabs>
                <w:tab w:val="left" w:pos="8190"/>
              </w:tabs>
              <w:spacing w:line="360" w:lineRule="auto"/>
              <w:jc w:val="both"/>
              <w:rPr>
                <w:rFonts w:ascii="Arial" w:hAnsi="Arial" w:cs="Arial"/>
                <w:sz w:val="22"/>
                <w:szCs w:val="22"/>
              </w:rPr>
            </w:pPr>
          </w:p>
          <w:p w14:paraId="6EE854F1" w14:textId="5B171E15" w:rsidR="00F21C78" w:rsidRDefault="00F21C78" w:rsidP="00AB6785">
            <w:pPr>
              <w:tabs>
                <w:tab w:val="left" w:pos="360"/>
              </w:tabs>
              <w:spacing w:line="360" w:lineRule="auto"/>
              <w:jc w:val="both"/>
              <w:rPr>
                <w:rFonts w:ascii="Arial" w:hAnsi="Arial" w:cs="Arial"/>
                <w:color w:val="000000" w:themeColor="text1"/>
                <w:sz w:val="22"/>
                <w:szCs w:val="22"/>
              </w:rPr>
            </w:pPr>
            <w:r w:rsidRPr="00A35ED3">
              <w:rPr>
                <w:rFonts w:ascii="Arial" w:hAnsi="Arial" w:cs="Arial"/>
                <w:sz w:val="22"/>
                <w:szCs w:val="22"/>
              </w:rPr>
              <w:t>As per the Building Plan</w:t>
            </w:r>
            <w:r w:rsidR="00C77115">
              <w:rPr>
                <w:rFonts w:ascii="Arial" w:hAnsi="Arial" w:cs="Arial"/>
                <w:sz w:val="22"/>
                <w:szCs w:val="22"/>
              </w:rPr>
              <w:t xml:space="preserve"> available with us</w:t>
            </w:r>
            <w:r w:rsidRPr="00A35ED3">
              <w:rPr>
                <w:rFonts w:ascii="Arial" w:hAnsi="Arial" w:cs="Arial"/>
                <w:sz w:val="22"/>
                <w:szCs w:val="22"/>
              </w:rPr>
              <w:t xml:space="preserve">, there are </w:t>
            </w:r>
            <w:r w:rsidR="00FF37A3">
              <w:rPr>
                <w:rFonts w:ascii="Arial" w:hAnsi="Arial" w:cs="Arial"/>
                <w:sz w:val="22"/>
                <w:szCs w:val="22"/>
              </w:rPr>
              <w:t>seven</w:t>
            </w:r>
            <w:r w:rsidRPr="00A35ED3">
              <w:rPr>
                <w:rFonts w:ascii="Arial" w:hAnsi="Arial" w:cs="Arial"/>
                <w:sz w:val="22"/>
                <w:szCs w:val="22"/>
              </w:rPr>
              <w:t xml:space="preserve"> </w:t>
            </w:r>
            <w:proofErr w:type="spellStart"/>
            <w:r w:rsidR="000E6224">
              <w:rPr>
                <w:rFonts w:ascii="Arial" w:hAnsi="Arial" w:cs="Arial"/>
                <w:sz w:val="22"/>
                <w:szCs w:val="22"/>
              </w:rPr>
              <w:t>majot</w:t>
            </w:r>
            <w:proofErr w:type="spellEnd"/>
            <w:r w:rsidR="000E6224">
              <w:rPr>
                <w:rFonts w:ascii="Arial" w:hAnsi="Arial" w:cs="Arial"/>
                <w:sz w:val="22"/>
                <w:szCs w:val="22"/>
              </w:rPr>
              <w:t xml:space="preserve"> </w:t>
            </w:r>
            <w:r w:rsidRPr="00A35ED3">
              <w:rPr>
                <w:rFonts w:ascii="Arial" w:hAnsi="Arial" w:cs="Arial"/>
                <w:sz w:val="22"/>
                <w:szCs w:val="22"/>
              </w:rPr>
              <w:t xml:space="preserve">blocks </w:t>
            </w:r>
            <w:r w:rsidR="00C77115">
              <w:rPr>
                <w:rFonts w:ascii="Arial" w:hAnsi="Arial" w:cs="Arial"/>
                <w:sz w:val="22"/>
                <w:szCs w:val="22"/>
              </w:rPr>
              <w:t xml:space="preserve">with nomenclature </w:t>
            </w:r>
            <w:r w:rsidRPr="00A35ED3">
              <w:rPr>
                <w:rFonts w:ascii="Arial" w:hAnsi="Arial" w:cs="Arial"/>
                <w:sz w:val="22"/>
                <w:szCs w:val="22"/>
              </w:rPr>
              <w:t xml:space="preserve">namely </w:t>
            </w:r>
            <w:r w:rsidR="00FF37A3">
              <w:rPr>
                <w:rFonts w:ascii="Arial" w:hAnsi="Arial" w:cs="Arial"/>
                <w:sz w:val="22"/>
                <w:szCs w:val="22"/>
              </w:rPr>
              <w:t>B1, B2, A3, A4, A5, A6, A7, Tower V</w:t>
            </w:r>
            <w:r w:rsidR="000E6224">
              <w:rPr>
                <w:rFonts w:ascii="Arial" w:hAnsi="Arial" w:cs="Arial"/>
                <w:sz w:val="22"/>
                <w:szCs w:val="22"/>
              </w:rPr>
              <w:t>. Apart from major blocks there are clusters with nomenclature C1, C2. C3, C4. C5, C6, C7, C8, C9, C10</w:t>
            </w:r>
            <w:r w:rsidR="00D20318">
              <w:rPr>
                <w:rFonts w:ascii="Arial" w:hAnsi="Arial" w:cs="Arial"/>
                <w:sz w:val="22"/>
                <w:szCs w:val="22"/>
              </w:rPr>
              <w:t>, N1, N2, N3, N4, N5, N6.</w:t>
            </w:r>
          </w:p>
          <w:p w14:paraId="6A892657" w14:textId="77777777" w:rsidR="004C565F" w:rsidRDefault="004C565F" w:rsidP="00AB6785">
            <w:pPr>
              <w:tabs>
                <w:tab w:val="left" w:pos="38"/>
              </w:tabs>
              <w:spacing w:line="360" w:lineRule="auto"/>
              <w:jc w:val="both"/>
              <w:rPr>
                <w:rFonts w:ascii="Arial" w:hAnsi="Arial" w:cs="Arial"/>
                <w:sz w:val="22"/>
                <w:szCs w:val="22"/>
              </w:rPr>
            </w:pPr>
          </w:p>
          <w:p w14:paraId="1B45D25A" w14:textId="13796975" w:rsidR="00F21C78" w:rsidRDefault="00C77115" w:rsidP="00AB6785">
            <w:pPr>
              <w:tabs>
                <w:tab w:val="left" w:pos="38"/>
              </w:tabs>
              <w:spacing w:line="360" w:lineRule="auto"/>
              <w:jc w:val="both"/>
              <w:rPr>
                <w:rFonts w:ascii="Arial" w:hAnsi="Arial" w:cs="Arial"/>
                <w:sz w:val="22"/>
                <w:szCs w:val="22"/>
              </w:rPr>
            </w:pPr>
            <w:r>
              <w:rPr>
                <w:rFonts w:ascii="Arial" w:hAnsi="Arial" w:cs="Arial"/>
                <w:sz w:val="22"/>
                <w:szCs w:val="22"/>
              </w:rPr>
              <w:t xml:space="preserve">As per the physical progress observed during </w:t>
            </w:r>
            <w:r w:rsidR="00D20318">
              <w:rPr>
                <w:rFonts w:ascii="Arial" w:hAnsi="Arial" w:cs="Arial"/>
                <w:sz w:val="22"/>
                <w:szCs w:val="22"/>
              </w:rPr>
              <w:t>site visit</w:t>
            </w:r>
            <w:r>
              <w:rPr>
                <w:rFonts w:ascii="Arial" w:hAnsi="Arial" w:cs="Arial"/>
                <w:sz w:val="22"/>
                <w:szCs w:val="22"/>
              </w:rPr>
              <w:t xml:space="preserve"> the project seems to be completed and people are already living in the flats.</w:t>
            </w:r>
            <w:r w:rsidR="00F21C78" w:rsidRPr="001226C4">
              <w:rPr>
                <w:rFonts w:ascii="Arial" w:hAnsi="Arial" w:cs="Arial"/>
                <w:sz w:val="22"/>
                <w:szCs w:val="22"/>
              </w:rPr>
              <w:t xml:space="preserve"> </w:t>
            </w:r>
            <w:r>
              <w:rPr>
                <w:rFonts w:ascii="Arial" w:hAnsi="Arial" w:cs="Arial"/>
                <w:sz w:val="22"/>
                <w:szCs w:val="22"/>
              </w:rPr>
              <w:t xml:space="preserve">Also, the </w:t>
            </w:r>
            <w:r w:rsidR="00847DA7">
              <w:rPr>
                <w:rFonts w:ascii="Arial" w:hAnsi="Arial" w:cs="Arial"/>
                <w:sz w:val="22"/>
                <w:szCs w:val="22"/>
              </w:rPr>
              <w:t>Project</w:t>
            </w:r>
            <w:r w:rsidR="00F21C78" w:rsidRPr="001226C4">
              <w:rPr>
                <w:rFonts w:ascii="Arial" w:hAnsi="Arial" w:cs="Arial"/>
                <w:sz w:val="22"/>
                <w:szCs w:val="22"/>
              </w:rPr>
              <w:t xml:space="preserve"> has </w:t>
            </w:r>
            <w:r>
              <w:rPr>
                <w:rFonts w:ascii="Arial" w:hAnsi="Arial" w:cs="Arial"/>
                <w:sz w:val="22"/>
                <w:szCs w:val="22"/>
              </w:rPr>
              <w:t xml:space="preserve">already </w:t>
            </w:r>
            <w:r w:rsidR="00F21C78" w:rsidRPr="001226C4">
              <w:rPr>
                <w:rFonts w:ascii="Arial" w:hAnsi="Arial" w:cs="Arial"/>
                <w:sz w:val="22"/>
                <w:szCs w:val="22"/>
              </w:rPr>
              <w:t>obtained occupation certificate</w:t>
            </w:r>
            <w:r w:rsidR="001226C4" w:rsidRPr="001226C4">
              <w:rPr>
                <w:rFonts w:ascii="Arial" w:hAnsi="Arial" w:cs="Arial"/>
                <w:sz w:val="22"/>
                <w:szCs w:val="22"/>
              </w:rPr>
              <w:t xml:space="preserve"> for</w:t>
            </w:r>
            <w:r w:rsidR="00D20318">
              <w:rPr>
                <w:rFonts w:ascii="Arial" w:hAnsi="Arial" w:cs="Arial"/>
                <w:sz w:val="22"/>
                <w:szCs w:val="22"/>
              </w:rPr>
              <w:t xml:space="preserve"> Tower No. A3, A5, A6, A7, EWS Block (S+3) vide </w:t>
            </w:r>
            <w:r w:rsidR="00D20318" w:rsidRPr="002E0628">
              <w:rPr>
                <w:rFonts w:ascii="Arial" w:hAnsi="Arial" w:cs="Arial"/>
                <w:sz w:val="22"/>
                <w:szCs w:val="22"/>
              </w:rPr>
              <w:t>M</w:t>
            </w:r>
            <w:r w:rsidR="00D20318">
              <w:rPr>
                <w:rFonts w:ascii="Arial" w:hAnsi="Arial" w:cs="Arial"/>
                <w:sz w:val="22"/>
                <w:szCs w:val="22"/>
              </w:rPr>
              <w:t xml:space="preserve">emo No.ZP-324/AD (RA) 2016/9319 dated </w:t>
            </w:r>
            <w:r w:rsidR="00D20318" w:rsidRPr="002E0628">
              <w:rPr>
                <w:rFonts w:ascii="Arial" w:hAnsi="Arial" w:cs="Arial"/>
                <w:sz w:val="22"/>
                <w:szCs w:val="22"/>
              </w:rPr>
              <w:t>12/05/2016</w:t>
            </w:r>
            <w:r w:rsidR="00D20318">
              <w:rPr>
                <w:rFonts w:ascii="Arial" w:hAnsi="Arial" w:cs="Arial"/>
                <w:sz w:val="22"/>
                <w:szCs w:val="22"/>
              </w:rPr>
              <w:t>, OC has been issued to Tower A4, B1, B2, EWS Block (4</w:t>
            </w:r>
            <w:r w:rsidR="00D20318" w:rsidRPr="00D20318">
              <w:rPr>
                <w:rFonts w:ascii="Arial" w:hAnsi="Arial" w:cs="Arial"/>
                <w:sz w:val="22"/>
                <w:szCs w:val="22"/>
                <w:vertAlign w:val="superscript"/>
              </w:rPr>
              <w:t>th</w:t>
            </w:r>
            <w:r w:rsidR="00D20318">
              <w:rPr>
                <w:rFonts w:ascii="Arial" w:hAnsi="Arial" w:cs="Arial"/>
                <w:sz w:val="22"/>
                <w:szCs w:val="22"/>
              </w:rPr>
              <w:t xml:space="preserve"> and 5</w:t>
            </w:r>
            <w:r w:rsidR="00D20318" w:rsidRPr="00D20318">
              <w:rPr>
                <w:rFonts w:ascii="Arial" w:hAnsi="Arial" w:cs="Arial"/>
                <w:sz w:val="22"/>
                <w:szCs w:val="22"/>
                <w:vertAlign w:val="superscript"/>
              </w:rPr>
              <w:t>th</w:t>
            </w:r>
            <w:r w:rsidR="00D20318">
              <w:rPr>
                <w:rFonts w:ascii="Arial" w:hAnsi="Arial" w:cs="Arial"/>
                <w:sz w:val="22"/>
                <w:szCs w:val="22"/>
              </w:rPr>
              <w:t xml:space="preserve"> Floor) vide Memo No. </w:t>
            </w:r>
            <w:r w:rsidR="00D20318" w:rsidRPr="002E0628">
              <w:rPr>
                <w:rFonts w:ascii="Arial" w:hAnsi="Arial" w:cs="Arial"/>
                <w:sz w:val="22"/>
                <w:szCs w:val="22"/>
              </w:rPr>
              <w:t>ZP-324/AD (RA) 2017/7666 date</w:t>
            </w:r>
            <w:r w:rsidR="00D20318">
              <w:rPr>
                <w:rFonts w:ascii="Arial" w:hAnsi="Arial" w:cs="Arial"/>
                <w:sz w:val="22"/>
                <w:szCs w:val="22"/>
              </w:rPr>
              <w:t>d</w:t>
            </w:r>
            <w:r w:rsidR="00D20318" w:rsidRPr="002E0628">
              <w:rPr>
                <w:rFonts w:ascii="Arial" w:hAnsi="Arial" w:cs="Arial"/>
                <w:sz w:val="22"/>
                <w:szCs w:val="22"/>
              </w:rPr>
              <w:t xml:space="preserve"> 20/04/2017 </w:t>
            </w:r>
            <w:r w:rsidR="00D20318">
              <w:rPr>
                <w:rFonts w:ascii="Arial" w:hAnsi="Arial" w:cs="Arial"/>
                <w:sz w:val="22"/>
                <w:szCs w:val="22"/>
              </w:rPr>
              <w:t>and OC Has been issued to Block V, Block C1,C2, C3, C4, C7, C8, C9, C10, Block C5 and C6, Block N1, N2, N3, N4, N5, N6</w:t>
            </w:r>
            <w:r>
              <w:rPr>
                <w:rFonts w:ascii="Arial" w:hAnsi="Arial" w:cs="Arial"/>
                <w:sz w:val="22"/>
                <w:szCs w:val="22"/>
              </w:rPr>
              <w:t xml:space="preserve"> </w:t>
            </w:r>
            <w:r w:rsidR="00D20318">
              <w:rPr>
                <w:rFonts w:ascii="Arial" w:hAnsi="Arial" w:cs="Arial"/>
                <w:sz w:val="22"/>
                <w:szCs w:val="22"/>
              </w:rPr>
              <w:t xml:space="preserve">Vide Memo No. </w:t>
            </w:r>
            <w:r w:rsidR="00862C2C" w:rsidRPr="002E0628">
              <w:rPr>
                <w:rFonts w:ascii="Arial" w:hAnsi="Arial" w:cs="Arial"/>
                <w:sz w:val="22"/>
                <w:szCs w:val="22"/>
              </w:rPr>
              <w:t>ZP-324/</w:t>
            </w:r>
            <w:r w:rsidR="00D20318" w:rsidRPr="002E0628">
              <w:rPr>
                <w:rFonts w:ascii="Arial" w:hAnsi="Arial" w:cs="Arial"/>
                <w:sz w:val="22"/>
                <w:szCs w:val="22"/>
              </w:rPr>
              <w:t>SD (</w:t>
            </w:r>
            <w:r w:rsidR="00862C2C" w:rsidRPr="002E0628">
              <w:rPr>
                <w:rFonts w:ascii="Arial" w:hAnsi="Arial" w:cs="Arial"/>
                <w:sz w:val="22"/>
                <w:szCs w:val="22"/>
              </w:rPr>
              <w:t>BS)/2017/23510 date</w:t>
            </w:r>
            <w:r w:rsidR="00D20318">
              <w:rPr>
                <w:rFonts w:ascii="Arial" w:hAnsi="Arial" w:cs="Arial"/>
                <w:sz w:val="22"/>
                <w:szCs w:val="22"/>
              </w:rPr>
              <w:t>d</w:t>
            </w:r>
            <w:r w:rsidR="00862C2C" w:rsidRPr="002E0628">
              <w:rPr>
                <w:rFonts w:ascii="Arial" w:hAnsi="Arial" w:cs="Arial"/>
                <w:sz w:val="22"/>
                <w:szCs w:val="22"/>
              </w:rPr>
              <w:t xml:space="preserve"> 19/09/2017.</w:t>
            </w:r>
          </w:p>
          <w:p w14:paraId="33CF786F" w14:textId="77777777" w:rsidR="00D20318" w:rsidRPr="00C67CE0" w:rsidRDefault="00D20318" w:rsidP="00AB6785">
            <w:pPr>
              <w:tabs>
                <w:tab w:val="left" w:pos="38"/>
              </w:tabs>
              <w:spacing w:line="360" w:lineRule="auto"/>
              <w:jc w:val="both"/>
              <w:rPr>
                <w:rFonts w:ascii="Arial" w:hAnsi="Arial" w:cs="Arial"/>
                <w:sz w:val="22"/>
                <w:szCs w:val="22"/>
              </w:rPr>
            </w:pPr>
          </w:p>
          <w:p w14:paraId="60A38842" w14:textId="182D47F9" w:rsidR="00F21C78" w:rsidRDefault="00F21C78" w:rsidP="00AB6785">
            <w:pPr>
              <w:spacing w:line="360" w:lineRule="auto"/>
              <w:jc w:val="both"/>
              <w:rPr>
                <w:rFonts w:ascii="Arial" w:hAnsi="Arial" w:cs="Arial"/>
                <w:sz w:val="22"/>
                <w:szCs w:val="22"/>
              </w:rPr>
            </w:pPr>
            <w:r w:rsidRPr="00C67CE0">
              <w:rPr>
                <w:rFonts w:ascii="Arial" w:hAnsi="Arial" w:cs="Arial"/>
                <w:sz w:val="22"/>
                <w:szCs w:val="22"/>
              </w:rPr>
              <w:t xml:space="preserve">This project is very well located in fast developing sector of </w:t>
            </w:r>
            <w:proofErr w:type="spellStart"/>
            <w:r w:rsidR="00D20318">
              <w:rPr>
                <w:rFonts w:ascii="Arial" w:hAnsi="Arial" w:cs="Arial"/>
                <w:sz w:val="22"/>
                <w:szCs w:val="22"/>
              </w:rPr>
              <w:t>Bahadurgarh</w:t>
            </w:r>
            <w:proofErr w:type="spellEnd"/>
            <w:r w:rsidR="00D20318">
              <w:rPr>
                <w:rFonts w:ascii="Arial" w:hAnsi="Arial" w:cs="Arial"/>
                <w:sz w:val="22"/>
                <w:szCs w:val="22"/>
              </w:rPr>
              <w:t>, Sector 15</w:t>
            </w:r>
            <w:r w:rsidR="00EC7B11">
              <w:rPr>
                <w:rFonts w:ascii="Arial" w:hAnsi="Arial" w:cs="Arial"/>
                <w:sz w:val="22"/>
                <w:szCs w:val="22"/>
              </w:rPr>
              <w:t>, Haryana</w:t>
            </w:r>
            <w:r w:rsidRPr="00C67CE0">
              <w:rPr>
                <w:rFonts w:ascii="Arial" w:hAnsi="Arial" w:cs="Arial"/>
                <w:sz w:val="22"/>
                <w:szCs w:val="22"/>
              </w:rPr>
              <w:t>, which has many land marks in the vicinity like group housing projects a</w:t>
            </w:r>
            <w:r w:rsidR="00FF37A3">
              <w:rPr>
                <w:rFonts w:ascii="Arial" w:hAnsi="Arial" w:cs="Arial"/>
                <w:sz w:val="22"/>
                <w:szCs w:val="22"/>
              </w:rPr>
              <w:t>nd metro connectivity.</w:t>
            </w:r>
          </w:p>
          <w:p w14:paraId="3A7BF59F" w14:textId="77777777" w:rsidR="00EB608F" w:rsidRDefault="00EB608F" w:rsidP="00F21C78">
            <w:pPr>
              <w:spacing w:line="360" w:lineRule="auto"/>
              <w:jc w:val="both"/>
              <w:rPr>
                <w:rFonts w:ascii="Arial" w:hAnsi="Arial" w:cs="Arial"/>
                <w:color w:val="000000" w:themeColor="text1"/>
                <w:sz w:val="22"/>
                <w:szCs w:val="22"/>
              </w:rPr>
            </w:pPr>
          </w:p>
          <w:p w14:paraId="49783F20" w14:textId="74B10F52" w:rsidR="00F21C78" w:rsidRDefault="006E7D44" w:rsidP="00F90C01">
            <w:pPr>
              <w:tabs>
                <w:tab w:val="left" w:pos="8190"/>
              </w:tabs>
              <w:spacing w:line="360" w:lineRule="auto"/>
              <w:jc w:val="both"/>
              <w:rPr>
                <w:rFonts w:ascii="Arial" w:hAnsi="Arial" w:cs="Arial"/>
                <w:sz w:val="22"/>
                <w:szCs w:val="22"/>
              </w:rPr>
            </w:pPr>
            <w:r>
              <w:rPr>
                <w:rFonts w:ascii="Arial" w:hAnsi="Arial" w:cs="Arial"/>
                <w:noProof/>
                <w:sz w:val="22"/>
                <w:szCs w:val="22"/>
                <w:lang w:val="en-GB" w:eastAsia="en-GB"/>
              </w:rPr>
              <w:drawing>
                <wp:inline distT="0" distB="0" distL="0" distR="0" wp14:anchorId="47A5A577" wp14:editId="3D796F75">
                  <wp:extent cx="6369050" cy="4628515"/>
                  <wp:effectExtent l="19050" t="19050" r="12700" b="196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6E0F19D.tmp"/>
                          <pic:cNvPicPr/>
                        </pic:nvPicPr>
                        <pic:blipFill>
                          <a:blip r:embed="rId11">
                            <a:extLst>
                              <a:ext uri="{28A0092B-C50C-407E-A947-70E740481C1C}">
                                <a14:useLocalDpi xmlns:a14="http://schemas.microsoft.com/office/drawing/2010/main" val="0"/>
                              </a:ext>
                            </a:extLst>
                          </a:blip>
                          <a:stretch>
                            <a:fillRect/>
                          </a:stretch>
                        </pic:blipFill>
                        <pic:spPr>
                          <a:xfrm>
                            <a:off x="0" y="0"/>
                            <a:ext cx="6369050" cy="4628515"/>
                          </a:xfrm>
                          <a:prstGeom prst="rect">
                            <a:avLst/>
                          </a:prstGeom>
                          <a:ln>
                            <a:solidFill>
                              <a:schemeClr val="tx1"/>
                            </a:solidFill>
                          </a:ln>
                        </pic:spPr>
                      </pic:pic>
                    </a:graphicData>
                  </a:graphic>
                </wp:inline>
              </w:drawing>
            </w:r>
          </w:p>
          <w:p w14:paraId="641EA36D" w14:textId="77777777" w:rsidR="00F90C01" w:rsidRPr="00804A00" w:rsidRDefault="00F90C01" w:rsidP="00F90C01">
            <w:pPr>
              <w:tabs>
                <w:tab w:val="left" w:pos="8190"/>
              </w:tabs>
              <w:spacing w:line="360" w:lineRule="auto"/>
              <w:jc w:val="both"/>
              <w:rPr>
                <w:rFonts w:ascii="Arial" w:hAnsi="Arial" w:cs="Arial"/>
                <w:sz w:val="22"/>
                <w:szCs w:val="22"/>
              </w:rPr>
            </w:pPr>
          </w:p>
          <w:p w14:paraId="7A00C384" w14:textId="275DFCAD" w:rsidR="00415901" w:rsidRPr="00CA376C" w:rsidRDefault="00415901" w:rsidP="00394E6A">
            <w:pPr>
              <w:widowControl w:val="0"/>
              <w:autoSpaceDE w:val="0"/>
              <w:autoSpaceDN w:val="0"/>
              <w:spacing w:after="160" w:line="360" w:lineRule="auto"/>
              <w:jc w:val="both"/>
              <w:rPr>
                <w:rFonts w:ascii="Arial" w:eastAsia="Arial" w:hAnsi="Arial" w:cs="Arial"/>
                <w:sz w:val="22"/>
                <w:szCs w:val="22"/>
                <w:lang w:bidi="en-US"/>
              </w:rPr>
            </w:pPr>
            <w:r w:rsidRPr="00F31DE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F31DE8">
              <w:rPr>
                <w:rFonts w:ascii="Arial" w:eastAsia="Arial" w:hAnsi="Arial" w:cs="Arial"/>
                <w:sz w:val="22"/>
                <w:szCs w:val="22"/>
                <w:lang w:bidi="en-US"/>
              </w:rPr>
              <w:t>valuer</w:t>
            </w:r>
            <w:proofErr w:type="spellEnd"/>
            <w:r w:rsidRPr="00F31DE8">
              <w:rPr>
                <w:rFonts w:ascii="Arial" w:eastAsia="Arial" w:hAnsi="Arial" w:cs="Arial"/>
                <w:sz w:val="22"/>
                <w:szCs w:val="22"/>
                <w:lang w:bidi="en-US"/>
              </w:rPr>
              <w:t xml:space="preserve"> by providing the fabricated document, the </w:t>
            </w:r>
            <w:r w:rsidR="00EB608F">
              <w:rPr>
                <w:rFonts w:ascii="Arial" w:eastAsia="Arial" w:hAnsi="Arial" w:cs="Arial"/>
                <w:sz w:val="22"/>
                <w:szCs w:val="22"/>
                <w:lang w:bidi="en-US"/>
              </w:rPr>
              <w:t>Pricing assessment</w:t>
            </w:r>
            <w:r w:rsidRPr="00F31DE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EB608F">
              <w:rPr>
                <w:rFonts w:ascii="Arial" w:eastAsia="Arial" w:hAnsi="Arial" w:cs="Arial"/>
                <w:sz w:val="22"/>
                <w:szCs w:val="22"/>
                <w:lang w:bidi="en-US"/>
              </w:rPr>
              <w:t>pricing assessment</w:t>
            </w:r>
            <w:r w:rsidRPr="00F31DE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0A599DCF" w14:textId="60D956ED" w:rsidR="00415901" w:rsidRPr="005154BC" w:rsidRDefault="00415901" w:rsidP="00EB608F">
            <w:pPr>
              <w:tabs>
                <w:tab w:val="left" w:pos="38"/>
                <w:tab w:val="left" w:pos="4320"/>
              </w:tabs>
              <w:spacing w:line="360" w:lineRule="auto"/>
              <w:jc w:val="both"/>
              <w:rPr>
                <w:rFonts w:ascii="Arial" w:hAnsi="Arial" w:cs="Arial"/>
                <w:sz w:val="22"/>
                <w:szCs w:val="22"/>
              </w:rPr>
            </w:pPr>
            <w:r w:rsidRPr="00A94A1F">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EB608F">
              <w:rPr>
                <w:rFonts w:ascii="Arial" w:eastAsia="Arial" w:hAnsi="Arial" w:cs="Arial"/>
                <w:sz w:val="22"/>
                <w:szCs w:val="22"/>
                <w:lang w:bidi="en-US"/>
              </w:rPr>
              <w:t xml:space="preserve">Tie up </w:t>
            </w:r>
            <w:r w:rsidRPr="00A94A1F">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w:t>
            </w:r>
            <w:r w:rsidR="00EB608F">
              <w:rPr>
                <w:rFonts w:ascii="Arial" w:eastAsia="Arial" w:hAnsi="Arial" w:cs="Arial"/>
                <w:sz w:val="22"/>
                <w:szCs w:val="22"/>
                <w:lang w:bidi="en-US"/>
              </w:rPr>
              <w:t xml:space="preserve">pricing </w:t>
            </w:r>
            <w:r w:rsidRPr="00A94A1F">
              <w:rPr>
                <w:rFonts w:ascii="Arial" w:eastAsia="Arial" w:hAnsi="Arial" w:cs="Arial"/>
                <w:sz w:val="22"/>
                <w:szCs w:val="22"/>
                <w:lang w:bidi="en-US"/>
              </w:rPr>
              <w:t>assessment of the property shown to us on site. Information/ data/ documents given to us by Bank/ client has been relied upon in good faith. This report doesn’t contain any other recommendations of any sort.</w:t>
            </w:r>
          </w:p>
        </w:tc>
      </w:tr>
    </w:tbl>
    <w:p w14:paraId="5EEA0EC6" w14:textId="06F3D87C" w:rsidR="004C565F" w:rsidRDefault="004C565F"/>
    <w:p w14:paraId="5445986F" w14:textId="3884EF2D"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15"/>
        <w:gridCol w:w="76"/>
        <w:gridCol w:w="1043"/>
        <w:gridCol w:w="1725"/>
      </w:tblGrid>
      <w:tr w:rsidR="008B3B35"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22015073" w14:textId="77777777" w:rsidTr="00273C2C">
        <w:trPr>
          <w:trHeight w:val="270"/>
          <w:jc w:val="center"/>
        </w:trPr>
        <w:tc>
          <w:tcPr>
            <w:tcW w:w="1007" w:type="dxa"/>
          </w:tcPr>
          <w:p w14:paraId="309CD347"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14:paraId="50212124" w14:textId="56C688EA" w:rsidR="00273C2C" w:rsidRPr="00733860" w:rsidRDefault="00FF37A3" w:rsidP="00394E6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Omax</w:t>
            </w:r>
            <w:r w:rsidR="00EB608F">
              <w:rPr>
                <w:rFonts w:ascii="Arial" w:hAnsi="Arial" w:cs="Arial"/>
                <w:sz w:val="22"/>
                <w:szCs w:val="22"/>
                <w:lang w:val="en-IN" w:eastAsia="en-IN"/>
              </w:rPr>
              <w:t>e</w:t>
            </w:r>
            <w:proofErr w:type="spellEnd"/>
            <w:r w:rsidR="00EB608F">
              <w:rPr>
                <w:rFonts w:ascii="Arial" w:hAnsi="Arial" w:cs="Arial"/>
                <w:sz w:val="22"/>
                <w:szCs w:val="22"/>
                <w:lang w:val="en-IN" w:eastAsia="en-IN"/>
              </w:rPr>
              <w:t xml:space="preserve"> City</w:t>
            </w:r>
          </w:p>
        </w:tc>
      </w:tr>
      <w:tr w:rsidR="00273C2C" w:rsidRPr="009509E5" w14:paraId="757849A8" w14:textId="77777777" w:rsidTr="00273C2C">
        <w:trPr>
          <w:trHeight w:val="58"/>
          <w:jc w:val="center"/>
        </w:trPr>
        <w:tc>
          <w:tcPr>
            <w:tcW w:w="1007" w:type="dxa"/>
          </w:tcPr>
          <w:p w14:paraId="2778149C"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 xml:space="preserve">Postal Address of the </w:t>
            </w:r>
            <w:r w:rsidR="00C25679">
              <w:rPr>
                <w:rFonts w:ascii="Arial" w:hAnsi="Arial" w:cs="Arial"/>
                <w:sz w:val="22"/>
                <w:szCs w:val="22"/>
              </w:rPr>
              <w:t>Project</w:t>
            </w:r>
            <w:r>
              <w:rPr>
                <w:rFonts w:ascii="Arial" w:hAnsi="Arial" w:cs="Arial"/>
                <w:sz w:val="22"/>
                <w:szCs w:val="22"/>
              </w:rPr>
              <w:t xml:space="preserve"> </w:t>
            </w:r>
          </w:p>
        </w:tc>
        <w:tc>
          <w:tcPr>
            <w:tcW w:w="5694" w:type="dxa"/>
            <w:gridSpan w:val="7"/>
          </w:tcPr>
          <w:sdt>
            <w:sdtPr>
              <w:rPr>
                <w:rFonts w:ascii="Arial" w:eastAsia="Arial" w:hAnsi="Arial" w:cs="Arial"/>
                <w:sz w:val="20"/>
                <w:szCs w:val="22"/>
                <w:lang w:bidi="en-US"/>
              </w:rPr>
              <w:id w:val="-1443765038"/>
              <w:placeholder>
                <w:docPart w:val="9B972987A28C4E14A787E8495D0801DC"/>
              </w:placeholder>
            </w:sdtPr>
            <w:sdtContent>
              <w:p w14:paraId="6561D6BF" w14:textId="60114282" w:rsidR="00273C2C" w:rsidRPr="00FF37A3" w:rsidRDefault="00FF37A3" w:rsidP="00FF37A3">
                <w:pPr>
                  <w:spacing w:line="360" w:lineRule="auto"/>
                  <w:outlineLvl w:val="0"/>
                  <w:rPr>
                    <w:rFonts w:ascii="Arial" w:eastAsia="Arial" w:hAnsi="Arial" w:cs="Arial"/>
                    <w:sz w:val="20"/>
                    <w:szCs w:val="22"/>
                    <w:lang w:bidi="en-US"/>
                  </w:rPr>
                </w:pPr>
                <w:r>
                  <w:rPr>
                    <w:rFonts w:ascii="Arial" w:eastAsia="Arial" w:hAnsi="Arial" w:cs="Arial"/>
                    <w:sz w:val="22"/>
                    <w:szCs w:val="22"/>
                    <w:lang w:bidi="en-US"/>
                  </w:rPr>
                  <w:t>KLJ</w:t>
                </w:r>
                <w:r w:rsidRPr="00FF37A3">
                  <w:rPr>
                    <w:rFonts w:ascii="Arial" w:eastAsia="Arial" w:hAnsi="Arial" w:cs="Arial"/>
                    <w:sz w:val="22"/>
                    <w:szCs w:val="22"/>
                    <w:lang w:bidi="en-US"/>
                  </w:rPr>
                  <w:t xml:space="preserve"> </w:t>
                </w:r>
                <w:r>
                  <w:rPr>
                    <w:rFonts w:ascii="Arial" w:eastAsia="Arial" w:hAnsi="Arial" w:cs="Arial"/>
                    <w:sz w:val="22"/>
                    <w:szCs w:val="22"/>
                    <w:lang w:bidi="en-US"/>
                  </w:rPr>
                  <w:t>H</w:t>
                </w:r>
                <w:r w:rsidRPr="00FF37A3">
                  <w:rPr>
                    <w:rFonts w:ascii="Arial" w:eastAsia="Arial" w:hAnsi="Arial" w:cs="Arial"/>
                    <w:sz w:val="22"/>
                    <w:szCs w:val="22"/>
                    <w:lang w:bidi="en-US"/>
                  </w:rPr>
                  <w:t xml:space="preserve">eights </w:t>
                </w:r>
                <w:proofErr w:type="spellStart"/>
                <w:r>
                  <w:rPr>
                    <w:rFonts w:ascii="Arial" w:eastAsia="Arial" w:hAnsi="Arial" w:cs="Arial"/>
                    <w:sz w:val="22"/>
                    <w:szCs w:val="22"/>
                    <w:lang w:bidi="en-US"/>
                  </w:rPr>
                  <w:t>N</w:t>
                </w:r>
                <w:r w:rsidRPr="00FF37A3">
                  <w:rPr>
                    <w:rFonts w:ascii="Arial" w:eastAsia="Arial" w:hAnsi="Arial" w:cs="Arial"/>
                    <w:sz w:val="22"/>
                    <w:szCs w:val="22"/>
                    <w:lang w:bidi="en-US"/>
                  </w:rPr>
                  <w:t>irwana</w:t>
                </w:r>
                <w:proofErr w:type="spellEnd"/>
                <w:r w:rsidRPr="00FF37A3">
                  <w:rPr>
                    <w:rFonts w:ascii="Arial" w:eastAsia="Arial" w:hAnsi="Arial" w:cs="Arial"/>
                    <w:sz w:val="22"/>
                    <w:szCs w:val="22"/>
                    <w:lang w:bidi="en-US"/>
                  </w:rPr>
                  <w:t xml:space="preserve"> </w:t>
                </w:r>
                <w:proofErr w:type="spellStart"/>
                <w:r w:rsidRPr="00FF37A3">
                  <w:rPr>
                    <w:rFonts w:ascii="Arial" w:eastAsia="Arial" w:hAnsi="Arial" w:cs="Arial"/>
                    <w:sz w:val="22"/>
                    <w:szCs w:val="22"/>
                    <w:lang w:bidi="en-US"/>
                  </w:rPr>
                  <w:t>vedata</w:t>
                </w:r>
                <w:proofErr w:type="spellEnd"/>
                <w:r w:rsidRPr="00FF37A3">
                  <w:rPr>
                    <w:rFonts w:ascii="Arial" w:eastAsia="Arial" w:hAnsi="Arial" w:cs="Arial"/>
                    <w:sz w:val="22"/>
                    <w:szCs w:val="22"/>
                    <w:lang w:bidi="en-US"/>
                  </w:rPr>
                  <w:t xml:space="preserve">, </w:t>
                </w:r>
                <w:r>
                  <w:rPr>
                    <w:rFonts w:ascii="Arial" w:eastAsia="Arial" w:hAnsi="Arial" w:cs="Arial"/>
                    <w:sz w:val="22"/>
                    <w:szCs w:val="22"/>
                    <w:lang w:bidi="en-US"/>
                  </w:rPr>
                  <w:t>S</w:t>
                </w:r>
                <w:r w:rsidR="00EB608F">
                  <w:rPr>
                    <w:rFonts w:ascii="Arial" w:eastAsia="Arial" w:hAnsi="Arial" w:cs="Arial"/>
                    <w:sz w:val="22"/>
                    <w:szCs w:val="22"/>
                    <w:lang w:bidi="en-US"/>
                  </w:rPr>
                  <w:t xml:space="preserve">ector 15 , </w:t>
                </w:r>
                <w:proofErr w:type="spellStart"/>
                <w:r>
                  <w:rPr>
                    <w:rFonts w:ascii="Arial" w:eastAsia="Arial" w:hAnsi="Arial" w:cs="Arial"/>
                    <w:sz w:val="22"/>
                    <w:szCs w:val="22"/>
                    <w:lang w:bidi="en-US"/>
                  </w:rPr>
                  <w:t>B</w:t>
                </w:r>
                <w:r w:rsidRPr="00FF37A3">
                  <w:rPr>
                    <w:rFonts w:ascii="Arial" w:eastAsia="Arial" w:hAnsi="Arial" w:cs="Arial"/>
                    <w:sz w:val="22"/>
                    <w:szCs w:val="22"/>
                    <w:lang w:bidi="en-US"/>
                  </w:rPr>
                  <w:t>ahadurgarh</w:t>
                </w:r>
                <w:proofErr w:type="spellEnd"/>
                <w:r w:rsidRPr="00FF37A3">
                  <w:rPr>
                    <w:rFonts w:ascii="Arial" w:eastAsia="Arial" w:hAnsi="Arial" w:cs="Arial"/>
                    <w:sz w:val="22"/>
                    <w:szCs w:val="22"/>
                    <w:lang w:bidi="en-US"/>
                  </w:rPr>
                  <w:t xml:space="preserve">, </w:t>
                </w:r>
                <w:r w:rsidR="00EB608F">
                  <w:rPr>
                    <w:rFonts w:ascii="Arial" w:eastAsia="Arial" w:hAnsi="Arial" w:cs="Arial"/>
                    <w:sz w:val="22"/>
                    <w:szCs w:val="22"/>
                    <w:lang w:bidi="en-US"/>
                  </w:rPr>
                  <w:t xml:space="preserve">District </w:t>
                </w:r>
                <w:proofErr w:type="spellStart"/>
                <w:r w:rsidR="00EB608F">
                  <w:rPr>
                    <w:rFonts w:ascii="Arial" w:eastAsia="Arial" w:hAnsi="Arial" w:cs="Arial"/>
                    <w:sz w:val="22"/>
                    <w:szCs w:val="22"/>
                    <w:lang w:bidi="en-US"/>
                  </w:rPr>
                  <w:t>Jhajjar</w:t>
                </w:r>
                <w:proofErr w:type="spellEnd"/>
                <w:r w:rsidR="00EB608F">
                  <w:rPr>
                    <w:rFonts w:ascii="Arial" w:eastAsia="Arial" w:hAnsi="Arial" w:cs="Arial"/>
                    <w:sz w:val="22"/>
                    <w:szCs w:val="22"/>
                    <w:lang w:bidi="en-US"/>
                  </w:rPr>
                  <w:t xml:space="preserve">, </w:t>
                </w:r>
                <w:r>
                  <w:rPr>
                    <w:rFonts w:ascii="Arial" w:eastAsia="Arial" w:hAnsi="Arial" w:cs="Arial"/>
                    <w:sz w:val="22"/>
                    <w:szCs w:val="22"/>
                    <w:lang w:bidi="en-US"/>
                  </w:rPr>
                  <w:t>H</w:t>
                </w:r>
                <w:r w:rsidRPr="00FF37A3">
                  <w:rPr>
                    <w:rFonts w:ascii="Arial" w:eastAsia="Arial" w:hAnsi="Arial" w:cs="Arial"/>
                    <w:sz w:val="22"/>
                    <w:szCs w:val="22"/>
                    <w:lang w:bidi="en-US"/>
                  </w:rPr>
                  <w:t>aryana</w:t>
                </w:r>
              </w:p>
            </w:sdtContent>
          </w:sdt>
        </w:tc>
      </w:tr>
      <w:tr w:rsidR="008B3B35" w:rsidRPr="009509E5" w14:paraId="3880AFD3" w14:textId="77777777" w:rsidTr="00273C2C">
        <w:trPr>
          <w:trHeight w:val="58"/>
          <w:jc w:val="center"/>
        </w:trPr>
        <w:tc>
          <w:tcPr>
            <w:tcW w:w="1007" w:type="dxa"/>
          </w:tcPr>
          <w:p w14:paraId="22AE9DEE"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tcPr>
              <w:p w14:paraId="74CEB19C" w14:textId="3A993C31" w:rsidR="008B3B35" w:rsidRPr="00887A8B" w:rsidRDefault="00F21C78"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273C2C">
        <w:trPr>
          <w:trHeight w:val="288"/>
          <w:jc w:val="center"/>
        </w:trPr>
        <w:tc>
          <w:tcPr>
            <w:tcW w:w="1007" w:type="dxa"/>
            <w:vMerge w:val="restart"/>
          </w:tcPr>
          <w:p w14:paraId="3BE5F8C3"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14:paraId="0C2E3024" w14:textId="77777777" w:rsidR="008B3B35" w:rsidRPr="00461F51" w:rsidRDefault="00C705E1"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Pr>
                    <w:rFonts w:ascii="Arial" w:hAnsi="Arial" w:cs="Arial"/>
                    <w:sz w:val="22"/>
                    <w:szCs w:val="20"/>
                    <w:lang w:val="en-IN"/>
                  </w:rPr>
                  <w:t>Enclosed with the Report</w:t>
                </w:r>
              </w:sdtContent>
            </w:sdt>
          </w:p>
        </w:tc>
      </w:tr>
      <w:tr w:rsidR="008B3B35" w:rsidRPr="009509E5" w14:paraId="52716E09" w14:textId="77777777" w:rsidTr="00273C2C">
        <w:trPr>
          <w:trHeight w:val="58"/>
          <w:jc w:val="center"/>
        </w:trPr>
        <w:tc>
          <w:tcPr>
            <w:tcW w:w="1007" w:type="dxa"/>
            <w:vMerge/>
          </w:tcPr>
          <w:p w14:paraId="1B711BD2" w14:textId="77777777" w:rsidR="008B3B35"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7"/>
          </w:tcPr>
          <w:p w14:paraId="20F717AF" w14:textId="77777777" w:rsidR="00CA3A95" w:rsidRDefault="008B3B35" w:rsidP="00CA3A95">
            <w:pPr>
              <w:pStyle w:val="Heading1"/>
              <w:shd w:val="clear" w:color="auto" w:fill="FFFFFF"/>
              <w:spacing w:before="0" w:after="0"/>
              <w:textAlignment w:val="baseline"/>
              <w:divId w:val="1730035342"/>
              <w:rPr>
                <w:rFonts w:ascii="Arial" w:hAnsi="Arial" w:cs="Arial"/>
                <w:color w:val="000000"/>
                <w:sz w:val="48"/>
                <w:szCs w:val="48"/>
              </w:rPr>
            </w:pPr>
            <w:r w:rsidRPr="00CA3A95">
              <w:rPr>
                <w:rFonts w:ascii="Arial" w:hAnsi="Arial" w:cs="Arial"/>
                <w:sz w:val="22"/>
                <w:szCs w:val="20"/>
              </w:rPr>
              <w:t xml:space="preserve">Coordinates or URL: </w:t>
            </w:r>
            <w:r w:rsidR="00CA3A95" w:rsidRPr="00CA3A95">
              <w:rPr>
                <w:rFonts w:ascii="Arial" w:hAnsi="Arial" w:cs="Arial"/>
                <w:bCs/>
                <w:color w:val="000000"/>
                <w:sz w:val="22"/>
                <w:szCs w:val="22"/>
              </w:rPr>
              <w:t>28°42'08.3"N 76°53'35.2"E</w:t>
            </w:r>
          </w:p>
          <w:p w14:paraId="3C0CCF17" w14:textId="3F9DBA0B" w:rsidR="008B3B35" w:rsidRPr="00F21C78" w:rsidRDefault="008B3B35" w:rsidP="008C6E01">
            <w:pPr>
              <w:pStyle w:val="Heading1"/>
              <w:shd w:val="clear" w:color="auto" w:fill="FFFFFF"/>
              <w:spacing w:before="0" w:after="0"/>
              <w:textAlignment w:val="baseline"/>
              <w:divId w:val="1730035342"/>
              <w:rPr>
                <w:rFonts w:ascii="Arial" w:hAnsi="Arial" w:cs="Arial"/>
                <w:sz w:val="22"/>
                <w:szCs w:val="20"/>
              </w:rPr>
            </w:pPr>
          </w:p>
        </w:tc>
      </w:tr>
      <w:tr w:rsidR="00FE7502" w:rsidRPr="009509E5" w14:paraId="5A899D04" w14:textId="77777777" w:rsidTr="00273C2C">
        <w:trPr>
          <w:trHeight w:val="58"/>
          <w:jc w:val="center"/>
        </w:trPr>
        <w:tc>
          <w:tcPr>
            <w:tcW w:w="1007" w:type="dxa"/>
          </w:tcPr>
          <w:p w14:paraId="64973073"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58B60924" w14:textId="7648BAEE" w:rsidR="00FE7502" w:rsidRDefault="00B06F3C" w:rsidP="00AA36BA">
            <w:pPr>
              <w:spacing w:line="276" w:lineRule="auto"/>
              <w:rPr>
                <w:rFonts w:ascii="Arial" w:hAnsi="Arial" w:cs="Arial"/>
                <w:sz w:val="22"/>
                <w:szCs w:val="22"/>
              </w:rPr>
            </w:pPr>
            <w:r>
              <w:rPr>
                <w:rFonts w:ascii="Arial" w:hAnsi="Arial" w:cs="Arial"/>
                <w:sz w:val="22"/>
                <w:szCs w:val="22"/>
              </w:rPr>
              <w:t>Other residential projects nearby</w:t>
            </w:r>
          </w:p>
        </w:tc>
      </w:tr>
      <w:tr w:rsidR="00FE7502" w:rsidRPr="009509E5" w14:paraId="0606632C" w14:textId="77777777" w:rsidTr="00273C2C">
        <w:trPr>
          <w:trHeight w:val="58"/>
          <w:jc w:val="center"/>
        </w:trPr>
        <w:tc>
          <w:tcPr>
            <w:tcW w:w="1007" w:type="dxa"/>
          </w:tcPr>
          <w:p w14:paraId="6C5994B7"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342111A6"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proofErr w:type="gramStart"/>
            <w:r w:rsidRPr="00CB227E">
              <w:rPr>
                <w:rFonts w:ascii="Arial" w:hAnsi="Arial" w:cs="Arial"/>
                <w:sz w:val="22"/>
                <w:szCs w:val="22"/>
                <w:lang w:val="es-EC"/>
              </w:rPr>
              <w:t>.</w:t>
            </w:r>
            <w:r w:rsidR="008B2D8B">
              <w:rPr>
                <w:rFonts w:ascii="Arial" w:hAnsi="Arial" w:cs="Arial"/>
                <w:sz w:val="22"/>
                <w:szCs w:val="22"/>
                <w:lang w:val="es-EC"/>
              </w:rPr>
              <w:t>/</w:t>
            </w:r>
            <w:proofErr w:type="gramEnd"/>
            <w:r w:rsidR="008B2D8B">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7"/>
          </w:tcPr>
          <w:p w14:paraId="197A5B1F" w14:textId="691887AD" w:rsidR="00FE7502" w:rsidRPr="00D87C0E" w:rsidRDefault="009125A9"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w:t>
            </w:r>
          </w:p>
        </w:tc>
      </w:tr>
      <w:tr w:rsidR="00FE7502" w:rsidRPr="009509E5" w14:paraId="1918B97E" w14:textId="77777777" w:rsidTr="00273C2C">
        <w:trPr>
          <w:trHeight w:val="58"/>
          <w:jc w:val="center"/>
        </w:trPr>
        <w:tc>
          <w:tcPr>
            <w:tcW w:w="1007" w:type="dxa"/>
          </w:tcPr>
          <w:p w14:paraId="3E173739"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C705E1"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Zone</w:t>
                </w:r>
              </w:sdtContent>
            </w:sdt>
          </w:p>
        </w:tc>
        <w:tc>
          <w:tcPr>
            <w:tcW w:w="5694" w:type="dxa"/>
            <w:gridSpan w:val="7"/>
          </w:tcPr>
          <w:p w14:paraId="08F0CDED" w14:textId="6001C0F7" w:rsidR="00FE7502" w:rsidRPr="00733860" w:rsidRDefault="00B06F3C" w:rsidP="00AA36BA">
            <w:pPr>
              <w:spacing w:line="276" w:lineRule="auto"/>
              <w:rPr>
                <w:rFonts w:ascii="Arial" w:hAnsi="Arial" w:cs="Arial"/>
                <w:sz w:val="22"/>
                <w:szCs w:val="22"/>
                <w:lang w:val="en-IN" w:eastAsia="en-IN"/>
              </w:rPr>
            </w:pPr>
            <w:r>
              <w:rPr>
                <w:rFonts w:ascii="Arial" w:eastAsia="Arial" w:hAnsi="Arial" w:cs="Arial"/>
                <w:sz w:val="22"/>
                <w:szCs w:val="22"/>
                <w:lang w:bidi="en-US"/>
              </w:rPr>
              <w:t>---</w:t>
            </w:r>
          </w:p>
        </w:tc>
      </w:tr>
      <w:tr w:rsidR="00FE7502" w:rsidRPr="009509E5" w14:paraId="452BB89F" w14:textId="77777777" w:rsidTr="00273C2C">
        <w:trPr>
          <w:trHeight w:val="58"/>
          <w:jc w:val="center"/>
        </w:trPr>
        <w:tc>
          <w:tcPr>
            <w:tcW w:w="1007" w:type="dxa"/>
          </w:tcPr>
          <w:p w14:paraId="6490D9AF"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133DCE9A" w14:textId="2A79D796" w:rsidR="00FE7502" w:rsidRPr="004A7AAD" w:rsidRDefault="00862C2C" w:rsidP="00AA36BA">
            <w:pPr>
              <w:spacing w:line="276" w:lineRule="auto"/>
              <w:rPr>
                <w:rFonts w:ascii="Arial" w:hAnsi="Arial" w:cs="Arial"/>
                <w:sz w:val="22"/>
                <w:szCs w:val="22"/>
                <w:lang w:val="en-IN" w:eastAsia="en-IN"/>
              </w:rPr>
            </w:pPr>
            <w:proofErr w:type="spellStart"/>
            <w:r w:rsidRPr="004A7AAD">
              <w:rPr>
                <w:rFonts w:ascii="Arial" w:hAnsi="Arial" w:cs="Arial"/>
                <w:sz w:val="22"/>
                <w:szCs w:val="22"/>
                <w:lang w:val="en-IN" w:eastAsia="en-IN"/>
              </w:rPr>
              <w:t>Bahadurgarh</w:t>
            </w:r>
            <w:proofErr w:type="spellEnd"/>
          </w:p>
        </w:tc>
      </w:tr>
      <w:tr w:rsidR="00FE7502" w:rsidRPr="009509E5" w14:paraId="0ED7AAD2" w14:textId="77777777" w:rsidTr="00273C2C">
        <w:trPr>
          <w:trHeight w:val="58"/>
          <w:jc w:val="center"/>
        </w:trPr>
        <w:tc>
          <w:tcPr>
            <w:tcW w:w="1007" w:type="dxa"/>
          </w:tcPr>
          <w:p w14:paraId="39567AF6"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7"/>
          </w:tcPr>
          <w:p w14:paraId="403D6850" w14:textId="1EEB045F" w:rsidR="00FE7502" w:rsidRPr="00733860" w:rsidRDefault="00862C2C"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J</w:t>
            </w:r>
            <w:r w:rsidR="00B9079E">
              <w:rPr>
                <w:rFonts w:ascii="Arial" w:hAnsi="Arial" w:cs="Arial"/>
                <w:sz w:val="22"/>
                <w:szCs w:val="22"/>
                <w:lang w:val="en-IN" w:eastAsia="en-IN"/>
              </w:rPr>
              <w:t>h</w:t>
            </w:r>
            <w:r>
              <w:rPr>
                <w:rFonts w:ascii="Arial" w:hAnsi="Arial" w:cs="Arial"/>
                <w:sz w:val="22"/>
                <w:szCs w:val="22"/>
                <w:lang w:val="en-IN" w:eastAsia="en-IN"/>
              </w:rPr>
              <w:t>ajjar</w:t>
            </w:r>
            <w:proofErr w:type="spellEnd"/>
            <w:r>
              <w:rPr>
                <w:rFonts w:ascii="Arial" w:hAnsi="Arial" w:cs="Arial"/>
                <w:sz w:val="22"/>
                <w:szCs w:val="22"/>
                <w:lang w:val="en-IN" w:eastAsia="en-IN"/>
              </w:rPr>
              <w:t>, Haryana</w:t>
            </w:r>
          </w:p>
        </w:tc>
      </w:tr>
      <w:tr w:rsidR="00EA4E20" w:rsidRPr="009509E5" w14:paraId="006C10B0" w14:textId="212D7614" w:rsidTr="006F438E">
        <w:trPr>
          <w:trHeight w:val="58"/>
          <w:jc w:val="center"/>
        </w:trPr>
        <w:tc>
          <w:tcPr>
            <w:tcW w:w="1007" w:type="dxa"/>
            <w:vMerge w:val="restart"/>
          </w:tcPr>
          <w:p w14:paraId="0A203591"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4"/>
            <w:vAlign w:val="center"/>
          </w:tcPr>
          <w:p w14:paraId="58D1B726" w14:textId="30AC778F" w:rsidR="00EA4E20" w:rsidRPr="00E37B66" w:rsidRDefault="00C705E1"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EB608F">
                  <w:rPr>
                    <w:rFonts w:ascii="Arial" w:hAnsi="Arial" w:cs="Arial"/>
                    <w:sz w:val="22"/>
                    <w:szCs w:val="22"/>
                  </w:rPr>
                  <w:t>Scale-B City</w:t>
                </w:r>
              </w:sdtContent>
            </w:sdt>
          </w:p>
        </w:tc>
        <w:tc>
          <w:tcPr>
            <w:tcW w:w="2844" w:type="dxa"/>
            <w:gridSpan w:val="3"/>
            <w:shd w:val="clear" w:color="auto" w:fill="FFFFFF" w:themeFill="background1"/>
            <w:vAlign w:val="center"/>
          </w:tcPr>
          <w:p w14:paraId="681798AF" w14:textId="4B30EE01" w:rsidR="00EA4E20" w:rsidRDefault="00C705E1"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EB608F">
                  <w:rPr>
                    <w:rFonts w:ascii="Arial" w:hAnsi="Arial" w:cs="Arial"/>
                    <w:color w:val="000000" w:themeColor="text1"/>
                    <w:sz w:val="22"/>
                    <w:szCs w:val="22"/>
                  </w:rPr>
                  <w:t>Urban developing</w:t>
                </w:r>
              </w:sdtContent>
            </w:sdt>
          </w:p>
        </w:tc>
      </w:tr>
      <w:tr w:rsidR="00EA4E20" w:rsidRPr="009509E5" w14:paraId="4C3A8BA7" w14:textId="77777777" w:rsidTr="00273C2C">
        <w:trPr>
          <w:trHeight w:val="58"/>
          <w:jc w:val="center"/>
        </w:trPr>
        <w:tc>
          <w:tcPr>
            <w:tcW w:w="1007" w:type="dxa"/>
            <w:vMerge/>
          </w:tcPr>
          <w:p w14:paraId="2688EAB7"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7"/>
          </w:tcPr>
          <w:p w14:paraId="5E1E51F2" w14:textId="10A2EEA3" w:rsidR="00EA4E20" w:rsidRPr="00E37B66" w:rsidRDefault="00C705E1"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A4E20" w:rsidRPr="006F438E">
                  <w:rPr>
                    <w:rFonts w:ascii="Arial" w:hAnsi="Arial" w:cs="Arial"/>
                    <w:sz w:val="22"/>
                    <w:szCs w:val="22"/>
                    <w:lang w:val="en-IN"/>
                  </w:rPr>
                  <w:t>Residential Area</w:t>
                </w:r>
              </w:sdtContent>
            </w:sdt>
          </w:p>
        </w:tc>
      </w:tr>
      <w:tr w:rsidR="00EA4E20" w:rsidRPr="009509E5" w14:paraId="16A3BB5C" w14:textId="77777777" w:rsidTr="00CC4F46">
        <w:trPr>
          <w:trHeight w:val="498"/>
          <w:jc w:val="center"/>
        </w:trPr>
        <w:tc>
          <w:tcPr>
            <w:tcW w:w="1007" w:type="dxa"/>
            <w:vMerge w:val="restart"/>
          </w:tcPr>
          <w:p w14:paraId="02C0E10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F22C5B" w:rsidRPr="006F438E">
              <w:rPr>
                <w:rFonts w:ascii="Arial" w:hAnsi="Arial" w:cs="Arial"/>
                <w:sz w:val="22"/>
                <w:szCs w:val="22"/>
              </w:rPr>
              <w:t>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D529E5A" w14:textId="12462F06" w:rsidR="00EA4E20" w:rsidRPr="006F438E" w:rsidRDefault="001E7A2F" w:rsidP="00EA4E20">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4"/>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591D4F7" w14:textId="5F09586E" w:rsidR="00EA4E20" w:rsidRPr="006F438E" w:rsidRDefault="001E7A2F"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9509E5" w14:paraId="48268576" w14:textId="77777777" w:rsidTr="0028594A">
        <w:trPr>
          <w:trHeight w:val="70"/>
          <w:jc w:val="center"/>
        </w:trPr>
        <w:tc>
          <w:tcPr>
            <w:tcW w:w="1007" w:type="dxa"/>
            <w:vMerge/>
          </w:tcPr>
          <w:p w14:paraId="0247DB9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F2BC17" w14:textId="5EB1B755" w:rsidR="00EA4E20" w:rsidRPr="006F438E" w:rsidRDefault="001E7A2F"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9509E5" w14:paraId="543DB6E2" w14:textId="77777777" w:rsidTr="00142074">
        <w:trPr>
          <w:trHeight w:val="564"/>
          <w:jc w:val="center"/>
        </w:trPr>
        <w:tc>
          <w:tcPr>
            <w:tcW w:w="1007" w:type="dxa"/>
          </w:tcPr>
          <w:p w14:paraId="225771AB"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3"/>
                <w:vAlign w:val="center"/>
              </w:tcPr>
              <w:p w14:paraId="00E8EC0C" w14:textId="53000302" w:rsidR="00142074" w:rsidRPr="00E939A0" w:rsidRDefault="00B06F3C"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4"/>
            <w:vAlign w:val="center"/>
          </w:tcPr>
          <w:p w14:paraId="02B426B6" w14:textId="3850723E" w:rsidR="00142074" w:rsidRPr="00142074" w:rsidRDefault="00C705E1"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06F3C">
                  <w:rPr>
                    <w:rFonts w:ascii="Arial" w:hAnsi="Arial" w:cs="Arial"/>
                    <w:sz w:val="22"/>
                    <w:szCs w:val="22"/>
                  </w:rPr>
                  <w:t>Within developing Residential zone</w:t>
                </w:r>
              </w:sdtContent>
            </w:sdt>
          </w:p>
        </w:tc>
      </w:tr>
      <w:tr w:rsidR="00142074" w:rsidRPr="009509E5" w14:paraId="0937BAF9" w14:textId="77777777" w:rsidTr="00142074">
        <w:trPr>
          <w:trHeight w:val="688"/>
          <w:jc w:val="center"/>
        </w:trPr>
        <w:tc>
          <w:tcPr>
            <w:tcW w:w="1007" w:type="dxa"/>
          </w:tcPr>
          <w:p w14:paraId="5E9DEC3A"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gridSpan w:val="2"/>
                <w:vAlign w:val="center"/>
              </w:tcPr>
              <w:p w14:paraId="1DE67A36" w14:textId="77777777" w:rsidR="00142074" w:rsidRPr="00142074" w:rsidRDefault="00142074" w:rsidP="00142074">
                <w:pPr>
                  <w:tabs>
                    <w:tab w:val="left" w:pos="1077"/>
                  </w:tabs>
                  <w:spacing w:line="276" w:lineRule="auto"/>
                  <w:jc w:val="center"/>
                  <w:rPr>
                    <w:rFonts w:ascii="Arial" w:hAnsi="Arial" w:cs="Arial"/>
                    <w:sz w:val="22"/>
                    <w:szCs w:val="22"/>
                  </w:rPr>
                </w:pPr>
                <w:r w:rsidRPr="00142074">
                  <w:rPr>
                    <w:rFonts w:ascii="Arial" w:hAnsi="Arial" w:cs="Arial"/>
                    <w:sz w:val="22"/>
                    <w:szCs w:val="22"/>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4"/>
                <w:vAlign w:val="center"/>
              </w:tcPr>
              <w:p w14:paraId="2DEB1E4B" w14:textId="596917A2" w:rsidR="00142074" w:rsidRPr="00142074" w:rsidRDefault="00E10D00" w:rsidP="00142074">
                <w:pPr>
                  <w:spacing w:line="276" w:lineRule="auto"/>
                  <w:jc w:val="center"/>
                  <w:rPr>
                    <w:rFonts w:ascii="Arial" w:hAnsi="Arial" w:cs="Arial"/>
                    <w:sz w:val="22"/>
                    <w:szCs w:val="22"/>
                  </w:rPr>
                </w:pPr>
                <w:r>
                  <w:rPr>
                    <w:rFonts w:ascii="Arial" w:hAnsi="Arial" w:cs="Arial"/>
                    <w:sz w:val="22"/>
                    <w:szCs w:val="22"/>
                  </w:rPr>
                  <w:t>Near to Market</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2FF5F153" w14:textId="440A7CCE" w:rsidR="00142074" w:rsidRPr="00142074" w:rsidRDefault="00E10D00"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9509E5" w14:paraId="1E306210" w14:textId="77777777" w:rsidTr="00273C2C">
        <w:trPr>
          <w:trHeight w:val="58"/>
          <w:jc w:val="center"/>
        </w:trPr>
        <w:tc>
          <w:tcPr>
            <w:tcW w:w="1007" w:type="dxa"/>
          </w:tcPr>
          <w:p w14:paraId="3A0C9050"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7"/>
              </w:tcPr>
              <w:p w14:paraId="6E17B2B9" w14:textId="39E3DC14" w:rsidR="00142074" w:rsidRPr="00461F51" w:rsidRDefault="00B9079E"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sdtContent>
        </w:sdt>
      </w:tr>
      <w:tr w:rsidR="00AA36BA" w:rsidRPr="009509E5" w14:paraId="493CFAE4" w14:textId="77777777" w:rsidTr="00AA36BA">
        <w:trPr>
          <w:trHeight w:val="51"/>
          <w:jc w:val="center"/>
        </w:trPr>
        <w:tc>
          <w:tcPr>
            <w:tcW w:w="1007" w:type="dxa"/>
            <w:vMerge w:val="restart"/>
            <w:shd w:val="clear" w:color="auto" w:fill="auto"/>
          </w:tcPr>
          <w:p w14:paraId="412EC738" w14:textId="77777777" w:rsidR="00AA36BA" w:rsidRPr="000844C2"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2EF96872"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19627D07" w14:textId="77777777" w:rsidTr="00273C2C">
        <w:trPr>
          <w:trHeight w:val="51"/>
          <w:jc w:val="center"/>
        </w:trPr>
        <w:tc>
          <w:tcPr>
            <w:tcW w:w="1007" w:type="dxa"/>
            <w:vMerge/>
          </w:tcPr>
          <w:p w14:paraId="4371E1FB" w14:textId="77777777" w:rsidR="00AA36BA" w:rsidRPr="00C52009" w:rsidRDefault="00AA36BA" w:rsidP="006F438E">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5"/>
          </w:tcPr>
          <w:p w14:paraId="61CFCDA0" w14:textId="1D115AD3" w:rsidR="00AA36BA" w:rsidRDefault="00B9079E" w:rsidP="00273C2C">
            <w:pPr>
              <w:spacing w:line="276" w:lineRule="auto"/>
              <w:rPr>
                <w:rFonts w:ascii="Arial" w:hAnsi="Arial" w:cs="Arial"/>
                <w:sz w:val="22"/>
                <w:szCs w:val="22"/>
              </w:rPr>
            </w:pPr>
            <w:proofErr w:type="spellStart"/>
            <w:r>
              <w:rPr>
                <w:rFonts w:ascii="Arial" w:hAnsi="Arial" w:cs="Arial"/>
                <w:sz w:val="22"/>
                <w:szCs w:val="22"/>
              </w:rPr>
              <w:t>Kasaar</w:t>
            </w:r>
            <w:proofErr w:type="spellEnd"/>
            <w:r>
              <w:rPr>
                <w:rFonts w:ascii="Arial" w:hAnsi="Arial" w:cs="Arial"/>
                <w:sz w:val="22"/>
                <w:szCs w:val="22"/>
              </w:rPr>
              <w:t xml:space="preserve"> Road</w:t>
            </w:r>
          </w:p>
        </w:tc>
        <w:tc>
          <w:tcPr>
            <w:tcW w:w="2768" w:type="dxa"/>
            <w:gridSpan w:val="2"/>
          </w:tcPr>
          <w:p w14:paraId="7C10538F" w14:textId="130DCA9D" w:rsidR="00AA36BA" w:rsidRPr="00FF37A3" w:rsidRDefault="00B9079E" w:rsidP="00273C2C">
            <w:pPr>
              <w:spacing w:line="276" w:lineRule="auto"/>
              <w:rPr>
                <w:rFonts w:ascii="Arial" w:hAnsi="Arial" w:cs="Arial"/>
                <w:sz w:val="22"/>
                <w:szCs w:val="22"/>
                <w:highlight w:val="yellow"/>
              </w:rPr>
            </w:pPr>
            <w:r>
              <w:rPr>
                <w:rFonts w:ascii="Arial" w:hAnsi="Arial" w:cs="Arial"/>
                <w:sz w:val="22"/>
                <w:szCs w:val="22"/>
              </w:rPr>
              <w:t>Approx. 20</w:t>
            </w:r>
            <w:r w:rsidR="00B06F3C" w:rsidRPr="00CA3A95">
              <w:rPr>
                <w:rFonts w:ascii="Arial" w:hAnsi="Arial" w:cs="Arial"/>
                <w:sz w:val="22"/>
                <w:szCs w:val="22"/>
              </w:rPr>
              <w:t xml:space="preserve"> </w:t>
            </w:r>
            <w:proofErr w:type="spellStart"/>
            <w:r w:rsidR="00B06F3C" w:rsidRPr="00CA3A95">
              <w:rPr>
                <w:rFonts w:ascii="Arial" w:hAnsi="Arial" w:cs="Arial"/>
                <w:sz w:val="22"/>
                <w:szCs w:val="22"/>
              </w:rPr>
              <w:t>mtr</w:t>
            </w:r>
            <w:proofErr w:type="spellEnd"/>
            <w:r w:rsidR="00B06F3C" w:rsidRPr="00CA3A95">
              <w:rPr>
                <w:rFonts w:ascii="Arial" w:hAnsi="Arial" w:cs="Arial"/>
                <w:sz w:val="22"/>
                <w:szCs w:val="22"/>
              </w:rPr>
              <w:t>. wide road</w:t>
            </w:r>
          </w:p>
        </w:tc>
      </w:tr>
      <w:tr w:rsidR="00AA36BA" w:rsidRPr="009509E5" w14:paraId="00AB5D9C" w14:textId="77777777" w:rsidTr="00273C2C">
        <w:trPr>
          <w:trHeight w:val="51"/>
          <w:jc w:val="center"/>
        </w:trPr>
        <w:tc>
          <w:tcPr>
            <w:tcW w:w="1007" w:type="dxa"/>
            <w:vMerge/>
          </w:tcPr>
          <w:p w14:paraId="7263348E"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E42292"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5"/>
          </w:tcPr>
          <w:p w14:paraId="650F25F6" w14:textId="64A4192A" w:rsidR="00AA36BA" w:rsidRDefault="00CA3A95" w:rsidP="00273C2C">
            <w:pPr>
              <w:spacing w:line="276" w:lineRule="auto"/>
              <w:rPr>
                <w:rFonts w:ascii="Arial" w:hAnsi="Arial" w:cs="Arial"/>
                <w:sz w:val="22"/>
                <w:szCs w:val="22"/>
              </w:rPr>
            </w:pPr>
            <w:r>
              <w:rPr>
                <w:rFonts w:ascii="Arial" w:hAnsi="Arial" w:cs="Arial"/>
                <w:sz w:val="22"/>
                <w:szCs w:val="22"/>
              </w:rPr>
              <w:t>KLJ Height Road</w:t>
            </w:r>
          </w:p>
        </w:tc>
        <w:tc>
          <w:tcPr>
            <w:tcW w:w="2768" w:type="dxa"/>
            <w:gridSpan w:val="2"/>
          </w:tcPr>
          <w:p w14:paraId="11302FED" w14:textId="3128996E" w:rsidR="00AA36BA" w:rsidRPr="00FF37A3" w:rsidRDefault="00B9079E" w:rsidP="00273C2C">
            <w:pPr>
              <w:spacing w:line="276" w:lineRule="auto"/>
              <w:rPr>
                <w:rFonts w:ascii="Arial" w:hAnsi="Arial" w:cs="Arial"/>
                <w:sz w:val="22"/>
                <w:szCs w:val="22"/>
                <w:highlight w:val="yellow"/>
              </w:rPr>
            </w:pPr>
            <w:r>
              <w:rPr>
                <w:rFonts w:ascii="Arial" w:hAnsi="Arial" w:cs="Arial"/>
                <w:sz w:val="22"/>
                <w:szCs w:val="22"/>
              </w:rPr>
              <w:t>Approx. 1</w:t>
            </w:r>
            <w:r w:rsidR="00CA3A95" w:rsidRPr="00CA3A95">
              <w:rPr>
                <w:rFonts w:ascii="Arial" w:hAnsi="Arial" w:cs="Arial"/>
                <w:sz w:val="22"/>
                <w:szCs w:val="22"/>
              </w:rPr>
              <w:t>0</w:t>
            </w:r>
            <w:r w:rsidR="00B06F3C" w:rsidRPr="00CA3A95">
              <w:rPr>
                <w:rFonts w:ascii="Arial" w:hAnsi="Arial" w:cs="Arial"/>
                <w:sz w:val="22"/>
                <w:szCs w:val="22"/>
              </w:rPr>
              <w:t xml:space="preserve"> </w:t>
            </w:r>
            <w:proofErr w:type="spellStart"/>
            <w:r w:rsidR="00B06F3C" w:rsidRPr="00CA3A95">
              <w:rPr>
                <w:rFonts w:ascii="Arial" w:hAnsi="Arial" w:cs="Arial"/>
                <w:sz w:val="22"/>
                <w:szCs w:val="22"/>
              </w:rPr>
              <w:t>mtr</w:t>
            </w:r>
            <w:proofErr w:type="spellEnd"/>
            <w:r w:rsidR="00B06F3C" w:rsidRPr="00CA3A95">
              <w:rPr>
                <w:rFonts w:ascii="Arial" w:hAnsi="Arial" w:cs="Arial"/>
                <w:sz w:val="22"/>
                <w:szCs w:val="22"/>
              </w:rPr>
              <w:t>. wide road</w:t>
            </w:r>
          </w:p>
        </w:tc>
      </w:tr>
      <w:tr w:rsidR="00AA36BA" w:rsidRPr="009509E5" w14:paraId="105AD1A7" w14:textId="77777777" w:rsidTr="00273C2C">
        <w:trPr>
          <w:trHeight w:val="51"/>
          <w:jc w:val="center"/>
        </w:trPr>
        <w:tc>
          <w:tcPr>
            <w:tcW w:w="100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7"/>
              </w:tcPr>
              <w:p w14:paraId="4CA92770" w14:textId="6D1F33C4" w:rsidR="00AA36BA" w:rsidRDefault="00B06F3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273C2C">
        <w:trPr>
          <w:trHeight w:val="51"/>
          <w:jc w:val="center"/>
        </w:trPr>
        <w:tc>
          <w:tcPr>
            <w:tcW w:w="100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082EF265" w14:textId="542E34B5" w:rsidR="00AA36BA" w:rsidRDefault="00CA3A95" w:rsidP="00FF37A3">
            <w:pPr>
              <w:spacing w:line="276" w:lineRule="auto"/>
              <w:rPr>
                <w:rFonts w:ascii="Arial" w:hAnsi="Arial" w:cs="Arial"/>
                <w:sz w:val="22"/>
                <w:szCs w:val="22"/>
              </w:rPr>
            </w:pPr>
            <w:r w:rsidRPr="00CA3A95">
              <w:rPr>
                <w:rFonts w:ascii="Arial" w:hAnsi="Arial" w:cs="Arial"/>
                <w:sz w:val="22"/>
                <w:szCs w:val="22"/>
              </w:rPr>
              <w:t>Approx. 2</w:t>
            </w:r>
            <w:r w:rsidR="00B06F3C" w:rsidRPr="00CA3A95">
              <w:rPr>
                <w:rFonts w:ascii="Arial" w:hAnsi="Arial" w:cs="Arial"/>
                <w:sz w:val="22"/>
                <w:szCs w:val="22"/>
              </w:rPr>
              <w:t xml:space="preserve"> km</w:t>
            </w:r>
            <w:r w:rsidR="00B06F3C">
              <w:rPr>
                <w:rFonts w:ascii="Arial" w:hAnsi="Arial" w:cs="Arial"/>
                <w:sz w:val="22"/>
                <w:szCs w:val="22"/>
              </w:rPr>
              <w:t xml:space="preserve"> </w:t>
            </w:r>
          </w:p>
        </w:tc>
      </w:tr>
      <w:tr w:rsidR="00142074" w:rsidRPr="009509E5" w14:paraId="5D744D35" w14:textId="77777777" w:rsidTr="00AA36BA">
        <w:trPr>
          <w:trHeight w:val="58"/>
          <w:jc w:val="center"/>
        </w:trPr>
        <w:tc>
          <w:tcPr>
            <w:tcW w:w="1007" w:type="dxa"/>
          </w:tcPr>
          <w:p w14:paraId="3715BED7" w14:textId="77777777" w:rsidR="00142074" w:rsidRPr="00AA36BA"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AA36BA" w:rsidRDefault="00142074" w:rsidP="00B9079E">
            <w:pPr>
              <w:tabs>
                <w:tab w:val="left" w:pos="360"/>
              </w:tabs>
              <w:spacing w:line="276" w:lineRule="auto"/>
              <w:jc w:val="both"/>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39ADD940" w14:textId="1E9316B4" w:rsidR="00142074" w:rsidRDefault="00E10D00" w:rsidP="00FE7502">
            <w:pPr>
              <w:tabs>
                <w:tab w:val="left" w:pos="1077"/>
              </w:tabs>
              <w:spacing w:line="276" w:lineRule="auto"/>
              <w:jc w:val="both"/>
              <w:rPr>
                <w:rFonts w:ascii="Arial" w:hAnsi="Arial" w:cs="Arial"/>
                <w:sz w:val="22"/>
                <w:szCs w:val="22"/>
              </w:rPr>
            </w:pPr>
            <w:r>
              <w:rPr>
                <w:rFonts w:ascii="Arial" w:hAnsi="Arial" w:cs="Arial"/>
                <w:sz w:val="22"/>
                <w:szCs w:val="22"/>
              </w:rPr>
              <w:t xml:space="preserve">Yes the property is completely </w:t>
            </w:r>
            <w:r w:rsidR="001E7A2F">
              <w:rPr>
                <w:rFonts w:ascii="Arial" w:hAnsi="Arial" w:cs="Arial"/>
                <w:sz w:val="22"/>
                <w:szCs w:val="22"/>
              </w:rPr>
              <w:t>Demarcated</w:t>
            </w:r>
          </w:p>
        </w:tc>
      </w:tr>
      <w:tr w:rsidR="00142074" w:rsidRPr="009509E5" w14:paraId="2084B488" w14:textId="77777777" w:rsidTr="00AA36BA">
        <w:trPr>
          <w:trHeight w:val="300"/>
          <w:jc w:val="center"/>
        </w:trPr>
        <w:tc>
          <w:tcPr>
            <w:tcW w:w="1007" w:type="dxa"/>
            <w:vMerge w:val="restart"/>
          </w:tcPr>
          <w:p w14:paraId="51C2C5BE" w14:textId="77777777" w:rsidR="00142074" w:rsidRPr="00F0077A" w:rsidRDefault="00142074" w:rsidP="006F438E">
            <w:pPr>
              <w:pStyle w:val="ListParagraph"/>
              <w:numPr>
                <w:ilvl w:val="0"/>
                <w:numId w:val="8"/>
              </w:numPr>
              <w:spacing w:line="276" w:lineRule="auto"/>
              <w:jc w:val="right"/>
              <w:rPr>
                <w:lang w:val="en-IN" w:eastAsia="en-IN"/>
              </w:rPr>
            </w:pPr>
          </w:p>
        </w:tc>
        <w:tc>
          <w:tcPr>
            <w:tcW w:w="4517" w:type="dxa"/>
            <w:gridSpan w:val="2"/>
            <w:vMerge w:val="restart"/>
          </w:tcPr>
          <w:p w14:paraId="3828DB8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5694" w:type="dxa"/>
                <w:gridSpan w:val="7"/>
              </w:tcPr>
              <w:p w14:paraId="127B5551" w14:textId="15A15164" w:rsidR="00142074" w:rsidRPr="005154BC" w:rsidRDefault="00B06F3C"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00C687B0" w14:textId="77777777" w:rsidTr="00273C2C">
        <w:trPr>
          <w:trHeight w:val="300"/>
          <w:jc w:val="center"/>
        </w:trPr>
        <w:tc>
          <w:tcPr>
            <w:tcW w:w="1007" w:type="dxa"/>
            <w:vMerge/>
          </w:tcPr>
          <w:p w14:paraId="1E0E906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FC6DF2B" w14:textId="77777777" w:rsidR="00142074" w:rsidRPr="005154BC" w:rsidRDefault="00142074" w:rsidP="006F438E">
            <w:pPr>
              <w:pStyle w:val="ListParagraph"/>
              <w:numPr>
                <w:ilvl w:val="0"/>
                <w:numId w:val="13"/>
              </w:numPr>
              <w:tabs>
                <w:tab w:val="left" w:pos="360"/>
              </w:tabs>
              <w:spacing w:line="276" w:lineRule="auto"/>
              <w:ind w:hanging="151"/>
              <w:rPr>
                <w:rFonts w:ascii="Arial" w:hAnsi="Arial" w:cs="Arial"/>
                <w:sz w:val="22"/>
              </w:rPr>
            </w:pPr>
          </w:p>
        </w:tc>
        <w:tc>
          <w:tcPr>
            <w:tcW w:w="5694" w:type="dxa"/>
            <w:gridSpan w:val="7"/>
          </w:tcPr>
          <w:p w14:paraId="7B6C31FC" w14:textId="43816764" w:rsidR="00142074" w:rsidRPr="005154BC" w:rsidRDefault="00B06F3C" w:rsidP="00273C2C">
            <w:pPr>
              <w:tabs>
                <w:tab w:val="center" w:pos="2936"/>
              </w:tabs>
              <w:spacing w:line="276" w:lineRule="auto"/>
              <w:rPr>
                <w:rFonts w:ascii="Arial" w:hAnsi="Arial" w:cs="Arial"/>
                <w:b/>
                <w:sz w:val="22"/>
                <w:szCs w:val="22"/>
              </w:rPr>
            </w:pPr>
            <w:r>
              <w:rPr>
                <w:rFonts w:ascii="Arial" w:hAnsi="Arial" w:cs="Arial"/>
                <w:sz w:val="22"/>
                <w:szCs w:val="20"/>
              </w:rPr>
              <w:t>NA</w:t>
            </w:r>
            <w:r w:rsidR="00142074" w:rsidRPr="005154BC">
              <w:rPr>
                <w:rFonts w:ascii="Arial" w:hAnsi="Arial" w:cs="Arial"/>
                <w:sz w:val="22"/>
                <w:szCs w:val="20"/>
              </w:rPr>
              <w:tab/>
            </w:r>
          </w:p>
        </w:tc>
      </w:tr>
      <w:tr w:rsidR="00142074" w:rsidRPr="009509E5" w14:paraId="16DF0610" w14:textId="77777777" w:rsidTr="00AA36BA">
        <w:trPr>
          <w:trHeight w:val="57"/>
          <w:jc w:val="center"/>
        </w:trPr>
        <w:tc>
          <w:tcPr>
            <w:tcW w:w="1007" w:type="dxa"/>
            <w:shd w:val="clear" w:color="auto" w:fill="auto"/>
          </w:tcPr>
          <w:p w14:paraId="5B501738" w14:textId="77777777" w:rsidR="00142074" w:rsidRPr="00AA36BA"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273C2C">
        <w:trPr>
          <w:trHeight w:val="57"/>
          <w:jc w:val="center"/>
        </w:trPr>
        <w:tc>
          <w:tcPr>
            <w:tcW w:w="1007" w:type="dxa"/>
          </w:tcPr>
          <w:p w14:paraId="04F85C6C" w14:textId="77777777" w:rsidR="00142074" w:rsidRPr="005154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tc>
              <w:tcPr>
                <w:tcW w:w="5694" w:type="dxa"/>
                <w:gridSpan w:val="7"/>
                <w:tcBorders>
                  <w:bottom w:val="single" w:sz="4" w:space="0" w:color="auto"/>
                </w:tcBorders>
              </w:tcPr>
              <w:p w14:paraId="252CCD25" w14:textId="5137B3CE" w:rsidR="00142074" w:rsidRPr="00E939A0" w:rsidRDefault="00F83772" w:rsidP="00F15722">
                <w:pPr>
                  <w:tabs>
                    <w:tab w:val="left" w:pos="1077"/>
                  </w:tabs>
                  <w:spacing w:line="276" w:lineRule="auto"/>
                  <w:rPr>
                    <w:rFonts w:ascii="Arial" w:hAnsi="Arial" w:cs="Arial"/>
                    <w:sz w:val="22"/>
                    <w:szCs w:val="22"/>
                  </w:rPr>
                </w:pPr>
                <w:r>
                  <w:rPr>
                    <w:rFonts w:ascii="Arial" w:hAnsi="Arial" w:cs="Arial"/>
                    <w:sz w:val="22"/>
                    <w:szCs w:val="22"/>
                  </w:rPr>
                  <w:t>No, since no concerned documents provided.</w:t>
                </w:r>
              </w:p>
            </w:tc>
          </w:sdtContent>
        </w:sdt>
      </w:tr>
      <w:tr w:rsidR="00142074" w:rsidRPr="009509E5" w14:paraId="1F652D1A" w14:textId="77777777" w:rsidTr="00273C2C">
        <w:trPr>
          <w:trHeight w:val="287"/>
          <w:jc w:val="center"/>
        </w:trPr>
        <w:tc>
          <w:tcPr>
            <w:tcW w:w="1007" w:type="dxa"/>
            <w:vMerge w:val="restart"/>
          </w:tcPr>
          <w:p w14:paraId="5F22862B" w14:textId="77777777" w:rsidR="00142074" w:rsidRPr="00733860"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521D36" w:rsidRDefault="00142074">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E37B66" w:rsidRPr="006F438E">
              <w:rPr>
                <w:rFonts w:ascii="Arial" w:hAnsi="Arial" w:cs="Arial"/>
                <w:b/>
                <w:sz w:val="22"/>
                <w:szCs w:val="22"/>
                <w:lang w:val="en-IN" w:eastAsia="en-IN"/>
              </w:rPr>
              <w:t xml:space="preserve">Title </w:t>
            </w:r>
            <w:r w:rsidRPr="006F438E">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0162A176" w14:textId="77777777" w:rsidTr="00273C2C">
        <w:trPr>
          <w:trHeight w:val="170"/>
          <w:jc w:val="center"/>
        </w:trPr>
        <w:tc>
          <w:tcPr>
            <w:tcW w:w="1007" w:type="dxa"/>
            <w:vMerge/>
          </w:tcPr>
          <w:p w14:paraId="0780119F" w14:textId="77777777" w:rsidR="00142074" w:rsidRPr="00733860"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3F521A86" w:rsidR="00142074" w:rsidRPr="006F06F6" w:rsidRDefault="003E0475" w:rsidP="00552412">
            <w:pPr>
              <w:jc w:val="center"/>
              <w:rPr>
                <w:rFonts w:ascii="Arial" w:hAnsi="Arial" w:cs="Arial"/>
                <w:sz w:val="22"/>
                <w:szCs w:val="22"/>
              </w:rPr>
            </w:pPr>
            <w:r>
              <w:rPr>
                <w:rFonts w:ascii="Arial" w:hAnsi="Arial" w:cs="Arial"/>
                <w:sz w:val="22"/>
                <w:szCs w:val="22"/>
              </w:rPr>
              <w:t>NA</w:t>
            </w:r>
          </w:p>
        </w:tc>
        <w:tc>
          <w:tcPr>
            <w:tcW w:w="3868" w:type="dxa"/>
            <w:gridSpan w:val="6"/>
            <w:vAlign w:val="center"/>
          </w:tcPr>
          <w:p w14:paraId="5949DAFA" w14:textId="2C086CE4" w:rsidR="00142074" w:rsidRPr="006F06F6" w:rsidRDefault="00FF37A3" w:rsidP="00FF37A3">
            <w:pPr>
              <w:jc w:val="center"/>
              <w:rPr>
                <w:rFonts w:ascii="Arial" w:hAnsi="Arial" w:cs="Arial"/>
                <w:sz w:val="22"/>
                <w:szCs w:val="22"/>
              </w:rPr>
            </w:pPr>
            <w:proofErr w:type="spellStart"/>
            <w:r>
              <w:rPr>
                <w:rFonts w:ascii="Arial" w:hAnsi="Arial" w:cs="Arial"/>
                <w:sz w:val="22"/>
                <w:szCs w:val="22"/>
              </w:rPr>
              <w:t>Omax</w:t>
            </w:r>
            <w:r w:rsidR="00F83772">
              <w:rPr>
                <w:rFonts w:ascii="Arial" w:hAnsi="Arial" w:cs="Arial"/>
                <w:sz w:val="22"/>
                <w:szCs w:val="22"/>
              </w:rPr>
              <w:t>e</w:t>
            </w:r>
            <w:proofErr w:type="spellEnd"/>
            <w:r w:rsidR="00F83772">
              <w:rPr>
                <w:rFonts w:ascii="Arial" w:hAnsi="Arial" w:cs="Arial"/>
                <w:sz w:val="22"/>
                <w:szCs w:val="22"/>
              </w:rPr>
              <w:t xml:space="preserve"> City</w:t>
            </w:r>
          </w:p>
        </w:tc>
      </w:tr>
      <w:tr w:rsidR="00142074" w:rsidRPr="009509E5" w14:paraId="52454234" w14:textId="77777777" w:rsidTr="00273C2C">
        <w:trPr>
          <w:trHeight w:val="215"/>
          <w:jc w:val="center"/>
        </w:trPr>
        <w:tc>
          <w:tcPr>
            <w:tcW w:w="1007" w:type="dxa"/>
            <w:vMerge/>
          </w:tcPr>
          <w:p w14:paraId="3FD8D84D" w14:textId="77777777" w:rsidR="00142074" w:rsidRPr="00733860"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9C6E90"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715AB158" w:rsidR="00142074" w:rsidRPr="006F06F6" w:rsidRDefault="003E0475" w:rsidP="00552412">
            <w:pPr>
              <w:jc w:val="center"/>
              <w:rPr>
                <w:rFonts w:ascii="Arial" w:hAnsi="Arial" w:cs="Arial"/>
                <w:sz w:val="22"/>
                <w:szCs w:val="22"/>
              </w:rPr>
            </w:pPr>
            <w:r>
              <w:rPr>
                <w:rFonts w:ascii="Arial" w:hAnsi="Arial" w:cs="Arial"/>
                <w:sz w:val="22"/>
                <w:szCs w:val="22"/>
              </w:rPr>
              <w:t>NA</w:t>
            </w:r>
          </w:p>
        </w:tc>
        <w:tc>
          <w:tcPr>
            <w:tcW w:w="3868" w:type="dxa"/>
            <w:gridSpan w:val="6"/>
            <w:vAlign w:val="center"/>
          </w:tcPr>
          <w:p w14:paraId="0520B17A" w14:textId="7D92CFBF" w:rsidR="00142074" w:rsidRPr="006F06F6" w:rsidRDefault="008A00A9" w:rsidP="00FF37A3">
            <w:pPr>
              <w:jc w:val="center"/>
              <w:rPr>
                <w:rFonts w:ascii="Arial" w:hAnsi="Arial" w:cs="Arial"/>
                <w:sz w:val="22"/>
                <w:szCs w:val="22"/>
              </w:rPr>
            </w:pPr>
            <w:r>
              <w:rPr>
                <w:rFonts w:ascii="Arial" w:hAnsi="Arial" w:cs="Arial"/>
                <w:sz w:val="22"/>
                <w:szCs w:val="22"/>
              </w:rPr>
              <w:t>Vacant Land</w:t>
            </w:r>
          </w:p>
        </w:tc>
      </w:tr>
      <w:tr w:rsidR="003E0475" w:rsidRPr="009509E5" w14:paraId="4C772A19" w14:textId="77777777" w:rsidTr="00273C2C">
        <w:trPr>
          <w:trHeight w:val="233"/>
          <w:jc w:val="center"/>
        </w:trPr>
        <w:tc>
          <w:tcPr>
            <w:tcW w:w="1007" w:type="dxa"/>
            <w:vMerge/>
          </w:tcPr>
          <w:p w14:paraId="46099729" w14:textId="77777777" w:rsidR="003E0475" w:rsidRPr="00733860"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2A5788" w:rsidRDefault="003E0475" w:rsidP="003E0475">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76CCF0A6" w:rsidR="003E0475" w:rsidRPr="006F06F6" w:rsidRDefault="003E0475" w:rsidP="003E0475">
            <w:pPr>
              <w:jc w:val="center"/>
              <w:rPr>
                <w:rFonts w:ascii="Arial" w:hAnsi="Arial" w:cs="Arial"/>
                <w:sz w:val="22"/>
                <w:szCs w:val="22"/>
              </w:rPr>
            </w:pPr>
            <w:r w:rsidRPr="00586C27">
              <w:rPr>
                <w:rFonts w:ascii="Arial" w:hAnsi="Arial" w:cs="Arial"/>
                <w:sz w:val="22"/>
                <w:szCs w:val="22"/>
              </w:rPr>
              <w:t>NA</w:t>
            </w:r>
          </w:p>
        </w:tc>
        <w:tc>
          <w:tcPr>
            <w:tcW w:w="3868" w:type="dxa"/>
            <w:gridSpan w:val="6"/>
            <w:vAlign w:val="center"/>
          </w:tcPr>
          <w:p w14:paraId="0364C8C7" w14:textId="60F9C8E4" w:rsidR="003E0475" w:rsidRPr="006F06F6" w:rsidRDefault="000F0FBD" w:rsidP="00FF37A3">
            <w:pPr>
              <w:jc w:val="center"/>
              <w:rPr>
                <w:rFonts w:ascii="Arial" w:eastAsiaTheme="minorHAnsi" w:hAnsi="Arial" w:cs="Arial"/>
                <w:sz w:val="22"/>
                <w:szCs w:val="22"/>
              </w:rPr>
            </w:pPr>
            <w:proofErr w:type="spellStart"/>
            <w:r>
              <w:rPr>
                <w:rFonts w:ascii="Arial" w:hAnsi="Arial" w:cs="Arial"/>
                <w:sz w:val="22"/>
                <w:szCs w:val="22"/>
              </w:rPr>
              <w:t>Omax</w:t>
            </w:r>
            <w:r w:rsidR="00F83772">
              <w:rPr>
                <w:rFonts w:ascii="Arial" w:hAnsi="Arial" w:cs="Arial"/>
                <w:sz w:val="22"/>
                <w:szCs w:val="22"/>
              </w:rPr>
              <w:t>e</w:t>
            </w:r>
            <w:proofErr w:type="spellEnd"/>
            <w:r w:rsidR="00F83772">
              <w:rPr>
                <w:rFonts w:ascii="Arial" w:hAnsi="Arial" w:cs="Arial"/>
                <w:sz w:val="22"/>
                <w:szCs w:val="22"/>
              </w:rPr>
              <w:t xml:space="preserve"> City</w:t>
            </w:r>
          </w:p>
        </w:tc>
      </w:tr>
      <w:tr w:rsidR="003E0475" w:rsidRPr="009509E5" w14:paraId="3375F386" w14:textId="77777777" w:rsidTr="00273C2C">
        <w:trPr>
          <w:trHeight w:val="170"/>
          <w:jc w:val="center"/>
        </w:trPr>
        <w:tc>
          <w:tcPr>
            <w:tcW w:w="1007" w:type="dxa"/>
            <w:vMerge/>
          </w:tcPr>
          <w:p w14:paraId="1296E4F3" w14:textId="77777777" w:rsidR="003E0475" w:rsidRPr="00733860"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2A5788" w:rsidRDefault="003E0475" w:rsidP="003E0475">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3A272964" w:rsidR="003E0475" w:rsidRPr="006F06F6" w:rsidRDefault="003E0475" w:rsidP="003E0475">
            <w:pPr>
              <w:jc w:val="center"/>
              <w:rPr>
                <w:rFonts w:ascii="Arial" w:hAnsi="Arial" w:cs="Arial"/>
                <w:sz w:val="22"/>
                <w:szCs w:val="22"/>
              </w:rPr>
            </w:pPr>
            <w:r w:rsidRPr="00586C27">
              <w:rPr>
                <w:rFonts w:ascii="Arial" w:hAnsi="Arial" w:cs="Arial"/>
                <w:sz w:val="22"/>
                <w:szCs w:val="22"/>
              </w:rPr>
              <w:t>NA</w:t>
            </w:r>
          </w:p>
        </w:tc>
        <w:tc>
          <w:tcPr>
            <w:tcW w:w="3868" w:type="dxa"/>
            <w:gridSpan w:val="6"/>
            <w:vAlign w:val="center"/>
          </w:tcPr>
          <w:p w14:paraId="403E5CAB" w14:textId="3B56A542" w:rsidR="003E0475" w:rsidRPr="006F06F6" w:rsidRDefault="00F83772" w:rsidP="000F0FBD">
            <w:pPr>
              <w:jc w:val="center"/>
              <w:rPr>
                <w:rFonts w:ascii="Arial" w:hAnsi="Arial" w:cs="Arial"/>
                <w:sz w:val="22"/>
                <w:szCs w:val="22"/>
              </w:rPr>
            </w:pPr>
            <w:r>
              <w:rPr>
                <w:rFonts w:ascii="Arial" w:hAnsi="Arial" w:cs="Arial"/>
                <w:sz w:val="22"/>
                <w:szCs w:val="22"/>
              </w:rPr>
              <w:t xml:space="preserve">Vacant land and </w:t>
            </w:r>
            <w:r w:rsidR="000F0FBD">
              <w:rPr>
                <w:rFonts w:ascii="Arial" w:hAnsi="Arial" w:cs="Arial"/>
                <w:sz w:val="22"/>
                <w:szCs w:val="22"/>
              </w:rPr>
              <w:t>Road</w:t>
            </w:r>
          </w:p>
        </w:tc>
      </w:tr>
    </w:tbl>
    <w:p w14:paraId="06EA39CF" w14:textId="77777777" w:rsidR="001E7A2F" w:rsidRDefault="001E7A2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C64F9B" w:rsidRPr="009509E5" w14:paraId="3B6C6D8B" w14:textId="77777777" w:rsidTr="00A948D2">
        <w:trPr>
          <w:trHeight w:val="60"/>
          <w:jc w:val="center"/>
        </w:trPr>
        <w:tc>
          <w:tcPr>
            <w:tcW w:w="1011" w:type="dxa"/>
          </w:tcPr>
          <w:p w14:paraId="09E3CFD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tcBorders>
              <w:bottom w:val="single" w:sz="4" w:space="0" w:color="auto"/>
            </w:tcBorders>
          </w:tcPr>
          <w:p w14:paraId="67A837AA" w14:textId="06498534" w:rsidR="00C64F9B" w:rsidRPr="00567DB0" w:rsidRDefault="00C705E1"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Bahadurgarh Draft Development Plan 2041" w:value="Bahadurgarh Draft Development Plan 2041"/>
                </w:dropDownList>
              </w:sdtPr>
              <w:sdtContent>
                <w:r w:rsidR="00F83772">
                  <w:rPr>
                    <w:rFonts w:ascii="Arial" w:hAnsi="Arial" w:cs="Arial"/>
                    <w:sz w:val="22"/>
                    <w:szCs w:val="22"/>
                  </w:rPr>
                  <w:t>Bahadurgarh Draft Development Plan 2041</w:t>
                </w:r>
              </w:sdtContent>
            </w:sdt>
            <w:r w:rsidR="002D68A2">
              <w:rPr>
                <w:rFonts w:ascii="Arial" w:hAnsi="Arial" w:cs="Arial"/>
                <w:sz w:val="22"/>
                <w:szCs w:val="22"/>
              </w:rPr>
              <w:t>/</w:t>
            </w:r>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9A4D0E">
                  <w:rPr>
                    <w:rFonts w:ascii="Arial" w:hAnsi="Arial" w:cs="Arial"/>
                    <w:sz w:val="22"/>
                    <w:szCs w:val="22"/>
                  </w:rPr>
                  <w:t xml:space="preserve"> </w:t>
                </w:r>
              </w:sdtContent>
            </w:sdt>
          </w:p>
        </w:tc>
      </w:tr>
      <w:tr w:rsidR="00C64F9B" w:rsidRPr="009509E5" w14:paraId="607B7C14" w14:textId="77777777" w:rsidTr="00A948D2">
        <w:trPr>
          <w:trHeight w:val="60"/>
          <w:jc w:val="center"/>
        </w:trPr>
        <w:tc>
          <w:tcPr>
            <w:tcW w:w="1011" w:type="dxa"/>
          </w:tcPr>
          <w:p w14:paraId="49B33FD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tcBorders>
              <w:bottom w:val="single" w:sz="4" w:space="0" w:color="auto"/>
            </w:tcBorders>
          </w:tcPr>
          <w:p w14:paraId="62EAB054" w14:textId="044D3C19" w:rsidR="00C64F9B" w:rsidRPr="00E939A0" w:rsidRDefault="00C705E1" w:rsidP="00C64F9B">
            <w:sdt>
              <w:sdtPr>
                <w:rPr>
                  <w:rFonts w:ascii="Arial" w:hAnsi="Arial" w:cs="Arial"/>
                  <w:sz w:val="22"/>
                  <w:szCs w:val="22"/>
                </w:rPr>
                <w:id w:val="-1813710042"/>
                <w:placeholder>
                  <w:docPart w:val="643FB12A4EBC483D9C95926E0F39F1F8"/>
                </w:placeholde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Bahadurgarh Draft Development Plan 2041" w:value="Bahadurgarh Draft Development Plan 2041"/>
                </w:dropDownList>
              </w:sdtPr>
              <w:sdtContent>
                <w:r w:rsidR="00F83772">
                  <w:rPr>
                    <w:rFonts w:ascii="Arial" w:hAnsi="Arial" w:cs="Arial"/>
                    <w:sz w:val="22"/>
                    <w:szCs w:val="22"/>
                  </w:rPr>
                  <w:t>Bahadurgarh Draft Development Plan 2041</w:t>
                </w:r>
              </w:sdtContent>
            </w:sdt>
            <w:r w:rsidR="002D68A2">
              <w:rPr>
                <w:rFonts w:ascii="Arial" w:hAnsi="Arial" w:cs="Arial"/>
                <w:sz w:val="22"/>
                <w:szCs w:val="22"/>
              </w:rPr>
              <w:t>/</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A4D0E">
                  <w:rPr>
                    <w:rFonts w:ascii="Arial" w:hAnsi="Arial" w:cs="Arial"/>
                    <w:sz w:val="22"/>
                    <w:szCs w:val="22"/>
                  </w:rPr>
                  <w:t xml:space="preserve"> </w:t>
                </w:r>
              </w:sdtContent>
            </w:sdt>
          </w:p>
        </w:tc>
      </w:tr>
      <w:tr w:rsidR="00C64F9B" w:rsidRPr="009509E5" w14:paraId="5E2CBC63" w14:textId="77777777" w:rsidTr="00A948D2">
        <w:trPr>
          <w:trHeight w:val="60"/>
          <w:jc w:val="center"/>
        </w:trPr>
        <w:tc>
          <w:tcPr>
            <w:tcW w:w="1011" w:type="dxa"/>
          </w:tcPr>
          <w:p w14:paraId="7C53E4E0"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tcBorders>
              <w:bottom w:val="single" w:sz="4" w:space="0" w:color="auto"/>
            </w:tcBorders>
          </w:tcPr>
          <w:p w14:paraId="0F2A207B" w14:textId="4C88099C" w:rsidR="00C64F9B" w:rsidRPr="00E939A0" w:rsidRDefault="00C705E1"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gram" w:value="Municipal Corporation of Gurgram"/>
                  <w:listItem w:displayText="Municipal corporation of Manesar" w:value="Municipal corporation of Manesar"/>
                  <w:listItem w:displayText="Municipal Council of Bahadurgarh" w:value="Municipal Council of Bahadurgarh"/>
                </w:dropDownList>
              </w:sdtPr>
              <w:sdtContent>
                <w:r w:rsidR="00F83772">
                  <w:rPr>
                    <w:rFonts w:ascii="Arial" w:hAnsi="Arial" w:cs="Arial"/>
                    <w:sz w:val="22"/>
                    <w:szCs w:val="22"/>
                  </w:rPr>
                  <w:t>Municipal Council of Bahadurgarh</w:t>
                </w:r>
              </w:sdtContent>
            </w:sdt>
          </w:p>
        </w:tc>
      </w:tr>
      <w:tr w:rsidR="00C64F9B" w:rsidRPr="009509E5" w14:paraId="383C89C2" w14:textId="77777777" w:rsidTr="00A948D2">
        <w:trPr>
          <w:trHeight w:val="60"/>
          <w:jc w:val="center"/>
        </w:trPr>
        <w:tc>
          <w:tcPr>
            <w:tcW w:w="1011" w:type="dxa"/>
          </w:tcPr>
          <w:p w14:paraId="75441A86"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tcBorders>
              <w:bottom w:val="single" w:sz="4" w:space="0" w:color="auto"/>
            </w:tcBorders>
          </w:tcPr>
          <w:p w14:paraId="1A93EECA" w14:textId="50108712" w:rsidR="00C64F9B" w:rsidRPr="00733860" w:rsidRDefault="00C705E1"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dropDownList>
              </w:sdtPr>
              <w:sdtContent>
                <w:r w:rsidR="009A4D0E">
                  <w:rPr>
                    <w:rFonts w:ascii="Arial" w:hAnsi="Arial" w:cs="Arial"/>
                    <w:sz w:val="22"/>
                    <w:szCs w:val="22"/>
                  </w:rPr>
                  <w:t>Director of Town and Country Planning, Haryana</w:t>
                </w:r>
              </w:sdtContent>
            </w:sdt>
            <w:r w:rsidR="00656C8C" w:rsidRPr="00567DB0">
              <w:rPr>
                <w:rFonts w:ascii="Arial" w:hAnsi="Arial" w:cs="Arial"/>
                <w:sz w:val="22"/>
                <w:szCs w:val="22"/>
              </w:rPr>
              <w:t xml:space="preserve"> </w:t>
            </w:r>
          </w:p>
        </w:tc>
      </w:tr>
      <w:tr w:rsidR="00C64F9B" w:rsidRPr="009509E5" w14:paraId="0F5359C8" w14:textId="77777777" w:rsidTr="00A948D2">
        <w:trPr>
          <w:trHeight w:val="60"/>
          <w:jc w:val="center"/>
        </w:trPr>
        <w:tc>
          <w:tcPr>
            <w:tcW w:w="1011" w:type="dxa"/>
          </w:tcPr>
          <w:p w14:paraId="057DB12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37" w:type="dxa"/>
            <w:tcBorders>
              <w:bottom w:val="single" w:sz="4" w:space="0" w:color="auto"/>
            </w:tcBorders>
          </w:tcPr>
          <w:p w14:paraId="754FBEB0" w14:textId="3C5CB125" w:rsidR="00C64F9B" w:rsidRDefault="00F83772" w:rsidP="00F83772">
            <w:pPr>
              <w:tabs>
                <w:tab w:val="left" w:pos="3469"/>
              </w:tabs>
              <w:spacing w:line="276" w:lineRule="auto"/>
              <w:jc w:val="both"/>
              <w:rPr>
                <w:rFonts w:ascii="Arial" w:hAnsi="Arial" w:cs="Arial"/>
                <w:sz w:val="22"/>
                <w:szCs w:val="22"/>
              </w:rPr>
            </w:pPr>
            <w:r>
              <w:rPr>
                <w:rFonts w:ascii="Arial" w:hAnsi="Arial" w:cs="Arial"/>
                <w:sz w:val="22"/>
                <w:szCs w:val="22"/>
              </w:rPr>
              <w:t xml:space="preserve">As per </w:t>
            </w:r>
            <w:proofErr w:type="spellStart"/>
            <w:r>
              <w:rPr>
                <w:rFonts w:ascii="Arial" w:hAnsi="Arial" w:cs="Arial"/>
                <w:sz w:val="22"/>
                <w:szCs w:val="22"/>
              </w:rPr>
              <w:t>Bahadurgarh</w:t>
            </w:r>
            <w:proofErr w:type="spellEnd"/>
            <w:r>
              <w:rPr>
                <w:rFonts w:ascii="Arial" w:hAnsi="Arial" w:cs="Arial"/>
                <w:sz w:val="22"/>
                <w:szCs w:val="22"/>
              </w:rPr>
              <w:t xml:space="preserve"> Draft Development plan 2041,</w:t>
            </w:r>
            <w:r w:rsidR="004B2AE6">
              <w:rPr>
                <w:rFonts w:ascii="Arial" w:hAnsi="Arial" w:cs="Arial"/>
                <w:sz w:val="22"/>
                <w:szCs w:val="22"/>
              </w:rPr>
              <w:t xml:space="preserve"> Sector</w:t>
            </w:r>
            <w:r>
              <w:rPr>
                <w:rFonts w:ascii="Arial" w:hAnsi="Arial" w:cs="Arial"/>
                <w:sz w:val="22"/>
                <w:szCs w:val="22"/>
              </w:rPr>
              <w:t xml:space="preserve"> 15</w:t>
            </w:r>
            <w:r w:rsidR="004B2AE6">
              <w:rPr>
                <w:rFonts w:ascii="Arial" w:hAnsi="Arial" w:cs="Arial"/>
                <w:sz w:val="22"/>
                <w:szCs w:val="22"/>
              </w:rPr>
              <w:t xml:space="preserve"> comes under </w:t>
            </w: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Pr>
                    <w:rFonts w:ascii="Arial" w:hAnsi="Arial" w:cs="Arial"/>
                    <w:sz w:val="22"/>
                    <w:szCs w:val="22"/>
                  </w:rPr>
                  <w:t>Residential</w:t>
                </w:r>
              </w:sdtContent>
            </w:sdt>
            <w:r>
              <w:rPr>
                <w:rFonts w:ascii="Arial" w:hAnsi="Arial" w:cs="Arial"/>
                <w:sz w:val="22"/>
                <w:szCs w:val="22"/>
              </w:rPr>
              <w:t xml:space="preserve"> sector</w:t>
            </w:r>
            <w:r w:rsidR="004B2AE6">
              <w:rPr>
                <w:rFonts w:ascii="Arial" w:hAnsi="Arial" w:cs="Arial"/>
                <w:sz w:val="22"/>
                <w:szCs w:val="22"/>
              </w:rPr>
              <w:t xml:space="preserve"> and This Project is under </w:t>
            </w:r>
            <w:r>
              <w:rPr>
                <w:rFonts w:ascii="Arial" w:hAnsi="Arial" w:cs="Arial"/>
                <w:sz w:val="22"/>
                <w:szCs w:val="22"/>
              </w:rPr>
              <w:t>Residential criteria of zoning only</w:t>
            </w:r>
            <w:r w:rsidR="004B2AE6">
              <w:rPr>
                <w:rFonts w:ascii="Arial" w:hAnsi="Arial" w:cs="Arial"/>
                <w:sz w:val="22"/>
                <w:szCs w:val="22"/>
              </w:rPr>
              <w:t>.</w:t>
            </w:r>
          </w:p>
        </w:tc>
      </w:tr>
      <w:tr w:rsidR="00C64F9B" w:rsidRPr="009509E5" w14:paraId="28F0FE9D" w14:textId="77777777" w:rsidTr="00A948D2">
        <w:trPr>
          <w:trHeight w:val="60"/>
          <w:jc w:val="center"/>
        </w:trPr>
        <w:tc>
          <w:tcPr>
            <w:tcW w:w="1011" w:type="dxa"/>
          </w:tcPr>
          <w:p w14:paraId="0BA7FA3E"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7" w:type="dxa"/>
                <w:tcBorders>
                  <w:bottom w:val="single" w:sz="4" w:space="0" w:color="auto"/>
                </w:tcBorders>
              </w:tcPr>
              <w:p w14:paraId="66A37CA0" w14:textId="0D974D13" w:rsidR="00C64F9B" w:rsidRPr="00733860" w:rsidRDefault="00F83772" w:rsidP="00C64F9B">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C64F9B" w:rsidRPr="009509E5" w14:paraId="306F9E58" w14:textId="77777777" w:rsidTr="00A948D2">
        <w:trPr>
          <w:trHeight w:val="60"/>
          <w:jc w:val="center"/>
        </w:trPr>
        <w:tc>
          <w:tcPr>
            <w:tcW w:w="1011" w:type="dxa"/>
          </w:tcPr>
          <w:p w14:paraId="4064838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tcBorders>
                  <w:bottom w:val="single" w:sz="4" w:space="0" w:color="auto"/>
                </w:tcBorders>
              </w:tcPr>
              <w:p w14:paraId="435BB65B"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NA</w:t>
                </w:r>
              </w:p>
            </w:tc>
          </w:sdtContent>
        </w:sdt>
      </w:tr>
      <w:tr w:rsidR="00C64F9B" w:rsidRPr="009509E5" w14:paraId="236B0172" w14:textId="77777777" w:rsidTr="00A948D2">
        <w:trPr>
          <w:trHeight w:val="60"/>
          <w:jc w:val="center"/>
        </w:trPr>
        <w:tc>
          <w:tcPr>
            <w:tcW w:w="1011" w:type="dxa"/>
          </w:tcPr>
          <w:p w14:paraId="451A7547"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tcBorders>
              <w:bottom w:val="single" w:sz="4" w:space="0" w:color="auto"/>
            </w:tcBorders>
          </w:tcPr>
          <w:p w14:paraId="04A75B6C" w14:textId="38911655" w:rsidR="00C64F9B" w:rsidRPr="00E939A0" w:rsidRDefault="00847DA7" w:rsidP="00C64F9B">
            <w:pPr>
              <w:tabs>
                <w:tab w:val="center" w:pos="2936"/>
              </w:tabs>
              <w:spacing w:line="276" w:lineRule="auto"/>
              <w:rPr>
                <w:rFonts w:ascii="Arial" w:hAnsi="Arial" w:cs="Arial"/>
                <w:sz w:val="22"/>
                <w:szCs w:val="20"/>
              </w:rPr>
            </w:pPr>
            <w:r>
              <w:rPr>
                <w:rFonts w:ascii="Arial" w:hAnsi="Arial" w:cs="Arial"/>
                <w:sz w:val="22"/>
                <w:szCs w:val="20"/>
              </w:rPr>
              <w:t>Group Housing Society Constructed</w:t>
            </w:r>
          </w:p>
        </w:tc>
      </w:tr>
      <w:tr w:rsidR="00C64F9B" w:rsidRPr="009509E5" w14:paraId="239489ED" w14:textId="77777777" w:rsidTr="00A948D2">
        <w:trPr>
          <w:trHeight w:val="60"/>
          <w:jc w:val="center"/>
        </w:trPr>
        <w:tc>
          <w:tcPr>
            <w:tcW w:w="1011" w:type="dxa"/>
          </w:tcPr>
          <w:p w14:paraId="5B2349A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tcBorders>
              <w:bottom w:val="single" w:sz="4" w:space="0" w:color="auto"/>
            </w:tcBorders>
          </w:tcPr>
          <w:p w14:paraId="09B5EEBD" w14:textId="2784FEA9" w:rsidR="00C64F9B" w:rsidRPr="00E939A0" w:rsidRDefault="00C705E1"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BA2D6F">
                  <w:rPr>
                    <w:rFonts w:ascii="Arial" w:hAnsi="Arial" w:cs="Arial"/>
                    <w:sz w:val="22"/>
                    <w:szCs w:val="22"/>
                  </w:rPr>
                  <w:t>Yes, used as residential as per zoning</w:t>
                </w:r>
              </w:sdtContent>
            </w:sdt>
          </w:p>
        </w:tc>
      </w:tr>
      <w:tr w:rsidR="00C64F9B" w:rsidRPr="009509E5" w14:paraId="0BFA882C" w14:textId="77777777" w:rsidTr="00A948D2">
        <w:trPr>
          <w:trHeight w:val="60"/>
          <w:jc w:val="center"/>
        </w:trPr>
        <w:tc>
          <w:tcPr>
            <w:tcW w:w="1011" w:type="dxa"/>
          </w:tcPr>
          <w:p w14:paraId="147C049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939A0" w:rsidRDefault="003E0475" w:rsidP="00C64F9B">
            <w:pPr>
              <w:tabs>
                <w:tab w:val="left" w:pos="3469"/>
              </w:tabs>
              <w:spacing w:line="276" w:lineRule="auto"/>
              <w:rPr>
                <w:rFonts w:ascii="Arial" w:hAnsi="Arial" w:cs="Arial"/>
                <w:sz w:val="22"/>
                <w:szCs w:val="22"/>
              </w:rPr>
            </w:pPr>
            <w:r>
              <w:rPr>
                <w:rFonts w:ascii="Arial" w:hAnsi="Arial" w:cs="Arial"/>
                <w:sz w:val="22"/>
                <w:szCs w:val="22"/>
              </w:rPr>
              <w:t>No</w:t>
            </w:r>
          </w:p>
        </w:tc>
      </w:tr>
      <w:tr w:rsidR="00C64F9B" w:rsidRPr="009509E5" w14:paraId="7F1A893C" w14:textId="77777777" w:rsidTr="00A948D2">
        <w:trPr>
          <w:trHeight w:val="60"/>
          <w:jc w:val="center"/>
        </w:trPr>
        <w:tc>
          <w:tcPr>
            <w:tcW w:w="1011" w:type="dxa"/>
          </w:tcPr>
          <w:p w14:paraId="2546AC3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6F438E" w:rsidRDefault="00C64F9B" w:rsidP="00C64F9B">
            <w:pPr>
              <w:spacing w:line="276" w:lineRule="auto"/>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tcBorders>
                  <w:bottom w:val="single" w:sz="4" w:space="0" w:color="auto"/>
                </w:tcBorders>
              </w:tcPr>
              <w:p w14:paraId="37317321" w14:textId="02E9DCF5" w:rsidR="00C64F9B" w:rsidRPr="006F438E" w:rsidRDefault="003E0475"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9509E5" w14:paraId="0058BFA8" w14:textId="77777777" w:rsidTr="009450FE">
        <w:trPr>
          <w:trHeight w:val="50"/>
          <w:jc w:val="center"/>
        </w:trPr>
        <w:tc>
          <w:tcPr>
            <w:tcW w:w="1011" w:type="dxa"/>
          </w:tcPr>
          <w:p w14:paraId="380FB13E" w14:textId="77777777" w:rsidR="004B2AE6" w:rsidRPr="00733860"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733860" w:rsidRDefault="004B2AE6"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37" w:type="dxa"/>
          </w:tcPr>
          <w:p w14:paraId="46BA9E53" w14:textId="6286AB18" w:rsidR="004B2AE6" w:rsidRDefault="00F83772" w:rsidP="00B9364D">
            <w:pPr>
              <w:tabs>
                <w:tab w:val="left" w:pos="38"/>
              </w:tabs>
              <w:spacing w:line="276" w:lineRule="auto"/>
              <w:jc w:val="both"/>
              <w:rPr>
                <w:rFonts w:ascii="Arial" w:hAnsi="Arial" w:cs="Arial"/>
                <w:sz w:val="22"/>
                <w:szCs w:val="22"/>
              </w:rPr>
            </w:pPr>
            <w:r>
              <w:rPr>
                <w:rFonts w:ascii="Arial" w:hAnsi="Arial" w:cs="Arial"/>
                <w:sz w:val="22"/>
                <w:szCs w:val="22"/>
              </w:rPr>
              <w:t>The Project</w:t>
            </w:r>
            <w:r w:rsidRPr="001226C4">
              <w:rPr>
                <w:rFonts w:ascii="Arial" w:hAnsi="Arial" w:cs="Arial"/>
                <w:sz w:val="22"/>
                <w:szCs w:val="22"/>
              </w:rPr>
              <w:t xml:space="preserve"> has </w:t>
            </w:r>
            <w:r>
              <w:rPr>
                <w:rFonts w:ascii="Arial" w:hAnsi="Arial" w:cs="Arial"/>
                <w:sz w:val="22"/>
                <w:szCs w:val="22"/>
              </w:rPr>
              <w:t xml:space="preserve">already </w:t>
            </w:r>
            <w:r w:rsidRPr="001226C4">
              <w:rPr>
                <w:rFonts w:ascii="Arial" w:hAnsi="Arial" w:cs="Arial"/>
                <w:sz w:val="22"/>
                <w:szCs w:val="22"/>
              </w:rPr>
              <w:t>obtained occupation certificate for</w:t>
            </w:r>
            <w:r>
              <w:rPr>
                <w:rFonts w:ascii="Arial" w:hAnsi="Arial" w:cs="Arial"/>
                <w:sz w:val="22"/>
                <w:szCs w:val="22"/>
              </w:rPr>
              <w:t xml:space="preserve"> Tower No. A3, A5, A6, A7, EWS Block (S+3) vide </w:t>
            </w:r>
            <w:r w:rsidRPr="002E0628">
              <w:rPr>
                <w:rFonts w:ascii="Arial" w:hAnsi="Arial" w:cs="Arial"/>
                <w:sz w:val="22"/>
                <w:szCs w:val="22"/>
              </w:rPr>
              <w:t>M</w:t>
            </w:r>
            <w:r>
              <w:rPr>
                <w:rFonts w:ascii="Arial" w:hAnsi="Arial" w:cs="Arial"/>
                <w:sz w:val="22"/>
                <w:szCs w:val="22"/>
              </w:rPr>
              <w:t xml:space="preserve">emo No.ZP-324/AD (RA) 2016/9319 dated </w:t>
            </w:r>
            <w:r w:rsidRPr="002E0628">
              <w:rPr>
                <w:rFonts w:ascii="Arial" w:hAnsi="Arial" w:cs="Arial"/>
                <w:sz w:val="22"/>
                <w:szCs w:val="22"/>
              </w:rPr>
              <w:t>12/05/2016</w:t>
            </w:r>
            <w:r>
              <w:rPr>
                <w:rFonts w:ascii="Arial" w:hAnsi="Arial" w:cs="Arial"/>
                <w:sz w:val="22"/>
                <w:szCs w:val="22"/>
              </w:rPr>
              <w:t>, OC has been issued to Tower A4, B1, B2, EWS Block (4</w:t>
            </w:r>
            <w:r w:rsidRPr="00D20318">
              <w:rPr>
                <w:rFonts w:ascii="Arial" w:hAnsi="Arial" w:cs="Arial"/>
                <w:sz w:val="22"/>
                <w:szCs w:val="22"/>
                <w:vertAlign w:val="superscript"/>
              </w:rPr>
              <w:t>th</w:t>
            </w:r>
            <w:r>
              <w:rPr>
                <w:rFonts w:ascii="Arial" w:hAnsi="Arial" w:cs="Arial"/>
                <w:sz w:val="22"/>
                <w:szCs w:val="22"/>
              </w:rPr>
              <w:t xml:space="preserve"> and 5</w:t>
            </w:r>
            <w:r w:rsidRPr="00D20318">
              <w:rPr>
                <w:rFonts w:ascii="Arial" w:hAnsi="Arial" w:cs="Arial"/>
                <w:sz w:val="22"/>
                <w:szCs w:val="22"/>
                <w:vertAlign w:val="superscript"/>
              </w:rPr>
              <w:t>th</w:t>
            </w:r>
            <w:r>
              <w:rPr>
                <w:rFonts w:ascii="Arial" w:hAnsi="Arial" w:cs="Arial"/>
                <w:sz w:val="22"/>
                <w:szCs w:val="22"/>
              </w:rPr>
              <w:t xml:space="preserve"> Floor) vide Memo No. </w:t>
            </w:r>
            <w:r w:rsidRPr="002E0628">
              <w:rPr>
                <w:rFonts w:ascii="Arial" w:hAnsi="Arial" w:cs="Arial"/>
                <w:sz w:val="22"/>
                <w:szCs w:val="22"/>
              </w:rPr>
              <w:t>ZP-324/AD (RA) 2017/7666 date</w:t>
            </w:r>
            <w:r>
              <w:rPr>
                <w:rFonts w:ascii="Arial" w:hAnsi="Arial" w:cs="Arial"/>
                <w:sz w:val="22"/>
                <w:szCs w:val="22"/>
              </w:rPr>
              <w:t>d</w:t>
            </w:r>
            <w:r w:rsidRPr="002E0628">
              <w:rPr>
                <w:rFonts w:ascii="Arial" w:hAnsi="Arial" w:cs="Arial"/>
                <w:sz w:val="22"/>
                <w:szCs w:val="22"/>
              </w:rPr>
              <w:t xml:space="preserve"> 20/04/2017 </w:t>
            </w:r>
            <w:r>
              <w:rPr>
                <w:rFonts w:ascii="Arial" w:hAnsi="Arial" w:cs="Arial"/>
                <w:sz w:val="22"/>
                <w:szCs w:val="22"/>
              </w:rPr>
              <w:t xml:space="preserve">and OC Has been issued to Block V, Block C1,C2, C3, C4, C7, C8, C9, C10, Block C5 and C6, Block N1, N2, N3, N4, N5, N6 Vide Memo No. </w:t>
            </w:r>
            <w:r w:rsidRPr="002E0628">
              <w:rPr>
                <w:rFonts w:ascii="Arial" w:hAnsi="Arial" w:cs="Arial"/>
                <w:sz w:val="22"/>
                <w:szCs w:val="22"/>
              </w:rPr>
              <w:t>ZP-324/SD (BS)/2017/23510 date</w:t>
            </w:r>
            <w:r>
              <w:rPr>
                <w:rFonts w:ascii="Arial" w:hAnsi="Arial" w:cs="Arial"/>
                <w:sz w:val="22"/>
                <w:szCs w:val="22"/>
              </w:rPr>
              <w:t>d</w:t>
            </w:r>
            <w:r w:rsidRPr="002E0628">
              <w:rPr>
                <w:rFonts w:ascii="Arial" w:hAnsi="Arial" w:cs="Arial"/>
                <w:sz w:val="22"/>
                <w:szCs w:val="22"/>
              </w:rPr>
              <w:t xml:space="preserve"> 19/09/2017.</w:t>
            </w:r>
          </w:p>
        </w:tc>
      </w:tr>
      <w:tr w:rsidR="00C64F9B" w:rsidRPr="009509E5" w14:paraId="51C2EA5B" w14:textId="77777777" w:rsidTr="00A948D2">
        <w:trPr>
          <w:trHeight w:val="50"/>
          <w:jc w:val="center"/>
        </w:trPr>
        <w:tc>
          <w:tcPr>
            <w:tcW w:w="1011" w:type="dxa"/>
          </w:tcPr>
          <w:p w14:paraId="67BD39EA"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tcPr>
          <w:p w14:paraId="490EA453" w14:textId="34FE88E0" w:rsidR="00C64F9B" w:rsidRDefault="003E0475" w:rsidP="00847DA7">
            <w:pPr>
              <w:tabs>
                <w:tab w:val="left" w:pos="3469"/>
              </w:tabs>
              <w:spacing w:line="276" w:lineRule="auto"/>
              <w:jc w:val="both"/>
              <w:rPr>
                <w:rFonts w:ascii="Arial" w:hAnsi="Arial" w:cs="Arial"/>
                <w:sz w:val="22"/>
                <w:szCs w:val="22"/>
              </w:rPr>
            </w:pPr>
            <w:r>
              <w:rPr>
                <w:rFonts w:ascii="Arial" w:hAnsi="Arial" w:cs="Arial"/>
                <w:sz w:val="22"/>
                <w:szCs w:val="22"/>
              </w:rPr>
              <w:t>None, Since the developer has obtained occupation certificate from the concerned authority</w:t>
            </w:r>
            <w:r w:rsidR="00431F5F">
              <w:rPr>
                <w:rFonts w:ascii="Arial" w:hAnsi="Arial" w:cs="Arial"/>
                <w:sz w:val="22"/>
                <w:szCs w:val="22"/>
              </w:rPr>
              <w:t>.</w:t>
            </w:r>
          </w:p>
        </w:tc>
      </w:tr>
      <w:tr w:rsidR="00C64F9B" w:rsidRPr="009509E5" w14:paraId="1C278CF4" w14:textId="77777777" w:rsidTr="00A948D2">
        <w:trPr>
          <w:trHeight w:val="50"/>
          <w:jc w:val="center"/>
        </w:trPr>
        <w:tc>
          <w:tcPr>
            <w:tcW w:w="1011" w:type="dxa"/>
          </w:tcPr>
          <w:p w14:paraId="3DA5759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tcPr>
          <w:p w14:paraId="2CF3B305" w14:textId="69AB51AE" w:rsidR="00C64F9B" w:rsidRDefault="003E0475" w:rsidP="00C64F9B">
            <w:pPr>
              <w:tabs>
                <w:tab w:val="left" w:pos="3469"/>
              </w:tabs>
              <w:spacing w:line="276" w:lineRule="auto"/>
              <w:rPr>
                <w:rFonts w:ascii="Arial" w:hAnsi="Arial" w:cs="Arial"/>
                <w:sz w:val="22"/>
                <w:szCs w:val="22"/>
              </w:rPr>
            </w:pPr>
            <w:r>
              <w:rPr>
                <w:rFonts w:ascii="Arial" w:hAnsi="Arial" w:cs="Arial"/>
                <w:sz w:val="22"/>
                <w:szCs w:val="22"/>
              </w:rPr>
              <w:t>As per regulation of DTCP Haryana</w:t>
            </w:r>
          </w:p>
        </w:tc>
      </w:tr>
      <w:tr w:rsidR="00C64F9B" w:rsidRPr="009509E5" w14:paraId="6814CDCE" w14:textId="77777777" w:rsidTr="00A948D2">
        <w:trPr>
          <w:trHeight w:val="60"/>
          <w:jc w:val="center"/>
        </w:trPr>
        <w:tc>
          <w:tcPr>
            <w:tcW w:w="1011" w:type="dxa"/>
          </w:tcPr>
          <w:p w14:paraId="345720B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tcPr>
          <w:p w14:paraId="3F88398E" w14:textId="5E428912" w:rsidR="00C64F9B" w:rsidRPr="00733860" w:rsidRDefault="00C64F9B" w:rsidP="00750372">
            <w:pPr>
              <w:tabs>
                <w:tab w:val="center" w:pos="2883"/>
              </w:tabs>
              <w:spacing w:line="276" w:lineRule="auto"/>
              <w:jc w:val="both"/>
              <w:rPr>
                <w:rFonts w:ascii="Arial" w:hAnsi="Arial" w:cs="Arial"/>
                <w:sz w:val="22"/>
                <w:szCs w:val="22"/>
              </w:rPr>
            </w:pPr>
            <w:r>
              <w:rPr>
                <w:rFonts w:ascii="Arial" w:hAnsi="Arial" w:cs="Arial"/>
                <w:sz w:val="22"/>
                <w:szCs w:val="22"/>
              </w:rPr>
              <w:t xml:space="preserve">The surrounding properties are currently being used for </w:t>
            </w:r>
            <w:r w:rsidR="00431F5F">
              <w:rPr>
                <w:rFonts w:ascii="Arial" w:hAnsi="Arial" w:cs="Arial"/>
                <w:sz w:val="22"/>
                <w:szCs w:val="22"/>
              </w:rPr>
              <w:t>residential purpose.</w:t>
            </w:r>
          </w:p>
        </w:tc>
      </w:tr>
      <w:tr w:rsidR="00C64F9B" w:rsidRPr="009509E5" w14:paraId="3D7C84C0" w14:textId="77777777" w:rsidTr="00A948D2">
        <w:trPr>
          <w:trHeight w:val="50"/>
          <w:jc w:val="center"/>
        </w:trPr>
        <w:tc>
          <w:tcPr>
            <w:tcW w:w="1011" w:type="dxa"/>
          </w:tcPr>
          <w:p w14:paraId="01285425"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tcPr>
          <w:p w14:paraId="02A98C6B"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18274DFB" w14:textId="77777777" w:rsidTr="00A948D2">
        <w:trPr>
          <w:trHeight w:val="50"/>
          <w:jc w:val="center"/>
        </w:trPr>
        <w:tc>
          <w:tcPr>
            <w:tcW w:w="1011" w:type="dxa"/>
          </w:tcPr>
          <w:p w14:paraId="6CFD9AD4"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tcPr>
          <w:p w14:paraId="4EE04522"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0CC90DE9" w14:textId="77777777" w:rsidR="00C64F9B" w:rsidRDefault="00C64F9B" w:rsidP="00C64F9B">
            <w:pPr>
              <w:rPr>
                <w:rFonts w:ascii="Arial" w:hAnsi="Arial" w:cs="Arial"/>
                <w:sz w:val="22"/>
                <w:szCs w:val="22"/>
              </w:rPr>
            </w:pPr>
          </w:p>
        </w:tc>
      </w:tr>
      <w:tr w:rsidR="00C64F9B" w:rsidRPr="009509E5" w14:paraId="5F3944FD" w14:textId="77777777" w:rsidTr="00A948D2">
        <w:trPr>
          <w:trHeight w:val="50"/>
          <w:jc w:val="center"/>
        </w:trPr>
        <w:tc>
          <w:tcPr>
            <w:tcW w:w="1011" w:type="dxa"/>
          </w:tcPr>
          <w:p w14:paraId="36E761B6"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tcPr>
          <w:p w14:paraId="3B30EE7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3ECC3396" w14:textId="77777777" w:rsidTr="00A948D2">
        <w:trPr>
          <w:trHeight w:val="70"/>
          <w:jc w:val="center"/>
        </w:trPr>
        <w:tc>
          <w:tcPr>
            <w:tcW w:w="1011" w:type="dxa"/>
          </w:tcPr>
          <w:p w14:paraId="33187E1F"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tcPr>
          <w:p w14:paraId="3A147B55" w14:textId="77777777" w:rsidR="00C64F9B" w:rsidRPr="00E939A0" w:rsidRDefault="00C705E1"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bl>
    <w:p w14:paraId="516808CD" w14:textId="4C393558" w:rsidR="00431F5F" w:rsidRDefault="00431F5F"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08EB007D" w:rsidR="003F45B2" w:rsidRPr="00985C29" w:rsidRDefault="00431F5F" w:rsidP="006F438E">
            <w:pPr>
              <w:pStyle w:val="ListParagraph"/>
              <w:numPr>
                <w:ilvl w:val="0"/>
                <w:numId w:val="29"/>
              </w:numPr>
              <w:spacing w:line="276" w:lineRule="auto"/>
              <w:rPr>
                <w:rFonts w:ascii="Arial" w:hAnsi="Arial" w:cs="Arial"/>
              </w:rPr>
            </w:pPr>
            <w:r>
              <w:br w:type="page"/>
            </w: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r w:rsidR="00C11926">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2" w:type="dxa"/>
              </w:tcPr>
              <w:p w14:paraId="447CA212" w14:textId="73CE1B68" w:rsidR="00E601B9" w:rsidRPr="00E74257" w:rsidRDefault="00680321"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5" w:type="dxa"/>
                <w:gridSpan w:val="3"/>
              </w:tcPr>
              <w:p w14:paraId="7C625478" w14:textId="77777777" w:rsidR="00E601B9" w:rsidRDefault="00552412" w:rsidP="00174954">
                <w:pPr>
                  <w:spacing w:line="276" w:lineRule="auto"/>
                  <w:jc w:val="center"/>
                </w:pPr>
                <w:r>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6" w:type="dxa"/>
              </w:tcPr>
              <w:p w14:paraId="634F67D1" w14:textId="77777777" w:rsidR="00E601B9" w:rsidRDefault="00ED4878" w:rsidP="00174954">
                <w:pPr>
                  <w:spacing w:line="276" w:lineRule="auto"/>
                  <w:jc w:val="center"/>
                </w:pPr>
                <w:r>
                  <w:rPr>
                    <w:rFonts w:ascii="Arial" w:hAnsi="Arial" w:cs="Arial"/>
                    <w:sz w:val="22"/>
                    <w:szCs w:val="22"/>
                    <w:lang w:val="en-IN" w:eastAsia="en-IN"/>
                  </w:rPr>
                  <w:t>NA</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37B66" w:rsidRDefault="00552412">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00E37B66" w:rsidRPr="006F438E">
              <w:rPr>
                <w:rFonts w:ascii="Arial" w:hAnsi="Arial" w:cs="Arial"/>
                <w:sz w:val="22"/>
                <w:szCs w:val="22"/>
              </w:rPr>
              <w:t>Developer/Promoter</w:t>
            </w:r>
          </w:p>
        </w:tc>
        <w:tc>
          <w:tcPr>
            <w:tcW w:w="5533" w:type="dxa"/>
            <w:gridSpan w:val="5"/>
          </w:tcPr>
          <w:p w14:paraId="6A6B922F" w14:textId="01AACC24" w:rsidR="00552412" w:rsidRPr="00E37B66" w:rsidRDefault="00680321" w:rsidP="000F0FBD">
            <w:pPr>
              <w:spacing w:line="276" w:lineRule="auto"/>
              <w:rPr>
                <w:rFonts w:ascii="Arial" w:hAnsi="Arial" w:cs="Arial"/>
                <w:sz w:val="22"/>
                <w:szCs w:val="22"/>
              </w:rPr>
            </w:pPr>
            <w:r>
              <w:rPr>
                <w:rFonts w:ascii="Arial" w:hAnsi="Arial" w:cs="Arial"/>
                <w:sz w:val="22"/>
                <w:szCs w:val="22"/>
              </w:rPr>
              <w:t xml:space="preserve">M/s. </w:t>
            </w:r>
            <w:r w:rsidR="000F0FBD">
              <w:rPr>
                <w:rFonts w:ascii="Arial" w:hAnsi="Arial" w:cs="Arial"/>
                <w:sz w:val="22"/>
                <w:szCs w:val="22"/>
              </w:rPr>
              <w:t xml:space="preserve">KLJ </w:t>
            </w:r>
            <w:r w:rsidR="00F371DC">
              <w:rPr>
                <w:rFonts w:ascii="Arial" w:hAnsi="Arial" w:cs="Arial"/>
                <w:sz w:val="22"/>
                <w:szCs w:val="22"/>
              </w:rPr>
              <w:t>Developers</w:t>
            </w:r>
            <w:r w:rsidR="000F0FBD">
              <w:rPr>
                <w:rFonts w:ascii="Arial" w:hAnsi="Arial" w:cs="Arial"/>
                <w:sz w:val="22"/>
                <w:szCs w:val="22"/>
              </w:rPr>
              <w:t xml:space="preserve"> Pvt. </w:t>
            </w:r>
            <w:r w:rsidR="00D32E7C">
              <w:rPr>
                <w:rFonts w:ascii="Arial" w:hAnsi="Arial" w:cs="Arial"/>
                <w:sz w:val="22"/>
                <w:szCs w:val="22"/>
              </w:rPr>
              <w:t>L</w:t>
            </w:r>
            <w:r w:rsidR="000F0FBD">
              <w:rPr>
                <w:rFonts w:ascii="Arial" w:hAnsi="Arial" w:cs="Arial"/>
                <w:sz w:val="22"/>
                <w:szCs w:val="22"/>
              </w:rPr>
              <w:t>td</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07280E86" w14:textId="77777777" w:rsidR="00552412" w:rsidRPr="00E939A0" w:rsidRDefault="00552412" w:rsidP="00552412">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r w:rsidR="00C11926">
              <w:rPr>
                <w:rFonts w:ascii="Arial" w:hAnsi="Arial" w:cs="Arial"/>
                <w:sz w:val="22"/>
                <w:szCs w:val="22"/>
              </w:rPr>
              <w:t xml:space="preserve"> </w:t>
            </w:r>
          </w:p>
        </w:tc>
        <w:tc>
          <w:tcPr>
            <w:tcW w:w="5533" w:type="dxa"/>
            <w:gridSpan w:val="5"/>
          </w:tcPr>
          <w:p w14:paraId="713C684C" w14:textId="34A9EA32" w:rsidR="00336A35" w:rsidRDefault="00C705E1"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r w:rsidR="00680321">
                  <w:rPr>
                    <w:rFonts w:ascii="Arial" w:hAnsi="Arial" w:cs="Arial"/>
                    <w:sz w:val="22"/>
                    <w:szCs w:val="22"/>
                  </w:rPr>
                  <w:t>Not required</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1D6BC967" w14:textId="77777777" w:rsidR="001322FE" w:rsidRPr="00DB714F" w:rsidRDefault="00C705E1"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B714F" w:rsidRPr="00DB714F">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62E7FA89" w14:textId="77777777" w:rsidR="001322FE" w:rsidRPr="00824864" w:rsidRDefault="00C705E1"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24864">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Default="005B5686" w:rsidP="005B5686">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Content>
              <w:p w14:paraId="442A3212" w14:textId="18148CA5"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A66E09" w:rsidRDefault="005B5686" w:rsidP="005B5686">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7B126AFD" w14:textId="77777777" w:rsidR="005B5686" w:rsidRDefault="005B5686" w:rsidP="005B5686">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Default="00786E66" w:rsidP="00786E66">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Content>
              <w:p w14:paraId="07DE6E98" w14:textId="5841CFA2" w:rsidR="00786E66" w:rsidRDefault="00C705E1"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Default="00786E66" w:rsidP="00786E66">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Content>
              <w:p w14:paraId="42F5AA1B" w14:textId="5F7BE216" w:rsidR="00786E66" w:rsidRDefault="00C705E1"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9A26AD" w:rsidRDefault="00786E66" w:rsidP="006F438E">
            <w:pPr>
              <w:pStyle w:val="ListParagraph"/>
              <w:numPr>
                <w:ilvl w:val="0"/>
                <w:numId w:val="34"/>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307D4B23" w:rsidR="00786E66" w:rsidRPr="001322FE" w:rsidRDefault="003264FE" w:rsidP="00786E66">
            <w:pPr>
              <w:spacing w:line="276" w:lineRule="auto"/>
              <w:rPr>
                <w:rFonts w:ascii="Arial" w:hAnsi="Arial" w:cs="Arial"/>
                <w:sz w:val="22"/>
                <w:szCs w:val="22"/>
              </w:rPr>
            </w:pPr>
            <w:r>
              <w:rPr>
                <w:rFonts w:ascii="Arial" w:hAnsi="Arial" w:cs="Arial"/>
                <w:sz w:val="22"/>
                <w:szCs w:val="22"/>
                <w:lang w:val="en-IN" w:eastAsia="en-IN" w:bidi="hi-IN"/>
              </w:rPr>
              <w:t>DTCP, Haryana</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4F1CD1FB" w:rsidR="00786E66" w:rsidRPr="001322FE" w:rsidRDefault="003264FE" w:rsidP="00786E66">
            <w:pPr>
              <w:spacing w:line="276" w:lineRule="auto"/>
              <w:rPr>
                <w:rFonts w:ascii="Arial" w:hAnsi="Arial" w:cs="Arial"/>
                <w:sz w:val="22"/>
                <w:szCs w:val="22"/>
              </w:rPr>
            </w:pPr>
            <w:r>
              <w:rPr>
                <w:rFonts w:ascii="Arial" w:hAnsi="Arial" w:cs="Arial"/>
                <w:sz w:val="22"/>
                <w:szCs w:val="22"/>
                <w:lang w:val="en-IN" w:eastAsia="en-IN" w:bidi="hi-IN"/>
              </w:rPr>
              <w:t>Directorate of Town and Country Planning, Haryana</w:t>
            </w:r>
          </w:p>
        </w:tc>
      </w:tr>
      <w:tr w:rsidR="00786E66" w:rsidRPr="009509E5" w14:paraId="22779F8C" w14:textId="77777777" w:rsidTr="007E0839">
        <w:trPr>
          <w:trHeight w:val="51"/>
          <w:jc w:val="center"/>
        </w:trPr>
        <w:tc>
          <w:tcPr>
            <w:tcW w:w="913" w:type="dxa"/>
            <w:vMerge/>
          </w:tcPr>
          <w:p w14:paraId="132840F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42F0D3D9" w:rsidR="00786E66" w:rsidRPr="009F2731" w:rsidRDefault="00F83772" w:rsidP="00431F5F">
            <w:pPr>
              <w:tabs>
                <w:tab w:val="left" w:pos="1200"/>
              </w:tabs>
              <w:jc w:val="both"/>
              <w:rPr>
                <w:rFonts w:ascii="Arial" w:hAnsi="Arial" w:cs="Arial"/>
                <w:sz w:val="22"/>
                <w:szCs w:val="22"/>
              </w:rPr>
            </w:pPr>
            <w:r>
              <w:rPr>
                <w:rFonts w:ascii="Arial" w:hAnsi="Arial" w:cs="Arial"/>
                <w:sz w:val="22"/>
                <w:szCs w:val="22"/>
              </w:rPr>
              <w:t>Developer has already obtained Occupation certificate</w:t>
            </w:r>
          </w:p>
        </w:tc>
      </w:tr>
      <w:tr w:rsidR="00786E66" w:rsidRPr="009509E5" w14:paraId="51B93507" w14:textId="77777777" w:rsidTr="007E0839">
        <w:trPr>
          <w:trHeight w:val="51"/>
          <w:jc w:val="center"/>
        </w:trPr>
        <w:tc>
          <w:tcPr>
            <w:tcW w:w="913" w:type="dxa"/>
          </w:tcPr>
          <w:p w14:paraId="623095D3"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Default="00786E66" w:rsidP="00786E66">
            <w:pPr>
              <w:spacing w:line="276" w:lineRule="auto"/>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tc>
              <w:tcPr>
                <w:tcW w:w="5533" w:type="dxa"/>
                <w:gridSpan w:val="5"/>
              </w:tcPr>
              <w:p w14:paraId="36A77827" w14:textId="77777777" w:rsidR="00786E66" w:rsidRDefault="00786E66" w:rsidP="00786E66">
                <w:pPr>
                  <w:spacing w:line="276" w:lineRule="auto"/>
                  <w:rPr>
                    <w:rFonts w:ascii="Arial" w:hAnsi="Arial" w:cs="Arial"/>
                    <w:sz w:val="22"/>
                    <w:szCs w:val="22"/>
                  </w:rPr>
                </w:pPr>
                <w:r>
                  <w:rPr>
                    <w:rFonts w:ascii="Arial" w:hAnsi="Arial" w:cs="Arial"/>
                    <w:sz w:val="22"/>
                    <w:szCs w:val="22"/>
                  </w:rPr>
                  <w:t>No not an agricultural property</w:t>
                </w:r>
              </w:p>
            </w:tc>
          </w:sdtContent>
        </w:sdt>
      </w:tr>
      <w:tr w:rsidR="00817B69" w:rsidRPr="009509E5" w14:paraId="1CDD1C0C" w14:textId="77777777" w:rsidTr="007E0839">
        <w:trPr>
          <w:trHeight w:val="51"/>
          <w:jc w:val="center"/>
        </w:trPr>
        <w:tc>
          <w:tcPr>
            <w:tcW w:w="913" w:type="dxa"/>
          </w:tcPr>
          <w:p w14:paraId="749E799B" w14:textId="77777777" w:rsidR="00817B69" w:rsidRPr="005154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Default="00817B69" w:rsidP="00817B69">
            <w:pPr>
              <w:spacing w:line="276" w:lineRule="auto"/>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Content>
              <w:p w14:paraId="2D01105A" w14:textId="479A7D5D" w:rsidR="00817B69" w:rsidRDefault="00817B69" w:rsidP="00817B69">
                <w:pPr>
                  <w:spacing w:line="276" w:lineRule="auto"/>
                  <w:rPr>
                    <w:rFonts w:ascii="Arial" w:hAnsi="Arial" w:cs="Arial"/>
                    <w:sz w:val="22"/>
                    <w:szCs w:val="22"/>
                  </w:rPr>
                </w:pPr>
                <w:r>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3"/>
          </w:tcPr>
          <w:p w14:paraId="2CCB84DE"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16B4F904" w14:textId="4EEF2D7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7D1AA849"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02B7029E" w14:textId="4B59C94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3315A1F1"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5FF267BA" w14:textId="3339E70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406B62FA"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72C0FA64" w14:textId="2565FC6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817B69" w:rsidRPr="00043264" w:rsidRDefault="00817B69" w:rsidP="00817B69">
            <w:pPr>
              <w:spacing w:line="276" w:lineRule="auto"/>
              <w:jc w:val="both"/>
              <w:rPr>
                <w:rFonts w:ascii="Arial" w:hAnsi="Arial" w:cs="Arial"/>
                <w:sz w:val="22"/>
                <w:lang w:val="en-IN" w:eastAsia="en-IN"/>
              </w:rPr>
            </w:pPr>
            <w:r>
              <w:rPr>
                <w:rFonts w:ascii="Arial" w:hAnsi="Arial" w:cs="Arial"/>
                <w:sz w:val="22"/>
                <w:lang w:val="en-IN" w:eastAsia="en-IN"/>
              </w:rPr>
              <w:t>N</w:t>
            </w:r>
            <w:r w:rsidR="003264FE">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5"/>
              </w:tcPr>
              <w:p w14:paraId="2FB8C38C" w14:textId="77777777" w:rsidR="00817B69" w:rsidRPr="00E939A0" w:rsidRDefault="00817B69" w:rsidP="00817B69">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77777777" w:rsidR="00817B69" w:rsidRPr="00E939A0" w:rsidRDefault="00817B69" w:rsidP="00817B69">
            <w:pPr>
              <w:spacing w:line="276" w:lineRule="auto"/>
              <w:rPr>
                <w:rFonts w:ascii="Arial" w:hAnsi="Arial" w:cs="Arial"/>
                <w:sz w:val="22"/>
                <w:szCs w:val="22"/>
              </w:rPr>
            </w:pPr>
            <w:r w:rsidRPr="00E939A0">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847DA7" w:rsidRDefault="00B20B91" w:rsidP="00847DA7">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847DA7" w:rsidRDefault="00847DA7" w:rsidP="00B20B91">
            <w:pPr>
              <w:spacing w:line="276" w:lineRule="auto"/>
              <w:rPr>
                <w:rFonts w:ascii="Arial" w:hAnsi="Arial" w:cs="Arial"/>
                <w:sz w:val="22"/>
                <w:szCs w:val="22"/>
              </w:rPr>
            </w:pPr>
            <w:r w:rsidRPr="00847DA7">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Content>
                <w:r w:rsidRPr="00847DA7">
                  <w:rPr>
                    <w:rFonts w:ascii="Arial" w:hAnsi="Arial" w:cs="Arial"/>
                    <w:sz w:val="22"/>
                    <w:szCs w:val="22"/>
                    <w:lang w:val="en-IN" w:eastAsia="en-IN"/>
                  </w:rPr>
                  <w:t xml:space="preserve">     </w:t>
                </w:r>
              </w:sdtContent>
            </w:sdt>
          </w:p>
        </w:tc>
      </w:tr>
      <w:tr w:rsidR="00B20B91" w:rsidRPr="009509E5" w14:paraId="78FB9D28" w14:textId="77777777" w:rsidTr="00D834FF">
        <w:trPr>
          <w:trHeight w:val="408"/>
          <w:jc w:val="center"/>
        </w:trPr>
        <w:tc>
          <w:tcPr>
            <w:tcW w:w="913" w:type="dxa"/>
          </w:tcPr>
          <w:p w14:paraId="11262FB1"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3264FE" w:rsidRDefault="00B20B91" w:rsidP="00B20B91">
            <w:pPr>
              <w:spacing w:line="276" w:lineRule="auto"/>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1B872504" w:rsidR="00B20B91" w:rsidRPr="00E939A0" w:rsidRDefault="00C80493"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 xml:space="preserve">The company has obtained Occupancy certificates. Therefore the unsold flats are currently owned by the company </w:t>
            </w: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Content>
                <w:r>
                  <w:rPr>
                    <w:rFonts w:ascii="Arial" w:hAnsi="Arial" w:cs="Arial"/>
                    <w:color w:val="000000" w:themeColor="text1"/>
                    <w:sz w:val="22"/>
                    <w:szCs w:val="22"/>
                    <w:lang w:val="en-IN" w:eastAsia="en-IN"/>
                  </w:rPr>
                  <w:t>Developer</w:t>
                </w:r>
              </w:sdtContent>
            </w:sdt>
            <w:r>
              <w:rPr>
                <w:rFonts w:ascii="Arial" w:hAnsi="Arial" w:cs="Arial"/>
                <w:color w:val="000000" w:themeColor="text1"/>
                <w:sz w:val="22"/>
                <w:szCs w:val="22"/>
                <w:lang w:val="en-IN" w:eastAsia="en-IN"/>
              </w:rPr>
              <w:t xml:space="preserve"> and the sold flats ore owned by their respective purchasers.</w:t>
            </w:r>
          </w:p>
        </w:tc>
      </w:tr>
      <w:tr w:rsidR="00B20B91" w:rsidRPr="009509E5" w14:paraId="66282B51" w14:textId="77777777" w:rsidTr="007E0839">
        <w:trPr>
          <w:trHeight w:val="125"/>
          <w:jc w:val="center"/>
        </w:trPr>
        <w:tc>
          <w:tcPr>
            <w:tcW w:w="913" w:type="dxa"/>
          </w:tcPr>
          <w:p w14:paraId="67C90990"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B20B91" w:rsidRPr="009509E5" w14:paraId="599661AF" w14:textId="77777777" w:rsidTr="007E0839">
        <w:trPr>
          <w:trHeight w:val="125"/>
          <w:jc w:val="center"/>
        </w:trPr>
        <w:tc>
          <w:tcPr>
            <w:tcW w:w="913" w:type="dxa"/>
          </w:tcPr>
          <w:p w14:paraId="2E12AB54"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E37B66" w:rsidRDefault="001322FE" w:rsidP="00774EBD">
            <w:pPr>
              <w:spacing w:line="276" w:lineRule="auto"/>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5D5CA4C3" w14:textId="77777777" w:rsidR="001322FE" w:rsidRPr="00E37B66" w:rsidRDefault="001322FE" w:rsidP="00774EBD">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02662F83" w14:textId="77777777" w:rsidR="002C366E" w:rsidRPr="00E37B66" w:rsidRDefault="00ED4878" w:rsidP="00174954">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5A5292C1"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27F460D8"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2C38C559"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13B31130"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0A767965" w14:textId="2413748D"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5536" w:type="dxa"/>
          </w:tcPr>
          <w:p w14:paraId="601A6114" w14:textId="3C3D69E0"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5536" w:type="dxa"/>
          </w:tcPr>
          <w:p w14:paraId="79D39670" w14:textId="57400EC8"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563E02AC" w14:textId="15AE5CF4"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607E8A43" w14:textId="320647DF"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Content>
              <w:p w14:paraId="5ED6DCDA" w14:textId="6E474E27" w:rsidR="00552412"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25A83F3E" w14:textId="77777777" w:rsidTr="0028594A">
        <w:trPr>
          <w:trHeight w:val="269"/>
          <w:jc w:val="center"/>
        </w:trPr>
        <w:tc>
          <w:tcPr>
            <w:tcW w:w="846" w:type="dxa"/>
          </w:tcPr>
          <w:p w14:paraId="78BEC91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5BA3600A" w14:textId="14CCAB80" w:rsidR="00552412" w:rsidRPr="00E939A0" w:rsidRDefault="00C8049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tc>
      </w:tr>
      <w:tr w:rsidR="00D834FF" w:rsidRPr="009509E5" w14:paraId="544E3CD0" w14:textId="77777777" w:rsidTr="0028594A">
        <w:trPr>
          <w:trHeight w:val="144"/>
          <w:jc w:val="center"/>
        </w:trPr>
        <w:tc>
          <w:tcPr>
            <w:tcW w:w="846" w:type="dxa"/>
            <w:vMerge w:val="restart"/>
          </w:tcPr>
          <w:p w14:paraId="428EFEAC"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FCBB0E6" w14:textId="77777777" w:rsidR="00D834FF" w:rsidRPr="00E939A0" w:rsidRDefault="00C705E1"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D834FF">
                  <w:rPr>
                    <w:rFonts w:ascii="Arial" w:hAnsi="Arial" w:cs="Arial"/>
                    <w:sz w:val="22"/>
                  </w:rPr>
                  <w:t>Yes</w:t>
                </w:r>
              </w:sdtContent>
            </w:sdt>
          </w:p>
        </w:tc>
      </w:tr>
      <w:tr w:rsidR="00D834FF" w:rsidRPr="009509E5" w14:paraId="6D93A13D" w14:textId="77777777" w:rsidTr="0028594A">
        <w:trPr>
          <w:trHeight w:val="144"/>
          <w:jc w:val="center"/>
        </w:trPr>
        <w:tc>
          <w:tcPr>
            <w:tcW w:w="846" w:type="dxa"/>
            <w:vMerge/>
          </w:tcPr>
          <w:p w14:paraId="587FDD3D"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939A0"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5BEC6221" w:rsidR="00D834FF" w:rsidRPr="00E939A0" w:rsidRDefault="00C705E1"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3264FE">
                  <w:rPr>
                    <w:rFonts w:ascii="Arial" w:hAnsi="Arial" w:cs="Arial"/>
                    <w:color w:val="000000" w:themeColor="text1"/>
                    <w:sz w:val="22"/>
                    <w:szCs w:val="22"/>
                    <w:lang w:val="en-IN" w:eastAsia="en-IN"/>
                  </w:rPr>
                  <w:t>Yes, D.G sets</w:t>
                </w:r>
              </w:sdtContent>
            </w:sdt>
          </w:p>
        </w:tc>
      </w:tr>
      <w:tr w:rsidR="00552412" w:rsidRPr="009509E5" w14:paraId="280FB4C8" w14:textId="77777777" w:rsidTr="0028594A">
        <w:trPr>
          <w:trHeight w:val="277"/>
          <w:jc w:val="center"/>
        </w:trPr>
        <w:tc>
          <w:tcPr>
            <w:tcW w:w="846" w:type="dxa"/>
          </w:tcPr>
          <w:p w14:paraId="539D805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vAlign w:val="center"/>
          </w:tcPr>
          <w:p w14:paraId="5C5097A3"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1AD63DDB" w14:textId="1A7C85F8" w:rsidR="00552412" w:rsidRPr="00E939A0" w:rsidRDefault="00C8049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Only in Common Mobility Areas. However HVAC System in individual flats is on purchaser’s discretion.</w:t>
            </w:r>
          </w:p>
        </w:tc>
      </w:tr>
      <w:tr w:rsidR="00552412" w:rsidRPr="009509E5" w14:paraId="16559A21" w14:textId="77777777" w:rsidTr="0028594A">
        <w:trPr>
          <w:trHeight w:val="269"/>
          <w:jc w:val="center"/>
        </w:trPr>
        <w:tc>
          <w:tcPr>
            <w:tcW w:w="846" w:type="dxa"/>
          </w:tcPr>
          <w:p w14:paraId="7D97154C"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2819111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4B1DC19" w14:textId="7777777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552412" w:rsidRPr="009509E5" w14:paraId="4BEEDCCC" w14:textId="77777777" w:rsidTr="0028594A">
        <w:trPr>
          <w:trHeight w:val="269"/>
          <w:jc w:val="center"/>
        </w:trPr>
        <w:tc>
          <w:tcPr>
            <w:tcW w:w="846" w:type="dxa"/>
          </w:tcPr>
          <w:p w14:paraId="6D069ECE"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3207353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991DD97" w14:textId="543745BA"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5AB885A1" w14:textId="77777777" w:rsidTr="0028594A">
        <w:trPr>
          <w:trHeight w:val="269"/>
          <w:jc w:val="center"/>
        </w:trPr>
        <w:tc>
          <w:tcPr>
            <w:tcW w:w="846" w:type="dxa"/>
          </w:tcPr>
          <w:p w14:paraId="25994A04"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04B92F0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4F4D1201" w14:textId="6B5DDF34"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1CC4BDA5" w14:textId="77777777" w:rsidTr="0028594A">
        <w:trPr>
          <w:trHeight w:val="269"/>
          <w:jc w:val="center"/>
        </w:trPr>
        <w:tc>
          <w:tcPr>
            <w:tcW w:w="846" w:type="dxa"/>
          </w:tcPr>
          <w:p w14:paraId="73EB6673"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28C63860"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6D723F" w14:textId="47E57040"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3AA6CD76" w14:textId="77777777" w:rsidTr="0028594A">
        <w:trPr>
          <w:trHeight w:val="269"/>
          <w:jc w:val="center"/>
        </w:trPr>
        <w:tc>
          <w:tcPr>
            <w:tcW w:w="846" w:type="dxa"/>
          </w:tcPr>
          <w:p w14:paraId="42AC25DA" w14:textId="77777777" w:rsidR="00D834FF" w:rsidRPr="00D834FF" w:rsidRDefault="00D834FF" w:rsidP="006F438E">
            <w:pPr>
              <w:pStyle w:val="ListParagraph"/>
              <w:numPr>
                <w:ilvl w:val="0"/>
                <w:numId w:val="44"/>
              </w:numPr>
              <w:spacing w:line="276" w:lineRule="auto"/>
              <w:rPr>
                <w:lang w:val="en-IN" w:eastAsia="en-IN"/>
              </w:rPr>
            </w:pPr>
          </w:p>
        </w:tc>
        <w:tc>
          <w:tcPr>
            <w:tcW w:w="4836" w:type="dxa"/>
            <w:gridSpan w:val="4"/>
          </w:tcPr>
          <w:p w14:paraId="6134FDE6"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48FD5B5D"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2C162F58" w14:textId="77777777" w:rsidTr="0028594A">
        <w:trPr>
          <w:trHeight w:val="269"/>
          <w:jc w:val="center"/>
        </w:trPr>
        <w:tc>
          <w:tcPr>
            <w:tcW w:w="846" w:type="dxa"/>
          </w:tcPr>
          <w:p w14:paraId="2C24F711" w14:textId="77777777" w:rsidR="00D834FF" w:rsidRPr="00D834FF" w:rsidRDefault="00D834FF" w:rsidP="006F438E">
            <w:pPr>
              <w:pStyle w:val="ListParagraph"/>
              <w:numPr>
                <w:ilvl w:val="0"/>
                <w:numId w:val="44"/>
              </w:numPr>
              <w:spacing w:line="276" w:lineRule="auto"/>
              <w:rPr>
                <w:lang w:val="en-IN" w:eastAsia="en-IN"/>
              </w:rPr>
            </w:pPr>
          </w:p>
        </w:tc>
        <w:tc>
          <w:tcPr>
            <w:tcW w:w="4836" w:type="dxa"/>
            <w:gridSpan w:val="4"/>
          </w:tcPr>
          <w:p w14:paraId="212720CB"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7521C883" w14:textId="6D63F434" w:rsidR="00D834FF" w:rsidRPr="00733860" w:rsidRDefault="00196935"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DC3AE0"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7DDBE49" w14:textId="77777777" w:rsidTr="0028594A">
        <w:trPr>
          <w:trHeight w:val="144"/>
          <w:jc w:val="center"/>
        </w:trPr>
        <w:tc>
          <w:tcPr>
            <w:tcW w:w="846" w:type="dxa"/>
            <w:vMerge/>
          </w:tcPr>
          <w:p w14:paraId="1FE6E19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9F2731" w:rsidRPr="009509E5" w14:paraId="4D6C3E44" w14:textId="77777777" w:rsidTr="0028594A">
        <w:trPr>
          <w:trHeight w:val="107"/>
          <w:jc w:val="center"/>
        </w:trPr>
        <w:tc>
          <w:tcPr>
            <w:tcW w:w="846" w:type="dxa"/>
            <w:vMerge/>
            <w:tcBorders>
              <w:bottom w:val="single" w:sz="8" w:space="0" w:color="auto"/>
            </w:tcBorders>
          </w:tcPr>
          <w:p w14:paraId="20D9DE73" w14:textId="77777777" w:rsidR="009F2731" w:rsidRPr="00BF0DA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7FCBED54" w:rsidR="009F2731" w:rsidRPr="00E939A0" w:rsidRDefault="00C705E1" w:rsidP="004E479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Content>
                <w:r w:rsidR="00196935">
                  <w:rPr>
                    <w:rFonts w:ascii="Arial" w:hAnsi="Arial" w:cs="Arial"/>
                    <w:sz w:val="22"/>
                    <w:szCs w:val="22"/>
                    <w:lang w:val="en-IN" w:eastAsia="en-IN"/>
                  </w:rPr>
                  <w:t>Yes</w:t>
                </w:r>
              </w:sdtContent>
            </w:sdt>
          </w:p>
        </w:tc>
        <w:tc>
          <w:tcPr>
            <w:tcW w:w="2061" w:type="dxa"/>
            <w:gridSpan w:val="2"/>
            <w:vAlign w:val="center"/>
          </w:tcPr>
          <w:p w14:paraId="2C06D48E" w14:textId="4D5CB75C" w:rsidR="009F2731" w:rsidRPr="00E939A0" w:rsidRDefault="00C705E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Content>
                <w:r w:rsidR="00196935">
                  <w:rPr>
                    <w:rFonts w:ascii="Arial" w:hAnsi="Arial" w:cs="Arial"/>
                    <w:sz w:val="22"/>
                    <w:szCs w:val="22"/>
                    <w:lang w:val="en-IN" w:eastAsia="en-IN"/>
                  </w:rPr>
                  <w:t>Yes</w:t>
                </w:r>
              </w:sdtContent>
            </w:sdt>
          </w:p>
        </w:tc>
        <w:tc>
          <w:tcPr>
            <w:tcW w:w="2061" w:type="dxa"/>
            <w:gridSpan w:val="2"/>
            <w:vAlign w:val="center"/>
          </w:tcPr>
          <w:p w14:paraId="1D151385" w14:textId="7D785467" w:rsidR="009F2731" w:rsidRPr="00E939A0" w:rsidRDefault="00C705E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F83772">
                  <w:rPr>
                    <w:rFonts w:ascii="Arial" w:hAnsi="Arial" w:cs="Arial"/>
                    <w:sz w:val="22"/>
                    <w:szCs w:val="22"/>
                    <w:lang w:val="en-IN" w:eastAsia="en-IN"/>
                  </w:rPr>
                  <w:t>Yes</w:t>
                </w:r>
              </w:sdtContent>
            </w:sdt>
          </w:p>
        </w:tc>
        <w:tc>
          <w:tcPr>
            <w:tcW w:w="2061" w:type="dxa"/>
            <w:vAlign w:val="center"/>
          </w:tcPr>
          <w:p w14:paraId="4C9A972E" w14:textId="345C7678" w:rsidR="009F2731" w:rsidRPr="00E939A0" w:rsidRDefault="00C705E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F83772">
                  <w:rPr>
                    <w:rFonts w:ascii="Arial" w:hAnsi="Arial" w:cs="Arial"/>
                    <w:sz w:val="22"/>
                    <w:szCs w:val="22"/>
                    <w:lang w:val="en-IN" w:eastAsia="en-IN"/>
                  </w:rPr>
                  <w:t>Yes</w:t>
                </w:r>
              </w:sdtContent>
            </w:sdt>
            <w:r w:rsidR="00196935" w:rsidDel="00870E3E">
              <w:rPr>
                <w:rFonts w:ascii="Arial" w:hAnsi="Arial" w:cs="Arial"/>
                <w:sz w:val="22"/>
                <w:szCs w:val="22"/>
                <w:lang w:val="en-IN" w:eastAsia="en-IN"/>
              </w:rPr>
              <w:t xml:space="preserve"> </w:t>
            </w:r>
          </w:p>
        </w:tc>
        <w:tc>
          <w:tcPr>
            <w:tcW w:w="2061" w:type="dxa"/>
            <w:vAlign w:val="center"/>
          </w:tcPr>
          <w:p w14:paraId="61A68C96" w14:textId="759AC8C4" w:rsidR="009F2731" w:rsidRPr="00E939A0" w:rsidRDefault="00C705E1" w:rsidP="009F2731">
            <w:pPr>
              <w:spacing w:line="276" w:lineRule="auto"/>
              <w:jc w:val="center"/>
              <w:rPr>
                <w:rFonts w:ascii="Arial" w:hAnsi="Arial" w:cs="Arial"/>
                <w:sz w:val="22"/>
                <w:szCs w:val="22"/>
                <w:lang w:val="en-IN" w:eastAsia="en-IN"/>
              </w:rPr>
            </w:pPr>
            <w:sdt>
              <w:sdtPr>
                <w:rPr>
                  <w:rFonts w:ascii="Arial" w:hAnsi="Arial" w:cs="Arial"/>
                  <w:sz w:val="22"/>
                  <w:szCs w:val="22"/>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Content>
                <w:r w:rsidR="00196935">
                  <w:rPr>
                    <w:rFonts w:ascii="Arial" w:hAnsi="Arial" w:cs="Arial"/>
                    <w:sz w:val="22"/>
                    <w:szCs w:val="22"/>
                  </w:rPr>
                  <w:t>Yes</w:t>
                </w:r>
              </w:sdtContent>
            </w:sdt>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6F438E">
            <w:pPr>
              <w:pStyle w:val="ListParagraph"/>
              <w:numPr>
                <w:ilvl w:val="0"/>
                <w:numId w:val="29"/>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6F438E">
            <w:pPr>
              <w:pStyle w:val="ListParagraph"/>
              <w:numPr>
                <w:ilvl w:val="0"/>
                <w:numId w:val="32"/>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6" w:type="dxa"/>
                <w:gridSpan w:val="4"/>
                <w:shd w:val="clear" w:color="auto" w:fill="auto"/>
                <w:vAlign w:val="center"/>
              </w:tcPr>
              <w:p w14:paraId="40AA77D8" w14:textId="2728E580" w:rsidR="00DB19B4" w:rsidRPr="00F23290" w:rsidRDefault="00196935" w:rsidP="00DB19B4">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14:paraId="5EE8B9C3" w14:textId="696F83A4" w:rsidR="00DB19B4" w:rsidRPr="009F753B" w:rsidRDefault="00196935"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6E56D6F5" w14:textId="35AAE12D" w:rsidR="00DB19B4" w:rsidRPr="009F753B" w:rsidRDefault="00196935" w:rsidP="00DB19B4">
                <w:pPr>
                  <w:spacing w:line="276" w:lineRule="auto"/>
                  <w:rPr>
                    <w:rFonts w:ascii="Arial" w:hAnsi="Arial" w:cs="Arial"/>
                    <w:bCs/>
                    <w:sz w:val="22"/>
                  </w:rPr>
                </w:pPr>
                <w:r>
                  <w:rPr>
                    <w:rFonts w:ascii="Arial" w:hAnsi="Arial" w:cs="Arial"/>
                    <w:bCs/>
                    <w:sz w:val="22"/>
                  </w:rPr>
                  <w:t>Yes</w:t>
                </w:r>
              </w:p>
            </w:sdtContent>
          </w:sdt>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01D67D76" w:rsidR="00DB19B4" w:rsidRPr="009F753B" w:rsidRDefault="00196935" w:rsidP="00DB19B4">
            <w:pPr>
              <w:rPr>
                <w:rFonts w:ascii="Arial" w:hAnsi="Arial" w:cs="Arial"/>
                <w:bCs/>
                <w:sz w:val="22"/>
              </w:rPr>
            </w:pPr>
            <w:r>
              <w:rPr>
                <w:rFonts w:ascii="Arial" w:hAnsi="Arial" w:cs="Arial"/>
                <w:bCs/>
                <w:sz w:val="22"/>
              </w:rPr>
              <w:t>Yes, done by the authority</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510621F1" w14:textId="26172662" w:rsidR="00DB19B4" w:rsidRPr="00457C3F" w:rsidRDefault="00D359A0" w:rsidP="00DB19B4">
                <w:pPr>
                  <w:contextualSpacing/>
                  <w:rPr>
                    <w:rFonts w:ascii="Arial" w:hAnsi="Arial" w:cs="Arial"/>
                    <w:sz w:val="22"/>
                  </w:rPr>
                </w:pPr>
                <w:r>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10F89C0E" w:rsidR="00552412" w:rsidRPr="00E939A0" w:rsidRDefault="00552412" w:rsidP="00552412">
            <w:pPr>
              <w:spacing w:line="276" w:lineRule="auto"/>
              <w:jc w:val="center"/>
              <w:rPr>
                <w:rFonts w:ascii="Arial" w:hAnsi="Arial" w:cs="Arial"/>
                <w:bCs/>
                <w:sz w:val="22"/>
              </w:rPr>
            </w:pPr>
            <w:r>
              <w:rPr>
                <w:rFonts w:ascii="Arial" w:hAnsi="Arial" w:cs="Arial"/>
                <w:bCs/>
                <w:sz w:val="22"/>
              </w:rPr>
              <w:t>1</w:t>
            </w:r>
            <w:r w:rsidR="00D359A0">
              <w:rPr>
                <w:rFonts w:ascii="Arial" w:hAnsi="Arial" w:cs="Arial"/>
                <w:bCs/>
                <w:sz w:val="22"/>
              </w:rPr>
              <w:t>.5</w:t>
            </w:r>
            <w:r w:rsidRPr="00E939A0">
              <w:rPr>
                <w:rFonts w:ascii="Arial" w:hAnsi="Arial" w:cs="Arial"/>
                <w:bCs/>
                <w:sz w:val="22"/>
              </w:rPr>
              <w:t xml:space="preserve"> km.</w:t>
            </w:r>
          </w:p>
        </w:tc>
        <w:tc>
          <w:tcPr>
            <w:tcW w:w="1471" w:type="dxa"/>
            <w:shd w:val="clear" w:color="auto" w:fill="auto"/>
          </w:tcPr>
          <w:p w14:paraId="11F0227C" w14:textId="636866A6" w:rsidR="00552412" w:rsidRPr="00E939A0" w:rsidRDefault="00D359A0" w:rsidP="00552412">
            <w:pPr>
              <w:spacing w:line="276" w:lineRule="auto"/>
              <w:jc w:val="center"/>
            </w:pPr>
            <w:r>
              <w:rPr>
                <w:rFonts w:ascii="Arial" w:hAnsi="Arial" w:cs="Arial"/>
                <w:bCs/>
                <w:sz w:val="22"/>
              </w:rPr>
              <w:t>0.5</w:t>
            </w:r>
            <w:r w:rsidR="00552412" w:rsidRPr="00E939A0">
              <w:rPr>
                <w:rFonts w:ascii="Arial" w:hAnsi="Arial" w:cs="Arial"/>
                <w:bCs/>
                <w:sz w:val="22"/>
              </w:rPr>
              <w:t xml:space="preserve"> km.</w:t>
            </w:r>
          </w:p>
        </w:tc>
        <w:tc>
          <w:tcPr>
            <w:tcW w:w="1472" w:type="dxa"/>
            <w:shd w:val="clear" w:color="auto" w:fill="auto"/>
          </w:tcPr>
          <w:p w14:paraId="4467AA17" w14:textId="4CBA18D4" w:rsidR="00552412" w:rsidRPr="00E939A0" w:rsidRDefault="00D359A0" w:rsidP="00552412">
            <w:pPr>
              <w:spacing w:line="276" w:lineRule="auto"/>
              <w:jc w:val="center"/>
            </w:pPr>
            <w:r>
              <w:rPr>
                <w:rFonts w:ascii="Arial" w:hAnsi="Arial" w:cs="Arial"/>
                <w:bCs/>
                <w:sz w:val="22"/>
              </w:rPr>
              <w:t>0</w:t>
            </w:r>
            <w:r w:rsidR="00552412" w:rsidRPr="00E939A0">
              <w:rPr>
                <w:rFonts w:ascii="Arial" w:hAnsi="Arial" w:cs="Arial"/>
                <w:bCs/>
                <w:sz w:val="22"/>
              </w:rPr>
              <w:t xml:space="preserve"> km.</w:t>
            </w:r>
          </w:p>
        </w:tc>
        <w:tc>
          <w:tcPr>
            <w:tcW w:w="1472" w:type="dxa"/>
            <w:gridSpan w:val="2"/>
            <w:shd w:val="clear" w:color="auto" w:fill="auto"/>
          </w:tcPr>
          <w:p w14:paraId="57F5134A" w14:textId="02273F60" w:rsidR="00552412" w:rsidRPr="00E939A0" w:rsidRDefault="00D359A0" w:rsidP="00552412">
            <w:pPr>
              <w:spacing w:line="276" w:lineRule="auto"/>
              <w:jc w:val="center"/>
            </w:pPr>
            <w:r>
              <w:rPr>
                <w:rFonts w:ascii="Arial" w:hAnsi="Arial" w:cs="Arial"/>
                <w:bCs/>
                <w:sz w:val="22"/>
              </w:rPr>
              <w:t>1 km</w:t>
            </w:r>
            <w:r w:rsidR="00552412" w:rsidRPr="00E939A0">
              <w:rPr>
                <w:rFonts w:ascii="Arial" w:hAnsi="Arial" w:cs="Arial"/>
                <w:bCs/>
                <w:sz w:val="22"/>
              </w:rPr>
              <w:t>.</w:t>
            </w:r>
          </w:p>
        </w:tc>
        <w:tc>
          <w:tcPr>
            <w:tcW w:w="1472" w:type="dxa"/>
            <w:shd w:val="clear" w:color="auto" w:fill="auto"/>
            <w:vAlign w:val="center"/>
          </w:tcPr>
          <w:p w14:paraId="6FF1DD0A" w14:textId="773B961A" w:rsidR="00552412" w:rsidRPr="0046285A" w:rsidRDefault="00D359A0" w:rsidP="00552412">
            <w:pPr>
              <w:spacing w:line="276" w:lineRule="auto"/>
              <w:jc w:val="center"/>
              <w:rPr>
                <w:rFonts w:ascii="Arial" w:hAnsi="Arial" w:cs="Arial"/>
                <w:bCs/>
                <w:sz w:val="22"/>
              </w:rPr>
            </w:pPr>
            <w:r>
              <w:rPr>
                <w:rFonts w:ascii="Arial" w:hAnsi="Arial" w:cs="Arial"/>
                <w:bCs/>
                <w:sz w:val="22"/>
              </w:rPr>
              <w:t>19 k</w:t>
            </w:r>
            <w:r w:rsidR="00552412" w:rsidRPr="0046285A">
              <w:rPr>
                <w:rFonts w:ascii="Arial" w:hAnsi="Arial" w:cs="Arial"/>
                <w:bCs/>
                <w:sz w:val="22"/>
              </w:rPr>
              <w:t>m.</w:t>
            </w:r>
          </w:p>
        </w:tc>
        <w:tc>
          <w:tcPr>
            <w:tcW w:w="1472" w:type="dxa"/>
            <w:shd w:val="clear" w:color="auto" w:fill="auto"/>
            <w:vAlign w:val="center"/>
          </w:tcPr>
          <w:p w14:paraId="2CB9BCB3" w14:textId="71354B29" w:rsidR="00552412" w:rsidRPr="00E939A0" w:rsidRDefault="00D359A0" w:rsidP="00552412">
            <w:pPr>
              <w:spacing w:line="276" w:lineRule="auto"/>
              <w:jc w:val="center"/>
              <w:rPr>
                <w:rFonts w:ascii="Arial" w:hAnsi="Arial" w:cs="Arial"/>
                <w:bCs/>
                <w:sz w:val="22"/>
              </w:rPr>
            </w:pPr>
            <w:r>
              <w:rPr>
                <w:rFonts w:ascii="Arial" w:hAnsi="Arial" w:cs="Arial"/>
                <w:bCs/>
                <w:sz w:val="22"/>
              </w:rPr>
              <w:t>16 km</w:t>
            </w:r>
            <w:r w:rsidR="00552412">
              <w:rPr>
                <w:rFonts w:ascii="Arial" w:hAnsi="Arial" w:cs="Arial"/>
                <w:bCs/>
                <w:sz w:val="22"/>
              </w:rPr>
              <w:t>.</w:t>
            </w:r>
          </w:p>
        </w:tc>
        <w:tc>
          <w:tcPr>
            <w:tcW w:w="1476" w:type="dxa"/>
            <w:shd w:val="clear" w:color="auto" w:fill="auto"/>
            <w:vAlign w:val="center"/>
          </w:tcPr>
          <w:p w14:paraId="6C88E070" w14:textId="75B9E10C" w:rsidR="00552412" w:rsidRPr="00E939A0" w:rsidRDefault="00D359A0" w:rsidP="00552412">
            <w:pPr>
              <w:spacing w:line="276" w:lineRule="auto"/>
              <w:jc w:val="center"/>
              <w:rPr>
                <w:rFonts w:ascii="Arial" w:hAnsi="Arial" w:cs="Arial"/>
                <w:bCs/>
                <w:sz w:val="22"/>
              </w:rPr>
            </w:pPr>
            <w:r>
              <w:rPr>
                <w:rFonts w:ascii="Arial" w:hAnsi="Arial" w:cs="Arial"/>
                <w:bCs/>
                <w:sz w:val="22"/>
              </w:rPr>
              <w:t>3</w:t>
            </w:r>
            <w:r w:rsidR="00552412">
              <w:rPr>
                <w:rFonts w:ascii="Arial" w:hAnsi="Arial" w:cs="Arial"/>
                <w:bCs/>
                <w:sz w:val="22"/>
              </w:rPr>
              <w:t>0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tc>
          <w:tcPr>
            <w:tcW w:w="5892" w:type="dxa"/>
            <w:gridSpan w:val="5"/>
            <w:tcBorders>
              <w:bottom w:val="single" w:sz="4" w:space="0" w:color="auto"/>
            </w:tcBorders>
            <w:shd w:val="clear" w:color="auto" w:fill="auto"/>
          </w:tcPr>
          <w:p w14:paraId="42368BA6" w14:textId="1BDA4A13" w:rsidR="00D57038" w:rsidRPr="00E939A0" w:rsidRDefault="00F1284A" w:rsidP="00F1284A">
            <w:pPr>
              <w:spacing w:line="276" w:lineRule="auto"/>
              <w:jc w:val="both"/>
              <w:rPr>
                <w:rFonts w:ascii="Arial" w:hAnsi="Arial" w:cs="Arial"/>
                <w:bCs/>
                <w:sz w:val="22"/>
              </w:rPr>
            </w:pPr>
            <w:r>
              <w:rPr>
                <w:rFonts w:ascii="Arial" w:hAnsi="Arial" w:cs="Arial"/>
                <w:sz w:val="22"/>
                <w:szCs w:val="22"/>
                <w:lang w:val="en-IN" w:eastAsia="en-IN"/>
              </w:rPr>
              <w:t xml:space="preserve">The project is </w:t>
            </w:r>
            <w:r w:rsidR="005D3A2C">
              <w:rPr>
                <w:rFonts w:ascii="Arial" w:hAnsi="Arial" w:cs="Arial"/>
                <w:sz w:val="22"/>
                <w:szCs w:val="22"/>
                <w:lang w:val="en-IN" w:eastAsia="en-IN"/>
              </w:rPr>
              <w:t>having their o</w:t>
            </w:r>
            <w:r>
              <w:rPr>
                <w:rFonts w:ascii="Arial" w:hAnsi="Arial" w:cs="Arial"/>
                <w:sz w:val="22"/>
                <w:szCs w:val="22"/>
                <w:lang w:val="en-IN" w:eastAsia="en-IN"/>
              </w:rPr>
              <w:t>wn recreational activity centre.</w:t>
            </w:r>
          </w:p>
        </w:tc>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985"/>
        <w:gridCol w:w="3993"/>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2297681A" w14:textId="1138F800" w:rsidR="00C64F9B" w:rsidRPr="00E74257" w:rsidRDefault="00D359A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7AC8F9D5" w:rsidR="00C64F9B" w:rsidRPr="00733860" w:rsidRDefault="00D359A0" w:rsidP="00F1284A">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Similar kind of properties are </w:t>
            </w:r>
            <w:r w:rsidR="00F1284A">
              <w:rPr>
                <w:rFonts w:ascii="Arial" w:hAnsi="Arial" w:cs="Arial"/>
                <w:sz w:val="22"/>
                <w:szCs w:val="22"/>
                <w:lang w:val="en-IN" w:eastAsia="en-IN"/>
              </w:rPr>
              <w:t>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14:paraId="63BE8737" w14:textId="52EEE801" w:rsidR="00C64F9B" w:rsidRDefault="00D359A0"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B5CCE09" w14:textId="77777777" w:rsidTr="00847DA7">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1985" w:type="dxa"/>
            <w:tcBorders>
              <w:bottom w:val="single" w:sz="8" w:space="0" w:color="auto"/>
            </w:tcBorders>
            <w:shd w:val="clear" w:color="auto" w:fill="auto"/>
          </w:tcPr>
          <w:p w14:paraId="1F2FE58F" w14:textId="05EE45C2" w:rsidR="00C64F9B" w:rsidRPr="00733860" w:rsidRDefault="00D359A0" w:rsidP="00174954">
            <w:pPr>
              <w:spacing w:line="276" w:lineRule="auto"/>
              <w:rPr>
                <w:rFonts w:ascii="Arial" w:hAnsi="Arial" w:cs="Arial"/>
                <w:sz w:val="22"/>
                <w:szCs w:val="22"/>
              </w:rPr>
            </w:pPr>
            <w:r>
              <w:rPr>
                <w:rFonts w:ascii="Arial" w:hAnsi="Arial" w:cs="Arial"/>
                <w:sz w:val="22"/>
                <w:szCs w:val="22"/>
              </w:rPr>
              <w:t>Yes</w:t>
            </w:r>
          </w:p>
        </w:tc>
        <w:tc>
          <w:tcPr>
            <w:tcW w:w="3993" w:type="dxa"/>
            <w:tcBorders>
              <w:bottom w:val="single" w:sz="8" w:space="0" w:color="auto"/>
            </w:tcBorders>
            <w:shd w:val="clear" w:color="auto" w:fill="auto"/>
          </w:tcPr>
          <w:p w14:paraId="0B86544D" w14:textId="45AD1F07" w:rsidR="00C64F9B" w:rsidRPr="00733860" w:rsidRDefault="005D3A2C" w:rsidP="005D3A2C">
            <w:pPr>
              <w:spacing w:line="276" w:lineRule="auto"/>
              <w:jc w:val="both"/>
              <w:rPr>
                <w:rFonts w:ascii="Arial" w:hAnsi="Arial" w:cs="Arial"/>
                <w:sz w:val="22"/>
                <w:szCs w:val="22"/>
              </w:rPr>
            </w:pPr>
            <w:r>
              <w:rPr>
                <w:rFonts w:ascii="Arial" w:hAnsi="Arial" w:cs="Arial"/>
                <w:sz w:val="22"/>
                <w:szCs w:val="22"/>
              </w:rPr>
              <w:t>Some group Housing projects are under construction in the vicinity.</w:t>
            </w:r>
          </w:p>
        </w:tc>
      </w:tr>
      <w:tr w:rsidR="00C64F9B" w:rsidRPr="009509E5" w14:paraId="42B8C6B4" w14:textId="77777777" w:rsidTr="00847DA7">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1985" w:type="dxa"/>
            <w:shd w:val="clear" w:color="auto" w:fill="auto"/>
          </w:tcPr>
          <w:p w14:paraId="75FC7CFC" w14:textId="2251812C" w:rsidR="00C64F9B" w:rsidRPr="00947065" w:rsidRDefault="00C705E1"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D359A0">
                  <w:rPr>
                    <w:rFonts w:ascii="Arial" w:hAnsi="Arial" w:cs="Arial"/>
                    <w:sz w:val="22"/>
                    <w:szCs w:val="22"/>
                  </w:rPr>
                  <w:t>No</w:t>
                </w:r>
              </w:sdtContent>
            </w:sdt>
          </w:p>
        </w:tc>
        <w:tc>
          <w:tcPr>
            <w:tcW w:w="3993" w:type="dxa"/>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63A75842" w:rsidR="00232E62" w:rsidRDefault="00C705E1" w:rsidP="00F1284A">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Content>
                <w:r w:rsidR="00D876F5">
                  <w:rPr>
                    <w:rFonts w:ascii="Arial" w:hAnsi="Arial" w:cs="Arial"/>
                    <w:sz w:val="22"/>
                    <w:szCs w:val="20"/>
                    <w:lang w:val="en-IN" w:eastAsia="en-IN"/>
                  </w:rPr>
                  <w:t>Yes</w:t>
                </w:r>
              </w:sdtContent>
            </w:sdt>
            <w:r w:rsidR="00D876F5">
              <w:rPr>
                <w:rFonts w:ascii="Arial" w:hAnsi="Arial" w:cs="Arial"/>
                <w:sz w:val="22"/>
                <w:szCs w:val="20"/>
                <w:lang w:val="en-IN" w:eastAsia="en-IN"/>
              </w:rPr>
              <w:t xml:space="preserve">. </w:t>
            </w:r>
            <w:r w:rsidR="004A7AAD">
              <w:rPr>
                <w:rFonts w:ascii="Arial" w:hAnsi="Arial" w:cs="Arial"/>
                <w:sz w:val="22"/>
                <w:szCs w:val="20"/>
                <w:lang w:val="en-IN" w:eastAsia="en-IN"/>
              </w:rPr>
              <w:t xml:space="preserve">The KLJ Height Project is near </w:t>
            </w:r>
            <w:r w:rsidR="00F1284A">
              <w:rPr>
                <w:rFonts w:ascii="Arial" w:hAnsi="Arial" w:cs="Arial"/>
                <w:sz w:val="22"/>
                <w:szCs w:val="20"/>
                <w:lang w:val="en-IN" w:eastAsia="en-IN"/>
              </w:rPr>
              <w:t xml:space="preserve">to </w:t>
            </w:r>
            <w:proofErr w:type="spellStart"/>
            <w:r w:rsidR="00F1284A">
              <w:rPr>
                <w:rFonts w:ascii="Arial" w:hAnsi="Arial" w:cs="Arial"/>
                <w:sz w:val="22"/>
                <w:szCs w:val="20"/>
                <w:lang w:val="en-IN" w:eastAsia="en-IN"/>
              </w:rPr>
              <w:t>Bahadurgarh</w:t>
            </w:r>
            <w:proofErr w:type="spellEnd"/>
            <w:r w:rsidR="00F1284A">
              <w:rPr>
                <w:rFonts w:ascii="Arial" w:hAnsi="Arial" w:cs="Arial"/>
                <w:sz w:val="22"/>
                <w:szCs w:val="20"/>
                <w:lang w:val="en-IN" w:eastAsia="en-IN"/>
              </w:rPr>
              <w:t xml:space="preserve"> metro Station.</w:t>
            </w:r>
          </w:p>
        </w:tc>
      </w:tr>
    </w:tbl>
    <w:p w14:paraId="5047A7FA" w14:textId="77777777" w:rsidR="007373C7" w:rsidRDefault="007373C7" w:rsidP="00174954">
      <w:pPr>
        <w:spacing w:line="276" w:lineRule="auto"/>
      </w:pPr>
    </w:p>
    <w:p w14:paraId="25F1D510" w14:textId="77777777" w:rsidR="00F1284A" w:rsidRDefault="00F1284A" w:rsidP="00174954">
      <w:pPr>
        <w:spacing w:line="276" w:lineRule="auto"/>
      </w:pPr>
    </w:p>
    <w:p w14:paraId="49878EAB" w14:textId="77777777" w:rsidR="00F1284A" w:rsidRDefault="00F1284A" w:rsidP="00174954">
      <w:pPr>
        <w:spacing w:line="276" w:lineRule="auto"/>
      </w:pPr>
    </w:p>
    <w:p w14:paraId="70791760" w14:textId="77777777" w:rsidR="00F1284A" w:rsidRDefault="00F1284A" w:rsidP="00174954">
      <w:pPr>
        <w:spacing w:line="276" w:lineRule="auto"/>
      </w:pPr>
    </w:p>
    <w:p w14:paraId="7082B53C" w14:textId="77777777" w:rsidR="00F1284A" w:rsidRDefault="00F1284A" w:rsidP="00174954">
      <w:pPr>
        <w:spacing w:line="276" w:lineRule="auto"/>
      </w:pPr>
    </w:p>
    <w:p w14:paraId="616FA645" w14:textId="77777777" w:rsidR="00F1284A" w:rsidRDefault="00F1284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E939A0" w:rsidRDefault="00274B10" w:rsidP="006D6DEA">
            <w:pPr>
              <w:spacing w:line="276" w:lineRule="auto"/>
              <w:jc w:val="both"/>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6618" w:type="dxa"/>
            <w:gridSpan w:val="2"/>
          </w:tcPr>
          <w:p w14:paraId="678FCD6D" w14:textId="2D6B70BE" w:rsidR="00274B10" w:rsidRPr="00733860" w:rsidRDefault="00C705E1"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CC0F34">
                  <w:rPr>
                    <w:rFonts w:ascii="Arial" w:hAnsi="Arial" w:cs="Arial"/>
                    <w:sz w:val="22"/>
                  </w:rPr>
                  <w:t>RCC framed pillar beam column structure on RCC slab</w:t>
                </w:r>
              </w:sdtContent>
            </w:sdt>
            <w:r w:rsidR="001B0A7C">
              <w:rPr>
                <w:rFonts w:ascii="Arial" w:hAnsi="Arial" w:cs="Arial"/>
                <w:sz w:val="22"/>
              </w:rPr>
              <w:t xml:space="preserve"> </w:t>
            </w:r>
          </w:p>
        </w:tc>
      </w:tr>
      <w:tr w:rsidR="003F45B2" w:rsidRPr="009509E5" w14:paraId="2966559B" w14:textId="77777777" w:rsidTr="002127CD">
        <w:trPr>
          <w:gridAfter w:val="1"/>
          <w:wAfter w:w="24" w:type="dxa"/>
          <w:trHeight w:val="268"/>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E939A0" w:rsidRDefault="007D746C" w:rsidP="006D6DEA">
            <w:pPr>
              <w:spacing w:line="276" w:lineRule="auto"/>
              <w:jc w:val="both"/>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6618" w:type="dxa"/>
            <w:gridSpan w:val="2"/>
          </w:tcPr>
          <w:p w14:paraId="5E1D6987" w14:textId="400CBC6C" w:rsidR="003F45B2" w:rsidRPr="00EC6F91" w:rsidRDefault="00C705E1"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CC0F34">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55F72AF4" w:rsidR="00092AAF" w:rsidRPr="00801535" w:rsidRDefault="00C705E1"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CC0F34">
                  <w:rPr>
                    <w:rFonts w:ascii="Arial" w:hAnsi="Arial" w:cs="Arial"/>
                    <w:color w:val="000000" w:themeColor="text1"/>
                    <w:sz w:val="22"/>
                    <w:szCs w:val="22"/>
                  </w:rPr>
                  <w:t>Class A construction (Very Good)</w:t>
                </w:r>
              </w:sdtContent>
            </w:sdt>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30D2E3D4" w:rsidR="00AC3723" w:rsidRPr="00BE5F21" w:rsidRDefault="00C705E1" w:rsidP="00F1284A">
            <w:pPr>
              <w:spacing w:line="276" w:lineRule="auto"/>
              <w:jc w:val="both"/>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r w:rsidR="00F1284A">
              <w:rPr>
                <w:rFonts w:ascii="Arial" w:hAnsi="Arial" w:cs="Arial"/>
                <w:color w:val="000000" w:themeColor="text1"/>
                <w:sz w:val="22"/>
                <w:szCs w:val="22"/>
              </w:rPr>
              <w:t>Good</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02FC4C9F" w:rsidR="00AC3723" w:rsidRPr="00801535" w:rsidRDefault="00C705E1"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CC0F34" w:rsidRPr="003563EE">
                  <w:rPr>
                    <w:rFonts w:ascii="Arial" w:hAnsi="Arial" w:cs="Arial"/>
                    <w:color w:val="000000" w:themeColor="text1"/>
                    <w:sz w:val="22"/>
                    <w:szCs w:val="22"/>
                  </w:rPr>
                  <w:t>Good</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345497D3" w14:textId="77777777" w:rsidTr="00D876F5">
        <w:trPr>
          <w:gridAfter w:val="1"/>
          <w:wAfter w:w="24" w:type="dxa"/>
          <w:trHeight w:val="126"/>
          <w:jc w:val="center"/>
        </w:trPr>
        <w:tc>
          <w:tcPr>
            <w:tcW w:w="771" w:type="dxa"/>
            <w:vMerge/>
          </w:tcPr>
          <w:p w14:paraId="7B5F13A6"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AC3723"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0A3E9BE9" w:rsidR="00AC3723" w:rsidRDefault="002127CD" w:rsidP="00847DA7">
            <w:pPr>
              <w:spacing w:line="276" w:lineRule="auto"/>
              <w:jc w:val="center"/>
              <w:rPr>
                <w:rFonts w:ascii="Arial" w:hAnsi="Arial" w:cs="Arial"/>
                <w:sz w:val="22"/>
                <w:szCs w:val="22"/>
              </w:rPr>
            </w:pPr>
            <w:r w:rsidRPr="006B5D65">
              <w:rPr>
                <w:rFonts w:ascii="Arial" w:hAnsi="Arial" w:cs="Arial"/>
                <w:sz w:val="22"/>
                <w:szCs w:val="22"/>
              </w:rPr>
              <w:t>High rise tower</w:t>
            </w:r>
            <w:r w:rsidR="00847DA7">
              <w:rPr>
                <w:rFonts w:ascii="Arial" w:hAnsi="Arial" w:cs="Arial"/>
                <w:sz w:val="22"/>
                <w:szCs w:val="22"/>
              </w:rPr>
              <w:t>s</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Content>
            <w:tc>
              <w:tcPr>
                <w:tcW w:w="3119" w:type="dxa"/>
              </w:tcPr>
              <w:p w14:paraId="2C14C84A" w14:textId="5DBA8010" w:rsidR="00AC3723" w:rsidRDefault="002127CD" w:rsidP="00174954">
                <w:pPr>
                  <w:spacing w:line="276" w:lineRule="auto"/>
                  <w:jc w:val="center"/>
                  <w:rPr>
                    <w:rFonts w:ascii="Arial" w:hAnsi="Arial" w:cs="Arial"/>
                    <w:sz w:val="22"/>
                    <w:szCs w:val="22"/>
                  </w:rPr>
                </w:pPr>
                <w:r>
                  <w:rPr>
                    <w:rFonts w:ascii="Arial" w:hAnsi="Arial" w:cs="Arial"/>
                    <w:sz w:val="22"/>
                    <w:szCs w:val="22"/>
                  </w:rPr>
                  <w:t>RCC</w:t>
                </w:r>
              </w:p>
            </w:tc>
          </w:sdtContent>
        </w:sdt>
      </w:tr>
      <w:tr w:rsidR="00AC3723" w:rsidRPr="009509E5" w14:paraId="51C81165" w14:textId="77777777" w:rsidTr="00D876F5">
        <w:trPr>
          <w:trHeight w:val="233"/>
          <w:jc w:val="center"/>
        </w:trPr>
        <w:tc>
          <w:tcPr>
            <w:tcW w:w="771" w:type="dxa"/>
            <w:vMerge/>
          </w:tcPr>
          <w:p w14:paraId="2C51446F"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AC3723"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359284FF" w:rsidR="00AC3723" w:rsidRDefault="002530C3" w:rsidP="00174954">
            <w:pPr>
              <w:spacing w:line="276" w:lineRule="auto"/>
              <w:jc w:val="center"/>
              <w:rPr>
                <w:rFonts w:ascii="Arial" w:hAnsi="Arial" w:cs="Arial"/>
                <w:sz w:val="22"/>
                <w:szCs w:val="22"/>
              </w:rPr>
            </w:pPr>
            <w:r w:rsidRPr="002530C3">
              <w:rPr>
                <w:rFonts w:ascii="Arial" w:hAnsi="Arial" w:cs="Arial"/>
                <w:sz w:val="22"/>
                <w:szCs w:val="22"/>
              </w:rPr>
              <w:t>Maximum Floors up to 14</w:t>
            </w:r>
          </w:p>
        </w:tc>
        <w:sdt>
          <w:sdtPr>
            <w:rPr>
              <w:rFonts w:ascii="Arial" w:hAnsi="Arial" w:cs="Arial"/>
              <w:sz w:val="22"/>
              <w:szCs w:val="22"/>
            </w:rPr>
            <w:id w:val="-123854091"/>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3143" w:type="dxa"/>
                <w:gridSpan w:val="2"/>
              </w:tcPr>
              <w:p w14:paraId="5EED544E" w14:textId="358C4C5C" w:rsidR="00AC3723" w:rsidRDefault="00847DA7" w:rsidP="00174954">
                <w:pPr>
                  <w:spacing w:line="276" w:lineRule="auto"/>
                  <w:jc w:val="center"/>
                  <w:rPr>
                    <w:rFonts w:ascii="Arial" w:hAnsi="Arial" w:cs="Arial"/>
                    <w:sz w:val="22"/>
                    <w:szCs w:val="22"/>
                  </w:rPr>
                </w:pPr>
                <w:r>
                  <w:rPr>
                    <w:rFonts w:ascii="Arial" w:hAnsi="Arial" w:cs="Arial"/>
                    <w:sz w:val="22"/>
                    <w:szCs w:val="22"/>
                  </w:rPr>
                  <w:t>RCC</w:t>
                </w:r>
              </w:p>
            </w:tc>
          </w:sdtContent>
        </w:sdt>
      </w:tr>
      <w:tr w:rsidR="00552412" w:rsidRPr="009509E5" w14:paraId="1380404F" w14:textId="77777777" w:rsidTr="002127CD">
        <w:trPr>
          <w:trHeight w:val="268"/>
          <w:jc w:val="center"/>
        </w:trPr>
        <w:tc>
          <w:tcPr>
            <w:tcW w:w="771" w:type="dxa"/>
            <w:vMerge/>
          </w:tcPr>
          <w:p w14:paraId="03504076" w14:textId="77777777" w:rsidR="00552412" w:rsidRPr="00733860" w:rsidRDefault="00552412" w:rsidP="006F438E">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552412" w:rsidRPr="00E96F7D" w:rsidRDefault="00552412"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690D31AA" w:rsidR="00552412" w:rsidRPr="00733860" w:rsidRDefault="00D876F5" w:rsidP="00552412">
            <w:pPr>
              <w:spacing w:line="276" w:lineRule="auto"/>
              <w:rPr>
                <w:rFonts w:ascii="Arial" w:hAnsi="Arial" w:cs="Arial"/>
                <w:sz w:val="22"/>
                <w:szCs w:val="22"/>
              </w:rPr>
            </w:pPr>
            <w:r>
              <w:rPr>
                <w:rFonts w:ascii="Arial" w:hAnsi="Arial" w:cs="Arial"/>
                <w:sz w:val="22"/>
                <w:szCs w:val="22"/>
              </w:rPr>
              <w:t>Approximate 10 Feet</w:t>
            </w:r>
          </w:p>
        </w:tc>
      </w:tr>
      <w:tr w:rsidR="00552412" w:rsidRPr="009509E5" w14:paraId="13F38651" w14:textId="77777777" w:rsidTr="002127CD">
        <w:trPr>
          <w:trHeight w:val="268"/>
          <w:jc w:val="center"/>
        </w:trPr>
        <w:tc>
          <w:tcPr>
            <w:tcW w:w="771" w:type="dxa"/>
            <w:vMerge/>
          </w:tcPr>
          <w:p w14:paraId="3A2FD5F0" w14:textId="77777777" w:rsidR="00552412" w:rsidRPr="00733860" w:rsidRDefault="00552412" w:rsidP="006F438E">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552412" w:rsidRPr="00E96F7D" w:rsidRDefault="00552412"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tcPr>
          <w:p w14:paraId="275F740B" w14:textId="71BF4735" w:rsidR="00552412" w:rsidRPr="00733860" w:rsidRDefault="00C705E1" w:rsidP="004B0B09">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F1284A">
                  <w:rPr>
                    <w:rFonts w:ascii="Arial" w:hAnsi="Arial" w:cs="Arial"/>
                    <w:sz w:val="22"/>
                    <w:szCs w:val="22"/>
                  </w:rPr>
                  <w:t>Vitrified tiles</w:t>
                </w:r>
              </w:sdtContent>
            </w:sdt>
            <w:r w:rsidR="00F1284A">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F1284A">
                  <w:rPr>
                    <w:rFonts w:ascii="Arial" w:hAnsi="Arial" w:cs="Arial"/>
                    <w:sz w:val="22"/>
                    <w:szCs w:val="22"/>
                  </w:rPr>
                  <w:t>Granite</w:t>
                </w:r>
              </w:sdtContent>
            </w:sdt>
            <w:r w:rsidR="00F1284A">
              <w:rPr>
                <w:rFonts w:ascii="Arial" w:hAnsi="Arial" w:cs="Arial"/>
                <w:sz w:val="22"/>
                <w:szCs w:val="22"/>
              </w:rPr>
              <w:t xml:space="preserve">, </w:t>
            </w:r>
            <w:sdt>
              <w:sdtPr>
                <w:rPr>
                  <w:rFonts w:ascii="Arial" w:hAnsi="Arial" w:cs="Arial"/>
                  <w:sz w:val="22"/>
                  <w:szCs w:val="22"/>
                </w:rPr>
                <w:id w:val="-170263077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F1284A">
                  <w:rPr>
                    <w:rFonts w:ascii="Arial" w:hAnsi="Arial" w:cs="Arial"/>
                    <w:sz w:val="22"/>
                    <w:szCs w:val="22"/>
                  </w:rPr>
                  <w:t>Simple marble</w:t>
                </w:r>
              </w:sdtContent>
            </w:sdt>
          </w:p>
        </w:tc>
      </w:tr>
      <w:tr w:rsidR="002127CD" w:rsidRPr="009509E5" w14:paraId="335CBE87" w14:textId="77777777" w:rsidTr="002127CD">
        <w:trPr>
          <w:trHeight w:val="268"/>
          <w:jc w:val="center"/>
        </w:trPr>
        <w:tc>
          <w:tcPr>
            <w:tcW w:w="771" w:type="dxa"/>
            <w:vMerge/>
          </w:tcPr>
          <w:p w14:paraId="00748D5F" w14:textId="77777777" w:rsidR="002127CD" w:rsidRPr="00733860" w:rsidRDefault="002127CD" w:rsidP="006F438E">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2127CD" w:rsidRPr="00E96F7D" w:rsidRDefault="002127CD"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tcPr>
          <w:p w14:paraId="0FDD2EE5" w14:textId="0F2E3AF0" w:rsidR="002127CD" w:rsidRPr="00733860" w:rsidRDefault="00C705E1" w:rsidP="00552412">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2127CD">
                  <w:rPr>
                    <w:rFonts w:ascii="Arial" w:hAnsi="Arial" w:cs="Arial"/>
                    <w:sz w:val="22"/>
                    <w:szCs w:val="22"/>
                  </w:rPr>
                  <w:t>Aluminum flushed doors &amp; windows</w:t>
                </w:r>
              </w:sdtContent>
            </w:sdt>
            <w:r w:rsidR="00D876F5">
              <w:rPr>
                <w:rFonts w:ascii="Arial" w:hAnsi="Arial" w:cs="Arial"/>
                <w:sz w:val="22"/>
                <w:szCs w:val="22"/>
              </w:rPr>
              <w:t xml:space="preserve"> &amp;</w:t>
            </w:r>
            <w:r w:rsidR="002127CD" w:rsidRPr="00733860">
              <w:rPr>
                <w:rFonts w:ascii="Arial" w:hAnsi="Arial" w:cs="Arial"/>
                <w:sz w:val="22"/>
                <w:szCs w:val="22"/>
              </w:rPr>
              <w:t xml:space="preserve"> </w:t>
            </w:r>
            <w:sdt>
              <w:sdtPr>
                <w:rPr>
                  <w:rFonts w:ascii="Arial" w:hAnsi="Arial" w:cs="Arial"/>
                  <w:sz w:val="22"/>
                  <w:szCs w:val="22"/>
                </w:rPr>
                <w:id w:val="137404676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2127CD">
                  <w:rPr>
                    <w:rFonts w:ascii="Arial" w:hAnsi="Arial" w:cs="Arial"/>
                    <w:sz w:val="22"/>
                    <w:szCs w:val="22"/>
                  </w:rPr>
                  <w:t>Wooden frame &amp; panel doors</w:t>
                </w:r>
              </w:sdtContent>
            </w:sdt>
            <w:r w:rsidR="00D876F5">
              <w:rPr>
                <w:rFonts w:ascii="Arial" w:hAnsi="Arial" w:cs="Arial"/>
                <w:sz w:val="22"/>
                <w:szCs w:val="22"/>
              </w:rPr>
              <w:t xml:space="preserve"> as seen from outside.</w:t>
            </w:r>
          </w:p>
        </w:tc>
      </w:tr>
      <w:tr w:rsidR="002127CD" w:rsidRPr="009509E5" w14:paraId="665ED4D8" w14:textId="77777777" w:rsidTr="002127CD">
        <w:trPr>
          <w:trHeight w:val="268"/>
          <w:jc w:val="center"/>
        </w:trPr>
        <w:tc>
          <w:tcPr>
            <w:tcW w:w="771" w:type="dxa"/>
            <w:vMerge/>
          </w:tcPr>
          <w:p w14:paraId="08060D23" w14:textId="77777777" w:rsidR="002127CD" w:rsidRPr="00733860" w:rsidRDefault="002127CD" w:rsidP="006F438E">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2127CD" w:rsidRPr="00E96F7D" w:rsidRDefault="002127CD"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tcPr>
          <w:p w14:paraId="119D9B63" w14:textId="772442E9" w:rsidR="002127CD" w:rsidRPr="00AB5A8C" w:rsidRDefault="00C705E1" w:rsidP="00F1284A">
            <w:pPr>
              <w:tabs>
                <w:tab w:val="left" w:pos="2354"/>
              </w:tabs>
              <w:jc w:val="both"/>
              <w:rPr>
                <w:rFonts w:ascii="Arial" w:hAnsi="Arial" w:cs="Arial"/>
                <w:sz w:val="22"/>
                <w:szCs w:val="22"/>
              </w:rPr>
            </w:pPr>
            <w:sdt>
              <w:sdtPr>
                <w:rPr>
                  <w:rFonts w:ascii="Arial" w:hAnsi="Arial" w:cs="Arial"/>
                  <w:color w:val="000000" w:themeColor="text1"/>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F1284A">
                  <w:rPr>
                    <w:rFonts w:ascii="Arial" w:hAnsi="Arial" w:cs="Arial"/>
                    <w:color w:val="000000" w:themeColor="text1"/>
                    <w:sz w:val="22"/>
                    <w:szCs w:val="22"/>
                  </w:rPr>
                  <w:t>Neatly plastered and putty coated walls</w:t>
                </w:r>
              </w:sdtContent>
            </w:sdt>
          </w:p>
        </w:tc>
      </w:tr>
      <w:tr w:rsidR="002127CD" w:rsidRPr="009509E5" w14:paraId="7D50183D" w14:textId="77777777" w:rsidTr="002127CD">
        <w:trPr>
          <w:trHeight w:val="268"/>
          <w:jc w:val="center"/>
        </w:trPr>
        <w:tc>
          <w:tcPr>
            <w:tcW w:w="771" w:type="dxa"/>
            <w:vMerge/>
          </w:tcPr>
          <w:p w14:paraId="5F183EEE" w14:textId="77777777" w:rsidR="002127CD" w:rsidRPr="00733860" w:rsidRDefault="002127CD" w:rsidP="006F438E">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2127CD" w:rsidRPr="00E96F7D" w:rsidRDefault="002127CD"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tcPr>
          <w:p w14:paraId="01F3B414" w14:textId="12A99BD6" w:rsidR="002127CD" w:rsidRPr="00AB5A8C" w:rsidRDefault="00C705E1" w:rsidP="00552412">
            <w:pPr>
              <w:tabs>
                <w:tab w:val="left" w:pos="2241"/>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2127CD">
                  <w:rPr>
                    <w:rFonts w:ascii="Arial" w:hAnsi="Arial" w:cs="Arial"/>
                    <w:sz w:val="22"/>
                    <w:szCs w:val="22"/>
                  </w:rPr>
                  <w:t>Simple Plastered Walls</w:t>
                </w:r>
              </w:sdtContent>
            </w:sdt>
          </w:p>
        </w:tc>
      </w:tr>
      <w:tr w:rsidR="002127CD" w:rsidRPr="009509E5" w14:paraId="5FE58B84" w14:textId="77777777" w:rsidTr="002127CD">
        <w:trPr>
          <w:trHeight w:val="268"/>
          <w:jc w:val="center"/>
        </w:trPr>
        <w:tc>
          <w:tcPr>
            <w:tcW w:w="771" w:type="dxa"/>
            <w:vMerge/>
          </w:tcPr>
          <w:p w14:paraId="04BEC61D" w14:textId="77777777" w:rsidR="002127CD" w:rsidRPr="00733860" w:rsidRDefault="002127CD" w:rsidP="006F438E">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2127CD" w:rsidRPr="00E96F7D" w:rsidRDefault="002127CD"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tcPr>
          <w:p w14:paraId="4687B989" w14:textId="48206FBC" w:rsidR="002127CD" w:rsidRPr="00AB5A8C" w:rsidRDefault="00C705E1" w:rsidP="00552412">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Content>
                <w:r w:rsidR="00F1284A">
                  <w:rPr>
                    <w:rFonts w:ascii="Arial" w:hAnsi="Arial" w:cs="Arial"/>
                    <w:sz w:val="22"/>
                    <w:szCs w:val="22"/>
                  </w:rPr>
                  <w:t>Simple plain looking structure.</w:t>
                </w:r>
              </w:sdtContent>
            </w:sdt>
            <w:r w:rsidR="00D876F5">
              <w:rPr>
                <w:rFonts w:ascii="Arial" w:hAnsi="Arial" w:cs="Arial"/>
                <w:sz w:val="22"/>
                <w:szCs w:val="22"/>
              </w:rPr>
              <w:t>.</w:t>
            </w:r>
          </w:p>
        </w:tc>
      </w:tr>
      <w:tr w:rsidR="00F1284A" w:rsidRPr="009509E5" w14:paraId="36E08572" w14:textId="77777777" w:rsidTr="002127CD">
        <w:trPr>
          <w:trHeight w:val="268"/>
          <w:jc w:val="center"/>
        </w:trPr>
        <w:tc>
          <w:tcPr>
            <w:tcW w:w="771" w:type="dxa"/>
            <w:vMerge/>
          </w:tcPr>
          <w:p w14:paraId="0426437D" w14:textId="77777777" w:rsidR="00F1284A" w:rsidRPr="00733860" w:rsidRDefault="00F1284A" w:rsidP="006F438E">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F1284A" w:rsidRPr="00E96F7D" w:rsidRDefault="00F1284A"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tcPr>
          <w:p w14:paraId="1DC8AEA4" w14:textId="4EF6C26B" w:rsidR="00F1284A" w:rsidRPr="00524451" w:rsidRDefault="00F1284A" w:rsidP="00D876F5">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Internal: Normal quality fittings </w:t>
            </w:r>
          </w:p>
        </w:tc>
      </w:tr>
      <w:tr w:rsidR="00F1284A" w:rsidRPr="009509E5" w14:paraId="1F094275" w14:textId="77777777" w:rsidTr="002127CD">
        <w:trPr>
          <w:trHeight w:val="268"/>
          <w:jc w:val="center"/>
        </w:trPr>
        <w:tc>
          <w:tcPr>
            <w:tcW w:w="771" w:type="dxa"/>
            <w:vMerge/>
          </w:tcPr>
          <w:p w14:paraId="5E6C4546" w14:textId="77777777" w:rsidR="00F1284A" w:rsidRPr="00733860" w:rsidRDefault="00F1284A" w:rsidP="006F438E">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F1284A" w:rsidRPr="00E96F7D" w:rsidRDefault="00F1284A"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tcPr>
          <w:p w14:paraId="762FB395" w14:textId="6B8D6BB2" w:rsidR="00F1284A" w:rsidRPr="00524451" w:rsidRDefault="00F1284A" w:rsidP="004B0B09">
            <w:pPr>
              <w:spacing w:line="276" w:lineRule="auto"/>
              <w:jc w:val="both"/>
              <w:rPr>
                <w:rFonts w:ascii="Arial" w:hAnsi="Arial" w:cs="Arial"/>
                <w:sz w:val="22"/>
                <w:szCs w:val="22"/>
                <w:lang w:val="en-IN" w:eastAsia="en-IN"/>
              </w:rPr>
            </w:pPr>
            <w:r>
              <w:rPr>
                <w:rFonts w:ascii="Arial" w:hAnsi="Arial" w:cs="Arial"/>
                <w:sz w:val="22"/>
                <w:szCs w:val="22"/>
                <w:lang w:val="en-IN" w:eastAsia="en-IN"/>
              </w:rPr>
              <w:t>Internal/ Normal quality fittings used</w:t>
            </w:r>
          </w:p>
        </w:tc>
      </w:tr>
      <w:tr w:rsidR="00F1284A" w:rsidRPr="009509E5" w14:paraId="328C13CA" w14:textId="77777777" w:rsidTr="002127CD">
        <w:trPr>
          <w:trHeight w:val="48"/>
          <w:jc w:val="center"/>
        </w:trPr>
        <w:tc>
          <w:tcPr>
            <w:tcW w:w="771" w:type="dxa"/>
            <w:tcBorders>
              <w:top w:val="single" w:sz="8" w:space="0" w:color="auto"/>
            </w:tcBorders>
          </w:tcPr>
          <w:p w14:paraId="41474890" w14:textId="77777777" w:rsidR="00F1284A" w:rsidRPr="00733860" w:rsidRDefault="00F1284A" w:rsidP="006F438E">
            <w:pPr>
              <w:numPr>
                <w:ilvl w:val="0"/>
                <w:numId w:val="33"/>
              </w:numPr>
              <w:spacing w:line="276" w:lineRule="auto"/>
              <w:rPr>
                <w:rFonts w:ascii="Arial" w:hAnsi="Arial" w:cs="Arial"/>
                <w:sz w:val="22"/>
                <w:szCs w:val="22"/>
                <w:lang w:val="en-IN" w:eastAsia="en-IN"/>
              </w:rPr>
            </w:pPr>
          </w:p>
        </w:tc>
        <w:tc>
          <w:tcPr>
            <w:tcW w:w="3805" w:type="dxa"/>
          </w:tcPr>
          <w:p w14:paraId="66B78FC8" w14:textId="77777777" w:rsidR="00F1284A" w:rsidRPr="00733860" w:rsidRDefault="00F1284A" w:rsidP="006D6DEA">
            <w:pPr>
              <w:spacing w:line="276" w:lineRule="auto"/>
              <w:jc w:val="both"/>
              <w:rPr>
                <w:rFonts w:ascii="Arial" w:hAnsi="Arial" w:cs="Arial"/>
                <w:sz w:val="22"/>
                <w:szCs w:val="22"/>
              </w:rPr>
            </w:pPr>
            <w:r>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tc>
              <w:tcPr>
                <w:tcW w:w="6642" w:type="dxa"/>
                <w:gridSpan w:val="3"/>
              </w:tcPr>
              <w:p w14:paraId="2B13D2D6" w14:textId="06AC0DCA" w:rsidR="00F1284A" w:rsidRPr="00733860" w:rsidRDefault="00F1284A" w:rsidP="00552412">
                <w:pPr>
                  <w:spacing w:line="276" w:lineRule="auto"/>
                  <w:rPr>
                    <w:rFonts w:ascii="Arial" w:hAnsi="Arial" w:cs="Arial"/>
                    <w:sz w:val="22"/>
                    <w:szCs w:val="22"/>
                  </w:rPr>
                </w:pPr>
                <w:r>
                  <w:rPr>
                    <w:rFonts w:ascii="Arial" w:hAnsi="Arial" w:cs="Arial"/>
                    <w:sz w:val="22"/>
                    <w:szCs w:val="22"/>
                  </w:rPr>
                  <w:t>Newly built structure so currently no maintenance issues</w:t>
                </w:r>
              </w:p>
            </w:tc>
          </w:sdtContent>
        </w:sdt>
      </w:tr>
      <w:tr w:rsidR="00F1284A" w:rsidRPr="009509E5" w14:paraId="54A11D24" w14:textId="77777777" w:rsidTr="00D876F5">
        <w:trPr>
          <w:trHeight w:val="48"/>
          <w:jc w:val="center"/>
        </w:trPr>
        <w:tc>
          <w:tcPr>
            <w:tcW w:w="771" w:type="dxa"/>
            <w:tcBorders>
              <w:top w:val="single" w:sz="8" w:space="0" w:color="auto"/>
            </w:tcBorders>
          </w:tcPr>
          <w:p w14:paraId="42E00120" w14:textId="77777777" w:rsidR="00F1284A" w:rsidRPr="00733860" w:rsidRDefault="00F1284A" w:rsidP="006F438E">
            <w:pPr>
              <w:numPr>
                <w:ilvl w:val="0"/>
                <w:numId w:val="33"/>
              </w:numPr>
              <w:spacing w:line="276" w:lineRule="auto"/>
              <w:rPr>
                <w:rFonts w:ascii="Arial" w:hAnsi="Arial" w:cs="Arial"/>
                <w:sz w:val="22"/>
                <w:szCs w:val="22"/>
                <w:lang w:val="en-IN" w:eastAsia="en-IN"/>
              </w:rPr>
            </w:pPr>
          </w:p>
        </w:tc>
        <w:tc>
          <w:tcPr>
            <w:tcW w:w="3805" w:type="dxa"/>
          </w:tcPr>
          <w:p w14:paraId="2698132D" w14:textId="77777777" w:rsidR="00F1284A" w:rsidRPr="00E939A0" w:rsidRDefault="00F1284A" w:rsidP="006D6DEA">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3F91AE7B" w:rsidR="00F1284A" w:rsidRPr="00CD4055" w:rsidRDefault="00F1284A" w:rsidP="004266B2">
            <w:pPr>
              <w:spacing w:line="276" w:lineRule="auto"/>
              <w:jc w:val="center"/>
              <w:rPr>
                <w:rFonts w:ascii="Arial" w:hAnsi="Arial" w:cs="Arial"/>
                <w:sz w:val="22"/>
                <w:szCs w:val="22"/>
              </w:rPr>
            </w:pPr>
            <w:r>
              <w:rPr>
                <w:rFonts w:ascii="Arial" w:hAnsi="Arial" w:cs="Arial"/>
                <w:sz w:val="22"/>
                <w:szCs w:val="22"/>
              </w:rPr>
              <w:t>Approx. 7 Years</w:t>
            </w:r>
          </w:p>
        </w:tc>
        <w:tc>
          <w:tcPr>
            <w:tcW w:w="3143" w:type="dxa"/>
            <w:gridSpan w:val="2"/>
          </w:tcPr>
          <w:p w14:paraId="161F94EE" w14:textId="640860B6" w:rsidR="00F1284A" w:rsidRPr="00CD4055" w:rsidRDefault="00F1284A" w:rsidP="004266B2">
            <w:pPr>
              <w:spacing w:line="276" w:lineRule="auto"/>
              <w:jc w:val="center"/>
              <w:rPr>
                <w:rFonts w:ascii="Arial" w:hAnsi="Arial" w:cs="Arial"/>
                <w:sz w:val="22"/>
                <w:szCs w:val="22"/>
              </w:rPr>
            </w:pPr>
            <w:r>
              <w:rPr>
                <w:rFonts w:ascii="Arial" w:hAnsi="Arial" w:cs="Arial"/>
                <w:sz w:val="22"/>
                <w:szCs w:val="22"/>
              </w:rPr>
              <w:t>2015</w:t>
            </w:r>
          </w:p>
        </w:tc>
      </w:tr>
      <w:tr w:rsidR="00F1284A" w:rsidRPr="009509E5" w14:paraId="7303E62D" w14:textId="77777777" w:rsidTr="00D876F5">
        <w:trPr>
          <w:trHeight w:val="268"/>
          <w:jc w:val="center"/>
        </w:trPr>
        <w:tc>
          <w:tcPr>
            <w:tcW w:w="771" w:type="dxa"/>
            <w:tcBorders>
              <w:top w:val="single" w:sz="8" w:space="0" w:color="auto"/>
            </w:tcBorders>
          </w:tcPr>
          <w:p w14:paraId="43E7CE23" w14:textId="77777777" w:rsidR="00F1284A" w:rsidRPr="00733860" w:rsidRDefault="00F1284A" w:rsidP="006F438E">
            <w:pPr>
              <w:numPr>
                <w:ilvl w:val="0"/>
                <w:numId w:val="33"/>
              </w:numPr>
              <w:spacing w:line="276" w:lineRule="auto"/>
              <w:rPr>
                <w:rFonts w:ascii="Arial" w:hAnsi="Arial" w:cs="Arial"/>
                <w:sz w:val="22"/>
                <w:szCs w:val="22"/>
                <w:lang w:val="en-IN" w:eastAsia="en-IN"/>
              </w:rPr>
            </w:pPr>
          </w:p>
        </w:tc>
        <w:tc>
          <w:tcPr>
            <w:tcW w:w="3805" w:type="dxa"/>
          </w:tcPr>
          <w:p w14:paraId="2EDBE94F" w14:textId="77777777" w:rsidR="00F1284A" w:rsidRPr="00E939A0" w:rsidRDefault="00F1284A" w:rsidP="006D6DEA">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tcPr>
          <w:p w14:paraId="45925850" w14:textId="6FA61E2B" w:rsidR="00F1284A" w:rsidRDefault="00F1284A" w:rsidP="00552412">
            <w:pPr>
              <w:spacing w:line="276" w:lineRule="auto"/>
              <w:jc w:val="center"/>
              <w:rPr>
                <w:rFonts w:ascii="Arial" w:hAnsi="Arial" w:cs="Arial"/>
                <w:sz w:val="22"/>
                <w:szCs w:val="22"/>
              </w:rPr>
            </w:pPr>
            <w:r>
              <w:rPr>
                <w:rFonts w:ascii="Arial" w:hAnsi="Arial" w:cs="Arial"/>
                <w:sz w:val="22"/>
                <w:szCs w:val="22"/>
              </w:rPr>
              <w:t>Approx. 65-70 years</w:t>
            </w:r>
          </w:p>
        </w:tc>
        <w:tc>
          <w:tcPr>
            <w:tcW w:w="3143" w:type="dxa"/>
            <w:gridSpan w:val="2"/>
          </w:tcPr>
          <w:p w14:paraId="1A52BC06" w14:textId="24904B0F" w:rsidR="00F1284A" w:rsidRDefault="00F1284A" w:rsidP="00552412">
            <w:pPr>
              <w:spacing w:line="276" w:lineRule="auto"/>
              <w:jc w:val="center"/>
              <w:rPr>
                <w:rFonts w:ascii="Arial" w:hAnsi="Arial" w:cs="Arial"/>
                <w:sz w:val="22"/>
                <w:szCs w:val="22"/>
              </w:rPr>
            </w:pPr>
            <w:r>
              <w:rPr>
                <w:rFonts w:ascii="Arial" w:hAnsi="Arial" w:cs="Arial"/>
                <w:sz w:val="22"/>
                <w:szCs w:val="22"/>
              </w:rPr>
              <w:t>Approx. 60-65 years</w:t>
            </w:r>
          </w:p>
        </w:tc>
      </w:tr>
      <w:tr w:rsidR="00F1284A" w:rsidRPr="009509E5" w14:paraId="7D989232" w14:textId="77777777" w:rsidTr="002127CD">
        <w:trPr>
          <w:trHeight w:val="268"/>
          <w:jc w:val="center"/>
        </w:trPr>
        <w:tc>
          <w:tcPr>
            <w:tcW w:w="771" w:type="dxa"/>
            <w:tcBorders>
              <w:top w:val="single" w:sz="8" w:space="0" w:color="auto"/>
            </w:tcBorders>
          </w:tcPr>
          <w:p w14:paraId="77A24ECB" w14:textId="77777777" w:rsidR="00F1284A" w:rsidRPr="00733860" w:rsidRDefault="00F1284A"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F1284A" w:rsidRPr="00733860" w:rsidRDefault="00F1284A"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tcPr>
          <w:p w14:paraId="613D093F" w14:textId="01BDE663" w:rsidR="00F1284A" w:rsidRPr="00733860" w:rsidRDefault="00C705E1" w:rsidP="00847DA7">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dropDownList>
              </w:sdtPr>
              <w:sdtContent>
                <w:r w:rsidR="00F1284A">
                  <w:rPr>
                    <w:rFonts w:ascii="Arial" w:hAnsi="Arial" w:cs="Arial"/>
                    <w:sz w:val="22"/>
                    <w:szCs w:val="22"/>
                  </w:rPr>
                  <w:t>No deterioration came into notice through visual observation</w:t>
                </w:r>
              </w:sdtContent>
            </w:sdt>
            <w:r w:rsidR="00F1284A">
              <w:rPr>
                <w:rFonts w:ascii="Arial" w:hAnsi="Arial" w:cs="Arial"/>
                <w:sz w:val="22"/>
                <w:szCs w:val="22"/>
              </w:rPr>
              <w:t xml:space="preserve"> done from outside of the premises.</w:t>
            </w:r>
          </w:p>
        </w:tc>
      </w:tr>
      <w:tr w:rsidR="00F1284A" w:rsidRPr="009509E5" w14:paraId="18F7A89F" w14:textId="77777777" w:rsidTr="002127CD">
        <w:trPr>
          <w:trHeight w:val="268"/>
          <w:jc w:val="center"/>
        </w:trPr>
        <w:tc>
          <w:tcPr>
            <w:tcW w:w="771" w:type="dxa"/>
            <w:tcBorders>
              <w:top w:val="single" w:sz="8" w:space="0" w:color="auto"/>
            </w:tcBorders>
          </w:tcPr>
          <w:p w14:paraId="612D7FF9" w14:textId="77777777" w:rsidR="00F1284A" w:rsidRPr="00733860" w:rsidRDefault="00F1284A"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F1284A" w:rsidRPr="00733860" w:rsidRDefault="00F1284A"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tcPr>
          <w:p w14:paraId="159890CC" w14:textId="749BB0A4" w:rsidR="00F1284A" w:rsidRPr="00733860" w:rsidRDefault="00C705E1"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F1284A">
                  <w:rPr>
                    <w:rFonts w:ascii="Arial" w:hAnsi="Arial" w:cs="Arial"/>
                    <w:sz w:val="22"/>
                    <w:szCs w:val="22"/>
                  </w:rPr>
                  <w:t>No information available</w:t>
                </w:r>
              </w:sdtContent>
            </w:sdt>
          </w:p>
        </w:tc>
      </w:tr>
      <w:tr w:rsidR="00F1284A" w:rsidRPr="009509E5" w14:paraId="40FD57C1" w14:textId="77777777" w:rsidTr="002127CD">
        <w:trPr>
          <w:trHeight w:val="268"/>
          <w:jc w:val="center"/>
        </w:trPr>
        <w:tc>
          <w:tcPr>
            <w:tcW w:w="771" w:type="dxa"/>
            <w:tcBorders>
              <w:top w:val="single" w:sz="8" w:space="0" w:color="auto"/>
            </w:tcBorders>
          </w:tcPr>
          <w:p w14:paraId="700C8C50" w14:textId="77777777" w:rsidR="00F1284A" w:rsidRPr="00733860" w:rsidRDefault="00F1284A"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F1284A" w:rsidRPr="00733860" w:rsidRDefault="00F1284A"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4754BE09" w:rsidR="00F1284A" w:rsidRPr="00733860" w:rsidRDefault="00F1284A" w:rsidP="00825F53">
            <w:pPr>
              <w:spacing w:line="276" w:lineRule="auto"/>
              <w:rPr>
                <w:rFonts w:ascii="Arial" w:hAnsi="Arial" w:cs="Arial"/>
                <w:sz w:val="22"/>
                <w:szCs w:val="22"/>
              </w:rPr>
            </w:pPr>
            <w:r>
              <w:rPr>
                <w:rFonts w:ascii="Arial" w:hAnsi="Arial" w:cs="Arial"/>
                <w:sz w:val="22"/>
                <w:szCs w:val="22"/>
              </w:rPr>
              <w:t xml:space="preserve">None, </w:t>
            </w:r>
            <w:r w:rsidRPr="005C071C">
              <w:rPr>
                <w:rFonts w:ascii="Arial" w:hAnsi="Arial" w:cs="Arial"/>
                <w:sz w:val="22"/>
                <w:szCs w:val="22"/>
              </w:rPr>
              <w:t>as observed from outside only.</w:t>
            </w:r>
          </w:p>
        </w:tc>
      </w:tr>
      <w:tr w:rsidR="00F1284A" w:rsidRPr="009509E5" w14:paraId="27AEAB51" w14:textId="77777777" w:rsidTr="002127CD">
        <w:trPr>
          <w:trHeight w:val="48"/>
          <w:jc w:val="center"/>
        </w:trPr>
        <w:tc>
          <w:tcPr>
            <w:tcW w:w="771" w:type="dxa"/>
            <w:tcBorders>
              <w:top w:val="single" w:sz="8" w:space="0" w:color="auto"/>
            </w:tcBorders>
          </w:tcPr>
          <w:p w14:paraId="521C64FF" w14:textId="77777777" w:rsidR="00F1284A" w:rsidRPr="00524451" w:rsidRDefault="00F1284A"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F1284A" w:rsidRPr="00524451" w:rsidRDefault="00F1284A"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4B796FAB" w:rsidR="00F1284A" w:rsidRPr="00524451" w:rsidRDefault="00F1284A" w:rsidP="00825F53">
            <w:pPr>
              <w:spacing w:line="276" w:lineRule="auto"/>
              <w:rPr>
                <w:rFonts w:ascii="Arial" w:hAnsi="Arial" w:cs="Arial"/>
                <w:sz w:val="22"/>
                <w:szCs w:val="22"/>
              </w:rPr>
            </w:pPr>
            <w:r>
              <w:rPr>
                <w:rFonts w:ascii="Arial" w:hAnsi="Arial" w:cs="Arial"/>
                <w:sz w:val="22"/>
                <w:szCs w:val="22"/>
              </w:rPr>
              <w:t>As per requirement by individual flat owners on their own</w:t>
            </w:r>
          </w:p>
        </w:tc>
      </w:tr>
      <w:tr w:rsidR="00F1284A" w:rsidRPr="009509E5" w14:paraId="3B7DE745" w14:textId="77777777" w:rsidTr="002127CD">
        <w:trPr>
          <w:trHeight w:val="268"/>
          <w:jc w:val="center"/>
        </w:trPr>
        <w:tc>
          <w:tcPr>
            <w:tcW w:w="771" w:type="dxa"/>
            <w:tcBorders>
              <w:top w:val="single" w:sz="8" w:space="0" w:color="auto"/>
            </w:tcBorders>
          </w:tcPr>
          <w:p w14:paraId="72EF0FD3" w14:textId="77777777" w:rsidR="00F1284A" w:rsidRPr="00524451" w:rsidRDefault="00F1284A"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F1284A" w:rsidRPr="00524451" w:rsidRDefault="00F1284A"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4443FA58" w:rsidR="00F1284A" w:rsidRPr="00524451" w:rsidRDefault="00F1284A" w:rsidP="00825F53">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F1284A"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F1284A" w:rsidRPr="00524451" w:rsidRDefault="00F1284A"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F1284A" w:rsidRPr="00E939A0" w:rsidRDefault="00F1284A"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06F1D90E" w:rsidR="00F1284A" w:rsidRPr="00E939A0" w:rsidRDefault="00C705E1"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r w:rsidR="00F1284A">
                  <w:rPr>
                    <w:rFonts w:ascii="Arial" w:hAnsi="Arial" w:cs="Arial"/>
                    <w:sz w:val="22"/>
                    <w:szCs w:val="22"/>
                    <w:lang w:val="en-IN" w:eastAsia="en-IN"/>
                  </w:rPr>
                  <w:t>Building plans are approved by the development authority</w:t>
                </w:r>
              </w:sdtContent>
            </w:sdt>
            <w:r w:rsidR="00F1284A">
              <w:rPr>
                <w:rFonts w:ascii="Arial" w:hAnsi="Arial" w:cs="Arial"/>
                <w:sz w:val="22"/>
                <w:szCs w:val="22"/>
                <w:lang w:val="en-IN" w:eastAsia="en-IN"/>
              </w:rPr>
              <w:t xml:space="preserve">. </w:t>
            </w:r>
          </w:p>
        </w:tc>
      </w:tr>
      <w:tr w:rsidR="00F1284A"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F1284A" w:rsidRPr="00524451" w:rsidRDefault="00F1284A" w:rsidP="00E44EAE">
            <w:pPr>
              <w:spacing w:line="276" w:lineRule="auto"/>
              <w:ind w:left="720"/>
              <w:rPr>
                <w:rFonts w:ascii="Arial" w:hAnsi="Arial" w:cs="Arial"/>
                <w:sz w:val="22"/>
                <w:szCs w:val="22"/>
                <w:lang w:val="en-IN" w:eastAsia="en-IN"/>
              </w:rPr>
            </w:pPr>
          </w:p>
        </w:tc>
        <w:tc>
          <w:tcPr>
            <w:tcW w:w="3805" w:type="dxa"/>
          </w:tcPr>
          <w:p w14:paraId="130CEB0A" w14:textId="77777777" w:rsidR="00F1284A" w:rsidRPr="003F2404" w:rsidRDefault="00F1284A" w:rsidP="006F438E">
            <w:pPr>
              <w:pStyle w:val="ListParagraph"/>
              <w:numPr>
                <w:ilvl w:val="0"/>
                <w:numId w:val="38"/>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3C5F6F3C" w:rsidR="00F1284A" w:rsidRPr="00E939A0" w:rsidRDefault="00F1284A" w:rsidP="00F1284A">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Kindly refer to the occupancy certificate </w:t>
            </w:r>
          </w:p>
        </w:tc>
      </w:tr>
      <w:tr w:rsidR="00F1284A" w:rsidRPr="009509E5" w14:paraId="636B8F7E" w14:textId="77777777" w:rsidTr="00D876F5">
        <w:trPr>
          <w:trHeight w:val="144"/>
          <w:jc w:val="center"/>
        </w:trPr>
        <w:tc>
          <w:tcPr>
            <w:tcW w:w="771" w:type="dxa"/>
            <w:vMerge/>
          </w:tcPr>
          <w:p w14:paraId="578722F3" w14:textId="77777777" w:rsidR="00F1284A" w:rsidRPr="00524451" w:rsidRDefault="00F1284A"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F1284A" w:rsidRPr="003F2404" w:rsidRDefault="00F1284A" w:rsidP="006D6DEA">
            <w:pPr>
              <w:pStyle w:val="ListParagraph"/>
              <w:numPr>
                <w:ilvl w:val="0"/>
                <w:numId w:val="38"/>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F1284A" w:rsidRPr="00E939A0" w:rsidRDefault="00F1284A"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57B488C7439743F68435C52027BCEFF4"/>
                </w:placeholder>
              </w:sdt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F1284A" w:rsidRPr="00E939A0" w:rsidRDefault="00F1284A"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F1284A" w:rsidRPr="009509E5" w14:paraId="2A224231" w14:textId="77777777" w:rsidTr="00D876F5">
        <w:trPr>
          <w:trHeight w:val="58"/>
          <w:jc w:val="center"/>
        </w:trPr>
        <w:tc>
          <w:tcPr>
            <w:tcW w:w="771" w:type="dxa"/>
            <w:vMerge/>
          </w:tcPr>
          <w:p w14:paraId="306CC9E3" w14:textId="77777777" w:rsidR="00F1284A" w:rsidRPr="00524451" w:rsidRDefault="00F1284A"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F1284A" w:rsidRPr="00E939A0" w:rsidRDefault="00F1284A" w:rsidP="00A84E69">
            <w:pPr>
              <w:spacing w:line="276" w:lineRule="auto"/>
              <w:ind w:left="544" w:hanging="124"/>
              <w:rPr>
                <w:rFonts w:ascii="Arial" w:hAnsi="Arial" w:cs="Arial"/>
                <w:sz w:val="22"/>
                <w:szCs w:val="22"/>
              </w:rPr>
            </w:pPr>
          </w:p>
        </w:tc>
        <w:tc>
          <w:tcPr>
            <w:tcW w:w="3499" w:type="dxa"/>
            <w:vAlign w:val="center"/>
          </w:tcPr>
          <w:p w14:paraId="3C551F58" w14:textId="77777777" w:rsidR="00F1284A" w:rsidRPr="00E939A0" w:rsidRDefault="00F1284A"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4B08B92D874242C88D332EAC180555E0"/>
                </w:placeholder>
              </w:sdt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F1284A" w:rsidRPr="00E939A0" w:rsidRDefault="00F1284A"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F1284A" w:rsidRPr="009509E5" w14:paraId="7167AB71" w14:textId="77777777" w:rsidTr="002127CD">
        <w:trPr>
          <w:trHeight w:val="48"/>
          <w:jc w:val="center"/>
        </w:trPr>
        <w:tc>
          <w:tcPr>
            <w:tcW w:w="771" w:type="dxa"/>
            <w:vMerge/>
          </w:tcPr>
          <w:p w14:paraId="7F520A4B" w14:textId="77777777" w:rsidR="00F1284A" w:rsidRPr="00524451" w:rsidRDefault="00F1284A" w:rsidP="00E44EAE">
            <w:pPr>
              <w:spacing w:line="276" w:lineRule="auto"/>
              <w:ind w:left="720"/>
              <w:rPr>
                <w:rFonts w:ascii="Arial" w:hAnsi="Arial" w:cs="Arial"/>
                <w:sz w:val="22"/>
                <w:szCs w:val="22"/>
                <w:lang w:val="en-IN" w:eastAsia="en-IN"/>
              </w:rPr>
            </w:pPr>
          </w:p>
        </w:tc>
        <w:tc>
          <w:tcPr>
            <w:tcW w:w="3805" w:type="dxa"/>
          </w:tcPr>
          <w:p w14:paraId="0961DDCE" w14:textId="77777777" w:rsidR="00F1284A" w:rsidRPr="003F2404" w:rsidRDefault="00F1284A" w:rsidP="006F438E">
            <w:pPr>
              <w:pStyle w:val="ListParagraph"/>
              <w:numPr>
                <w:ilvl w:val="0"/>
                <w:numId w:val="38"/>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6642" w:type="dxa"/>
                <w:gridSpan w:val="3"/>
              </w:tcPr>
              <w:p w14:paraId="0A86D35F" w14:textId="75A1788B" w:rsidR="00F1284A" w:rsidRPr="00E939A0" w:rsidRDefault="00F1284A"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3128F647" w14:textId="77777777" w:rsidR="00450A8D" w:rsidRDefault="00450A8D" w:rsidP="00174954">
      <w:pPr>
        <w:spacing w:line="276" w:lineRule="auto"/>
      </w:pPr>
    </w:p>
    <w:p w14:paraId="73F35AA8" w14:textId="77777777" w:rsidR="00286AAC" w:rsidRDefault="00286AAC" w:rsidP="00174954">
      <w:pPr>
        <w:spacing w:line="276" w:lineRule="auto"/>
      </w:pPr>
    </w:p>
    <w:p w14:paraId="59E9C947" w14:textId="77777777" w:rsidR="00286AAC" w:rsidRDefault="00286AAC"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7267F0F6"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7E899D72"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D691AA1" w14:textId="77777777" w:rsidR="006A126C" w:rsidRDefault="00C705E1"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60C82450" w14:textId="7FF82324" w:rsidR="00552412" w:rsidRPr="00733860" w:rsidRDefault="00552412" w:rsidP="00552412">
            <w:pPr>
              <w:spacing w:line="276" w:lineRule="auto"/>
              <w:rPr>
                <w:rFonts w:ascii="Arial" w:hAnsi="Arial" w:cs="Arial"/>
                <w:sz w:val="22"/>
                <w:szCs w:val="22"/>
                <w:lang w:val="en-IN" w:eastAsia="en-IN"/>
              </w:rPr>
            </w:pPr>
          </w:p>
        </w:tc>
      </w:tr>
    </w:tbl>
    <w:p w14:paraId="402440E8"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77777777"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14:paraId="0596440F" w14:textId="0A487554" w:rsidR="003F45B2" w:rsidRDefault="006A126C" w:rsidP="00174954">
                <w:pPr>
                  <w:spacing w:line="276" w:lineRule="auto"/>
                  <w:jc w:val="both"/>
                  <w:rPr>
                    <w:rFonts w:ascii="Arial" w:hAnsi="Arial" w:cs="Arial"/>
                  </w:rPr>
                </w:pPr>
                <w:r>
                  <w:rPr>
                    <w:rFonts w:ascii="Arial" w:hAnsi="Arial" w:cs="Arial"/>
                    <w:sz w:val="22"/>
                  </w:rPr>
                  <w:t>Modern structure</w:t>
                </w:r>
              </w:p>
            </w:tc>
          </w:sdtContent>
        </w:sdt>
      </w:tr>
    </w:tbl>
    <w:p w14:paraId="41CBC919" w14:textId="1E770CF2" w:rsidR="00D7179A" w:rsidRPr="00547254"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0CF62A26" w14:textId="77777777" w:rsidTr="00CC4F46">
        <w:trPr>
          <w:trHeight w:val="404"/>
        </w:trPr>
        <w:tc>
          <w:tcPr>
            <w:tcW w:w="900" w:type="dxa"/>
            <w:shd w:val="clear" w:color="auto" w:fill="C6D9F1" w:themeFill="text2" w:themeFillTint="33"/>
            <w:vAlign w:val="center"/>
          </w:tcPr>
          <w:p w14:paraId="41EE8A11" w14:textId="38E1AE1D" w:rsidR="00D7179A" w:rsidRPr="001F6714"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CC4F46">
        <w:trPr>
          <w:trHeight w:val="282"/>
        </w:trPr>
        <w:tc>
          <w:tcPr>
            <w:tcW w:w="900" w:type="dxa"/>
          </w:tcPr>
          <w:p w14:paraId="5ABBAB7A"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sdt>
            <w:sdtPr>
              <w:rPr>
                <w:rFonts w:ascii="Arial" w:hAnsi="Arial" w:cs="Arial"/>
                <w:sz w:val="22"/>
                <w:szCs w:val="22"/>
                <w:lang w:val="en-IN" w:eastAsia="en-IN"/>
              </w:rPr>
              <w:id w:val="-888807054"/>
              <w:docPartList>
                <w:docPartGallery w:val="Quick Parts"/>
              </w:docPartList>
            </w:sdtPr>
            <w:sdtContent>
              <w:p w14:paraId="73CA3648" w14:textId="707FA205" w:rsidR="00D7179A" w:rsidRPr="006F438E" w:rsidRDefault="00F16E36" w:rsidP="0011798F">
                <w:pPr>
                  <w:spacing w:line="276" w:lineRule="auto"/>
                  <w:rPr>
                    <w:rFonts w:ascii="Arial" w:hAnsi="Arial" w:cs="Arial"/>
                    <w:sz w:val="22"/>
                    <w:szCs w:val="22"/>
                    <w:lang w:val="en-IN" w:eastAsia="en-IN"/>
                  </w:rPr>
                </w:pPr>
                <w:r w:rsidRPr="00EC1B86">
                  <w:rPr>
                    <w:rFonts w:ascii="Arial" w:hAnsi="Arial" w:cs="Arial"/>
                    <w:sz w:val="22"/>
                    <w:szCs w:val="20"/>
                  </w:rPr>
                  <w:t>M/</w:t>
                </w:r>
                <w:r>
                  <w:rPr>
                    <w:rFonts w:ascii="Arial" w:hAnsi="Arial" w:cs="Arial"/>
                    <w:sz w:val="22"/>
                    <w:szCs w:val="20"/>
                  </w:rPr>
                  <w:t>s</w:t>
                </w:r>
                <w:r w:rsidRPr="00EC1B86">
                  <w:rPr>
                    <w:rFonts w:ascii="Arial" w:hAnsi="Arial" w:cs="Arial"/>
                    <w:sz w:val="22"/>
                    <w:szCs w:val="20"/>
                  </w:rPr>
                  <w:t xml:space="preserve">. </w:t>
                </w:r>
                <w:r w:rsidR="0011798F">
                  <w:rPr>
                    <w:rFonts w:ascii="Arial" w:hAnsi="Arial" w:cs="Arial"/>
                    <w:sz w:val="22"/>
                    <w:szCs w:val="20"/>
                  </w:rPr>
                  <w:t xml:space="preserve">KLJ </w:t>
                </w:r>
                <w:proofErr w:type="spellStart"/>
                <w:r w:rsidR="0011798F">
                  <w:rPr>
                    <w:rFonts w:ascii="Arial" w:hAnsi="Arial" w:cs="Arial"/>
                    <w:sz w:val="22"/>
                    <w:szCs w:val="20"/>
                  </w:rPr>
                  <w:t>Devlopers</w:t>
                </w:r>
                <w:proofErr w:type="spellEnd"/>
                <w:r w:rsidR="0011798F">
                  <w:rPr>
                    <w:rFonts w:ascii="Arial" w:hAnsi="Arial" w:cs="Arial"/>
                    <w:sz w:val="22"/>
                    <w:szCs w:val="20"/>
                  </w:rPr>
                  <w:t xml:space="preserve"> </w:t>
                </w:r>
                <w:proofErr w:type="spellStart"/>
                <w:r w:rsidR="0011798F">
                  <w:rPr>
                    <w:rFonts w:ascii="Arial" w:hAnsi="Arial" w:cs="Arial"/>
                    <w:sz w:val="22"/>
                    <w:szCs w:val="20"/>
                  </w:rPr>
                  <w:t>pvt.</w:t>
                </w:r>
                <w:proofErr w:type="spellEnd"/>
                <w:r w:rsidR="0011798F">
                  <w:rPr>
                    <w:rFonts w:ascii="Arial" w:hAnsi="Arial" w:cs="Arial"/>
                    <w:sz w:val="22"/>
                    <w:szCs w:val="20"/>
                  </w:rPr>
                  <w:t xml:space="preserve"> ltd</w:t>
                </w:r>
              </w:p>
            </w:sdtContent>
          </w:sdt>
        </w:tc>
      </w:tr>
      <w:tr w:rsidR="00D7179A" w:rsidRPr="00DF5B9D" w14:paraId="554F19A7" w14:textId="77777777" w:rsidTr="00CC4F46">
        <w:trPr>
          <w:trHeight w:val="282"/>
        </w:trPr>
        <w:tc>
          <w:tcPr>
            <w:tcW w:w="900" w:type="dxa"/>
          </w:tcPr>
          <w:p w14:paraId="7407D51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3B7A8BA4" w:rsidR="00D7179A" w:rsidRPr="006F438E" w:rsidRDefault="00C705E1"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8168E3" w:rsidRPr="006F438E">
                  <w:rPr>
                    <w:rFonts w:ascii="Arial" w:hAnsi="Arial" w:cs="Arial"/>
                    <w:sz w:val="22"/>
                  </w:rPr>
                  <w:t>Established Builder with years long experience in market and have successfully delivered multiple Projects.</w:t>
                </w:r>
              </w:sdtContent>
            </w:sdt>
            <w:r w:rsidR="008168E3" w:rsidRPr="006F438E">
              <w:rPr>
                <w:rFonts w:ascii="Arial" w:hAnsi="Arial" w:cs="Arial"/>
                <w:sz w:val="22"/>
                <w:szCs w:val="22"/>
                <w:lang w:val="en-IN" w:eastAsia="en-IN"/>
              </w:rPr>
              <w:t xml:space="preserve"> </w:t>
            </w:r>
          </w:p>
        </w:tc>
      </w:tr>
      <w:tr w:rsidR="00D7179A" w:rsidRPr="00DF5B9D" w14:paraId="0A250C9E" w14:textId="77777777" w:rsidTr="00CC4F46">
        <w:trPr>
          <w:trHeight w:val="282"/>
        </w:trPr>
        <w:tc>
          <w:tcPr>
            <w:tcW w:w="900" w:type="dxa"/>
          </w:tcPr>
          <w:p w14:paraId="5697F787"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2222AD4C" w:rsidR="00D7179A" w:rsidRPr="006F438E" w:rsidRDefault="008168E3" w:rsidP="0011798F">
            <w:pPr>
              <w:tabs>
                <w:tab w:val="left" w:pos="360"/>
              </w:tabs>
              <w:spacing w:line="276" w:lineRule="auto"/>
              <w:jc w:val="both"/>
              <w:rPr>
                <w:rFonts w:ascii="Arial" w:hAnsi="Arial" w:cs="Arial"/>
                <w:b/>
              </w:rPr>
            </w:pPr>
            <w:r w:rsidRPr="006F438E">
              <w:rPr>
                <w:rFonts w:ascii="Arial" w:hAnsi="Arial" w:cs="Arial"/>
                <w:sz w:val="22"/>
                <w:szCs w:val="22"/>
                <w:lang w:val="en-IN" w:eastAsia="en-IN"/>
              </w:rPr>
              <w:t xml:space="preserve">M/s. </w:t>
            </w:r>
            <w:proofErr w:type="spellStart"/>
            <w:r w:rsidR="006C7BF3">
              <w:rPr>
                <w:rFonts w:ascii="Arial" w:hAnsi="Arial" w:cs="Arial"/>
                <w:sz w:val="22"/>
                <w:szCs w:val="22"/>
                <w:lang w:val="en-IN" w:eastAsia="en-IN"/>
              </w:rPr>
              <w:t>Gian</w:t>
            </w:r>
            <w:proofErr w:type="spellEnd"/>
            <w:r w:rsidR="006C7BF3">
              <w:rPr>
                <w:rFonts w:ascii="Arial" w:hAnsi="Arial" w:cs="Arial"/>
                <w:sz w:val="22"/>
                <w:szCs w:val="22"/>
                <w:lang w:val="en-IN" w:eastAsia="en-IN"/>
              </w:rPr>
              <w:t xml:space="preserve"> P</w:t>
            </w:r>
            <w:r w:rsidR="0011798F">
              <w:rPr>
                <w:rFonts w:ascii="Arial" w:hAnsi="Arial" w:cs="Arial"/>
                <w:sz w:val="22"/>
                <w:szCs w:val="22"/>
                <w:lang w:val="en-IN" w:eastAsia="en-IN"/>
              </w:rPr>
              <w:t xml:space="preserve">. </w:t>
            </w:r>
            <w:proofErr w:type="spellStart"/>
            <w:r w:rsidR="0011798F">
              <w:rPr>
                <w:rFonts w:ascii="Arial" w:hAnsi="Arial" w:cs="Arial"/>
                <w:sz w:val="22"/>
                <w:szCs w:val="22"/>
                <w:lang w:val="en-IN" w:eastAsia="en-IN"/>
              </w:rPr>
              <w:t>Mathur</w:t>
            </w:r>
            <w:proofErr w:type="spellEnd"/>
            <w:r w:rsidR="0011798F">
              <w:rPr>
                <w:rFonts w:ascii="Arial" w:hAnsi="Arial" w:cs="Arial"/>
                <w:sz w:val="22"/>
                <w:szCs w:val="22"/>
                <w:lang w:val="en-IN" w:eastAsia="en-IN"/>
              </w:rPr>
              <w:t>.</w:t>
            </w:r>
          </w:p>
        </w:tc>
      </w:tr>
      <w:tr w:rsidR="008168E3" w:rsidRPr="00DF5B9D" w14:paraId="5DBB3DFB" w14:textId="77777777" w:rsidTr="00CC4F46">
        <w:trPr>
          <w:trHeight w:val="282"/>
        </w:trPr>
        <w:tc>
          <w:tcPr>
            <w:tcW w:w="900" w:type="dxa"/>
          </w:tcPr>
          <w:p w14:paraId="5289519E" w14:textId="77777777" w:rsidR="008168E3" w:rsidRPr="006F438E" w:rsidRDefault="008168E3" w:rsidP="006F438E">
            <w:pPr>
              <w:pStyle w:val="ListParagraph"/>
              <w:numPr>
                <w:ilvl w:val="0"/>
                <w:numId w:val="49"/>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32D94C2F" w:rsidR="008168E3" w:rsidRDefault="008168E3" w:rsidP="008168E3">
            <w:pPr>
              <w:tabs>
                <w:tab w:val="left" w:pos="360"/>
              </w:tabs>
              <w:spacing w:line="276" w:lineRule="auto"/>
              <w:jc w:val="both"/>
              <w:rPr>
                <w:rFonts w:ascii="Arial" w:hAnsi="Arial" w:cs="Arial"/>
                <w:sz w:val="22"/>
              </w:rPr>
            </w:pPr>
            <w:r>
              <w:rPr>
                <w:rFonts w:ascii="Arial" w:hAnsi="Arial" w:cs="Arial"/>
                <w:sz w:val="22"/>
              </w:rPr>
              <w:t>Established Architect with year’s long experience in market and successfully delivered multiple projects.</w:t>
            </w:r>
          </w:p>
        </w:tc>
      </w:tr>
      <w:tr w:rsidR="00D7179A" w:rsidRPr="00DF5B9D" w14:paraId="56D1ABFE" w14:textId="77777777" w:rsidTr="00CC4F46">
        <w:trPr>
          <w:trHeight w:val="282"/>
        </w:trPr>
        <w:tc>
          <w:tcPr>
            <w:tcW w:w="900" w:type="dxa"/>
          </w:tcPr>
          <w:p w14:paraId="4A61C2CB"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237AC4D5" w14:textId="77777777" w:rsidR="00D7179A" w:rsidRPr="006F438E" w:rsidRDefault="00D7179A" w:rsidP="00CC4F46">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sdt>
            <w:sdtPr>
              <w:rPr>
                <w:rFonts w:ascii="Arial" w:hAnsi="Arial" w:cs="Arial"/>
                <w:sz w:val="22"/>
                <w:szCs w:val="22"/>
                <w:lang w:val="en-IN" w:eastAsia="en-IN"/>
              </w:rPr>
              <w:id w:val="-2069497518"/>
              <w:docPartList>
                <w:docPartGallery w:val="Quick Parts"/>
              </w:docPartList>
            </w:sdtPr>
            <w:sdtContent>
              <w:p w14:paraId="37DDE61D" w14:textId="23C561D2" w:rsidR="00D7179A" w:rsidRPr="006F438E" w:rsidRDefault="001E47D5" w:rsidP="008168E3">
                <w:pPr>
                  <w:spacing w:line="276" w:lineRule="auto"/>
                  <w:jc w:val="both"/>
                  <w:rPr>
                    <w:rFonts w:ascii="Arial" w:hAnsi="Arial" w:cs="Arial"/>
                    <w:sz w:val="22"/>
                    <w:szCs w:val="22"/>
                    <w:lang w:val="en-IN" w:eastAsia="en-IN"/>
                  </w:rPr>
                </w:pPr>
                <w:r>
                  <w:rPr>
                    <w:rFonts w:ascii="Arial" w:hAnsi="Arial" w:cs="Arial"/>
                    <w:sz w:val="22"/>
                    <w:szCs w:val="22"/>
                    <w:lang w:val="en-IN" w:eastAsia="en-IN"/>
                  </w:rPr>
                  <w:t>Project is completed and ready to move</w:t>
                </w:r>
                <w:r w:rsidR="008168E3">
                  <w:rPr>
                    <w:rFonts w:ascii="Arial" w:hAnsi="Arial" w:cs="Arial"/>
                    <w:sz w:val="22"/>
                    <w:szCs w:val="22"/>
                    <w:lang w:val="en-IN" w:eastAsia="en-IN"/>
                  </w:rPr>
                  <w:t xml:space="preserve"> in. Few families have</w:t>
                </w:r>
                <w:r>
                  <w:rPr>
                    <w:rFonts w:ascii="Arial" w:hAnsi="Arial" w:cs="Arial"/>
                    <w:sz w:val="22"/>
                    <w:szCs w:val="22"/>
                    <w:lang w:val="en-IN" w:eastAsia="en-IN"/>
                  </w:rPr>
                  <w:t xml:space="preserve"> already taken the possession</w:t>
                </w:r>
                <w:r w:rsidR="00847DA7">
                  <w:rPr>
                    <w:rFonts w:ascii="Arial" w:hAnsi="Arial" w:cs="Arial"/>
                    <w:sz w:val="22"/>
                    <w:szCs w:val="22"/>
                    <w:lang w:val="en-IN" w:eastAsia="en-IN"/>
                  </w:rPr>
                  <w:t>.</w:t>
                </w:r>
              </w:p>
            </w:sdtContent>
          </w:sdt>
        </w:tc>
      </w:tr>
      <w:tr w:rsidR="00D7179A" w:rsidRPr="00DF5B9D" w14:paraId="171428B5" w14:textId="77777777" w:rsidTr="00CC4F46">
        <w:trPr>
          <w:trHeight w:val="282"/>
        </w:trPr>
        <w:tc>
          <w:tcPr>
            <w:tcW w:w="900" w:type="dxa"/>
          </w:tcPr>
          <w:p w14:paraId="44C017B9"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85AF5F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5580" w:type="dxa"/>
          </w:tcPr>
          <w:p w14:paraId="749BC652" w14:textId="0B6BED83" w:rsidR="00D7179A" w:rsidRPr="006F438E" w:rsidRDefault="001E47D5" w:rsidP="008168E3">
            <w:pPr>
              <w:spacing w:line="276" w:lineRule="auto"/>
              <w:jc w:val="both"/>
              <w:rPr>
                <w:rFonts w:ascii="Arial" w:hAnsi="Arial" w:cs="Arial"/>
                <w:sz w:val="22"/>
              </w:rPr>
            </w:pPr>
            <w:r>
              <w:rPr>
                <w:rFonts w:ascii="Arial" w:hAnsi="Arial" w:cs="Arial"/>
                <w:sz w:val="22"/>
                <w:szCs w:val="22"/>
                <w:lang w:val="en-IN" w:eastAsia="en-IN"/>
              </w:rPr>
              <w:t>Project is completed and ready to move and occupation certificate is issued by the concerned authority</w:t>
            </w:r>
          </w:p>
        </w:tc>
      </w:tr>
      <w:tr w:rsidR="00D7179A" w14:paraId="2443A7BC" w14:textId="77777777" w:rsidTr="00CC4F46">
        <w:trPr>
          <w:trHeight w:val="298"/>
        </w:trPr>
        <w:tc>
          <w:tcPr>
            <w:tcW w:w="900" w:type="dxa"/>
          </w:tcPr>
          <w:p w14:paraId="7B6A776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3E73877B"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7121443C" w14:textId="68769BA0" w:rsidR="00D7179A" w:rsidRPr="00E37B66" w:rsidRDefault="00C705E1"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A700B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Kids Play Area, </w:t>
            </w:r>
          </w:p>
        </w:tc>
      </w:tr>
    </w:tbl>
    <w:p w14:paraId="509B38C1" w14:textId="4A9E0C71" w:rsidR="00F1284A" w:rsidRDefault="00F1284A" w:rsidP="00C821F2">
      <w:pPr>
        <w:rPr>
          <w:b/>
          <w:u w:val="single"/>
        </w:rPr>
      </w:pPr>
    </w:p>
    <w:p w14:paraId="2C502651" w14:textId="77777777" w:rsidR="00F1284A" w:rsidRDefault="00F1284A">
      <w:pPr>
        <w:rPr>
          <w:b/>
          <w:u w:val="single"/>
        </w:rPr>
      </w:pPr>
      <w:r>
        <w:rPr>
          <w:b/>
          <w:u w:val="single"/>
        </w:rPr>
        <w:br w:type="page"/>
      </w:r>
    </w:p>
    <w:p w14:paraId="5AF6D6DF" w14:textId="77777777" w:rsidR="00AD2AEA" w:rsidRPr="00547254" w:rsidRDefault="00AD2AEA" w:rsidP="00C821F2">
      <w:pPr>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placeholder>
            <w:docPart w:val="DefaultPlaceholder_1082065158"/>
          </w:placeholder>
        </w:sdt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791"/>
        <w:gridCol w:w="2326"/>
      </w:tblGrid>
      <w:tr w:rsidR="003B1782" w:rsidRPr="003042D3" w14:paraId="781E240E" w14:textId="77777777" w:rsidTr="007E0543">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77777777" w:rsidR="003B1782" w:rsidRPr="00AC778C" w:rsidRDefault="003B1782" w:rsidP="00CC4F46">
            <w:pPr>
              <w:tabs>
                <w:tab w:val="left" w:pos="360"/>
              </w:tabs>
              <w:spacing w:line="276" w:lineRule="auto"/>
              <w:rPr>
                <w:rFonts w:ascii="Arial" w:hAnsi="Arial" w:cs="Arial"/>
                <w:sz w:val="22"/>
                <w:szCs w:val="22"/>
              </w:rPr>
            </w:pPr>
            <w:r w:rsidRPr="00AC778C">
              <w:rPr>
                <w:rFonts w:ascii="Arial" w:hAnsi="Arial" w:cs="Arial"/>
                <w:sz w:val="22"/>
                <w:szCs w:val="22"/>
              </w:rPr>
              <w:t>Licensed Area of Site</w:t>
            </w:r>
          </w:p>
        </w:tc>
        <w:tc>
          <w:tcPr>
            <w:tcW w:w="5117" w:type="dxa"/>
            <w:gridSpan w:val="2"/>
            <w:shd w:val="clear" w:color="auto" w:fill="auto"/>
          </w:tcPr>
          <w:p w14:paraId="2812E669" w14:textId="710CE25C" w:rsidR="003B1782" w:rsidRPr="00D903A7" w:rsidRDefault="00BF742F" w:rsidP="00BF742F">
            <w:pPr>
              <w:tabs>
                <w:tab w:val="left" w:pos="360"/>
              </w:tabs>
              <w:spacing w:line="276" w:lineRule="auto"/>
              <w:rPr>
                <w:rFonts w:ascii="Arial" w:hAnsi="Arial" w:cs="Arial"/>
                <w:sz w:val="22"/>
                <w:szCs w:val="22"/>
              </w:rPr>
            </w:pPr>
            <w:r>
              <w:rPr>
                <w:rFonts w:ascii="Arial" w:eastAsia="Arial" w:hAnsi="Arial" w:cs="Arial"/>
                <w:sz w:val="22"/>
                <w:szCs w:val="22"/>
                <w:lang w:bidi="en-US"/>
              </w:rPr>
              <w:t>37</w:t>
            </w:r>
            <w:r w:rsidR="00F1284A">
              <w:rPr>
                <w:rFonts w:ascii="Arial" w:eastAsia="Arial" w:hAnsi="Arial" w:cs="Arial"/>
                <w:sz w:val="22"/>
                <w:szCs w:val="22"/>
                <w:lang w:bidi="en-US"/>
              </w:rPr>
              <w:t>,</w:t>
            </w:r>
            <w:r>
              <w:rPr>
                <w:rFonts w:ascii="Arial" w:eastAsia="Arial" w:hAnsi="Arial" w:cs="Arial"/>
                <w:sz w:val="22"/>
                <w:szCs w:val="22"/>
                <w:lang w:bidi="en-US"/>
              </w:rPr>
              <w:t>092.415</w:t>
            </w:r>
            <w:r w:rsidR="000C7357">
              <w:rPr>
                <w:rFonts w:ascii="Arial" w:eastAsia="Arial" w:hAnsi="Arial" w:cs="Arial"/>
                <w:sz w:val="22"/>
                <w:szCs w:val="22"/>
                <w:lang w:bidi="en-US"/>
              </w:rPr>
              <w:t xml:space="preserve"> sq. </w:t>
            </w:r>
            <w:proofErr w:type="spellStart"/>
            <w:r w:rsidR="000C7357">
              <w:rPr>
                <w:rFonts w:ascii="Arial" w:eastAsia="Arial" w:hAnsi="Arial" w:cs="Arial"/>
                <w:sz w:val="22"/>
                <w:szCs w:val="22"/>
                <w:lang w:bidi="en-US"/>
              </w:rPr>
              <w:t>mtr</w:t>
            </w:r>
            <w:proofErr w:type="spellEnd"/>
            <w:r w:rsidR="000C7357">
              <w:rPr>
                <w:rFonts w:ascii="Arial" w:eastAsia="Arial" w:hAnsi="Arial" w:cs="Arial"/>
                <w:sz w:val="22"/>
                <w:szCs w:val="22"/>
                <w:lang w:bidi="en-US"/>
              </w:rPr>
              <w:t>. (9.165 Acres)</w:t>
            </w:r>
          </w:p>
        </w:tc>
      </w:tr>
      <w:tr w:rsidR="003B1782" w:rsidRPr="003042D3" w14:paraId="63D154B1" w14:textId="77777777" w:rsidTr="007E0543">
        <w:trPr>
          <w:jc w:val="center"/>
        </w:trPr>
        <w:tc>
          <w:tcPr>
            <w:tcW w:w="567" w:type="dxa"/>
            <w:shd w:val="clear" w:color="auto" w:fill="auto"/>
          </w:tcPr>
          <w:p w14:paraId="375A2C17" w14:textId="77777777" w:rsidR="003B1782" w:rsidRPr="001F6714" w:rsidRDefault="003B1782"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195A43B4" w14:textId="77777777" w:rsidR="003B1782" w:rsidRPr="00AC778C" w:rsidRDefault="003B1782" w:rsidP="00CC4F46">
            <w:pPr>
              <w:tabs>
                <w:tab w:val="left" w:pos="360"/>
              </w:tabs>
              <w:spacing w:line="276" w:lineRule="auto"/>
              <w:rPr>
                <w:rFonts w:ascii="Arial" w:hAnsi="Arial" w:cs="Arial"/>
                <w:sz w:val="22"/>
                <w:szCs w:val="22"/>
              </w:rPr>
            </w:pPr>
            <w:r w:rsidRPr="00AC778C">
              <w:rPr>
                <w:rFonts w:ascii="Arial" w:hAnsi="Arial" w:cs="Arial"/>
                <w:sz w:val="22"/>
                <w:szCs w:val="22"/>
              </w:rPr>
              <w:t>Development Land Area as per Zoning</w:t>
            </w:r>
          </w:p>
        </w:tc>
        <w:tc>
          <w:tcPr>
            <w:tcW w:w="5117" w:type="dxa"/>
            <w:gridSpan w:val="2"/>
            <w:shd w:val="clear" w:color="auto" w:fill="auto"/>
          </w:tcPr>
          <w:p w14:paraId="36E3FF99" w14:textId="1654D012" w:rsidR="003B1782" w:rsidRPr="00D903A7" w:rsidRDefault="00FC48B2" w:rsidP="00CC4F46">
            <w:pPr>
              <w:tabs>
                <w:tab w:val="left" w:pos="360"/>
              </w:tabs>
              <w:spacing w:line="276" w:lineRule="auto"/>
              <w:rPr>
                <w:rFonts w:ascii="Arial" w:hAnsi="Arial" w:cs="Arial"/>
                <w:sz w:val="22"/>
                <w:szCs w:val="22"/>
              </w:rPr>
            </w:pPr>
            <w:r>
              <w:rPr>
                <w:rFonts w:ascii="Arial" w:eastAsia="Arial" w:hAnsi="Arial" w:cs="Arial"/>
                <w:sz w:val="22"/>
                <w:szCs w:val="22"/>
                <w:lang w:bidi="en-US"/>
              </w:rPr>
              <w:t>37</w:t>
            </w:r>
            <w:r w:rsidR="00F1284A">
              <w:rPr>
                <w:rFonts w:ascii="Arial" w:eastAsia="Arial" w:hAnsi="Arial" w:cs="Arial"/>
                <w:sz w:val="22"/>
                <w:szCs w:val="22"/>
                <w:lang w:bidi="en-US"/>
              </w:rPr>
              <w:t>,</w:t>
            </w:r>
            <w:r>
              <w:rPr>
                <w:rFonts w:ascii="Arial" w:eastAsia="Arial" w:hAnsi="Arial" w:cs="Arial"/>
                <w:sz w:val="22"/>
                <w:szCs w:val="22"/>
                <w:lang w:bidi="en-US"/>
              </w:rPr>
              <w:t xml:space="preserve">092.415 </w:t>
            </w:r>
            <w:r w:rsidR="000C7357">
              <w:rPr>
                <w:rFonts w:ascii="Arial" w:eastAsia="Arial" w:hAnsi="Arial" w:cs="Arial"/>
                <w:sz w:val="22"/>
                <w:szCs w:val="22"/>
                <w:lang w:bidi="en-US"/>
              </w:rPr>
              <w:t xml:space="preserve">sq. </w:t>
            </w:r>
            <w:proofErr w:type="spellStart"/>
            <w:r w:rsidR="000C7357">
              <w:rPr>
                <w:rFonts w:ascii="Arial" w:eastAsia="Arial" w:hAnsi="Arial" w:cs="Arial"/>
                <w:sz w:val="22"/>
                <w:szCs w:val="22"/>
                <w:lang w:bidi="en-US"/>
              </w:rPr>
              <w:t>mtr</w:t>
            </w:r>
            <w:proofErr w:type="spellEnd"/>
            <w:r w:rsidR="000C7357">
              <w:rPr>
                <w:rFonts w:ascii="Arial" w:eastAsia="Arial" w:hAnsi="Arial" w:cs="Arial"/>
                <w:sz w:val="22"/>
                <w:szCs w:val="22"/>
                <w:lang w:bidi="en-US"/>
              </w:rPr>
              <w:t>. (9.165 Acres)</w:t>
            </w:r>
          </w:p>
        </w:tc>
      </w:tr>
      <w:tr w:rsidR="003B1782" w:rsidRPr="003042D3" w14:paraId="3C396A2A" w14:textId="77777777" w:rsidTr="007E0543">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AC778C" w:rsidRDefault="003B1782" w:rsidP="00CC4F46">
            <w:pPr>
              <w:tabs>
                <w:tab w:val="left" w:pos="360"/>
              </w:tabs>
              <w:spacing w:line="276" w:lineRule="auto"/>
              <w:rPr>
                <w:rFonts w:ascii="Arial" w:hAnsi="Arial" w:cs="Arial"/>
                <w:sz w:val="22"/>
                <w:szCs w:val="22"/>
              </w:rPr>
            </w:pPr>
            <w:r w:rsidRPr="00AC778C">
              <w:rPr>
                <w:rFonts w:ascii="Arial" w:hAnsi="Arial" w:cs="Arial"/>
                <w:sz w:val="22"/>
                <w:szCs w:val="22"/>
              </w:rPr>
              <w:t>Ground Coverage Area</w:t>
            </w:r>
            <w:r>
              <w:rPr>
                <w:rFonts w:ascii="Arial" w:hAnsi="Arial" w:cs="Arial"/>
                <w:sz w:val="22"/>
                <w:szCs w:val="22"/>
              </w:rPr>
              <w:t xml:space="preserve"> </w:t>
            </w:r>
          </w:p>
        </w:tc>
        <w:tc>
          <w:tcPr>
            <w:tcW w:w="2410" w:type="dxa"/>
            <w:gridSpan w:val="2"/>
            <w:shd w:val="clear" w:color="auto" w:fill="auto"/>
            <w:vAlign w:val="center"/>
          </w:tcPr>
          <w:p w14:paraId="6EF9D4FB" w14:textId="77777777" w:rsidR="003B1782" w:rsidRPr="00AC778C" w:rsidRDefault="003B1782" w:rsidP="008168E3">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117" w:type="dxa"/>
            <w:gridSpan w:val="2"/>
            <w:shd w:val="clear" w:color="auto" w:fill="auto"/>
          </w:tcPr>
          <w:p w14:paraId="016C8BBC" w14:textId="4EBF04B3" w:rsidR="003B1782" w:rsidRPr="0095385C" w:rsidRDefault="00FE5B94" w:rsidP="00D21947">
            <w:pPr>
              <w:tabs>
                <w:tab w:val="left" w:pos="360"/>
              </w:tabs>
              <w:spacing w:line="276" w:lineRule="auto"/>
              <w:rPr>
                <w:rFonts w:ascii="Arial" w:hAnsi="Arial" w:cs="Arial"/>
                <w:sz w:val="22"/>
                <w:szCs w:val="22"/>
              </w:rPr>
            </w:pPr>
            <w:r w:rsidRPr="00874C14">
              <w:rPr>
                <w:rFonts w:ascii="Arial" w:hAnsi="Arial" w:cs="Arial"/>
                <w:sz w:val="22"/>
                <w:szCs w:val="22"/>
              </w:rPr>
              <w:t>12</w:t>
            </w:r>
            <w:r w:rsidR="00F1284A">
              <w:rPr>
                <w:rFonts w:ascii="Arial" w:hAnsi="Arial" w:cs="Arial"/>
                <w:sz w:val="22"/>
                <w:szCs w:val="22"/>
              </w:rPr>
              <w:t>,</w:t>
            </w:r>
            <w:r w:rsidRPr="00874C14">
              <w:rPr>
                <w:rFonts w:ascii="Arial" w:hAnsi="Arial" w:cs="Arial"/>
                <w:sz w:val="22"/>
                <w:szCs w:val="22"/>
              </w:rPr>
              <w:t>982.34539</w:t>
            </w:r>
            <w:r w:rsidR="00E10E41" w:rsidRPr="00874C14">
              <w:rPr>
                <w:rFonts w:ascii="Arial" w:hAnsi="Arial" w:cs="Arial"/>
                <w:sz w:val="22"/>
                <w:szCs w:val="22"/>
              </w:rPr>
              <w:t xml:space="preserve"> sq.</w:t>
            </w:r>
            <w:r w:rsidR="008168E3" w:rsidRPr="00874C14">
              <w:rPr>
                <w:rFonts w:ascii="Arial" w:hAnsi="Arial" w:cs="Arial"/>
                <w:sz w:val="22"/>
                <w:szCs w:val="22"/>
              </w:rPr>
              <w:t xml:space="preserve"> </w:t>
            </w:r>
            <w:proofErr w:type="spellStart"/>
            <w:r w:rsidR="00E10E41" w:rsidRPr="00874C14">
              <w:rPr>
                <w:rFonts w:ascii="Arial" w:hAnsi="Arial" w:cs="Arial"/>
                <w:sz w:val="22"/>
                <w:szCs w:val="22"/>
              </w:rPr>
              <w:t>mtr</w:t>
            </w:r>
            <w:proofErr w:type="spellEnd"/>
            <w:r w:rsidR="00E10E41" w:rsidRPr="00874C14">
              <w:rPr>
                <w:rFonts w:ascii="Arial" w:hAnsi="Arial" w:cs="Arial"/>
                <w:sz w:val="22"/>
                <w:szCs w:val="22"/>
              </w:rPr>
              <w:t>.</w:t>
            </w:r>
          </w:p>
        </w:tc>
      </w:tr>
      <w:tr w:rsidR="003B1782" w:rsidRPr="003042D3" w14:paraId="696BDF6F" w14:textId="77777777" w:rsidTr="007E0543">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AC778C" w:rsidRDefault="003B1782"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3B1782" w:rsidRPr="00AC778C" w:rsidRDefault="003B1782" w:rsidP="008168E3">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tcPr>
          <w:p w14:paraId="03A198B4" w14:textId="11242FC8" w:rsidR="003B1782" w:rsidRPr="0095385C" w:rsidRDefault="00FE5B94" w:rsidP="00D21947">
            <w:pPr>
              <w:tabs>
                <w:tab w:val="left" w:pos="360"/>
              </w:tabs>
              <w:spacing w:line="276" w:lineRule="auto"/>
              <w:rPr>
                <w:rFonts w:ascii="Arial" w:hAnsi="Arial" w:cs="Arial"/>
                <w:sz w:val="22"/>
                <w:szCs w:val="22"/>
              </w:rPr>
            </w:pPr>
            <w:r w:rsidRPr="00874C14">
              <w:rPr>
                <w:rFonts w:ascii="Arial" w:hAnsi="Arial" w:cs="Arial"/>
                <w:sz w:val="22"/>
                <w:szCs w:val="22"/>
              </w:rPr>
              <w:t>12</w:t>
            </w:r>
            <w:r w:rsidR="00F1284A">
              <w:rPr>
                <w:rFonts w:ascii="Arial" w:hAnsi="Arial" w:cs="Arial"/>
                <w:sz w:val="22"/>
                <w:szCs w:val="22"/>
              </w:rPr>
              <w:t>,</w:t>
            </w:r>
            <w:r w:rsidRPr="00874C14">
              <w:rPr>
                <w:rFonts w:ascii="Arial" w:hAnsi="Arial" w:cs="Arial"/>
                <w:sz w:val="22"/>
                <w:szCs w:val="22"/>
              </w:rPr>
              <w:t>794.513</w:t>
            </w:r>
            <w:r w:rsidR="00E10E41" w:rsidRPr="00874C14">
              <w:rPr>
                <w:rFonts w:ascii="Arial" w:hAnsi="Arial" w:cs="Arial"/>
                <w:sz w:val="22"/>
                <w:szCs w:val="22"/>
              </w:rPr>
              <w:t xml:space="preserve"> sq.</w:t>
            </w:r>
            <w:r w:rsidR="008168E3" w:rsidRPr="00874C14">
              <w:rPr>
                <w:rFonts w:ascii="Arial" w:hAnsi="Arial" w:cs="Arial"/>
                <w:sz w:val="22"/>
                <w:szCs w:val="22"/>
              </w:rPr>
              <w:t xml:space="preserve"> </w:t>
            </w:r>
            <w:proofErr w:type="spellStart"/>
            <w:r w:rsidR="00E10E41" w:rsidRPr="00874C14">
              <w:rPr>
                <w:rFonts w:ascii="Arial" w:hAnsi="Arial" w:cs="Arial"/>
                <w:sz w:val="22"/>
                <w:szCs w:val="22"/>
              </w:rPr>
              <w:t>mtr</w:t>
            </w:r>
            <w:proofErr w:type="spellEnd"/>
            <w:r w:rsidR="00D21947" w:rsidRPr="00874C14">
              <w:rPr>
                <w:rFonts w:ascii="Arial" w:hAnsi="Arial" w:cs="Arial"/>
                <w:sz w:val="22"/>
                <w:szCs w:val="22"/>
              </w:rPr>
              <w:t>.</w:t>
            </w:r>
          </w:p>
        </w:tc>
      </w:tr>
      <w:tr w:rsidR="00A9310A" w:rsidRPr="003042D3" w14:paraId="11F5EB0C" w14:textId="77777777" w:rsidTr="007E0543">
        <w:trPr>
          <w:trHeight w:val="45"/>
          <w:jc w:val="center"/>
        </w:trPr>
        <w:tc>
          <w:tcPr>
            <w:tcW w:w="567" w:type="dxa"/>
            <w:vMerge w:val="restart"/>
            <w:shd w:val="clear" w:color="auto" w:fill="auto"/>
          </w:tcPr>
          <w:p w14:paraId="6A6783B2" w14:textId="790A24EC" w:rsidR="00A9310A" w:rsidRPr="00F1284A" w:rsidRDefault="00A9310A" w:rsidP="00F1284A">
            <w:pPr>
              <w:pStyle w:val="ListParagraph"/>
              <w:numPr>
                <w:ilvl w:val="0"/>
                <w:numId w:val="1"/>
              </w:numPr>
              <w:spacing w:line="276" w:lineRule="auto"/>
              <w:rPr>
                <w:rFonts w:ascii="Arial" w:hAnsi="Arial" w:cs="Arial"/>
                <w:b/>
                <w:sz w:val="22"/>
                <w:szCs w:val="22"/>
              </w:rPr>
            </w:pPr>
          </w:p>
        </w:tc>
        <w:tc>
          <w:tcPr>
            <w:tcW w:w="2547" w:type="dxa"/>
            <w:vMerge w:val="restart"/>
            <w:shd w:val="clear" w:color="auto" w:fill="auto"/>
            <w:vAlign w:val="center"/>
          </w:tcPr>
          <w:p w14:paraId="20342812"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 xml:space="preserve">Covered </w:t>
            </w:r>
            <w:r>
              <w:rPr>
                <w:rFonts w:ascii="Arial" w:hAnsi="Arial" w:cs="Arial"/>
                <w:sz w:val="22"/>
                <w:szCs w:val="22"/>
              </w:rPr>
              <w:t xml:space="preserve">Built-up </w:t>
            </w:r>
            <w:r w:rsidRPr="00AC778C">
              <w:rPr>
                <w:rFonts w:ascii="Arial" w:hAnsi="Arial" w:cs="Arial"/>
                <w:sz w:val="22"/>
                <w:szCs w:val="22"/>
              </w:rPr>
              <w:t xml:space="preserve">Area </w:t>
            </w:r>
          </w:p>
        </w:tc>
        <w:tc>
          <w:tcPr>
            <w:tcW w:w="2410" w:type="dxa"/>
            <w:gridSpan w:val="2"/>
            <w:shd w:val="clear" w:color="auto" w:fill="DBE5F1" w:themeFill="accent1" w:themeFillTint="33"/>
            <w:vAlign w:val="center"/>
          </w:tcPr>
          <w:p w14:paraId="0BF1FD4E" w14:textId="77777777" w:rsidR="00A9310A" w:rsidRPr="00AC778C" w:rsidRDefault="00A9310A" w:rsidP="00D21947">
            <w:pPr>
              <w:tabs>
                <w:tab w:val="left" w:pos="360"/>
              </w:tabs>
              <w:spacing w:line="276" w:lineRule="auto"/>
              <w:rPr>
                <w:rFonts w:ascii="Arial" w:hAnsi="Arial" w:cs="Arial"/>
                <w:sz w:val="22"/>
                <w:szCs w:val="22"/>
              </w:rPr>
            </w:pPr>
            <w:r w:rsidRPr="00AC778C">
              <w:rPr>
                <w:rFonts w:ascii="Arial" w:hAnsi="Arial" w:cs="Arial"/>
                <w:b/>
                <w:sz w:val="22"/>
                <w:szCs w:val="22"/>
              </w:rPr>
              <w:t>UNDER FAR</w:t>
            </w:r>
          </w:p>
        </w:tc>
        <w:tc>
          <w:tcPr>
            <w:tcW w:w="2791" w:type="dxa"/>
            <w:shd w:val="clear" w:color="auto" w:fill="DBE5F1" w:themeFill="accent1" w:themeFillTint="33"/>
            <w:vAlign w:val="center"/>
          </w:tcPr>
          <w:p w14:paraId="5D8F46BE" w14:textId="7AE8BA44" w:rsidR="00A9310A" w:rsidRPr="00D903A7" w:rsidRDefault="00C705E1" w:rsidP="00A9310A">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AA19BBDA71D453FBE579559593C0552"/>
                </w:placeholder>
                <w:comboBox>
                  <w:listItem w:value="Choose an item."/>
                  <w:listItem w:displayText="Achieved" w:value="Achieved"/>
                  <w:listItem w:displayText="Proposed" w:value="Proposed"/>
                  <w:listItem w:displayText="Sanctioned" w:value="Sanctioned"/>
                </w:comboBox>
              </w:sdtPr>
              <w:sdtContent>
                <w:r w:rsidR="001C41B1">
                  <w:rPr>
                    <w:rFonts w:ascii="Arial" w:hAnsi="Arial" w:cs="Arial"/>
                    <w:b/>
                    <w:sz w:val="22"/>
                    <w:szCs w:val="22"/>
                  </w:rPr>
                  <w:t>Sanctioned</w:t>
                </w:r>
              </w:sdtContent>
            </w:sdt>
            <w:r w:rsidR="00563818">
              <w:rPr>
                <w:rFonts w:ascii="Arial" w:hAnsi="Arial" w:cs="Arial"/>
                <w:b/>
                <w:sz w:val="22"/>
                <w:szCs w:val="22"/>
              </w:rPr>
              <w:t xml:space="preserve"> as per </w:t>
            </w:r>
            <w:r w:rsidR="001C41B1" w:rsidRPr="004B058F">
              <w:rPr>
                <w:rFonts w:ascii="Arial" w:hAnsi="Arial" w:cs="Arial"/>
                <w:b/>
                <w:sz w:val="22"/>
                <w:szCs w:val="22"/>
              </w:rPr>
              <w:t>Occupation Certificates</w:t>
            </w:r>
          </w:p>
        </w:tc>
        <w:tc>
          <w:tcPr>
            <w:tcW w:w="2326" w:type="dxa"/>
            <w:shd w:val="clear" w:color="auto" w:fill="DBE5F1" w:themeFill="accent1" w:themeFillTint="33"/>
            <w:vAlign w:val="center"/>
          </w:tcPr>
          <w:p w14:paraId="5C99C3B5" w14:textId="634B25F9" w:rsidR="00A9310A" w:rsidRPr="00D903A7" w:rsidRDefault="00FE05B4" w:rsidP="00A9310A">
            <w:pPr>
              <w:tabs>
                <w:tab w:val="left" w:pos="360"/>
              </w:tabs>
              <w:spacing w:line="276" w:lineRule="auto"/>
              <w:jc w:val="center"/>
              <w:rPr>
                <w:rFonts w:ascii="Arial" w:hAnsi="Arial" w:cs="Arial"/>
                <w:sz w:val="22"/>
                <w:szCs w:val="22"/>
              </w:rPr>
            </w:pPr>
            <w:r>
              <w:rPr>
                <w:rFonts w:ascii="Arial" w:hAnsi="Arial" w:cs="Arial"/>
                <w:b/>
                <w:sz w:val="22"/>
                <w:szCs w:val="22"/>
              </w:rPr>
              <w:t xml:space="preserve">Achieved </w:t>
            </w:r>
            <w:r w:rsidR="00A9310A" w:rsidRPr="004B058F">
              <w:rPr>
                <w:rFonts w:ascii="Arial" w:hAnsi="Arial" w:cs="Arial"/>
                <w:b/>
                <w:sz w:val="22"/>
                <w:szCs w:val="22"/>
              </w:rPr>
              <w:t>Status (As per Occupation Certificates)</w:t>
            </w:r>
          </w:p>
        </w:tc>
      </w:tr>
      <w:tr w:rsidR="00A9310A" w:rsidRPr="003042D3" w14:paraId="5CE4DDB0" w14:textId="77777777" w:rsidTr="007E0543">
        <w:trPr>
          <w:trHeight w:val="45"/>
          <w:jc w:val="center"/>
        </w:trPr>
        <w:tc>
          <w:tcPr>
            <w:tcW w:w="567" w:type="dxa"/>
            <w:vMerge/>
            <w:shd w:val="clear" w:color="auto" w:fill="auto"/>
          </w:tcPr>
          <w:p w14:paraId="2246DB3E"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13558FA0" w14:textId="77777777" w:rsidR="00A9310A" w:rsidRPr="00AC778C" w:rsidRDefault="00A9310A" w:rsidP="00A9310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473A625" w14:textId="77777777" w:rsidR="00A9310A" w:rsidRPr="00AC778C" w:rsidRDefault="00A9310A" w:rsidP="008168E3">
            <w:pPr>
              <w:tabs>
                <w:tab w:val="left" w:pos="360"/>
              </w:tabs>
              <w:spacing w:line="276" w:lineRule="auto"/>
              <w:rPr>
                <w:rFonts w:ascii="Arial" w:hAnsi="Arial" w:cs="Arial"/>
                <w:b/>
                <w:sz w:val="22"/>
                <w:szCs w:val="22"/>
              </w:rPr>
            </w:pPr>
            <w:r w:rsidRPr="00AC778C">
              <w:rPr>
                <w:rFonts w:ascii="Arial" w:hAnsi="Arial" w:cs="Arial"/>
                <w:sz w:val="22"/>
                <w:szCs w:val="22"/>
              </w:rPr>
              <w:t>Residential</w:t>
            </w:r>
          </w:p>
        </w:tc>
        <w:tc>
          <w:tcPr>
            <w:tcW w:w="2791" w:type="dxa"/>
            <w:shd w:val="clear" w:color="auto" w:fill="auto"/>
            <w:vAlign w:val="center"/>
          </w:tcPr>
          <w:p w14:paraId="73B9BC0B" w14:textId="4E7D1BE8" w:rsidR="00A9310A" w:rsidRPr="00E630E0" w:rsidRDefault="001C41B1" w:rsidP="00F32A46">
            <w:pPr>
              <w:tabs>
                <w:tab w:val="left" w:pos="360"/>
              </w:tabs>
              <w:spacing w:line="276" w:lineRule="auto"/>
              <w:jc w:val="center"/>
              <w:rPr>
                <w:rFonts w:ascii="Arial" w:hAnsi="Arial" w:cs="Arial"/>
                <w:sz w:val="22"/>
                <w:szCs w:val="22"/>
              </w:rPr>
            </w:pPr>
            <w:r>
              <w:rPr>
                <w:rFonts w:ascii="Arial" w:hAnsi="Arial" w:cs="Arial"/>
                <w:sz w:val="22"/>
                <w:szCs w:val="22"/>
              </w:rPr>
              <w:t>61</w:t>
            </w:r>
            <w:r w:rsidR="00F32A46">
              <w:rPr>
                <w:rFonts w:ascii="Arial" w:hAnsi="Arial" w:cs="Arial"/>
                <w:sz w:val="22"/>
                <w:szCs w:val="22"/>
              </w:rPr>
              <w:t>,</w:t>
            </w:r>
            <w:r>
              <w:rPr>
                <w:rFonts w:ascii="Arial" w:hAnsi="Arial" w:cs="Arial"/>
                <w:sz w:val="22"/>
                <w:szCs w:val="22"/>
              </w:rPr>
              <w:t>608.231</w:t>
            </w:r>
            <w:r w:rsidR="00D21947" w:rsidRPr="00E630E0">
              <w:rPr>
                <w:rFonts w:ascii="Arial" w:hAnsi="Arial" w:cs="Arial"/>
                <w:sz w:val="22"/>
                <w:szCs w:val="22"/>
              </w:rPr>
              <w:t xml:space="preserve"> Sq. </w:t>
            </w:r>
            <w:proofErr w:type="spellStart"/>
            <w:r w:rsidR="00D21947" w:rsidRPr="00E630E0">
              <w:rPr>
                <w:rFonts w:ascii="Arial" w:hAnsi="Arial" w:cs="Arial"/>
                <w:sz w:val="22"/>
                <w:szCs w:val="22"/>
              </w:rPr>
              <w:t>Mtr</w:t>
            </w:r>
            <w:proofErr w:type="spellEnd"/>
            <w:r w:rsidR="00D21947" w:rsidRPr="00E630E0">
              <w:rPr>
                <w:rFonts w:ascii="Arial" w:hAnsi="Arial" w:cs="Arial"/>
                <w:sz w:val="22"/>
                <w:szCs w:val="22"/>
              </w:rPr>
              <w:t>.</w:t>
            </w:r>
          </w:p>
        </w:tc>
        <w:tc>
          <w:tcPr>
            <w:tcW w:w="2326" w:type="dxa"/>
            <w:shd w:val="clear" w:color="auto" w:fill="auto"/>
            <w:vAlign w:val="center"/>
          </w:tcPr>
          <w:p w14:paraId="376FF3B3" w14:textId="2F193E8A" w:rsidR="00A9310A" w:rsidRPr="00DE7FA6" w:rsidRDefault="00497ED7" w:rsidP="00F32A46">
            <w:pPr>
              <w:tabs>
                <w:tab w:val="left" w:pos="360"/>
              </w:tabs>
              <w:spacing w:line="276" w:lineRule="auto"/>
              <w:jc w:val="center"/>
              <w:rPr>
                <w:rFonts w:ascii="Arial" w:hAnsi="Arial" w:cs="Arial"/>
                <w:sz w:val="22"/>
                <w:szCs w:val="22"/>
                <w:highlight w:val="yellow"/>
                <w:vertAlign w:val="superscript"/>
              </w:rPr>
            </w:pPr>
            <w:r>
              <w:rPr>
                <w:rFonts w:ascii="Arial" w:hAnsi="Arial" w:cs="Arial"/>
                <w:sz w:val="22"/>
                <w:szCs w:val="22"/>
              </w:rPr>
              <w:t>58</w:t>
            </w:r>
            <w:r w:rsidR="00F32A46">
              <w:rPr>
                <w:rFonts w:ascii="Arial" w:hAnsi="Arial" w:cs="Arial"/>
                <w:sz w:val="22"/>
                <w:szCs w:val="22"/>
              </w:rPr>
              <w:t>,</w:t>
            </w:r>
            <w:r>
              <w:rPr>
                <w:rFonts w:ascii="Arial" w:hAnsi="Arial" w:cs="Arial"/>
                <w:sz w:val="22"/>
                <w:szCs w:val="22"/>
              </w:rPr>
              <w:t>381.13</w:t>
            </w:r>
            <w:r w:rsidR="000C7291">
              <w:rPr>
                <w:rFonts w:ascii="Arial" w:hAnsi="Arial" w:cs="Arial"/>
                <w:sz w:val="22"/>
                <w:szCs w:val="22"/>
              </w:rPr>
              <w:t xml:space="preserve"> </w:t>
            </w:r>
            <w:proofErr w:type="spellStart"/>
            <w:r w:rsidR="004A1D0E">
              <w:rPr>
                <w:rFonts w:ascii="Arial" w:hAnsi="Arial" w:cs="Arial"/>
                <w:sz w:val="22"/>
                <w:szCs w:val="22"/>
              </w:rPr>
              <w:t>Sq.Mtr</w:t>
            </w:r>
            <w:proofErr w:type="spellEnd"/>
            <w:r w:rsidR="004A1D0E">
              <w:rPr>
                <w:rFonts w:ascii="Arial" w:hAnsi="Arial" w:cs="Arial"/>
                <w:sz w:val="22"/>
                <w:szCs w:val="22"/>
              </w:rPr>
              <w:t>.</w:t>
            </w:r>
          </w:p>
        </w:tc>
      </w:tr>
      <w:tr w:rsidR="00A9310A" w:rsidRPr="003042D3" w14:paraId="0EAB0B36" w14:textId="77777777" w:rsidTr="007E0543">
        <w:trPr>
          <w:trHeight w:val="45"/>
          <w:jc w:val="center"/>
        </w:trPr>
        <w:tc>
          <w:tcPr>
            <w:tcW w:w="567" w:type="dxa"/>
            <w:vMerge/>
            <w:shd w:val="clear" w:color="auto" w:fill="auto"/>
          </w:tcPr>
          <w:p w14:paraId="5319839A"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14DA7C8C" w14:textId="77777777" w:rsidR="00A9310A" w:rsidRPr="00AC778C" w:rsidRDefault="00A9310A" w:rsidP="00A9310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CE8B2EB" w14:textId="77777777" w:rsidR="00A9310A" w:rsidRPr="00AC778C" w:rsidRDefault="00A9310A" w:rsidP="008168E3">
            <w:pPr>
              <w:tabs>
                <w:tab w:val="left" w:pos="360"/>
              </w:tabs>
              <w:spacing w:line="276" w:lineRule="auto"/>
              <w:rPr>
                <w:rFonts w:ascii="Arial" w:hAnsi="Arial" w:cs="Arial"/>
                <w:sz w:val="22"/>
                <w:szCs w:val="22"/>
              </w:rPr>
            </w:pPr>
            <w:r w:rsidRPr="00AC778C">
              <w:rPr>
                <w:rFonts w:ascii="Arial" w:hAnsi="Arial" w:cs="Arial"/>
                <w:sz w:val="22"/>
                <w:szCs w:val="22"/>
              </w:rPr>
              <w:t xml:space="preserve">EWS </w:t>
            </w:r>
          </w:p>
        </w:tc>
        <w:tc>
          <w:tcPr>
            <w:tcW w:w="2791" w:type="dxa"/>
            <w:shd w:val="clear" w:color="auto" w:fill="auto"/>
            <w:vAlign w:val="center"/>
          </w:tcPr>
          <w:p w14:paraId="2624B3B8" w14:textId="30A46DE9" w:rsidR="00A9310A" w:rsidRPr="000C7291" w:rsidRDefault="0054260E" w:rsidP="00F32A46">
            <w:pPr>
              <w:tabs>
                <w:tab w:val="left" w:pos="360"/>
              </w:tabs>
              <w:spacing w:line="276" w:lineRule="auto"/>
              <w:jc w:val="center"/>
              <w:rPr>
                <w:rFonts w:ascii="Arial" w:hAnsi="Arial" w:cs="Arial"/>
                <w:sz w:val="22"/>
                <w:szCs w:val="22"/>
                <w:highlight w:val="cyan"/>
              </w:rPr>
            </w:pPr>
            <w:r>
              <w:rPr>
                <w:rFonts w:ascii="Arial" w:hAnsi="Arial" w:cs="Arial"/>
                <w:sz w:val="22"/>
                <w:szCs w:val="22"/>
              </w:rPr>
              <w:t>4</w:t>
            </w:r>
            <w:r w:rsidR="00F32A46">
              <w:rPr>
                <w:rFonts w:ascii="Arial" w:hAnsi="Arial" w:cs="Arial"/>
                <w:sz w:val="22"/>
                <w:szCs w:val="22"/>
              </w:rPr>
              <w:t>,</w:t>
            </w:r>
            <w:r>
              <w:rPr>
                <w:rFonts w:ascii="Arial" w:hAnsi="Arial" w:cs="Arial"/>
                <w:sz w:val="22"/>
                <w:szCs w:val="22"/>
              </w:rPr>
              <w:t>489.849</w:t>
            </w:r>
            <w:r w:rsidR="000C7291" w:rsidRPr="003223E9">
              <w:rPr>
                <w:rFonts w:ascii="Arial" w:hAnsi="Arial" w:cs="Arial"/>
                <w:sz w:val="22"/>
                <w:szCs w:val="22"/>
              </w:rPr>
              <w:t xml:space="preserve"> </w:t>
            </w:r>
            <w:proofErr w:type="spellStart"/>
            <w:r w:rsidR="000C7291" w:rsidRPr="003223E9">
              <w:rPr>
                <w:rFonts w:ascii="Arial" w:hAnsi="Arial" w:cs="Arial"/>
                <w:sz w:val="22"/>
                <w:szCs w:val="22"/>
              </w:rPr>
              <w:t>Sq.Mtr</w:t>
            </w:r>
            <w:proofErr w:type="spellEnd"/>
          </w:p>
        </w:tc>
        <w:tc>
          <w:tcPr>
            <w:tcW w:w="2326" w:type="dxa"/>
            <w:shd w:val="clear" w:color="auto" w:fill="auto"/>
          </w:tcPr>
          <w:p w14:paraId="690F6538" w14:textId="76810521" w:rsidR="00A9310A" w:rsidRPr="000C7291" w:rsidRDefault="0054260E" w:rsidP="00F32A46">
            <w:pPr>
              <w:tabs>
                <w:tab w:val="left" w:pos="360"/>
              </w:tabs>
              <w:spacing w:line="276" w:lineRule="auto"/>
              <w:jc w:val="center"/>
              <w:rPr>
                <w:rFonts w:ascii="Arial" w:hAnsi="Arial" w:cs="Arial"/>
                <w:sz w:val="22"/>
                <w:szCs w:val="22"/>
                <w:highlight w:val="cyan"/>
              </w:rPr>
            </w:pPr>
            <w:r>
              <w:rPr>
                <w:rFonts w:ascii="Arial" w:hAnsi="Arial" w:cs="Arial"/>
                <w:sz w:val="22"/>
                <w:szCs w:val="22"/>
              </w:rPr>
              <w:t>5</w:t>
            </w:r>
            <w:r w:rsidR="00F32A46">
              <w:rPr>
                <w:rFonts w:ascii="Arial" w:hAnsi="Arial" w:cs="Arial"/>
                <w:sz w:val="22"/>
                <w:szCs w:val="22"/>
              </w:rPr>
              <w:t>,</w:t>
            </w:r>
            <w:r>
              <w:rPr>
                <w:rFonts w:ascii="Arial" w:hAnsi="Arial" w:cs="Arial"/>
                <w:sz w:val="22"/>
                <w:szCs w:val="22"/>
              </w:rPr>
              <w:t>170.277</w:t>
            </w:r>
            <w:r w:rsidR="000C7291" w:rsidRPr="00F67E10">
              <w:rPr>
                <w:rFonts w:ascii="Arial" w:hAnsi="Arial" w:cs="Arial"/>
                <w:sz w:val="22"/>
                <w:szCs w:val="22"/>
              </w:rPr>
              <w:t xml:space="preserve"> Sq. </w:t>
            </w:r>
            <w:proofErr w:type="spellStart"/>
            <w:r w:rsidR="000C7291" w:rsidRPr="00F67E10">
              <w:rPr>
                <w:rFonts w:ascii="Arial" w:hAnsi="Arial" w:cs="Arial"/>
                <w:sz w:val="22"/>
                <w:szCs w:val="22"/>
              </w:rPr>
              <w:t>mtr</w:t>
            </w:r>
            <w:proofErr w:type="spellEnd"/>
            <w:proofErr w:type="gramStart"/>
            <w:r w:rsidR="000C7291" w:rsidRPr="00F67E10">
              <w:rPr>
                <w:rFonts w:ascii="Arial" w:hAnsi="Arial" w:cs="Arial"/>
                <w:sz w:val="22"/>
                <w:szCs w:val="22"/>
              </w:rPr>
              <w:t>.</w:t>
            </w:r>
            <w:r w:rsidR="004A1D0E" w:rsidRPr="00F67E10">
              <w:rPr>
                <w:rFonts w:ascii="Arial" w:hAnsi="Arial" w:cs="Arial"/>
                <w:sz w:val="22"/>
                <w:szCs w:val="22"/>
              </w:rPr>
              <w:t>.</w:t>
            </w:r>
            <w:proofErr w:type="gramEnd"/>
          </w:p>
        </w:tc>
      </w:tr>
      <w:tr w:rsidR="00A9310A" w:rsidRPr="003042D3" w14:paraId="04964D9B" w14:textId="77777777" w:rsidTr="007E0543">
        <w:trPr>
          <w:trHeight w:val="45"/>
          <w:jc w:val="center"/>
        </w:trPr>
        <w:tc>
          <w:tcPr>
            <w:tcW w:w="567" w:type="dxa"/>
            <w:vMerge/>
            <w:shd w:val="clear" w:color="auto" w:fill="auto"/>
          </w:tcPr>
          <w:p w14:paraId="52D9BF61"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068FBEE3" w14:textId="77777777" w:rsidR="00A9310A" w:rsidRPr="00AC778C" w:rsidRDefault="00A9310A" w:rsidP="00A9310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39ACB5A" w14:textId="0B1BBCBB" w:rsidR="00A9310A" w:rsidRPr="00AC778C" w:rsidRDefault="00A9310A" w:rsidP="008168E3">
            <w:pPr>
              <w:tabs>
                <w:tab w:val="left" w:pos="360"/>
              </w:tabs>
              <w:spacing w:line="276" w:lineRule="auto"/>
              <w:rPr>
                <w:rFonts w:ascii="Arial" w:hAnsi="Arial" w:cs="Arial"/>
                <w:b/>
                <w:sz w:val="22"/>
                <w:szCs w:val="22"/>
              </w:rPr>
            </w:pPr>
            <w:r w:rsidRPr="00AC778C">
              <w:rPr>
                <w:rFonts w:ascii="Arial" w:hAnsi="Arial" w:cs="Arial"/>
                <w:sz w:val="22"/>
                <w:szCs w:val="22"/>
              </w:rPr>
              <w:t>C</w:t>
            </w:r>
            <w:r>
              <w:rPr>
                <w:rFonts w:ascii="Arial" w:hAnsi="Arial" w:cs="Arial"/>
                <w:sz w:val="22"/>
                <w:szCs w:val="22"/>
              </w:rPr>
              <w:t xml:space="preserve">ommercial Shopping  </w:t>
            </w:r>
          </w:p>
        </w:tc>
        <w:tc>
          <w:tcPr>
            <w:tcW w:w="2791" w:type="dxa"/>
            <w:shd w:val="clear" w:color="auto" w:fill="auto"/>
            <w:vAlign w:val="center"/>
          </w:tcPr>
          <w:p w14:paraId="74782112" w14:textId="4C135750" w:rsidR="00A9310A" w:rsidRPr="000C7291" w:rsidRDefault="0054260E" w:rsidP="00F32A46">
            <w:pPr>
              <w:tabs>
                <w:tab w:val="left" w:pos="360"/>
              </w:tabs>
              <w:spacing w:line="276" w:lineRule="auto"/>
              <w:jc w:val="center"/>
              <w:rPr>
                <w:rFonts w:ascii="Arial" w:hAnsi="Arial" w:cs="Arial"/>
                <w:sz w:val="22"/>
                <w:szCs w:val="22"/>
                <w:highlight w:val="cyan"/>
              </w:rPr>
            </w:pPr>
            <w:r>
              <w:rPr>
                <w:rFonts w:ascii="Arial" w:hAnsi="Arial" w:cs="Arial"/>
                <w:sz w:val="22"/>
                <w:szCs w:val="22"/>
              </w:rPr>
              <w:t>150.585</w:t>
            </w:r>
            <w:r w:rsidR="00FE05B4" w:rsidRPr="00F67E10">
              <w:rPr>
                <w:rFonts w:ascii="Arial" w:hAnsi="Arial" w:cs="Arial"/>
                <w:sz w:val="22"/>
                <w:szCs w:val="22"/>
              </w:rPr>
              <w:t xml:space="preserve"> Sq. </w:t>
            </w:r>
            <w:proofErr w:type="spellStart"/>
            <w:r w:rsidR="00FE05B4" w:rsidRPr="00F67E10">
              <w:rPr>
                <w:rFonts w:ascii="Arial" w:hAnsi="Arial" w:cs="Arial"/>
                <w:sz w:val="22"/>
                <w:szCs w:val="22"/>
              </w:rPr>
              <w:t>Mtr</w:t>
            </w:r>
            <w:proofErr w:type="spellEnd"/>
            <w:r w:rsidR="00FE05B4" w:rsidRPr="00F67E10">
              <w:rPr>
                <w:rFonts w:ascii="Arial" w:hAnsi="Arial" w:cs="Arial"/>
                <w:sz w:val="22"/>
                <w:szCs w:val="22"/>
              </w:rPr>
              <w:t>.</w:t>
            </w:r>
          </w:p>
        </w:tc>
        <w:tc>
          <w:tcPr>
            <w:tcW w:w="2326" w:type="dxa"/>
            <w:shd w:val="clear" w:color="auto" w:fill="auto"/>
          </w:tcPr>
          <w:p w14:paraId="3F99A687" w14:textId="052A31C5" w:rsidR="00A9310A" w:rsidRPr="000C7291" w:rsidRDefault="000C7291" w:rsidP="00F32A46">
            <w:pPr>
              <w:tabs>
                <w:tab w:val="left" w:pos="360"/>
              </w:tabs>
              <w:spacing w:line="276" w:lineRule="auto"/>
              <w:jc w:val="center"/>
              <w:rPr>
                <w:rFonts w:ascii="Arial" w:hAnsi="Arial" w:cs="Arial"/>
                <w:sz w:val="22"/>
                <w:szCs w:val="22"/>
                <w:highlight w:val="cyan"/>
              </w:rPr>
            </w:pPr>
            <w:r w:rsidRPr="00F67E10">
              <w:rPr>
                <w:rFonts w:ascii="Arial" w:hAnsi="Arial" w:cs="Arial"/>
                <w:sz w:val="22"/>
                <w:szCs w:val="22"/>
              </w:rPr>
              <w:t>150.585</w:t>
            </w:r>
            <w:r w:rsidR="001C5DB5" w:rsidRPr="00F67E10">
              <w:rPr>
                <w:rFonts w:ascii="Arial" w:hAnsi="Arial" w:cs="Arial"/>
                <w:sz w:val="22"/>
                <w:szCs w:val="22"/>
              </w:rPr>
              <w:t xml:space="preserve"> </w:t>
            </w:r>
            <w:proofErr w:type="spellStart"/>
            <w:r w:rsidR="001C5DB5" w:rsidRPr="00F67E10">
              <w:rPr>
                <w:rFonts w:ascii="Arial" w:hAnsi="Arial" w:cs="Arial"/>
                <w:sz w:val="22"/>
                <w:szCs w:val="22"/>
              </w:rPr>
              <w:t>sq</w:t>
            </w:r>
            <w:proofErr w:type="spellEnd"/>
            <w:r w:rsidR="001C5DB5" w:rsidRPr="00F67E10">
              <w:rPr>
                <w:rFonts w:ascii="Arial" w:hAnsi="Arial" w:cs="Arial"/>
                <w:sz w:val="22"/>
                <w:szCs w:val="22"/>
              </w:rPr>
              <w:t xml:space="preserve"> </w:t>
            </w:r>
            <w:proofErr w:type="spellStart"/>
            <w:r w:rsidR="001C5DB5" w:rsidRPr="00F67E10">
              <w:rPr>
                <w:rFonts w:ascii="Arial" w:hAnsi="Arial" w:cs="Arial"/>
                <w:sz w:val="22"/>
                <w:szCs w:val="22"/>
              </w:rPr>
              <w:t>mtr</w:t>
            </w:r>
            <w:proofErr w:type="spellEnd"/>
          </w:p>
        </w:tc>
      </w:tr>
      <w:tr w:rsidR="00A9310A" w:rsidRPr="003042D3" w14:paraId="3B3F2473" w14:textId="77777777" w:rsidTr="007E0543">
        <w:trPr>
          <w:trHeight w:val="70"/>
          <w:jc w:val="center"/>
        </w:trPr>
        <w:tc>
          <w:tcPr>
            <w:tcW w:w="567" w:type="dxa"/>
            <w:vMerge/>
            <w:shd w:val="clear" w:color="auto" w:fill="auto"/>
          </w:tcPr>
          <w:p w14:paraId="152BEE81"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5169915F" w14:textId="77777777" w:rsidR="00A9310A" w:rsidRPr="00AC778C" w:rsidRDefault="00A9310A" w:rsidP="00A9310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9FAC06D" w14:textId="39752CF1" w:rsidR="00A9310A" w:rsidRPr="00AC778C" w:rsidRDefault="00A9310A" w:rsidP="007E0543">
            <w:pPr>
              <w:tabs>
                <w:tab w:val="left" w:pos="360"/>
              </w:tabs>
              <w:spacing w:line="276" w:lineRule="auto"/>
              <w:rPr>
                <w:rFonts w:ascii="Arial" w:hAnsi="Arial" w:cs="Arial"/>
                <w:b/>
                <w:sz w:val="22"/>
                <w:szCs w:val="22"/>
              </w:rPr>
            </w:pPr>
            <w:r w:rsidRPr="00AC778C">
              <w:rPr>
                <w:rFonts w:ascii="Arial" w:hAnsi="Arial" w:cs="Arial"/>
                <w:sz w:val="22"/>
                <w:szCs w:val="22"/>
              </w:rPr>
              <w:t xml:space="preserve">Community </w:t>
            </w:r>
            <w:r>
              <w:rPr>
                <w:rFonts w:ascii="Arial" w:hAnsi="Arial" w:cs="Arial"/>
                <w:sz w:val="22"/>
                <w:szCs w:val="22"/>
              </w:rPr>
              <w:t xml:space="preserve">Building </w:t>
            </w:r>
          </w:p>
        </w:tc>
        <w:tc>
          <w:tcPr>
            <w:tcW w:w="2791" w:type="dxa"/>
            <w:shd w:val="clear" w:color="auto" w:fill="auto"/>
            <w:vAlign w:val="center"/>
          </w:tcPr>
          <w:p w14:paraId="03B50A6A" w14:textId="11041E55" w:rsidR="00A9310A" w:rsidRPr="000C7291" w:rsidRDefault="0054260E" w:rsidP="00F32A46">
            <w:pPr>
              <w:tabs>
                <w:tab w:val="left" w:pos="360"/>
              </w:tabs>
              <w:spacing w:line="276" w:lineRule="auto"/>
              <w:jc w:val="center"/>
              <w:rPr>
                <w:rFonts w:ascii="Arial" w:hAnsi="Arial" w:cs="Arial"/>
                <w:sz w:val="22"/>
                <w:szCs w:val="22"/>
                <w:highlight w:val="cyan"/>
              </w:rPr>
            </w:pPr>
            <w:r>
              <w:rPr>
                <w:rFonts w:ascii="Arial" w:hAnsi="Arial" w:cs="Arial"/>
                <w:sz w:val="22"/>
                <w:szCs w:val="22"/>
              </w:rPr>
              <w:t>955.927</w:t>
            </w:r>
            <w:r w:rsidR="00FE05B4" w:rsidRPr="00F67E10">
              <w:rPr>
                <w:rFonts w:ascii="Arial" w:hAnsi="Arial" w:cs="Arial"/>
                <w:sz w:val="22"/>
                <w:szCs w:val="22"/>
              </w:rPr>
              <w:t xml:space="preserve"> Sq. </w:t>
            </w:r>
            <w:proofErr w:type="spellStart"/>
            <w:r w:rsidR="00FE05B4" w:rsidRPr="00F67E10">
              <w:rPr>
                <w:rFonts w:ascii="Arial" w:hAnsi="Arial" w:cs="Arial"/>
                <w:sz w:val="22"/>
                <w:szCs w:val="22"/>
              </w:rPr>
              <w:t>Mtr</w:t>
            </w:r>
            <w:proofErr w:type="spellEnd"/>
            <w:r w:rsidR="00FE05B4" w:rsidRPr="00F67E10">
              <w:rPr>
                <w:rFonts w:ascii="Arial" w:hAnsi="Arial" w:cs="Arial"/>
                <w:sz w:val="22"/>
                <w:szCs w:val="22"/>
              </w:rPr>
              <w:t>.</w:t>
            </w:r>
          </w:p>
        </w:tc>
        <w:tc>
          <w:tcPr>
            <w:tcW w:w="2326" w:type="dxa"/>
            <w:shd w:val="clear" w:color="auto" w:fill="auto"/>
          </w:tcPr>
          <w:p w14:paraId="535D3ECD" w14:textId="0E07C48F" w:rsidR="00A9310A" w:rsidRPr="000C7291" w:rsidRDefault="000C7291" w:rsidP="00F32A46">
            <w:pPr>
              <w:tabs>
                <w:tab w:val="left" w:pos="360"/>
              </w:tabs>
              <w:spacing w:line="276" w:lineRule="auto"/>
              <w:jc w:val="center"/>
              <w:rPr>
                <w:rFonts w:ascii="Arial" w:hAnsi="Arial" w:cs="Arial"/>
                <w:sz w:val="22"/>
                <w:szCs w:val="22"/>
                <w:highlight w:val="cyan"/>
              </w:rPr>
            </w:pPr>
            <w:r w:rsidRPr="00F67E10">
              <w:rPr>
                <w:rFonts w:ascii="Arial" w:hAnsi="Arial" w:cs="Arial"/>
                <w:sz w:val="22"/>
                <w:szCs w:val="22"/>
              </w:rPr>
              <w:t>955.927</w:t>
            </w:r>
            <w:r w:rsidR="001C5DB5" w:rsidRPr="00F67E10">
              <w:rPr>
                <w:rFonts w:ascii="Arial" w:hAnsi="Arial" w:cs="Arial"/>
                <w:sz w:val="22"/>
                <w:szCs w:val="22"/>
              </w:rPr>
              <w:t xml:space="preserve"> sq. </w:t>
            </w:r>
            <w:proofErr w:type="spellStart"/>
            <w:r w:rsidR="001C5DB5" w:rsidRPr="00F67E10">
              <w:rPr>
                <w:rFonts w:ascii="Arial" w:hAnsi="Arial" w:cs="Arial"/>
                <w:sz w:val="22"/>
                <w:szCs w:val="22"/>
              </w:rPr>
              <w:t>mtr</w:t>
            </w:r>
            <w:proofErr w:type="spellEnd"/>
          </w:p>
        </w:tc>
      </w:tr>
      <w:tr w:rsidR="00A9310A" w:rsidRPr="003042D3" w14:paraId="1FC57072" w14:textId="77777777" w:rsidTr="007E0543">
        <w:trPr>
          <w:trHeight w:val="158"/>
          <w:jc w:val="center"/>
        </w:trPr>
        <w:tc>
          <w:tcPr>
            <w:tcW w:w="567" w:type="dxa"/>
            <w:vMerge/>
            <w:shd w:val="clear" w:color="auto" w:fill="auto"/>
          </w:tcPr>
          <w:p w14:paraId="006631CA"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6B90B5F9" w14:textId="77777777" w:rsidR="00A9310A" w:rsidRPr="00AC778C" w:rsidRDefault="00A9310A" w:rsidP="00A9310A">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A9310A" w:rsidRPr="004B6A46" w:rsidRDefault="00A9310A" w:rsidP="00A9310A">
            <w:pPr>
              <w:tabs>
                <w:tab w:val="left" w:pos="360"/>
              </w:tabs>
              <w:spacing w:line="276" w:lineRule="auto"/>
              <w:rPr>
                <w:rFonts w:ascii="Arial" w:hAnsi="Arial" w:cs="Arial"/>
                <w:b/>
                <w:sz w:val="22"/>
                <w:szCs w:val="22"/>
              </w:rPr>
            </w:pPr>
            <w:r w:rsidRPr="004B6A46">
              <w:rPr>
                <w:rFonts w:ascii="Arial" w:hAnsi="Arial" w:cs="Arial"/>
                <w:b/>
                <w:sz w:val="22"/>
                <w:szCs w:val="22"/>
              </w:rPr>
              <w:t>TOTAL</w:t>
            </w:r>
          </w:p>
        </w:tc>
        <w:tc>
          <w:tcPr>
            <w:tcW w:w="1418" w:type="dxa"/>
            <w:shd w:val="clear" w:color="auto" w:fill="auto"/>
            <w:vAlign w:val="center"/>
          </w:tcPr>
          <w:p w14:paraId="4567B02D" w14:textId="017F3C90" w:rsidR="00A9310A" w:rsidRPr="004B6A46" w:rsidRDefault="0054260E" w:rsidP="007E0543">
            <w:pPr>
              <w:tabs>
                <w:tab w:val="left" w:pos="360"/>
              </w:tabs>
              <w:spacing w:line="276" w:lineRule="auto"/>
              <w:rPr>
                <w:rFonts w:ascii="Arial" w:hAnsi="Arial" w:cs="Arial"/>
                <w:b/>
                <w:sz w:val="22"/>
                <w:szCs w:val="22"/>
              </w:rPr>
            </w:pPr>
            <w:r>
              <w:rPr>
                <w:rFonts w:ascii="Arial" w:hAnsi="Arial" w:cs="Arial"/>
                <w:b/>
                <w:sz w:val="22"/>
                <w:szCs w:val="22"/>
              </w:rPr>
              <w:t>Sanctioned</w:t>
            </w:r>
          </w:p>
        </w:tc>
        <w:tc>
          <w:tcPr>
            <w:tcW w:w="2791" w:type="dxa"/>
            <w:shd w:val="clear" w:color="auto" w:fill="auto"/>
          </w:tcPr>
          <w:p w14:paraId="79FD189E" w14:textId="3233E991" w:rsidR="00A9310A" w:rsidRDefault="0054260E" w:rsidP="00F32A46">
            <w:pPr>
              <w:tabs>
                <w:tab w:val="left" w:pos="360"/>
              </w:tabs>
              <w:spacing w:line="276" w:lineRule="auto"/>
              <w:jc w:val="center"/>
              <w:rPr>
                <w:rFonts w:ascii="Arial" w:hAnsi="Arial" w:cs="Arial"/>
                <w:b/>
                <w:sz w:val="22"/>
                <w:szCs w:val="22"/>
              </w:rPr>
            </w:pPr>
            <w:r>
              <w:rPr>
                <w:rFonts w:ascii="Arial" w:hAnsi="Arial" w:cs="Arial"/>
                <w:b/>
                <w:sz w:val="22"/>
                <w:szCs w:val="22"/>
              </w:rPr>
              <w:t>67</w:t>
            </w:r>
            <w:r w:rsidR="00F32A46">
              <w:rPr>
                <w:rFonts w:ascii="Arial" w:hAnsi="Arial" w:cs="Arial"/>
                <w:b/>
                <w:sz w:val="22"/>
                <w:szCs w:val="22"/>
              </w:rPr>
              <w:t>,</w:t>
            </w:r>
            <w:r>
              <w:rPr>
                <w:rFonts w:ascii="Arial" w:hAnsi="Arial" w:cs="Arial"/>
                <w:b/>
                <w:sz w:val="22"/>
                <w:szCs w:val="22"/>
              </w:rPr>
              <w:t>204.592</w:t>
            </w:r>
            <w:r w:rsidR="00972B29" w:rsidRPr="0004395C">
              <w:rPr>
                <w:rFonts w:ascii="Arial" w:hAnsi="Arial" w:cs="Arial"/>
                <w:b/>
                <w:sz w:val="22"/>
                <w:szCs w:val="22"/>
              </w:rPr>
              <w:t xml:space="preserve"> </w:t>
            </w:r>
            <w:r w:rsidR="00FE05B4" w:rsidRPr="0004395C">
              <w:rPr>
                <w:rFonts w:ascii="Arial" w:hAnsi="Arial" w:cs="Arial"/>
                <w:b/>
                <w:sz w:val="22"/>
                <w:szCs w:val="22"/>
              </w:rPr>
              <w:t xml:space="preserve">Sq. </w:t>
            </w:r>
            <w:proofErr w:type="spellStart"/>
            <w:r w:rsidR="00FE05B4" w:rsidRPr="0004395C">
              <w:rPr>
                <w:rFonts w:ascii="Arial" w:hAnsi="Arial" w:cs="Arial"/>
                <w:b/>
                <w:sz w:val="22"/>
                <w:szCs w:val="22"/>
              </w:rPr>
              <w:t>Mtr</w:t>
            </w:r>
            <w:proofErr w:type="spellEnd"/>
            <w:r w:rsidR="00FE05B4" w:rsidRPr="0004395C">
              <w:rPr>
                <w:rFonts w:ascii="Arial" w:hAnsi="Arial" w:cs="Arial"/>
                <w:b/>
                <w:sz w:val="22"/>
                <w:szCs w:val="22"/>
              </w:rPr>
              <w:t>.</w:t>
            </w:r>
          </w:p>
          <w:p w14:paraId="35DE7515" w14:textId="24AB118A" w:rsidR="004A3807" w:rsidRPr="0004395C" w:rsidRDefault="004A3807" w:rsidP="00F32A46">
            <w:pPr>
              <w:tabs>
                <w:tab w:val="left" w:pos="360"/>
              </w:tabs>
              <w:spacing w:line="276" w:lineRule="auto"/>
              <w:jc w:val="center"/>
              <w:rPr>
                <w:rFonts w:ascii="Arial" w:hAnsi="Arial" w:cs="Arial"/>
                <w:b/>
                <w:sz w:val="22"/>
                <w:szCs w:val="22"/>
              </w:rPr>
            </w:pPr>
            <w:r>
              <w:rPr>
                <w:rFonts w:ascii="Arial" w:hAnsi="Arial" w:cs="Arial"/>
                <w:b/>
                <w:sz w:val="22"/>
                <w:szCs w:val="22"/>
              </w:rPr>
              <w:t>(7</w:t>
            </w:r>
            <w:proofErr w:type="gramStart"/>
            <w:r w:rsidR="00F32A46">
              <w:rPr>
                <w:rFonts w:ascii="Arial" w:hAnsi="Arial" w:cs="Arial"/>
                <w:b/>
                <w:sz w:val="22"/>
                <w:szCs w:val="22"/>
              </w:rPr>
              <w:t>,</w:t>
            </w:r>
            <w:r>
              <w:rPr>
                <w:rFonts w:ascii="Arial" w:hAnsi="Arial" w:cs="Arial"/>
                <w:b/>
                <w:sz w:val="22"/>
                <w:szCs w:val="22"/>
              </w:rPr>
              <w:t>23</w:t>
            </w:r>
            <w:r w:rsidR="00F32A46">
              <w:rPr>
                <w:rFonts w:ascii="Arial" w:hAnsi="Arial" w:cs="Arial"/>
                <w:b/>
                <w:sz w:val="22"/>
                <w:szCs w:val="22"/>
              </w:rPr>
              <w:t>,</w:t>
            </w:r>
            <w:r>
              <w:rPr>
                <w:rFonts w:ascii="Arial" w:hAnsi="Arial" w:cs="Arial"/>
                <w:b/>
                <w:sz w:val="22"/>
                <w:szCs w:val="22"/>
              </w:rPr>
              <w:t>384.2</w:t>
            </w:r>
            <w:proofErr w:type="gramEnd"/>
            <w:r>
              <w:rPr>
                <w:rFonts w:ascii="Arial" w:hAnsi="Arial" w:cs="Arial"/>
                <w:b/>
                <w:sz w:val="22"/>
                <w:szCs w:val="22"/>
              </w:rPr>
              <w:t xml:space="preserve"> </w:t>
            </w:r>
            <w:proofErr w:type="spellStart"/>
            <w:r>
              <w:rPr>
                <w:rFonts w:ascii="Arial" w:hAnsi="Arial" w:cs="Arial"/>
                <w:b/>
                <w:sz w:val="22"/>
                <w:szCs w:val="22"/>
              </w:rPr>
              <w:t>S</w:t>
            </w:r>
            <w:r w:rsidR="00EA1511">
              <w:rPr>
                <w:rFonts w:ascii="Arial" w:hAnsi="Arial" w:cs="Arial"/>
                <w:b/>
                <w:sz w:val="22"/>
                <w:szCs w:val="22"/>
              </w:rPr>
              <w:t>q.Ft</w:t>
            </w:r>
            <w:proofErr w:type="spellEnd"/>
            <w:r>
              <w:rPr>
                <w:rFonts w:ascii="Arial" w:hAnsi="Arial" w:cs="Arial"/>
                <w:b/>
                <w:sz w:val="22"/>
                <w:szCs w:val="22"/>
              </w:rPr>
              <w:t>.)</w:t>
            </w:r>
          </w:p>
        </w:tc>
        <w:tc>
          <w:tcPr>
            <w:tcW w:w="2326" w:type="dxa"/>
            <w:shd w:val="clear" w:color="auto" w:fill="auto"/>
            <w:vAlign w:val="center"/>
          </w:tcPr>
          <w:p w14:paraId="2D88D96A" w14:textId="51CCA071" w:rsidR="00A9310A" w:rsidRDefault="0054260E" w:rsidP="00F32A46">
            <w:pPr>
              <w:tabs>
                <w:tab w:val="left" w:pos="360"/>
              </w:tabs>
              <w:spacing w:line="276" w:lineRule="auto"/>
              <w:jc w:val="center"/>
              <w:rPr>
                <w:rFonts w:ascii="Arial" w:hAnsi="Arial" w:cs="Arial"/>
                <w:b/>
                <w:sz w:val="22"/>
                <w:szCs w:val="22"/>
              </w:rPr>
            </w:pPr>
            <w:r>
              <w:rPr>
                <w:rFonts w:ascii="Arial" w:hAnsi="Arial" w:cs="Arial"/>
                <w:b/>
                <w:sz w:val="22"/>
                <w:szCs w:val="22"/>
              </w:rPr>
              <w:t>64</w:t>
            </w:r>
            <w:r w:rsidR="00F32A46">
              <w:rPr>
                <w:rFonts w:ascii="Arial" w:hAnsi="Arial" w:cs="Arial"/>
                <w:b/>
                <w:sz w:val="22"/>
                <w:szCs w:val="22"/>
              </w:rPr>
              <w:t>,</w:t>
            </w:r>
            <w:r>
              <w:rPr>
                <w:rFonts w:ascii="Arial" w:hAnsi="Arial" w:cs="Arial"/>
                <w:b/>
                <w:sz w:val="22"/>
                <w:szCs w:val="22"/>
              </w:rPr>
              <w:t>658.014</w:t>
            </w:r>
            <w:r w:rsidR="0080454B" w:rsidRPr="0004395C">
              <w:rPr>
                <w:rFonts w:ascii="Arial" w:hAnsi="Arial" w:cs="Arial"/>
                <w:b/>
                <w:sz w:val="22"/>
                <w:szCs w:val="22"/>
              </w:rPr>
              <w:t xml:space="preserve"> </w:t>
            </w:r>
            <w:proofErr w:type="spellStart"/>
            <w:r w:rsidR="0080454B" w:rsidRPr="0004395C">
              <w:rPr>
                <w:rFonts w:ascii="Arial" w:hAnsi="Arial" w:cs="Arial"/>
                <w:b/>
                <w:sz w:val="22"/>
                <w:szCs w:val="22"/>
              </w:rPr>
              <w:t>Sq.Mtr</w:t>
            </w:r>
            <w:proofErr w:type="spellEnd"/>
            <w:r w:rsidR="0080454B" w:rsidRPr="0004395C">
              <w:rPr>
                <w:rFonts w:ascii="Arial" w:hAnsi="Arial" w:cs="Arial"/>
                <w:b/>
                <w:sz w:val="22"/>
                <w:szCs w:val="22"/>
              </w:rPr>
              <w:t>.</w:t>
            </w:r>
          </w:p>
          <w:p w14:paraId="323E6C17" w14:textId="08F8B38A" w:rsidR="004A3807" w:rsidRPr="0004395C" w:rsidRDefault="004A3807" w:rsidP="00F32A46">
            <w:pPr>
              <w:tabs>
                <w:tab w:val="left" w:pos="360"/>
              </w:tabs>
              <w:spacing w:line="276" w:lineRule="auto"/>
              <w:jc w:val="center"/>
              <w:rPr>
                <w:rFonts w:ascii="Arial" w:hAnsi="Arial" w:cs="Arial"/>
                <w:b/>
                <w:sz w:val="22"/>
                <w:szCs w:val="22"/>
              </w:rPr>
            </w:pPr>
            <w:r>
              <w:rPr>
                <w:rFonts w:ascii="Arial" w:hAnsi="Arial" w:cs="Arial"/>
                <w:b/>
                <w:sz w:val="22"/>
                <w:szCs w:val="22"/>
              </w:rPr>
              <w:t>(6</w:t>
            </w:r>
            <w:proofErr w:type="gramStart"/>
            <w:r w:rsidR="00F32A46">
              <w:rPr>
                <w:rFonts w:ascii="Arial" w:hAnsi="Arial" w:cs="Arial"/>
                <w:b/>
                <w:sz w:val="22"/>
                <w:szCs w:val="22"/>
              </w:rPr>
              <w:t>,</w:t>
            </w:r>
            <w:r>
              <w:rPr>
                <w:rFonts w:ascii="Arial" w:hAnsi="Arial" w:cs="Arial"/>
                <w:b/>
                <w:sz w:val="22"/>
                <w:szCs w:val="22"/>
              </w:rPr>
              <w:t>95</w:t>
            </w:r>
            <w:r w:rsidR="00F32A46">
              <w:rPr>
                <w:rFonts w:ascii="Arial" w:hAnsi="Arial" w:cs="Arial"/>
                <w:b/>
                <w:sz w:val="22"/>
                <w:szCs w:val="22"/>
              </w:rPr>
              <w:t>,</w:t>
            </w:r>
            <w:r>
              <w:rPr>
                <w:rFonts w:ascii="Arial" w:hAnsi="Arial" w:cs="Arial"/>
                <w:b/>
                <w:sz w:val="22"/>
                <w:szCs w:val="22"/>
              </w:rPr>
              <w:t>973.07</w:t>
            </w:r>
            <w:proofErr w:type="gramEnd"/>
            <w:r>
              <w:rPr>
                <w:rFonts w:ascii="Arial" w:hAnsi="Arial" w:cs="Arial"/>
                <w:b/>
                <w:sz w:val="22"/>
                <w:szCs w:val="22"/>
              </w:rPr>
              <w:t xml:space="preserve"> </w:t>
            </w:r>
            <w:proofErr w:type="spellStart"/>
            <w:r>
              <w:rPr>
                <w:rFonts w:ascii="Arial" w:hAnsi="Arial" w:cs="Arial"/>
                <w:b/>
                <w:sz w:val="22"/>
                <w:szCs w:val="22"/>
              </w:rPr>
              <w:t>S</w:t>
            </w:r>
            <w:r w:rsidR="00EA1511">
              <w:rPr>
                <w:rFonts w:ascii="Arial" w:hAnsi="Arial" w:cs="Arial"/>
                <w:b/>
                <w:sz w:val="22"/>
                <w:szCs w:val="22"/>
              </w:rPr>
              <w:t>q.F</w:t>
            </w:r>
            <w:r w:rsidR="00490C23">
              <w:rPr>
                <w:rFonts w:ascii="Arial" w:hAnsi="Arial" w:cs="Arial"/>
                <w:b/>
                <w:sz w:val="22"/>
                <w:szCs w:val="22"/>
              </w:rPr>
              <w:t>t</w:t>
            </w:r>
            <w:proofErr w:type="spellEnd"/>
            <w:r>
              <w:rPr>
                <w:rFonts w:ascii="Arial" w:hAnsi="Arial" w:cs="Arial"/>
                <w:b/>
                <w:sz w:val="22"/>
                <w:szCs w:val="22"/>
              </w:rPr>
              <w:t>.)</w:t>
            </w:r>
          </w:p>
        </w:tc>
      </w:tr>
      <w:tr w:rsidR="00A9310A" w:rsidRPr="00F67E10" w14:paraId="12C2A6E3" w14:textId="77777777" w:rsidTr="007E0543">
        <w:trPr>
          <w:trHeight w:val="157"/>
          <w:jc w:val="center"/>
        </w:trPr>
        <w:tc>
          <w:tcPr>
            <w:tcW w:w="567" w:type="dxa"/>
            <w:vMerge/>
            <w:shd w:val="clear" w:color="auto" w:fill="auto"/>
          </w:tcPr>
          <w:p w14:paraId="747780D4"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279646CB" w14:textId="77777777" w:rsidR="00A9310A" w:rsidRPr="00AC778C" w:rsidRDefault="00A9310A" w:rsidP="00A9310A">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A9310A" w:rsidRPr="004B6A46" w:rsidRDefault="00A9310A"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A9310A" w:rsidRPr="004B6A46" w:rsidRDefault="00A9310A" w:rsidP="007E0543">
            <w:pPr>
              <w:tabs>
                <w:tab w:val="left" w:pos="360"/>
              </w:tabs>
              <w:spacing w:line="276" w:lineRule="auto"/>
              <w:rPr>
                <w:rFonts w:ascii="Arial" w:hAnsi="Arial" w:cs="Arial"/>
                <w:b/>
                <w:sz w:val="22"/>
                <w:szCs w:val="22"/>
              </w:rPr>
            </w:pPr>
            <w:r w:rsidRPr="004B6A46">
              <w:rPr>
                <w:rFonts w:ascii="Arial" w:hAnsi="Arial" w:cs="Arial"/>
                <w:b/>
                <w:sz w:val="22"/>
                <w:szCs w:val="22"/>
              </w:rPr>
              <w:t>Permitted</w:t>
            </w:r>
          </w:p>
        </w:tc>
        <w:tc>
          <w:tcPr>
            <w:tcW w:w="2791" w:type="dxa"/>
            <w:tcBorders>
              <w:bottom w:val="single" w:sz="4" w:space="0" w:color="auto"/>
            </w:tcBorders>
            <w:shd w:val="clear" w:color="auto" w:fill="auto"/>
          </w:tcPr>
          <w:p w14:paraId="749AE9F3" w14:textId="4EAEAA64" w:rsidR="00A9310A" w:rsidRPr="007E0543" w:rsidRDefault="0071631A" w:rsidP="00F32A46">
            <w:pPr>
              <w:tabs>
                <w:tab w:val="left" w:pos="360"/>
              </w:tabs>
              <w:spacing w:line="276" w:lineRule="auto"/>
              <w:jc w:val="center"/>
              <w:rPr>
                <w:rFonts w:ascii="Arial" w:hAnsi="Arial" w:cs="Arial"/>
                <w:sz w:val="22"/>
                <w:szCs w:val="22"/>
              </w:rPr>
            </w:pPr>
            <w:r w:rsidRPr="007E0543">
              <w:rPr>
                <w:rFonts w:ascii="Arial" w:hAnsi="Arial" w:cs="Arial"/>
                <w:sz w:val="22"/>
                <w:szCs w:val="22"/>
              </w:rPr>
              <w:t>---</w:t>
            </w:r>
          </w:p>
        </w:tc>
        <w:tc>
          <w:tcPr>
            <w:tcW w:w="2326" w:type="dxa"/>
            <w:tcBorders>
              <w:bottom w:val="single" w:sz="4" w:space="0" w:color="auto"/>
            </w:tcBorders>
            <w:shd w:val="clear" w:color="auto" w:fill="auto"/>
            <w:vAlign w:val="center"/>
          </w:tcPr>
          <w:p w14:paraId="760E042A" w14:textId="0E7B42AC" w:rsidR="00A9310A" w:rsidRPr="007E0543" w:rsidRDefault="007E0543" w:rsidP="00F32A46">
            <w:pPr>
              <w:tabs>
                <w:tab w:val="left" w:pos="360"/>
              </w:tabs>
              <w:spacing w:line="276" w:lineRule="auto"/>
              <w:jc w:val="center"/>
              <w:rPr>
                <w:rFonts w:ascii="Arial" w:hAnsi="Arial" w:cs="Arial"/>
                <w:sz w:val="22"/>
                <w:szCs w:val="22"/>
              </w:rPr>
            </w:pPr>
            <w:r w:rsidRPr="007E0543">
              <w:rPr>
                <w:rFonts w:ascii="Arial" w:hAnsi="Arial" w:cs="Arial"/>
                <w:sz w:val="22"/>
                <w:szCs w:val="22"/>
              </w:rPr>
              <w:t>---</w:t>
            </w:r>
          </w:p>
        </w:tc>
      </w:tr>
      <w:tr w:rsidR="00A9310A" w:rsidRPr="00F67E10" w14:paraId="5285AB03" w14:textId="77777777" w:rsidTr="007E0543">
        <w:trPr>
          <w:trHeight w:val="42"/>
          <w:jc w:val="center"/>
        </w:trPr>
        <w:tc>
          <w:tcPr>
            <w:tcW w:w="567" w:type="dxa"/>
            <w:vMerge/>
            <w:shd w:val="clear" w:color="auto" w:fill="auto"/>
          </w:tcPr>
          <w:p w14:paraId="50890E08" w14:textId="397FAAE5"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34EC3242" w14:textId="77777777" w:rsidR="00A9310A" w:rsidRPr="00AC778C" w:rsidRDefault="00A9310A" w:rsidP="00A9310A">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77777777" w:rsidR="00A9310A" w:rsidRPr="00AC778C" w:rsidRDefault="00A9310A" w:rsidP="007E0543">
            <w:pPr>
              <w:tabs>
                <w:tab w:val="left" w:pos="360"/>
              </w:tabs>
              <w:spacing w:line="276" w:lineRule="auto"/>
              <w:rPr>
                <w:rFonts w:ascii="Arial" w:hAnsi="Arial" w:cs="Arial"/>
                <w:b/>
                <w:sz w:val="22"/>
                <w:szCs w:val="22"/>
              </w:rPr>
            </w:pPr>
            <w:r w:rsidRPr="00AC778C">
              <w:rPr>
                <w:rFonts w:ascii="Arial" w:hAnsi="Arial" w:cs="Arial"/>
                <w:b/>
                <w:sz w:val="22"/>
                <w:szCs w:val="22"/>
              </w:rPr>
              <w:t>UNDER NON FAR</w:t>
            </w:r>
          </w:p>
        </w:tc>
        <w:tc>
          <w:tcPr>
            <w:tcW w:w="2791" w:type="dxa"/>
            <w:shd w:val="clear" w:color="auto" w:fill="DBE5F1" w:themeFill="accent1" w:themeFillTint="33"/>
            <w:vAlign w:val="center"/>
          </w:tcPr>
          <w:p w14:paraId="0B537736" w14:textId="31733EAF" w:rsidR="00A9310A" w:rsidRPr="006F438E" w:rsidRDefault="00286AAC" w:rsidP="00F32A46">
            <w:pPr>
              <w:tabs>
                <w:tab w:val="left" w:pos="360"/>
              </w:tabs>
              <w:spacing w:line="276" w:lineRule="auto"/>
              <w:jc w:val="center"/>
              <w:rPr>
                <w:rFonts w:ascii="Arial" w:hAnsi="Arial" w:cs="Arial"/>
                <w:b/>
                <w:sz w:val="22"/>
                <w:szCs w:val="22"/>
              </w:rPr>
            </w:pPr>
            <w:sdt>
              <w:sdtPr>
                <w:rPr>
                  <w:rFonts w:ascii="Arial" w:hAnsi="Arial" w:cs="Arial"/>
                  <w:b/>
                  <w:sz w:val="22"/>
                  <w:szCs w:val="22"/>
                </w:rPr>
                <w:id w:val="67398074"/>
                <w:placeholder>
                  <w:docPart w:val="1963433E70ED42988C6CBDA90D8F89B3"/>
                </w:placeholder>
                <w:comboBox>
                  <w:listItem w:value="Choose an item."/>
                  <w:listItem w:displayText="Achieved" w:value="Achieved"/>
                  <w:listItem w:displayText="Proposed" w:value="Proposed"/>
                  <w:listItem w:displayText="Sanctioned" w:value="Sanctioned"/>
                </w:comboBox>
              </w:sdtPr>
              <w:sdtContent>
                <w:r>
                  <w:rPr>
                    <w:rFonts w:ascii="Arial" w:hAnsi="Arial" w:cs="Arial"/>
                    <w:b/>
                    <w:sz w:val="22"/>
                    <w:szCs w:val="22"/>
                  </w:rPr>
                  <w:t>Sanctioned</w:t>
                </w:r>
              </w:sdtContent>
            </w:sdt>
            <w:r>
              <w:rPr>
                <w:rFonts w:ascii="Arial" w:hAnsi="Arial" w:cs="Arial"/>
                <w:b/>
                <w:sz w:val="22"/>
                <w:szCs w:val="22"/>
              </w:rPr>
              <w:t xml:space="preserve"> as per </w:t>
            </w:r>
            <w:r w:rsidRPr="004B058F">
              <w:rPr>
                <w:rFonts w:ascii="Arial" w:hAnsi="Arial" w:cs="Arial"/>
                <w:b/>
                <w:sz w:val="22"/>
                <w:szCs w:val="22"/>
              </w:rPr>
              <w:t>Occupation Certificates</w:t>
            </w:r>
          </w:p>
        </w:tc>
        <w:tc>
          <w:tcPr>
            <w:tcW w:w="2326" w:type="dxa"/>
            <w:shd w:val="clear" w:color="auto" w:fill="DBE5F1" w:themeFill="accent1" w:themeFillTint="33"/>
            <w:vAlign w:val="center"/>
          </w:tcPr>
          <w:p w14:paraId="1C10FB4E" w14:textId="32CE804B" w:rsidR="00A9310A" w:rsidRPr="00D903A7" w:rsidRDefault="00286AAC" w:rsidP="00F32A46">
            <w:pPr>
              <w:tabs>
                <w:tab w:val="left" w:pos="360"/>
              </w:tabs>
              <w:spacing w:line="276" w:lineRule="auto"/>
              <w:jc w:val="center"/>
              <w:rPr>
                <w:rFonts w:ascii="Arial" w:hAnsi="Arial" w:cs="Arial"/>
                <w:sz w:val="22"/>
                <w:szCs w:val="22"/>
              </w:rPr>
            </w:pPr>
            <w:r>
              <w:rPr>
                <w:rFonts w:ascii="Arial" w:hAnsi="Arial" w:cs="Arial"/>
                <w:b/>
                <w:sz w:val="22"/>
                <w:szCs w:val="22"/>
              </w:rPr>
              <w:t xml:space="preserve">Achieved </w:t>
            </w:r>
            <w:r w:rsidRPr="004B058F">
              <w:rPr>
                <w:rFonts w:ascii="Arial" w:hAnsi="Arial" w:cs="Arial"/>
                <w:b/>
                <w:sz w:val="22"/>
                <w:szCs w:val="22"/>
              </w:rPr>
              <w:t>Status (As per Occupation Certificates</w:t>
            </w:r>
          </w:p>
        </w:tc>
      </w:tr>
      <w:tr w:rsidR="00A9310A" w:rsidRPr="00C318F5" w14:paraId="01AC3A58" w14:textId="77777777" w:rsidTr="004F5D02">
        <w:trPr>
          <w:trHeight w:val="70"/>
          <w:jc w:val="center"/>
        </w:trPr>
        <w:tc>
          <w:tcPr>
            <w:tcW w:w="567" w:type="dxa"/>
            <w:vMerge/>
            <w:shd w:val="clear" w:color="auto" w:fill="auto"/>
          </w:tcPr>
          <w:p w14:paraId="6CFE7D76"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7A1FFCDE" w14:textId="77777777" w:rsidR="00A9310A" w:rsidRPr="00AC778C" w:rsidRDefault="00A9310A" w:rsidP="00A9310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834CB28" w14:textId="77777777" w:rsidR="00A9310A" w:rsidRPr="00F32A46" w:rsidRDefault="00A9310A" w:rsidP="00FE05B4">
            <w:pPr>
              <w:tabs>
                <w:tab w:val="left" w:pos="360"/>
              </w:tabs>
              <w:spacing w:line="276" w:lineRule="auto"/>
              <w:rPr>
                <w:rFonts w:ascii="Arial" w:hAnsi="Arial" w:cs="Arial"/>
                <w:b/>
                <w:sz w:val="22"/>
                <w:szCs w:val="22"/>
              </w:rPr>
            </w:pPr>
            <w:r w:rsidRPr="00F32A46">
              <w:rPr>
                <w:rFonts w:ascii="Arial" w:hAnsi="Arial" w:cs="Arial"/>
                <w:sz w:val="22"/>
                <w:szCs w:val="22"/>
              </w:rPr>
              <w:t>Basement Area</w:t>
            </w:r>
          </w:p>
        </w:tc>
        <w:tc>
          <w:tcPr>
            <w:tcW w:w="2791" w:type="dxa"/>
            <w:shd w:val="clear" w:color="auto" w:fill="auto"/>
            <w:vAlign w:val="center"/>
          </w:tcPr>
          <w:p w14:paraId="5C6296C5" w14:textId="217CDED3" w:rsidR="00A9310A" w:rsidRPr="00F32A46" w:rsidRDefault="000206BB" w:rsidP="00F32A46">
            <w:pPr>
              <w:tabs>
                <w:tab w:val="left" w:pos="360"/>
              </w:tabs>
              <w:spacing w:line="276" w:lineRule="auto"/>
              <w:jc w:val="center"/>
              <w:rPr>
                <w:rFonts w:ascii="Arial" w:hAnsi="Arial" w:cs="Arial"/>
                <w:sz w:val="22"/>
                <w:szCs w:val="22"/>
              </w:rPr>
            </w:pPr>
            <w:r w:rsidRPr="00F32A46">
              <w:rPr>
                <w:rFonts w:ascii="Arial" w:hAnsi="Arial" w:cs="Arial"/>
                <w:sz w:val="22"/>
                <w:szCs w:val="22"/>
              </w:rPr>
              <w:t>8</w:t>
            </w:r>
            <w:r w:rsidR="00F32A46" w:rsidRPr="00F32A46">
              <w:rPr>
                <w:rFonts w:ascii="Arial" w:hAnsi="Arial" w:cs="Arial"/>
                <w:sz w:val="22"/>
                <w:szCs w:val="22"/>
              </w:rPr>
              <w:t>,</w:t>
            </w:r>
            <w:r w:rsidRPr="00F32A46">
              <w:rPr>
                <w:rFonts w:ascii="Arial" w:hAnsi="Arial" w:cs="Arial"/>
                <w:sz w:val="22"/>
                <w:szCs w:val="22"/>
              </w:rPr>
              <w:t>815.748</w:t>
            </w:r>
            <w:r w:rsidR="002C4B3B" w:rsidRPr="00F32A46">
              <w:rPr>
                <w:rFonts w:ascii="Arial" w:hAnsi="Arial" w:cs="Arial"/>
                <w:sz w:val="22"/>
                <w:szCs w:val="22"/>
              </w:rPr>
              <w:t xml:space="preserve"> sq.</w:t>
            </w:r>
            <w:r w:rsidR="007E0543" w:rsidRPr="00F32A46">
              <w:rPr>
                <w:rFonts w:ascii="Arial" w:hAnsi="Arial" w:cs="Arial"/>
                <w:sz w:val="22"/>
                <w:szCs w:val="22"/>
              </w:rPr>
              <w:t xml:space="preserve"> </w:t>
            </w:r>
            <w:proofErr w:type="spellStart"/>
            <w:r w:rsidR="002C4B3B" w:rsidRPr="00F32A46">
              <w:rPr>
                <w:rFonts w:ascii="Arial" w:hAnsi="Arial" w:cs="Arial"/>
                <w:sz w:val="22"/>
                <w:szCs w:val="22"/>
              </w:rPr>
              <w:t>mtr</w:t>
            </w:r>
            <w:proofErr w:type="spellEnd"/>
            <w:r w:rsidR="008207DF" w:rsidRPr="00F32A46">
              <w:rPr>
                <w:rFonts w:ascii="Arial" w:hAnsi="Arial" w:cs="Arial"/>
                <w:sz w:val="22"/>
                <w:szCs w:val="22"/>
              </w:rPr>
              <w:t>.</w:t>
            </w:r>
          </w:p>
        </w:tc>
        <w:tc>
          <w:tcPr>
            <w:tcW w:w="2326" w:type="dxa"/>
            <w:shd w:val="clear" w:color="auto" w:fill="auto"/>
          </w:tcPr>
          <w:p w14:paraId="4D3EEA38" w14:textId="190CF76D" w:rsidR="00A9310A" w:rsidRPr="00F32A46" w:rsidRDefault="000206BB" w:rsidP="00F32A46">
            <w:pPr>
              <w:jc w:val="center"/>
              <w:rPr>
                <w:rFonts w:ascii="Arial" w:hAnsi="Arial" w:cs="Arial"/>
                <w:sz w:val="22"/>
                <w:szCs w:val="22"/>
              </w:rPr>
            </w:pPr>
            <w:r w:rsidRPr="00F32A46">
              <w:rPr>
                <w:rFonts w:ascii="Arial" w:hAnsi="Arial" w:cs="Arial"/>
                <w:sz w:val="22"/>
                <w:szCs w:val="22"/>
              </w:rPr>
              <w:t>8</w:t>
            </w:r>
            <w:r w:rsidR="00F32A46" w:rsidRPr="00F32A46">
              <w:rPr>
                <w:rFonts w:ascii="Arial" w:hAnsi="Arial" w:cs="Arial"/>
                <w:sz w:val="22"/>
                <w:szCs w:val="22"/>
              </w:rPr>
              <w:t>,</w:t>
            </w:r>
            <w:r w:rsidRPr="00F32A46">
              <w:rPr>
                <w:rFonts w:ascii="Arial" w:hAnsi="Arial" w:cs="Arial"/>
                <w:sz w:val="22"/>
                <w:szCs w:val="22"/>
              </w:rPr>
              <w:t xml:space="preserve">815.748 sq. </w:t>
            </w:r>
            <w:proofErr w:type="spellStart"/>
            <w:r w:rsidRPr="00F32A46">
              <w:rPr>
                <w:rFonts w:ascii="Arial" w:hAnsi="Arial" w:cs="Arial"/>
                <w:sz w:val="22"/>
                <w:szCs w:val="22"/>
              </w:rPr>
              <w:t>mtr</w:t>
            </w:r>
            <w:proofErr w:type="spellEnd"/>
            <w:r w:rsidRPr="00F32A46">
              <w:rPr>
                <w:rFonts w:ascii="Arial" w:hAnsi="Arial" w:cs="Arial"/>
                <w:sz w:val="22"/>
                <w:szCs w:val="22"/>
              </w:rPr>
              <w:t>.</w:t>
            </w:r>
          </w:p>
        </w:tc>
      </w:tr>
      <w:tr w:rsidR="00A9310A" w:rsidRPr="003042D3" w14:paraId="0A681F0A" w14:textId="77777777" w:rsidTr="007E0543">
        <w:trPr>
          <w:trHeight w:val="39"/>
          <w:jc w:val="center"/>
        </w:trPr>
        <w:tc>
          <w:tcPr>
            <w:tcW w:w="567" w:type="dxa"/>
            <w:vMerge/>
            <w:shd w:val="clear" w:color="auto" w:fill="auto"/>
          </w:tcPr>
          <w:p w14:paraId="4746E6D5"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06126150" w14:textId="77777777" w:rsidR="00A9310A" w:rsidRPr="00AC778C" w:rsidRDefault="00A9310A" w:rsidP="00A9310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A2BDBB5" w14:textId="77777777" w:rsidR="00A9310A" w:rsidRPr="00F32A46" w:rsidRDefault="00A9310A" w:rsidP="00FE05B4">
            <w:pPr>
              <w:tabs>
                <w:tab w:val="left" w:pos="360"/>
              </w:tabs>
              <w:spacing w:line="276" w:lineRule="auto"/>
              <w:rPr>
                <w:rFonts w:ascii="Arial" w:hAnsi="Arial" w:cs="Arial"/>
                <w:b/>
                <w:sz w:val="22"/>
                <w:szCs w:val="22"/>
              </w:rPr>
            </w:pPr>
            <w:r w:rsidRPr="00F32A46">
              <w:rPr>
                <w:rFonts w:ascii="Arial" w:hAnsi="Arial" w:cs="Arial"/>
                <w:sz w:val="22"/>
                <w:szCs w:val="22"/>
              </w:rPr>
              <w:t>Stilt area</w:t>
            </w:r>
          </w:p>
        </w:tc>
        <w:tc>
          <w:tcPr>
            <w:tcW w:w="2791" w:type="dxa"/>
            <w:shd w:val="clear" w:color="auto" w:fill="auto"/>
            <w:vAlign w:val="center"/>
          </w:tcPr>
          <w:p w14:paraId="4F987795" w14:textId="56311B2C" w:rsidR="00A9310A" w:rsidRPr="00F32A46" w:rsidRDefault="00F32A46" w:rsidP="00F32A46">
            <w:pPr>
              <w:tabs>
                <w:tab w:val="left" w:pos="360"/>
              </w:tabs>
              <w:spacing w:line="276" w:lineRule="auto"/>
              <w:jc w:val="center"/>
              <w:rPr>
                <w:rFonts w:ascii="Arial" w:hAnsi="Arial" w:cs="Arial"/>
                <w:sz w:val="22"/>
                <w:szCs w:val="22"/>
              </w:rPr>
            </w:pPr>
            <w:r w:rsidRPr="00F32A46">
              <w:rPr>
                <w:rFonts w:ascii="Arial" w:hAnsi="Arial" w:cs="Arial"/>
                <w:sz w:val="22"/>
                <w:szCs w:val="22"/>
              </w:rPr>
              <w:t>NA</w:t>
            </w:r>
          </w:p>
        </w:tc>
        <w:tc>
          <w:tcPr>
            <w:tcW w:w="2326" w:type="dxa"/>
            <w:shd w:val="clear" w:color="auto" w:fill="auto"/>
          </w:tcPr>
          <w:p w14:paraId="27307E40" w14:textId="4A65F75F" w:rsidR="00A9310A" w:rsidRPr="00F32A46" w:rsidRDefault="00F32A46" w:rsidP="00F32A46">
            <w:pPr>
              <w:tabs>
                <w:tab w:val="left" w:pos="930"/>
                <w:tab w:val="center" w:pos="1055"/>
              </w:tabs>
              <w:jc w:val="center"/>
              <w:rPr>
                <w:sz w:val="22"/>
                <w:szCs w:val="22"/>
              </w:rPr>
            </w:pPr>
            <w:r w:rsidRPr="00F32A46">
              <w:rPr>
                <w:sz w:val="22"/>
                <w:szCs w:val="22"/>
              </w:rPr>
              <w:t>NA</w:t>
            </w:r>
          </w:p>
        </w:tc>
      </w:tr>
      <w:tr w:rsidR="00A9310A" w:rsidRPr="00C318F5" w14:paraId="2509C4D6" w14:textId="77777777" w:rsidTr="007E0543">
        <w:trPr>
          <w:trHeight w:val="39"/>
          <w:jc w:val="center"/>
        </w:trPr>
        <w:tc>
          <w:tcPr>
            <w:tcW w:w="567" w:type="dxa"/>
            <w:vMerge/>
            <w:shd w:val="clear" w:color="auto" w:fill="auto"/>
          </w:tcPr>
          <w:p w14:paraId="7954F6F9"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4B93ACDC" w14:textId="77777777" w:rsidR="00A9310A" w:rsidRPr="00AC778C" w:rsidRDefault="00A9310A" w:rsidP="00A9310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B5B5E3E" w14:textId="2ADD3B5C" w:rsidR="00A9310A" w:rsidRPr="00F32A46" w:rsidRDefault="00A9310A" w:rsidP="00FE05B4">
            <w:pPr>
              <w:tabs>
                <w:tab w:val="left" w:pos="360"/>
              </w:tabs>
              <w:spacing w:line="276" w:lineRule="auto"/>
              <w:rPr>
                <w:rFonts w:ascii="Arial" w:hAnsi="Arial" w:cs="Arial"/>
                <w:b/>
                <w:sz w:val="22"/>
                <w:szCs w:val="22"/>
              </w:rPr>
            </w:pPr>
            <w:r w:rsidRPr="00F32A46">
              <w:rPr>
                <w:rFonts w:ascii="Arial" w:hAnsi="Arial" w:cs="Arial"/>
                <w:sz w:val="22"/>
                <w:szCs w:val="22"/>
              </w:rPr>
              <w:t xml:space="preserve">Others </w:t>
            </w:r>
            <w:r w:rsidR="0071631A" w:rsidRPr="00F32A46">
              <w:rPr>
                <w:rFonts w:ascii="Arial" w:hAnsi="Arial" w:cs="Arial"/>
                <w:sz w:val="20"/>
                <w:szCs w:val="22"/>
              </w:rPr>
              <w:t>(</w:t>
            </w:r>
            <w:r w:rsidRPr="00F32A46">
              <w:rPr>
                <w:rFonts w:ascii="Arial" w:hAnsi="Arial" w:cs="Arial"/>
                <w:sz w:val="20"/>
                <w:szCs w:val="22"/>
              </w:rPr>
              <w:t>Meter Room/ Guard Room)</w:t>
            </w:r>
          </w:p>
        </w:tc>
        <w:tc>
          <w:tcPr>
            <w:tcW w:w="2791" w:type="dxa"/>
            <w:shd w:val="clear" w:color="auto" w:fill="auto"/>
            <w:vAlign w:val="center"/>
          </w:tcPr>
          <w:p w14:paraId="7B3B670F" w14:textId="692331EE" w:rsidR="00A9310A" w:rsidRPr="00F32A46" w:rsidRDefault="00F32A46" w:rsidP="00F32A46">
            <w:pPr>
              <w:tabs>
                <w:tab w:val="left" w:pos="360"/>
              </w:tabs>
              <w:spacing w:line="276" w:lineRule="auto"/>
              <w:jc w:val="center"/>
              <w:rPr>
                <w:rFonts w:ascii="Arial" w:hAnsi="Arial" w:cs="Arial"/>
                <w:sz w:val="22"/>
                <w:szCs w:val="22"/>
              </w:rPr>
            </w:pPr>
            <w:r w:rsidRPr="00F32A46">
              <w:rPr>
                <w:rFonts w:ascii="Arial" w:hAnsi="Arial" w:cs="Arial"/>
                <w:sz w:val="22"/>
                <w:szCs w:val="22"/>
              </w:rPr>
              <w:t>NA</w:t>
            </w:r>
          </w:p>
        </w:tc>
        <w:tc>
          <w:tcPr>
            <w:tcW w:w="2326" w:type="dxa"/>
            <w:shd w:val="clear" w:color="auto" w:fill="auto"/>
            <w:vAlign w:val="center"/>
          </w:tcPr>
          <w:p w14:paraId="30ED9214" w14:textId="73F8575B" w:rsidR="009867C4" w:rsidRPr="00F32A46" w:rsidRDefault="00F32A46" w:rsidP="00F32A46">
            <w:pPr>
              <w:jc w:val="center"/>
              <w:rPr>
                <w:sz w:val="22"/>
                <w:szCs w:val="22"/>
              </w:rPr>
            </w:pPr>
            <w:r w:rsidRPr="00F32A46">
              <w:rPr>
                <w:sz w:val="22"/>
                <w:szCs w:val="22"/>
              </w:rPr>
              <w:t>NA</w:t>
            </w:r>
          </w:p>
        </w:tc>
      </w:tr>
      <w:tr w:rsidR="00A9310A" w:rsidRPr="003042D3" w14:paraId="5508E3EA" w14:textId="77777777" w:rsidTr="004F5D02">
        <w:trPr>
          <w:trHeight w:val="70"/>
          <w:jc w:val="center"/>
        </w:trPr>
        <w:tc>
          <w:tcPr>
            <w:tcW w:w="567" w:type="dxa"/>
            <w:vMerge/>
            <w:shd w:val="clear" w:color="auto" w:fill="auto"/>
          </w:tcPr>
          <w:p w14:paraId="02D108BB"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2848B03F" w14:textId="77777777" w:rsidR="00A9310A" w:rsidRPr="00AC778C" w:rsidRDefault="00A9310A" w:rsidP="00A9310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79E3137" w14:textId="77777777" w:rsidR="00A9310A" w:rsidRPr="00F32A46" w:rsidRDefault="00A9310A" w:rsidP="00FE05B4">
            <w:pPr>
              <w:tabs>
                <w:tab w:val="left" w:pos="360"/>
              </w:tabs>
              <w:spacing w:line="276" w:lineRule="auto"/>
              <w:rPr>
                <w:rFonts w:ascii="Arial" w:hAnsi="Arial" w:cs="Arial"/>
                <w:sz w:val="22"/>
                <w:szCs w:val="22"/>
              </w:rPr>
            </w:pPr>
            <w:r w:rsidRPr="00F32A46">
              <w:rPr>
                <w:rFonts w:ascii="Arial" w:hAnsi="Arial" w:cs="Arial"/>
                <w:sz w:val="22"/>
                <w:szCs w:val="22"/>
              </w:rPr>
              <w:t>Nursery School</w:t>
            </w:r>
          </w:p>
        </w:tc>
        <w:tc>
          <w:tcPr>
            <w:tcW w:w="2791" w:type="dxa"/>
            <w:shd w:val="clear" w:color="auto" w:fill="auto"/>
            <w:vAlign w:val="center"/>
          </w:tcPr>
          <w:p w14:paraId="5AD2CAAB" w14:textId="77777777" w:rsidR="00A9310A" w:rsidRPr="00F32A46" w:rsidRDefault="00A9310A" w:rsidP="00F32A46">
            <w:pPr>
              <w:tabs>
                <w:tab w:val="left" w:pos="360"/>
              </w:tabs>
              <w:spacing w:line="276" w:lineRule="auto"/>
              <w:jc w:val="center"/>
              <w:rPr>
                <w:rFonts w:ascii="Arial" w:hAnsi="Arial" w:cs="Arial"/>
                <w:sz w:val="22"/>
                <w:szCs w:val="22"/>
                <w:vertAlign w:val="superscript"/>
              </w:rPr>
            </w:pPr>
            <w:r w:rsidRPr="00F32A46">
              <w:rPr>
                <w:rFonts w:ascii="Arial" w:hAnsi="Arial" w:cs="Arial"/>
                <w:sz w:val="22"/>
                <w:szCs w:val="22"/>
              </w:rPr>
              <w:t>NA</w:t>
            </w:r>
          </w:p>
        </w:tc>
        <w:tc>
          <w:tcPr>
            <w:tcW w:w="2326" w:type="dxa"/>
            <w:shd w:val="clear" w:color="auto" w:fill="auto"/>
          </w:tcPr>
          <w:p w14:paraId="63B5EB18" w14:textId="43181B00" w:rsidR="00A9310A" w:rsidRPr="00F32A46" w:rsidRDefault="00940B82" w:rsidP="00F32A46">
            <w:pPr>
              <w:tabs>
                <w:tab w:val="left" w:pos="360"/>
              </w:tabs>
              <w:spacing w:line="276" w:lineRule="auto"/>
              <w:jc w:val="center"/>
              <w:rPr>
                <w:rFonts w:ascii="Arial" w:hAnsi="Arial" w:cs="Arial"/>
                <w:sz w:val="22"/>
                <w:szCs w:val="22"/>
              </w:rPr>
            </w:pPr>
            <w:r w:rsidRPr="00F32A46">
              <w:rPr>
                <w:rFonts w:ascii="Arial" w:hAnsi="Arial" w:cs="Arial"/>
                <w:sz w:val="22"/>
                <w:szCs w:val="22"/>
              </w:rPr>
              <w:t>NA</w:t>
            </w:r>
          </w:p>
        </w:tc>
      </w:tr>
      <w:tr w:rsidR="00A9310A" w:rsidRPr="003042D3" w14:paraId="10D4FD4D" w14:textId="77777777" w:rsidTr="007E0543">
        <w:trPr>
          <w:trHeight w:val="158"/>
          <w:jc w:val="center"/>
        </w:trPr>
        <w:tc>
          <w:tcPr>
            <w:tcW w:w="567" w:type="dxa"/>
            <w:vMerge/>
            <w:shd w:val="clear" w:color="auto" w:fill="auto"/>
          </w:tcPr>
          <w:p w14:paraId="511C6CEF"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4A8C005D" w14:textId="77777777" w:rsidR="00A9310A" w:rsidRPr="00AC778C" w:rsidRDefault="00A9310A" w:rsidP="00A9310A">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77F6CD11" w14:textId="77777777" w:rsidR="00A9310A" w:rsidRPr="00FE05B4" w:rsidRDefault="00A9310A" w:rsidP="00A9310A">
            <w:pPr>
              <w:tabs>
                <w:tab w:val="left" w:pos="360"/>
              </w:tabs>
              <w:spacing w:line="276" w:lineRule="auto"/>
              <w:jc w:val="right"/>
              <w:rPr>
                <w:rFonts w:ascii="Arial" w:hAnsi="Arial" w:cs="Arial"/>
                <w:b/>
                <w:sz w:val="22"/>
                <w:szCs w:val="22"/>
              </w:rPr>
            </w:pPr>
            <w:r w:rsidRPr="00FE05B4">
              <w:rPr>
                <w:rFonts w:ascii="Arial" w:hAnsi="Arial" w:cs="Arial"/>
                <w:b/>
                <w:sz w:val="22"/>
                <w:szCs w:val="22"/>
              </w:rPr>
              <w:t>TOTAL</w:t>
            </w:r>
          </w:p>
        </w:tc>
        <w:tc>
          <w:tcPr>
            <w:tcW w:w="1418" w:type="dxa"/>
            <w:shd w:val="clear" w:color="auto" w:fill="auto"/>
            <w:vAlign w:val="center"/>
          </w:tcPr>
          <w:p w14:paraId="52260AD9" w14:textId="77777777" w:rsidR="00A9310A" w:rsidRPr="00FE05B4" w:rsidRDefault="00A9310A" w:rsidP="007E0543">
            <w:pPr>
              <w:tabs>
                <w:tab w:val="left" w:pos="360"/>
              </w:tabs>
              <w:spacing w:line="276" w:lineRule="auto"/>
              <w:rPr>
                <w:rFonts w:ascii="Arial" w:hAnsi="Arial" w:cs="Arial"/>
                <w:b/>
                <w:sz w:val="22"/>
                <w:szCs w:val="22"/>
              </w:rPr>
            </w:pPr>
            <w:r w:rsidRPr="00FE05B4">
              <w:rPr>
                <w:rFonts w:ascii="Arial" w:hAnsi="Arial" w:cs="Arial"/>
                <w:b/>
                <w:sz w:val="22"/>
                <w:szCs w:val="22"/>
              </w:rPr>
              <w:t>Proposed</w:t>
            </w:r>
          </w:p>
        </w:tc>
        <w:tc>
          <w:tcPr>
            <w:tcW w:w="2791" w:type="dxa"/>
            <w:shd w:val="clear" w:color="auto" w:fill="auto"/>
          </w:tcPr>
          <w:p w14:paraId="187B0279" w14:textId="3B156D87" w:rsidR="009867C4" w:rsidRPr="005C3AD3" w:rsidRDefault="0054260E" w:rsidP="00F32A46">
            <w:pPr>
              <w:tabs>
                <w:tab w:val="left" w:pos="360"/>
              </w:tabs>
              <w:spacing w:line="276" w:lineRule="auto"/>
              <w:jc w:val="center"/>
              <w:rPr>
                <w:rFonts w:ascii="Arial" w:hAnsi="Arial" w:cs="Arial"/>
                <w:b/>
                <w:sz w:val="22"/>
                <w:szCs w:val="22"/>
                <w:highlight w:val="yellow"/>
              </w:rPr>
            </w:pPr>
            <w:r w:rsidRPr="000206BB">
              <w:rPr>
                <w:rFonts w:ascii="Arial" w:hAnsi="Arial" w:cs="Arial"/>
                <w:sz w:val="22"/>
                <w:szCs w:val="22"/>
              </w:rPr>
              <w:t>8</w:t>
            </w:r>
            <w:r w:rsidR="00F32A46">
              <w:rPr>
                <w:rFonts w:ascii="Arial" w:hAnsi="Arial" w:cs="Arial"/>
                <w:sz w:val="22"/>
                <w:szCs w:val="22"/>
              </w:rPr>
              <w:t>,</w:t>
            </w:r>
            <w:r w:rsidRPr="000206BB">
              <w:rPr>
                <w:rFonts w:ascii="Arial" w:hAnsi="Arial" w:cs="Arial"/>
                <w:sz w:val="22"/>
                <w:szCs w:val="22"/>
              </w:rPr>
              <w:t xml:space="preserve">815.748 sq. </w:t>
            </w:r>
            <w:proofErr w:type="spellStart"/>
            <w:r w:rsidRPr="000206BB">
              <w:rPr>
                <w:rFonts w:ascii="Arial" w:hAnsi="Arial" w:cs="Arial"/>
                <w:sz w:val="22"/>
                <w:szCs w:val="22"/>
              </w:rPr>
              <w:t>mtr</w:t>
            </w:r>
            <w:proofErr w:type="spellEnd"/>
            <w:r w:rsidRPr="000206BB">
              <w:rPr>
                <w:rFonts w:ascii="Arial" w:hAnsi="Arial" w:cs="Arial"/>
                <w:sz w:val="22"/>
                <w:szCs w:val="22"/>
              </w:rPr>
              <w:t>.</w:t>
            </w:r>
            <w:r w:rsidRPr="005C3AD3">
              <w:rPr>
                <w:rFonts w:ascii="Arial" w:hAnsi="Arial" w:cs="Arial"/>
                <w:b/>
                <w:sz w:val="22"/>
                <w:szCs w:val="22"/>
                <w:highlight w:val="yellow"/>
              </w:rPr>
              <w:t xml:space="preserve"> </w:t>
            </w:r>
            <w:r w:rsidR="00C41A91">
              <w:rPr>
                <w:rFonts w:ascii="Arial" w:hAnsi="Arial" w:cs="Arial"/>
                <w:b/>
                <w:sz w:val="22"/>
                <w:szCs w:val="22"/>
              </w:rPr>
              <w:t>(94,891.92</w:t>
            </w:r>
            <w:r w:rsidR="00F32A46">
              <w:rPr>
                <w:rFonts w:ascii="Arial" w:hAnsi="Arial" w:cs="Arial"/>
                <w:b/>
                <w:sz w:val="22"/>
                <w:szCs w:val="22"/>
              </w:rPr>
              <w:t xml:space="preserve"> </w:t>
            </w:r>
            <w:r w:rsidR="009867C4" w:rsidRPr="0054260E">
              <w:rPr>
                <w:rFonts w:ascii="Arial" w:hAnsi="Arial" w:cs="Arial"/>
                <w:b/>
                <w:sz w:val="22"/>
                <w:szCs w:val="22"/>
              </w:rPr>
              <w:t>sq.</w:t>
            </w:r>
            <w:r w:rsidR="007E0543" w:rsidRPr="0054260E">
              <w:rPr>
                <w:rFonts w:ascii="Arial" w:hAnsi="Arial" w:cs="Arial"/>
                <w:b/>
                <w:sz w:val="22"/>
                <w:szCs w:val="22"/>
              </w:rPr>
              <w:t xml:space="preserve"> </w:t>
            </w:r>
            <w:r w:rsidR="009867C4" w:rsidRPr="0054260E">
              <w:rPr>
                <w:rFonts w:ascii="Arial" w:hAnsi="Arial" w:cs="Arial"/>
                <w:b/>
                <w:sz w:val="22"/>
                <w:szCs w:val="22"/>
              </w:rPr>
              <w:t>ft.)</w:t>
            </w:r>
          </w:p>
        </w:tc>
        <w:tc>
          <w:tcPr>
            <w:tcW w:w="2326" w:type="dxa"/>
            <w:shd w:val="clear" w:color="auto" w:fill="auto"/>
            <w:vAlign w:val="center"/>
          </w:tcPr>
          <w:p w14:paraId="421A950D" w14:textId="09D51FE5" w:rsidR="009867C4" w:rsidRPr="005C3AD3" w:rsidRDefault="0054260E" w:rsidP="00F32A46">
            <w:pPr>
              <w:tabs>
                <w:tab w:val="left" w:pos="360"/>
              </w:tabs>
              <w:spacing w:line="276" w:lineRule="auto"/>
              <w:jc w:val="center"/>
              <w:rPr>
                <w:rFonts w:ascii="Arial" w:hAnsi="Arial" w:cs="Arial"/>
                <w:sz w:val="22"/>
                <w:szCs w:val="22"/>
                <w:highlight w:val="yellow"/>
              </w:rPr>
            </w:pPr>
            <w:r w:rsidRPr="000206BB">
              <w:rPr>
                <w:rFonts w:ascii="Arial" w:hAnsi="Arial" w:cs="Arial"/>
                <w:sz w:val="22"/>
                <w:szCs w:val="22"/>
              </w:rPr>
              <w:t>8</w:t>
            </w:r>
            <w:r w:rsidR="00F32A46">
              <w:rPr>
                <w:rFonts w:ascii="Arial" w:hAnsi="Arial" w:cs="Arial"/>
                <w:sz w:val="22"/>
                <w:szCs w:val="22"/>
              </w:rPr>
              <w:t>,</w:t>
            </w:r>
            <w:r w:rsidRPr="000206BB">
              <w:rPr>
                <w:rFonts w:ascii="Arial" w:hAnsi="Arial" w:cs="Arial"/>
                <w:sz w:val="22"/>
                <w:szCs w:val="22"/>
              </w:rPr>
              <w:t xml:space="preserve">815.748 sq. </w:t>
            </w:r>
            <w:proofErr w:type="spellStart"/>
            <w:r w:rsidRPr="000206BB">
              <w:rPr>
                <w:rFonts w:ascii="Arial" w:hAnsi="Arial" w:cs="Arial"/>
                <w:sz w:val="22"/>
                <w:szCs w:val="22"/>
              </w:rPr>
              <w:t>mtr</w:t>
            </w:r>
            <w:proofErr w:type="spellEnd"/>
            <w:r w:rsidRPr="000206BB">
              <w:rPr>
                <w:rFonts w:ascii="Arial" w:hAnsi="Arial" w:cs="Arial"/>
                <w:sz w:val="22"/>
                <w:szCs w:val="22"/>
              </w:rPr>
              <w:t>.</w:t>
            </w:r>
            <w:r w:rsidRPr="005C3AD3">
              <w:rPr>
                <w:rFonts w:ascii="Arial" w:hAnsi="Arial" w:cs="Arial"/>
                <w:b/>
                <w:sz w:val="22"/>
                <w:szCs w:val="22"/>
                <w:highlight w:val="yellow"/>
              </w:rPr>
              <w:t xml:space="preserve"> </w:t>
            </w:r>
            <w:r w:rsidR="00C41A91">
              <w:rPr>
                <w:rFonts w:ascii="Arial" w:hAnsi="Arial" w:cs="Arial"/>
                <w:b/>
                <w:sz w:val="22"/>
                <w:szCs w:val="22"/>
              </w:rPr>
              <w:t xml:space="preserve">(94,891.92 </w:t>
            </w:r>
            <w:r w:rsidRPr="0054260E">
              <w:rPr>
                <w:rFonts w:ascii="Arial" w:hAnsi="Arial" w:cs="Arial"/>
                <w:b/>
                <w:sz w:val="22"/>
                <w:szCs w:val="22"/>
              </w:rPr>
              <w:t>sq. ft.)</w:t>
            </w:r>
          </w:p>
        </w:tc>
      </w:tr>
      <w:tr w:rsidR="00A9310A" w:rsidRPr="003042D3" w14:paraId="5B92F412" w14:textId="77777777" w:rsidTr="007E0543">
        <w:trPr>
          <w:trHeight w:val="157"/>
          <w:jc w:val="center"/>
        </w:trPr>
        <w:tc>
          <w:tcPr>
            <w:tcW w:w="567" w:type="dxa"/>
            <w:vMerge/>
            <w:shd w:val="clear" w:color="auto" w:fill="auto"/>
          </w:tcPr>
          <w:p w14:paraId="560623D3" w14:textId="237AA7BE"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44993FFA" w14:textId="77777777" w:rsidR="00A9310A" w:rsidRPr="00AC778C" w:rsidRDefault="00A9310A" w:rsidP="00A9310A">
            <w:pPr>
              <w:tabs>
                <w:tab w:val="left" w:pos="360"/>
              </w:tabs>
              <w:spacing w:line="276" w:lineRule="auto"/>
              <w:rPr>
                <w:rFonts w:ascii="Arial" w:hAnsi="Arial" w:cs="Arial"/>
                <w:b/>
                <w:sz w:val="22"/>
                <w:szCs w:val="22"/>
              </w:rPr>
            </w:pPr>
          </w:p>
        </w:tc>
        <w:tc>
          <w:tcPr>
            <w:tcW w:w="992" w:type="dxa"/>
            <w:vMerge/>
            <w:shd w:val="clear" w:color="auto" w:fill="auto"/>
          </w:tcPr>
          <w:p w14:paraId="463829FE" w14:textId="77777777" w:rsidR="00A9310A" w:rsidRPr="00FE05B4" w:rsidRDefault="00A9310A" w:rsidP="00A9310A">
            <w:pPr>
              <w:tabs>
                <w:tab w:val="left" w:pos="360"/>
              </w:tabs>
              <w:spacing w:line="276" w:lineRule="auto"/>
              <w:rPr>
                <w:rFonts w:ascii="Arial" w:hAnsi="Arial" w:cs="Arial"/>
                <w:b/>
                <w:sz w:val="22"/>
                <w:szCs w:val="22"/>
              </w:rPr>
            </w:pPr>
          </w:p>
        </w:tc>
        <w:tc>
          <w:tcPr>
            <w:tcW w:w="1418" w:type="dxa"/>
            <w:shd w:val="clear" w:color="auto" w:fill="auto"/>
            <w:vAlign w:val="center"/>
          </w:tcPr>
          <w:p w14:paraId="73AFDCBF" w14:textId="77777777" w:rsidR="00A9310A" w:rsidRPr="00FE05B4" w:rsidRDefault="00A9310A" w:rsidP="007E0543">
            <w:pPr>
              <w:tabs>
                <w:tab w:val="left" w:pos="360"/>
              </w:tabs>
              <w:spacing w:line="276" w:lineRule="auto"/>
              <w:rPr>
                <w:rFonts w:ascii="Arial" w:hAnsi="Arial" w:cs="Arial"/>
                <w:b/>
                <w:sz w:val="22"/>
                <w:szCs w:val="22"/>
              </w:rPr>
            </w:pPr>
            <w:r w:rsidRPr="00FE05B4">
              <w:rPr>
                <w:rFonts w:ascii="Arial" w:hAnsi="Arial" w:cs="Arial"/>
                <w:b/>
                <w:sz w:val="22"/>
                <w:szCs w:val="22"/>
              </w:rPr>
              <w:t>Permitted</w:t>
            </w:r>
          </w:p>
        </w:tc>
        <w:tc>
          <w:tcPr>
            <w:tcW w:w="2791" w:type="dxa"/>
            <w:shd w:val="clear" w:color="auto" w:fill="auto"/>
          </w:tcPr>
          <w:p w14:paraId="3CB485AC" w14:textId="5F2F4593" w:rsidR="00A9310A" w:rsidRPr="00D903A7" w:rsidRDefault="009867C4" w:rsidP="00A9310A">
            <w:pPr>
              <w:tabs>
                <w:tab w:val="left" w:pos="360"/>
              </w:tabs>
              <w:spacing w:line="276" w:lineRule="auto"/>
              <w:jc w:val="center"/>
              <w:rPr>
                <w:rFonts w:ascii="Arial" w:hAnsi="Arial" w:cs="Arial"/>
                <w:sz w:val="22"/>
                <w:szCs w:val="22"/>
              </w:rPr>
            </w:pPr>
            <w:r>
              <w:rPr>
                <w:rFonts w:ascii="Arial" w:hAnsi="Arial" w:cs="Arial"/>
                <w:sz w:val="22"/>
                <w:szCs w:val="22"/>
              </w:rPr>
              <w:t>NA</w:t>
            </w:r>
          </w:p>
        </w:tc>
        <w:tc>
          <w:tcPr>
            <w:tcW w:w="2326" w:type="dxa"/>
            <w:shd w:val="clear" w:color="auto" w:fill="auto"/>
            <w:vAlign w:val="center"/>
          </w:tcPr>
          <w:p w14:paraId="7478DBBE" w14:textId="77777777" w:rsidR="00A9310A" w:rsidRPr="00D903A7" w:rsidRDefault="00A9310A" w:rsidP="00A9310A">
            <w:pPr>
              <w:tabs>
                <w:tab w:val="left" w:pos="360"/>
              </w:tabs>
              <w:spacing w:line="276" w:lineRule="auto"/>
              <w:jc w:val="center"/>
              <w:rPr>
                <w:rFonts w:ascii="Arial" w:hAnsi="Arial" w:cs="Arial"/>
                <w:sz w:val="22"/>
                <w:szCs w:val="22"/>
              </w:rPr>
            </w:pPr>
            <w:r w:rsidRPr="00D903A7">
              <w:rPr>
                <w:rFonts w:ascii="Arial" w:hAnsi="Arial" w:cs="Arial"/>
                <w:sz w:val="22"/>
                <w:szCs w:val="22"/>
              </w:rPr>
              <w:t>NA</w:t>
            </w:r>
          </w:p>
        </w:tc>
      </w:tr>
      <w:tr w:rsidR="00A9310A" w:rsidRPr="003042D3" w14:paraId="69BE8B9A" w14:textId="77777777" w:rsidTr="007E0543">
        <w:trPr>
          <w:trHeight w:val="158"/>
          <w:jc w:val="center"/>
        </w:trPr>
        <w:tc>
          <w:tcPr>
            <w:tcW w:w="567" w:type="dxa"/>
            <w:vMerge w:val="restart"/>
            <w:shd w:val="clear" w:color="auto" w:fill="auto"/>
            <w:vAlign w:val="center"/>
          </w:tcPr>
          <w:p w14:paraId="2FAA2DAF" w14:textId="77777777" w:rsidR="00A9310A" w:rsidRPr="001F6714" w:rsidRDefault="00A9310A" w:rsidP="00A9310A">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410" w:type="dxa"/>
            <w:gridSpan w:val="2"/>
            <w:shd w:val="clear" w:color="auto" w:fill="auto"/>
            <w:vAlign w:val="center"/>
          </w:tcPr>
          <w:p w14:paraId="63A441F8"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Minimum Required</w:t>
            </w:r>
          </w:p>
        </w:tc>
        <w:tc>
          <w:tcPr>
            <w:tcW w:w="5117" w:type="dxa"/>
            <w:gridSpan w:val="2"/>
            <w:shd w:val="clear" w:color="auto" w:fill="auto"/>
            <w:vAlign w:val="center"/>
          </w:tcPr>
          <w:p w14:paraId="2F83AE32" w14:textId="77A53893" w:rsidR="00A9310A" w:rsidRPr="00D903A7" w:rsidRDefault="00FE5B94" w:rsidP="00A9310A">
            <w:pPr>
              <w:tabs>
                <w:tab w:val="left" w:pos="360"/>
              </w:tabs>
              <w:spacing w:line="276" w:lineRule="auto"/>
              <w:rPr>
                <w:rFonts w:ascii="Arial" w:hAnsi="Arial" w:cs="Arial"/>
                <w:sz w:val="22"/>
                <w:szCs w:val="22"/>
                <w:highlight w:val="yellow"/>
              </w:rPr>
            </w:pPr>
            <w:r>
              <w:rPr>
                <w:rFonts w:ascii="Arial" w:hAnsi="Arial" w:cs="Arial"/>
                <w:sz w:val="22"/>
                <w:szCs w:val="22"/>
              </w:rPr>
              <w:t>5</w:t>
            </w:r>
            <w:r w:rsidR="00F32A46">
              <w:rPr>
                <w:rFonts w:ascii="Arial" w:hAnsi="Arial" w:cs="Arial"/>
                <w:sz w:val="22"/>
                <w:szCs w:val="22"/>
              </w:rPr>
              <w:t>,</w:t>
            </w:r>
            <w:r>
              <w:rPr>
                <w:rFonts w:ascii="Arial" w:hAnsi="Arial" w:cs="Arial"/>
                <w:sz w:val="22"/>
                <w:szCs w:val="22"/>
              </w:rPr>
              <w:t>563.862</w:t>
            </w:r>
            <w:r w:rsidR="00F32A46">
              <w:rPr>
                <w:rFonts w:ascii="Arial" w:hAnsi="Arial" w:cs="Arial"/>
                <w:sz w:val="22"/>
                <w:szCs w:val="22"/>
              </w:rPr>
              <w:t xml:space="preserve"> </w:t>
            </w:r>
            <w:proofErr w:type="spellStart"/>
            <w:r w:rsidR="005A7263">
              <w:rPr>
                <w:rFonts w:ascii="Arial" w:hAnsi="Arial" w:cs="Arial"/>
                <w:sz w:val="22"/>
                <w:szCs w:val="22"/>
              </w:rPr>
              <w:t>sq.mtr</w:t>
            </w:r>
            <w:proofErr w:type="spellEnd"/>
            <w:r w:rsidR="005A7263">
              <w:rPr>
                <w:rFonts w:ascii="Arial" w:hAnsi="Arial" w:cs="Arial"/>
                <w:sz w:val="22"/>
                <w:szCs w:val="22"/>
              </w:rPr>
              <w:t>.</w:t>
            </w:r>
          </w:p>
        </w:tc>
      </w:tr>
      <w:tr w:rsidR="00A9310A" w:rsidRPr="003042D3" w14:paraId="6BF3CAFF" w14:textId="77777777" w:rsidTr="007E0543">
        <w:trPr>
          <w:trHeight w:val="157"/>
          <w:jc w:val="center"/>
        </w:trPr>
        <w:tc>
          <w:tcPr>
            <w:tcW w:w="567" w:type="dxa"/>
            <w:vMerge/>
            <w:shd w:val="clear" w:color="auto" w:fill="auto"/>
          </w:tcPr>
          <w:p w14:paraId="4DFE922C"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A9310A" w:rsidRPr="00AC778C" w:rsidRDefault="00A9310A" w:rsidP="00A9310A">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vAlign w:val="center"/>
          </w:tcPr>
          <w:p w14:paraId="248DB8B5" w14:textId="43F50746" w:rsidR="00A9310A" w:rsidRPr="00C705E1" w:rsidRDefault="00FE5B94" w:rsidP="00A9310A">
            <w:pPr>
              <w:tabs>
                <w:tab w:val="left" w:pos="360"/>
              </w:tabs>
              <w:spacing w:line="276" w:lineRule="auto"/>
              <w:rPr>
                <w:rFonts w:ascii="Arial" w:hAnsi="Arial" w:cs="Arial"/>
                <w:sz w:val="22"/>
                <w:szCs w:val="22"/>
              </w:rPr>
            </w:pPr>
            <w:r w:rsidRPr="00C705E1">
              <w:rPr>
                <w:rFonts w:ascii="Arial" w:hAnsi="Arial" w:cs="Arial"/>
                <w:sz w:val="22"/>
                <w:szCs w:val="22"/>
              </w:rPr>
              <w:t>6</w:t>
            </w:r>
            <w:r w:rsidR="00F32A46" w:rsidRPr="00C705E1">
              <w:rPr>
                <w:rFonts w:ascii="Arial" w:hAnsi="Arial" w:cs="Arial"/>
                <w:sz w:val="22"/>
                <w:szCs w:val="22"/>
              </w:rPr>
              <w:t>,</w:t>
            </w:r>
            <w:r w:rsidRPr="00C705E1">
              <w:rPr>
                <w:rFonts w:ascii="Arial" w:hAnsi="Arial" w:cs="Arial"/>
                <w:sz w:val="22"/>
                <w:szCs w:val="22"/>
              </w:rPr>
              <w:t>587.70</w:t>
            </w:r>
            <w:r w:rsidR="00754BF7" w:rsidRPr="00C705E1">
              <w:rPr>
                <w:rFonts w:ascii="Arial" w:hAnsi="Arial" w:cs="Arial"/>
                <w:sz w:val="22"/>
                <w:szCs w:val="22"/>
              </w:rPr>
              <w:t xml:space="preserve"> </w:t>
            </w:r>
            <w:proofErr w:type="spellStart"/>
            <w:r w:rsidR="00C41A91" w:rsidRPr="00C705E1">
              <w:rPr>
                <w:rFonts w:ascii="Arial" w:hAnsi="Arial" w:cs="Arial"/>
                <w:sz w:val="22"/>
                <w:szCs w:val="22"/>
              </w:rPr>
              <w:t>sq.mtr</w:t>
            </w:r>
            <w:proofErr w:type="spellEnd"/>
            <w:r w:rsidR="00C41A91" w:rsidRPr="00C705E1">
              <w:rPr>
                <w:rFonts w:ascii="Arial" w:hAnsi="Arial" w:cs="Arial"/>
                <w:sz w:val="22"/>
                <w:szCs w:val="22"/>
              </w:rPr>
              <w:t>.</w:t>
            </w:r>
          </w:p>
        </w:tc>
      </w:tr>
      <w:tr w:rsidR="00A9310A" w:rsidRPr="003042D3" w14:paraId="10345BB0" w14:textId="77777777" w:rsidTr="007E0543">
        <w:trPr>
          <w:trHeight w:val="158"/>
          <w:jc w:val="center"/>
        </w:trPr>
        <w:tc>
          <w:tcPr>
            <w:tcW w:w="567" w:type="dxa"/>
            <w:vMerge w:val="restart"/>
            <w:shd w:val="clear" w:color="auto" w:fill="auto"/>
            <w:vAlign w:val="center"/>
          </w:tcPr>
          <w:p w14:paraId="02BF9146" w14:textId="77777777" w:rsidR="00A9310A" w:rsidRPr="001F6714" w:rsidRDefault="00A9310A" w:rsidP="00A9310A">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410" w:type="dxa"/>
            <w:gridSpan w:val="2"/>
            <w:shd w:val="clear" w:color="auto" w:fill="auto"/>
            <w:vAlign w:val="center"/>
          </w:tcPr>
          <w:p w14:paraId="2BC14178"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117" w:type="dxa"/>
            <w:gridSpan w:val="2"/>
            <w:shd w:val="clear" w:color="auto" w:fill="auto"/>
            <w:vAlign w:val="center"/>
          </w:tcPr>
          <w:p w14:paraId="2FF97619" w14:textId="76473778" w:rsidR="00A9310A" w:rsidRPr="00C705E1" w:rsidRDefault="007043E4" w:rsidP="00A9310A">
            <w:pPr>
              <w:tabs>
                <w:tab w:val="left" w:pos="360"/>
              </w:tabs>
              <w:spacing w:line="276" w:lineRule="auto"/>
              <w:rPr>
                <w:rFonts w:ascii="Arial" w:hAnsi="Arial" w:cs="Arial"/>
                <w:sz w:val="22"/>
                <w:szCs w:val="22"/>
              </w:rPr>
            </w:pPr>
            <w:r w:rsidRPr="00C705E1">
              <w:rPr>
                <w:rFonts w:ascii="Arial" w:hAnsi="Arial" w:cs="Arial"/>
                <w:sz w:val="22"/>
                <w:szCs w:val="22"/>
              </w:rPr>
              <w:t>Not available</w:t>
            </w:r>
          </w:p>
        </w:tc>
      </w:tr>
      <w:tr w:rsidR="00A9310A" w:rsidRPr="003042D3" w14:paraId="2154280E" w14:textId="77777777" w:rsidTr="007E0543">
        <w:trPr>
          <w:trHeight w:val="157"/>
          <w:jc w:val="center"/>
        </w:trPr>
        <w:tc>
          <w:tcPr>
            <w:tcW w:w="567" w:type="dxa"/>
            <w:vMerge/>
            <w:shd w:val="clear" w:color="auto" w:fill="auto"/>
          </w:tcPr>
          <w:p w14:paraId="43AE2C6B"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A9310A" w:rsidRPr="00AC778C" w:rsidRDefault="00A9310A" w:rsidP="00A9310A">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vAlign w:val="center"/>
          </w:tcPr>
          <w:p w14:paraId="011F1ACF" w14:textId="7313101E" w:rsidR="00A9310A" w:rsidRPr="00C705E1" w:rsidRDefault="00754BF7" w:rsidP="00A9310A">
            <w:pPr>
              <w:tabs>
                <w:tab w:val="left" w:pos="360"/>
              </w:tabs>
              <w:spacing w:line="276" w:lineRule="auto"/>
              <w:rPr>
                <w:rFonts w:ascii="Arial" w:hAnsi="Arial" w:cs="Arial"/>
                <w:sz w:val="22"/>
                <w:szCs w:val="22"/>
              </w:rPr>
            </w:pPr>
            <w:r w:rsidRPr="00C705E1">
              <w:rPr>
                <w:rFonts w:ascii="Arial" w:hAnsi="Arial" w:cs="Arial"/>
                <w:sz w:val="22"/>
                <w:szCs w:val="22"/>
              </w:rPr>
              <w:t>279.31 PPA</w:t>
            </w:r>
          </w:p>
        </w:tc>
      </w:tr>
      <w:tr w:rsidR="00A9310A" w:rsidRPr="003042D3" w14:paraId="4A7CE480" w14:textId="77777777" w:rsidTr="0028594A">
        <w:trPr>
          <w:trHeight w:val="70"/>
          <w:jc w:val="center"/>
        </w:trPr>
        <w:tc>
          <w:tcPr>
            <w:tcW w:w="567" w:type="dxa"/>
            <w:shd w:val="clear" w:color="auto" w:fill="auto"/>
          </w:tcPr>
          <w:p w14:paraId="3491650C"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tcPr>
          <w:p w14:paraId="150A7E09" w14:textId="5D13AFDE" w:rsidR="00A9310A" w:rsidRPr="0028594A" w:rsidRDefault="0028594A" w:rsidP="00A9310A">
            <w:pPr>
              <w:tabs>
                <w:tab w:val="left" w:pos="360"/>
              </w:tabs>
              <w:spacing w:line="276" w:lineRule="auto"/>
              <w:rPr>
                <w:rFonts w:ascii="Arial" w:hAnsi="Arial" w:cs="Arial"/>
                <w:sz w:val="22"/>
                <w:szCs w:val="22"/>
              </w:rPr>
            </w:pPr>
            <w:r>
              <w:rPr>
                <w:rFonts w:ascii="Arial" w:hAnsi="Arial" w:cs="Arial"/>
                <w:sz w:val="22"/>
                <w:szCs w:val="22"/>
              </w:rPr>
              <w:t xml:space="preserve">Plinth/ Built-up area as per Occupancy certificate </w:t>
            </w:r>
            <w:r w:rsidR="00A9310A" w:rsidRPr="00D87703">
              <w:rPr>
                <w:rFonts w:ascii="Arial" w:hAnsi="Arial" w:cs="Arial"/>
                <w:b/>
                <w:sz w:val="16"/>
                <w:szCs w:val="22"/>
              </w:rPr>
              <w:t xml:space="preserve">(As per </w:t>
            </w:r>
            <w:r w:rsidR="00A9310A" w:rsidRPr="00D87703">
              <w:rPr>
                <w:rFonts w:ascii="Arial" w:hAnsi="Arial" w:cs="Arial"/>
                <w:b/>
                <w:color w:val="000000"/>
                <w:sz w:val="16"/>
                <w:szCs w:val="16"/>
              </w:rPr>
              <w:t xml:space="preserve">IS </w:t>
            </w:r>
            <w:r w:rsidR="00A9310A" w:rsidRPr="00D87703">
              <w:rPr>
                <w:rStyle w:val="Emphasis"/>
                <w:rFonts w:ascii="Arial" w:hAnsi="Arial" w:cs="Arial"/>
                <w:color w:val="000000"/>
                <w:sz w:val="16"/>
                <w:szCs w:val="16"/>
              </w:rPr>
              <w:t>3861-1966</w:t>
            </w:r>
            <w:r w:rsidR="00A9310A" w:rsidRPr="00D87703">
              <w:rPr>
                <w:rStyle w:val="Emphasis"/>
                <w:rFonts w:ascii="Arial" w:hAnsi="Arial" w:cs="Arial"/>
                <w:color w:val="000000"/>
                <w:sz w:val="16"/>
                <w:szCs w:val="22"/>
              </w:rPr>
              <w:t>)</w:t>
            </w:r>
          </w:p>
        </w:tc>
        <w:tc>
          <w:tcPr>
            <w:tcW w:w="5117" w:type="dxa"/>
            <w:gridSpan w:val="2"/>
            <w:shd w:val="clear" w:color="auto" w:fill="auto"/>
            <w:vAlign w:val="center"/>
          </w:tcPr>
          <w:p w14:paraId="4E91CD46" w14:textId="213BFFCC" w:rsidR="00A9310A" w:rsidRPr="00C705E1" w:rsidRDefault="00C705E1" w:rsidP="00F32A46">
            <w:pPr>
              <w:tabs>
                <w:tab w:val="left" w:pos="360"/>
              </w:tabs>
              <w:spacing w:line="276" w:lineRule="auto"/>
              <w:rPr>
                <w:rFonts w:ascii="Arial" w:hAnsi="Arial" w:cs="Arial"/>
                <w:b/>
                <w:sz w:val="22"/>
                <w:szCs w:val="22"/>
              </w:rPr>
            </w:pPr>
            <w:r w:rsidRPr="00C705E1">
              <w:rPr>
                <w:rFonts w:ascii="Arial" w:hAnsi="Arial" w:cs="Arial"/>
                <w:b/>
                <w:sz w:val="22"/>
                <w:szCs w:val="22"/>
              </w:rPr>
              <w:t>15,95,49,934</w:t>
            </w:r>
            <w:r w:rsidR="00BA4DA1" w:rsidRPr="00C705E1">
              <w:rPr>
                <w:rFonts w:ascii="Arial" w:hAnsi="Arial" w:cs="Arial"/>
                <w:b/>
                <w:sz w:val="22"/>
                <w:szCs w:val="22"/>
              </w:rPr>
              <w:t xml:space="preserve"> </w:t>
            </w:r>
            <w:proofErr w:type="spellStart"/>
            <w:r w:rsidR="00BA4DA1" w:rsidRPr="00C705E1">
              <w:rPr>
                <w:rFonts w:ascii="Arial" w:hAnsi="Arial" w:cs="Arial"/>
                <w:b/>
                <w:sz w:val="22"/>
                <w:szCs w:val="22"/>
              </w:rPr>
              <w:t>Sq.Ft</w:t>
            </w:r>
            <w:proofErr w:type="spellEnd"/>
            <w:r w:rsidR="00BA4DA1" w:rsidRPr="00C705E1">
              <w:rPr>
                <w:rFonts w:ascii="Arial" w:hAnsi="Arial" w:cs="Arial"/>
                <w:b/>
                <w:sz w:val="22"/>
                <w:szCs w:val="22"/>
              </w:rPr>
              <w:t>.</w:t>
            </w:r>
          </w:p>
        </w:tc>
      </w:tr>
      <w:tr w:rsidR="00A9310A" w:rsidRPr="003042D3" w14:paraId="48C93FA9" w14:textId="77777777" w:rsidTr="0028594A">
        <w:trPr>
          <w:trHeight w:val="157"/>
          <w:jc w:val="center"/>
        </w:trPr>
        <w:tc>
          <w:tcPr>
            <w:tcW w:w="567" w:type="dxa"/>
            <w:shd w:val="clear" w:color="auto" w:fill="auto"/>
          </w:tcPr>
          <w:p w14:paraId="3456D5D2"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A9310A" w:rsidRPr="00AC778C" w:rsidRDefault="00A9310A" w:rsidP="0028594A">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5117" w:type="dxa"/>
            <w:gridSpan w:val="2"/>
            <w:shd w:val="clear" w:color="auto" w:fill="auto"/>
          </w:tcPr>
          <w:sdt>
            <w:sdtPr>
              <w:rPr>
                <w:rFonts w:ascii="Arial" w:hAnsi="Arial" w:cs="Arial"/>
                <w:sz w:val="22"/>
                <w:szCs w:val="22"/>
              </w:rPr>
              <w:id w:val="1902014384"/>
              <w:placeholder>
                <w:docPart w:val="DAA19BBDA71D453FBE579559593C0552"/>
              </w:placeholder>
              <w:comboBox>
                <w:listItem w:value="Choose an item."/>
                <w:listItem w:displayText="Refer Sheet Attached" w:value="Refer Sheet Attached"/>
                <w:listItem w:displayText="sq.ft." w:value="sq.ft."/>
                <w:listItem w:displayText="sq.mtr." w:value="sq.mtr."/>
                <w:listItem w:displayText="N.A." w:value="N.A."/>
              </w:comboBox>
            </w:sdtPr>
            <w:sdtContent>
              <w:p w14:paraId="2CAECBB2" w14:textId="3BF90E3C" w:rsidR="00A9310A" w:rsidRPr="00C705E1" w:rsidRDefault="00A9310A" w:rsidP="00A9310A">
                <w:pPr>
                  <w:tabs>
                    <w:tab w:val="left" w:pos="360"/>
                  </w:tabs>
                  <w:spacing w:line="276" w:lineRule="auto"/>
                  <w:rPr>
                    <w:rFonts w:ascii="Arial" w:hAnsi="Arial" w:cs="Arial"/>
                    <w:sz w:val="22"/>
                    <w:szCs w:val="22"/>
                  </w:rPr>
                </w:pPr>
                <w:r w:rsidRPr="00C705E1">
                  <w:rPr>
                    <w:rFonts w:ascii="Arial" w:hAnsi="Arial" w:cs="Arial"/>
                    <w:sz w:val="22"/>
                    <w:szCs w:val="22"/>
                  </w:rPr>
                  <w:t>N.A.</w:t>
                </w:r>
              </w:p>
            </w:sdtContent>
          </w:sdt>
        </w:tc>
      </w:tr>
      <w:tr w:rsidR="00A9310A" w:rsidRPr="003042D3" w14:paraId="7FC54338" w14:textId="77777777" w:rsidTr="0028594A">
        <w:trPr>
          <w:trHeight w:val="157"/>
          <w:jc w:val="center"/>
        </w:trPr>
        <w:tc>
          <w:tcPr>
            <w:tcW w:w="567" w:type="dxa"/>
            <w:shd w:val="clear" w:color="auto" w:fill="auto"/>
          </w:tcPr>
          <w:p w14:paraId="6B9C18A0"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E6990FC" w14:textId="77777777" w:rsidR="00A9310A" w:rsidRPr="00AC778C" w:rsidRDefault="00A9310A" w:rsidP="0028594A">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5117" w:type="dxa"/>
            <w:gridSpan w:val="2"/>
            <w:shd w:val="clear" w:color="auto" w:fill="auto"/>
          </w:tcPr>
          <w:sdt>
            <w:sdtPr>
              <w:rPr>
                <w:rFonts w:ascii="Arial" w:hAnsi="Arial" w:cs="Arial"/>
                <w:sz w:val="22"/>
                <w:szCs w:val="22"/>
              </w:rPr>
              <w:id w:val="768359334"/>
              <w:placeholder>
                <w:docPart w:val="86CAE6D3AEFC4A2390C365C823A39E30"/>
              </w:placeholder>
              <w:comboBox>
                <w:listItem w:value="Choose an item."/>
                <w:listItem w:displayText="Refer Sheet Attached" w:value="Refer Sheet Attached"/>
                <w:listItem w:displayText="sq.ft." w:value="sq.ft."/>
                <w:listItem w:displayText="sq.mtr." w:value="sq.mtr."/>
                <w:listItem w:displayText="N.A." w:value="N.A."/>
              </w:comboBox>
            </w:sdtPr>
            <w:sdtContent>
              <w:p w14:paraId="12EBEBE4" w14:textId="0FB5CDD1" w:rsidR="00A9310A" w:rsidRPr="00C705E1" w:rsidRDefault="00A9310A" w:rsidP="00A9310A">
                <w:pPr>
                  <w:rPr>
                    <w:sz w:val="22"/>
                    <w:szCs w:val="22"/>
                  </w:rPr>
                </w:pPr>
                <w:r w:rsidRPr="00C705E1">
                  <w:rPr>
                    <w:rFonts w:ascii="Arial" w:hAnsi="Arial" w:cs="Arial"/>
                    <w:sz w:val="22"/>
                    <w:szCs w:val="22"/>
                  </w:rPr>
                  <w:t>N.A.</w:t>
                </w:r>
              </w:p>
            </w:sdtContent>
          </w:sdt>
        </w:tc>
      </w:tr>
      <w:tr w:rsidR="00A9310A" w:rsidRPr="003042D3" w14:paraId="66AE9D6B" w14:textId="77777777" w:rsidTr="0028594A">
        <w:trPr>
          <w:trHeight w:val="157"/>
          <w:jc w:val="center"/>
        </w:trPr>
        <w:tc>
          <w:tcPr>
            <w:tcW w:w="567" w:type="dxa"/>
            <w:shd w:val="clear" w:color="auto" w:fill="auto"/>
          </w:tcPr>
          <w:p w14:paraId="4DB0C0CA"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10E0F28E" w14:textId="77777777" w:rsidR="00A9310A" w:rsidRPr="00AC778C" w:rsidRDefault="00A9310A" w:rsidP="0028594A">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5117" w:type="dxa"/>
            <w:gridSpan w:val="2"/>
            <w:shd w:val="clear" w:color="auto" w:fill="auto"/>
          </w:tcPr>
          <w:sdt>
            <w:sdtPr>
              <w:rPr>
                <w:rFonts w:ascii="Arial" w:hAnsi="Arial" w:cs="Arial"/>
                <w:sz w:val="22"/>
                <w:szCs w:val="22"/>
              </w:rPr>
              <w:id w:val="604077163"/>
              <w:placeholder>
                <w:docPart w:val="9C6D11B745AA427F823C04809A27C242"/>
              </w:placeholder>
              <w:comboBox>
                <w:listItem w:value="Choose an item."/>
                <w:listItem w:displayText="Refer Sheet Attached" w:value="Refer Sheet Attached"/>
                <w:listItem w:displayText="sq.ft." w:value="sq.ft."/>
                <w:listItem w:displayText="sq.mtr." w:value="sq.mtr."/>
                <w:listItem w:displayText="N.A." w:value="N.A."/>
              </w:comboBox>
            </w:sdtPr>
            <w:sdtContent>
              <w:p w14:paraId="20C5FE04" w14:textId="3ADDE0CF" w:rsidR="00A9310A" w:rsidRPr="00412789" w:rsidRDefault="00A9310A" w:rsidP="00A9310A">
                <w:pPr>
                  <w:rPr>
                    <w:sz w:val="22"/>
                    <w:szCs w:val="22"/>
                    <w:highlight w:val="yellow"/>
                    <w:vertAlign w:val="superscript"/>
                  </w:rPr>
                </w:pPr>
                <w:r w:rsidRPr="00D15727">
                  <w:rPr>
                    <w:rFonts w:ascii="Arial" w:hAnsi="Arial" w:cs="Arial"/>
                    <w:sz w:val="22"/>
                    <w:szCs w:val="22"/>
                  </w:rPr>
                  <w:t>N.A.</w:t>
                </w:r>
              </w:p>
            </w:sdtContent>
          </w:sdt>
        </w:tc>
      </w:tr>
      <w:tr w:rsidR="00A9310A" w:rsidRPr="003042D3" w14:paraId="76ADCCA9" w14:textId="77777777" w:rsidTr="0028594A">
        <w:trPr>
          <w:trHeight w:val="157"/>
          <w:jc w:val="center"/>
        </w:trPr>
        <w:tc>
          <w:tcPr>
            <w:tcW w:w="567" w:type="dxa"/>
            <w:shd w:val="clear" w:color="auto" w:fill="auto"/>
          </w:tcPr>
          <w:p w14:paraId="53D9F407"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6B73886E" w14:textId="77777777" w:rsidR="00A9310A" w:rsidRPr="00AC778C" w:rsidRDefault="00A9310A" w:rsidP="0028594A">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5117" w:type="dxa"/>
            <w:gridSpan w:val="2"/>
            <w:shd w:val="clear" w:color="auto" w:fill="auto"/>
          </w:tcPr>
          <w:sdt>
            <w:sdtPr>
              <w:rPr>
                <w:rFonts w:ascii="Arial" w:hAnsi="Arial" w:cs="Arial"/>
                <w:sz w:val="22"/>
                <w:szCs w:val="22"/>
              </w:rPr>
              <w:id w:val="378060107"/>
              <w:placeholder>
                <w:docPart w:val="2739D8463C144D45A94E27B5C0C87AAE"/>
              </w:placeholder>
              <w:comboBox>
                <w:listItem w:value="Choose an item."/>
                <w:listItem w:displayText="Refer Sheet Attached" w:value="Refer Sheet Attached"/>
                <w:listItem w:displayText="sq.ft." w:value="sq.ft."/>
                <w:listItem w:displayText="sq.mtr." w:value="sq.mtr."/>
                <w:listItem w:displayText="N.A." w:value="N.A."/>
              </w:comboBox>
            </w:sdtPr>
            <w:sdtContent>
              <w:p w14:paraId="4A45E6A3" w14:textId="211EE11C" w:rsidR="00A9310A" w:rsidRPr="00D903A7" w:rsidRDefault="00A9310A" w:rsidP="00A9310A">
                <w:pPr>
                  <w:rPr>
                    <w:sz w:val="22"/>
                    <w:szCs w:val="22"/>
                  </w:rPr>
                </w:pPr>
                <w:r w:rsidRPr="00D15727">
                  <w:rPr>
                    <w:rFonts w:ascii="Arial" w:hAnsi="Arial" w:cs="Arial"/>
                    <w:sz w:val="22"/>
                    <w:szCs w:val="22"/>
                  </w:rPr>
                  <w:t>N.A.</w:t>
                </w:r>
              </w:p>
            </w:sdtContent>
          </w:sdt>
        </w:tc>
      </w:tr>
      <w:tr w:rsidR="00A9310A" w:rsidRPr="003042D3" w14:paraId="63E67B94" w14:textId="77777777" w:rsidTr="0028594A">
        <w:trPr>
          <w:trHeight w:val="157"/>
          <w:jc w:val="center"/>
        </w:trPr>
        <w:tc>
          <w:tcPr>
            <w:tcW w:w="567" w:type="dxa"/>
            <w:shd w:val="clear" w:color="auto" w:fill="auto"/>
          </w:tcPr>
          <w:p w14:paraId="04915A3F"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77777777" w:rsidR="00A9310A" w:rsidRPr="00AC778C" w:rsidRDefault="00A9310A" w:rsidP="0028594A">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5117" w:type="dxa"/>
            <w:gridSpan w:val="2"/>
            <w:shd w:val="clear" w:color="auto" w:fill="auto"/>
          </w:tcPr>
          <w:sdt>
            <w:sdtPr>
              <w:rPr>
                <w:rFonts w:ascii="Arial" w:hAnsi="Arial" w:cs="Arial"/>
                <w:sz w:val="22"/>
                <w:szCs w:val="22"/>
              </w:rPr>
              <w:id w:val="-1868209494"/>
              <w:placeholder>
                <w:docPart w:val="EE1842E5144448DDBF0DDA6D216A8CF8"/>
              </w:placeholder>
              <w:comboBox>
                <w:listItem w:value="Choose an item."/>
                <w:listItem w:displayText="Refer Sheet Attached" w:value="Refer Sheet Attached"/>
                <w:listItem w:displayText="sq.ft." w:value="sq.ft."/>
                <w:listItem w:displayText="sq.mtr." w:value="sq.mtr."/>
                <w:listItem w:displayText="N.A." w:value="N.A."/>
              </w:comboBox>
            </w:sdtPr>
            <w:sdtContent>
              <w:p w14:paraId="4731FDE8" w14:textId="33DAD174" w:rsidR="00A9310A" w:rsidRPr="00D903A7" w:rsidRDefault="00A9310A" w:rsidP="00A9310A">
                <w:pPr>
                  <w:tabs>
                    <w:tab w:val="left" w:pos="360"/>
                  </w:tabs>
                  <w:spacing w:line="276" w:lineRule="auto"/>
                  <w:rPr>
                    <w:rFonts w:ascii="Arial" w:hAnsi="Arial" w:cs="Arial"/>
                    <w:sz w:val="22"/>
                    <w:szCs w:val="22"/>
                  </w:rPr>
                </w:pPr>
                <w:r w:rsidRPr="00D15727">
                  <w:rPr>
                    <w:rFonts w:ascii="Arial" w:hAnsi="Arial" w:cs="Arial"/>
                    <w:sz w:val="22"/>
                    <w:szCs w:val="22"/>
                  </w:rPr>
                  <w:t>N.A.</w:t>
                </w:r>
              </w:p>
            </w:sdtContent>
          </w:sdt>
        </w:tc>
      </w:tr>
    </w:tbl>
    <w:p w14:paraId="1988BC4F" w14:textId="586BEFF3" w:rsidR="0028594A" w:rsidRDefault="0028594A"/>
    <w:p w14:paraId="075163BD" w14:textId="333DEF2C" w:rsidR="007E0543" w:rsidRDefault="0028594A">
      <w:r>
        <w:br w:type="page"/>
      </w: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285"/>
        <w:gridCol w:w="1880"/>
        <w:gridCol w:w="105"/>
        <w:gridCol w:w="1417"/>
        <w:gridCol w:w="142"/>
        <w:gridCol w:w="487"/>
        <w:gridCol w:w="2773"/>
      </w:tblGrid>
      <w:tr w:rsidR="004E4790" w:rsidRPr="00C51558" w14:paraId="49DD7AB5" w14:textId="77777777" w:rsidTr="00C705E1">
        <w:trPr>
          <w:trHeight w:val="376"/>
        </w:trPr>
        <w:tc>
          <w:tcPr>
            <w:tcW w:w="10632" w:type="dxa"/>
            <w:gridSpan w:val="9"/>
            <w:shd w:val="clear" w:color="auto" w:fill="C6D9F1" w:themeFill="text2" w:themeFillTint="33"/>
            <w:vAlign w:val="center"/>
          </w:tcPr>
          <w:p w14:paraId="0A71C69F" w14:textId="77777777" w:rsidR="004E4790" w:rsidRDefault="004E4790" w:rsidP="00CC4F46">
            <w:pPr>
              <w:tabs>
                <w:tab w:val="left" w:pos="360"/>
                <w:tab w:val="left" w:pos="720"/>
              </w:tabs>
              <w:spacing w:line="276" w:lineRule="auto"/>
              <w:jc w:val="center"/>
              <w:rPr>
                <w:rFonts w:ascii="Arial" w:hAnsi="Arial" w:cs="Arial"/>
                <w:b/>
                <w:sz w:val="20"/>
                <w:szCs w:val="20"/>
              </w:rPr>
            </w:pPr>
            <w:r w:rsidRPr="00AC778C">
              <w:rPr>
                <w:rFonts w:ascii="Arial" w:hAnsi="Arial" w:cs="Arial"/>
                <w:b/>
              </w:rPr>
              <w:t>Total Blocks/ Floors/ Flats</w:t>
            </w:r>
          </w:p>
        </w:tc>
      </w:tr>
      <w:tr w:rsidR="004E4790" w:rsidRPr="00C51558" w14:paraId="5D97405E" w14:textId="77777777" w:rsidTr="00C705E1">
        <w:trPr>
          <w:trHeight w:val="302"/>
        </w:trPr>
        <w:tc>
          <w:tcPr>
            <w:tcW w:w="425" w:type="dxa"/>
            <w:vMerge w:val="restart"/>
            <w:shd w:val="clear" w:color="auto" w:fill="auto"/>
          </w:tcPr>
          <w:p w14:paraId="50B94D64" w14:textId="77777777" w:rsidR="004E4790" w:rsidRPr="00C51558" w:rsidRDefault="004E4790" w:rsidP="006F438E">
            <w:pPr>
              <w:numPr>
                <w:ilvl w:val="0"/>
                <w:numId w:val="50"/>
              </w:numPr>
              <w:tabs>
                <w:tab w:val="left" w:pos="720"/>
              </w:tabs>
              <w:spacing w:line="276" w:lineRule="auto"/>
              <w:rPr>
                <w:rFonts w:ascii="Arial" w:hAnsi="Arial" w:cs="Arial"/>
                <w:b/>
              </w:rPr>
            </w:pPr>
          </w:p>
        </w:tc>
        <w:tc>
          <w:tcPr>
            <w:tcW w:w="3403" w:type="dxa"/>
            <w:gridSpan w:val="2"/>
            <w:shd w:val="clear" w:color="auto" w:fill="auto"/>
            <w:vAlign w:val="center"/>
          </w:tcPr>
          <w:p w14:paraId="6FDAD4C9" w14:textId="2F9D28E7" w:rsidR="004E4790" w:rsidRPr="00AC778C" w:rsidRDefault="004E4790" w:rsidP="00F32A46">
            <w:pPr>
              <w:tabs>
                <w:tab w:val="left" w:pos="360"/>
                <w:tab w:val="left" w:pos="720"/>
              </w:tabs>
              <w:spacing w:line="276" w:lineRule="auto"/>
              <w:jc w:val="center"/>
              <w:rPr>
                <w:rFonts w:ascii="Arial" w:hAnsi="Arial" w:cs="Arial"/>
                <w:b/>
              </w:rPr>
            </w:pPr>
            <w:r w:rsidRPr="00AC778C">
              <w:rPr>
                <w:rFonts w:ascii="Arial" w:hAnsi="Arial" w:cs="Arial"/>
                <w:b/>
              </w:rPr>
              <w:t xml:space="preserve">Approved as per </w:t>
            </w:r>
            <w:r w:rsidR="00980951">
              <w:rPr>
                <w:rFonts w:ascii="Arial" w:hAnsi="Arial" w:cs="Arial"/>
                <w:b/>
              </w:rPr>
              <w:t>Building</w:t>
            </w:r>
            <w:r w:rsidRPr="00AC778C">
              <w:rPr>
                <w:rFonts w:ascii="Arial" w:hAnsi="Arial" w:cs="Arial"/>
                <w:b/>
              </w:rPr>
              <w:t xml:space="preserve"> Plan</w:t>
            </w:r>
          </w:p>
        </w:tc>
        <w:tc>
          <w:tcPr>
            <w:tcW w:w="3544" w:type="dxa"/>
            <w:gridSpan w:val="4"/>
            <w:shd w:val="clear" w:color="auto" w:fill="auto"/>
          </w:tcPr>
          <w:p w14:paraId="39220C98" w14:textId="77777777" w:rsidR="004E4790" w:rsidRPr="00AC778C" w:rsidRDefault="004E4790" w:rsidP="00CC4F46">
            <w:pPr>
              <w:tabs>
                <w:tab w:val="left" w:pos="360"/>
                <w:tab w:val="left" w:pos="720"/>
              </w:tabs>
              <w:spacing w:line="276" w:lineRule="auto"/>
              <w:jc w:val="center"/>
              <w:rPr>
                <w:rFonts w:ascii="Arial" w:hAnsi="Arial" w:cs="Arial"/>
                <w:b/>
              </w:rPr>
            </w:pPr>
            <w:r w:rsidRPr="00894156">
              <w:rPr>
                <w:rFonts w:ascii="Arial" w:hAnsi="Arial" w:cs="Arial"/>
                <w:b/>
              </w:rPr>
              <w:t>Actually provided</w:t>
            </w:r>
          </w:p>
          <w:p w14:paraId="6A49FA82" w14:textId="6CB84CC7" w:rsidR="00835575" w:rsidRPr="00706D89" w:rsidRDefault="004E4790" w:rsidP="0028594A">
            <w:pPr>
              <w:tabs>
                <w:tab w:val="left" w:pos="360"/>
                <w:tab w:val="left" w:pos="720"/>
              </w:tabs>
              <w:spacing w:line="276" w:lineRule="auto"/>
              <w:jc w:val="center"/>
              <w:rPr>
                <w:rFonts w:ascii="Arial" w:hAnsi="Arial" w:cs="Arial"/>
              </w:rPr>
            </w:pPr>
            <w:r w:rsidRPr="00706D89">
              <w:rPr>
                <w:rFonts w:ascii="Arial" w:hAnsi="Arial" w:cs="Arial"/>
                <w:sz w:val="20"/>
              </w:rPr>
              <w:t>(</w:t>
            </w:r>
            <w:r w:rsidR="001E77E0">
              <w:rPr>
                <w:rFonts w:ascii="Arial" w:hAnsi="Arial" w:cs="Arial"/>
                <w:sz w:val="20"/>
              </w:rPr>
              <w:t xml:space="preserve">as per the </w:t>
            </w:r>
            <w:r w:rsidR="00980951">
              <w:rPr>
                <w:rFonts w:ascii="Arial" w:hAnsi="Arial" w:cs="Arial"/>
                <w:sz w:val="20"/>
              </w:rPr>
              <w:t>Occupancy Certificate</w:t>
            </w:r>
            <w:r w:rsidR="001E77E0">
              <w:rPr>
                <w:rFonts w:ascii="Arial" w:hAnsi="Arial" w:cs="Arial"/>
                <w:sz w:val="20"/>
              </w:rPr>
              <w:t>)</w:t>
            </w:r>
          </w:p>
        </w:tc>
        <w:tc>
          <w:tcPr>
            <w:tcW w:w="3260" w:type="dxa"/>
            <w:gridSpan w:val="2"/>
            <w:shd w:val="clear" w:color="auto" w:fill="auto"/>
          </w:tcPr>
          <w:p w14:paraId="331C3E85"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4E4790" w:rsidRPr="00C51558" w14:paraId="5D849940" w14:textId="77777777" w:rsidTr="00C705E1">
        <w:trPr>
          <w:trHeight w:val="711"/>
        </w:trPr>
        <w:tc>
          <w:tcPr>
            <w:tcW w:w="425" w:type="dxa"/>
            <w:vMerge/>
            <w:shd w:val="clear" w:color="auto" w:fill="auto"/>
            <w:vAlign w:val="center"/>
          </w:tcPr>
          <w:p w14:paraId="0E8D3E01" w14:textId="77777777" w:rsidR="004E4790" w:rsidRPr="00C51558" w:rsidRDefault="004E4790" w:rsidP="006F438E">
            <w:pPr>
              <w:numPr>
                <w:ilvl w:val="0"/>
                <w:numId w:val="50"/>
              </w:numPr>
              <w:tabs>
                <w:tab w:val="left" w:pos="720"/>
              </w:tabs>
              <w:spacing w:line="276" w:lineRule="auto"/>
              <w:rPr>
                <w:rFonts w:ascii="Arial" w:hAnsi="Arial" w:cs="Arial"/>
                <w:b/>
              </w:rPr>
            </w:pPr>
          </w:p>
        </w:tc>
        <w:tc>
          <w:tcPr>
            <w:tcW w:w="3403" w:type="dxa"/>
            <w:gridSpan w:val="2"/>
            <w:shd w:val="clear" w:color="auto" w:fill="auto"/>
          </w:tcPr>
          <w:p w14:paraId="3847817F" w14:textId="6B7F00B1" w:rsidR="00DD1940" w:rsidRPr="00DF04BD" w:rsidRDefault="00E8720C" w:rsidP="00DD7DB0">
            <w:pPr>
              <w:tabs>
                <w:tab w:val="left" w:pos="360"/>
                <w:tab w:val="left" w:pos="720"/>
              </w:tabs>
              <w:spacing w:line="276" w:lineRule="auto"/>
              <w:jc w:val="both"/>
              <w:rPr>
                <w:rFonts w:ascii="Arial" w:hAnsi="Arial" w:cs="Arial"/>
                <w:sz w:val="22"/>
              </w:rPr>
            </w:pPr>
            <w:r>
              <w:rPr>
                <w:rFonts w:ascii="Arial" w:hAnsi="Arial" w:cs="Arial"/>
                <w:b/>
                <w:sz w:val="22"/>
              </w:rPr>
              <w:t>Block B</w:t>
            </w:r>
            <w:r w:rsidR="00DD1940" w:rsidRPr="00DF04BD">
              <w:rPr>
                <w:rFonts w:ascii="Arial" w:hAnsi="Arial" w:cs="Arial"/>
                <w:b/>
                <w:sz w:val="22"/>
              </w:rPr>
              <w:t>1</w:t>
            </w:r>
            <w:r>
              <w:rPr>
                <w:rFonts w:ascii="Arial" w:hAnsi="Arial" w:cs="Arial"/>
                <w:sz w:val="22"/>
              </w:rPr>
              <w:t xml:space="preserve">= S+13 </w:t>
            </w:r>
            <w:r w:rsidR="00DD1940">
              <w:rPr>
                <w:rFonts w:ascii="Arial" w:hAnsi="Arial" w:cs="Arial"/>
                <w:sz w:val="22"/>
              </w:rPr>
              <w:t>Floors</w:t>
            </w:r>
            <w:r w:rsidR="00DD1940" w:rsidRPr="00DF04BD">
              <w:rPr>
                <w:rFonts w:ascii="Arial" w:hAnsi="Arial" w:cs="Arial"/>
                <w:sz w:val="22"/>
              </w:rPr>
              <w:t>:</w:t>
            </w:r>
            <w:r>
              <w:rPr>
                <w:rFonts w:ascii="Arial" w:hAnsi="Arial" w:cs="Arial"/>
                <w:sz w:val="22"/>
              </w:rPr>
              <w:t>50</w:t>
            </w:r>
            <w:r w:rsidR="00DD1940">
              <w:rPr>
                <w:rFonts w:ascii="Arial" w:hAnsi="Arial" w:cs="Arial"/>
                <w:sz w:val="22"/>
              </w:rPr>
              <w:t xml:space="preserve"> </w:t>
            </w:r>
            <w:r w:rsidR="00DD1940" w:rsidRPr="00DF04BD">
              <w:rPr>
                <w:rFonts w:ascii="Arial" w:hAnsi="Arial" w:cs="Arial"/>
                <w:sz w:val="22"/>
              </w:rPr>
              <w:t>DU</w:t>
            </w:r>
          </w:p>
          <w:p w14:paraId="2A3FC08D" w14:textId="15A3B2F5" w:rsidR="00DD1940" w:rsidRPr="00DF04BD" w:rsidRDefault="00DD1940" w:rsidP="00DD7DB0">
            <w:pPr>
              <w:tabs>
                <w:tab w:val="left" w:pos="360"/>
                <w:tab w:val="left" w:pos="720"/>
              </w:tabs>
              <w:spacing w:line="276" w:lineRule="auto"/>
              <w:jc w:val="both"/>
              <w:rPr>
                <w:rFonts w:ascii="Arial" w:hAnsi="Arial" w:cs="Arial"/>
                <w:sz w:val="22"/>
              </w:rPr>
            </w:pPr>
            <w:r w:rsidRPr="00DF04BD">
              <w:rPr>
                <w:rFonts w:ascii="Arial" w:hAnsi="Arial" w:cs="Arial"/>
                <w:b/>
                <w:sz w:val="22"/>
              </w:rPr>
              <w:t xml:space="preserve">Block </w:t>
            </w:r>
            <w:r w:rsidR="00E8720C">
              <w:rPr>
                <w:rFonts w:ascii="Arial" w:hAnsi="Arial" w:cs="Arial"/>
                <w:b/>
                <w:sz w:val="22"/>
              </w:rPr>
              <w:t>B</w:t>
            </w:r>
            <w:r w:rsidRPr="00DF04BD">
              <w:rPr>
                <w:rFonts w:ascii="Arial" w:hAnsi="Arial" w:cs="Arial"/>
                <w:b/>
                <w:sz w:val="22"/>
              </w:rPr>
              <w:t>2</w:t>
            </w:r>
            <w:r w:rsidR="00E8720C">
              <w:rPr>
                <w:rFonts w:ascii="Arial" w:hAnsi="Arial" w:cs="Arial"/>
                <w:sz w:val="22"/>
              </w:rPr>
              <w:t>= S+12 Floors: 45</w:t>
            </w:r>
            <w:r w:rsidRPr="00DF04BD">
              <w:rPr>
                <w:rFonts w:ascii="Arial" w:hAnsi="Arial" w:cs="Arial"/>
                <w:sz w:val="22"/>
              </w:rPr>
              <w:t xml:space="preserve"> DU</w:t>
            </w:r>
          </w:p>
          <w:p w14:paraId="6ACAABC6" w14:textId="659E5CA1" w:rsidR="00DD1940" w:rsidRPr="00DF04BD" w:rsidRDefault="00DD1940" w:rsidP="00DD7DB0">
            <w:pPr>
              <w:tabs>
                <w:tab w:val="left" w:pos="360"/>
                <w:tab w:val="left" w:pos="720"/>
              </w:tabs>
              <w:spacing w:line="276" w:lineRule="auto"/>
              <w:jc w:val="both"/>
              <w:rPr>
                <w:rFonts w:ascii="Arial" w:hAnsi="Arial" w:cs="Arial"/>
                <w:sz w:val="22"/>
              </w:rPr>
            </w:pPr>
            <w:r w:rsidRPr="00DF04BD">
              <w:rPr>
                <w:rFonts w:ascii="Arial" w:hAnsi="Arial" w:cs="Arial"/>
                <w:b/>
                <w:sz w:val="22"/>
              </w:rPr>
              <w:t>Block A3</w:t>
            </w:r>
            <w:r>
              <w:rPr>
                <w:rFonts w:ascii="Arial" w:hAnsi="Arial" w:cs="Arial"/>
                <w:sz w:val="22"/>
              </w:rPr>
              <w:t>= S</w:t>
            </w:r>
            <w:r w:rsidR="00E8720C">
              <w:rPr>
                <w:rFonts w:ascii="Arial" w:hAnsi="Arial" w:cs="Arial"/>
                <w:sz w:val="22"/>
              </w:rPr>
              <w:t>+14</w:t>
            </w:r>
            <w:r w:rsidRPr="00DF04BD">
              <w:rPr>
                <w:rFonts w:ascii="Arial" w:hAnsi="Arial" w:cs="Arial"/>
                <w:sz w:val="22"/>
              </w:rPr>
              <w:t xml:space="preserve"> Floors: </w:t>
            </w:r>
            <w:r w:rsidR="00E8720C">
              <w:rPr>
                <w:rFonts w:ascii="Arial" w:hAnsi="Arial" w:cs="Arial"/>
                <w:sz w:val="22"/>
              </w:rPr>
              <w:t>52</w:t>
            </w:r>
            <w:r w:rsidRPr="00DF04BD">
              <w:rPr>
                <w:rFonts w:ascii="Arial" w:hAnsi="Arial" w:cs="Arial"/>
                <w:sz w:val="22"/>
              </w:rPr>
              <w:t xml:space="preserve"> DU</w:t>
            </w:r>
          </w:p>
          <w:p w14:paraId="7C2CC0DD" w14:textId="07E958AE" w:rsidR="00DD1940" w:rsidRPr="00DF04BD" w:rsidRDefault="00DD1940" w:rsidP="00DD7DB0">
            <w:pPr>
              <w:tabs>
                <w:tab w:val="left" w:pos="360"/>
                <w:tab w:val="left" w:pos="720"/>
              </w:tabs>
              <w:spacing w:line="276" w:lineRule="auto"/>
              <w:jc w:val="both"/>
              <w:rPr>
                <w:rFonts w:ascii="Arial" w:hAnsi="Arial" w:cs="Arial"/>
                <w:sz w:val="22"/>
              </w:rPr>
            </w:pPr>
            <w:r w:rsidRPr="00DF04BD">
              <w:rPr>
                <w:rFonts w:ascii="Arial" w:hAnsi="Arial" w:cs="Arial"/>
                <w:b/>
                <w:sz w:val="22"/>
              </w:rPr>
              <w:t xml:space="preserve">Block </w:t>
            </w:r>
            <w:r w:rsidR="00E8720C">
              <w:rPr>
                <w:rFonts w:ascii="Arial" w:hAnsi="Arial" w:cs="Arial"/>
                <w:b/>
                <w:sz w:val="22"/>
              </w:rPr>
              <w:t>A4</w:t>
            </w:r>
            <w:r w:rsidR="00E8720C">
              <w:rPr>
                <w:rFonts w:ascii="Arial" w:hAnsi="Arial" w:cs="Arial"/>
                <w:sz w:val="22"/>
              </w:rPr>
              <w:t xml:space="preserve"> </w:t>
            </w:r>
            <w:r>
              <w:rPr>
                <w:rFonts w:ascii="Arial" w:hAnsi="Arial" w:cs="Arial"/>
                <w:sz w:val="22"/>
              </w:rPr>
              <w:t>= S</w:t>
            </w:r>
            <w:r w:rsidR="00E8720C">
              <w:rPr>
                <w:rFonts w:ascii="Arial" w:hAnsi="Arial" w:cs="Arial"/>
                <w:sz w:val="22"/>
              </w:rPr>
              <w:t>+14</w:t>
            </w:r>
            <w:r w:rsidRPr="00DF04BD">
              <w:rPr>
                <w:rFonts w:ascii="Arial" w:hAnsi="Arial" w:cs="Arial"/>
                <w:sz w:val="22"/>
              </w:rPr>
              <w:t xml:space="preserve"> Floors: </w:t>
            </w:r>
            <w:r w:rsidR="00E8720C">
              <w:rPr>
                <w:rFonts w:ascii="Arial" w:hAnsi="Arial" w:cs="Arial"/>
                <w:sz w:val="22"/>
              </w:rPr>
              <w:t>52</w:t>
            </w:r>
            <w:r w:rsidRPr="00DF04BD">
              <w:rPr>
                <w:rFonts w:ascii="Arial" w:hAnsi="Arial" w:cs="Arial"/>
                <w:sz w:val="22"/>
              </w:rPr>
              <w:t xml:space="preserve"> DU</w:t>
            </w:r>
          </w:p>
          <w:p w14:paraId="5BEFDAE4" w14:textId="63C4FE2A" w:rsidR="00DD1940" w:rsidRPr="00DF04BD" w:rsidRDefault="00E8720C" w:rsidP="00DD7DB0">
            <w:pPr>
              <w:tabs>
                <w:tab w:val="left" w:pos="360"/>
                <w:tab w:val="left" w:pos="720"/>
              </w:tabs>
              <w:spacing w:line="276" w:lineRule="auto"/>
              <w:jc w:val="both"/>
              <w:rPr>
                <w:rFonts w:ascii="Arial" w:hAnsi="Arial" w:cs="Arial"/>
                <w:sz w:val="22"/>
              </w:rPr>
            </w:pPr>
            <w:r>
              <w:rPr>
                <w:rFonts w:ascii="Arial" w:hAnsi="Arial" w:cs="Arial"/>
                <w:b/>
                <w:sz w:val="22"/>
              </w:rPr>
              <w:t>Block A5</w:t>
            </w:r>
            <w:r w:rsidR="00DD1940">
              <w:rPr>
                <w:rFonts w:ascii="Arial" w:hAnsi="Arial" w:cs="Arial"/>
                <w:sz w:val="22"/>
              </w:rPr>
              <w:t>= S</w:t>
            </w:r>
            <w:r>
              <w:rPr>
                <w:rFonts w:ascii="Arial" w:hAnsi="Arial" w:cs="Arial"/>
                <w:sz w:val="22"/>
              </w:rPr>
              <w:t>+14</w:t>
            </w:r>
            <w:r w:rsidR="00DD1940" w:rsidRPr="00DF04BD">
              <w:rPr>
                <w:rFonts w:ascii="Arial" w:hAnsi="Arial" w:cs="Arial"/>
                <w:sz w:val="22"/>
              </w:rPr>
              <w:t xml:space="preserve"> Floors: </w:t>
            </w:r>
            <w:r>
              <w:rPr>
                <w:rFonts w:ascii="Arial" w:hAnsi="Arial" w:cs="Arial"/>
                <w:sz w:val="22"/>
              </w:rPr>
              <w:t>54</w:t>
            </w:r>
            <w:r w:rsidR="00DD1940" w:rsidRPr="00DF04BD">
              <w:rPr>
                <w:rFonts w:ascii="Arial" w:hAnsi="Arial" w:cs="Arial"/>
                <w:sz w:val="22"/>
              </w:rPr>
              <w:t xml:space="preserve"> DU</w:t>
            </w:r>
          </w:p>
          <w:p w14:paraId="1BAD395E" w14:textId="0DE44A07" w:rsidR="00DD1940" w:rsidRPr="00DF04BD" w:rsidRDefault="00E8720C" w:rsidP="00DD7DB0">
            <w:pPr>
              <w:tabs>
                <w:tab w:val="left" w:pos="360"/>
                <w:tab w:val="left" w:pos="720"/>
              </w:tabs>
              <w:spacing w:line="276" w:lineRule="auto"/>
              <w:jc w:val="both"/>
              <w:rPr>
                <w:rFonts w:ascii="Arial" w:hAnsi="Arial" w:cs="Arial"/>
                <w:sz w:val="22"/>
              </w:rPr>
            </w:pPr>
            <w:r>
              <w:rPr>
                <w:rFonts w:ascii="Arial" w:hAnsi="Arial" w:cs="Arial"/>
                <w:b/>
                <w:sz w:val="22"/>
              </w:rPr>
              <w:t>Block A6</w:t>
            </w:r>
            <w:r w:rsidR="00DD1940">
              <w:rPr>
                <w:rFonts w:ascii="Arial" w:hAnsi="Arial" w:cs="Arial"/>
                <w:sz w:val="22"/>
              </w:rPr>
              <w:t>= S</w:t>
            </w:r>
            <w:r>
              <w:rPr>
                <w:rFonts w:ascii="Arial" w:hAnsi="Arial" w:cs="Arial"/>
                <w:sz w:val="22"/>
              </w:rPr>
              <w:t>+13</w:t>
            </w:r>
            <w:r w:rsidR="00DD1940" w:rsidRPr="00DF04BD">
              <w:rPr>
                <w:rFonts w:ascii="Arial" w:hAnsi="Arial" w:cs="Arial"/>
                <w:sz w:val="22"/>
              </w:rPr>
              <w:t xml:space="preserve"> Floors: </w:t>
            </w:r>
            <w:r>
              <w:rPr>
                <w:rFonts w:ascii="Arial" w:hAnsi="Arial" w:cs="Arial"/>
                <w:sz w:val="22"/>
              </w:rPr>
              <w:t>48</w:t>
            </w:r>
            <w:r w:rsidR="00DD1940" w:rsidRPr="00DF04BD">
              <w:rPr>
                <w:rFonts w:ascii="Arial" w:hAnsi="Arial" w:cs="Arial"/>
                <w:sz w:val="22"/>
              </w:rPr>
              <w:t xml:space="preserve"> DU</w:t>
            </w:r>
          </w:p>
          <w:p w14:paraId="5F7E8B23" w14:textId="01D7CA6C" w:rsidR="00DD1940" w:rsidRPr="00DF04BD" w:rsidRDefault="00E8720C" w:rsidP="00DD7DB0">
            <w:pPr>
              <w:tabs>
                <w:tab w:val="left" w:pos="360"/>
                <w:tab w:val="left" w:pos="720"/>
              </w:tabs>
              <w:spacing w:line="276" w:lineRule="auto"/>
              <w:jc w:val="both"/>
              <w:rPr>
                <w:rFonts w:ascii="Arial" w:hAnsi="Arial" w:cs="Arial"/>
                <w:sz w:val="22"/>
              </w:rPr>
            </w:pPr>
            <w:r>
              <w:rPr>
                <w:rFonts w:ascii="Arial" w:hAnsi="Arial" w:cs="Arial"/>
                <w:b/>
                <w:sz w:val="22"/>
              </w:rPr>
              <w:t>Block A7</w:t>
            </w:r>
            <w:r w:rsidR="00DD1940">
              <w:rPr>
                <w:rFonts w:ascii="Arial" w:hAnsi="Arial" w:cs="Arial"/>
                <w:sz w:val="22"/>
              </w:rPr>
              <w:t>= S</w:t>
            </w:r>
            <w:r w:rsidR="00215F6A">
              <w:rPr>
                <w:rFonts w:ascii="Arial" w:hAnsi="Arial" w:cs="Arial"/>
                <w:sz w:val="22"/>
              </w:rPr>
              <w:t>+12 Floors: 48</w:t>
            </w:r>
            <w:r w:rsidR="00DD1940" w:rsidRPr="00DF04BD">
              <w:rPr>
                <w:rFonts w:ascii="Arial" w:hAnsi="Arial" w:cs="Arial"/>
                <w:sz w:val="22"/>
              </w:rPr>
              <w:t xml:space="preserve"> DU</w:t>
            </w:r>
          </w:p>
          <w:p w14:paraId="14AC9C34" w14:textId="6EBE868B" w:rsidR="00DD1940" w:rsidRDefault="00E8720C" w:rsidP="00DD7DB0">
            <w:pPr>
              <w:tabs>
                <w:tab w:val="left" w:pos="360"/>
                <w:tab w:val="left" w:pos="720"/>
              </w:tabs>
              <w:spacing w:line="276" w:lineRule="auto"/>
              <w:jc w:val="both"/>
              <w:rPr>
                <w:rFonts w:ascii="Arial" w:hAnsi="Arial" w:cs="Arial"/>
                <w:sz w:val="22"/>
              </w:rPr>
            </w:pPr>
            <w:r>
              <w:rPr>
                <w:rFonts w:ascii="Arial" w:hAnsi="Arial" w:cs="Arial"/>
                <w:b/>
                <w:sz w:val="22"/>
              </w:rPr>
              <w:t>Tower V</w:t>
            </w:r>
            <w:r w:rsidR="00DD1940">
              <w:rPr>
                <w:rFonts w:ascii="Arial" w:hAnsi="Arial" w:cs="Arial"/>
                <w:sz w:val="22"/>
              </w:rPr>
              <w:t>= S</w:t>
            </w:r>
            <w:r w:rsidR="00215F6A">
              <w:rPr>
                <w:rFonts w:ascii="Arial" w:hAnsi="Arial" w:cs="Arial"/>
                <w:sz w:val="22"/>
              </w:rPr>
              <w:t>+13</w:t>
            </w:r>
            <w:r w:rsidR="00DD1940" w:rsidRPr="00DF04BD">
              <w:rPr>
                <w:rFonts w:ascii="Arial" w:hAnsi="Arial" w:cs="Arial"/>
                <w:sz w:val="22"/>
              </w:rPr>
              <w:t xml:space="preserve"> Floors: </w:t>
            </w:r>
            <w:r w:rsidR="00215F6A">
              <w:rPr>
                <w:rFonts w:ascii="Arial" w:hAnsi="Arial" w:cs="Arial"/>
                <w:sz w:val="22"/>
              </w:rPr>
              <w:t>52</w:t>
            </w:r>
            <w:r w:rsidR="00DD1940" w:rsidRPr="00DF04BD">
              <w:rPr>
                <w:rFonts w:ascii="Arial" w:hAnsi="Arial" w:cs="Arial"/>
                <w:sz w:val="22"/>
              </w:rPr>
              <w:t xml:space="preserve"> DU</w:t>
            </w:r>
          </w:p>
          <w:p w14:paraId="4E54ED5B" w14:textId="6F9BAE0F" w:rsidR="00951849" w:rsidRDefault="00951849" w:rsidP="00DD7DB0">
            <w:pPr>
              <w:tabs>
                <w:tab w:val="left" w:pos="360"/>
                <w:tab w:val="left" w:pos="720"/>
              </w:tabs>
              <w:spacing w:line="276" w:lineRule="auto"/>
              <w:jc w:val="both"/>
              <w:rPr>
                <w:rFonts w:ascii="Arial" w:hAnsi="Arial" w:cs="Arial"/>
                <w:sz w:val="22"/>
              </w:rPr>
            </w:pPr>
            <w:r w:rsidRPr="00951849">
              <w:rPr>
                <w:rFonts w:ascii="Arial" w:hAnsi="Arial" w:cs="Arial"/>
                <w:b/>
                <w:sz w:val="22"/>
              </w:rPr>
              <w:t>Cluster</w:t>
            </w:r>
            <w:r>
              <w:rPr>
                <w:rFonts w:ascii="Arial" w:hAnsi="Arial" w:cs="Arial"/>
                <w:b/>
                <w:sz w:val="22"/>
              </w:rPr>
              <w:t xml:space="preserve"> </w:t>
            </w:r>
            <w:r w:rsidRPr="00951849">
              <w:rPr>
                <w:rFonts w:ascii="Arial" w:hAnsi="Arial" w:cs="Arial"/>
                <w:sz w:val="22"/>
              </w:rPr>
              <w:t>= C1-C4,C7-C10</w:t>
            </w:r>
            <w:r w:rsidRPr="00951849">
              <w:rPr>
                <w:rFonts w:ascii="Arial" w:hAnsi="Arial" w:cs="Arial"/>
                <w:b/>
                <w:sz w:val="22"/>
              </w:rPr>
              <w:t>:</w:t>
            </w:r>
            <w:r>
              <w:rPr>
                <w:rFonts w:ascii="Arial" w:hAnsi="Arial" w:cs="Arial"/>
                <w:sz w:val="22"/>
              </w:rPr>
              <w:t xml:space="preserve"> </w:t>
            </w:r>
            <w:r w:rsidRPr="00951849">
              <w:rPr>
                <w:rFonts w:ascii="Arial" w:hAnsi="Arial" w:cs="Arial"/>
                <w:sz w:val="22"/>
              </w:rPr>
              <w:t>G+3</w:t>
            </w:r>
          </w:p>
          <w:p w14:paraId="3DE247E2" w14:textId="4AE5C8DB" w:rsidR="00951849" w:rsidRDefault="00951849" w:rsidP="00DD7DB0">
            <w:pPr>
              <w:tabs>
                <w:tab w:val="left" w:pos="360"/>
                <w:tab w:val="left" w:pos="720"/>
              </w:tabs>
              <w:spacing w:line="276" w:lineRule="auto"/>
              <w:jc w:val="both"/>
              <w:rPr>
                <w:rFonts w:ascii="Arial" w:hAnsi="Arial" w:cs="Arial"/>
                <w:sz w:val="22"/>
              </w:rPr>
            </w:pPr>
            <w:r w:rsidRPr="00951849">
              <w:rPr>
                <w:rFonts w:ascii="Arial" w:hAnsi="Arial" w:cs="Arial"/>
                <w:b/>
                <w:sz w:val="22"/>
              </w:rPr>
              <w:t>Cluster</w:t>
            </w:r>
            <w:r>
              <w:rPr>
                <w:rFonts w:ascii="Arial" w:hAnsi="Arial" w:cs="Arial"/>
                <w:b/>
                <w:sz w:val="22"/>
              </w:rPr>
              <w:t xml:space="preserve"> </w:t>
            </w:r>
            <w:r w:rsidRPr="00951849">
              <w:rPr>
                <w:rFonts w:ascii="Arial" w:hAnsi="Arial" w:cs="Arial"/>
                <w:sz w:val="22"/>
              </w:rPr>
              <w:t>=</w:t>
            </w:r>
            <w:r>
              <w:rPr>
                <w:rFonts w:ascii="Arial" w:hAnsi="Arial" w:cs="Arial"/>
                <w:sz w:val="22"/>
              </w:rPr>
              <w:t xml:space="preserve"> C5, C6   </w:t>
            </w:r>
            <w:r w:rsidRPr="00951849">
              <w:rPr>
                <w:rFonts w:ascii="Arial" w:hAnsi="Arial" w:cs="Arial"/>
                <w:b/>
                <w:sz w:val="22"/>
              </w:rPr>
              <w:t>:</w:t>
            </w:r>
            <w:r>
              <w:rPr>
                <w:rFonts w:ascii="Arial" w:hAnsi="Arial" w:cs="Arial"/>
                <w:b/>
                <w:sz w:val="22"/>
              </w:rPr>
              <w:t xml:space="preserve"> </w:t>
            </w:r>
            <w:r w:rsidRPr="00951849">
              <w:rPr>
                <w:rFonts w:ascii="Arial" w:hAnsi="Arial" w:cs="Arial"/>
                <w:sz w:val="22"/>
              </w:rPr>
              <w:t>G+3</w:t>
            </w:r>
          </w:p>
          <w:p w14:paraId="6C5764A1" w14:textId="07F40432" w:rsidR="00951849" w:rsidRDefault="00951849" w:rsidP="00DD7DB0">
            <w:pPr>
              <w:tabs>
                <w:tab w:val="left" w:pos="360"/>
                <w:tab w:val="left" w:pos="720"/>
              </w:tabs>
              <w:spacing w:line="276" w:lineRule="auto"/>
              <w:jc w:val="both"/>
              <w:rPr>
                <w:rFonts w:ascii="Arial" w:hAnsi="Arial" w:cs="Arial"/>
                <w:b/>
                <w:sz w:val="22"/>
              </w:rPr>
            </w:pPr>
            <w:r w:rsidRPr="00951849">
              <w:rPr>
                <w:rFonts w:ascii="Arial" w:hAnsi="Arial" w:cs="Arial"/>
                <w:b/>
                <w:sz w:val="22"/>
              </w:rPr>
              <w:t>Cluster</w:t>
            </w:r>
            <w:r>
              <w:rPr>
                <w:rFonts w:ascii="Arial" w:hAnsi="Arial" w:cs="Arial"/>
                <w:sz w:val="22"/>
              </w:rPr>
              <w:t>= N1-N6 : S+4</w:t>
            </w:r>
          </w:p>
          <w:p w14:paraId="5B905666" w14:textId="2607E00D" w:rsidR="00E37B66" w:rsidRPr="00951849" w:rsidRDefault="00DD1940" w:rsidP="00DD7DB0">
            <w:pPr>
              <w:tabs>
                <w:tab w:val="left" w:pos="360"/>
                <w:tab w:val="left" w:pos="720"/>
              </w:tabs>
              <w:spacing w:line="276" w:lineRule="auto"/>
              <w:jc w:val="both"/>
              <w:rPr>
                <w:rFonts w:ascii="Arial" w:hAnsi="Arial" w:cs="Arial"/>
                <w:b/>
                <w:sz w:val="22"/>
              </w:rPr>
            </w:pPr>
            <w:r w:rsidRPr="004A7AAD">
              <w:rPr>
                <w:rFonts w:ascii="Arial" w:hAnsi="Arial" w:cs="Arial"/>
                <w:b/>
                <w:sz w:val="22"/>
              </w:rPr>
              <w:t xml:space="preserve">EWS= </w:t>
            </w:r>
            <w:r w:rsidR="00310055" w:rsidRPr="004A7AAD">
              <w:rPr>
                <w:rFonts w:ascii="Arial" w:hAnsi="Arial" w:cs="Arial"/>
                <w:sz w:val="22"/>
              </w:rPr>
              <w:t>G+4: 102</w:t>
            </w:r>
            <w:r w:rsidRPr="004A7AAD">
              <w:rPr>
                <w:rFonts w:ascii="Arial" w:hAnsi="Arial" w:cs="Arial"/>
                <w:sz w:val="22"/>
              </w:rPr>
              <w:t xml:space="preserve"> DU</w:t>
            </w:r>
          </w:p>
        </w:tc>
        <w:tc>
          <w:tcPr>
            <w:tcW w:w="3544" w:type="dxa"/>
            <w:gridSpan w:val="4"/>
            <w:shd w:val="clear" w:color="auto" w:fill="auto"/>
          </w:tcPr>
          <w:p w14:paraId="080182DB" w14:textId="222767AC" w:rsidR="00894156" w:rsidRPr="00DF04BD" w:rsidRDefault="00E8720C" w:rsidP="00894156">
            <w:pPr>
              <w:tabs>
                <w:tab w:val="left" w:pos="360"/>
                <w:tab w:val="left" w:pos="720"/>
              </w:tabs>
              <w:spacing w:line="276" w:lineRule="auto"/>
              <w:rPr>
                <w:rFonts w:ascii="Arial" w:hAnsi="Arial" w:cs="Arial"/>
                <w:sz w:val="22"/>
              </w:rPr>
            </w:pPr>
            <w:r>
              <w:rPr>
                <w:rFonts w:ascii="Arial" w:hAnsi="Arial" w:cs="Arial"/>
                <w:b/>
                <w:sz w:val="22"/>
              </w:rPr>
              <w:t>Block B</w:t>
            </w:r>
            <w:r w:rsidRPr="00DF04BD">
              <w:rPr>
                <w:rFonts w:ascii="Arial" w:hAnsi="Arial" w:cs="Arial"/>
                <w:b/>
                <w:sz w:val="22"/>
              </w:rPr>
              <w:t>1</w:t>
            </w:r>
            <w:r w:rsidR="00894156">
              <w:rPr>
                <w:rFonts w:ascii="Arial" w:hAnsi="Arial" w:cs="Arial"/>
                <w:sz w:val="22"/>
              </w:rPr>
              <w:t xml:space="preserve">= </w:t>
            </w:r>
            <w:r w:rsidR="00951849">
              <w:rPr>
                <w:rFonts w:ascii="Arial" w:hAnsi="Arial" w:cs="Arial"/>
                <w:sz w:val="22"/>
              </w:rPr>
              <w:t>S+13 Floors</w:t>
            </w:r>
            <w:r w:rsidR="00951849" w:rsidRPr="00DF04BD">
              <w:rPr>
                <w:rFonts w:ascii="Arial" w:hAnsi="Arial" w:cs="Arial"/>
                <w:sz w:val="22"/>
              </w:rPr>
              <w:t>:</w:t>
            </w:r>
            <w:r w:rsidR="00951849">
              <w:rPr>
                <w:rFonts w:ascii="Arial" w:hAnsi="Arial" w:cs="Arial"/>
                <w:sz w:val="22"/>
              </w:rPr>
              <w:t xml:space="preserve">50 </w:t>
            </w:r>
            <w:r w:rsidR="00951849" w:rsidRPr="00DF04BD">
              <w:rPr>
                <w:rFonts w:ascii="Arial" w:hAnsi="Arial" w:cs="Arial"/>
                <w:sz w:val="22"/>
              </w:rPr>
              <w:t>DU</w:t>
            </w:r>
            <w:r w:rsidR="00951849" w:rsidRPr="00DF04BD">
              <w:rPr>
                <w:rFonts w:ascii="Arial" w:hAnsi="Arial" w:cs="Arial"/>
                <w:b/>
                <w:sz w:val="22"/>
              </w:rPr>
              <w:t xml:space="preserve"> </w:t>
            </w:r>
            <w:r w:rsidRPr="00DF04BD">
              <w:rPr>
                <w:rFonts w:ascii="Arial" w:hAnsi="Arial" w:cs="Arial"/>
                <w:b/>
                <w:sz w:val="22"/>
              </w:rPr>
              <w:t xml:space="preserve">Block </w:t>
            </w:r>
            <w:r>
              <w:rPr>
                <w:rFonts w:ascii="Arial" w:hAnsi="Arial" w:cs="Arial"/>
                <w:b/>
                <w:sz w:val="22"/>
              </w:rPr>
              <w:t>B</w:t>
            </w:r>
            <w:r w:rsidRPr="00DF04BD">
              <w:rPr>
                <w:rFonts w:ascii="Arial" w:hAnsi="Arial" w:cs="Arial"/>
                <w:b/>
                <w:sz w:val="22"/>
              </w:rPr>
              <w:t>2</w:t>
            </w:r>
            <w:r w:rsidR="00894156">
              <w:rPr>
                <w:rFonts w:ascii="Arial" w:hAnsi="Arial" w:cs="Arial"/>
                <w:sz w:val="22"/>
              </w:rPr>
              <w:t xml:space="preserve">= </w:t>
            </w:r>
            <w:r w:rsidR="00951849">
              <w:rPr>
                <w:rFonts w:ascii="Arial" w:hAnsi="Arial" w:cs="Arial"/>
                <w:sz w:val="22"/>
              </w:rPr>
              <w:t>S+12 Floors: 45</w:t>
            </w:r>
            <w:r w:rsidR="00951849" w:rsidRPr="00DF04BD">
              <w:rPr>
                <w:rFonts w:ascii="Arial" w:hAnsi="Arial" w:cs="Arial"/>
                <w:sz w:val="22"/>
              </w:rPr>
              <w:t xml:space="preserve"> DU</w:t>
            </w:r>
          </w:p>
          <w:p w14:paraId="3D05B4C5" w14:textId="2E90B2DF" w:rsidR="00894156" w:rsidRPr="00DF04BD" w:rsidRDefault="00E8720C" w:rsidP="00894156">
            <w:pPr>
              <w:tabs>
                <w:tab w:val="left" w:pos="360"/>
                <w:tab w:val="left" w:pos="720"/>
              </w:tabs>
              <w:spacing w:line="276" w:lineRule="auto"/>
              <w:rPr>
                <w:rFonts w:ascii="Arial" w:hAnsi="Arial" w:cs="Arial"/>
                <w:sz w:val="22"/>
              </w:rPr>
            </w:pPr>
            <w:r w:rsidRPr="00DF04BD">
              <w:rPr>
                <w:rFonts w:ascii="Arial" w:hAnsi="Arial" w:cs="Arial"/>
                <w:b/>
                <w:sz w:val="22"/>
              </w:rPr>
              <w:t>Block A3</w:t>
            </w:r>
            <w:r w:rsidR="00894156">
              <w:rPr>
                <w:rFonts w:ascii="Arial" w:hAnsi="Arial" w:cs="Arial"/>
                <w:sz w:val="22"/>
              </w:rPr>
              <w:t xml:space="preserve">= </w:t>
            </w:r>
            <w:r w:rsidR="004F5D02">
              <w:rPr>
                <w:rFonts w:ascii="Arial" w:hAnsi="Arial" w:cs="Arial"/>
                <w:sz w:val="22"/>
              </w:rPr>
              <w:t>S+12</w:t>
            </w:r>
            <w:r w:rsidR="00951849" w:rsidRPr="00DF04BD">
              <w:rPr>
                <w:rFonts w:ascii="Arial" w:hAnsi="Arial" w:cs="Arial"/>
                <w:sz w:val="22"/>
              </w:rPr>
              <w:t xml:space="preserve"> Floors: </w:t>
            </w:r>
            <w:r w:rsidR="00951849">
              <w:rPr>
                <w:rFonts w:ascii="Arial" w:hAnsi="Arial" w:cs="Arial"/>
                <w:sz w:val="22"/>
              </w:rPr>
              <w:t>52</w:t>
            </w:r>
            <w:r w:rsidR="00951849" w:rsidRPr="00DF04BD">
              <w:rPr>
                <w:rFonts w:ascii="Arial" w:hAnsi="Arial" w:cs="Arial"/>
                <w:sz w:val="22"/>
              </w:rPr>
              <w:t xml:space="preserve"> DU</w:t>
            </w:r>
          </w:p>
          <w:p w14:paraId="2E6984EC" w14:textId="2DEE0188" w:rsidR="00894156" w:rsidRPr="00DF04BD" w:rsidRDefault="00E8720C" w:rsidP="00894156">
            <w:pPr>
              <w:tabs>
                <w:tab w:val="left" w:pos="360"/>
                <w:tab w:val="left" w:pos="720"/>
              </w:tabs>
              <w:spacing w:line="276" w:lineRule="auto"/>
              <w:rPr>
                <w:rFonts w:ascii="Arial" w:hAnsi="Arial" w:cs="Arial"/>
                <w:sz w:val="22"/>
              </w:rPr>
            </w:pPr>
            <w:r w:rsidRPr="00DF04BD">
              <w:rPr>
                <w:rFonts w:ascii="Arial" w:hAnsi="Arial" w:cs="Arial"/>
                <w:b/>
                <w:sz w:val="22"/>
              </w:rPr>
              <w:t xml:space="preserve">Block </w:t>
            </w:r>
            <w:r>
              <w:rPr>
                <w:rFonts w:ascii="Arial" w:hAnsi="Arial" w:cs="Arial"/>
                <w:b/>
                <w:sz w:val="22"/>
              </w:rPr>
              <w:t>A4</w:t>
            </w:r>
            <w:r>
              <w:rPr>
                <w:rFonts w:ascii="Arial" w:hAnsi="Arial" w:cs="Arial"/>
                <w:sz w:val="22"/>
              </w:rPr>
              <w:t xml:space="preserve">  </w:t>
            </w:r>
            <w:r w:rsidR="00894156">
              <w:rPr>
                <w:rFonts w:ascii="Arial" w:hAnsi="Arial" w:cs="Arial"/>
                <w:sz w:val="22"/>
              </w:rPr>
              <w:t xml:space="preserve">= </w:t>
            </w:r>
            <w:r w:rsidR="00951849">
              <w:rPr>
                <w:rFonts w:ascii="Arial" w:hAnsi="Arial" w:cs="Arial"/>
                <w:sz w:val="22"/>
              </w:rPr>
              <w:t>S+14</w:t>
            </w:r>
            <w:r w:rsidR="00951849" w:rsidRPr="00DF04BD">
              <w:rPr>
                <w:rFonts w:ascii="Arial" w:hAnsi="Arial" w:cs="Arial"/>
                <w:sz w:val="22"/>
              </w:rPr>
              <w:t xml:space="preserve"> Floors: </w:t>
            </w:r>
            <w:r w:rsidR="00951849">
              <w:rPr>
                <w:rFonts w:ascii="Arial" w:hAnsi="Arial" w:cs="Arial"/>
                <w:sz w:val="22"/>
              </w:rPr>
              <w:t>52</w:t>
            </w:r>
            <w:r w:rsidR="00951849" w:rsidRPr="00DF04BD">
              <w:rPr>
                <w:rFonts w:ascii="Arial" w:hAnsi="Arial" w:cs="Arial"/>
                <w:sz w:val="22"/>
              </w:rPr>
              <w:t xml:space="preserve"> DU</w:t>
            </w:r>
          </w:p>
          <w:p w14:paraId="765C9E27" w14:textId="03175361" w:rsidR="00894156" w:rsidRPr="00DF04BD" w:rsidRDefault="00E8720C" w:rsidP="00894156">
            <w:pPr>
              <w:tabs>
                <w:tab w:val="left" w:pos="360"/>
                <w:tab w:val="left" w:pos="720"/>
              </w:tabs>
              <w:spacing w:line="276" w:lineRule="auto"/>
              <w:rPr>
                <w:rFonts w:ascii="Arial" w:hAnsi="Arial" w:cs="Arial"/>
                <w:sz w:val="22"/>
              </w:rPr>
            </w:pPr>
            <w:r>
              <w:rPr>
                <w:rFonts w:ascii="Arial" w:hAnsi="Arial" w:cs="Arial"/>
                <w:b/>
                <w:sz w:val="22"/>
              </w:rPr>
              <w:t>Block A5</w:t>
            </w:r>
            <w:r w:rsidR="00894156">
              <w:rPr>
                <w:rFonts w:ascii="Arial" w:hAnsi="Arial" w:cs="Arial"/>
                <w:sz w:val="22"/>
              </w:rPr>
              <w:t xml:space="preserve">= </w:t>
            </w:r>
            <w:r w:rsidR="00951849">
              <w:rPr>
                <w:rFonts w:ascii="Arial" w:hAnsi="Arial" w:cs="Arial"/>
                <w:sz w:val="22"/>
              </w:rPr>
              <w:t>S+14</w:t>
            </w:r>
            <w:r w:rsidR="00951849" w:rsidRPr="00DF04BD">
              <w:rPr>
                <w:rFonts w:ascii="Arial" w:hAnsi="Arial" w:cs="Arial"/>
                <w:sz w:val="22"/>
              </w:rPr>
              <w:t xml:space="preserve"> Floors: </w:t>
            </w:r>
            <w:r w:rsidR="00951849">
              <w:rPr>
                <w:rFonts w:ascii="Arial" w:hAnsi="Arial" w:cs="Arial"/>
                <w:sz w:val="22"/>
              </w:rPr>
              <w:t>54</w:t>
            </w:r>
            <w:r w:rsidR="00951849" w:rsidRPr="00DF04BD">
              <w:rPr>
                <w:rFonts w:ascii="Arial" w:hAnsi="Arial" w:cs="Arial"/>
                <w:sz w:val="22"/>
              </w:rPr>
              <w:t xml:space="preserve"> DU</w:t>
            </w:r>
            <w:r w:rsidR="00951849">
              <w:rPr>
                <w:rFonts w:ascii="Arial" w:hAnsi="Arial" w:cs="Arial"/>
                <w:b/>
                <w:sz w:val="22"/>
              </w:rPr>
              <w:t xml:space="preserve"> </w:t>
            </w:r>
            <w:r>
              <w:rPr>
                <w:rFonts w:ascii="Arial" w:hAnsi="Arial" w:cs="Arial"/>
                <w:b/>
                <w:sz w:val="22"/>
              </w:rPr>
              <w:t>Block A6</w:t>
            </w:r>
            <w:r w:rsidR="00894156">
              <w:rPr>
                <w:rFonts w:ascii="Arial" w:hAnsi="Arial" w:cs="Arial"/>
                <w:sz w:val="22"/>
              </w:rPr>
              <w:t xml:space="preserve">= </w:t>
            </w:r>
            <w:r w:rsidR="00951849">
              <w:rPr>
                <w:rFonts w:ascii="Arial" w:hAnsi="Arial" w:cs="Arial"/>
                <w:sz w:val="22"/>
              </w:rPr>
              <w:t>S+13</w:t>
            </w:r>
            <w:r w:rsidR="00951849" w:rsidRPr="00DF04BD">
              <w:rPr>
                <w:rFonts w:ascii="Arial" w:hAnsi="Arial" w:cs="Arial"/>
                <w:sz w:val="22"/>
              </w:rPr>
              <w:t xml:space="preserve"> Floors: </w:t>
            </w:r>
            <w:r w:rsidR="00951849">
              <w:rPr>
                <w:rFonts w:ascii="Arial" w:hAnsi="Arial" w:cs="Arial"/>
                <w:sz w:val="22"/>
              </w:rPr>
              <w:t>48</w:t>
            </w:r>
            <w:r w:rsidR="00951849" w:rsidRPr="00DF04BD">
              <w:rPr>
                <w:rFonts w:ascii="Arial" w:hAnsi="Arial" w:cs="Arial"/>
                <w:sz w:val="22"/>
              </w:rPr>
              <w:t xml:space="preserve"> DU</w:t>
            </w:r>
          </w:p>
          <w:p w14:paraId="5A2C2B0A" w14:textId="1E4D4F1A" w:rsidR="00894156" w:rsidRDefault="00E8720C" w:rsidP="00894156">
            <w:pPr>
              <w:tabs>
                <w:tab w:val="left" w:pos="360"/>
                <w:tab w:val="left" w:pos="720"/>
              </w:tabs>
              <w:spacing w:line="276" w:lineRule="auto"/>
              <w:rPr>
                <w:rFonts w:ascii="Arial" w:hAnsi="Arial" w:cs="Arial"/>
                <w:sz w:val="22"/>
              </w:rPr>
            </w:pPr>
            <w:r>
              <w:rPr>
                <w:rFonts w:ascii="Arial" w:hAnsi="Arial" w:cs="Arial"/>
                <w:b/>
                <w:sz w:val="22"/>
              </w:rPr>
              <w:t>Block A7</w:t>
            </w:r>
            <w:r w:rsidR="00894156">
              <w:rPr>
                <w:rFonts w:ascii="Arial" w:hAnsi="Arial" w:cs="Arial"/>
                <w:sz w:val="22"/>
              </w:rPr>
              <w:t xml:space="preserve">= </w:t>
            </w:r>
            <w:r w:rsidR="00951849">
              <w:rPr>
                <w:rFonts w:ascii="Arial" w:hAnsi="Arial" w:cs="Arial"/>
                <w:sz w:val="22"/>
              </w:rPr>
              <w:t>S+12 Floors: 48</w:t>
            </w:r>
            <w:r w:rsidR="00951849" w:rsidRPr="00DF04BD">
              <w:rPr>
                <w:rFonts w:ascii="Arial" w:hAnsi="Arial" w:cs="Arial"/>
                <w:sz w:val="22"/>
              </w:rPr>
              <w:t xml:space="preserve"> DU</w:t>
            </w:r>
          </w:p>
          <w:p w14:paraId="508CB486" w14:textId="7DC37463" w:rsidR="00980951" w:rsidRDefault="00E8720C" w:rsidP="00894156">
            <w:pPr>
              <w:tabs>
                <w:tab w:val="left" w:pos="360"/>
                <w:tab w:val="left" w:pos="720"/>
              </w:tabs>
              <w:spacing w:line="276" w:lineRule="auto"/>
              <w:rPr>
                <w:rFonts w:ascii="Arial" w:hAnsi="Arial" w:cs="Arial"/>
                <w:sz w:val="22"/>
              </w:rPr>
            </w:pPr>
            <w:r>
              <w:rPr>
                <w:rFonts w:ascii="Arial" w:hAnsi="Arial" w:cs="Arial"/>
                <w:b/>
                <w:sz w:val="22"/>
              </w:rPr>
              <w:t>Tower V</w:t>
            </w:r>
            <w:r w:rsidRPr="00980951">
              <w:rPr>
                <w:rFonts w:ascii="Arial" w:hAnsi="Arial" w:cs="Arial"/>
                <w:b/>
                <w:sz w:val="22"/>
              </w:rPr>
              <w:t xml:space="preserve"> </w:t>
            </w:r>
            <w:r w:rsidR="00980951" w:rsidRPr="00980951">
              <w:rPr>
                <w:rFonts w:ascii="Arial" w:hAnsi="Arial" w:cs="Arial"/>
                <w:b/>
                <w:sz w:val="22"/>
              </w:rPr>
              <w:t>=</w:t>
            </w:r>
            <w:r w:rsidR="00980951">
              <w:rPr>
                <w:rFonts w:ascii="Arial" w:hAnsi="Arial" w:cs="Arial"/>
                <w:sz w:val="22"/>
              </w:rPr>
              <w:t xml:space="preserve"> </w:t>
            </w:r>
            <w:r w:rsidR="00951849">
              <w:rPr>
                <w:rFonts w:ascii="Arial" w:hAnsi="Arial" w:cs="Arial"/>
                <w:sz w:val="22"/>
              </w:rPr>
              <w:t>S+13</w:t>
            </w:r>
            <w:r w:rsidR="00951849" w:rsidRPr="00DF04BD">
              <w:rPr>
                <w:rFonts w:ascii="Arial" w:hAnsi="Arial" w:cs="Arial"/>
                <w:sz w:val="22"/>
              </w:rPr>
              <w:t xml:space="preserve"> Floors: </w:t>
            </w:r>
            <w:r w:rsidR="00951849">
              <w:rPr>
                <w:rFonts w:ascii="Arial" w:hAnsi="Arial" w:cs="Arial"/>
                <w:sz w:val="22"/>
              </w:rPr>
              <w:t>52</w:t>
            </w:r>
            <w:r w:rsidR="00951849" w:rsidRPr="00DF04BD">
              <w:rPr>
                <w:rFonts w:ascii="Arial" w:hAnsi="Arial" w:cs="Arial"/>
                <w:sz w:val="22"/>
              </w:rPr>
              <w:t xml:space="preserve"> DU</w:t>
            </w:r>
          </w:p>
          <w:p w14:paraId="6BA16E86" w14:textId="085ED0C4" w:rsidR="00951849" w:rsidRDefault="00951849" w:rsidP="00951849">
            <w:pPr>
              <w:tabs>
                <w:tab w:val="left" w:pos="360"/>
                <w:tab w:val="left" w:pos="720"/>
              </w:tabs>
              <w:spacing w:line="276" w:lineRule="auto"/>
              <w:jc w:val="both"/>
              <w:rPr>
                <w:rFonts w:ascii="Arial" w:hAnsi="Arial" w:cs="Arial"/>
                <w:sz w:val="22"/>
              </w:rPr>
            </w:pPr>
            <w:r w:rsidRPr="00951849">
              <w:rPr>
                <w:rFonts w:ascii="Arial" w:hAnsi="Arial" w:cs="Arial"/>
                <w:b/>
                <w:sz w:val="22"/>
              </w:rPr>
              <w:t>Cluster</w:t>
            </w:r>
            <w:r>
              <w:rPr>
                <w:rFonts w:ascii="Arial" w:hAnsi="Arial" w:cs="Arial"/>
                <w:b/>
                <w:sz w:val="22"/>
              </w:rPr>
              <w:t xml:space="preserve"> </w:t>
            </w:r>
            <w:r w:rsidRPr="00951849">
              <w:rPr>
                <w:rFonts w:ascii="Arial" w:hAnsi="Arial" w:cs="Arial"/>
                <w:sz w:val="22"/>
              </w:rPr>
              <w:t>= C1-C4,C7-C10</w:t>
            </w:r>
            <w:r w:rsidRPr="00951849">
              <w:rPr>
                <w:rFonts w:ascii="Arial" w:hAnsi="Arial" w:cs="Arial"/>
                <w:b/>
                <w:sz w:val="22"/>
              </w:rPr>
              <w:t>:</w:t>
            </w:r>
            <w:r>
              <w:rPr>
                <w:rFonts w:ascii="Arial" w:hAnsi="Arial" w:cs="Arial"/>
                <w:sz w:val="22"/>
              </w:rPr>
              <w:t xml:space="preserve"> </w:t>
            </w:r>
            <w:r w:rsidRPr="00951849">
              <w:rPr>
                <w:rFonts w:ascii="Arial" w:hAnsi="Arial" w:cs="Arial"/>
                <w:sz w:val="22"/>
              </w:rPr>
              <w:t>G+3</w:t>
            </w:r>
            <w:r w:rsidR="000869B9">
              <w:rPr>
                <w:rFonts w:ascii="Arial" w:hAnsi="Arial" w:cs="Arial"/>
                <w:sz w:val="22"/>
              </w:rPr>
              <w:t>:</w:t>
            </w:r>
          </w:p>
          <w:p w14:paraId="2B19EFAF" w14:textId="77777777" w:rsidR="00951849" w:rsidRDefault="00951849" w:rsidP="00951849">
            <w:pPr>
              <w:tabs>
                <w:tab w:val="left" w:pos="360"/>
                <w:tab w:val="left" w:pos="720"/>
              </w:tabs>
              <w:spacing w:line="276" w:lineRule="auto"/>
              <w:jc w:val="both"/>
              <w:rPr>
                <w:rFonts w:ascii="Arial" w:hAnsi="Arial" w:cs="Arial"/>
                <w:sz w:val="22"/>
              </w:rPr>
            </w:pPr>
            <w:r w:rsidRPr="00951849">
              <w:rPr>
                <w:rFonts w:ascii="Arial" w:hAnsi="Arial" w:cs="Arial"/>
                <w:b/>
                <w:sz w:val="22"/>
              </w:rPr>
              <w:t>Cluster</w:t>
            </w:r>
            <w:r>
              <w:rPr>
                <w:rFonts w:ascii="Arial" w:hAnsi="Arial" w:cs="Arial"/>
                <w:b/>
                <w:sz w:val="22"/>
              </w:rPr>
              <w:t xml:space="preserve"> </w:t>
            </w:r>
            <w:r w:rsidRPr="00951849">
              <w:rPr>
                <w:rFonts w:ascii="Arial" w:hAnsi="Arial" w:cs="Arial"/>
                <w:sz w:val="22"/>
              </w:rPr>
              <w:t>=</w:t>
            </w:r>
            <w:r>
              <w:rPr>
                <w:rFonts w:ascii="Arial" w:hAnsi="Arial" w:cs="Arial"/>
                <w:sz w:val="22"/>
              </w:rPr>
              <w:t xml:space="preserve"> C5, C6   </w:t>
            </w:r>
            <w:r w:rsidRPr="00951849">
              <w:rPr>
                <w:rFonts w:ascii="Arial" w:hAnsi="Arial" w:cs="Arial"/>
                <w:b/>
                <w:sz w:val="22"/>
              </w:rPr>
              <w:t>:</w:t>
            </w:r>
            <w:r>
              <w:rPr>
                <w:rFonts w:ascii="Arial" w:hAnsi="Arial" w:cs="Arial"/>
                <w:b/>
                <w:sz w:val="22"/>
              </w:rPr>
              <w:t xml:space="preserve"> </w:t>
            </w:r>
            <w:r w:rsidRPr="00951849">
              <w:rPr>
                <w:rFonts w:ascii="Arial" w:hAnsi="Arial" w:cs="Arial"/>
                <w:sz w:val="22"/>
              </w:rPr>
              <w:t>G+3</w:t>
            </w:r>
          </w:p>
          <w:p w14:paraId="1D0CE0B9" w14:textId="77777777" w:rsidR="00951849" w:rsidRDefault="00951849" w:rsidP="00951849">
            <w:pPr>
              <w:tabs>
                <w:tab w:val="left" w:pos="360"/>
                <w:tab w:val="left" w:pos="720"/>
              </w:tabs>
              <w:spacing w:line="276" w:lineRule="auto"/>
              <w:jc w:val="both"/>
              <w:rPr>
                <w:rFonts w:ascii="Arial" w:hAnsi="Arial" w:cs="Arial"/>
                <w:sz w:val="22"/>
              </w:rPr>
            </w:pPr>
            <w:r w:rsidRPr="00951849">
              <w:rPr>
                <w:rFonts w:ascii="Arial" w:hAnsi="Arial" w:cs="Arial"/>
                <w:b/>
                <w:sz w:val="22"/>
              </w:rPr>
              <w:t>Cluster</w:t>
            </w:r>
            <w:r>
              <w:rPr>
                <w:rFonts w:ascii="Arial" w:hAnsi="Arial" w:cs="Arial"/>
                <w:sz w:val="22"/>
              </w:rPr>
              <w:t>= N1-N6 : S+4</w:t>
            </w:r>
          </w:p>
          <w:p w14:paraId="4B4F5D12" w14:textId="1393D3DA" w:rsidR="00951849" w:rsidRPr="00D903A7" w:rsidRDefault="00310055" w:rsidP="00894156">
            <w:pPr>
              <w:tabs>
                <w:tab w:val="left" w:pos="360"/>
                <w:tab w:val="left" w:pos="720"/>
              </w:tabs>
              <w:spacing w:line="276" w:lineRule="auto"/>
              <w:rPr>
                <w:rFonts w:ascii="Arial" w:hAnsi="Arial" w:cs="Arial"/>
                <w:sz w:val="22"/>
              </w:rPr>
            </w:pPr>
            <w:r w:rsidRPr="00DF04BD">
              <w:rPr>
                <w:rFonts w:ascii="Arial" w:hAnsi="Arial" w:cs="Arial"/>
                <w:b/>
                <w:sz w:val="22"/>
              </w:rPr>
              <w:t xml:space="preserve">EWS= </w:t>
            </w:r>
            <w:r w:rsidRPr="004A7AAD">
              <w:rPr>
                <w:rFonts w:ascii="Arial" w:hAnsi="Arial" w:cs="Arial"/>
                <w:sz w:val="22"/>
              </w:rPr>
              <w:t>G+9: 131 DU</w:t>
            </w:r>
          </w:p>
        </w:tc>
        <w:tc>
          <w:tcPr>
            <w:tcW w:w="3260" w:type="dxa"/>
            <w:gridSpan w:val="2"/>
            <w:shd w:val="clear" w:color="auto" w:fill="auto"/>
          </w:tcPr>
          <w:p w14:paraId="3EB26976" w14:textId="670EF571" w:rsidR="00980951" w:rsidRPr="00980951" w:rsidRDefault="00F32A46" w:rsidP="00951849">
            <w:pPr>
              <w:tabs>
                <w:tab w:val="left" w:pos="360"/>
                <w:tab w:val="left" w:pos="720"/>
              </w:tabs>
              <w:spacing w:line="276" w:lineRule="auto"/>
              <w:jc w:val="both"/>
              <w:rPr>
                <w:rFonts w:ascii="Arial" w:hAnsi="Arial" w:cs="Arial"/>
                <w:sz w:val="22"/>
                <w:szCs w:val="22"/>
              </w:rPr>
            </w:pPr>
            <w:r>
              <w:rPr>
                <w:rFonts w:ascii="Arial" w:hAnsi="Arial" w:cs="Arial"/>
                <w:sz w:val="22"/>
                <w:szCs w:val="22"/>
              </w:rPr>
              <w:t>The Project</w:t>
            </w:r>
            <w:r w:rsidRPr="001226C4">
              <w:rPr>
                <w:rFonts w:ascii="Arial" w:hAnsi="Arial" w:cs="Arial"/>
                <w:sz w:val="22"/>
                <w:szCs w:val="22"/>
              </w:rPr>
              <w:t xml:space="preserve"> has </w:t>
            </w:r>
            <w:r>
              <w:rPr>
                <w:rFonts w:ascii="Arial" w:hAnsi="Arial" w:cs="Arial"/>
                <w:sz w:val="22"/>
                <w:szCs w:val="22"/>
              </w:rPr>
              <w:t xml:space="preserve">already </w:t>
            </w:r>
            <w:r w:rsidRPr="001226C4">
              <w:rPr>
                <w:rFonts w:ascii="Arial" w:hAnsi="Arial" w:cs="Arial"/>
                <w:sz w:val="22"/>
                <w:szCs w:val="22"/>
              </w:rPr>
              <w:t>obtained occupation certificate for</w:t>
            </w:r>
            <w:r>
              <w:rPr>
                <w:rFonts w:ascii="Arial" w:hAnsi="Arial" w:cs="Arial"/>
                <w:sz w:val="22"/>
                <w:szCs w:val="22"/>
              </w:rPr>
              <w:t xml:space="preserve"> Tower No. A3, A5, A6, A7, EWS Block (S+3) vide </w:t>
            </w:r>
            <w:r w:rsidRPr="002E0628">
              <w:rPr>
                <w:rFonts w:ascii="Arial" w:hAnsi="Arial" w:cs="Arial"/>
                <w:sz w:val="22"/>
                <w:szCs w:val="22"/>
              </w:rPr>
              <w:t>M</w:t>
            </w:r>
            <w:r>
              <w:rPr>
                <w:rFonts w:ascii="Arial" w:hAnsi="Arial" w:cs="Arial"/>
                <w:sz w:val="22"/>
                <w:szCs w:val="22"/>
              </w:rPr>
              <w:t xml:space="preserve">emo No.ZP-324/AD (RA) 2016/9319 dated </w:t>
            </w:r>
            <w:r w:rsidRPr="002E0628">
              <w:rPr>
                <w:rFonts w:ascii="Arial" w:hAnsi="Arial" w:cs="Arial"/>
                <w:sz w:val="22"/>
                <w:szCs w:val="22"/>
              </w:rPr>
              <w:t>12/05/2016</w:t>
            </w:r>
            <w:r>
              <w:rPr>
                <w:rFonts w:ascii="Arial" w:hAnsi="Arial" w:cs="Arial"/>
                <w:sz w:val="22"/>
                <w:szCs w:val="22"/>
              </w:rPr>
              <w:t>, OC has been issued to Tower A4, B1, B2, EWS Block (4</w:t>
            </w:r>
            <w:r w:rsidRPr="00D20318">
              <w:rPr>
                <w:rFonts w:ascii="Arial" w:hAnsi="Arial" w:cs="Arial"/>
                <w:sz w:val="22"/>
                <w:szCs w:val="22"/>
                <w:vertAlign w:val="superscript"/>
              </w:rPr>
              <w:t>th</w:t>
            </w:r>
            <w:r>
              <w:rPr>
                <w:rFonts w:ascii="Arial" w:hAnsi="Arial" w:cs="Arial"/>
                <w:sz w:val="22"/>
                <w:szCs w:val="22"/>
              </w:rPr>
              <w:t xml:space="preserve"> and 5</w:t>
            </w:r>
            <w:r w:rsidRPr="00D20318">
              <w:rPr>
                <w:rFonts w:ascii="Arial" w:hAnsi="Arial" w:cs="Arial"/>
                <w:sz w:val="22"/>
                <w:szCs w:val="22"/>
                <w:vertAlign w:val="superscript"/>
              </w:rPr>
              <w:t>th</w:t>
            </w:r>
            <w:r>
              <w:rPr>
                <w:rFonts w:ascii="Arial" w:hAnsi="Arial" w:cs="Arial"/>
                <w:sz w:val="22"/>
                <w:szCs w:val="22"/>
              </w:rPr>
              <w:t xml:space="preserve"> Floor) vide Memo No. </w:t>
            </w:r>
            <w:r w:rsidRPr="002E0628">
              <w:rPr>
                <w:rFonts w:ascii="Arial" w:hAnsi="Arial" w:cs="Arial"/>
                <w:sz w:val="22"/>
                <w:szCs w:val="22"/>
              </w:rPr>
              <w:t>ZP-324/AD (RA) 2017/7666 date</w:t>
            </w:r>
            <w:r>
              <w:rPr>
                <w:rFonts w:ascii="Arial" w:hAnsi="Arial" w:cs="Arial"/>
                <w:sz w:val="22"/>
                <w:szCs w:val="22"/>
              </w:rPr>
              <w:t>d</w:t>
            </w:r>
            <w:r w:rsidRPr="002E0628">
              <w:rPr>
                <w:rFonts w:ascii="Arial" w:hAnsi="Arial" w:cs="Arial"/>
                <w:sz w:val="22"/>
                <w:szCs w:val="22"/>
              </w:rPr>
              <w:t xml:space="preserve"> 20/04/2017 </w:t>
            </w:r>
            <w:r>
              <w:rPr>
                <w:rFonts w:ascii="Arial" w:hAnsi="Arial" w:cs="Arial"/>
                <w:sz w:val="22"/>
                <w:szCs w:val="22"/>
              </w:rPr>
              <w:t xml:space="preserve">and OC Has been issued to Block V, Block C1,C2, C3, C4, C7, C8, C9, C10, Block C5 and C6, Block N1, N2, N3, N4, N5, N6 Vide Memo No. </w:t>
            </w:r>
            <w:r w:rsidRPr="002E0628">
              <w:rPr>
                <w:rFonts w:ascii="Arial" w:hAnsi="Arial" w:cs="Arial"/>
                <w:sz w:val="22"/>
                <w:szCs w:val="22"/>
              </w:rPr>
              <w:t>ZP-324/SD (BS)/2017/23510 date</w:t>
            </w:r>
            <w:r>
              <w:rPr>
                <w:rFonts w:ascii="Arial" w:hAnsi="Arial" w:cs="Arial"/>
                <w:sz w:val="22"/>
                <w:szCs w:val="22"/>
              </w:rPr>
              <w:t>d</w:t>
            </w:r>
            <w:r w:rsidRPr="002E0628">
              <w:rPr>
                <w:rFonts w:ascii="Arial" w:hAnsi="Arial" w:cs="Arial"/>
                <w:sz w:val="22"/>
                <w:szCs w:val="22"/>
              </w:rPr>
              <w:t xml:space="preserve"> 19/09/2017.</w:t>
            </w:r>
          </w:p>
        </w:tc>
      </w:tr>
      <w:tr w:rsidR="004E4790" w:rsidRPr="00C51558" w14:paraId="31BA5844" w14:textId="77777777" w:rsidTr="00C705E1">
        <w:trPr>
          <w:trHeight w:val="150"/>
        </w:trPr>
        <w:tc>
          <w:tcPr>
            <w:tcW w:w="425" w:type="dxa"/>
            <w:vMerge w:val="restart"/>
            <w:shd w:val="clear" w:color="auto" w:fill="auto"/>
            <w:vAlign w:val="center"/>
          </w:tcPr>
          <w:p w14:paraId="42F80DBB" w14:textId="3D1B0F11" w:rsidR="004E4790" w:rsidRPr="00AC778C" w:rsidRDefault="004E4790" w:rsidP="006F438E">
            <w:pPr>
              <w:numPr>
                <w:ilvl w:val="0"/>
                <w:numId w:val="50"/>
              </w:numPr>
              <w:tabs>
                <w:tab w:val="left" w:pos="720"/>
              </w:tabs>
              <w:spacing w:line="276" w:lineRule="auto"/>
              <w:rPr>
                <w:rFonts w:ascii="Arial" w:hAnsi="Arial" w:cs="Arial"/>
                <w:b/>
                <w:sz w:val="22"/>
                <w:szCs w:val="22"/>
              </w:rPr>
            </w:pPr>
          </w:p>
        </w:tc>
        <w:tc>
          <w:tcPr>
            <w:tcW w:w="2118" w:type="dxa"/>
            <w:vMerge w:val="restart"/>
            <w:shd w:val="clear" w:color="auto" w:fill="auto"/>
            <w:vAlign w:val="center"/>
          </w:tcPr>
          <w:p w14:paraId="4133A4D6" w14:textId="77777777" w:rsidR="004E4790" w:rsidRPr="00AC778C" w:rsidRDefault="004E4790" w:rsidP="00CC4F46">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1285" w:type="dxa"/>
            <w:shd w:val="clear" w:color="auto" w:fill="auto"/>
            <w:vAlign w:val="center"/>
          </w:tcPr>
          <w:p w14:paraId="754780C7" w14:textId="77777777" w:rsidR="004E4790" w:rsidRPr="00DD7DB0" w:rsidRDefault="004E4790" w:rsidP="00DD7DB0">
            <w:pPr>
              <w:tabs>
                <w:tab w:val="left" w:pos="360"/>
                <w:tab w:val="left" w:pos="720"/>
              </w:tabs>
              <w:spacing w:line="276" w:lineRule="auto"/>
              <w:ind w:right="-250"/>
              <w:rPr>
                <w:rFonts w:ascii="Arial" w:hAnsi="Arial" w:cs="Arial"/>
                <w:sz w:val="22"/>
                <w:szCs w:val="22"/>
              </w:rPr>
            </w:pPr>
            <w:r w:rsidRPr="00DD7DB0">
              <w:rPr>
                <w:rFonts w:ascii="Arial" w:hAnsi="Arial" w:cs="Arial"/>
                <w:sz w:val="22"/>
                <w:szCs w:val="22"/>
              </w:rPr>
              <w:t>Main Units</w:t>
            </w:r>
          </w:p>
        </w:tc>
        <w:tc>
          <w:tcPr>
            <w:tcW w:w="6804" w:type="dxa"/>
            <w:gridSpan w:val="6"/>
            <w:shd w:val="clear" w:color="auto" w:fill="auto"/>
            <w:vAlign w:val="center"/>
          </w:tcPr>
          <w:p w14:paraId="532446BB" w14:textId="4689F236" w:rsidR="004E4790" w:rsidRPr="00C048EE" w:rsidRDefault="00C705E1" w:rsidP="00F32A46">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Content>
                <w:r w:rsidR="006B207A">
                  <w:rPr>
                    <w:rFonts w:ascii="Arial" w:hAnsi="Arial" w:cs="Arial"/>
                    <w:sz w:val="22"/>
                    <w:szCs w:val="22"/>
                  </w:rPr>
                  <w:t>740</w:t>
                </w:r>
                <w:r w:rsidR="004E4790" w:rsidRPr="00C048EE">
                  <w:rPr>
                    <w:rFonts w:ascii="Arial" w:hAnsi="Arial" w:cs="Arial"/>
                    <w:sz w:val="22"/>
                    <w:szCs w:val="22"/>
                  </w:rPr>
                  <w:t xml:space="preserve"> DU</w:t>
                </w:r>
              </w:sdtContent>
            </w:sdt>
            <w:r w:rsidR="00C048EE" w:rsidRPr="00C048EE">
              <w:rPr>
                <w:rFonts w:ascii="Arial" w:hAnsi="Arial" w:cs="Arial"/>
                <w:sz w:val="22"/>
                <w:szCs w:val="22"/>
              </w:rPr>
              <w:t xml:space="preserve"> as per </w:t>
            </w:r>
            <w:r w:rsidR="00F32A46">
              <w:rPr>
                <w:rFonts w:ascii="Arial" w:hAnsi="Arial" w:cs="Arial"/>
                <w:sz w:val="22"/>
                <w:szCs w:val="22"/>
              </w:rPr>
              <w:t>Approved plan</w:t>
            </w:r>
          </w:p>
        </w:tc>
      </w:tr>
      <w:tr w:rsidR="004E4790" w:rsidRPr="00C51558" w14:paraId="7273F435" w14:textId="77777777" w:rsidTr="00C705E1">
        <w:trPr>
          <w:trHeight w:val="125"/>
        </w:trPr>
        <w:tc>
          <w:tcPr>
            <w:tcW w:w="425" w:type="dxa"/>
            <w:vMerge/>
            <w:shd w:val="clear" w:color="auto" w:fill="auto"/>
          </w:tcPr>
          <w:p w14:paraId="54D8E47F" w14:textId="77777777" w:rsidR="004E4790" w:rsidRPr="00AC778C" w:rsidRDefault="004E4790" w:rsidP="00CC4F46">
            <w:pPr>
              <w:tabs>
                <w:tab w:val="left" w:pos="360"/>
                <w:tab w:val="left" w:pos="720"/>
              </w:tabs>
              <w:spacing w:line="276" w:lineRule="auto"/>
              <w:rPr>
                <w:rFonts w:ascii="Arial" w:hAnsi="Arial" w:cs="Arial"/>
                <w:b/>
                <w:sz w:val="22"/>
                <w:szCs w:val="22"/>
              </w:rPr>
            </w:pPr>
          </w:p>
        </w:tc>
        <w:tc>
          <w:tcPr>
            <w:tcW w:w="2118" w:type="dxa"/>
            <w:vMerge/>
            <w:shd w:val="clear" w:color="auto" w:fill="auto"/>
            <w:vAlign w:val="center"/>
          </w:tcPr>
          <w:p w14:paraId="1FC2B408" w14:textId="77777777" w:rsidR="004E4790" w:rsidRPr="00AC778C" w:rsidRDefault="004E4790" w:rsidP="00CC4F46">
            <w:pPr>
              <w:tabs>
                <w:tab w:val="left" w:pos="360"/>
                <w:tab w:val="left" w:pos="720"/>
              </w:tabs>
              <w:spacing w:line="276" w:lineRule="auto"/>
              <w:rPr>
                <w:rFonts w:ascii="Arial" w:hAnsi="Arial" w:cs="Arial"/>
                <w:sz w:val="22"/>
                <w:szCs w:val="22"/>
              </w:rPr>
            </w:pPr>
          </w:p>
        </w:tc>
        <w:tc>
          <w:tcPr>
            <w:tcW w:w="1285" w:type="dxa"/>
            <w:shd w:val="clear" w:color="auto" w:fill="auto"/>
            <w:vAlign w:val="center"/>
          </w:tcPr>
          <w:p w14:paraId="0B814CDC" w14:textId="77777777" w:rsidR="004E4790" w:rsidRPr="00AC778C" w:rsidRDefault="004E4790" w:rsidP="00CC4F46">
            <w:pPr>
              <w:tabs>
                <w:tab w:val="left" w:pos="360"/>
                <w:tab w:val="left" w:pos="720"/>
              </w:tabs>
              <w:spacing w:line="276" w:lineRule="auto"/>
              <w:rPr>
                <w:rFonts w:ascii="Arial" w:hAnsi="Arial" w:cs="Arial"/>
                <w:sz w:val="22"/>
                <w:szCs w:val="22"/>
              </w:rPr>
            </w:pPr>
            <w:r w:rsidRPr="00AC778C">
              <w:rPr>
                <w:rFonts w:ascii="Arial" w:hAnsi="Arial" w:cs="Arial"/>
                <w:sz w:val="22"/>
                <w:szCs w:val="22"/>
              </w:rPr>
              <w:t>EWS</w:t>
            </w:r>
          </w:p>
        </w:tc>
        <w:tc>
          <w:tcPr>
            <w:tcW w:w="6804" w:type="dxa"/>
            <w:gridSpan w:val="6"/>
            <w:shd w:val="clear" w:color="auto" w:fill="auto"/>
            <w:vAlign w:val="center"/>
          </w:tcPr>
          <w:p w14:paraId="7A6E3F01" w14:textId="3014D69B" w:rsidR="004E4790" w:rsidRPr="00C048EE" w:rsidRDefault="00C705E1" w:rsidP="00F32A46">
            <w:pPr>
              <w:tabs>
                <w:tab w:val="left" w:pos="360"/>
                <w:tab w:val="left" w:pos="720"/>
              </w:tabs>
              <w:spacing w:line="276" w:lineRule="auto"/>
              <w:jc w:val="center"/>
              <w:rPr>
                <w:rFonts w:ascii="Arial" w:hAnsi="Arial" w:cs="Arial"/>
                <w:sz w:val="22"/>
                <w:szCs w:val="22"/>
              </w:rPr>
            </w:pPr>
            <w:sdt>
              <w:sdtPr>
                <w:rPr>
                  <w:rFonts w:ascii="Arial" w:hAnsi="Arial" w:cs="Arial"/>
                  <w:sz w:val="22"/>
                  <w:szCs w:val="22"/>
                </w:rPr>
                <w:id w:val="-961407884"/>
                <w:docPartList>
                  <w:docPartGallery w:val="Quick Parts"/>
                </w:docPartList>
              </w:sdtPr>
              <w:sdtContent>
                <w:r w:rsidR="006B207A">
                  <w:rPr>
                    <w:rFonts w:ascii="Arial" w:hAnsi="Arial" w:cs="Arial"/>
                    <w:sz w:val="22"/>
                    <w:szCs w:val="22"/>
                  </w:rPr>
                  <w:t>102</w:t>
                </w:r>
                <w:r w:rsidR="00835575" w:rsidRPr="00C048EE">
                  <w:rPr>
                    <w:rFonts w:ascii="Arial" w:hAnsi="Arial" w:cs="Arial"/>
                    <w:sz w:val="22"/>
                    <w:szCs w:val="22"/>
                  </w:rPr>
                  <w:t xml:space="preserve"> DU</w:t>
                </w:r>
              </w:sdtContent>
            </w:sdt>
            <w:r w:rsidR="00C048EE" w:rsidRPr="00C048EE">
              <w:rPr>
                <w:rFonts w:ascii="Arial" w:hAnsi="Arial" w:cs="Arial"/>
                <w:sz w:val="22"/>
                <w:szCs w:val="22"/>
              </w:rPr>
              <w:t xml:space="preserve"> as per </w:t>
            </w:r>
            <w:r w:rsidR="00F32A46">
              <w:rPr>
                <w:rFonts w:ascii="Arial" w:hAnsi="Arial" w:cs="Arial"/>
                <w:sz w:val="22"/>
                <w:szCs w:val="22"/>
              </w:rPr>
              <w:t>Approved plan</w:t>
            </w:r>
          </w:p>
        </w:tc>
      </w:tr>
      <w:tr w:rsidR="00B94227" w:rsidRPr="00C51558" w14:paraId="3C04F56F" w14:textId="77777777" w:rsidTr="00C705E1">
        <w:trPr>
          <w:trHeight w:val="150"/>
        </w:trPr>
        <w:tc>
          <w:tcPr>
            <w:tcW w:w="425" w:type="dxa"/>
            <w:vMerge w:val="restart"/>
            <w:shd w:val="clear" w:color="auto" w:fill="auto"/>
            <w:vAlign w:val="center"/>
          </w:tcPr>
          <w:p w14:paraId="656C965A" w14:textId="77777777" w:rsidR="00B94227" w:rsidRPr="00AC778C" w:rsidRDefault="00B94227" w:rsidP="006F438E">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11D0F9B4" w14:textId="77777777" w:rsidR="00B94227" w:rsidRPr="00AC778C" w:rsidRDefault="00B94227" w:rsidP="00CC4F46">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1985" w:type="dxa"/>
            <w:gridSpan w:val="2"/>
            <w:shd w:val="clear" w:color="auto" w:fill="C6D9F1" w:themeFill="text2" w:themeFillTint="33"/>
            <w:vAlign w:val="center"/>
          </w:tcPr>
          <w:p w14:paraId="19081D4C" w14:textId="77777777" w:rsidR="00B94227" w:rsidRPr="00D71458" w:rsidRDefault="00B94227" w:rsidP="00CC4F46">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B94227" w:rsidRPr="00D71458" w:rsidRDefault="00B94227" w:rsidP="00CC4F46">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Tower</w:t>
            </w:r>
          </w:p>
        </w:tc>
        <w:tc>
          <w:tcPr>
            <w:tcW w:w="2773" w:type="dxa"/>
            <w:shd w:val="clear" w:color="auto" w:fill="C6D9F1" w:themeFill="text2" w:themeFillTint="33"/>
            <w:vAlign w:val="center"/>
          </w:tcPr>
          <w:p w14:paraId="5212CED9" w14:textId="789A2547" w:rsidR="00B94227" w:rsidRPr="00D71458" w:rsidRDefault="00B94227" w:rsidP="00CC4F46">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Super Area</w:t>
            </w:r>
          </w:p>
          <w:p w14:paraId="36963891" w14:textId="77777777" w:rsidR="00B94227" w:rsidRPr="00D71458" w:rsidRDefault="00B94227" w:rsidP="00CC4F46">
            <w:pPr>
              <w:tabs>
                <w:tab w:val="left" w:pos="360"/>
                <w:tab w:val="left" w:pos="720"/>
              </w:tabs>
              <w:spacing w:line="276" w:lineRule="auto"/>
              <w:jc w:val="center"/>
              <w:rPr>
                <w:rFonts w:ascii="Arial" w:hAnsi="Arial" w:cs="Arial"/>
                <w:i/>
                <w:sz w:val="22"/>
                <w:szCs w:val="22"/>
              </w:rPr>
            </w:pPr>
            <w:r w:rsidRPr="00D71458">
              <w:rPr>
                <w:rFonts w:ascii="Arial" w:hAnsi="Arial" w:cs="Arial"/>
                <w:b/>
                <w:i/>
                <w:sz w:val="22"/>
                <w:szCs w:val="22"/>
              </w:rPr>
              <w:t>(Sq. ft.)</w:t>
            </w:r>
          </w:p>
        </w:tc>
      </w:tr>
      <w:tr w:rsidR="00B94227" w:rsidRPr="00C51558" w14:paraId="7EC8B555" w14:textId="77777777" w:rsidTr="00C705E1">
        <w:trPr>
          <w:trHeight w:val="70"/>
        </w:trPr>
        <w:tc>
          <w:tcPr>
            <w:tcW w:w="425" w:type="dxa"/>
            <w:vMerge/>
            <w:shd w:val="clear" w:color="auto" w:fill="auto"/>
            <w:vAlign w:val="center"/>
          </w:tcPr>
          <w:p w14:paraId="159DB216" w14:textId="77777777" w:rsidR="00B94227" w:rsidRPr="00AC778C" w:rsidRDefault="00B94227" w:rsidP="00B94227">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5DC5B561" w14:textId="77777777" w:rsidR="00B94227" w:rsidRPr="00AC778C" w:rsidRDefault="00B94227" w:rsidP="00B94227">
            <w:pPr>
              <w:tabs>
                <w:tab w:val="left" w:pos="360"/>
                <w:tab w:val="left" w:pos="720"/>
              </w:tabs>
              <w:spacing w:line="276" w:lineRule="auto"/>
              <w:rPr>
                <w:rFonts w:ascii="Arial" w:hAnsi="Arial" w:cs="Arial"/>
                <w:sz w:val="22"/>
                <w:szCs w:val="22"/>
              </w:rPr>
            </w:pPr>
          </w:p>
        </w:tc>
        <w:tc>
          <w:tcPr>
            <w:tcW w:w="1985" w:type="dxa"/>
            <w:gridSpan w:val="2"/>
            <w:shd w:val="clear" w:color="auto" w:fill="auto"/>
          </w:tcPr>
          <w:p w14:paraId="04CC3DB5" w14:textId="387F5FA9" w:rsidR="00B94227" w:rsidRPr="00AC778C" w:rsidRDefault="00B94227" w:rsidP="006B207A">
            <w:pPr>
              <w:jc w:val="center"/>
              <w:rPr>
                <w:rFonts w:ascii="Arial" w:hAnsi="Arial" w:cs="Arial"/>
                <w:sz w:val="22"/>
                <w:szCs w:val="22"/>
              </w:rPr>
            </w:pPr>
            <w:r>
              <w:rPr>
                <w:rFonts w:ascii="Arial" w:hAnsi="Arial" w:cs="Arial"/>
                <w:sz w:val="22"/>
                <w:szCs w:val="22"/>
              </w:rPr>
              <w:t>No Information Available</w:t>
            </w:r>
          </w:p>
        </w:tc>
        <w:tc>
          <w:tcPr>
            <w:tcW w:w="2046" w:type="dxa"/>
            <w:gridSpan w:val="3"/>
            <w:shd w:val="clear" w:color="auto" w:fill="auto"/>
          </w:tcPr>
          <w:p w14:paraId="2A67F8B6" w14:textId="489B29E9" w:rsidR="00B94227" w:rsidRPr="0071503B" w:rsidRDefault="00B94227" w:rsidP="006B207A">
            <w:pPr>
              <w:tabs>
                <w:tab w:val="left" w:pos="561"/>
                <w:tab w:val="center" w:pos="1017"/>
              </w:tabs>
              <w:jc w:val="center"/>
              <w:rPr>
                <w:rFonts w:ascii="Arial" w:hAnsi="Arial" w:cs="Arial"/>
                <w:sz w:val="22"/>
                <w:highlight w:val="yellow"/>
              </w:rPr>
            </w:pPr>
            <w:r>
              <w:rPr>
                <w:rFonts w:ascii="Arial" w:hAnsi="Arial" w:cs="Arial"/>
                <w:sz w:val="22"/>
                <w:szCs w:val="22"/>
              </w:rPr>
              <w:t>No Information Available</w:t>
            </w:r>
          </w:p>
        </w:tc>
        <w:tc>
          <w:tcPr>
            <w:tcW w:w="2773" w:type="dxa"/>
            <w:shd w:val="clear" w:color="auto" w:fill="auto"/>
          </w:tcPr>
          <w:p w14:paraId="71BD1B2E" w14:textId="724967AD" w:rsidR="00B94227" w:rsidRPr="0071503B" w:rsidRDefault="00B94227" w:rsidP="006B207A">
            <w:pPr>
              <w:tabs>
                <w:tab w:val="left" w:pos="729"/>
                <w:tab w:val="center" w:pos="1017"/>
              </w:tabs>
              <w:jc w:val="center"/>
              <w:rPr>
                <w:rFonts w:ascii="Arial" w:hAnsi="Arial" w:cs="Arial"/>
                <w:sz w:val="22"/>
                <w:highlight w:val="yellow"/>
              </w:rPr>
            </w:pPr>
            <w:r>
              <w:rPr>
                <w:rFonts w:ascii="Arial" w:hAnsi="Arial" w:cs="Arial"/>
                <w:sz w:val="22"/>
                <w:szCs w:val="22"/>
              </w:rPr>
              <w:t>No Information Available</w:t>
            </w:r>
          </w:p>
        </w:tc>
      </w:tr>
      <w:tr w:rsidR="004E4790" w:rsidRPr="00C51558" w14:paraId="32C1BCD8" w14:textId="77777777" w:rsidTr="00C705E1">
        <w:trPr>
          <w:trHeight w:val="77"/>
        </w:trPr>
        <w:tc>
          <w:tcPr>
            <w:tcW w:w="425" w:type="dxa"/>
            <w:vMerge w:val="restart"/>
            <w:shd w:val="clear" w:color="auto" w:fill="auto"/>
            <w:vAlign w:val="center"/>
          </w:tcPr>
          <w:p w14:paraId="74E1875F" w14:textId="1C8EE69F" w:rsidR="004E4790" w:rsidRPr="00AC778C" w:rsidRDefault="004E4790" w:rsidP="006F438E">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0B132D58" w14:textId="77777777" w:rsidR="004E4790" w:rsidRPr="00AC778C" w:rsidRDefault="004E4790" w:rsidP="00CC4F46">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3402" w:type="dxa"/>
            <w:gridSpan w:val="3"/>
            <w:shd w:val="clear" w:color="auto" w:fill="auto"/>
            <w:vAlign w:val="center"/>
          </w:tcPr>
          <w:p w14:paraId="79BF36BF" w14:textId="122231E8" w:rsidR="004E4790" w:rsidRPr="006B207A" w:rsidRDefault="00B94227" w:rsidP="00DE7FA6">
            <w:pPr>
              <w:tabs>
                <w:tab w:val="left" w:pos="360"/>
                <w:tab w:val="left" w:pos="720"/>
              </w:tabs>
              <w:spacing w:line="276" w:lineRule="auto"/>
              <w:rPr>
                <w:rFonts w:ascii="Arial" w:hAnsi="Arial" w:cs="Arial"/>
                <w:sz w:val="22"/>
                <w:szCs w:val="22"/>
              </w:rPr>
            </w:pPr>
            <w:r w:rsidRPr="006B207A">
              <w:rPr>
                <w:rFonts w:ascii="Arial" w:hAnsi="Arial" w:cs="Arial"/>
                <w:sz w:val="22"/>
                <w:szCs w:val="22"/>
              </w:rPr>
              <w:t>No. of car parking required</w:t>
            </w:r>
          </w:p>
        </w:tc>
        <w:tc>
          <w:tcPr>
            <w:tcW w:w="3402" w:type="dxa"/>
            <w:gridSpan w:val="3"/>
            <w:shd w:val="clear" w:color="auto" w:fill="auto"/>
          </w:tcPr>
          <w:p w14:paraId="37A43CEA" w14:textId="27B4B8D9" w:rsidR="004E4790" w:rsidRPr="006B207A" w:rsidRDefault="00B94227" w:rsidP="00CC4F46">
            <w:pPr>
              <w:tabs>
                <w:tab w:val="left" w:pos="360"/>
                <w:tab w:val="left" w:pos="720"/>
              </w:tabs>
              <w:spacing w:line="276" w:lineRule="auto"/>
              <w:rPr>
                <w:rFonts w:ascii="Arial" w:hAnsi="Arial" w:cs="Arial"/>
                <w:sz w:val="22"/>
                <w:szCs w:val="22"/>
              </w:rPr>
            </w:pPr>
            <w:r w:rsidRPr="006B207A">
              <w:rPr>
                <w:rFonts w:ascii="Arial" w:hAnsi="Arial" w:cs="Arial"/>
                <w:sz w:val="22"/>
                <w:szCs w:val="22"/>
              </w:rPr>
              <w:t>866</w:t>
            </w:r>
          </w:p>
        </w:tc>
      </w:tr>
      <w:tr w:rsidR="0099397E" w:rsidRPr="00C51558" w14:paraId="1D6C806B" w14:textId="77777777" w:rsidTr="00C705E1">
        <w:trPr>
          <w:trHeight w:val="140"/>
        </w:trPr>
        <w:tc>
          <w:tcPr>
            <w:tcW w:w="425" w:type="dxa"/>
            <w:vMerge/>
            <w:shd w:val="clear" w:color="auto" w:fill="auto"/>
          </w:tcPr>
          <w:p w14:paraId="4D766A28"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2D36981"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3402" w:type="dxa"/>
            <w:gridSpan w:val="3"/>
            <w:shd w:val="clear" w:color="auto" w:fill="auto"/>
            <w:vAlign w:val="center"/>
          </w:tcPr>
          <w:p w14:paraId="13836610" w14:textId="76FBB4A6" w:rsidR="0099397E" w:rsidRPr="006B207A" w:rsidRDefault="00B94227" w:rsidP="00DE7FA6">
            <w:pPr>
              <w:tabs>
                <w:tab w:val="left" w:pos="360"/>
                <w:tab w:val="left" w:pos="720"/>
              </w:tabs>
              <w:spacing w:line="276" w:lineRule="auto"/>
              <w:rPr>
                <w:rFonts w:ascii="Arial" w:hAnsi="Arial" w:cs="Arial"/>
                <w:sz w:val="22"/>
                <w:szCs w:val="22"/>
              </w:rPr>
            </w:pPr>
            <w:r w:rsidRPr="006B207A">
              <w:rPr>
                <w:rFonts w:ascii="Arial" w:hAnsi="Arial" w:cs="Arial"/>
                <w:sz w:val="22"/>
                <w:szCs w:val="22"/>
              </w:rPr>
              <w:t>No. of covered car parking required</w:t>
            </w:r>
          </w:p>
        </w:tc>
        <w:tc>
          <w:tcPr>
            <w:tcW w:w="3402" w:type="dxa"/>
            <w:gridSpan w:val="3"/>
            <w:shd w:val="clear" w:color="auto" w:fill="auto"/>
          </w:tcPr>
          <w:p w14:paraId="32EF3261" w14:textId="4CBEE25E" w:rsidR="0099397E" w:rsidRPr="006B207A" w:rsidRDefault="006B207A" w:rsidP="0099397E">
            <w:r w:rsidRPr="006B207A">
              <w:rPr>
                <w:rFonts w:ascii="Arial" w:hAnsi="Arial" w:cs="Arial"/>
              </w:rPr>
              <w:t>650</w:t>
            </w:r>
          </w:p>
        </w:tc>
      </w:tr>
      <w:tr w:rsidR="0099397E" w:rsidRPr="00C51558" w14:paraId="7E8DF533" w14:textId="77777777" w:rsidTr="00C705E1">
        <w:trPr>
          <w:trHeight w:val="140"/>
        </w:trPr>
        <w:tc>
          <w:tcPr>
            <w:tcW w:w="425" w:type="dxa"/>
            <w:vMerge/>
            <w:shd w:val="clear" w:color="auto" w:fill="auto"/>
          </w:tcPr>
          <w:p w14:paraId="66873FCB"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6DA72E0D"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3402" w:type="dxa"/>
            <w:gridSpan w:val="3"/>
            <w:shd w:val="clear" w:color="auto" w:fill="auto"/>
            <w:vAlign w:val="center"/>
          </w:tcPr>
          <w:p w14:paraId="419EAAB9" w14:textId="4AD48C88" w:rsidR="0099397E" w:rsidRPr="006B207A" w:rsidRDefault="006B207A" w:rsidP="00DE7FA6">
            <w:pPr>
              <w:tabs>
                <w:tab w:val="left" w:pos="360"/>
                <w:tab w:val="left" w:pos="720"/>
              </w:tabs>
              <w:spacing w:line="276" w:lineRule="auto"/>
              <w:rPr>
                <w:rFonts w:ascii="Arial" w:hAnsi="Arial" w:cs="Arial"/>
                <w:sz w:val="22"/>
                <w:szCs w:val="22"/>
              </w:rPr>
            </w:pPr>
            <w:r w:rsidRPr="006B207A">
              <w:rPr>
                <w:rFonts w:ascii="Arial" w:hAnsi="Arial" w:cs="Arial"/>
                <w:sz w:val="22"/>
                <w:szCs w:val="22"/>
              </w:rPr>
              <w:t>No. of car parking provided in basement</w:t>
            </w:r>
          </w:p>
        </w:tc>
        <w:tc>
          <w:tcPr>
            <w:tcW w:w="3402" w:type="dxa"/>
            <w:gridSpan w:val="3"/>
            <w:shd w:val="clear" w:color="auto" w:fill="auto"/>
          </w:tcPr>
          <w:p w14:paraId="7F085ABD" w14:textId="30B72722" w:rsidR="0099397E" w:rsidRPr="006B207A" w:rsidRDefault="006B207A" w:rsidP="0099397E">
            <w:pPr>
              <w:rPr>
                <w:rFonts w:ascii="Arial" w:hAnsi="Arial" w:cs="Arial"/>
              </w:rPr>
            </w:pPr>
            <w:r w:rsidRPr="006B207A">
              <w:rPr>
                <w:rFonts w:ascii="Arial" w:hAnsi="Arial" w:cs="Arial"/>
              </w:rPr>
              <w:t>288</w:t>
            </w:r>
          </w:p>
        </w:tc>
      </w:tr>
      <w:tr w:rsidR="0099397E" w:rsidRPr="00C51558" w14:paraId="32B5E0D7" w14:textId="77777777" w:rsidTr="00C705E1">
        <w:trPr>
          <w:trHeight w:val="74"/>
        </w:trPr>
        <w:tc>
          <w:tcPr>
            <w:tcW w:w="425" w:type="dxa"/>
            <w:vMerge/>
            <w:shd w:val="clear" w:color="auto" w:fill="auto"/>
          </w:tcPr>
          <w:p w14:paraId="27049F23"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7759D40F"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3402" w:type="dxa"/>
            <w:gridSpan w:val="3"/>
            <w:shd w:val="clear" w:color="auto" w:fill="auto"/>
            <w:vAlign w:val="center"/>
          </w:tcPr>
          <w:p w14:paraId="4C293531" w14:textId="30F9C6D1" w:rsidR="0099397E" w:rsidRPr="006B207A" w:rsidRDefault="006B207A" w:rsidP="006B207A">
            <w:pPr>
              <w:tabs>
                <w:tab w:val="left" w:pos="360"/>
                <w:tab w:val="left" w:pos="720"/>
              </w:tabs>
              <w:spacing w:line="276" w:lineRule="auto"/>
              <w:rPr>
                <w:rFonts w:ascii="Arial" w:hAnsi="Arial" w:cs="Arial"/>
                <w:sz w:val="22"/>
                <w:szCs w:val="22"/>
              </w:rPr>
            </w:pPr>
            <w:r w:rsidRPr="006B207A">
              <w:rPr>
                <w:rFonts w:ascii="Arial" w:hAnsi="Arial" w:cs="Arial"/>
                <w:sz w:val="22"/>
                <w:szCs w:val="22"/>
              </w:rPr>
              <w:t>No. of car parking provided under stilt and podium</w:t>
            </w:r>
          </w:p>
        </w:tc>
        <w:tc>
          <w:tcPr>
            <w:tcW w:w="3402" w:type="dxa"/>
            <w:gridSpan w:val="3"/>
            <w:shd w:val="clear" w:color="auto" w:fill="auto"/>
          </w:tcPr>
          <w:p w14:paraId="63EA6873" w14:textId="1DE9758E" w:rsidR="0099397E" w:rsidRPr="006B207A" w:rsidRDefault="006B207A" w:rsidP="0099397E">
            <w:r w:rsidRPr="006B207A">
              <w:rPr>
                <w:rFonts w:ascii="Arial" w:hAnsi="Arial" w:cs="Arial"/>
              </w:rPr>
              <w:t>362</w:t>
            </w:r>
          </w:p>
        </w:tc>
      </w:tr>
      <w:tr w:rsidR="0099397E" w:rsidRPr="00C51558" w14:paraId="470B6541" w14:textId="77777777" w:rsidTr="00C705E1">
        <w:trPr>
          <w:trHeight w:val="150"/>
        </w:trPr>
        <w:tc>
          <w:tcPr>
            <w:tcW w:w="425" w:type="dxa"/>
            <w:vMerge/>
            <w:shd w:val="clear" w:color="auto" w:fill="auto"/>
          </w:tcPr>
          <w:p w14:paraId="067F6283"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FF2FD3A"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3402" w:type="dxa"/>
            <w:gridSpan w:val="3"/>
            <w:shd w:val="clear" w:color="auto" w:fill="auto"/>
            <w:vAlign w:val="center"/>
          </w:tcPr>
          <w:p w14:paraId="07E97869" w14:textId="1DCF483D" w:rsidR="0099397E" w:rsidRPr="006B207A" w:rsidRDefault="006B207A" w:rsidP="00DE7FA6">
            <w:pPr>
              <w:tabs>
                <w:tab w:val="left" w:pos="360"/>
                <w:tab w:val="left" w:pos="720"/>
              </w:tabs>
              <w:spacing w:line="276" w:lineRule="auto"/>
              <w:rPr>
                <w:rFonts w:ascii="Arial" w:hAnsi="Arial" w:cs="Arial"/>
                <w:sz w:val="22"/>
                <w:szCs w:val="22"/>
              </w:rPr>
            </w:pPr>
            <w:r w:rsidRPr="006B207A">
              <w:rPr>
                <w:rFonts w:ascii="Arial" w:hAnsi="Arial" w:cs="Arial"/>
                <w:sz w:val="22"/>
                <w:szCs w:val="22"/>
              </w:rPr>
              <w:t>No. of covered car parking provided</w:t>
            </w:r>
          </w:p>
        </w:tc>
        <w:tc>
          <w:tcPr>
            <w:tcW w:w="3402" w:type="dxa"/>
            <w:gridSpan w:val="3"/>
            <w:shd w:val="clear" w:color="auto" w:fill="auto"/>
          </w:tcPr>
          <w:p w14:paraId="22BCFB8F" w14:textId="5C35B039" w:rsidR="0099397E" w:rsidRPr="006B207A" w:rsidRDefault="006B207A" w:rsidP="0099397E">
            <w:r w:rsidRPr="006B207A">
              <w:rPr>
                <w:rFonts w:ascii="Arial" w:hAnsi="Arial" w:cs="Arial"/>
              </w:rPr>
              <w:t>650</w:t>
            </w:r>
          </w:p>
        </w:tc>
      </w:tr>
      <w:tr w:rsidR="006B207A" w:rsidRPr="00C51558" w14:paraId="73DC5DF2" w14:textId="77777777" w:rsidTr="00C705E1">
        <w:trPr>
          <w:trHeight w:val="150"/>
        </w:trPr>
        <w:tc>
          <w:tcPr>
            <w:tcW w:w="425" w:type="dxa"/>
            <w:vMerge/>
            <w:shd w:val="clear" w:color="auto" w:fill="auto"/>
          </w:tcPr>
          <w:p w14:paraId="3EF117A3" w14:textId="77777777" w:rsidR="006B207A" w:rsidRPr="00AC778C" w:rsidRDefault="006B207A" w:rsidP="0099397E">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42249936" w14:textId="77777777" w:rsidR="006B207A" w:rsidRPr="00AC778C" w:rsidRDefault="006B207A" w:rsidP="0099397E">
            <w:pPr>
              <w:tabs>
                <w:tab w:val="left" w:pos="360"/>
                <w:tab w:val="left" w:pos="720"/>
              </w:tabs>
              <w:spacing w:line="276" w:lineRule="auto"/>
              <w:rPr>
                <w:rFonts w:ascii="Arial" w:hAnsi="Arial" w:cs="Arial"/>
                <w:sz w:val="22"/>
                <w:szCs w:val="22"/>
              </w:rPr>
            </w:pPr>
          </w:p>
        </w:tc>
        <w:tc>
          <w:tcPr>
            <w:tcW w:w="3402" w:type="dxa"/>
            <w:gridSpan w:val="3"/>
            <w:shd w:val="clear" w:color="auto" w:fill="auto"/>
            <w:vAlign w:val="center"/>
          </w:tcPr>
          <w:p w14:paraId="11169405" w14:textId="680CF895" w:rsidR="006B207A" w:rsidRPr="006B207A" w:rsidRDefault="006B207A" w:rsidP="00DE7FA6">
            <w:pPr>
              <w:tabs>
                <w:tab w:val="left" w:pos="360"/>
                <w:tab w:val="left" w:pos="720"/>
              </w:tabs>
              <w:spacing w:line="276" w:lineRule="auto"/>
              <w:rPr>
                <w:rFonts w:ascii="Arial" w:hAnsi="Arial" w:cs="Arial"/>
                <w:sz w:val="22"/>
                <w:szCs w:val="22"/>
              </w:rPr>
            </w:pPr>
            <w:r w:rsidRPr="006B207A">
              <w:rPr>
                <w:rFonts w:ascii="Arial" w:hAnsi="Arial" w:cs="Arial"/>
                <w:sz w:val="22"/>
                <w:szCs w:val="22"/>
              </w:rPr>
              <w:t>Open parking provided</w:t>
            </w:r>
          </w:p>
        </w:tc>
        <w:tc>
          <w:tcPr>
            <w:tcW w:w="3402" w:type="dxa"/>
            <w:gridSpan w:val="3"/>
            <w:shd w:val="clear" w:color="auto" w:fill="auto"/>
          </w:tcPr>
          <w:p w14:paraId="2A3950C5" w14:textId="1F515242" w:rsidR="006B207A" w:rsidRPr="006B207A" w:rsidRDefault="006B207A" w:rsidP="0099397E">
            <w:pPr>
              <w:rPr>
                <w:rFonts w:ascii="Arial" w:hAnsi="Arial" w:cs="Arial"/>
              </w:rPr>
            </w:pPr>
            <w:r w:rsidRPr="006B207A">
              <w:rPr>
                <w:rFonts w:ascii="Arial" w:hAnsi="Arial" w:cs="Arial"/>
              </w:rPr>
              <w:t>259</w:t>
            </w:r>
          </w:p>
        </w:tc>
      </w:tr>
      <w:tr w:rsidR="00D81CB0" w:rsidRPr="00D81CB0" w14:paraId="1194393C" w14:textId="77777777" w:rsidTr="00C705E1">
        <w:tblPrEx>
          <w:jc w:val="center"/>
          <w:tblInd w:w="0" w:type="dxa"/>
        </w:tblPrEx>
        <w:trPr>
          <w:trHeight w:val="82"/>
          <w:jc w:val="center"/>
        </w:trPr>
        <w:tc>
          <w:tcPr>
            <w:tcW w:w="425" w:type="dxa"/>
            <w:shd w:val="clear" w:color="auto" w:fill="auto"/>
            <w:vAlign w:val="center"/>
          </w:tcPr>
          <w:p w14:paraId="71A87FBD" w14:textId="56D65E1E" w:rsidR="00D81CB0" w:rsidRPr="00DE7FA6" w:rsidRDefault="00D81CB0" w:rsidP="00DE7FA6">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68395DCF" w14:textId="2F0445DB"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6804" w:type="dxa"/>
            <w:gridSpan w:val="6"/>
            <w:shd w:val="clear" w:color="auto" w:fill="auto"/>
            <w:vAlign w:val="center"/>
          </w:tcPr>
          <w:p w14:paraId="7BD0BA9E" w14:textId="1FB23332" w:rsidR="00D81CB0" w:rsidRPr="00D81CB0" w:rsidRDefault="009E1282" w:rsidP="00DD7DB0">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eastAsia="Arial" w:hAnsi="Arial" w:cs="Arial"/>
                <w:sz w:val="22"/>
                <w:szCs w:val="22"/>
                <w:lang w:bidi="en-US"/>
              </w:rPr>
              <w:t xml:space="preserve">Land Area as per Approved Map – </w:t>
            </w:r>
            <w:r w:rsidR="00D932FA">
              <w:rPr>
                <w:rFonts w:ascii="Arial" w:eastAsia="Arial" w:hAnsi="Arial" w:cs="Arial"/>
                <w:sz w:val="22"/>
                <w:szCs w:val="22"/>
                <w:lang w:bidi="en-US"/>
              </w:rPr>
              <w:t>37</w:t>
            </w:r>
            <w:r w:rsidR="006B207A">
              <w:rPr>
                <w:rFonts w:ascii="Arial" w:eastAsia="Arial" w:hAnsi="Arial" w:cs="Arial"/>
                <w:sz w:val="22"/>
                <w:szCs w:val="22"/>
                <w:lang w:bidi="en-US"/>
              </w:rPr>
              <w:t>,</w:t>
            </w:r>
            <w:r w:rsidR="00D932FA">
              <w:rPr>
                <w:rFonts w:ascii="Arial" w:eastAsia="Arial" w:hAnsi="Arial" w:cs="Arial"/>
                <w:sz w:val="22"/>
                <w:szCs w:val="22"/>
                <w:lang w:bidi="en-US"/>
              </w:rPr>
              <w:t xml:space="preserve">092.415 sq. </w:t>
            </w:r>
            <w:proofErr w:type="spellStart"/>
            <w:r w:rsidR="00D932FA">
              <w:rPr>
                <w:rFonts w:ascii="Arial" w:eastAsia="Arial" w:hAnsi="Arial" w:cs="Arial"/>
                <w:sz w:val="22"/>
                <w:szCs w:val="22"/>
                <w:lang w:bidi="en-US"/>
              </w:rPr>
              <w:t>mtr</w:t>
            </w:r>
            <w:proofErr w:type="spellEnd"/>
            <w:r w:rsidR="00D932FA">
              <w:rPr>
                <w:rFonts w:ascii="Arial" w:eastAsia="Arial" w:hAnsi="Arial" w:cs="Arial"/>
                <w:sz w:val="22"/>
                <w:szCs w:val="22"/>
                <w:lang w:bidi="en-US"/>
              </w:rPr>
              <w:t>. (9.165 Acres)</w:t>
            </w:r>
          </w:p>
        </w:tc>
      </w:tr>
      <w:tr w:rsidR="00D81CB0" w:rsidRPr="00D81CB0" w14:paraId="236A0F49" w14:textId="77777777" w:rsidTr="00C705E1">
        <w:tblPrEx>
          <w:jc w:val="center"/>
          <w:tblInd w:w="0" w:type="dxa"/>
        </w:tblPrEx>
        <w:trPr>
          <w:trHeight w:val="150"/>
          <w:jc w:val="center"/>
        </w:trPr>
        <w:tc>
          <w:tcPr>
            <w:tcW w:w="425" w:type="dxa"/>
            <w:shd w:val="clear" w:color="auto" w:fill="auto"/>
            <w:vAlign w:val="center"/>
          </w:tcPr>
          <w:p w14:paraId="7E6473C2" w14:textId="0734A6D3" w:rsidR="00D81CB0" w:rsidRPr="00DE7FA6" w:rsidRDefault="00D81CB0" w:rsidP="00DE7FA6">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6EB9C5D2"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Approved map only." w:value="Land Area Adopted based on Approved map only."/>
            </w:comboBox>
          </w:sdtPr>
          <w:sdtContent>
            <w:tc>
              <w:tcPr>
                <w:tcW w:w="6804" w:type="dxa"/>
                <w:gridSpan w:val="6"/>
                <w:shd w:val="clear" w:color="auto" w:fill="auto"/>
              </w:tcPr>
              <w:p w14:paraId="67E6FC4D" w14:textId="18CA0D50" w:rsidR="00D81CB0" w:rsidRPr="00D81CB0" w:rsidRDefault="00DE7FA6"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Land Area Adopted based on Approved map only.</w:t>
                </w:r>
              </w:p>
            </w:tc>
          </w:sdtContent>
        </w:sdt>
      </w:tr>
      <w:tr w:rsidR="00D81CB0" w:rsidRPr="00D81CB0" w14:paraId="6B2F1E7C" w14:textId="77777777" w:rsidTr="00286AAC">
        <w:tblPrEx>
          <w:jc w:val="center"/>
          <w:tblInd w:w="0" w:type="dxa"/>
        </w:tblPrEx>
        <w:trPr>
          <w:trHeight w:val="70"/>
          <w:jc w:val="center"/>
        </w:trPr>
        <w:tc>
          <w:tcPr>
            <w:tcW w:w="425" w:type="dxa"/>
            <w:shd w:val="clear" w:color="auto" w:fill="auto"/>
            <w:vAlign w:val="center"/>
          </w:tcPr>
          <w:p w14:paraId="36D919EB" w14:textId="3677476F" w:rsidR="00D81CB0" w:rsidRPr="00DE7FA6" w:rsidRDefault="00D81CB0" w:rsidP="00DE7FA6">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41C42144"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4" w:type="dxa"/>
            <w:gridSpan w:val="6"/>
            <w:shd w:val="clear" w:color="auto" w:fill="auto"/>
          </w:tcPr>
          <w:sdt>
            <w:sdtPr>
              <w:rPr>
                <w:rFonts w:ascii="Arial" w:eastAsia="Arial" w:hAnsi="Arial" w:cs="Arial"/>
                <w:sz w:val="22"/>
                <w:szCs w:val="20"/>
                <w:lang w:bidi="en-US"/>
              </w:rPr>
              <w:id w:val="210007250"/>
              <w:placeholder>
                <w:docPart w:val="66BF5BE7C2D04E40A32CC8DB34E3BA5C"/>
              </w:placeholder>
            </w:sdtPr>
            <w:sdtContent>
              <w:p w14:paraId="1C3CFFD4" w14:textId="1F2B1FDD" w:rsidR="00D81CB0" w:rsidRPr="00D81CB0" w:rsidRDefault="009E1282" w:rsidP="009E1282">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NA</w:t>
                </w:r>
              </w:p>
            </w:sdtContent>
          </w:sdt>
        </w:tc>
      </w:tr>
      <w:tr w:rsidR="00D81CB0" w:rsidRPr="00D81CB0" w14:paraId="3F45A066" w14:textId="77777777" w:rsidTr="00286AAC">
        <w:tblPrEx>
          <w:jc w:val="center"/>
          <w:tblInd w:w="0" w:type="dxa"/>
        </w:tblPrEx>
        <w:trPr>
          <w:trHeight w:val="70"/>
          <w:jc w:val="center"/>
        </w:trPr>
        <w:tc>
          <w:tcPr>
            <w:tcW w:w="425" w:type="dxa"/>
            <w:vMerge w:val="restart"/>
            <w:shd w:val="clear" w:color="auto" w:fill="auto"/>
            <w:vAlign w:val="center"/>
          </w:tcPr>
          <w:p w14:paraId="09B17D47" w14:textId="6A6311FA" w:rsidR="00D81CB0" w:rsidRPr="00DE7FA6" w:rsidRDefault="00D81CB0" w:rsidP="00DE7FA6">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791FB494" w14:textId="51F8A3F8" w:rsidR="00D81CB0" w:rsidRPr="00D81CB0" w:rsidRDefault="00D81CB0" w:rsidP="00750372">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22"/>
                <w:szCs w:val="22"/>
                <w:lang w:bidi="en-US"/>
              </w:rPr>
              <w:t xml:space="preserve">Constructed Area considered </w:t>
            </w:r>
          </w:p>
          <w:p w14:paraId="505F7CEA" w14:textId="77777777" w:rsidR="00D81CB0" w:rsidRPr="00D81CB0" w:rsidRDefault="00D81CB0" w:rsidP="00750372">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80" w:type="dxa"/>
                <w:shd w:val="clear" w:color="auto" w:fill="auto"/>
                <w:vAlign w:val="center"/>
              </w:tcPr>
              <w:p w14:paraId="7A47ED41" w14:textId="560F8A79" w:rsidR="00D81CB0" w:rsidRPr="00D81CB0" w:rsidRDefault="00750372" w:rsidP="00750372">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30F033EB" w:rsidR="00D81CB0" w:rsidRPr="00D81CB0" w:rsidRDefault="00C705E1" w:rsidP="00286AAC">
            <w:pPr>
              <w:widowControl w:val="0"/>
              <w:tabs>
                <w:tab w:val="left" w:pos="360"/>
              </w:tabs>
              <w:autoSpaceDE w:val="0"/>
              <w:autoSpaceDN w:val="0"/>
              <w:spacing w:after="160"/>
              <w:rPr>
                <w:rFonts w:ascii="Arial" w:eastAsia="Arial" w:hAnsi="Arial" w:cs="Arial"/>
                <w:sz w:val="22"/>
                <w:szCs w:val="22"/>
                <w:lang w:bidi="en-US"/>
              </w:rPr>
            </w:pPr>
            <w:r w:rsidRPr="00C705E1">
              <w:rPr>
                <w:rFonts w:ascii="Arial" w:hAnsi="Arial" w:cs="Arial"/>
                <w:b/>
                <w:sz w:val="22"/>
                <w:szCs w:val="22"/>
              </w:rPr>
              <w:t>15,95,49,934 Sq.</w:t>
            </w:r>
            <w:r w:rsidR="00286AAC">
              <w:rPr>
                <w:rFonts w:ascii="Arial" w:hAnsi="Arial" w:cs="Arial"/>
                <w:b/>
                <w:sz w:val="22"/>
                <w:szCs w:val="22"/>
              </w:rPr>
              <w:t xml:space="preserve"> f</w:t>
            </w:r>
            <w:r w:rsidRPr="00C705E1">
              <w:rPr>
                <w:rFonts w:ascii="Arial" w:hAnsi="Arial" w:cs="Arial"/>
                <w:b/>
                <w:sz w:val="22"/>
                <w:szCs w:val="22"/>
              </w:rPr>
              <w:t>t.</w:t>
            </w:r>
          </w:p>
        </w:tc>
      </w:tr>
      <w:tr w:rsidR="00D81CB0" w:rsidRPr="00D81CB0" w14:paraId="430BEE46" w14:textId="77777777" w:rsidTr="00C705E1">
        <w:tblPrEx>
          <w:jc w:val="center"/>
          <w:tblInd w:w="0" w:type="dxa"/>
        </w:tblPrEx>
        <w:trPr>
          <w:trHeight w:val="66"/>
          <w:jc w:val="center"/>
        </w:trPr>
        <w:tc>
          <w:tcPr>
            <w:tcW w:w="425" w:type="dxa"/>
            <w:vMerge/>
            <w:shd w:val="clear" w:color="auto" w:fill="auto"/>
            <w:vAlign w:val="center"/>
          </w:tcPr>
          <w:p w14:paraId="6D273BA0" w14:textId="77777777" w:rsidR="00D81CB0" w:rsidRPr="00D81CB0" w:rsidRDefault="00D81CB0" w:rsidP="00DE7FA6">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15274969"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804" w:type="dxa"/>
            <w:gridSpan w:val="6"/>
            <w:shd w:val="clear" w:color="auto" w:fill="auto"/>
          </w:tcPr>
          <w:p w14:paraId="1F38045C" w14:textId="01D1F269" w:rsidR="00D81CB0" w:rsidRPr="00D81CB0" w:rsidRDefault="00C705E1"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9E1282">
                  <w:rPr>
                    <w:rFonts w:ascii="Arial" w:eastAsia="Arial" w:hAnsi="Arial" w:cs="Arial"/>
                    <w:sz w:val="22"/>
                    <w:szCs w:val="20"/>
                    <w:lang w:bidi="en-US"/>
                  </w:rPr>
                  <w:t>Property documents &amp; site survey both</w:t>
                </w:r>
              </w:sdtContent>
            </w:sdt>
          </w:p>
        </w:tc>
      </w:tr>
      <w:tr w:rsidR="00D81CB0" w:rsidRPr="00D81CB0" w14:paraId="62C312A1" w14:textId="77777777" w:rsidTr="00C705E1">
        <w:tblPrEx>
          <w:jc w:val="center"/>
          <w:tblInd w:w="0" w:type="dxa"/>
        </w:tblPrEx>
        <w:trPr>
          <w:trHeight w:val="55"/>
          <w:jc w:val="center"/>
        </w:trPr>
        <w:tc>
          <w:tcPr>
            <w:tcW w:w="425" w:type="dxa"/>
            <w:vMerge/>
            <w:shd w:val="clear" w:color="auto" w:fill="auto"/>
            <w:vAlign w:val="center"/>
          </w:tcPr>
          <w:p w14:paraId="3BC0DDC1" w14:textId="77777777" w:rsidR="00D81CB0" w:rsidRPr="00D81CB0" w:rsidRDefault="00D81CB0" w:rsidP="00DE7FA6">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71080549"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4" w:type="dxa"/>
            <w:gridSpan w:val="6"/>
            <w:shd w:val="clear" w:color="auto" w:fill="auto"/>
          </w:tcPr>
          <w:sdt>
            <w:sdtPr>
              <w:rPr>
                <w:rFonts w:ascii="Arial" w:eastAsia="Arial" w:hAnsi="Arial" w:cs="Arial"/>
                <w:sz w:val="22"/>
                <w:szCs w:val="20"/>
                <w:lang w:bidi="en-US"/>
              </w:rPr>
              <w:id w:val="-1492171421"/>
              <w:placeholder>
                <w:docPart w:val="ADF91D28580D4E2FBF214D0D3A47CFA1"/>
              </w:placeholder>
            </w:sdtPr>
            <w:sdtContent>
              <w:p w14:paraId="5BBFA8FF" w14:textId="5D412113" w:rsidR="00D81CB0" w:rsidRPr="00D81CB0" w:rsidRDefault="00D81CB0" w:rsidP="00D81CB0">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49485DDB" w14:textId="77777777" w:rsidR="00DD7DB0" w:rsidRDefault="00DD7DB0" w:rsidP="00327B9B">
      <w:pPr>
        <w:outlineLvl w:val="0"/>
        <w:rPr>
          <w:noProof/>
          <w:lang w:val="en-IN" w:eastAsia="en-IN"/>
        </w:rPr>
      </w:pPr>
    </w:p>
    <w:p w14:paraId="75A69330"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269963F" w14:textId="77777777" w:rsidR="00446198" w:rsidRPr="00327B9B" w:rsidRDefault="00446198" w:rsidP="00327B9B">
      <w:pPr>
        <w:jc w:val="both"/>
        <w:outlineLvl w:val="0"/>
        <w:rPr>
          <w:rFonts w:ascii="Arial" w:hAnsi="Arial" w:cs="Arial"/>
          <w:i/>
          <w:sz w:val="20"/>
          <w:szCs w:val="20"/>
        </w:rPr>
      </w:pPr>
    </w:p>
    <w:p w14:paraId="77B5A176" w14:textId="7F20E5D3"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documents or actual site measurement whichever is less. All area measurements are on approximate basis only.</w:t>
      </w:r>
    </w:p>
    <w:p w14:paraId="0E001D03" w14:textId="77777777" w:rsidR="00327B9B" w:rsidRPr="00327B9B" w:rsidRDefault="00327B9B" w:rsidP="00750372"/>
    <w:p w14:paraId="3565BA5B"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AAB0CBA" w14:textId="77777777" w:rsidR="00327B9B" w:rsidRPr="00327B9B" w:rsidRDefault="00327B9B" w:rsidP="00750372"/>
    <w:p w14:paraId="2F1402FA"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2F152037" w14:textId="7A213F17" w:rsid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51B3DFC8" w14:textId="77777777" w:rsidR="00A95C1D" w:rsidRDefault="00250CC7" w:rsidP="00A95C1D">
      <w:pPr>
        <w:outlineLvl w:val="0"/>
        <w:rPr>
          <w:rFonts w:ascii="Arial" w:hAnsi="Arial" w:cs="Arial"/>
          <w:b/>
          <w:u w:val="single"/>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3220"/>
        <w:gridCol w:w="4907"/>
        <w:gridCol w:w="1980"/>
      </w:tblGrid>
      <w:tr w:rsidR="00A95C1D" w:rsidRPr="00C51558" w14:paraId="5CCC7723" w14:textId="77777777" w:rsidTr="00750372">
        <w:trPr>
          <w:jc w:val="center"/>
        </w:trPr>
        <w:tc>
          <w:tcPr>
            <w:tcW w:w="603" w:type="dxa"/>
            <w:shd w:val="clear" w:color="auto" w:fill="002060"/>
            <w:vAlign w:val="center"/>
          </w:tcPr>
          <w:p w14:paraId="44B4E5CA" w14:textId="599B7C3A" w:rsidR="00A95C1D" w:rsidRPr="00C51558" w:rsidRDefault="00A95C1D" w:rsidP="00CC4F46">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sidR="00DE7FA6">
              <w:rPr>
                <w:rFonts w:ascii="Arial" w:hAnsi="Arial" w:cs="Arial"/>
                <w:b/>
              </w:rPr>
              <w:t>r</w:t>
            </w:r>
            <w:r w:rsidRPr="00C51558">
              <w:rPr>
                <w:rFonts w:ascii="Arial" w:hAnsi="Arial" w:cs="Arial"/>
                <w:b/>
              </w:rPr>
              <w:t>.</w:t>
            </w:r>
            <w:r w:rsidR="00DE7FA6">
              <w:rPr>
                <w:rFonts w:ascii="Arial" w:hAnsi="Arial" w:cs="Arial"/>
                <w:b/>
              </w:rPr>
              <w:t xml:space="preserve"> </w:t>
            </w:r>
            <w:r w:rsidRPr="00C51558">
              <w:rPr>
                <w:rFonts w:ascii="Arial" w:hAnsi="Arial" w:cs="Arial"/>
                <w:b/>
              </w:rPr>
              <w:t>No.</w:t>
            </w:r>
          </w:p>
        </w:tc>
        <w:tc>
          <w:tcPr>
            <w:tcW w:w="3220" w:type="dxa"/>
            <w:shd w:val="clear" w:color="auto" w:fill="002060"/>
            <w:vAlign w:val="center"/>
          </w:tcPr>
          <w:p w14:paraId="6AE04B59" w14:textId="77777777" w:rsidR="00A95C1D" w:rsidRPr="00C51558" w:rsidRDefault="00A95C1D" w:rsidP="00CC4F46">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07" w:type="dxa"/>
            <w:shd w:val="clear" w:color="auto" w:fill="002060"/>
            <w:vAlign w:val="center"/>
          </w:tcPr>
          <w:p w14:paraId="39B794C9" w14:textId="77777777" w:rsidR="00A95C1D" w:rsidRPr="00C51558" w:rsidRDefault="00A95C1D" w:rsidP="00CC4F46">
            <w:pPr>
              <w:tabs>
                <w:tab w:val="left" w:pos="4320"/>
                <w:tab w:val="left" w:pos="5040"/>
                <w:tab w:val="left" w:pos="5310"/>
              </w:tabs>
              <w:spacing w:line="276" w:lineRule="auto"/>
              <w:jc w:val="center"/>
              <w:rPr>
                <w:rFonts w:ascii="Arial" w:hAnsi="Arial" w:cs="Arial"/>
                <w:b/>
              </w:rPr>
            </w:pPr>
            <w:r w:rsidRPr="00A60C82">
              <w:rPr>
                <w:rFonts w:ascii="Arial" w:hAnsi="Arial" w:cs="Arial"/>
                <w:b/>
              </w:rPr>
              <w:t>REFERENCE NO./ DATE</w:t>
            </w:r>
          </w:p>
        </w:tc>
        <w:tc>
          <w:tcPr>
            <w:tcW w:w="1980" w:type="dxa"/>
            <w:shd w:val="clear" w:color="auto" w:fill="002060"/>
            <w:vAlign w:val="center"/>
          </w:tcPr>
          <w:p w14:paraId="52D3BBCF" w14:textId="77777777" w:rsidR="00A95C1D" w:rsidRPr="00C51558" w:rsidRDefault="00A95C1D" w:rsidP="00CC4F46">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1FD8D768" w14:textId="77777777" w:rsidR="00A95C1D" w:rsidRPr="00C51558" w:rsidRDefault="00A95C1D" w:rsidP="00CC4F46">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A95C1D" w:rsidRPr="00C51558" w14:paraId="003BFB3E" w14:textId="77777777" w:rsidTr="00750372">
        <w:trPr>
          <w:trHeight w:val="295"/>
          <w:jc w:val="center"/>
        </w:trPr>
        <w:tc>
          <w:tcPr>
            <w:tcW w:w="603" w:type="dxa"/>
            <w:shd w:val="clear" w:color="auto" w:fill="auto"/>
          </w:tcPr>
          <w:p w14:paraId="2018BD30" w14:textId="114BE1EE" w:rsidR="00A95C1D" w:rsidRPr="00A60C82" w:rsidRDefault="00A95C1D"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866955240"/>
              <w:docPartList>
                <w:docPartGallery w:val="Quick Parts"/>
              </w:docPartList>
            </w:sdtPr>
            <w:sdtContent>
              <w:p w14:paraId="701E8AC3" w14:textId="791EE4A4" w:rsidR="00A95C1D" w:rsidRDefault="009E1282" w:rsidP="00CC4F46">
                <w:pPr>
                  <w:spacing w:line="276" w:lineRule="auto"/>
                  <w:rPr>
                    <w:rFonts w:ascii="Arial" w:hAnsi="Arial" w:cs="Arial"/>
                    <w:sz w:val="22"/>
                    <w:szCs w:val="22"/>
                    <w:lang w:bidi="hi-IN"/>
                  </w:rPr>
                </w:pPr>
                <w:r w:rsidRPr="007753AE">
                  <w:rPr>
                    <w:rFonts w:ascii="Arial" w:hAnsi="Arial" w:cs="Arial"/>
                    <w:sz w:val="22"/>
                    <w:szCs w:val="22"/>
                  </w:rPr>
                  <w:t>Form LC-V - Formal Grant of License for setting up Group Housing Society from DTCP (HR Govt.)</w:t>
                </w:r>
              </w:p>
            </w:sdtContent>
          </w:sdt>
        </w:tc>
        <w:tc>
          <w:tcPr>
            <w:tcW w:w="4907" w:type="dxa"/>
            <w:shd w:val="clear" w:color="auto" w:fill="auto"/>
          </w:tcPr>
          <w:sdt>
            <w:sdtPr>
              <w:rPr>
                <w:rFonts w:ascii="Arial" w:hAnsi="Arial" w:cs="Arial"/>
                <w:sz w:val="22"/>
                <w:szCs w:val="22"/>
                <w:lang w:bidi="hi-IN"/>
              </w:rPr>
              <w:id w:val="-839466184"/>
              <w:docPartList>
                <w:docPartGallery w:val="Quick Parts"/>
              </w:docPartList>
            </w:sdtPr>
            <w:sdtContent>
              <w:p w14:paraId="4927204A" w14:textId="72472050" w:rsidR="009E1282" w:rsidRPr="007C79AE" w:rsidRDefault="009E1282" w:rsidP="009E1282">
                <w:pPr>
                  <w:tabs>
                    <w:tab w:val="left" w:pos="4320"/>
                    <w:tab w:val="left" w:pos="5040"/>
                    <w:tab w:val="left" w:pos="5310"/>
                  </w:tabs>
                  <w:spacing w:line="276" w:lineRule="auto"/>
                  <w:rPr>
                    <w:rFonts w:ascii="Arial" w:hAnsi="Arial" w:cs="Arial"/>
                    <w:sz w:val="22"/>
                    <w:szCs w:val="22"/>
                  </w:rPr>
                </w:pPr>
                <w:r w:rsidRPr="007C79AE">
                  <w:rPr>
                    <w:rFonts w:ascii="Arial" w:hAnsi="Arial" w:cs="Arial"/>
                    <w:sz w:val="22"/>
                    <w:szCs w:val="22"/>
                  </w:rPr>
                  <w:t xml:space="preserve">License No. </w:t>
                </w:r>
                <w:r w:rsidR="00213059" w:rsidRPr="007C79AE">
                  <w:rPr>
                    <w:rFonts w:ascii="Arial" w:hAnsi="Arial" w:cs="Arial"/>
                    <w:sz w:val="22"/>
                    <w:szCs w:val="22"/>
                  </w:rPr>
                  <w:t>227 of 2007</w:t>
                </w:r>
              </w:p>
              <w:p w14:paraId="48A05C31" w14:textId="22B1CBF8" w:rsidR="00A95C1D" w:rsidRPr="006B207A" w:rsidRDefault="00213059" w:rsidP="00366B04">
                <w:pPr>
                  <w:tabs>
                    <w:tab w:val="left" w:pos="4320"/>
                    <w:tab w:val="left" w:pos="5040"/>
                    <w:tab w:val="left" w:pos="5310"/>
                  </w:tabs>
                  <w:spacing w:line="276" w:lineRule="auto"/>
                  <w:jc w:val="both"/>
                  <w:rPr>
                    <w:rFonts w:ascii="Arial" w:hAnsi="Arial" w:cs="Arial"/>
                    <w:sz w:val="22"/>
                    <w:szCs w:val="22"/>
                  </w:rPr>
                </w:pPr>
                <w:r w:rsidRPr="007C79AE">
                  <w:rPr>
                    <w:rFonts w:ascii="Arial" w:hAnsi="Arial" w:cs="Arial"/>
                    <w:sz w:val="22"/>
                    <w:szCs w:val="22"/>
                  </w:rPr>
                  <w:t xml:space="preserve">Dated: </w:t>
                </w:r>
                <w:r w:rsidR="006B207A">
                  <w:rPr>
                    <w:rFonts w:ascii="Arial" w:hAnsi="Arial" w:cs="Arial"/>
                    <w:sz w:val="22"/>
                    <w:szCs w:val="22"/>
                  </w:rPr>
                  <w:t>22.09.2007</w:t>
                </w:r>
                <w:r w:rsidR="00644AA4" w:rsidRPr="007C79AE">
                  <w:rPr>
                    <w:rFonts w:ascii="Arial" w:hAnsi="Arial" w:cs="Arial"/>
                    <w:sz w:val="22"/>
                    <w:szCs w:val="22"/>
                  </w:rPr>
                  <w:t xml:space="preserve"> </w:t>
                </w:r>
              </w:p>
            </w:sdtContent>
          </w:sdt>
        </w:tc>
        <w:tc>
          <w:tcPr>
            <w:tcW w:w="1980" w:type="dxa"/>
            <w:shd w:val="clear" w:color="auto" w:fill="auto"/>
            <w:vAlign w:val="center"/>
          </w:tcPr>
          <w:sdt>
            <w:sdtPr>
              <w:rPr>
                <w:rFonts w:ascii="Arial" w:hAnsi="Arial" w:cs="Arial"/>
                <w:sz w:val="22"/>
                <w:szCs w:val="22"/>
                <w:lang w:bidi="hi-IN"/>
              </w:rPr>
              <w:id w:val="-1678723496"/>
              <w:docPartList>
                <w:docPartGallery w:val="Quick Parts"/>
              </w:docPartList>
            </w:sdtPr>
            <w:sdtContent>
              <w:p w14:paraId="4AFDA8A7" w14:textId="77777777" w:rsidR="00A95C1D" w:rsidRDefault="00A95C1D" w:rsidP="00CC4F4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sdtContent>
          </w:sdt>
        </w:tc>
      </w:tr>
      <w:tr w:rsidR="00A60C82" w:rsidRPr="00C51558" w14:paraId="6D2FF5CC" w14:textId="77777777" w:rsidTr="00750372">
        <w:trPr>
          <w:jc w:val="center"/>
        </w:trPr>
        <w:tc>
          <w:tcPr>
            <w:tcW w:w="603" w:type="dxa"/>
            <w:shd w:val="clear" w:color="auto" w:fill="auto"/>
          </w:tcPr>
          <w:p w14:paraId="67AAF6F1" w14:textId="521835F5" w:rsidR="00A60C82" w:rsidRPr="00A60C82"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24D07888" w14:textId="76C69B41" w:rsidR="00A60C82" w:rsidRDefault="00A60C82" w:rsidP="00A60C82">
            <w:pPr>
              <w:spacing w:line="276" w:lineRule="auto"/>
              <w:rPr>
                <w:rFonts w:ascii="Arial" w:hAnsi="Arial" w:cs="Arial"/>
                <w:sz w:val="22"/>
              </w:rPr>
            </w:pPr>
            <w:r>
              <w:rPr>
                <w:rFonts w:ascii="Arial" w:hAnsi="Arial" w:cs="Arial"/>
                <w:sz w:val="22"/>
              </w:rPr>
              <w:t>Occupation Certificate issued from DTCP</w:t>
            </w:r>
          </w:p>
        </w:tc>
        <w:tc>
          <w:tcPr>
            <w:tcW w:w="4907" w:type="dxa"/>
            <w:shd w:val="clear" w:color="auto" w:fill="auto"/>
            <w:vAlign w:val="center"/>
          </w:tcPr>
          <w:p w14:paraId="2C3AD219" w14:textId="77777777" w:rsidR="00B9079E" w:rsidRDefault="00B9079E" w:rsidP="00B9079E">
            <w:pPr>
              <w:tabs>
                <w:tab w:val="left" w:pos="5310"/>
              </w:tabs>
              <w:spacing w:line="276" w:lineRule="auto"/>
              <w:jc w:val="both"/>
              <w:rPr>
                <w:rFonts w:ascii="Arial" w:hAnsi="Arial" w:cs="Arial"/>
                <w:sz w:val="22"/>
                <w:szCs w:val="22"/>
              </w:rPr>
            </w:pPr>
            <w:r>
              <w:rPr>
                <w:rFonts w:ascii="Arial" w:hAnsi="Arial" w:cs="Arial"/>
                <w:sz w:val="22"/>
                <w:szCs w:val="22"/>
              </w:rPr>
              <w:t>O</w:t>
            </w:r>
            <w:r w:rsidRPr="001226C4">
              <w:rPr>
                <w:rFonts w:ascii="Arial" w:hAnsi="Arial" w:cs="Arial"/>
                <w:sz w:val="22"/>
                <w:szCs w:val="22"/>
              </w:rPr>
              <w:t>btained occupation certificate for</w:t>
            </w:r>
            <w:r>
              <w:rPr>
                <w:rFonts w:ascii="Arial" w:hAnsi="Arial" w:cs="Arial"/>
                <w:sz w:val="22"/>
                <w:szCs w:val="22"/>
              </w:rPr>
              <w:t xml:space="preserve"> Tower No. A3, A5, A6, A7, EWS Block (S+3) vide </w:t>
            </w:r>
            <w:r w:rsidRPr="002E0628">
              <w:rPr>
                <w:rFonts w:ascii="Arial" w:hAnsi="Arial" w:cs="Arial"/>
                <w:sz w:val="22"/>
                <w:szCs w:val="22"/>
              </w:rPr>
              <w:t>M</w:t>
            </w:r>
            <w:r>
              <w:rPr>
                <w:rFonts w:ascii="Arial" w:hAnsi="Arial" w:cs="Arial"/>
                <w:sz w:val="22"/>
                <w:szCs w:val="22"/>
              </w:rPr>
              <w:t xml:space="preserve">emo No.ZP-324/AD (RA) 2016/9319 dated </w:t>
            </w:r>
            <w:r w:rsidRPr="002E0628">
              <w:rPr>
                <w:rFonts w:ascii="Arial" w:hAnsi="Arial" w:cs="Arial"/>
                <w:sz w:val="22"/>
                <w:szCs w:val="22"/>
              </w:rPr>
              <w:t>12/05/2016</w:t>
            </w:r>
          </w:p>
          <w:p w14:paraId="2AF1C3A3" w14:textId="77777777" w:rsidR="00B9079E" w:rsidRDefault="00B9079E" w:rsidP="00B9079E">
            <w:pPr>
              <w:tabs>
                <w:tab w:val="left" w:pos="5310"/>
              </w:tabs>
              <w:spacing w:line="276" w:lineRule="auto"/>
              <w:jc w:val="both"/>
              <w:rPr>
                <w:rFonts w:ascii="Arial" w:hAnsi="Arial" w:cs="Arial"/>
                <w:sz w:val="22"/>
                <w:szCs w:val="22"/>
              </w:rPr>
            </w:pPr>
          </w:p>
          <w:p w14:paraId="1B590BCF" w14:textId="77777777" w:rsidR="00B9079E" w:rsidRDefault="00B9079E" w:rsidP="00B9079E">
            <w:pPr>
              <w:tabs>
                <w:tab w:val="left" w:pos="5310"/>
              </w:tabs>
              <w:spacing w:line="276" w:lineRule="auto"/>
              <w:jc w:val="both"/>
              <w:rPr>
                <w:rFonts w:ascii="Arial" w:hAnsi="Arial" w:cs="Arial"/>
                <w:sz w:val="22"/>
                <w:szCs w:val="22"/>
              </w:rPr>
            </w:pPr>
            <w:r>
              <w:rPr>
                <w:rFonts w:ascii="Arial" w:hAnsi="Arial" w:cs="Arial"/>
                <w:sz w:val="22"/>
                <w:szCs w:val="22"/>
              </w:rPr>
              <w:t>OC has been issued to Tower A4, B1, B2, EWS Block (4</w:t>
            </w:r>
            <w:r w:rsidRPr="00D20318">
              <w:rPr>
                <w:rFonts w:ascii="Arial" w:hAnsi="Arial" w:cs="Arial"/>
                <w:sz w:val="22"/>
                <w:szCs w:val="22"/>
                <w:vertAlign w:val="superscript"/>
              </w:rPr>
              <w:t>th</w:t>
            </w:r>
            <w:r>
              <w:rPr>
                <w:rFonts w:ascii="Arial" w:hAnsi="Arial" w:cs="Arial"/>
                <w:sz w:val="22"/>
                <w:szCs w:val="22"/>
              </w:rPr>
              <w:t xml:space="preserve"> and 5</w:t>
            </w:r>
            <w:r w:rsidRPr="00D20318">
              <w:rPr>
                <w:rFonts w:ascii="Arial" w:hAnsi="Arial" w:cs="Arial"/>
                <w:sz w:val="22"/>
                <w:szCs w:val="22"/>
                <w:vertAlign w:val="superscript"/>
              </w:rPr>
              <w:t>th</w:t>
            </w:r>
            <w:r>
              <w:rPr>
                <w:rFonts w:ascii="Arial" w:hAnsi="Arial" w:cs="Arial"/>
                <w:sz w:val="22"/>
                <w:szCs w:val="22"/>
              </w:rPr>
              <w:t xml:space="preserve"> Floor) vide Memo No. </w:t>
            </w:r>
            <w:r w:rsidRPr="002E0628">
              <w:rPr>
                <w:rFonts w:ascii="Arial" w:hAnsi="Arial" w:cs="Arial"/>
                <w:sz w:val="22"/>
                <w:szCs w:val="22"/>
              </w:rPr>
              <w:t>ZP-324/AD (RA) 2017/7666 date</w:t>
            </w:r>
            <w:r>
              <w:rPr>
                <w:rFonts w:ascii="Arial" w:hAnsi="Arial" w:cs="Arial"/>
                <w:sz w:val="22"/>
                <w:szCs w:val="22"/>
              </w:rPr>
              <w:t>d 20/04/2017</w:t>
            </w:r>
          </w:p>
          <w:p w14:paraId="64BFBE3B" w14:textId="77777777" w:rsidR="00B9079E" w:rsidRDefault="00B9079E" w:rsidP="00B9079E">
            <w:pPr>
              <w:tabs>
                <w:tab w:val="left" w:pos="5310"/>
              </w:tabs>
              <w:spacing w:line="276" w:lineRule="auto"/>
              <w:jc w:val="both"/>
              <w:rPr>
                <w:rFonts w:ascii="Arial" w:hAnsi="Arial" w:cs="Arial"/>
                <w:sz w:val="22"/>
                <w:szCs w:val="22"/>
              </w:rPr>
            </w:pPr>
          </w:p>
          <w:p w14:paraId="6CACD258" w14:textId="4226C77C" w:rsidR="00A60C82" w:rsidRDefault="00B9079E" w:rsidP="00B9079E">
            <w:pPr>
              <w:tabs>
                <w:tab w:val="left" w:pos="5310"/>
              </w:tabs>
              <w:spacing w:line="276" w:lineRule="auto"/>
              <w:jc w:val="both"/>
              <w:rPr>
                <w:rFonts w:ascii="Arial" w:hAnsi="Arial" w:cs="Arial"/>
                <w:sz w:val="22"/>
                <w:szCs w:val="22"/>
                <w:lang w:bidi="hi-IN"/>
              </w:rPr>
            </w:pPr>
            <w:r>
              <w:rPr>
                <w:rFonts w:ascii="Arial" w:hAnsi="Arial" w:cs="Arial"/>
                <w:sz w:val="22"/>
                <w:szCs w:val="22"/>
              </w:rPr>
              <w:t xml:space="preserve">OC Has been issued to Block V, Block C1,C2, C3, C4, C7, C8, C9, C10, Block C5 and C6, Block N1, N2, N3, N4, N5, N6 Vide Memo No. </w:t>
            </w:r>
            <w:r w:rsidRPr="002E0628">
              <w:rPr>
                <w:rFonts w:ascii="Arial" w:hAnsi="Arial" w:cs="Arial"/>
                <w:sz w:val="22"/>
                <w:szCs w:val="22"/>
              </w:rPr>
              <w:t>ZP-324/SD (BS)/2017/23510 date</w:t>
            </w:r>
            <w:r>
              <w:rPr>
                <w:rFonts w:ascii="Arial" w:hAnsi="Arial" w:cs="Arial"/>
                <w:sz w:val="22"/>
                <w:szCs w:val="22"/>
              </w:rPr>
              <w:t>d</w:t>
            </w:r>
            <w:r w:rsidRPr="002E0628">
              <w:rPr>
                <w:rFonts w:ascii="Arial" w:hAnsi="Arial" w:cs="Arial"/>
                <w:sz w:val="22"/>
                <w:szCs w:val="22"/>
              </w:rPr>
              <w:t xml:space="preserve"> 19/09/2017.</w:t>
            </w:r>
          </w:p>
        </w:tc>
        <w:tc>
          <w:tcPr>
            <w:tcW w:w="1980" w:type="dxa"/>
            <w:shd w:val="clear" w:color="auto" w:fill="auto"/>
          </w:tcPr>
          <w:p w14:paraId="3D0E6B1C" w14:textId="549DC760" w:rsidR="00A60C82" w:rsidRDefault="00A60C82" w:rsidP="00A60C8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A60C82" w:rsidRPr="00C51558" w14:paraId="0007CCCA" w14:textId="77777777" w:rsidTr="00750372">
        <w:trPr>
          <w:jc w:val="center"/>
        </w:trPr>
        <w:tc>
          <w:tcPr>
            <w:tcW w:w="603" w:type="dxa"/>
            <w:shd w:val="clear" w:color="auto" w:fill="auto"/>
          </w:tcPr>
          <w:p w14:paraId="0B78FA5C" w14:textId="0DC350FF" w:rsidR="00A60C82" w:rsidRPr="00A60C82"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3B29515F" w14:textId="26216F71" w:rsidR="00A60C82" w:rsidRDefault="00A60C82" w:rsidP="00A60C82">
            <w:pPr>
              <w:spacing w:line="276" w:lineRule="auto"/>
              <w:rPr>
                <w:rFonts w:ascii="Arial" w:hAnsi="Arial" w:cs="Arial"/>
                <w:sz w:val="22"/>
                <w:szCs w:val="22"/>
                <w:lang w:bidi="hi-IN"/>
              </w:rPr>
            </w:pPr>
            <w:r>
              <w:rPr>
                <w:rFonts w:ascii="Arial" w:hAnsi="Arial" w:cs="Arial"/>
                <w:sz w:val="22"/>
              </w:rPr>
              <w:t>NOC from Deputy Conserver of Forests, Gurgaon (Haryana)</w:t>
            </w:r>
          </w:p>
        </w:tc>
        <w:tc>
          <w:tcPr>
            <w:tcW w:w="4907" w:type="dxa"/>
            <w:shd w:val="clear" w:color="auto" w:fill="auto"/>
            <w:vAlign w:val="center"/>
          </w:tcPr>
          <w:p w14:paraId="3B237AF6" w14:textId="2E834BAD" w:rsidR="00A60C82" w:rsidRDefault="00862C2C" w:rsidP="00A60C82">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Not Provided </w:t>
            </w:r>
          </w:p>
        </w:tc>
        <w:tc>
          <w:tcPr>
            <w:tcW w:w="1980" w:type="dxa"/>
            <w:shd w:val="clear" w:color="auto" w:fill="auto"/>
          </w:tcPr>
          <w:p w14:paraId="5B30F3DA" w14:textId="0FC0FDD8" w:rsidR="00A60C82" w:rsidRDefault="00A60C82" w:rsidP="00A60C8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A60C82" w:rsidRPr="00C51558" w14:paraId="503B739D" w14:textId="77777777" w:rsidTr="00750372">
        <w:trPr>
          <w:jc w:val="center"/>
        </w:trPr>
        <w:tc>
          <w:tcPr>
            <w:tcW w:w="603" w:type="dxa"/>
            <w:shd w:val="clear" w:color="auto" w:fill="auto"/>
          </w:tcPr>
          <w:p w14:paraId="01F2F0BB" w14:textId="0A9509BD" w:rsidR="00A60C82" w:rsidRPr="00A60C82"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6009EC8E" w14:textId="6B8D0DB4" w:rsidR="00A60C82" w:rsidRDefault="00C705E1" w:rsidP="00A60C82">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Content>
                <w:r w:rsidR="00A60C82">
                  <w:rPr>
                    <w:rFonts w:ascii="Arial" w:hAnsi="Arial" w:cs="Arial"/>
                    <w:sz w:val="22"/>
                    <w:szCs w:val="22"/>
                    <w:lang w:bidi="hi-IN"/>
                  </w:rPr>
                  <w:t>Environmental clearance NOC from SEIAA</w:t>
                </w:r>
              </w:sdtContent>
            </w:sdt>
          </w:p>
        </w:tc>
        <w:tc>
          <w:tcPr>
            <w:tcW w:w="4907" w:type="dxa"/>
            <w:shd w:val="clear" w:color="auto" w:fill="auto"/>
            <w:vAlign w:val="center"/>
          </w:tcPr>
          <w:sdt>
            <w:sdtPr>
              <w:rPr>
                <w:rFonts w:ascii="Arial" w:hAnsi="Arial" w:cs="Arial"/>
                <w:sz w:val="22"/>
                <w:szCs w:val="22"/>
                <w:lang w:bidi="hi-IN"/>
              </w:rPr>
              <w:id w:val="1004172065"/>
              <w:docPartList>
                <w:docPartGallery w:val="Quick Parts"/>
              </w:docPartList>
            </w:sdtPr>
            <w:sdtContent>
              <w:p w14:paraId="77C4ED62" w14:textId="357D0E9D" w:rsidR="00A60C82" w:rsidRDefault="00862C2C" w:rsidP="00862C2C">
                <w:pPr>
                  <w:tabs>
                    <w:tab w:val="left" w:pos="5310"/>
                  </w:tabs>
                  <w:spacing w:line="276" w:lineRule="auto"/>
                  <w:rPr>
                    <w:rFonts w:ascii="Arial" w:hAnsi="Arial" w:cs="Arial"/>
                    <w:sz w:val="22"/>
                    <w:szCs w:val="22"/>
                    <w:lang w:bidi="hi-IN"/>
                  </w:rPr>
                </w:pPr>
                <w:r>
                  <w:rPr>
                    <w:rFonts w:ascii="Arial" w:hAnsi="Arial" w:cs="Arial"/>
                    <w:sz w:val="22"/>
                    <w:szCs w:val="22"/>
                    <w:lang w:bidi="hi-IN"/>
                  </w:rPr>
                  <w:t>Not Provided</w:t>
                </w:r>
                <w:r w:rsidR="00A60C82" w:rsidRPr="006B5D65">
                  <w:rPr>
                    <w:rFonts w:ascii="Arial" w:hAnsi="Arial" w:cs="Arial"/>
                    <w:sz w:val="22"/>
                    <w:szCs w:val="22"/>
                    <w:lang w:bidi="hi-IN"/>
                  </w:rPr>
                  <w:t xml:space="preserve"> </w:t>
                </w:r>
              </w:p>
            </w:sdtContent>
          </w:sdt>
        </w:tc>
        <w:tc>
          <w:tcPr>
            <w:tcW w:w="1980" w:type="dxa"/>
            <w:shd w:val="clear" w:color="auto" w:fill="auto"/>
          </w:tcPr>
          <w:p w14:paraId="58D3CBBA" w14:textId="549C0A98" w:rsidR="00A60C82" w:rsidRDefault="00A60C82" w:rsidP="00A60C8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A60C82" w:rsidRPr="00C51558" w14:paraId="1178A1DC" w14:textId="77777777" w:rsidTr="00750372">
        <w:trPr>
          <w:jc w:val="center"/>
        </w:trPr>
        <w:tc>
          <w:tcPr>
            <w:tcW w:w="603" w:type="dxa"/>
            <w:shd w:val="clear" w:color="auto" w:fill="auto"/>
          </w:tcPr>
          <w:p w14:paraId="099A48D0" w14:textId="5D5F5B63" w:rsidR="00A60C82" w:rsidRPr="00A60C82"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135036228"/>
              <w:docPartList>
                <w:docPartGallery w:val="Quick Parts"/>
              </w:docPartList>
            </w:sdtPr>
            <w:sdtContent>
              <w:p w14:paraId="7EE80E14" w14:textId="0D9ECC8D" w:rsidR="00A60C82" w:rsidRDefault="00A60C82" w:rsidP="00A60C82">
                <w:pPr>
                  <w:spacing w:line="276" w:lineRule="auto"/>
                  <w:rPr>
                    <w:rFonts w:ascii="Arial" w:hAnsi="Arial" w:cs="Arial"/>
                    <w:sz w:val="22"/>
                    <w:szCs w:val="22"/>
                    <w:lang w:bidi="hi-IN"/>
                  </w:rPr>
                </w:pPr>
                <w:r>
                  <w:rPr>
                    <w:rFonts w:ascii="Arial" w:hAnsi="Arial" w:cs="Arial"/>
                    <w:sz w:val="22"/>
                    <w:szCs w:val="22"/>
                    <w:lang w:bidi="hi-IN"/>
                  </w:rPr>
                  <w:t>NOC for Height Clearance from Airport Authority of India</w:t>
                </w:r>
              </w:p>
            </w:sdtContent>
          </w:sdt>
        </w:tc>
        <w:tc>
          <w:tcPr>
            <w:tcW w:w="4907" w:type="dxa"/>
            <w:shd w:val="clear" w:color="auto" w:fill="auto"/>
            <w:vAlign w:val="center"/>
          </w:tcPr>
          <w:sdt>
            <w:sdtPr>
              <w:rPr>
                <w:rFonts w:ascii="Arial" w:hAnsi="Arial" w:cs="Arial"/>
                <w:sz w:val="22"/>
                <w:szCs w:val="22"/>
                <w:lang w:bidi="hi-IN"/>
              </w:rPr>
              <w:id w:val="658120488"/>
              <w:docPartList>
                <w:docPartGallery w:val="Quick Parts"/>
              </w:docPartList>
            </w:sdtPr>
            <w:sdtContent>
              <w:p w14:paraId="526A87DC" w14:textId="216CC1B4" w:rsidR="00A60C82" w:rsidRDefault="00A60C82" w:rsidP="007A286F">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Ref No. </w:t>
                </w:r>
                <w:r w:rsidR="007A286F">
                  <w:rPr>
                    <w:rFonts w:ascii="Arial" w:hAnsi="Arial" w:cs="Arial"/>
                    <w:sz w:val="22"/>
                    <w:szCs w:val="22"/>
                    <w:lang w:bidi="hi-IN"/>
                  </w:rPr>
                  <w:t>FS/2019/299</w:t>
                </w:r>
              </w:p>
              <w:p w14:paraId="27711026" w14:textId="13564EC1" w:rsidR="00A60C82" w:rsidRDefault="00A60C82" w:rsidP="00A60C82">
                <w:pPr>
                  <w:tabs>
                    <w:tab w:val="left" w:pos="5310"/>
                  </w:tabs>
                  <w:spacing w:line="276" w:lineRule="auto"/>
                  <w:rPr>
                    <w:rFonts w:ascii="Arial" w:hAnsi="Arial" w:cs="Arial"/>
                    <w:sz w:val="22"/>
                    <w:szCs w:val="22"/>
                    <w:lang w:bidi="hi-IN"/>
                  </w:rPr>
                </w:pPr>
                <w:r>
                  <w:rPr>
                    <w:rFonts w:ascii="Arial" w:hAnsi="Arial" w:cs="Arial"/>
                    <w:sz w:val="22"/>
                    <w:szCs w:val="22"/>
                    <w:lang w:bidi="hi-IN"/>
                  </w:rPr>
                  <w:t>D</w:t>
                </w:r>
                <w:r w:rsidR="007A286F">
                  <w:rPr>
                    <w:rFonts w:ascii="Arial" w:hAnsi="Arial" w:cs="Arial"/>
                    <w:sz w:val="22"/>
                    <w:szCs w:val="22"/>
                    <w:lang w:bidi="hi-IN"/>
                  </w:rPr>
                  <w:t>ated: 19.10.2019</w:t>
                </w:r>
              </w:p>
            </w:sdtContent>
          </w:sdt>
        </w:tc>
        <w:tc>
          <w:tcPr>
            <w:tcW w:w="1980" w:type="dxa"/>
            <w:shd w:val="clear" w:color="auto" w:fill="auto"/>
          </w:tcPr>
          <w:p w14:paraId="37855773" w14:textId="23725A99" w:rsidR="00A60C82" w:rsidRDefault="00A60C82" w:rsidP="00A60C8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A60C82" w:rsidRPr="00C51558" w14:paraId="045F021D" w14:textId="77777777" w:rsidTr="00750372">
        <w:trPr>
          <w:jc w:val="center"/>
        </w:trPr>
        <w:tc>
          <w:tcPr>
            <w:tcW w:w="603" w:type="dxa"/>
            <w:shd w:val="clear" w:color="auto" w:fill="auto"/>
          </w:tcPr>
          <w:p w14:paraId="6BEEFD74" w14:textId="6B3ED80F" w:rsidR="00A60C82" w:rsidRPr="00A60C82"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1015155406"/>
              <w:docPartList>
                <w:docPartGallery w:val="Quick Parts"/>
              </w:docPartList>
            </w:sdtPr>
            <w:sdtContent>
              <w:p w14:paraId="4A7E3AA3" w14:textId="4ACC3696" w:rsidR="00A60C82" w:rsidRDefault="00A60C82" w:rsidP="00A60C82">
                <w:pPr>
                  <w:spacing w:line="276" w:lineRule="auto"/>
                  <w:rPr>
                    <w:rFonts w:ascii="Arial" w:hAnsi="Arial" w:cs="Arial"/>
                    <w:sz w:val="22"/>
                    <w:szCs w:val="22"/>
                    <w:lang w:bidi="hi-IN"/>
                  </w:rPr>
                </w:pPr>
                <w:r>
                  <w:rPr>
                    <w:rFonts w:ascii="Arial" w:hAnsi="Arial" w:cs="Arial"/>
                    <w:sz w:val="22"/>
                    <w:szCs w:val="22"/>
                    <w:lang w:bidi="hi-IN"/>
                  </w:rPr>
                  <w:t>Structural Stability Certificate</w:t>
                </w:r>
              </w:p>
            </w:sdtContent>
          </w:sdt>
        </w:tc>
        <w:tc>
          <w:tcPr>
            <w:tcW w:w="4907" w:type="dxa"/>
            <w:shd w:val="clear" w:color="auto" w:fill="auto"/>
            <w:vAlign w:val="center"/>
          </w:tcPr>
          <w:p w14:paraId="679C4BDD" w14:textId="1756EF0A" w:rsidR="00A60C82" w:rsidRDefault="00A60C82" w:rsidP="00A60C82">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                         ---</w:t>
            </w:r>
          </w:p>
        </w:tc>
        <w:tc>
          <w:tcPr>
            <w:tcW w:w="1980" w:type="dxa"/>
            <w:shd w:val="clear" w:color="auto" w:fill="auto"/>
          </w:tcPr>
          <w:sdt>
            <w:sdtPr>
              <w:rPr>
                <w:rFonts w:ascii="Arial" w:hAnsi="Arial" w:cs="Arial"/>
                <w:sz w:val="22"/>
                <w:szCs w:val="22"/>
                <w:lang w:bidi="hi-IN"/>
              </w:rPr>
              <w:id w:val="631137296"/>
              <w:docPartList>
                <w:docPartGallery w:val="Quick Parts"/>
              </w:docPartList>
            </w:sdtPr>
            <w:sdtContent>
              <w:p w14:paraId="72175684" w14:textId="7D1CFE3D" w:rsidR="00A60C82" w:rsidRDefault="00A60C82" w:rsidP="00A60C8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sdtContent>
          </w:sdt>
        </w:tc>
      </w:tr>
    </w:tbl>
    <w:p w14:paraId="7EDE501E" w14:textId="77777777" w:rsidR="00A95C1D" w:rsidRDefault="00A95C1D" w:rsidP="00A95C1D">
      <w:pPr>
        <w:jc w:val="center"/>
        <w:outlineLvl w:val="0"/>
        <w:rPr>
          <w:rFonts w:ascii="Arial" w:hAnsi="Arial" w:cs="Arial"/>
          <w:b/>
          <w:u w:val="single"/>
        </w:rPr>
      </w:pPr>
    </w:p>
    <w:sdt>
      <w:sdtPr>
        <w:rPr>
          <w:rFonts w:ascii="Arial" w:hAnsi="Arial" w:cs="Arial"/>
          <w:b/>
          <w:i/>
          <w:sz w:val="22"/>
        </w:rPr>
        <w:id w:val="-653292438"/>
        <w:docPartList>
          <w:docPartGallery w:val="Quick Parts"/>
        </w:docPartList>
      </w:sdtPr>
      <w:sdtEndPr>
        <w:rPr>
          <w:b w:val="0"/>
        </w:rPr>
      </w:sdtEndPr>
      <w:sdtContent>
        <w:p w14:paraId="38F4E124" w14:textId="77777777" w:rsidR="00A60C82" w:rsidRDefault="00A95C1D" w:rsidP="00A60C82">
          <w:pPr>
            <w:ind w:left="-709" w:right="-714"/>
            <w:jc w:val="both"/>
            <w:rPr>
              <w:rFonts w:ascii="Arial" w:hAnsi="Arial" w:cs="Arial"/>
              <w:b/>
              <w:i/>
              <w:sz w:val="22"/>
            </w:rPr>
          </w:pPr>
          <w:r w:rsidRPr="00AE7027">
            <w:rPr>
              <w:rFonts w:ascii="Arial" w:hAnsi="Arial" w:cs="Arial"/>
              <w:b/>
              <w:i/>
              <w:sz w:val="22"/>
            </w:rPr>
            <w:t>OBSERVATIONS:</w:t>
          </w:r>
          <w:r>
            <w:rPr>
              <w:rFonts w:ascii="Arial" w:hAnsi="Arial" w:cs="Arial"/>
              <w:b/>
              <w:i/>
              <w:sz w:val="22"/>
            </w:rPr>
            <w:t xml:space="preserve"> </w:t>
          </w:r>
        </w:p>
        <w:p w14:paraId="07F5F195" w14:textId="77777777" w:rsidR="00A60C82" w:rsidRDefault="00A60C82" w:rsidP="00A60C82">
          <w:pPr>
            <w:ind w:left="-709" w:right="-714"/>
            <w:jc w:val="both"/>
            <w:rPr>
              <w:rFonts w:ascii="Arial" w:hAnsi="Arial" w:cs="Arial"/>
              <w:b/>
              <w:i/>
              <w:sz w:val="22"/>
            </w:rPr>
          </w:pPr>
        </w:p>
        <w:p w14:paraId="58819CC5" w14:textId="3134E023" w:rsidR="00250CC7" w:rsidRDefault="00A60C82" w:rsidP="00286AAC">
          <w:pPr>
            <w:spacing w:line="360" w:lineRule="auto"/>
            <w:ind w:left="-709" w:right="-714"/>
            <w:jc w:val="both"/>
            <w:rPr>
              <w:rFonts w:ascii="Arial" w:hAnsi="Arial" w:cs="Arial"/>
              <w:i/>
              <w:sz w:val="22"/>
            </w:rPr>
          </w:pPr>
          <w:r>
            <w:rPr>
              <w:rFonts w:ascii="Arial" w:hAnsi="Arial" w:cs="Arial"/>
              <w:i/>
              <w:sz w:val="22"/>
            </w:rPr>
            <w:t>We have not received the copy of Final Water connection, Final Electricity Connection, Final Fire NOC, and Consent to operate</w:t>
          </w:r>
          <w:r w:rsidR="00B9079E">
            <w:rPr>
              <w:rFonts w:ascii="Arial" w:hAnsi="Arial" w:cs="Arial"/>
              <w:i/>
              <w:sz w:val="22"/>
            </w:rPr>
            <w:t xml:space="preserve"> and structural Stability certificate</w:t>
          </w:r>
          <w:r>
            <w:rPr>
              <w:rFonts w:ascii="Arial" w:hAnsi="Arial" w:cs="Arial"/>
              <w:i/>
              <w:sz w:val="22"/>
            </w:rPr>
            <w:t>. However the same are assumed to be obtained since the company has received Occupancy Certificate.</w:t>
          </w:r>
          <w:r w:rsidR="00A95C1D">
            <w:rPr>
              <w:rFonts w:ascii="Arial" w:hAnsi="Arial" w:cs="Arial"/>
              <w:i/>
              <w:sz w:val="22"/>
            </w:rPr>
            <w:t xml:space="preserve"> </w:t>
          </w:r>
        </w:p>
      </w:sdtContent>
    </w:sdt>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3-23T00:00:00Z">
              <w:dateFormat w:val="d MMMM yyyy"/>
              <w:lid w:val="en-US"/>
              <w:storeMappedDataAs w:val="dateTime"/>
              <w:calendar w:val="gregorian"/>
            </w:date>
          </w:sdtPr>
          <w:sdtContent>
            <w:tc>
              <w:tcPr>
                <w:tcW w:w="2563" w:type="dxa"/>
                <w:gridSpan w:val="2"/>
              </w:tcPr>
              <w:p w14:paraId="147E486F" w14:textId="3BFA34F1" w:rsidR="00E45BBA" w:rsidRPr="0002165F" w:rsidRDefault="00862C2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March 2022</w:t>
                </w:r>
              </w:p>
            </w:tc>
          </w:sdtContent>
        </w:sdt>
        <w:sdt>
          <w:sdtPr>
            <w:rPr>
              <w:rFonts w:ascii="Arial" w:eastAsia="Arial" w:hAnsi="Arial" w:cs="Arial"/>
              <w:sz w:val="22"/>
              <w:szCs w:val="22"/>
              <w:lang w:bidi="en-US"/>
            </w:rPr>
            <w:id w:val="937949781"/>
            <w:date w:fullDate="2022-04-04T00:00:00Z">
              <w:dateFormat w:val="d MMMM yyyy"/>
              <w:lid w:val="en-US"/>
              <w:storeMappedDataAs w:val="dateTime"/>
              <w:calendar w:val="gregorian"/>
            </w:date>
          </w:sdtPr>
          <w:sdtContent>
            <w:tc>
              <w:tcPr>
                <w:tcW w:w="2563" w:type="dxa"/>
              </w:tcPr>
              <w:p w14:paraId="4BAD915B" w14:textId="5E3A1EC9" w:rsidR="00E45BBA" w:rsidRPr="0002165F" w:rsidRDefault="00C4630B"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4 April 2022</w:t>
                </w:r>
              </w:p>
            </w:tc>
          </w:sdtContent>
        </w:sdt>
        <w:sdt>
          <w:sdtPr>
            <w:rPr>
              <w:rFonts w:ascii="Arial" w:eastAsia="Arial" w:hAnsi="Arial" w:cs="Arial"/>
              <w:sz w:val="22"/>
              <w:szCs w:val="22"/>
              <w:lang w:bidi="en-US"/>
            </w:rPr>
            <w:id w:val="-1446920159"/>
            <w:date w:fullDate="2022-04-04T00:00:00Z">
              <w:dateFormat w:val="d MMMM yyyy"/>
              <w:lid w:val="en-US"/>
              <w:storeMappedDataAs w:val="dateTime"/>
              <w:calendar w:val="gregorian"/>
            </w:date>
          </w:sdtPr>
          <w:sdtContent>
            <w:tc>
              <w:tcPr>
                <w:tcW w:w="2564" w:type="dxa"/>
              </w:tcPr>
              <w:p w14:paraId="5CAE3164" w14:textId="330B2BED" w:rsidR="00E45BBA" w:rsidRPr="0002165F" w:rsidRDefault="00C4630B"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4 April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Content>
            <w:tc>
              <w:tcPr>
                <w:tcW w:w="7690" w:type="dxa"/>
                <w:gridSpan w:val="4"/>
              </w:tcPr>
              <w:p w14:paraId="33F42E5F" w14:textId="1BDA3E20" w:rsidR="00E45BBA" w:rsidRPr="0002165F" w:rsidRDefault="00CD6CA6" w:rsidP="00874C14">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SBI, HLST</w:t>
                </w:r>
                <w:r w:rsidR="00874C14">
                  <w:rPr>
                    <w:rFonts w:ascii="Arial" w:eastAsia="Arial" w:hAnsi="Arial" w:cs="Arial"/>
                    <w:sz w:val="22"/>
                    <w:szCs w:val="22"/>
                    <w:lang w:bidi="en-US"/>
                  </w:rPr>
                  <w:t xml:space="preserve"> 2</w:t>
                </w:r>
                <w:r>
                  <w:rPr>
                    <w:rFonts w:ascii="Arial" w:eastAsia="Arial" w:hAnsi="Arial" w:cs="Arial"/>
                    <w:sz w:val="22"/>
                    <w:szCs w:val="22"/>
                    <w:lang w:bidi="en-US"/>
                  </w:rPr>
                  <w:t xml:space="preserve">, </w:t>
                </w:r>
                <w:proofErr w:type="spellStart"/>
                <w:r w:rsidR="00C705E1">
                  <w:rPr>
                    <w:rFonts w:ascii="Arial" w:eastAsia="Arial" w:hAnsi="Arial" w:cs="Arial"/>
                    <w:sz w:val="22"/>
                    <w:szCs w:val="22"/>
                    <w:lang w:bidi="en-US"/>
                  </w:rPr>
                  <w:t>Sansad</w:t>
                </w:r>
                <w:proofErr w:type="spellEnd"/>
                <w:r w:rsidR="00C705E1">
                  <w:rPr>
                    <w:rFonts w:ascii="Arial" w:eastAsia="Arial" w:hAnsi="Arial" w:cs="Arial"/>
                    <w:sz w:val="22"/>
                    <w:szCs w:val="22"/>
                    <w:lang w:bidi="en-US"/>
                  </w:rPr>
                  <w:t xml:space="preserve"> </w:t>
                </w:r>
                <w:proofErr w:type="spellStart"/>
                <w:r w:rsidR="00C705E1">
                  <w:rPr>
                    <w:rFonts w:ascii="Arial" w:eastAsia="Arial" w:hAnsi="Arial" w:cs="Arial"/>
                    <w:sz w:val="22"/>
                    <w:szCs w:val="22"/>
                    <w:lang w:bidi="en-US"/>
                  </w:rPr>
                  <w:t>marg</w:t>
                </w:r>
                <w:proofErr w:type="spellEnd"/>
                <w:r w:rsidR="00874C14">
                  <w:rPr>
                    <w:rFonts w:ascii="Arial" w:eastAsia="Arial" w:hAnsi="Arial" w:cs="Arial"/>
                    <w:sz w:val="22"/>
                    <w:szCs w:val="22"/>
                    <w:lang w:bidi="en-US"/>
                  </w:rPr>
                  <w:t>, New Delhi</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Content>
            <w:sdt>
              <w:sdtPr>
                <w:rPr>
                  <w:rFonts w:ascii="Arial" w:eastAsia="Arial" w:hAnsi="Arial" w:cs="Arial"/>
                  <w:sz w:val="22"/>
                  <w:szCs w:val="22"/>
                  <w:lang w:bidi="en-US"/>
                </w:rPr>
                <w:id w:val="-203948844"/>
                <w:placeholder>
                  <w:docPart w:val="5ACB3FD90D884C21A4512C2D173CFF57"/>
                </w:placeholder>
              </w:sdtPr>
              <w:sdtContent>
                <w:tc>
                  <w:tcPr>
                    <w:tcW w:w="7690" w:type="dxa"/>
                    <w:gridSpan w:val="4"/>
                  </w:tcPr>
                  <w:p w14:paraId="1A2CF1DC" w14:textId="3E7FB7C9" w:rsidR="00E45BBA" w:rsidRPr="0002165F" w:rsidRDefault="00C705E1"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SBI, HLST 2, </w:t>
                    </w:r>
                    <w:proofErr w:type="spellStart"/>
                    <w:r>
                      <w:rPr>
                        <w:rFonts w:ascii="Arial" w:eastAsia="Arial" w:hAnsi="Arial" w:cs="Arial"/>
                        <w:sz w:val="22"/>
                        <w:szCs w:val="22"/>
                        <w:lang w:bidi="en-US"/>
                      </w:rPr>
                      <w:t>Sansad</w:t>
                    </w:r>
                    <w:proofErr w:type="spellEnd"/>
                    <w:r>
                      <w:rPr>
                        <w:rFonts w:ascii="Arial" w:eastAsia="Arial" w:hAnsi="Arial" w:cs="Arial"/>
                        <w:sz w:val="22"/>
                        <w:szCs w:val="22"/>
                        <w:lang w:bidi="en-US"/>
                      </w:rPr>
                      <w:t xml:space="preserve"> </w:t>
                    </w:r>
                    <w:proofErr w:type="spellStart"/>
                    <w:r>
                      <w:rPr>
                        <w:rFonts w:ascii="Arial" w:eastAsia="Arial" w:hAnsi="Arial" w:cs="Arial"/>
                        <w:sz w:val="22"/>
                        <w:szCs w:val="22"/>
                        <w:lang w:bidi="en-US"/>
                      </w:rPr>
                      <w:t>marg</w:t>
                    </w:r>
                    <w:proofErr w:type="spellEnd"/>
                    <w:r w:rsidR="00874C14">
                      <w:rPr>
                        <w:rFonts w:ascii="Arial" w:eastAsia="Arial" w:hAnsi="Arial" w:cs="Arial"/>
                        <w:sz w:val="22"/>
                        <w:szCs w:val="22"/>
                        <w:lang w:bidi="en-US"/>
                      </w:rPr>
                      <w:t>, New Delhi</w:t>
                    </w:r>
                  </w:p>
                </w:tc>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4966B9E6" w14:textId="1A7A9885" w:rsidR="00E45BBA" w:rsidRPr="0002165F" w:rsidRDefault="00C705E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B3F6B">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D53846D" w14:textId="0209168F" w:rsidR="00E45BBA" w:rsidRPr="0002165F" w:rsidRDefault="00CB3F6B"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 binding opinion on the assessment of Plain Physical Asset Valuation of the property for which Bank has asked us to do the Valuation.</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05FCE9E4" w14:textId="171853A7" w:rsidR="0002165F" w:rsidRPr="0002165F" w:rsidRDefault="00C705E1"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68ED0D18" w14:textId="32232C4D" w:rsidR="0002165F" w:rsidRPr="0002165F" w:rsidRDefault="00B9079E"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54D6A7AF" w14:textId="316D4476" w:rsidR="0002165F" w:rsidRPr="0002165F" w:rsidRDefault="00B9079E"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4B42282" w:rsidR="0002165F" w:rsidRPr="0002165F" w:rsidRDefault="00C705E1"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D6CA6">
                  <w:rPr>
                    <w:rFonts w:ascii="Arial" w:eastAsia="Arial" w:hAnsi="Arial" w:cs="Arial"/>
                    <w:sz w:val="22"/>
                    <w:szCs w:val="22"/>
                    <w:lang w:bidi="en-US"/>
                  </w:rPr>
                  <w:t>Only photographs taken (No sample measurement verification),</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1F6714">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7"/>
              </w:tcPr>
              <w:p w14:paraId="77087CFE" w14:textId="1DC1DE7E" w:rsidR="0002165F" w:rsidRPr="0002165F" w:rsidRDefault="0036468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Pr="006732FA">
              <w:rPr>
                <w:rFonts w:ascii="Arial" w:eastAsia="Arial" w:hAnsi="Arial" w:cs="Arial"/>
                <w:i/>
                <w:color w:val="000000" w:themeColor="text1"/>
                <w:sz w:val="22"/>
                <w:szCs w:val="22"/>
                <w:lang w:bidi="en-US"/>
              </w:rPr>
              <w:t>(Basis of Valuation as per IVS)</w:t>
            </w:r>
          </w:p>
        </w:tc>
        <w:tc>
          <w:tcPr>
            <w:tcW w:w="2019" w:type="dxa"/>
            <w:gridSpan w:val="2"/>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6732FA" w:rsidRDefault="00C705E1"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6732FA" w:rsidRPr="006732FA">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6732FA">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6732FA" w:rsidRDefault="00C705E1"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732FA" w:rsidRPr="006732FA">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7"/>
          </w:tcPr>
          <w:p w14:paraId="7E9B7EF6" w14:textId="262EDD2D" w:rsidR="00E45BBA" w:rsidRPr="006732FA" w:rsidRDefault="00C705E1"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6732FA">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6732FA">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8CAEA3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02165F" w:rsidRDefault="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w:t>
            </w:r>
            <w:r w:rsidR="0088677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78582EF3"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37C7E579"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48A70BCF"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06A2798B" w14:textId="76EF63BC" w:rsidR="0002165F" w:rsidRPr="0002165F" w:rsidRDefault="00C705E1"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out-of-scope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xml:space="preserve">. </w:t>
            </w:r>
            <w:proofErr w:type="gramStart"/>
            <w:r w:rsidRPr="0002165F">
              <w:rPr>
                <w:rFonts w:ascii="Arial" w:eastAsia="Arial" w:hAnsi="Arial" w:cs="Arial"/>
                <w:sz w:val="22"/>
                <w:szCs w:val="22"/>
                <w:lang w:bidi="en-US"/>
              </w:rPr>
              <w:t>have</w:t>
            </w:r>
            <w:proofErr w:type="gramEnd"/>
            <w:r w:rsidRPr="0002165F">
              <w:rPr>
                <w:rFonts w:ascii="Arial" w:eastAsia="Arial" w:hAnsi="Arial" w:cs="Arial"/>
                <w:sz w:val="22"/>
                <w:szCs w:val="22"/>
                <w:lang w:bidi="en-US"/>
              </w:rPr>
              <w:t xml:space="preser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0551BF59" w14:textId="77777777" w:rsidR="00CD6CA6" w:rsidRPr="0002165F" w:rsidRDefault="00C705E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D6CA6">
                  <w:rPr>
                    <w:rFonts w:ascii="Arial" w:eastAsia="Arial" w:hAnsi="Arial" w:cs="Arial"/>
                    <w:sz w:val="22"/>
                    <w:szCs w:val="22"/>
                    <w:lang w:val="en-IN" w:bidi="en-US"/>
                  </w:rPr>
                  <w:t>Irregular</w:t>
                </w:r>
              </w:sdtContent>
            </w:sdt>
          </w:p>
        </w:tc>
        <w:tc>
          <w:tcPr>
            <w:tcW w:w="3796" w:type="dxa"/>
            <w:gridSpan w:val="3"/>
          </w:tcPr>
          <w:p w14:paraId="56D32DC5" w14:textId="1D22A93A" w:rsidR="00CD6CA6" w:rsidRPr="0002165F" w:rsidRDefault="00C705E1"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D6CA6">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02165F" w:rsidRDefault="00C705E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3"/>
              </w:tcPr>
              <w:p w14:paraId="653BF80F" w14:textId="7A2E99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48A848BE" w14:textId="330BEF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Ordinary location within the locality</w:t>
                </w:r>
              </w:p>
            </w:tc>
          </w:sdtContent>
        </w:sdt>
        <w:tc>
          <w:tcPr>
            <w:tcW w:w="1868" w:type="dxa"/>
            <w:vMerge w:val="restart"/>
          </w:tcPr>
          <w:p w14:paraId="7AFB6D13" w14:textId="77777777" w:rsidR="0002165F" w:rsidRPr="0002165F" w:rsidRDefault="00C85A1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02165F" w:rsidRDefault="00C705E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D6CA6">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02165F" w:rsidRDefault="00C705E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747C3">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09610A05" w14:textId="08EC4259" w:rsidR="0002165F" w:rsidRPr="0002165F" w:rsidRDefault="00CD6CA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02165F" w:rsidRDefault="00C705E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A747C3">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5E12F176" w14:textId="7909EBF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17C62B7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471BD37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7"/>
                <w:shd w:val="clear" w:color="auto" w:fill="FFFFFF" w:themeFill="background1"/>
              </w:tcPr>
              <w:p w14:paraId="141874A1" w14:textId="16CE6E17" w:rsidR="0002165F" w:rsidRPr="0002165F" w:rsidRDefault="00C705E1"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CD6CA6">
        <w:trPr>
          <w:trHeight w:val="403"/>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7" w:type="dxa"/>
              </w:tcPr>
              <w:p w14:paraId="2A9477A1" w14:textId="1B9CD4EF" w:rsidR="0002165F" w:rsidRPr="0002165F"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3"/>
              </w:tcPr>
              <w:p w14:paraId="1CBE2D03" w14:textId="520AE2BD" w:rsidR="0002165F" w:rsidRPr="0002165F"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6D1978B" w14:textId="285E3E86" w:rsidR="0002165F" w:rsidRPr="0002165F"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4"/>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7"/>
              </w:tcPr>
              <w:p w14:paraId="10B279F2" w14:textId="612184A2" w:rsidR="0002165F" w:rsidRPr="0002165F" w:rsidRDefault="00A747C3"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7"/>
              </w:tcPr>
              <w:p w14:paraId="4697C1A5"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02165F" w:rsidRDefault="00CD6CA6"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7"/>
          </w:tcPr>
          <w:p w14:paraId="522CE431" w14:textId="20FC6ECD" w:rsidR="00CD6CA6" w:rsidRPr="0002165F" w:rsidRDefault="00CD6CA6"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Some group housing projects are under construction in the vicinity.</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64BF7480" w14:textId="50C80DB8" w:rsidR="0002165F" w:rsidRPr="0002165F" w:rsidRDefault="00B607C5"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7"/>
          </w:tcPr>
          <w:p w14:paraId="40FB3354" w14:textId="4C49E812" w:rsidR="0002165F" w:rsidRPr="0002165F" w:rsidRDefault="00C705E1"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B607C5">
                  <w:rPr>
                    <w:rFonts w:ascii="Arial" w:eastAsia="Arial" w:hAnsi="Arial" w:cs="Arial"/>
                    <w:sz w:val="22"/>
                    <w:szCs w:val="22"/>
                    <w:lang w:bidi="en-US"/>
                  </w:rPr>
                  <w:t>Good</w:t>
                </w:r>
              </w:sdtContent>
            </w:sdt>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7"/>
          </w:tcPr>
          <w:sdt>
            <w:sdtPr>
              <w:rPr>
                <w:rFonts w:ascii="Arial" w:eastAsia="Arial" w:hAnsi="Arial" w:cs="Arial"/>
                <w:color w:val="000000" w:themeColor="text1"/>
                <w:sz w:val="22"/>
                <w:szCs w:val="22"/>
                <w:lang w:bidi="en-US"/>
              </w:rPr>
              <w:id w:val="1933234990"/>
              <w:placeholder>
                <w:docPart w:val="76F9FF262B3E44DE8B6C1B0CCAB5D1D3"/>
              </w:placeholder>
            </w:sdtPr>
            <w:sdtContent>
              <w:p w14:paraId="39886AC6"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16F0E2B" w14:textId="77777777" w:rsidTr="00CD6CA6">
        <w:trPr>
          <w:trHeight w:val="533"/>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02165F" w:rsidRDefault="0002165F" w:rsidP="003955E8">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2" w:type="dxa"/>
                <w:gridSpan w:val="7"/>
              </w:tcPr>
              <w:p w14:paraId="6A44EE18" w14:textId="4E2B8FA6" w:rsidR="0002165F" w:rsidRPr="0002165F" w:rsidRDefault="00B607C5"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Yes demarcated properly</w:t>
                </w:r>
              </w:p>
            </w:tc>
          </w:sdtContent>
        </w:sdt>
      </w:tr>
      <w:tr w:rsidR="0002165F" w:rsidRPr="0002165F" w14:paraId="1C3807AF" w14:textId="77777777" w:rsidTr="00CD6CA6">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2" w:type="dxa"/>
                <w:gridSpan w:val="7"/>
              </w:tcPr>
              <w:p w14:paraId="0C89C42F" w14:textId="4CF5216C" w:rsidR="0002165F" w:rsidRPr="0002165F" w:rsidRDefault="00B607C5"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p>
            </w:tc>
          </w:sdtContent>
        </w:sdt>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2" w:type="dxa"/>
            <w:gridSpan w:val="7"/>
          </w:tcPr>
          <w:p w14:paraId="410A7989" w14:textId="74829BC5" w:rsidR="0002165F" w:rsidRPr="0002165F"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sdt>
                  <w:sdtPr>
                    <w:rPr>
                      <w:rFonts w:ascii="Arial" w:eastAsia="Arial" w:hAnsi="Arial" w:cs="Arial"/>
                      <w:color w:val="808080"/>
                      <w:sz w:val="22"/>
                      <w:szCs w:val="20"/>
                      <w:lang w:bidi="en-US"/>
                    </w:rPr>
                    <w:id w:val="-2108337910"/>
                    <w:placeholder>
                      <w:docPart w:val="C52BAA5E1B594E9B8164BBF173BDEB10"/>
                    </w:placeholder>
                  </w:sdtPr>
                  <w:sdtContent>
                    <w:r w:rsidR="001D3E3A">
                      <w:rPr>
                        <w:rFonts w:ascii="Arial" w:eastAsia="Arial" w:hAnsi="Arial" w:cs="Arial"/>
                        <w:sz w:val="22"/>
                        <w:szCs w:val="22"/>
                        <w:lang w:bidi="en-US"/>
                      </w:rPr>
                      <w:t>NA</w:t>
                    </w:r>
                  </w:sdtContent>
                </w:sdt>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7"/>
              </w:tcPr>
              <w:p w14:paraId="7FBDB2C4" w14:textId="0F4D8378"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Is property clearly </w:t>
            </w:r>
            <w:proofErr w:type="spellStart"/>
            <w:r w:rsidRPr="0002165F">
              <w:rPr>
                <w:rFonts w:ascii="Arial" w:eastAsia="Arial" w:hAnsi="Arial" w:cs="Arial"/>
                <w:sz w:val="22"/>
                <w:szCs w:val="22"/>
                <w:lang w:bidi="en-US"/>
              </w:rPr>
              <w:t>possessable</w:t>
            </w:r>
            <w:proofErr w:type="spellEnd"/>
            <w:r w:rsidRPr="0002165F">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7"/>
              </w:tcPr>
              <w:p w14:paraId="7844CD69" w14:textId="00E10E43"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6732FA"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3E0C3340" w14:textId="18F00156" w:rsidR="0002165F" w:rsidRPr="006732FA" w:rsidRDefault="00C705E1"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6732FA" w:rsidRPr="006732FA">
                  <w:rPr>
                    <w:rFonts w:ascii="Arial" w:eastAsia="Arial" w:hAnsi="Arial" w:cs="Arial"/>
                    <w:color w:val="000000" w:themeColor="text1"/>
                    <w:sz w:val="22"/>
                    <w:szCs w:val="22"/>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3DCD8D7" w14:textId="77777777" w:rsidR="0002165F" w:rsidRPr="006732FA" w:rsidRDefault="00C705E1"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7"/>
            <w:shd w:val="clear" w:color="auto" w:fill="DBE5F1" w:themeFill="accent1" w:themeFillTint="33"/>
          </w:tcPr>
          <w:p w14:paraId="09CA74A5" w14:textId="36CFAC2E" w:rsidR="0002165F" w:rsidRPr="006732FA" w:rsidRDefault="00C705E1"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Pr>
                    <w:rFonts w:ascii="Arial" w:eastAsia="Arial" w:hAnsi="Arial" w:cs="Arial"/>
                    <w:color w:val="000000" w:themeColor="text1"/>
                    <w:sz w:val="22"/>
                    <w:szCs w:val="22"/>
                    <w:lang w:bidi="en-US"/>
                  </w:rPr>
                  <w:t>Fair 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06F7779D" w14:textId="481EE339" w:rsidR="0002165F" w:rsidRPr="006732FA" w:rsidRDefault="00C705E1" w:rsidP="00C705E1">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C705E1" w:rsidRPr="0002165F" w14:paraId="0003D0BB" w14:textId="77777777" w:rsidTr="00C705E1">
        <w:trPr>
          <w:trHeight w:val="75"/>
          <w:jc w:val="center"/>
        </w:trPr>
        <w:tc>
          <w:tcPr>
            <w:tcW w:w="756" w:type="dxa"/>
            <w:vMerge w:val="restart"/>
            <w:shd w:val="clear" w:color="auto" w:fill="C6D9F1" w:themeFill="text2" w:themeFillTint="33"/>
          </w:tcPr>
          <w:p w14:paraId="277C4AF1" w14:textId="77777777" w:rsidR="00C705E1" w:rsidRPr="0002165F" w:rsidRDefault="00C705E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653B832" w14:textId="4CC143D6" w:rsidR="00C705E1" w:rsidRPr="006732FA" w:rsidRDefault="00C705E1"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7712" w:type="dxa"/>
            <w:gridSpan w:val="7"/>
            <w:shd w:val="clear" w:color="auto" w:fill="auto"/>
            <w:vAlign w:val="center"/>
          </w:tcPr>
          <w:p w14:paraId="66EBD2D3" w14:textId="13ECE2ED" w:rsidR="00C705E1" w:rsidRPr="00286AAC" w:rsidRDefault="00C705E1" w:rsidP="00C705E1">
            <w:pPr>
              <w:widowControl w:val="0"/>
              <w:autoSpaceDE w:val="0"/>
              <w:autoSpaceDN w:val="0"/>
              <w:spacing w:after="160" w:line="259" w:lineRule="auto"/>
              <w:jc w:val="center"/>
              <w:rPr>
                <w:rFonts w:ascii="Arial" w:eastAsia="Arial" w:hAnsi="Arial" w:cs="Arial"/>
                <w:b/>
                <w:color w:val="000000" w:themeColor="text1"/>
                <w:sz w:val="22"/>
                <w:szCs w:val="22"/>
                <w:u w:val="single"/>
                <w:lang w:bidi="en-US"/>
              </w:rPr>
            </w:pPr>
            <w:r w:rsidRPr="00286AAC">
              <w:rPr>
                <w:rFonts w:ascii="Arial" w:eastAsia="Arial" w:hAnsi="Arial" w:cs="Arial"/>
                <w:b/>
                <w:color w:val="000000" w:themeColor="text1"/>
                <w:sz w:val="22"/>
                <w:szCs w:val="22"/>
                <w:u w:val="single"/>
                <w:lang w:bidi="en-US"/>
              </w:rPr>
              <w:t>GROUP HOUSING SOCIETY</w:t>
            </w:r>
          </w:p>
        </w:tc>
      </w:tr>
      <w:tr w:rsidR="00C705E1" w:rsidRPr="0002165F" w14:paraId="69621AD0" w14:textId="77777777" w:rsidTr="00C705E1">
        <w:trPr>
          <w:trHeight w:val="472"/>
          <w:jc w:val="center"/>
        </w:trPr>
        <w:tc>
          <w:tcPr>
            <w:tcW w:w="756" w:type="dxa"/>
            <w:vMerge/>
            <w:shd w:val="clear" w:color="auto" w:fill="C6D9F1" w:themeFill="text2" w:themeFillTint="33"/>
          </w:tcPr>
          <w:p w14:paraId="4F03D21E" w14:textId="77777777" w:rsidR="00C705E1" w:rsidRPr="0002165F" w:rsidRDefault="00C705E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AC72EA" w:rsidR="00C705E1" w:rsidRPr="006732FA" w:rsidRDefault="00C705E1"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1CAE0D10" w14:textId="484B1201" w:rsidR="00C705E1" w:rsidRPr="006732FA" w:rsidRDefault="00C705E1"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5C37F295" w14:textId="02FE7F1E" w:rsidR="00C705E1" w:rsidRPr="006732FA" w:rsidRDefault="00C705E1"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Method of assessment </w:t>
            </w:r>
          </w:p>
        </w:tc>
      </w:tr>
      <w:tr w:rsidR="00C705E1" w:rsidRPr="0002165F" w14:paraId="0619B58A" w14:textId="77777777" w:rsidTr="00C705E1">
        <w:trPr>
          <w:trHeight w:val="677"/>
          <w:jc w:val="center"/>
        </w:trPr>
        <w:tc>
          <w:tcPr>
            <w:tcW w:w="756" w:type="dxa"/>
            <w:vMerge/>
            <w:shd w:val="clear" w:color="auto" w:fill="C6D9F1" w:themeFill="text2" w:themeFillTint="33"/>
          </w:tcPr>
          <w:p w14:paraId="73AB91D9" w14:textId="77777777" w:rsidR="00C705E1" w:rsidRPr="0002165F" w:rsidRDefault="00C705E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C705E1" w:rsidRPr="006732FA" w:rsidRDefault="00C705E1"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3512BFDA7B4B46F9A6C7C2C8F1613EF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4"/>
                <w:shd w:val="clear" w:color="auto" w:fill="auto"/>
              </w:tcPr>
              <w:p w14:paraId="57F1800F" w14:textId="53697A37" w:rsidR="00C705E1" w:rsidRPr="006732FA" w:rsidRDefault="00C705E1"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Mixture of Market &amp; Cost Approach</w:t>
                </w:r>
              </w:p>
            </w:tc>
          </w:sdtContent>
        </w:sdt>
        <w:sdt>
          <w:sdtPr>
            <w:rPr>
              <w:rFonts w:ascii="Arial" w:hAnsi="Arial" w:cs="Arial"/>
              <w:color w:val="000000" w:themeColor="text1"/>
              <w:sz w:val="22"/>
            </w:rPr>
            <w:id w:val="-1546674078"/>
            <w:placeholder>
              <w:docPart w:val="0871B173CD39462381D580036704060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3"/>
                <w:shd w:val="clear" w:color="auto" w:fill="auto"/>
              </w:tcPr>
              <w:p w14:paraId="66CA9DEF" w14:textId="4D9447BA" w:rsidR="00C705E1" w:rsidRPr="006732FA" w:rsidRDefault="00C705E1"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28E6AB6" w14:textId="77777777" w:rsidTr="00C705E1">
        <w:trPr>
          <w:trHeight w:val="62"/>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02165F" w:rsidRDefault="0002165F" w:rsidP="00C705E1">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7"/>
            <w:vAlign w:val="center"/>
          </w:tcPr>
          <w:p w14:paraId="689C62FD" w14:textId="77777777" w:rsidR="0002165F" w:rsidRPr="0002165F" w:rsidRDefault="00ED4878" w:rsidP="00C705E1">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3D010A" w14:paraId="207B8CA8" w14:textId="77777777" w:rsidTr="001F6714">
        <w:trPr>
          <w:trHeight w:val="195"/>
          <w:jc w:val="center"/>
        </w:trPr>
        <w:tc>
          <w:tcPr>
            <w:tcW w:w="706" w:type="dxa"/>
            <w:vMerge/>
            <w:shd w:val="clear" w:color="auto" w:fill="C6D9F1" w:themeFill="text2" w:themeFillTint="33"/>
          </w:tcPr>
          <w:p w14:paraId="60F8A35B" w14:textId="77777777" w:rsidR="003D010A" w:rsidRPr="00770946" w:rsidRDefault="003D010A" w:rsidP="006F438E">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3D010A" w:rsidRPr="003955E8" w:rsidRDefault="003D010A" w:rsidP="003955E8">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information is gathered </w:t>
            </w:r>
            <w:r w:rsidRPr="003955E8">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367A592D" w:rsidR="003D010A" w:rsidRPr="003955E8" w:rsidRDefault="002742E5" w:rsidP="003F0C8D">
            <w:pPr>
              <w:rPr>
                <w:rFonts w:ascii="Arial" w:hAnsi="Arial" w:cs="Arial"/>
                <w:b/>
                <w:sz w:val="22"/>
                <w:szCs w:val="22"/>
              </w:rPr>
            </w:pPr>
            <w:r w:rsidRPr="003955E8">
              <w:rPr>
                <w:rFonts w:ascii="Arial" w:eastAsia="Arial" w:hAnsi="Arial" w:cs="Arial"/>
                <w:sz w:val="22"/>
                <w:szCs w:val="22"/>
                <w:lang w:bidi="en-US"/>
              </w:rPr>
              <w:t xml:space="preserve">Mr. </w:t>
            </w:r>
            <w:proofErr w:type="spellStart"/>
            <w:r w:rsidR="003F0C8D">
              <w:rPr>
                <w:rFonts w:ascii="Arial" w:eastAsia="Arial" w:hAnsi="Arial" w:cs="Arial"/>
                <w:sz w:val="22"/>
                <w:szCs w:val="22"/>
                <w:lang w:bidi="en-US"/>
              </w:rPr>
              <w:t>Sachdev</w:t>
            </w:r>
            <w:proofErr w:type="spellEnd"/>
          </w:p>
        </w:tc>
      </w:tr>
      <w:tr w:rsidR="003D010A" w14:paraId="08036E29" w14:textId="77777777" w:rsidTr="001F6714">
        <w:trPr>
          <w:trHeight w:val="150"/>
          <w:jc w:val="center"/>
        </w:trPr>
        <w:tc>
          <w:tcPr>
            <w:tcW w:w="706" w:type="dxa"/>
            <w:vMerge/>
            <w:shd w:val="clear" w:color="auto" w:fill="C6D9F1" w:themeFill="text2" w:themeFillTint="33"/>
          </w:tcPr>
          <w:p w14:paraId="3ECFC4AD"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76C6D952" w:rsidR="003D010A" w:rsidRPr="003955E8" w:rsidRDefault="002742E5" w:rsidP="003F0C8D">
            <w:pPr>
              <w:rPr>
                <w:rFonts w:ascii="Arial" w:hAnsi="Arial" w:cs="Arial"/>
                <w:b/>
                <w:sz w:val="22"/>
                <w:szCs w:val="22"/>
              </w:rPr>
            </w:pPr>
            <w:r w:rsidRPr="003955E8">
              <w:rPr>
                <w:rFonts w:ascii="Arial" w:eastAsia="Arial" w:hAnsi="Arial" w:cs="Arial"/>
                <w:sz w:val="22"/>
                <w:szCs w:val="22"/>
                <w:lang w:bidi="en-US"/>
              </w:rPr>
              <w:t>+91-</w:t>
            </w:r>
            <w:r w:rsidR="003F0C8D">
              <w:rPr>
                <w:rFonts w:ascii="Arial" w:eastAsia="Arial" w:hAnsi="Arial" w:cs="Arial"/>
                <w:sz w:val="22"/>
                <w:szCs w:val="22"/>
                <w:lang w:bidi="en-US"/>
              </w:rPr>
              <w:t>9802100555</w:t>
            </w:r>
            <w:r w:rsidR="003D010A" w:rsidRPr="003955E8">
              <w:rPr>
                <w:rFonts w:ascii="Arial" w:eastAsia="Arial" w:hAnsi="Arial" w:cs="Arial"/>
                <w:sz w:val="22"/>
                <w:szCs w:val="22"/>
                <w:lang w:bidi="en-US"/>
              </w:rPr>
              <w:t xml:space="preserve">   </w:t>
            </w:r>
          </w:p>
        </w:tc>
      </w:tr>
      <w:tr w:rsidR="003D010A" w14:paraId="6B7177B8" w14:textId="77777777" w:rsidTr="001F6714">
        <w:trPr>
          <w:trHeight w:val="240"/>
          <w:jc w:val="center"/>
        </w:trPr>
        <w:tc>
          <w:tcPr>
            <w:tcW w:w="706" w:type="dxa"/>
            <w:vMerge/>
            <w:shd w:val="clear" w:color="auto" w:fill="C6D9F1" w:themeFill="text2" w:themeFillTint="33"/>
          </w:tcPr>
          <w:p w14:paraId="06A5E1C8"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2"/>
                <w:tcBorders>
                  <w:top w:val="single" w:sz="4" w:space="0" w:color="auto"/>
                  <w:left w:val="single" w:sz="4" w:space="0" w:color="auto"/>
                  <w:bottom w:val="single" w:sz="4" w:space="0" w:color="auto"/>
                </w:tcBorders>
                <w:shd w:val="clear" w:color="auto" w:fill="auto"/>
              </w:tcPr>
              <w:p w14:paraId="5BD3E7D3" w14:textId="77777777" w:rsidR="003D010A" w:rsidRPr="003955E8" w:rsidRDefault="003D010A" w:rsidP="001E4946">
                <w:pPr>
                  <w:rPr>
                    <w:rFonts w:ascii="Arial" w:hAnsi="Arial" w:cs="Arial"/>
                    <w:b/>
                    <w:sz w:val="22"/>
                    <w:szCs w:val="22"/>
                  </w:rPr>
                </w:pPr>
                <w:r w:rsidRPr="003955E8">
                  <w:rPr>
                    <w:rFonts w:ascii="Arial" w:hAnsi="Arial" w:cs="Arial"/>
                    <w:sz w:val="22"/>
                    <w:szCs w:val="22"/>
                  </w:rPr>
                  <w:t>Property Consultant</w:t>
                </w:r>
              </w:p>
            </w:tc>
          </w:sdtContent>
        </w:sdt>
      </w:tr>
      <w:tr w:rsidR="003D010A" w14:paraId="36611988" w14:textId="77777777" w:rsidTr="001F6714">
        <w:trPr>
          <w:trHeight w:val="210"/>
          <w:jc w:val="center"/>
        </w:trPr>
        <w:tc>
          <w:tcPr>
            <w:tcW w:w="706" w:type="dxa"/>
            <w:vMerge/>
            <w:shd w:val="clear" w:color="auto" w:fill="C6D9F1" w:themeFill="text2" w:themeFillTint="33"/>
          </w:tcPr>
          <w:p w14:paraId="7B0AC78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65935C19" w:rsidR="003D010A" w:rsidRPr="003955E8" w:rsidRDefault="002742E5" w:rsidP="001E4946">
            <w:pPr>
              <w:rPr>
                <w:rFonts w:ascii="Arial" w:hAnsi="Arial" w:cs="Arial"/>
                <w:b/>
                <w:sz w:val="22"/>
                <w:szCs w:val="22"/>
              </w:rPr>
            </w:pPr>
            <w:r w:rsidRPr="003955E8">
              <w:rPr>
                <w:rFonts w:ascii="Arial" w:eastAsia="Arial" w:hAnsi="Arial" w:cs="Arial"/>
                <w:sz w:val="22"/>
                <w:szCs w:val="22"/>
                <w:lang w:bidi="en-US"/>
              </w:rPr>
              <w:t>---</w:t>
            </w:r>
          </w:p>
        </w:tc>
      </w:tr>
      <w:tr w:rsidR="003D010A" w14:paraId="65999948" w14:textId="77777777" w:rsidTr="001F6714">
        <w:trPr>
          <w:trHeight w:val="225"/>
          <w:jc w:val="center"/>
        </w:trPr>
        <w:tc>
          <w:tcPr>
            <w:tcW w:w="706" w:type="dxa"/>
            <w:vMerge/>
            <w:shd w:val="clear" w:color="auto" w:fill="C6D9F1" w:themeFill="text2" w:themeFillTint="33"/>
          </w:tcPr>
          <w:p w14:paraId="461D513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55CC1BF4" w:rsidR="003D010A" w:rsidRPr="003955E8" w:rsidRDefault="003F0C8D" w:rsidP="001E4946">
            <w:pPr>
              <w:rPr>
                <w:rFonts w:ascii="Arial" w:hAnsi="Arial" w:cs="Arial"/>
                <w:b/>
                <w:sz w:val="22"/>
                <w:szCs w:val="22"/>
              </w:rPr>
            </w:pPr>
            <w:r>
              <w:rPr>
                <w:rFonts w:ascii="Arial" w:hAnsi="Arial" w:cs="Arial"/>
                <w:sz w:val="22"/>
                <w:szCs w:val="22"/>
              </w:rPr>
              <w:t>KLJ Height</w:t>
            </w:r>
          </w:p>
        </w:tc>
      </w:tr>
      <w:tr w:rsidR="003D010A" w14:paraId="31A72D6A" w14:textId="77777777" w:rsidTr="001F6714">
        <w:trPr>
          <w:trHeight w:val="210"/>
          <w:jc w:val="center"/>
        </w:trPr>
        <w:tc>
          <w:tcPr>
            <w:tcW w:w="706" w:type="dxa"/>
            <w:vMerge/>
            <w:shd w:val="clear" w:color="auto" w:fill="C6D9F1" w:themeFill="text2" w:themeFillTint="33"/>
          </w:tcPr>
          <w:p w14:paraId="509A5CE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1C69E414" w:rsidR="002742E5" w:rsidRPr="009852A2" w:rsidRDefault="009852A2" w:rsidP="001F6714">
            <w:pPr>
              <w:widowControl w:val="0"/>
              <w:autoSpaceDE w:val="0"/>
              <w:autoSpaceDN w:val="0"/>
              <w:spacing w:line="276" w:lineRule="auto"/>
              <w:jc w:val="both"/>
              <w:rPr>
                <w:rFonts w:ascii="Arial" w:hAnsi="Arial" w:cs="Arial"/>
                <w:sz w:val="22"/>
                <w:szCs w:val="22"/>
              </w:rPr>
            </w:pPr>
            <w:r>
              <w:rPr>
                <w:rFonts w:ascii="Arial" w:hAnsi="Arial" w:cs="Arial"/>
                <w:sz w:val="22"/>
                <w:szCs w:val="22"/>
              </w:rPr>
              <w:t>Rs.2,2</w:t>
            </w:r>
            <w:r w:rsidR="002742E5" w:rsidRPr="003955E8">
              <w:rPr>
                <w:rFonts w:ascii="Arial" w:hAnsi="Arial" w:cs="Arial"/>
                <w:sz w:val="22"/>
                <w:szCs w:val="22"/>
              </w:rPr>
              <w:t xml:space="preserve">00/- to </w:t>
            </w:r>
            <w:r>
              <w:rPr>
                <w:rFonts w:ascii="Arial" w:hAnsi="Arial" w:cs="Arial"/>
                <w:sz w:val="22"/>
                <w:szCs w:val="22"/>
              </w:rPr>
              <w:t>2,7</w:t>
            </w:r>
            <w:r w:rsidR="002742E5" w:rsidRPr="003955E8">
              <w:rPr>
                <w:rFonts w:ascii="Arial" w:hAnsi="Arial" w:cs="Arial"/>
                <w:sz w:val="22"/>
                <w:szCs w:val="22"/>
              </w:rPr>
              <w:t>00/- per sq. ft. on super area</w:t>
            </w:r>
          </w:p>
        </w:tc>
      </w:tr>
      <w:tr w:rsidR="003D010A" w14:paraId="6BC6C4B0" w14:textId="77777777" w:rsidTr="001F6714">
        <w:trPr>
          <w:trHeight w:val="210"/>
          <w:jc w:val="center"/>
        </w:trPr>
        <w:tc>
          <w:tcPr>
            <w:tcW w:w="706" w:type="dxa"/>
            <w:vMerge/>
            <w:shd w:val="clear" w:color="auto" w:fill="C6D9F1" w:themeFill="text2" w:themeFillTint="33"/>
          </w:tcPr>
          <w:p w14:paraId="758612DF"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3D010A" w:rsidRPr="003955E8" w:rsidRDefault="003D010A" w:rsidP="001E494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6DDED3BF" w:rsidR="003D010A" w:rsidRPr="003955E8" w:rsidRDefault="001D3E3A" w:rsidP="001D3E3A">
            <w:pPr>
              <w:widowControl w:val="0"/>
              <w:autoSpaceDE w:val="0"/>
              <w:autoSpaceDN w:val="0"/>
              <w:spacing w:line="276" w:lineRule="auto"/>
              <w:jc w:val="both"/>
              <w:rPr>
                <w:rFonts w:ascii="Arial" w:eastAsia="Arial" w:hAnsi="Arial" w:cs="Arial"/>
                <w:sz w:val="22"/>
                <w:szCs w:val="22"/>
                <w:highlight w:val="yellow"/>
                <w:lang w:bidi="en-US"/>
              </w:rPr>
            </w:pPr>
            <w:r w:rsidRPr="001F6714">
              <w:rPr>
                <w:rFonts w:ascii="Arial" w:eastAsia="Arial" w:hAnsi="Arial" w:cs="Arial"/>
                <w:sz w:val="22"/>
                <w:szCs w:val="22"/>
                <w:lang w:bidi="en-US"/>
              </w:rPr>
              <w:t>As per the discussion with the dealer,</w:t>
            </w:r>
            <w:r>
              <w:rPr>
                <w:rFonts w:ascii="Arial" w:eastAsia="Arial" w:hAnsi="Arial" w:cs="Arial"/>
                <w:sz w:val="22"/>
                <w:szCs w:val="22"/>
                <w:lang w:bidi="en-US"/>
              </w:rPr>
              <w:t xml:space="preserve"> the Super area sale rate at KLJ Heights ranges from</w:t>
            </w:r>
            <w:r>
              <w:rPr>
                <w:rFonts w:ascii="Arial" w:hAnsi="Arial" w:cs="Arial"/>
                <w:sz w:val="22"/>
                <w:szCs w:val="22"/>
              </w:rPr>
              <w:t xml:space="preserve"> Rs.2</w:t>
            </w:r>
            <w:proofErr w:type="gramStart"/>
            <w:r>
              <w:rPr>
                <w:rFonts w:ascii="Arial" w:hAnsi="Arial" w:cs="Arial"/>
                <w:sz w:val="22"/>
                <w:szCs w:val="22"/>
              </w:rPr>
              <w:t>,2</w:t>
            </w:r>
            <w:r w:rsidRPr="001F6714">
              <w:rPr>
                <w:rFonts w:ascii="Arial" w:hAnsi="Arial" w:cs="Arial"/>
                <w:sz w:val="22"/>
                <w:szCs w:val="22"/>
              </w:rPr>
              <w:t>00</w:t>
            </w:r>
            <w:proofErr w:type="gramEnd"/>
            <w:r w:rsidRPr="001F6714">
              <w:rPr>
                <w:rFonts w:ascii="Arial" w:hAnsi="Arial" w:cs="Arial"/>
                <w:sz w:val="22"/>
                <w:szCs w:val="22"/>
              </w:rPr>
              <w:t xml:space="preserve">/- to </w:t>
            </w:r>
            <w:r>
              <w:rPr>
                <w:rFonts w:ascii="Arial" w:hAnsi="Arial" w:cs="Arial"/>
                <w:sz w:val="22"/>
                <w:szCs w:val="22"/>
              </w:rPr>
              <w:t>2,6</w:t>
            </w:r>
            <w:r w:rsidRPr="001F6714">
              <w:rPr>
                <w:rFonts w:ascii="Arial" w:hAnsi="Arial" w:cs="Arial"/>
                <w:sz w:val="22"/>
                <w:szCs w:val="22"/>
              </w:rPr>
              <w:t>00/- per sq. ft.</w:t>
            </w:r>
            <w:r w:rsidR="001F6714" w:rsidRPr="001F6714">
              <w:rPr>
                <w:rFonts w:ascii="Arial" w:hAnsi="Arial" w:cs="Arial"/>
                <w:sz w:val="22"/>
                <w:szCs w:val="22"/>
              </w:rPr>
              <w:t>.</w:t>
            </w:r>
          </w:p>
        </w:tc>
      </w:tr>
      <w:tr w:rsidR="003D010A" w14:paraId="0DEADC98" w14:textId="77777777" w:rsidTr="001F6714">
        <w:trPr>
          <w:trHeight w:val="195"/>
          <w:jc w:val="center"/>
        </w:trPr>
        <w:tc>
          <w:tcPr>
            <w:tcW w:w="706" w:type="dxa"/>
            <w:vMerge/>
            <w:shd w:val="clear" w:color="auto" w:fill="C6D9F1" w:themeFill="text2" w:themeFillTint="33"/>
          </w:tcPr>
          <w:p w14:paraId="4374803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2846BDCA" w:rsidR="003D010A" w:rsidRPr="003955E8" w:rsidRDefault="002742E5" w:rsidP="001E4946">
            <w:pPr>
              <w:rPr>
                <w:rFonts w:ascii="Arial" w:hAnsi="Arial" w:cs="Arial"/>
                <w:b/>
                <w:sz w:val="22"/>
                <w:szCs w:val="22"/>
              </w:rPr>
            </w:pPr>
            <w:r w:rsidRPr="003955E8">
              <w:rPr>
                <w:rFonts w:ascii="Arial" w:eastAsia="Arial" w:hAnsi="Arial" w:cs="Arial"/>
                <w:sz w:val="22"/>
                <w:szCs w:val="22"/>
                <w:lang w:bidi="en-US"/>
              </w:rPr>
              <w:t>S.M Realty</w:t>
            </w:r>
          </w:p>
        </w:tc>
      </w:tr>
      <w:tr w:rsidR="003D010A" w14:paraId="1F13032B" w14:textId="77777777" w:rsidTr="001F6714">
        <w:trPr>
          <w:trHeight w:val="135"/>
          <w:jc w:val="center"/>
        </w:trPr>
        <w:tc>
          <w:tcPr>
            <w:tcW w:w="706" w:type="dxa"/>
            <w:vMerge/>
            <w:shd w:val="clear" w:color="auto" w:fill="C6D9F1" w:themeFill="text2" w:themeFillTint="33"/>
          </w:tcPr>
          <w:p w14:paraId="061D599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10D4AA85" w:rsidR="003D010A" w:rsidRPr="003955E8" w:rsidRDefault="002742E5" w:rsidP="004807F1">
            <w:pPr>
              <w:widowControl w:val="0"/>
              <w:autoSpaceDE w:val="0"/>
              <w:autoSpaceDN w:val="0"/>
              <w:jc w:val="both"/>
              <w:rPr>
                <w:rFonts w:ascii="Arial" w:eastAsia="Arial" w:hAnsi="Arial" w:cs="Arial"/>
                <w:b/>
                <w:sz w:val="22"/>
                <w:szCs w:val="22"/>
                <w:lang w:bidi="en-US"/>
              </w:rPr>
            </w:pPr>
            <w:r w:rsidRPr="003955E8">
              <w:rPr>
                <w:rFonts w:ascii="Arial" w:eastAsia="Arial" w:hAnsi="Arial" w:cs="Arial"/>
                <w:sz w:val="22"/>
                <w:szCs w:val="22"/>
                <w:lang w:bidi="en-US"/>
              </w:rPr>
              <w:t>+91-9718511706</w:t>
            </w:r>
          </w:p>
        </w:tc>
      </w:tr>
      <w:tr w:rsidR="003D010A" w14:paraId="123C6A8F" w14:textId="77777777" w:rsidTr="001F6714">
        <w:trPr>
          <w:trHeight w:val="285"/>
          <w:jc w:val="center"/>
        </w:trPr>
        <w:tc>
          <w:tcPr>
            <w:tcW w:w="706" w:type="dxa"/>
            <w:vMerge/>
            <w:shd w:val="clear" w:color="auto" w:fill="C6D9F1" w:themeFill="text2" w:themeFillTint="33"/>
          </w:tcPr>
          <w:p w14:paraId="376D549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2"/>
                <w:tcBorders>
                  <w:top w:val="single" w:sz="4" w:space="0" w:color="auto"/>
                  <w:left w:val="single" w:sz="4" w:space="0" w:color="auto"/>
                  <w:bottom w:val="single" w:sz="4" w:space="0" w:color="auto"/>
                </w:tcBorders>
                <w:shd w:val="clear" w:color="auto" w:fill="auto"/>
              </w:tcPr>
              <w:p w14:paraId="32C387C5" w14:textId="5ED1389C" w:rsidR="003D010A" w:rsidRPr="003955E8" w:rsidRDefault="002742E5" w:rsidP="001E4946">
                <w:pPr>
                  <w:rPr>
                    <w:rFonts w:ascii="Arial" w:hAnsi="Arial" w:cs="Arial"/>
                    <w:b/>
                    <w:sz w:val="22"/>
                    <w:szCs w:val="22"/>
                  </w:rPr>
                </w:pPr>
                <w:r w:rsidRPr="003955E8">
                  <w:rPr>
                    <w:rFonts w:ascii="Arial" w:hAnsi="Arial" w:cs="Arial"/>
                    <w:sz w:val="22"/>
                    <w:szCs w:val="22"/>
                  </w:rPr>
                  <w:t>Property Consultant</w:t>
                </w:r>
              </w:p>
            </w:tc>
          </w:sdtContent>
        </w:sdt>
      </w:tr>
      <w:tr w:rsidR="003D010A" w14:paraId="28624C95" w14:textId="77777777" w:rsidTr="001F6714">
        <w:trPr>
          <w:trHeight w:val="195"/>
          <w:jc w:val="center"/>
        </w:trPr>
        <w:tc>
          <w:tcPr>
            <w:tcW w:w="706" w:type="dxa"/>
            <w:vMerge/>
            <w:shd w:val="clear" w:color="auto" w:fill="C6D9F1" w:themeFill="text2" w:themeFillTint="33"/>
          </w:tcPr>
          <w:p w14:paraId="32D0A932"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7693F268" w:rsidR="003D010A" w:rsidRPr="003955E8" w:rsidRDefault="002742E5" w:rsidP="001E4946">
            <w:pPr>
              <w:rPr>
                <w:rFonts w:ascii="Arial" w:hAnsi="Arial" w:cs="Arial"/>
                <w:b/>
                <w:sz w:val="22"/>
                <w:szCs w:val="22"/>
              </w:rPr>
            </w:pPr>
            <w:r w:rsidRPr="003955E8">
              <w:rPr>
                <w:rFonts w:ascii="Arial" w:eastAsia="Arial" w:hAnsi="Arial" w:cs="Arial"/>
                <w:sz w:val="22"/>
                <w:szCs w:val="22"/>
                <w:lang w:bidi="en-US"/>
              </w:rPr>
              <w:t>---</w:t>
            </w:r>
          </w:p>
        </w:tc>
      </w:tr>
      <w:tr w:rsidR="003D010A" w14:paraId="130B1B76" w14:textId="77777777" w:rsidTr="001F6714">
        <w:trPr>
          <w:trHeight w:val="289"/>
          <w:jc w:val="center"/>
        </w:trPr>
        <w:tc>
          <w:tcPr>
            <w:tcW w:w="706" w:type="dxa"/>
            <w:vMerge/>
            <w:shd w:val="clear" w:color="auto" w:fill="C6D9F1" w:themeFill="text2" w:themeFillTint="33"/>
          </w:tcPr>
          <w:p w14:paraId="5E20C3AC"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0D737991" w:rsidR="003D010A" w:rsidRPr="003955E8" w:rsidRDefault="002742E5" w:rsidP="001E4946">
            <w:pPr>
              <w:rPr>
                <w:rFonts w:ascii="Arial" w:hAnsi="Arial" w:cs="Arial"/>
                <w:b/>
                <w:sz w:val="22"/>
                <w:szCs w:val="22"/>
              </w:rPr>
            </w:pPr>
            <w:r w:rsidRPr="003955E8">
              <w:rPr>
                <w:rFonts w:ascii="Arial" w:hAnsi="Arial" w:cs="Arial"/>
                <w:sz w:val="22"/>
                <w:szCs w:val="22"/>
              </w:rPr>
              <w:t xml:space="preserve">Sector 82A </w:t>
            </w:r>
            <w:proofErr w:type="spellStart"/>
            <w:r w:rsidRPr="003955E8">
              <w:rPr>
                <w:rFonts w:ascii="Arial" w:hAnsi="Arial" w:cs="Arial"/>
                <w:sz w:val="22"/>
                <w:szCs w:val="22"/>
              </w:rPr>
              <w:t>Manesar</w:t>
            </w:r>
            <w:proofErr w:type="spellEnd"/>
          </w:p>
        </w:tc>
      </w:tr>
      <w:tr w:rsidR="003D010A" w14:paraId="531EC35B" w14:textId="77777777" w:rsidTr="001F6714">
        <w:trPr>
          <w:trHeight w:val="270"/>
          <w:jc w:val="center"/>
        </w:trPr>
        <w:tc>
          <w:tcPr>
            <w:tcW w:w="706" w:type="dxa"/>
            <w:vMerge/>
            <w:shd w:val="clear" w:color="auto" w:fill="C6D9F1" w:themeFill="text2" w:themeFillTint="33"/>
          </w:tcPr>
          <w:p w14:paraId="2C2934A4"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220115E8" w:rsidR="003D010A" w:rsidRPr="009852A2" w:rsidRDefault="009852A2" w:rsidP="009852A2">
            <w:pPr>
              <w:widowControl w:val="0"/>
              <w:autoSpaceDE w:val="0"/>
              <w:autoSpaceDN w:val="0"/>
              <w:spacing w:line="276" w:lineRule="auto"/>
              <w:jc w:val="both"/>
              <w:rPr>
                <w:rFonts w:ascii="Arial" w:hAnsi="Arial" w:cs="Arial"/>
                <w:sz w:val="22"/>
                <w:szCs w:val="22"/>
              </w:rPr>
            </w:pPr>
            <w:r>
              <w:rPr>
                <w:rFonts w:ascii="Arial" w:hAnsi="Arial" w:cs="Arial"/>
                <w:sz w:val="22"/>
                <w:szCs w:val="22"/>
              </w:rPr>
              <w:t>Rs.2,2</w:t>
            </w:r>
            <w:r w:rsidRPr="003955E8">
              <w:rPr>
                <w:rFonts w:ascii="Arial" w:hAnsi="Arial" w:cs="Arial"/>
                <w:sz w:val="22"/>
                <w:szCs w:val="22"/>
              </w:rPr>
              <w:t xml:space="preserve">00/- to </w:t>
            </w:r>
            <w:r>
              <w:rPr>
                <w:rFonts w:ascii="Arial" w:hAnsi="Arial" w:cs="Arial"/>
                <w:sz w:val="22"/>
                <w:szCs w:val="22"/>
              </w:rPr>
              <w:t>2,6</w:t>
            </w:r>
            <w:r w:rsidRPr="003955E8">
              <w:rPr>
                <w:rFonts w:ascii="Arial" w:hAnsi="Arial" w:cs="Arial"/>
                <w:sz w:val="22"/>
                <w:szCs w:val="22"/>
              </w:rPr>
              <w:t xml:space="preserve">00/- per sq. </w:t>
            </w:r>
            <w:proofErr w:type="spellStart"/>
            <w:r w:rsidRPr="003955E8">
              <w:rPr>
                <w:rFonts w:ascii="Arial" w:hAnsi="Arial" w:cs="Arial"/>
                <w:sz w:val="22"/>
                <w:szCs w:val="22"/>
              </w:rPr>
              <w:t>ft</w:t>
            </w:r>
            <w:proofErr w:type="spellEnd"/>
            <w:r w:rsidRPr="003955E8">
              <w:rPr>
                <w:rFonts w:ascii="Arial" w:hAnsi="Arial" w:cs="Arial"/>
                <w:sz w:val="22"/>
                <w:szCs w:val="22"/>
              </w:rPr>
              <w:t xml:space="preserve"> </w:t>
            </w:r>
            <w:r w:rsidR="002742E5" w:rsidRPr="003955E8">
              <w:rPr>
                <w:rFonts w:ascii="Arial" w:hAnsi="Arial" w:cs="Arial"/>
                <w:sz w:val="22"/>
                <w:szCs w:val="22"/>
              </w:rPr>
              <w:t>on super area</w:t>
            </w:r>
          </w:p>
        </w:tc>
      </w:tr>
      <w:tr w:rsidR="003D010A" w14:paraId="43147CD8" w14:textId="77777777" w:rsidTr="001F6714">
        <w:trPr>
          <w:trHeight w:val="270"/>
          <w:jc w:val="center"/>
        </w:trPr>
        <w:tc>
          <w:tcPr>
            <w:tcW w:w="706" w:type="dxa"/>
            <w:vMerge/>
            <w:shd w:val="clear" w:color="auto" w:fill="C6D9F1" w:themeFill="text2" w:themeFillTint="33"/>
          </w:tcPr>
          <w:p w14:paraId="5E3960C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3D010A" w:rsidRPr="003955E8" w:rsidRDefault="003D010A" w:rsidP="001E494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00C26BC" w:rsidR="003D010A" w:rsidRPr="003955E8" w:rsidRDefault="001F6714" w:rsidP="009852A2">
            <w:pPr>
              <w:jc w:val="both"/>
              <w:rPr>
                <w:rFonts w:ascii="Arial" w:hAnsi="Arial" w:cs="Arial"/>
                <w:b/>
                <w:sz w:val="22"/>
                <w:szCs w:val="22"/>
              </w:rPr>
            </w:pPr>
            <w:r w:rsidRPr="001F6714">
              <w:rPr>
                <w:rFonts w:ascii="Arial" w:eastAsia="Arial" w:hAnsi="Arial" w:cs="Arial"/>
                <w:sz w:val="22"/>
                <w:szCs w:val="22"/>
                <w:lang w:bidi="en-US"/>
              </w:rPr>
              <w:t>As per the discussion with the dealer,</w:t>
            </w:r>
            <w:r>
              <w:rPr>
                <w:rFonts w:ascii="Arial" w:eastAsia="Arial" w:hAnsi="Arial" w:cs="Arial"/>
                <w:sz w:val="22"/>
                <w:szCs w:val="22"/>
                <w:lang w:bidi="en-US"/>
              </w:rPr>
              <w:t xml:space="preserve"> the Super area sale rate at </w:t>
            </w:r>
            <w:r w:rsidR="001D3E3A">
              <w:rPr>
                <w:rFonts w:ascii="Arial" w:eastAsia="Arial" w:hAnsi="Arial" w:cs="Arial"/>
                <w:sz w:val="22"/>
                <w:szCs w:val="22"/>
                <w:lang w:bidi="en-US"/>
              </w:rPr>
              <w:t>KLJ Heights</w:t>
            </w:r>
            <w:r w:rsidR="009852A2">
              <w:rPr>
                <w:rFonts w:ascii="Arial" w:eastAsia="Arial" w:hAnsi="Arial" w:cs="Arial"/>
                <w:sz w:val="22"/>
                <w:szCs w:val="22"/>
                <w:lang w:bidi="en-US"/>
              </w:rPr>
              <w:t xml:space="preserve"> </w:t>
            </w:r>
            <w:r>
              <w:rPr>
                <w:rFonts w:ascii="Arial" w:eastAsia="Arial" w:hAnsi="Arial" w:cs="Arial"/>
                <w:sz w:val="22"/>
                <w:szCs w:val="22"/>
                <w:lang w:bidi="en-US"/>
              </w:rPr>
              <w:t>ranges from</w:t>
            </w:r>
            <w:r w:rsidR="009852A2">
              <w:rPr>
                <w:rFonts w:ascii="Arial" w:hAnsi="Arial" w:cs="Arial"/>
                <w:sz w:val="22"/>
                <w:szCs w:val="22"/>
              </w:rPr>
              <w:t xml:space="preserve"> Rs.2,2</w:t>
            </w:r>
            <w:r w:rsidRPr="001F6714">
              <w:rPr>
                <w:rFonts w:ascii="Arial" w:hAnsi="Arial" w:cs="Arial"/>
                <w:sz w:val="22"/>
                <w:szCs w:val="22"/>
              </w:rPr>
              <w:t xml:space="preserve">00/- to </w:t>
            </w:r>
            <w:r w:rsidR="009852A2">
              <w:rPr>
                <w:rFonts w:ascii="Arial" w:hAnsi="Arial" w:cs="Arial"/>
                <w:sz w:val="22"/>
                <w:szCs w:val="22"/>
              </w:rPr>
              <w:t>2,6</w:t>
            </w:r>
            <w:r w:rsidRPr="001F6714">
              <w:rPr>
                <w:rFonts w:ascii="Arial" w:hAnsi="Arial" w:cs="Arial"/>
                <w:sz w:val="22"/>
                <w:szCs w:val="22"/>
              </w:rPr>
              <w:t>00/- per sq. ft.</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7777777" w:rsidR="003D010A" w:rsidRPr="003955E8" w:rsidRDefault="00C705E1"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3D010A" w:rsidRPr="003955E8">
                  <w:rPr>
                    <w:rFonts w:ascii="Arial" w:hAnsi="Arial" w:cs="Arial"/>
                    <w:sz w:val="22"/>
                    <w:szCs w:val="22"/>
                  </w:rPr>
                  <w:t>NA</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58BCE1C2" w14:textId="77777777" w:rsidTr="001F6714">
        <w:trPr>
          <w:trHeight w:val="255"/>
          <w:jc w:val="center"/>
        </w:trPr>
        <w:tc>
          <w:tcPr>
            <w:tcW w:w="706" w:type="dxa"/>
            <w:vMerge/>
            <w:shd w:val="clear" w:color="auto" w:fill="C6D9F1" w:themeFill="text2" w:themeFillTint="33"/>
          </w:tcPr>
          <w:p w14:paraId="0CEAC01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rsidRPr="00DB0445" w14:paraId="77F3B6A6" w14:textId="77777777" w:rsidTr="001F6714">
        <w:trPr>
          <w:trHeight w:val="255"/>
          <w:jc w:val="center"/>
        </w:trPr>
        <w:tc>
          <w:tcPr>
            <w:tcW w:w="706" w:type="dxa"/>
            <w:vMerge/>
            <w:shd w:val="clear" w:color="auto" w:fill="C6D9F1" w:themeFill="text2" w:themeFillTint="33"/>
          </w:tcPr>
          <w:p w14:paraId="612DB587" w14:textId="77777777" w:rsidR="003D010A" w:rsidRPr="00EF3846" w:rsidRDefault="003D010A" w:rsidP="003D010A">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199E505" w14:textId="77777777" w:rsidR="003D010A" w:rsidRPr="003955E8" w:rsidRDefault="003D010A" w:rsidP="001E4946">
            <w:pPr>
              <w:rPr>
                <w:rFonts w:ascii="Arial" w:hAnsi="Arial" w:cs="Arial"/>
                <w:sz w:val="22"/>
                <w:szCs w:val="22"/>
              </w:rPr>
            </w:pPr>
            <w:r w:rsidRPr="003955E8">
              <w:rPr>
                <w:rFonts w:ascii="Arial" w:hAnsi="Arial" w:cs="Arial"/>
                <w:i/>
                <w:sz w:val="22"/>
                <w:szCs w:val="22"/>
              </w:rPr>
              <w:t>NOTE: The given information above can be independently verified to know its authenticity.</w:t>
            </w:r>
          </w:p>
        </w:tc>
      </w:tr>
      <w:tr w:rsidR="00EF3846" w:rsidRPr="00DB0445" w14:paraId="025CDB94" w14:textId="77777777" w:rsidTr="001F6714">
        <w:trPr>
          <w:trHeight w:val="255"/>
          <w:jc w:val="center"/>
        </w:trPr>
        <w:tc>
          <w:tcPr>
            <w:tcW w:w="706" w:type="dxa"/>
            <w:shd w:val="clear" w:color="auto" w:fill="C6D9F1" w:themeFill="text2" w:themeFillTint="33"/>
          </w:tcPr>
          <w:p w14:paraId="5BB2E33B" w14:textId="77777777" w:rsidR="00EF3846" w:rsidRPr="00EF3846" w:rsidRDefault="00EF384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F3846" w:rsidRPr="00EF3846" w:rsidRDefault="00EF3846" w:rsidP="001E494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45287B0A" w14:textId="33F456EA" w:rsidR="00825F53" w:rsidRPr="00033030" w:rsidRDefault="00033030" w:rsidP="00825F53">
            <w:pPr>
              <w:widowControl w:val="0"/>
              <w:autoSpaceDE w:val="0"/>
              <w:autoSpaceDN w:val="0"/>
              <w:spacing w:line="276" w:lineRule="auto"/>
              <w:jc w:val="both"/>
              <w:rPr>
                <w:rFonts w:ascii="Arial" w:eastAsia="Arial" w:hAnsi="Arial" w:cs="Arial"/>
                <w:i/>
                <w:color w:val="000000"/>
                <w:sz w:val="22"/>
                <w:szCs w:val="22"/>
                <w:lang w:bidi="en-US"/>
              </w:rPr>
            </w:pPr>
            <w:r w:rsidRPr="00141DA1">
              <w:rPr>
                <w:rFonts w:ascii="Arial" w:eastAsia="Arial" w:hAnsi="Arial" w:cs="Arial"/>
                <w:i/>
                <w:color w:val="000000"/>
                <w:sz w:val="22"/>
                <w:szCs w:val="22"/>
                <w:lang w:bidi="en-US"/>
              </w:rPr>
              <w:t xml:space="preserve">This land is for the specific purpose to develop group housing society. And Group Housing project land is mostly directly auctioned by the authority. No other sale purchase information could be known from the market </w:t>
            </w:r>
            <w:r w:rsidRPr="001D3E3A">
              <w:rPr>
                <w:rFonts w:ascii="Arial" w:eastAsia="Arial" w:hAnsi="Arial" w:cs="Arial"/>
                <w:i/>
                <w:color w:val="000000"/>
                <w:sz w:val="22"/>
                <w:szCs w:val="22"/>
                <w:lang w:bidi="en-US"/>
              </w:rPr>
              <w:t>survey because of very few transactions taking place in the market at present for such type of land. As per information available in public domain the FSI rate is prevailing in this sector is between Rs.1</w:t>
            </w:r>
            <w:proofErr w:type="gramStart"/>
            <w:r w:rsidRPr="001D3E3A">
              <w:rPr>
                <w:rFonts w:ascii="Arial" w:eastAsia="Arial" w:hAnsi="Arial" w:cs="Arial"/>
                <w:i/>
                <w:color w:val="000000"/>
                <w:sz w:val="22"/>
                <w:szCs w:val="22"/>
                <w:lang w:bidi="en-US"/>
              </w:rPr>
              <w:t>,</w:t>
            </w:r>
            <w:r w:rsidR="001D3E3A" w:rsidRPr="001D3E3A">
              <w:rPr>
                <w:rFonts w:ascii="Arial" w:eastAsia="Arial" w:hAnsi="Arial" w:cs="Arial"/>
                <w:i/>
                <w:color w:val="000000"/>
                <w:sz w:val="22"/>
                <w:szCs w:val="22"/>
                <w:lang w:bidi="en-US"/>
              </w:rPr>
              <w:t>200</w:t>
            </w:r>
            <w:proofErr w:type="gramEnd"/>
            <w:r w:rsidR="001D3E3A" w:rsidRPr="001D3E3A">
              <w:rPr>
                <w:rFonts w:ascii="Arial" w:eastAsia="Arial" w:hAnsi="Arial" w:cs="Arial"/>
                <w:i/>
                <w:color w:val="000000"/>
                <w:sz w:val="22"/>
                <w:szCs w:val="22"/>
                <w:lang w:bidi="en-US"/>
              </w:rPr>
              <w:t>/- to 1,40</w:t>
            </w:r>
            <w:r w:rsidRPr="001D3E3A">
              <w:rPr>
                <w:rFonts w:ascii="Arial" w:eastAsia="Arial" w:hAnsi="Arial" w:cs="Arial"/>
                <w:i/>
                <w:color w:val="000000"/>
                <w:sz w:val="22"/>
                <w:szCs w:val="22"/>
                <w:lang w:bidi="en-US"/>
              </w:rPr>
              <w:t>0/- per sq. ft.</w:t>
            </w:r>
            <w:r w:rsidR="00141DA1" w:rsidRPr="001D3E3A">
              <w:rPr>
                <w:rFonts w:ascii="Arial" w:eastAsia="Arial" w:hAnsi="Arial" w:cs="Arial"/>
                <w:i/>
                <w:color w:val="000000"/>
                <w:sz w:val="22"/>
                <w:szCs w:val="22"/>
                <w:lang w:bidi="en-US"/>
              </w:rPr>
              <w:t xml:space="preserve"> and apartment</w:t>
            </w:r>
            <w:r w:rsidR="00141DA1" w:rsidRPr="00141DA1">
              <w:rPr>
                <w:rFonts w:ascii="Arial" w:eastAsia="Arial" w:hAnsi="Arial" w:cs="Arial"/>
                <w:i/>
                <w:color w:val="000000"/>
                <w:sz w:val="22"/>
                <w:szCs w:val="22"/>
                <w:lang w:bidi="en-US"/>
              </w:rPr>
              <w:t xml:space="preserve"> rates in </w:t>
            </w:r>
            <w:r w:rsidR="009852A2">
              <w:rPr>
                <w:rFonts w:ascii="Arial" w:eastAsia="Arial" w:hAnsi="Arial" w:cs="Arial"/>
                <w:i/>
                <w:color w:val="000000"/>
                <w:sz w:val="22"/>
                <w:szCs w:val="22"/>
                <w:lang w:bidi="en-US"/>
              </w:rPr>
              <w:t>KLJ Height are in a range of Rs.2</w:t>
            </w:r>
            <w:r w:rsidR="00141DA1" w:rsidRPr="00141DA1">
              <w:rPr>
                <w:rFonts w:ascii="Arial" w:eastAsia="Arial" w:hAnsi="Arial" w:cs="Arial"/>
                <w:i/>
                <w:color w:val="000000"/>
                <w:sz w:val="22"/>
                <w:szCs w:val="22"/>
                <w:lang w:bidi="en-US"/>
              </w:rPr>
              <w:t>,</w:t>
            </w:r>
            <w:r w:rsidR="009852A2">
              <w:rPr>
                <w:rFonts w:ascii="Arial" w:eastAsia="Arial" w:hAnsi="Arial" w:cs="Arial"/>
                <w:i/>
                <w:color w:val="000000"/>
                <w:sz w:val="22"/>
                <w:szCs w:val="22"/>
                <w:lang w:bidi="en-US"/>
              </w:rPr>
              <w:t>2</w:t>
            </w:r>
            <w:r w:rsidR="00141DA1" w:rsidRPr="00141DA1">
              <w:rPr>
                <w:rFonts w:ascii="Arial" w:eastAsia="Arial" w:hAnsi="Arial" w:cs="Arial"/>
                <w:i/>
                <w:color w:val="000000"/>
                <w:sz w:val="22"/>
                <w:szCs w:val="22"/>
                <w:lang w:bidi="en-US"/>
              </w:rPr>
              <w:t xml:space="preserve">00/- to </w:t>
            </w:r>
            <w:r w:rsidR="009852A2">
              <w:rPr>
                <w:rFonts w:ascii="Arial" w:eastAsia="Arial" w:hAnsi="Arial" w:cs="Arial"/>
                <w:i/>
                <w:color w:val="000000"/>
                <w:sz w:val="22"/>
                <w:szCs w:val="22"/>
                <w:lang w:bidi="en-US"/>
              </w:rPr>
              <w:t>2</w:t>
            </w:r>
            <w:r w:rsidR="001F6714">
              <w:rPr>
                <w:rFonts w:ascii="Arial" w:eastAsia="Arial" w:hAnsi="Arial" w:cs="Arial"/>
                <w:i/>
                <w:color w:val="000000"/>
                <w:sz w:val="22"/>
                <w:szCs w:val="22"/>
                <w:lang w:bidi="en-US"/>
              </w:rPr>
              <w:t>,</w:t>
            </w:r>
            <w:r w:rsidR="009852A2">
              <w:rPr>
                <w:rFonts w:ascii="Arial" w:eastAsia="Arial" w:hAnsi="Arial" w:cs="Arial"/>
                <w:i/>
                <w:color w:val="000000"/>
                <w:sz w:val="22"/>
                <w:szCs w:val="22"/>
                <w:lang w:bidi="en-US"/>
              </w:rPr>
              <w:t>7</w:t>
            </w:r>
            <w:r w:rsidR="001F6714">
              <w:rPr>
                <w:rFonts w:ascii="Arial" w:eastAsia="Arial" w:hAnsi="Arial" w:cs="Arial"/>
                <w:i/>
                <w:color w:val="000000"/>
                <w:sz w:val="22"/>
                <w:szCs w:val="22"/>
                <w:lang w:bidi="en-US"/>
              </w:rPr>
              <w:t xml:space="preserve">00/- per </w:t>
            </w:r>
            <w:proofErr w:type="spellStart"/>
            <w:r w:rsidR="001F6714">
              <w:rPr>
                <w:rFonts w:ascii="Arial" w:eastAsia="Arial" w:hAnsi="Arial" w:cs="Arial"/>
                <w:i/>
                <w:color w:val="000000"/>
                <w:sz w:val="22"/>
                <w:szCs w:val="22"/>
                <w:lang w:bidi="en-US"/>
              </w:rPr>
              <w:t>sq.ft</w:t>
            </w:r>
            <w:proofErr w:type="spellEnd"/>
            <w:r w:rsidR="001F6714">
              <w:rPr>
                <w:rFonts w:ascii="Arial" w:eastAsia="Arial" w:hAnsi="Arial" w:cs="Arial"/>
                <w:i/>
                <w:color w:val="000000"/>
                <w:sz w:val="22"/>
                <w:szCs w:val="22"/>
                <w:lang w:bidi="en-US"/>
              </w:rPr>
              <w:t xml:space="preserve">. </w:t>
            </w:r>
            <w:proofErr w:type="gramStart"/>
            <w:r w:rsidR="001F6714">
              <w:rPr>
                <w:rFonts w:ascii="Arial" w:eastAsia="Arial" w:hAnsi="Arial" w:cs="Arial"/>
                <w:i/>
                <w:color w:val="000000"/>
                <w:sz w:val="22"/>
                <w:szCs w:val="22"/>
                <w:lang w:bidi="en-US"/>
              </w:rPr>
              <w:t>on</w:t>
            </w:r>
            <w:proofErr w:type="gramEnd"/>
            <w:r w:rsidR="001F6714">
              <w:rPr>
                <w:rFonts w:ascii="Arial" w:eastAsia="Arial" w:hAnsi="Arial" w:cs="Arial"/>
                <w:i/>
                <w:color w:val="000000"/>
                <w:sz w:val="22"/>
                <w:szCs w:val="22"/>
                <w:lang w:bidi="en-US"/>
              </w:rPr>
              <w:t xml:space="preserve"> super area a</w:t>
            </w:r>
            <w:r w:rsidRPr="00141DA1">
              <w:rPr>
                <w:rFonts w:ascii="Arial" w:eastAsia="Arial" w:hAnsi="Arial" w:cs="Arial"/>
                <w:i/>
                <w:color w:val="000000"/>
                <w:sz w:val="22"/>
                <w:szCs w:val="22"/>
                <w:lang w:bidi="en-US"/>
              </w:rPr>
              <w:t xml:space="preserve">nd taking into consideration all the factors like size of the land and demand of flat in </w:t>
            </w:r>
            <w:r w:rsidR="00771F24">
              <w:rPr>
                <w:rFonts w:ascii="Arial" w:eastAsia="Arial" w:hAnsi="Arial" w:cs="Arial"/>
                <w:i/>
                <w:color w:val="000000"/>
                <w:sz w:val="22"/>
                <w:szCs w:val="22"/>
                <w:lang w:bidi="en-US"/>
              </w:rPr>
              <w:t>this sector we have taken Rs.2,4</w:t>
            </w:r>
            <w:r w:rsidRPr="00141DA1">
              <w:rPr>
                <w:rFonts w:ascii="Arial" w:eastAsia="Arial" w:hAnsi="Arial" w:cs="Arial"/>
                <w:i/>
                <w:color w:val="000000"/>
                <w:sz w:val="22"/>
                <w:szCs w:val="22"/>
                <w:lang w:bidi="en-US"/>
              </w:rPr>
              <w:t>00/- per sq. ft., which is reasonable in our view.</w:t>
            </w:r>
          </w:p>
          <w:p w14:paraId="3DE6D932" w14:textId="77777777" w:rsidR="00033030" w:rsidRPr="0002165F" w:rsidRDefault="00033030" w:rsidP="00825F53">
            <w:pPr>
              <w:widowControl w:val="0"/>
              <w:autoSpaceDE w:val="0"/>
              <w:autoSpaceDN w:val="0"/>
              <w:spacing w:line="276" w:lineRule="auto"/>
              <w:jc w:val="both"/>
              <w:rPr>
                <w:rFonts w:ascii="Arial" w:eastAsia="Arial" w:hAnsi="Arial" w:cs="Arial"/>
                <w:i/>
                <w:color w:val="000000"/>
                <w:sz w:val="22"/>
                <w:szCs w:val="22"/>
                <w:lang w:bidi="en-US"/>
              </w:rPr>
            </w:pPr>
          </w:p>
          <w:p w14:paraId="3D04F5F7" w14:textId="77777777" w:rsidR="00EF3846" w:rsidRPr="004807F1" w:rsidRDefault="00825F53" w:rsidP="00825F53">
            <w:pPr>
              <w:widowControl w:val="0"/>
              <w:autoSpaceDE w:val="0"/>
              <w:autoSpaceDN w:val="0"/>
              <w:spacing w:after="160" w:line="276" w:lineRule="auto"/>
              <w:jc w:val="both"/>
              <w:rPr>
                <w:rFonts w:ascii="Arial" w:eastAsia="Arial" w:hAnsi="Arial" w:cs="Arial"/>
                <w:i/>
                <w:iCs/>
                <w:sz w:val="22"/>
                <w:szCs w:val="22"/>
                <w:lang w:bidi="en-US"/>
              </w:rPr>
            </w:pPr>
            <w:r w:rsidRPr="0002165F">
              <w:rPr>
                <w:rFonts w:ascii="Arial" w:eastAsia="Arial" w:hAnsi="Arial" w:cs="Arial"/>
                <w:i/>
                <w:color w:val="000000"/>
                <w:sz w:val="22"/>
                <w:szCs w:val="22"/>
                <w:lang w:bidi="en-US"/>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50389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50389B" w:rsidRPr="004F13ED" w:rsidRDefault="0050389B" w:rsidP="00825F53">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50389B" w:rsidRPr="00DB0445" w14:paraId="1AF90EF2" w14:textId="77777777" w:rsidTr="001F6714">
        <w:trPr>
          <w:trHeight w:val="255"/>
          <w:jc w:val="center"/>
        </w:trPr>
        <w:tc>
          <w:tcPr>
            <w:tcW w:w="706" w:type="dxa"/>
            <w:vMerge/>
            <w:shd w:val="clear" w:color="auto" w:fill="C6D9F1" w:themeFill="text2" w:themeFillTint="33"/>
          </w:tcPr>
          <w:p w14:paraId="31439382"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50389B" w:rsidRPr="004F13ED" w:rsidRDefault="0050389B"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50389B" w:rsidRPr="004F13ED" w:rsidRDefault="00C705E1" w:rsidP="0050389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01636D6097744C74890904CE2A2C72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267DF4" w:rsidRPr="004F13ED">
                  <w:rPr>
                    <w:rFonts w:ascii="Arial" w:hAnsi="Arial" w:cs="Arial"/>
                    <w:color w:val="000000" w:themeColor="text1"/>
                    <w:sz w:val="22"/>
                    <w:szCs w:val="22"/>
                  </w:rPr>
                  <w:t>Normal</w:t>
                </w:r>
              </w:sdtContent>
            </w:sdt>
            <w:r w:rsidR="0050389B" w:rsidRPr="004F13ED">
              <w:rPr>
                <w:rFonts w:ascii="Arial" w:hAnsi="Arial" w:cs="Arial"/>
                <w:color w:val="000000" w:themeColor="text1"/>
                <w:sz w:val="22"/>
                <w:szCs w:val="22"/>
              </w:rPr>
              <w:t xml:space="preserve"> </w:t>
            </w:r>
          </w:p>
        </w:tc>
      </w:tr>
      <w:tr w:rsidR="0050389B" w:rsidRPr="00DB0445" w14:paraId="5ADF409E" w14:textId="77777777" w:rsidTr="001F6714">
        <w:trPr>
          <w:trHeight w:val="255"/>
          <w:jc w:val="center"/>
        </w:trPr>
        <w:tc>
          <w:tcPr>
            <w:tcW w:w="706" w:type="dxa"/>
            <w:vMerge/>
            <w:shd w:val="clear" w:color="auto" w:fill="C6D9F1" w:themeFill="text2" w:themeFillTint="33"/>
          </w:tcPr>
          <w:p w14:paraId="5FBF19F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50389B" w:rsidRPr="004F13ED" w:rsidRDefault="0050389B" w:rsidP="00267DF4">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91591AE13E64815BCADB5F927F5D232"/>
                </w:placeholder>
              </w:sdtPr>
              <w:sdtContent>
                <w:r w:rsidR="00267DF4" w:rsidRPr="004F13ED">
                  <w:rPr>
                    <w:rFonts w:ascii="Arial" w:hAnsi="Arial" w:cs="Arial"/>
                    <w:color w:val="000000" w:themeColor="text1"/>
                    <w:sz w:val="22"/>
                    <w:szCs w:val="22"/>
                  </w:rPr>
                  <w:t>NA</w:t>
                </w:r>
              </w:sdtContent>
            </w:sdt>
          </w:p>
        </w:tc>
      </w:tr>
      <w:tr w:rsidR="0050389B" w:rsidRPr="00DB0445" w14:paraId="22079DB1" w14:textId="77777777" w:rsidTr="001F6714">
        <w:trPr>
          <w:trHeight w:val="255"/>
          <w:jc w:val="center"/>
        </w:trPr>
        <w:tc>
          <w:tcPr>
            <w:tcW w:w="706" w:type="dxa"/>
            <w:vMerge/>
            <w:shd w:val="clear" w:color="auto" w:fill="C6D9F1" w:themeFill="text2" w:themeFillTint="33"/>
          </w:tcPr>
          <w:p w14:paraId="41BECF5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489AE2708C74ADCA6273FAEE45378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F6714">
                  <w:rPr>
                    <w:rFonts w:ascii="Arial" w:hAnsi="Arial" w:cs="Arial"/>
                    <w:color w:val="000000" w:themeColor="text1"/>
                    <w:sz w:val="22"/>
                    <w:szCs w:val="22"/>
                  </w:rPr>
                  <w:t>0%</w:t>
                </w:r>
              </w:sdtContent>
            </w:sdt>
          </w:p>
        </w:tc>
      </w:tr>
      <w:tr w:rsidR="0050389B" w:rsidRPr="00DB0445" w14:paraId="2C2F4C1B" w14:textId="77777777" w:rsidTr="001F6714">
        <w:trPr>
          <w:trHeight w:val="255"/>
          <w:jc w:val="center"/>
        </w:trPr>
        <w:tc>
          <w:tcPr>
            <w:tcW w:w="706" w:type="dxa"/>
            <w:vMerge/>
            <w:shd w:val="clear" w:color="auto" w:fill="C6D9F1" w:themeFill="text2" w:themeFillTint="33"/>
          </w:tcPr>
          <w:p w14:paraId="19395E5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00DB119" w:rsidR="0050389B" w:rsidRPr="004F13ED" w:rsidRDefault="006732FA" w:rsidP="0050389B">
                <w:pPr>
                  <w:spacing w:line="360" w:lineRule="auto"/>
                  <w:jc w:val="both"/>
                  <w:rPr>
                    <w:rFonts w:ascii="Arial" w:hAnsi="Arial" w:cs="Arial"/>
                    <w:color w:val="000000" w:themeColor="text1"/>
                    <w:sz w:val="22"/>
                    <w:szCs w:val="22"/>
                  </w:rPr>
                </w:pPr>
                <w:r w:rsidRPr="004F13ED">
                  <w:rPr>
                    <w:rFonts w:ascii="Arial" w:hAnsi="Arial" w:cs="Arial"/>
                    <w:color w:val="000000" w:themeColor="text1"/>
                    <w:sz w:val="22"/>
                    <w:szCs w:val="22"/>
                  </w:rPr>
                  <w:t>Easily sellable</w:t>
                </w:r>
              </w:p>
            </w:tc>
          </w:sdtContent>
        </w:sdt>
      </w:tr>
      <w:tr w:rsidR="0050389B" w:rsidRPr="00DB0445" w14:paraId="4046A46F" w14:textId="77777777" w:rsidTr="001F6714">
        <w:trPr>
          <w:trHeight w:val="255"/>
          <w:jc w:val="center"/>
        </w:trPr>
        <w:tc>
          <w:tcPr>
            <w:tcW w:w="706" w:type="dxa"/>
            <w:vMerge/>
            <w:shd w:val="clear" w:color="auto" w:fill="C6D9F1" w:themeFill="text2" w:themeFillTint="33"/>
          </w:tcPr>
          <w:p w14:paraId="2D877BF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5BE37685"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1AEF6AF74274023AE8FEF1548CF1B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67DF4" w:rsidRPr="004F13ED">
                  <w:rPr>
                    <w:rFonts w:ascii="Arial" w:hAnsi="Arial" w:cs="Arial"/>
                    <w:color w:val="000000" w:themeColor="text1"/>
                    <w:sz w:val="22"/>
                    <w:szCs w:val="22"/>
                  </w:rPr>
                  <w:t>0%</w:t>
                </w:r>
              </w:sdtContent>
            </w:sdt>
          </w:p>
        </w:tc>
      </w:tr>
      <w:tr w:rsidR="0050389B" w:rsidRPr="00DB0445" w14:paraId="3355F8F8" w14:textId="77777777" w:rsidTr="001F6714">
        <w:trPr>
          <w:trHeight w:val="413"/>
          <w:jc w:val="center"/>
        </w:trPr>
        <w:tc>
          <w:tcPr>
            <w:tcW w:w="706" w:type="dxa"/>
            <w:vMerge/>
            <w:shd w:val="clear" w:color="auto" w:fill="C6D9F1" w:themeFill="text2" w:themeFillTint="33"/>
          </w:tcPr>
          <w:p w14:paraId="711F012D"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50389B" w:rsidRPr="004F13ED" w:rsidRDefault="0050389B" w:rsidP="004F13ED">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507A85DE"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50389B" w:rsidRPr="00DB0445" w14:paraId="1997C406" w14:textId="77777777" w:rsidTr="001F6714">
        <w:trPr>
          <w:trHeight w:val="412"/>
          <w:jc w:val="center"/>
        </w:trPr>
        <w:tc>
          <w:tcPr>
            <w:tcW w:w="706" w:type="dxa"/>
            <w:vMerge/>
            <w:shd w:val="clear" w:color="auto" w:fill="C6D9F1" w:themeFill="text2" w:themeFillTint="33"/>
          </w:tcPr>
          <w:p w14:paraId="043D1F02"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50389B" w:rsidRPr="004F13ED" w:rsidRDefault="0050389B" w:rsidP="004F13ED">
            <w:pPr>
              <w:jc w:val="both"/>
              <w:rPr>
                <w:color w:val="000000" w:themeColor="text1"/>
              </w:rPr>
            </w:pPr>
          </w:p>
        </w:tc>
        <w:sdt>
          <w:sdtPr>
            <w:rPr>
              <w:rFonts w:ascii="Arial" w:hAnsi="Arial" w:cs="Arial"/>
              <w:color w:val="000000" w:themeColor="text1"/>
              <w:sz w:val="22"/>
              <w:szCs w:val="22"/>
            </w:rPr>
            <w:id w:val="-1153990512"/>
            <w:placeholder>
              <w:docPart w:val="E6714EA25F8C49D981E466AB53110FBB"/>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7306E40A" w14:textId="77777777" w:rsidR="0050389B" w:rsidRPr="004F13ED" w:rsidRDefault="00267DF4"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2C0A41549AB44BB85D9EB92AEF147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6C2514F0" w:rsidR="0050389B" w:rsidRPr="004F13ED" w:rsidRDefault="00E37738"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Adequately available</w:t>
                </w:r>
              </w:p>
            </w:tc>
          </w:sdtContent>
        </w:sdt>
      </w:tr>
      <w:tr w:rsidR="0050389B" w:rsidRPr="00DB0445" w14:paraId="3CA682AF" w14:textId="77777777" w:rsidTr="001F6714">
        <w:trPr>
          <w:trHeight w:val="255"/>
          <w:jc w:val="center"/>
        </w:trPr>
        <w:tc>
          <w:tcPr>
            <w:tcW w:w="706" w:type="dxa"/>
            <w:vMerge/>
            <w:shd w:val="clear" w:color="auto" w:fill="C6D9F1" w:themeFill="text2" w:themeFillTint="33"/>
          </w:tcPr>
          <w:p w14:paraId="6E47EC4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50389B" w:rsidRPr="004F13ED" w:rsidRDefault="0050389B" w:rsidP="004F13ED">
            <w:pPr>
              <w:jc w:val="both"/>
              <w:rPr>
                <w:color w:val="000000" w:themeColor="text1"/>
              </w:rPr>
            </w:pPr>
          </w:p>
        </w:tc>
        <w:tc>
          <w:tcPr>
            <w:tcW w:w="8418" w:type="dxa"/>
            <w:gridSpan w:val="5"/>
            <w:shd w:val="clear" w:color="auto" w:fill="auto"/>
          </w:tcPr>
          <w:p w14:paraId="55E13B23" w14:textId="00FBDFB1"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C705E1">
                  <w:rPr>
                    <w:rFonts w:ascii="Arial" w:hAnsi="Arial" w:cs="Arial"/>
                    <w:color w:val="000000" w:themeColor="text1"/>
                    <w:sz w:val="22"/>
                    <w:szCs w:val="22"/>
                  </w:rPr>
                  <w:t>Such properties are easily available in the area</w:t>
                </w:r>
              </w:sdtContent>
            </w:sdt>
          </w:p>
        </w:tc>
      </w:tr>
      <w:tr w:rsidR="0050389B" w:rsidRPr="00DB0445" w14:paraId="7EBC6CA4" w14:textId="77777777" w:rsidTr="001F6714">
        <w:trPr>
          <w:trHeight w:val="255"/>
          <w:jc w:val="center"/>
        </w:trPr>
        <w:tc>
          <w:tcPr>
            <w:tcW w:w="706" w:type="dxa"/>
            <w:vMerge/>
            <w:shd w:val="clear" w:color="auto" w:fill="C6D9F1" w:themeFill="text2" w:themeFillTint="33"/>
          </w:tcPr>
          <w:p w14:paraId="5AF04CA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50389B" w:rsidRPr="004F13ED" w:rsidRDefault="0050389B" w:rsidP="004F13ED">
            <w:pPr>
              <w:jc w:val="both"/>
              <w:rPr>
                <w:color w:val="000000" w:themeColor="text1"/>
              </w:rPr>
            </w:pPr>
          </w:p>
        </w:tc>
        <w:tc>
          <w:tcPr>
            <w:tcW w:w="8418" w:type="dxa"/>
            <w:gridSpan w:val="5"/>
            <w:shd w:val="clear" w:color="auto" w:fill="auto"/>
          </w:tcPr>
          <w:p w14:paraId="2AFE7432" w14:textId="77777777" w:rsidR="0050389B" w:rsidRPr="004F13ED" w:rsidRDefault="0050389B" w:rsidP="0050389B">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D738D055740D4D48B8942889FF6EF4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67DF4" w:rsidRPr="004F13ED">
                  <w:rPr>
                    <w:rFonts w:ascii="Arial" w:hAnsi="Arial" w:cs="Arial"/>
                    <w:color w:val="000000" w:themeColor="text1"/>
                    <w:sz w:val="22"/>
                    <w:szCs w:val="22"/>
                  </w:rPr>
                  <w:t>0%</w:t>
                </w:r>
              </w:sdtContent>
            </w:sdt>
          </w:p>
        </w:tc>
      </w:tr>
      <w:tr w:rsidR="0050389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50389B" w:rsidRPr="004F13ED" w:rsidRDefault="0050389B" w:rsidP="00267DF4">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D024DCD8D29E4EC8945852D53011D7FE"/>
                </w:placeholder>
              </w:sdtPr>
              <w:sdtContent>
                <w:r w:rsidR="00267DF4" w:rsidRPr="004F13ED">
                  <w:rPr>
                    <w:rFonts w:ascii="Arial" w:hAnsi="Arial" w:cs="Arial"/>
                    <w:b/>
                    <w:color w:val="000000" w:themeColor="text1"/>
                    <w:sz w:val="22"/>
                    <w:szCs w:val="22"/>
                  </w:rPr>
                  <w:t>NA</w:t>
                </w:r>
              </w:sdtContent>
            </w:sdt>
          </w:p>
        </w:tc>
      </w:tr>
      <w:tr w:rsidR="0050389B" w:rsidRPr="00DB0445" w14:paraId="5F3F54A7" w14:textId="77777777" w:rsidTr="001F6714">
        <w:trPr>
          <w:trHeight w:val="255"/>
          <w:jc w:val="center"/>
        </w:trPr>
        <w:tc>
          <w:tcPr>
            <w:tcW w:w="706" w:type="dxa"/>
            <w:vMerge/>
            <w:shd w:val="clear" w:color="auto" w:fill="C6D9F1" w:themeFill="text2" w:themeFillTint="33"/>
          </w:tcPr>
          <w:p w14:paraId="30023A50"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0037229"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320D5CE174984D4AB0D1DD5D727081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67DF4" w:rsidRPr="004F13ED">
                  <w:rPr>
                    <w:rFonts w:ascii="Arial" w:hAnsi="Arial" w:cs="Arial"/>
                    <w:color w:val="000000" w:themeColor="text1"/>
                    <w:sz w:val="22"/>
                    <w:szCs w:val="22"/>
                  </w:rPr>
                  <w:t>0%</w:t>
                </w:r>
              </w:sdtContent>
            </w:sdt>
          </w:p>
        </w:tc>
      </w:tr>
      <w:tr w:rsidR="004F13ED"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4F13ED" w:rsidRPr="00EF3846" w:rsidRDefault="004F13ED"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4F13ED" w:rsidRPr="004F13ED" w:rsidRDefault="004F13ED"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4F13ED" w:rsidRPr="004F13ED" w:rsidRDefault="004F13ED" w:rsidP="006732FA">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4F13ED" w:rsidRPr="00DB0445" w14:paraId="65C56464" w14:textId="77777777" w:rsidTr="001F6714">
        <w:trPr>
          <w:trHeight w:val="255"/>
          <w:jc w:val="center"/>
        </w:trPr>
        <w:tc>
          <w:tcPr>
            <w:tcW w:w="706" w:type="dxa"/>
            <w:vMerge/>
            <w:shd w:val="clear" w:color="auto" w:fill="C6D9F1" w:themeFill="text2" w:themeFillTint="33"/>
          </w:tcPr>
          <w:p w14:paraId="7FB7C9A5" w14:textId="77777777" w:rsidR="004F13ED" w:rsidRPr="00EF3846" w:rsidRDefault="004F13ED" w:rsidP="004F13ED">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4F13ED" w:rsidRPr="004F13ED" w:rsidRDefault="004F13ED" w:rsidP="0050389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4F13ED" w:rsidRPr="004F13ED" w:rsidRDefault="004F13ED"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B8C7C761F0D4FBCA165EBF1F8058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4F13ED">
                  <w:rPr>
                    <w:rFonts w:ascii="Arial" w:hAnsi="Arial" w:cs="Arial"/>
                    <w:color w:val="000000" w:themeColor="text1"/>
                    <w:sz w:val="22"/>
                    <w:szCs w:val="22"/>
                  </w:rPr>
                  <w:t>0%</w:t>
                </w:r>
              </w:sdtContent>
            </w:sdt>
          </w:p>
        </w:tc>
      </w:tr>
      <w:tr w:rsidR="0050389B" w:rsidRPr="00DB0445" w14:paraId="6381DB26" w14:textId="77777777" w:rsidTr="00286AAC">
        <w:trPr>
          <w:trHeight w:val="255"/>
          <w:jc w:val="center"/>
        </w:trPr>
        <w:tc>
          <w:tcPr>
            <w:tcW w:w="706" w:type="dxa"/>
            <w:shd w:val="clear" w:color="auto" w:fill="C6D9F1" w:themeFill="text2" w:themeFillTint="33"/>
          </w:tcPr>
          <w:p w14:paraId="60A93AA7"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50389B" w:rsidRPr="003955E8" w:rsidRDefault="0050389B" w:rsidP="003955E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3955E8">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16025E59" w:rsidR="0050389B" w:rsidRPr="003955E8" w:rsidRDefault="003955E8" w:rsidP="00286AAC">
            <w:pPr>
              <w:widowControl w:val="0"/>
              <w:autoSpaceDE w:val="0"/>
              <w:autoSpaceDN w:val="0"/>
              <w:spacing w:after="160" w:line="360" w:lineRule="auto"/>
              <w:jc w:val="both"/>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FSI</w:t>
            </w:r>
            <w:r w:rsidR="001D3E3A">
              <w:rPr>
                <w:rFonts w:ascii="Arial" w:eastAsia="Arial" w:hAnsi="Arial" w:cs="Arial"/>
                <w:b/>
                <w:color w:val="000000" w:themeColor="text1"/>
                <w:sz w:val="22"/>
                <w:szCs w:val="22"/>
                <w:lang w:bidi="en-US"/>
              </w:rPr>
              <w:t xml:space="preserve"> rate has been assu</w:t>
            </w:r>
            <w:r w:rsidR="001D3E3A" w:rsidRPr="00296C0C">
              <w:rPr>
                <w:rFonts w:ascii="Arial" w:eastAsia="Arial" w:hAnsi="Arial" w:cs="Arial"/>
                <w:b/>
                <w:color w:val="000000" w:themeColor="text1"/>
                <w:sz w:val="22"/>
                <w:szCs w:val="22"/>
                <w:lang w:bidi="en-US"/>
              </w:rPr>
              <w:t>med at Rs.1,3</w:t>
            </w:r>
            <w:r w:rsidRPr="00296C0C">
              <w:rPr>
                <w:rFonts w:ascii="Arial" w:eastAsia="Arial" w:hAnsi="Arial" w:cs="Arial"/>
                <w:b/>
                <w:color w:val="000000" w:themeColor="text1"/>
                <w:sz w:val="22"/>
                <w:szCs w:val="22"/>
                <w:lang w:bidi="en-US"/>
              </w:rPr>
              <w:t>00/- Per Sq. ft.</w:t>
            </w:r>
            <w:r w:rsidR="00D4194E" w:rsidRPr="00296C0C">
              <w:rPr>
                <w:rFonts w:ascii="Arial" w:eastAsia="Arial" w:hAnsi="Arial" w:cs="Arial"/>
                <w:b/>
                <w:color w:val="000000" w:themeColor="text1"/>
                <w:sz w:val="22"/>
                <w:szCs w:val="22"/>
                <w:lang w:bidi="en-US"/>
              </w:rPr>
              <w:t xml:space="preserve"> and Super are</w:t>
            </w:r>
            <w:r w:rsidR="00C705E1" w:rsidRPr="00296C0C">
              <w:rPr>
                <w:rFonts w:ascii="Arial" w:eastAsia="Arial" w:hAnsi="Arial" w:cs="Arial"/>
                <w:b/>
                <w:color w:val="000000" w:themeColor="text1"/>
                <w:sz w:val="22"/>
                <w:szCs w:val="22"/>
                <w:lang w:bidi="en-US"/>
              </w:rPr>
              <w:t>a</w:t>
            </w:r>
            <w:r w:rsidR="00D4194E" w:rsidRPr="00296C0C">
              <w:rPr>
                <w:rFonts w:ascii="Arial" w:eastAsia="Arial" w:hAnsi="Arial" w:cs="Arial"/>
                <w:b/>
                <w:color w:val="000000" w:themeColor="text1"/>
                <w:sz w:val="22"/>
                <w:szCs w:val="22"/>
                <w:lang w:bidi="en-US"/>
              </w:rPr>
              <w:t xml:space="preserve"> </w:t>
            </w:r>
            <w:r w:rsidR="001D3E3A" w:rsidRPr="00296C0C">
              <w:rPr>
                <w:rFonts w:ascii="Arial" w:eastAsia="Arial" w:hAnsi="Arial" w:cs="Arial"/>
                <w:b/>
                <w:color w:val="000000" w:themeColor="text1"/>
                <w:sz w:val="22"/>
                <w:szCs w:val="22"/>
                <w:lang w:bidi="en-US"/>
              </w:rPr>
              <w:t xml:space="preserve">rate has been considered as </w:t>
            </w:r>
            <w:r w:rsidR="001D3E3A" w:rsidRPr="00296C0C">
              <w:rPr>
                <w:rFonts w:ascii="Arial" w:eastAsia="Arial" w:hAnsi="Arial" w:cs="Arial"/>
                <w:b/>
                <w:color w:val="000000"/>
                <w:sz w:val="22"/>
                <w:szCs w:val="22"/>
                <w:lang w:bidi="en-US"/>
              </w:rPr>
              <w:t>Rs.2,400/- per sq. ft</w:t>
            </w:r>
            <w:r w:rsidR="00296C0C">
              <w:rPr>
                <w:rFonts w:ascii="Arial" w:eastAsia="Arial" w:hAnsi="Arial" w:cs="Arial"/>
                <w:b/>
                <w:color w:val="000000"/>
                <w:sz w:val="22"/>
                <w:szCs w:val="22"/>
                <w:lang w:bidi="en-US"/>
              </w:rPr>
              <w:t>.</w:t>
            </w:r>
          </w:p>
        </w:tc>
      </w:tr>
      <w:tr w:rsidR="0050389B" w:rsidRPr="00DB0445" w14:paraId="768D1F20" w14:textId="77777777" w:rsidTr="001F6714">
        <w:trPr>
          <w:trHeight w:val="255"/>
          <w:jc w:val="center"/>
        </w:trPr>
        <w:tc>
          <w:tcPr>
            <w:tcW w:w="706" w:type="dxa"/>
            <w:shd w:val="clear" w:color="auto" w:fill="C6D9F1" w:themeFill="text2" w:themeFillTint="33"/>
          </w:tcPr>
          <w:p w14:paraId="07C122E4"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50389B" w:rsidRPr="00267DF4" w:rsidRDefault="0050389B" w:rsidP="0050389B">
            <w:pPr>
              <w:spacing w:line="276" w:lineRule="auto"/>
              <w:rPr>
                <w:rFonts w:ascii="Arial" w:hAnsi="Arial" w:cs="Arial"/>
                <w:sz w:val="22"/>
                <w:szCs w:val="22"/>
              </w:rPr>
            </w:pPr>
            <w:r w:rsidRPr="00267DF4">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B46C23D00DC4978A403FD4172745BE1"/>
              </w:placeholder>
            </w:sdtPr>
            <w:sdtContent>
              <w:p w14:paraId="797AC965" w14:textId="77777777" w:rsidR="0050389B" w:rsidRPr="00267DF4" w:rsidRDefault="0050389B" w:rsidP="0050389B">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50389B">
        <w:trPr>
          <w:trHeight w:val="216"/>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03D33AA4" w14:textId="390E8595" w:rsidR="007E2B1E" w:rsidRPr="00FD3FAF" w:rsidRDefault="008026B2"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 xml:space="preserve"> </w:t>
            </w:r>
            <w:r w:rsidR="007E2B1E" w:rsidRPr="00DD0F2D">
              <w:rPr>
                <w:rFonts w:ascii="Arial" w:eastAsia="Arial" w:hAnsi="Arial" w:cs="Arial"/>
                <w:i/>
                <w:color w:val="000000" w:themeColor="text1"/>
                <w:sz w:val="22"/>
                <w:szCs w:val="22"/>
                <w:lang w:bidi="en-US"/>
              </w:rPr>
              <w:t xml:space="preserve">of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4825581A"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52A7AB"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sidRPr="00DD0F2D">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0FCF6F7"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ED4878">
                  <w:rPr>
                    <w:rFonts w:ascii="Arial" w:eastAsia="Arial" w:hAnsi="Arial" w:cs="Arial"/>
                    <w:i/>
                    <w:sz w:val="22"/>
                    <w:szCs w:val="22"/>
                    <w:lang w:val="en-IN" w:bidi="en-US"/>
                  </w:rPr>
                  <w:t>Free</w:t>
                </w:r>
                <w:proofErr w:type="gramEnd"/>
                <w:r w:rsidR="00ED4878">
                  <w:rPr>
                    <w:rFonts w:ascii="Arial" w:eastAsia="Arial" w:hAnsi="Arial" w:cs="Arial"/>
                    <w:i/>
                    <w:sz w:val="22"/>
                    <w:szCs w:val="22"/>
                    <w:lang w:val="en-IN" w:bidi="en-US"/>
                  </w:rPr>
                  <w:t xml:space="preserv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2B1E" w:rsidRPr="007E2B1E" w14:paraId="30913A9D" w14:textId="77777777" w:rsidTr="0050389B">
        <w:trPr>
          <w:trHeight w:val="362"/>
          <w:jc w:val="center"/>
        </w:trPr>
        <w:tc>
          <w:tcPr>
            <w:tcW w:w="848" w:type="dxa"/>
            <w:vMerge w:val="restart"/>
            <w:shd w:val="clear" w:color="auto" w:fill="C6D9F1" w:themeFill="text2" w:themeFillTint="33"/>
          </w:tcPr>
          <w:p w14:paraId="70A8F48A"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1CBA4261" w14:textId="77777777" w:rsidR="007E2B1E" w:rsidRPr="004F13ED" w:rsidRDefault="007E2B1E" w:rsidP="006043DD">
            <w:pPr>
              <w:widowControl w:val="0"/>
              <w:autoSpaceDE w:val="0"/>
              <w:autoSpaceDN w:val="0"/>
              <w:spacing w:line="259" w:lineRule="auto"/>
              <w:rPr>
                <w:rFonts w:ascii="Arial" w:eastAsia="Arial" w:hAnsi="Arial" w:cs="Arial"/>
                <w:b/>
                <w:color w:val="000000" w:themeColor="text1"/>
                <w:sz w:val="22"/>
                <w:szCs w:val="22"/>
                <w:lang w:bidi="en-US"/>
              </w:rPr>
            </w:pPr>
            <w:r w:rsidRPr="004F13ED">
              <w:rPr>
                <w:rFonts w:ascii="Arial" w:eastAsia="Arial" w:hAnsi="Arial" w:cs="Arial"/>
                <w:b/>
                <w:color w:val="000000" w:themeColor="text1"/>
                <w:sz w:val="22"/>
                <w:szCs w:val="22"/>
                <w:lang w:bidi="en-US"/>
              </w:rPr>
              <w:t>SPECIAL ASSUMPTIONS</w:t>
            </w:r>
          </w:p>
        </w:tc>
      </w:tr>
      <w:tr w:rsidR="007E2B1E" w:rsidRPr="007E2B1E" w14:paraId="14178FB9" w14:textId="77777777" w:rsidTr="0050389B">
        <w:trPr>
          <w:trHeight w:val="216"/>
          <w:jc w:val="center"/>
        </w:trPr>
        <w:tc>
          <w:tcPr>
            <w:tcW w:w="848" w:type="dxa"/>
            <w:vMerge/>
            <w:shd w:val="clear" w:color="auto" w:fill="FFFFFF" w:themeFill="background1"/>
          </w:tcPr>
          <w:p w14:paraId="4E82556D"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vAlign w:val="center"/>
          </w:tcPr>
          <w:p w14:paraId="79141FDE" w14:textId="77777777" w:rsidR="007E2B1E" w:rsidRPr="004F13ED" w:rsidRDefault="00825F53" w:rsidP="006043DD">
            <w:pPr>
              <w:widowControl w:val="0"/>
              <w:autoSpaceDE w:val="0"/>
              <w:autoSpaceDN w:val="0"/>
              <w:spacing w:after="160" w:line="259" w:lineRule="auto"/>
              <w:rPr>
                <w:rFonts w:ascii="Arial" w:eastAsia="Arial" w:hAnsi="Arial" w:cs="Arial"/>
                <w:b/>
                <w:color w:val="000000" w:themeColor="text1"/>
                <w:sz w:val="22"/>
                <w:szCs w:val="22"/>
                <w:highlight w:val="yellow"/>
                <w:lang w:bidi="en-US"/>
              </w:rPr>
            </w:pPr>
            <w:r w:rsidRPr="004F13ED">
              <w:rPr>
                <w:rFonts w:ascii="Arial" w:eastAsia="Arial" w:hAnsi="Arial" w:cs="Arial"/>
                <w:b/>
                <w:color w:val="000000" w:themeColor="text1"/>
                <w:sz w:val="22"/>
                <w:szCs w:val="22"/>
                <w:lang w:bidi="en-US"/>
              </w:rPr>
              <w:t>None</w:t>
            </w:r>
          </w:p>
        </w:tc>
      </w:tr>
      <w:tr w:rsidR="007E2B1E" w:rsidRPr="007E2B1E" w14:paraId="27C01826" w14:textId="77777777" w:rsidTr="0050389B">
        <w:trPr>
          <w:trHeight w:val="401"/>
          <w:jc w:val="center"/>
        </w:trPr>
        <w:tc>
          <w:tcPr>
            <w:tcW w:w="848" w:type="dxa"/>
            <w:vMerge w:val="restart"/>
            <w:shd w:val="clear" w:color="auto" w:fill="C6D9F1" w:themeFill="text2" w:themeFillTint="33"/>
          </w:tcPr>
          <w:p w14:paraId="66F15A49"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5421978E" w14:textId="77777777" w:rsidR="007E2B1E" w:rsidRPr="004F13ED" w:rsidRDefault="007E2B1E" w:rsidP="006043DD">
            <w:pPr>
              <w:widowControl w:val="0"/>
              <w:autoSpaceDE w:val="0"/>
              <w:autoSpaceDN w:val="0"/>
              <w:spacing w:line="259" w:lineRule="auto"/>
              <w:rPr>
                <w:rFonts w:ascii="Arial" w:eastAsia="Arial" w:hAnsi="Arial" w:cs="Arial"/>
                <w:b/>
                <w:color w:val="000000" w:themeColor="text1"/>
                <w:sz w:val="22"/>
                <w:szCs w:val="22"/>
                <w:lang w:bidi="en-US"/>
              </w:rPr>
            </w:pPr>
            <w:r w:rsidRPr="004F13ED">
              <w:rPr>
                <w:rFonts w:ascii="Arial" w:eastAsia="Arial" w:hAnsi="Arial" w:cs="Arial"/>
                <w:b/>
                <w:color w:val="000000" w:themeColor="text1"/>
                <w:sz w:val="22"/>
                <w:szCs w:val="22"/>
                <w:lang w:bidi="en-US"/>
              </w:rPr>
              <w:t>LIMITATIONS</w:t>
            </w:r>
          </w:p>
        </w:tc>
      </w:tr>
      <w:tr w:rsidR="007E2B1E" w:rsidRPr="007E2B1E" w14:paraId="08453CC2" w14:textId="77777777" w:rsidTr="004F13ED">
        <w:trPr>
          <w:trHeight w:val="75"/>
          <w:jc w:val="center"/>
        </w:trPr>
        <w:tc>
          <w:tcPr>
            <w:tcW w:w="848" w:type="dxa"/>
            <w:vMerge/>
            <w:shd w:val="clear" w:color="auto" w:fill="FFFFFF" w:themeFill="background1"/>
          </w:tcPr>
          <w:p w14:paraId="0F6B436C" w14:textId="77777777" w:rsidR="007E2B1E" w:rsidRPr="007E2B1E" w:rsidRDefault="007E2B1E" w:rsidP="007E2B1E">
            <w:pPr>
              <w:ind w:left="450"/>
              <w:jc w:val="center"/>
              <w:rPr>
                <w:rFonts w:ascii="Arial" w:eastAsia="Arial" w:hAnsi="Arial" w:cs="Arial"/>
                <w:b/>
                <w:sz w:val="22"/>
                <w:szCs w:val="22"/>
                <w:highlight w:val="yellow"/>
                <w:lang w:bidi="en-US"/>
              </w:rPr>
            </w:pPr>
          </w:p>
        </w:tc>
        <w:tc>
          <w:tcPr>
            <w:tcW w:w="10451" w:type="dxa"/>
            <w:shd w:val="clear" w:color="auto" w:fill="FFFFFF" w:themeFill="background1"/>
          </w:tcPr>
          <w:p w14:paraId="21064301" w14:textId="77777777" w:rsidR="007E2B1E" w:rsidRPr="004F13ED" w:rsidRDefault="00C705E1" w:rsidP="00887B27">
            <w:pPr>
              <w:widowControl w:val="0"/>
              <w:autoSpaceDE w:val="0"/>
              <w:autoSpaceDN w:val="0"/>
              <w:spacing w:after="160" w:line="259" w:lineRule="auto"/>
              <w:jc w:val="both"/>
              <w:rPr>
                <w:rFonts w:ascii="Arial" w:eastAsia="Arial" w:hAnsi="Arial" w:cs="Arial"/>
                <w:b/>
                <w:color w:val="000000" w:themeColor="text1"/>
                <w:sz w:val="22"/>
                <w:szCs w:val="22"/>
                <w:highlight w:val="yellow"/>
                <w:lang w:bidi="en-US"/>
              </w:rPr>
            </w:pPr>
            <w:sdt>
              <w:sdtPr>
                <w:rPr>
                  <w:rFonts w:ascii="Arial" w:eastAsia="Arial" w:hAnsi="Arial" w:cs="Arial"/>
                  <w:b/>
                  <w:color w:val="000000" w:themeColor="text1"/>
                  <w:sz w:val="22"/>
                  <w:szCs w:val="22"/>
                  <w:lang w:bidi="en-US"/>
                </w:rPr>
                <w:id w:val="1120261909"/>
                <w:placeholder>
                  <w:docPart w:val="9287656AC5764D26AF43FE89CE47F2F3"/>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We have not been provided with approved map for the development so computation has been done on the basis of Building ByeLaws only." w:value="We have not been provided with approved map for the development so computation has been done on the basis of Building ByeLaws only."/>
                </w:dropDownList>
              </w:sdtPr>
              <w:sdtContent>
                <w:r w:rsidR="00825F53" w:rsidRPr="004F13ED">
                  <w:rPr>
                    <w:rFonts w:ascii="Arial" w:eastAsia="Arial" w:hAnsi="Arial" w:cs="Arial"/>
                    <w:b/>
                    <w:color w:val="000000" w:themeColor="text1"/>
                    <w:sz w:val="22"/>
                    <w:szCs w:val="22"/>
                    <w:lang w:bidi="en-US"/>
                  </w:rPr>
                  <w:t>None</w:t>
                </w:r>
              </w:sdtContent>
            </w:sdt>
            <w:r w:rsidR="007E2B1E" w:rsidRPr="004F13ED">
              <w:rPr>
                <w:rFonts w:ascii="Arial" w:eastAsia="Arial" w:hAnsi="Arial" w:cs="Arial"/>
                <w:b/>
                <w:color w:val="000000" w:themeColor="text1"/>
                <w:sz w:val="22"/>
                <w:szCs w:val="22"/>
                <w:lang w:bidi="en-US"/>
              </w:rPr>
              <w:t xml:space="preserve"> </w:t>
            </w:r>
          </w:p>
        </w:tc>
      </w:tr>
    </w:tbl>
    <w:p w14:paraId="63388536" w14:textId="0BB1AD71" w:rsidR="00B607C5" w:rsidRDefault="00B607C5" w:rsidP="005C3D54">
      <w:pPr>
        <w:rPr>
          <w:highlight w:val="yellow"/>
        </w:rPr>
      </w:pPr>
    </w:p>
    <w:p w14:paraId="3A577FDF" w14:textId="77777777" w:rsidR="00B607C5" w:rsidRDefault="00B607C5">
      <w:pPr>
        <w:rPr>
          <w:highlight w:val="yellow"/>
        </w:rPr>
      </w:pPr>
      <w:r>
        <w:rPr>
          <w:highlight w:val="yellow"/>
        </w:rPr>
        <w:br w:type="page"/>
      </w:r>
    </w:p>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77777777" w:rsidR="00825F53" w:rsidRPr="000A3D5A" w:rsidRDefault="006043DD" w:rsidP="00825F53">
            <w:pPr>
              <w:widowControl w:val="0"/>
              <w:autoSpaceDE w:val="0"/>
              <w:autoSpaceDN w:val="0"/>
              <w:spacing w:after="160" w:line="259" w:lineRule="auto"/>
              <w:ind w:left="142"/>
              <w:contextualSpacing/>
              <w:jc w:val="center"/>
              <w:rPr>
                <w:rFonts w:ascii="Arial" w:eastAsia="Arial" w:hAnsi="Arial" w:cs="Arial"/>
                <w:sz w:val="22"/>
                <w:szCs w:val="20"/>
                <w:lang w:bidi="en-US"/>
              </w:rPr>
            </w:pPr>
            <w:r>
              <w:br w:type="page"/>
            </w:r>
            <w:r w:rsidR="00825F53">
              <w:rPr>
                <w:rFonts w:ascii="Arial" w:eastAsia="Arial" w:hAnsi="Arial" w:cs="Arial"/>
                <w:sz w:val="22"/>
                <w:szCs w:val="20"/>
                <w:lang w:bidi="en-US"/>
              </w:rPr>
              <w:t>3.</w:t>
            </w:r>
          </w:p>
        </w:tc>
        <w:tc>
          <w:tcPr>
            <w:tcW w:w="10547" w:type="dxa"/>
            <w:gridSpan w:val="3"/>
            <w:tcBorders>
              <w:bottom w:val="single" w:sz="4" w:space="0" w:color="auto"/>
            </w:tcBorders>
            <w:shd w:val="clear" w:color="auto" w:fill="002060"/>
            <w:vAlign w:val="center"/>
          </w:tcPr>
          <w:p w14:paraId="6F49F809" w14:textId="77777777" w:rsidR="00825F53" w:rsidRPr="006F438E" w:rsidRDefault="00825F53" w:rsidP="006F438E">
            <w:pPr>
              <w:tabs>
                <w:tab w:val="left" w:pos="360"/>
              </w:tabs>
              <w:spacing w:line="276" w:lineRule="auto"/>
              <w:jc w:val="center"/>
              <w:rPr>
                <w:rFonts w:ascii="Arial" w:hAnsi="Arial" w:cs="Arial"/>
                <w:b/>
                <w:u w:val="single"/>
              </w:rPr>
            </w:pPr>
            <w:r w:rsidRPr="0080454B">
              <w:rPr>
                <w:rFonts w:ascii="Arial" w:hAnsi="Arial" w:cs="Arial"/>
                <w:b/>
                <w:u w:val="single"/>
              </w:rPr>
              <w:t>VALUATION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476BE488" w14:textId="77777777" w:rsidTr="00825F53">
        <w:trPr>
          <w:trHeight w:val="70"/>
          <w:jc w:val="center"/>
        </w:trPr>
        <w:tc>
          <w:tcPr>
            <w:tcW w:w="770" w:type="dxa"/>
            <w:shd w:val="clear" w:color="auto" w:fill="auto"/>
            <w:vAlign w:val="center"/>
          </w:tcPr>
          <w:p w14:paraId="08B935D0"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3F139913" w:rsidR="0098144F" w:rsidRPr="0098144F" w:rsidRDefault="0098144F" w:rsidP="0098144F">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Rs.6,</w:t>
            </w:r>
            <w:r w:rsidR="00E87A7F">
              <w:rPr>
                <w:rFonts w:ascii="Arial" w:eastAsia="Arial" w:hAnsi="Arial" w:cs="Arial"/>
                <w:sz w:val="22"/>
                <w:szCs w:val="22"/>
                <w:lang w:bidi="en-US"/>
              </w:rPr>
              <w:t>000</w:t>
            </w:r>
            <w:r w:rsidR="00825F53" w:rsidRPr="000A3D5A">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DefaultPlaceholder_1081868577"/>
                </w:placeholder>
                <w:docPartList>
                  <w:docPartGallery w:val="Quick Parts"/>
                </w:docPartList>
              </w:sdtPr>
              <w:sdtContent>
                <w:r w:rsidR="00825F53" w:rsidRPr="000A3D5A">
                  <w:rPr>
                    <w:rFonts w:ascii="Arial" w:eastAsia="Arial" w:hAnsi="Arial" w:cs="Arial"/>
                    <w:sz w:val="22"/>
                    <w:szCs w:val="22"/>
                    <w:lang w:bidi="en-US"/>
                  </w:rPr>
                  <w:t>per</w:t>
                </w:r>
              </w:sdtContent>
            </w:sdt>
            <w:r w:rsidR="00825F53" w:rsidRPr="000A3D5A">
              <w:rPr>
                <w:rFonts w:ascii="Arial" w:eastAsia="Arial" w:hAnsi="Arial" w:cs="Arial"/>
                <w:sz w:val="22"/>
                <w:szCs w:val="22"/>
                <w:lang w:bidi="en-US"/>
              </w:rPr>
              <w:t xml:space="preserve"> </w:t>
            </w:r>
            <w:sdt>
              <w:sdtPr>
                <w:rPr>
                  <w:rFonts w:ascii="Arial" w:eastAsia="Arial" w:hAnsi="Arial" w:cs="Arial"/>
                  <w:sz w:val="22"/>
                  <w:szCs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D6397F">
                  <w:rPr>
                    <w:rFonts w:ascii="Arial" w:eastAsia="Arial" w:hAnsi="Arial" w:cs="Arial"/>
                    <w:sz w:val="22"/>
                    <w:szCs w:val="22"/>
                    <w:lang w:bidi="en-US"/>
                  </w:rPr>
                  <w:t>sq.yds</w:t>
                </w:r>
              </w:sdtContent>
            </w:sdt>
          </w:p>
        </w:tc>
        <w:tc>
          <w:tcPr>
            <w:tcW w:w="3874" w:type="dxa"/>
            <w:shd w:val="clear" w:color="auto" w:fill="auto"/>
            <w:vAlign w:val="center"/>
          </w:tcPr>
          <w:p w14:paraId="0D0CC9C4" w14:textId="51C85AC6" w:rsidR="00F52BBA" w:rsidRDefault="00F52BB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(FSI Rate)</w:t>
            </w:r>
          </w:p>
          <w:p w14:paraId="42FB8D63" w14:textId="749A018A" w:rsidR="00825F53" w:rsidRPr="000A3D5A" w:rsidRDefault="00825F53" w:rsidP="006D5A8B">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Content>
                <w:r w:rsidR="00EA1511">
                  <w:rPr>
                    <w:rFonts w:ascii="Arial" w:eastAsia="Arial" w:hAnsi="Arial" w:cs="Arial"/>
                    <w:sz w:val="22"/>
                    <w:szCs w:val="22"/>
                    <w:lang w:bidi="en-US"/>
                  </w:rPr>
                  <w:t>1,200</w:t>
                </w:r>
              </w:sdtContent>
            </w:sdt>
            <w:r w:rsidRPr="000A3D5A">
              <w:rPr>
                <w:rFonts w:ascii="Arial" w:eastAsia="Arial" w:hAnsi="Arial" w:cs="Arial"/>
                <w:sz w:val="22"/>
                <w:szCs w:val="22"/>
                <w:lang w:bidi="en-US"/>
              </w:rPr>
              <w:t>/- to Rs.</w:t>
            </w:r>
            <w:r w:rsidR="00EA1511">
              <w:rPr>
                <w:rFonts w:ascii="Arial" w:eastAsia="Arial" w:hAnsi="Arial" w:cs="Arial"/>
                <w:sz w:val="22"/>
                <w:szCs w:val="22"/>
                <w:lang w:bidi="en-US"/>
              </w:rPr>
              <w:t>1,4</w:t>
            </w:r>
            <w:r w:rsidR="006D5A8B">
              <w:rPr>
                <w:rFonts w:ascii="Arial" w:eastAsia="Arial" w:hAnsi="Arial" w:cs="Arial"/>
                <w:sz w:val="22"/>
                <w:szCs w:val="22"/>
                <w:lang w:bidi="en-US"/>
              </w:rPr>
              <w:t>00</w:t>
            </w:r>
            <w:r w:rsidRPr="000A3D5A">
              <w:rPr>
                <w:rFonts w:ascii="Arial" w:eastAsia="Arial" w:hAnsi="Arial" w:cs="Arial"/>
                <w:sz w:val="22"/>
                <w:szCs w:val="22"/>
                <w:lang w:bidi="en-US"/>
              </w:rPr>
              <w:t xml:space="preserve">- per </w:t>
            </w:r>
            <w:sdt>
              <w:sdtPr>
                <w:rPr>
                  <w:rFonts w:ascii="Arial" w:eastAsia="Arial" w:hAnsi="Arial" w:cs="Arial"/>
                  <w:sz w:val="22"/>
                  <w:szCs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52BBA" w:rsidRPr="00D6397F">
                  <w:rPr>
                    <w:rFonts w:ascii="Arial" w:eastAsia="Arial" w:hAnsi="Arial" w:cs="Arial"/>
                    <w:sz w:val="22"/>
                    <w:szCs w:val="22"/>
                    <w:lang w:bidi="en-US"/>
                  </w:rPr>
                  <w:t>sq.ft</w:t>
                </w:r>
              </w:sdtContent>
            </w:sdt>
          </w:p>
        </w:tc>
      </w:tr>
      <w:tr w:rsidR="00825F53" w:rsidRPr="000A3D5A" w14:paraId="2678DE0D" w14:textId="77777777" w:rsidTr="00D6397F">
        <w:trPr>
          <w:trHeight w:val="70"/>
          <w:jc w:val="center"/>
        </w:trPr>
        <w:tc>
          <w:tcPr>
            <w:tcW w:w="770" w:type="dxa"/>
            <w:shd w:val="clear" w:color="auto" w:fill="auto"/>
            <w:vAlign w:val="center"/>
          </w:tcPr>
          <w:p w14:paraId="112B1FE2"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825F53" w:rsidRPr="000A3D5A" w:rsidRDefault="00825F53" w:rsidP="00D6397F">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0FB3D6E6" w:rsidR="00825F53" w:rsidRPr="000A3D5A" w:rsidRDefault="00F52BB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825F53" w:rsidRPr="000A3D5A" w14:paraId="57C27FFA" w14:textId="77777777" w:rsidTr="00825F53">
        <w:trPr>
          <w:trHeight w:val="70"/>
          <w:jc w:val="center"/>
        </w:trPr>
        <w:tc>
          <w:tcPr>
            <w:tcW w:w="770" w:type="dxa"/>
            <w:shd w:val="clear" w:color="auto" w:fill="auto"/>
            <w:vAlign w:val="center"/>
          </w:tcPr>
          <w:p w14:paraId="05EB5B90"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4179BF08" w:rsidR="00825F53" w:rsidRPr="000A3D5A" w:rsidRDefault="0098144F"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Rs.6,000 </w:t>
            </w:r>
            <w:sdt>
              <w:sdtPr>
                <w:rPr>
                  <w:rFonts w:ascii="Arial" w:eastAsia="Arial" w:hAnsi="Arial" w:cs="Arial"/>
                  <w:sz w:val="22"/>
                  <w:szCs w:val="22"/>
                  <w:lang w:bidi="en-US"/>
                </w:rPr>
                <w:id w:val="-215125596"/>
                <w:lock w:val="contentLocked"/>
                <w:placeholder>
                  <w:docPart w:val="57AD1EFBF6B74004B19E4380DA98FB80"/>
                </w:placeholder>
                <w:docPartList>
                  <w:docPartGallery w:val="Quick Parts"/>
                </w:docPartList>
              </w:sdtPr>
              <w:sdtContent>
                <w:r w:rsidR="00E87A7F" w:rsidRPr="000A3D5A">
                  <w:rPr>
                    <w:rFonts w:ascii="Arial" w:eastAsia="Arial" w:hAnsi="Arial" w:cs="Arial"/>
                    <w:sz w:val="22"/>
                    <w:szCs w:val="22"/>
                    <w:lang w:bidi="en-US"/>
                  </w:rPr>
                  <w:t>per</w:t>
                </w:r>
              </w:sdtContent>
            </w:sdt>
            <w:r w:rsidR="00E87A7F" w:rsidRPr="000A3D5A">
              <w:rPr>
                <w:rFonts w:ascii="Arial" w:eastAsia="Arial" w:hAnsi="Arial" w:cs="Arial"/>
                <w:sz w:val="22"/>
                <w:szCs w:val="22"/>
                <w:lang w:bidi="en-US"/>
              </w:rPr>
              <w:t xml:space="preserve"> </w:t>
            </w:r>
            <w:sdt>
              <w:sdtPr>
                <w:rPr>
                  <w:rFonts w:ascii="Arial" w:eastAsia="Arial" w:hAnsi="Arial" w:cs="Arial"/>
                  <w:sz w:val="22"/>
                  <w:szCs w:val="22"/>
                  <w:lang w:bidi="en-US"/>
                </w:rPr>
                <w:id w:val="-181516592"/>
                <w:placeholder>
                  <w:docPart w:val="BF08DF9FC18140E48B4D74D0D6520A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D6397F">
                  <w:rPr>
                    <w:rFonts w:ascii="Arial" w:eastAsia="Arial" w:hAnsi="Arial" w:cs="Arial"/>
                    <w:sz w:val="22"/>
                    <w:szCs w:val="22"/>
                    <w:lang w:bidi="en-US"/>
                  </w:rPr>
                  <w:t>sq.yds</w:t>
                </w:r>
              </w:sdtContent>
            </w:sdt>
          </w:p>
        </w:tc>
        <w:tc>
          <w:tcPr>
            <w:tcW w:w="3874" w:type="dxa"/>
            <w:shd w:val="clear" w:color="auto" w:fill="auto"/>
            <w:vAlign w:val="center"/>
          </w:tcPr>
          <w:p w14:paraId="1D72CA2A" w14:textId="5EADBA7D" w:rsidR="00825F53" w:rsidRPr="000A3D5A" w:rsidRDefault="00825F53" w:rsidP="006D5A8B">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Content>
                <w:r w:rsidR="00EA1511">
                  <w:rPr>
                    <w:rFonts w:ascii="Arial" w:eastAsia="Arial" w:hAnsi="Arial" w:cs="Arial"/>
                    <w:sz w:val="22"/>
                    <w:szCs w:val="22"/>
                    <w:lang w:bidi="en-US"/>
                  </w:rPr>
                  <w:t>1,30</w:t>
                </w:r>
                <w:r w:rsidR="006D5A8B">
                  <w:rPr>
                    <w:rFonts w:ascii="Arial" w:eastAsia="Arial" w:hAnsi="Arial" w:cs="Arial"/>
                    <w:sz w:val="22"/>
                    <w:szCs w:val="22"/>
                    <w:lang w:bidi="en-US"/>
                  </w:rPr>
                  <w:t>0</w:t>
                </w:r>
              </w:sdtContent>
            </w:sdt>
            <w:r w:rsidRPr="000A3D5A">
              <w:rPr>
                <w:rFonts w:ascii="Arial" w:eastAsia="Arial" w:hAnsi="Arial" w:cs="Arial"/>
                <w:sz w:val="22"/>
                <w:szCs w:val="22"/>
                <w:lang w:bidi="en-US"/>
              </w:rPr>
              <w:t xml:space="preserve">/- per </w:t>
            </w:r>
            <w:sdt>
              <w:sdtPr>
                <w:rPr>
                  <w:rFonts w:ascii="Arial" w:eastAsia="Arial" w:hAnsi="Arial" w:cs="Arial"/>
                  <w:sz w:val="22"/>
                  <w:szCs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D6397F">
                  <w:rPr>
                    <w:rFonts w:ascii="Arial" w:eastAsia="Arial" w:hAnsi="Arial" w:cs="Arial"/>
                    <w:sz w:val="22"/>
                    <w:szCs w:val="22"/>
                    <w:lang w:bidi="en-US"/>
                  </w:rPr>
                  <w:t>sq.ft</w:t>
                </w:r>
              </w:sdtContent>
            </w:sdt>
          </w:p>
        </w:tc>
      </w:tr>
      <w:tr w:rsidR="00825F53" w:rsidRPr="000A3D5A" w14:paraId="45B48F0A" w14:textId="77777777" w:rsidTr="00825F53">
        <w:trPr>
          <w:trHeight w:val="58"/>
          <w:jc w:val="center"/>
        </w:trPr>
        <w:tc>
          <w:tcPr>
            <w:tcW w:w="770" w:type="dxa"/>
            <w:shd w:val="clear" w:color="auto" w:fill="auto"/>
            <w:vAlign w:val="center"/>
          </w:tcPr>
          <w:p w14:paraId="5BB4880A"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69A73903" w:rsidR="00825F53" w:rsidRPr="000A3D5A" w:rsidRDefault="00825F53" w:rsidP="00D6397F">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0080454B">
              <w:rPr>
                <w:rFonts w:ascii="Arial" w:eastAsia="Arial" w:hAnsi="Arial" w:cs="Arial"/>
                <w:sz w:val="22"/>
                <w:szCs w:val="22"/>
                <w:lang w:bidi="en-US"/>
              </w:rPr>
              <w:t>/</w:t>
            </w:r>
            <w:r w:rsidR="00D6397F">
              <w:rPr>
                <w:rFonts w:ascii="Arial" w:eastAsia="Arial" w:hAnsi="Arial" w:cs="Arial"/>
                <w:sz w:val="22"/>
                <w:szCs w:val="22"/>
                <w:lang w:bidi="en-US"/>
              </w:rPr>
              <w:t xml:space="preserve">Permissible </w:t>
            </w:r>
            <w:r w:rsidR="0080454B">
              <w:rPr>
                <w:rFonts w:ascii="Arial" w:eastAsia="Arial" w:hAnsi="Arial" w:cs="Arial"/>
                <w:sz w:val="22"/>
                <w:szCs w:val="22"/>
                <w:lang w:bidi="en-US"/>
              </w:rPr>
              <w:t xml:space="preserve">FAR Consider </w:t>
            </w:r>
          </w:p>
        </w:tc>
        <w:tc>
          <w:tcPr>
            <w:tcW w:w="3615" w:type="dxa"/>
            <w:shd w:val="clear" w:color="auto" w:fill="auto"/>
            <w:vAlign w:val="center"/>
          </w:tcPr>
          <w:p w14:paraId="2A9369F3" w14:textId="57E1172D" w:rsidR="00825F53" w:rsidRDefault="0098144F" w:rsidP="00E87A7F">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9.165 Acres (</w:t>
            </w:r>
            <w:r w:rsidRPr="0098144F">
              <w:rPr>
                <w:rFonts w:ascii="Arial" w:eastAsia="Arial" w:hAnsi="Arial" w:cs="Arial"/>
                <w:sz w:val="22"/>
                <w:szCs w:val="22"/>
                <w:lang w:bidi="en-US"/>
              </w:rPr>
              <w:t>44358.6</w:t>
            </w:r>
            <w:r>
              <w:rPr>
                <w:rFonts w:ascii="Arial" w:eastAsia="Arial" w:hAnsi="Arial" w:cs="Arial"/>
                <w:sz w:val="22"/>
                <w:szCs w:val="22"/>
                <w:lang w:bidi="en-US"/>
              </w:rPr>
              <w:t xml:space="preserve"> sq.</w:t>
            </w:r>
            <w:r w:rsidR="00286AAC">
              <w:rPr>
                <w:rFonts w:ascii="Arial" w:eastAsia="Arial" w:hAnsi="Arial" w:cs="Arial"/>
                <w:sz w:val="22"/>
                <w:szCs w:val="22"/>
                <w:lang w:bidi="en-US"/>
              </w:rPr>
              <w:t xml:space="preserve"> </w:t>
            </w:r>
            <w:r>
              <w:rPr>
                <w:rFonts w:ascii="Arial" w:eastAsia="Arial" w:hAnsi="Arial" w:cs="Arial"/>
                <w:sz w:val="22"/>
                <w:szCs w:val="22"/>
                <w:lang w:bidi="en-US"/>
              </w:rPr>
              <w:t>yds.)</w:t>
            </w:r>
          </w:p>
          <w:p w14:paraId="52CEA3D3" w14:textId="37ABE0F0" w:rsidR="0098144F" w:rsidRPr="006D5A8B" w:rsidRDefault="0098144F" w:rsidP="00E87A7F">
            <w:pPr>
              <w:widowControl w:val="0"/>
              <w:autoSpaceDE w:val="0"/>
              <w:autoSpaceDN w:val="0"/>
              <w:spacing w:line="259" w:lineRule="auto"/>
              <w:jc w:val="center"/>
              <w:rPr>
                <w:rFonts w:ascii="Arial" w:eastAsia="Arial" w:hAnsi="Arial" w:cs="Arial"/>
                <w:sz w:val="22"/>
                <w:szCs w:val="22"/>
                <w:highlight w:val="green"/>
                <w:lang w:bidi="en-US"/>
              </w:rPr>
            </w:pPr>
            <w:r>
              <w:rPr>
                <w:rFonts w:ascii="Arial" w:eastAsia="Arial" w:hAnsi="Arial" w:cs="Arial"/>
                <w:sz w:val="20"/>
                <w:szCs w:val="22"/>
                <w:lang w:bidi="en-US"/>
              </w:rPr>
              <w:t>(</w:t>
            </w:r>
            <w:r w:rsidRPr="0098144F">
              <w:rPr>
                <w:rFonts w:ascii="Arial" w:eastAsia="Arial" w:hAnsi="Arial" w:cs="Arial"/>
                <w:i/>
                <w:sz w:val="20"/>
                <w:szCs w:val="22"/>
                <w:lang w:bidi="en-US"/>
              </w:rPr>
              <w:t>1 Acre=4840 sq.</w:t>
            </w:r>
            <w:r w:rsidR="00286AAC">
              <w:rPr>
                <w:rFonts w:ascii="Arial" w:eastAsia="Arial" w:hAnsi="Arial" w:cs="Arial"/>
                <w:i/>
                <w:sz w:val="20"/>
                <w:szCs w:val="22"/>
                <w:lang w:bidi="en-US"/>
              </w:rPr>
              <w:t xml:space="preserve"> </w:t>
            </w:r>
            <w:proofErr w:type="spellStart"/>
            <w:r w:rsidRPr="0098144F">
              <w:rPr>
                <w:rFonts w:ascii="Arial" w:eastAsia="Arial" w:hAnsi="Arial" w:cs="Arial"/>
                <w:i/>
                <w:sz w:val="20"/>
                <w:szCs w:val="22"/>
                <w:lang w:bidi="en-US"/>
              </w:rPr>
              <w:t>yds</w:t>
            </w:r>
            <w:proofErr w:type="spellEnd"/>
            <w:r>
              <w:rPr>
                <w:rFonts w:ascii="Arial" w:eastAsia="Arial" w:hAnsi="Arial" w:cs="Arial"/>
                <w:sz w:val="20"/>
                <w:szCs w:val="22"/>
                <w:lang w:bidi="en-US"/>
              </w:rPr>
              <w:t>)</w:t>
            </w:r>
          </w:p>
        </w:tc>
        <w:tc>
          <w:tcPr>
            <w:tcW w:w="3874" w:type="dxa"/>
            <w:shd w:val="clear" w:color="auto" w:fill="auto"/>
            <w:vAlign w:val="center"/>
          </w:tcPr>
          <w:p w14:paraId="5C6FBD0D" w14:textId="4C7B87FB" w:rsidR="00825F53" w:rsidRPr="00D6397F" w:rsidRDefault="00D6397F" w:rsidP="00D6397F">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64,911.727</w:t>
            </w:r>
            <w:r w:rsidR="00B32CDE">
              <w:rPr>
                <w:rFonts w:ascii="Arial" w:eastAsia="Arial" w:hAnsi="Arial" w:cs="Arial"/>
                <w:sz w:val="22"/>
                <w:szCs w:val="22"/>
                <w:lang w:bidi="en-US"/>
              </w:rPr>
              <w:t xml:space="preserve"> (</w:t>
            </w:r>
            <w:r>
              <w:rPr>
                <w:rFonts w:ascii="Arial" w:eastAsia="Arial" w:hAnsi="Arial" w:cs="Arial"/>
                <w:sz w:val="22"/>
                <w:szCs w:val="22"/>
                <w:lang w:bidi="en-US"/>
              </w:rPr>
              <w:t>6</w:t>
            </w:r>
            <w:proofErr w:type="gramStart"/>
            <w:r>
              <w:rPr>
                <w:rFonts w:ascii="Arial" w:eastAsia="Arial" w:hAnsi="Arial" w:cs="Arial"/>
                <w:sz w:val="22"/>
                <w:szCs w:val="22"/>
                <w:lang w:bidi="en-US"/>
              </w:rPr>
              <w:t>,98,704</w:t>
            </w:r>
            <w:proofErr w:type="gramEnd"/>
            <w:r w:rsidR="00B32CDE">
              <w:rPr>
                <w:rFonts w:ascii="Arial" w:eastAsia="Arial" w:hAnsi="Arial" w:cs="Arial"/>
                <w:sz w:val="22"/>
                <w:szCs w:val="22"/>
                <w:lang w:bidi="en-US"/>
              </w:rPr>
              <w:t xml:space="preserve"> sq.</w:t>
            </w:r>
            <w:r w:rsidR="00286AAC">
              <w:rPr>
                <w:rFonts w:ascii="Arial" w:eastAsia="Arial" w:hAnsi="Arial" w:cs="Arial"/>
                <w:sz w:val="22"/>
                <w:szCs w:val="22"/>
                <w:lang w:bidi="en-US"/>
              </w:rPr>
              <w:t xml:space="preserve"> </w:t>
            </w:r>
            <w:r w:rsidR="00B32CDE">
              <w:rPr>
                <w:rFonts w:ascii="Arial" w:eastAsia="Arial" w:hAnsi="Arial" w:cs="Arial"/>
                <w:sz w:val="22"/>
                <w:szCs w:val="22"/>
                <w:lang w:bidi="en-US"/>
              </w:rPr>
              <w:t>ft.)</w:t>
            </w:r>
          </w:p>
        </w:tc>
      </w:tr>
      <w:tr w:rsidR="00825F53" w:rsidRPr="000A3D5A" w14:paraId="0B736783" w14:textId="77777777" w:rsidTr="00825F53">
        <w:trPr>
          <w:trHeight w:val="58"/>
          <w:jc w:val="center"/>
        </w:trPr>
        <w:tc>
          <w:tcPr>
            <w:tcW w:w="770" w:type="dxa"/>
            <w:vMerge w:val="restart"/>
            <w:shd w:val="clear" w:color="auto" w:fill="auto"/>
            <w:vAlign w:val="center"/>
          </w:tcPr>
          <w:p w14:paraId="3AE03B04"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5968C5B" w14:textId="1AA1439F" w:rsidR="00825F53" w:rsidRPr="0092278F" w:rsidRDefault="0098144F"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98144F">
              <w:rPr>
                <w:rFonts w:ascii="Arial" w:eastAsia="Arial" w:hAnsi="Arial" w:cs="Arial"/>
                <w:sz w:val="22"/>
                <w:szCs w:val="22"/>
                <w:lang w:bidi="en-US"/>
              </w:rPr>
              <w:t>44358.6</w:t>
            </w:r>
            <w:r>
              <w:rPr>
                <w:rFonts w:ascii="Arial" w:eastAsia="Arial" w:hAnsi="Arial" w:cs="Arial"/>
                <w:sz w:val="22"/>
                <w:szCs w:val="22"/>
                <w:lang w:bidi="en-US"/>
              </w:rPr>
              <w:t xml:space="preserve"> sq.</w:t>
            </w:r>
            <w:r w:rsidR="00286AAC">
              <w:rPr>
                <w:rFonts w:ascii="Arial" w:eastAsia="Arial" w:hAnsi="Arial" w:cs="Arial"/>
                <w:sz w:val="22"/>
                <w:szCs w:val="22"/>
                <w:lang w:bidi="en-US"/>
              </w:rPr>
              <w:t xml:space="preserve"> </w:t>
            </w:r>
            <w:proofErr w:type="spellStart"/>
            <w:r>
              <w:rPr>
                <w:rFonts w:ascii="Arial" w:eastAsia="Arial" w:hAnsi="Arial" w:cs="Arial"/>
                <w:sz w:val="22"/>
                <w:szCs w:val="22"/>
                <w:lang w:bidi="en-US"/>
              </w:rPr>
              <w:t>yds</w:t>
            </w:r>
            <w:proofErr w:type="spellEnd"/>
            <w:r>
              <w:rPr>
                <w:rFonts w:ascii="Arial" w:eastAsia="Arial" w:hAnsi="Arial" w:cs="Arial"/>
                <w:sz w:val="22"/>
                <w:szCs w:val="22"/>
                <w:lang w:bidi="en-US"/>
              </w:rPr>
              <w:t xml:space="preserve"> x Rs.6</w:t>
            </w:r>
            <w:proofErr w:type="gramStart"/>
            <w:r>
              <w:rPr>
                <w:rFonts w:ascii="Arial" w:eastAsia="Arial" w:hAnsi="Arial" w:cs="Arial"/>
                <w:sz w:val="22"/>
                <w:szCs w:val="22"/>
                <w:lang w:bidi="en-US"/>
              </w:rPr>
              <w:t>,000</w:t>
            </w:r>
            <w:proofErr w:type="gramEnd"/>
            <w:r>
              <w:rPr>
                <w:rFonts w:ascii="Arial" w:eastAsia="Arial" w:hAnsi="Arial" w:cs="Arial"/>
                <w:sz w:val="22"/>
                <w:szCs w:val="22"/>
                <w:lang w:bidi="en-US"/>
              </w:rPr>
              <w:t xml:space="preserve"> per sq.</w:t>
            </w:r>
            <w:r w:rsidR="00286AAC">
              <w:rPr>
                <w:rFonts w:ascii="Arial" w:eastAsia="Arial" w:hAnsi="Arial" w:cs="Arial"/>
                <w:sz w:val="22"/>
                <w:szCs w:val="22"/>
                <w:lang w:bidi="en-US"/>
              </w:rPr>
              <w:t xml:space="preserve"> </w:t>
            </w:r>
            <w:r>
              <w:rPr>
                <w:rFonts w:ascii="Arial" w:eastAsia="Arial" w:hAnsi="Arial" w:cs="Arial"/>
                <w:sz w:val="22"/>
                <w:szCs w:val="22"/>
                <w:lang w:bidi="en-US"/>
              </w:rPr>
              <w:t>yds.</w:t>
            </w:r>
          </w:p>
        </w:tc>
        <w:tc>
          <w:tcPr>
            <w:tcW w:w="3874" w:type="dxa"/>
            <w:shd w:val="clear" w:color="auto" w:fill="auto"/>
            <w:vAlign w:val="center"/>
          </w:tcPr>
          <w:p w14:paraId="6B9342B7" w14:textId="753E949F" w:rsidR="00825F53" w:rsidRPr="000A3D5A" w:rsidRDefault="00D6397F"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6,98,704 </w:t>
            </w:r>
            <w:r w:rsidR="00B32CDE">
              <w:rPr>
                <w:rFonts w:ascii="Arial" w:eastAsia="Arial" w:hAnsi="Arial" w:cs="Arial"/>
                <w:sz w:val="22"/>
                <w:szCs w:val="22"/>
                <w:lang w:bidi="en-US"/>
              </w:rPr>
              <w:t>sq.</w:t>
            </w:r>
            <w:r w:rsidR="00286AAC">
              <w:rPr>
                <w:rFonts w:ascii="Arial" w:eastAsia="Arial" w:hAnsi="Arial" w:cs="Arial"/>
                <w:sz w:val="22"/>
                <w:szCs w:val="22"/>
                <w:lang w:bidi="en-US"/>
              </w:rPr>
              <w:t xml:space="preserve"> </w:t>
            </w:r>
            <w:r w:rsidR="00B32CDE">
              <w:rPr>
                <w:rFonts w:ascii="Arial" w:eastAsia="Arial" w:hAnsi="Arial" w:cs="Arial"/>
                <w:sz w:val="22"/>
                <w:szCs w:val="22"/>
                <w:lang w:bidi="en-US"/>
              </w:rPr>
              <w:t>ft. x Rs.1,300/- per sq.</w:t>
            </w:r>
            <w:r w:rsidR="00286AAC">
              <w:rPr>
                <w:rFonts w:ascii="Arial" w:eastAsia="Arial" w:hAnsi="Arial" w:cs="Arial"/>
                <w:sz w:val="22"/>
                <w:szCs w:val="22"/>
                <w:lang w:bidi="en-US"/>
              </w:rPr>
              <w:t xml:space="preserve"> </w:t>
            </w:r>
            <w:r w:rsidR="00B32CDE">
              <w:rPr>
                <w:rFonts w:ascii="Arial" w:eastAsia="Arial" w:hAnsi="Arial" w:cs="Arial"/>
                <w:sz w:val="22"/>
                <w:szCs w:val="22"/>
                <w:lang w:bidi="en-US"/>
              </w:rPr>
              <w:t>ft.</w:t>
            </w:r>
          </w:p>
        </w:tc>
      </w:tr>
      <w:tr w:rsidR="00825F53" w:rsidRPr="00E630E0" w14:paraId="1A3317BA" w14:textId="77777777" w:rsidTr="00825F53">
        <w:trPr>
          <w:trHeight w:val="70"/>
          <w:jc w:val="center"/>
        </w:trPr>
        <w:tc>
          <w:tcPr>
            <w:tcW w:w="770" w:type="dxa"/>
            <w:vMerge/>
            <w:shd w:val="clear" w:color="auto" w:fill="auto"/>
          </w:tcPr>
          <w:p w14:paraId="6556B7F9" w14:textId="77777777" w:rsidR="00825F53" w:rsidRPr="00E630E0" w:rsidRDefault="00825F53"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825F53" w:rsidRPr="00E630E0"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0EB83B08" w14:textId="64619FA2" w:rsidR="00825F53" w:rsidRPr="0092278F" w:rsidRDefault="00E03E69" w:rsidP="00825F53">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B32CDE">
              <w:rPr>
                <w:rFonts w:ascii="Arial" w:eastAsia="Arial" w:hAnsi="Arial" w:cs="Arial"/>
                <w:b/>
                <w:sz w:val="22"/>
                <w:szCs w:val="22"/>
                <w:lang w:bidi="en-US"/>
              </w:rPr>
              <w:t>Rs.26,61,51,600</w:t>
            </w:r>
            <w:r w:rsidR="00B32CDE">
              <w:rPr>
                <w:rFonts w:ascii="Arial" w:eastAsia="Arial" w:hAnsi="Arial" w:cs="Arial"/>
                <w:b/>
                <w:sz w:val="22"/>
                <w:szCs w:val="22"/>
                <w:lang w:bidi="en-US"/>
              </w:rPr>
              <w:t xml:space="preserve"> /-</w:t>
            </w:r>
          </w:p>
        </w:tc>
        <w:tc>
          <w:tcPr>
            <w:tcW w:w="3874" w:type="dxa"/>
            <w:shd w:val="clear" w:color="auto" w:fill="auto"/>
            <w:vAlign w:val="center"/>
          </w:tcPr>
          <w:p w14:paraId="4CBD6E08" w14:textId="106EA5D6" w:rsidR="00825F53" w:rsidRPr="00E630E0" w:rsidRDefault="00B32CDE" w:rsidP="00D6397F">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B32CDE">
              <w:rPr>
                <w:rFonts w:ascii="Arial" w:eastAsia="Arial" w:hAnsi="Arial" w:cs="Arial"/>
                <w:b/>
                <w:sz w:val="22"/>
                <w:szCs w:val="22"/>
                <w:lang w:bidi="en-US"/>
              </w:rPr>
              <w:t>Rs.</w:t>
            </w:r>
            <w:r w:rsidR="00D6397F">
              <w:rPr>
                <w:rFonts w:ascii="Arial" w:eastAsia="Arial" w:hAnsi="Arial" w:cs="Arial"/>
                <w:b/>
                <w:sz w:val="22"/>
                <w:szCs w:val="22"/>
                <w:lang w:bidi="en-US"/>
              </w:rPr>
              <w:t>90,83,15,200</w:t>
            </w:r>
            <w:r w:rsidRPr="00B32CDE">
              <w:rPr>
                <w:rFonts w:ascii="Arial" w:eastAsia="Arial" w:hAnsi="Arial" w:cs="Arial"/>
                <w:b/>
                <w:sz w:val="22"/>
                <w:szCs w:val="22"/>
                <w:lang w:bidi="en-US"/>
              </w:rPr>
              <w:t xml:space="preserve"> /-</w:t>
            </w:r>
          </w:p>
        </w:tc>
      </w:tr>
    </w:tbl>
    <w:p w14:paraId="352206D9" w14:textId="77777777" w:rsidR="0014161E" w:rsidRPr="00E630E0"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14:paraId="08FBE2EA" w14:textId="77777777" w:rsidTr="006F438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1AF131D5" w:rsidR="00B74E98" w:rsidRDefault="00B74E98" w:rsidP="006F438E">
            <w:pPr>
              <w:spacing w:line="276" w:lineRule="auto"/>
              <w:contextualSpacing/>
              <w:rPr>
                <w:rFonts w:ascii="Arial" w:hAnsi="Arial" w:cs="Arial"/>
                <w:b/>
              </w:rPr>
            </w:pPr>
            <w:r>
              <w:rPr>
                <w:rFonts w:ascii="Arial" w:hAnsi="Arial" w:cs="Arial"/>
                <w:b/>
              </w:rPr>
              <w:t xml:space="preserve">4. </w:t>
            </w:r>
          </w:p>
        </w:tc>
        <w:tc>
          <w:tcPr>
            <w:tcW w:w="1051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77777777" w:rsidR="00CC4F46" w:rsidRPr="0080454B" w:rsidRDefault="00CC4F46">
            <w:pPr>
              <w:tabs>
                <w:tab w:val="left" w:pos="360"/>
              </w:tabs>
              <w:spacing w:line="276" w:lineRule="auto"/>
              <w:jc w:val="center"/>
              <w:rPr>
                <w:rFonts w:ascii="Arial" w:hAnsi="Arial" w:cs="Arial"/>
                <w:b/>
                <w:u w:val="single"/>
              </w:rPr>
            </w:pPr>
            <w:r w:rsidRPr="0080454B">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Content>
                <w:r w:rsidRPr="0080454B">
                  <w:rPr>
                    <w:rFonts w:ascii="Arial" w:hAnsi="Arial" w:cs="Arial"/>
                    <w:b/>
                    <w:u w:val="single"/>
                  </w:rPr>
                  <w:t>BUILDING CONSTRUCTION</w:t>
                </w:r>
              </w:sdtContent>
            </w:sdt>
          </w:p>
        </w:tc>
      </w:tr>
      <w:tr w:rsidR="00CC4F46" w14:paraId="03A9E642" w14:textId="77777777" w:rsidTr="00CC4F46">
        <w:trPr>
          <w:jc w:val="center"/>
        </w:trPr>
        <w:tc>
          <w:tcPr>
            <w:tcW w:w="694"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40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711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61C6078D" w14:textId="77777777" w:rsidTr="00CC4F46">
        <w:trPr>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12075"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354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NON FAR</w:t>
            </w:r>
          </w:p>
        </w:tc>
      </w:tr>
      <w:tr w:rsidR="00CC4F46" w14:paraId="4E48023C" w14:textId="77777777" w:rsidTr="00CC4F46">
        <w:trPr>
          <w:trHeight w:val="72"/>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844"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C705E1">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CC4F46">
                  <w:rPr>
                    <w:rFonts w:ascii="Arial" w:hAnsi="Arial" w:cs="Arial"/>
                    <w:sz w:val="22"/>
                    <w:szCs w:val="22"/>
                  </w:rPr>
                  <w:t>Building Construction Value</w:t>
                </w:r>
              </w:sdtContent>
            </w:sdt>
          </w:p>
        </w:tc>
        <w:tc>
          <w:tcPr>
            <w:tcW w:w="1559"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rsidP="00D6397F">
            <w:pPr>
              <w:tabs>
                <w:tab w:val="left" w:pos="360"/>
              </w:tabs>
              <w:spacing w:line="276" w:lineRule="auto"/>
              <w:rPr>
                <w:rFonts w:ascii="Arial" w:hAnsi="Arial" w:cs="Arial"/>
                <w:sz w:val="22"/>
                <w:szCs w:val="22"/>
              </w:rPr>
            </w:pPr>
            <w:r>
              <w:rPr>
                <w:rFonts w:ascii="Arial" w:hAnsi="Arial" w:cs="Arial"/>
                <w:sz w:val="22"/>
                <w:szCs w:val="22"/>
              </w:rPr>
              <w:t>Rate range</w:t>
            </w:r>
          </w:p>
        </w:tc>
        <w:tc>
          <w:tcPr>
            <w:tcW w:w="3567" w:type="dxa"/>
            <w:tcBorders>
              <w:top w:val="single" w:sz="4" w:space="0" w:color="auto"/>
              <w:left w:val="single" w:sz="4" w:space="0" w:color="auto"/>
              <w:bottom w:val="single" w:sz="4" w:space="0" w:color="auto"/>
              <w:right w:val="single" w:sz="4" w:space="0" w:color="auto"/>
            </w:tcBorders>
            <w:vAlign w:val="center"/>
            <w:hideMark/>
          </w:tcPr>
          <w:p w14:paraId="0136D933" w14:textId="63D5E443" w:rsidR="00CC4F46" w:rsidRDefault="00CC4F46">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xml:space="preserve">. 1,200/- to 1,800/- </w:t>
            </w:r>
            <w:sdt>
              <w:sdtPr>
                <w:rPr>
                  <w:rFonts w:ascii="Arial" w:hAnsi="Arial" w:cs="Arial"/>
                  <w:sz w:val="22"/>
                  <w:szCs w:val="22"/>
                </w:rPr>
                <w:id w:val="27535377"/>
                <w:lock w:val="sdtContentLocked"/>
                <w:placeholder>
                  <w:docPart w:val="DefaultPlaceholder_1081868577"/>
                </w:placeholder>
                <w:docPartList>
                  <w:docPartGallery w:val="Quick Parts"/>
                </w:docPartList>
              </w:sdtPr>
              <w:sdtContent>
                <w:ins w:id="1" w:author="trainee4" w:date="2022-03-24T11:16:00Z">
                  <w:r>
                    <w:rPr>
                      <w:rFonts w:ascii="Arial" w:hAnsi="Arial" w:cs="Arial"/>
                      <w:sz w:val="22"/>
                      <w:szCs w:val="22"/>
                    </w:rPr>
                    <w:t>per</w:t>
                  </w:r>
                </w:ins>
              </w:sdtContent>
            </w:sdt>
            <w:r>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060E5">
                  <w:rPr>
                    <w:rFonts w:ascii="Arial" w:hAnsi="Arial" w:cs="Arial"/>
                    <w:sz w:val="22"/>
                    <w:szCs w:val="22"/>
                  </w:rPr>
                  <w:t>sq.</w:t>
                </w:r>
                <w:r w:rsidR="00D6397F">
                  <w:rPr>
                    <w:rFonts w:ascii="Arial" w:hAnsi="Arial" w:cs="Arial"/>
                    <w:sz w:val="22"/>
                    <w:szCs w:val="22"/>
                  </w:rPr>
                  <w:t xml:space="preserve"> </w:t>
                </w:r>
                <w:r w:rsidR="006060E5">
                  <w:rPr>
                    <w:rFonts w:ascii="Arial" w:hAnsi="Arial" w:cs="Arial"/>
                    <w:sz w:val="22"/>
                    <w:szCs w:val="22"/>
                  </w:rPr>
                  <w:t>ft.</w:t>
                </w:r>
              </w:sdtContent>
            </w:sdt>
          </w:p>
        </w:tc>
        <w:tc>
          <w:tcPr>
            <w:tcW w:w="3546" w:type="dxa"/>
            <w:tcBorders>
              <w:top w:val="single" w:sz="4" w:space="0" w:color="auto"/>
              <w:left w:val="single" w:sz="4" w:space="0" w:color="auto"/>
              <w:bottom w:val="single" w:sz="4" w:space="0" w:color="auto"/>
              <w:right w:val="single" w:sz="4" w:space="0" w:color="auto"/>
            </w:tcBorders>
            <w:vAlign w:val="center"/>
            <w:hideMark/>
          </w:tcPr>
          <w:p w14:paraId="3037230A" w14:textId="61EFA0A6" w:rsidR="00CC4F46" w:rsidRDefault="00CC4F46">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1,000/- to 1,400/-</w:t>
            </w:r>
            <w:r w:rsidR="00543043">
              <w:rPr>
                <w:rFonts w:ascii="Arial" w:hAnsi="Arial" w:cs="Arial"/>
                <w:sz w:val="22"/>
                <w:szCs w:val="22"/>
              </w:rPr>
              <w:t xml:space="preserve"> </w:t>
            </w:r>
            <w:sdt>
              <w:sdtPr>
                <w:rPr>
                  <w:rFonts w:ascii="Arial" w:hAnsi="Arial" w:cs="Arial"/>
                  <w:sz w:val="22"/>
                  <w:szCs w:val="22"/>
                </w:rPr>
                <w:id w:val="-1196150899"/>
                <w:lock w:val="contentLocked"/>
                <w:placeholder>
                  <w:docPart w:val="738D6D4C1E304ACE915C30003839F109"/>
                </w:placeholder>
                <w:docPartList>
                  <w:docPartGallery w:val="Quick Parts"/>
                </w:docPartList>
              </w:sdtPr>
              <w:sdtContent>
                <w:ins w:id="2" w:author="trainee4" w:date="2022-03-24T13:29:00Z">
                  <w:r w:rsidR="00543043">
                    <w:rPr>
                      <w:rFonts w:ascii="Arial" w:hAnsi="Arial" w:cs="Arial"/>
                      <w:sz w:val="22"/>
                      <w:szCs w:val="22"/>
                    </w:rPr>
                    <w:t>per</w:t>
                  </w:r>
                </w:ins>
              </w:sdtContent>
            </w:sdt>
            <w:r>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proofErr w:type="spellStart"/>
                <w:r w:rsidR="008E0BC8">
                  <w:rPr>
                    <w:rFonts w:ascii="Arial" w:hAnsi="Arial" w:cs="Arial"/>
                    <w:sz w:val="22"/>
                    <w:szCs w:val="22"/>
                  </w:rPr>
                  <w:t>sq.ft</w:t>
                </w:r>
                <w:proofErr w:type="spellEnd"/>
                <w:r w:rsidR="008E0BC8">
                  <w:rPr>
                    <w:rFonts w:ascii="Arial" w:hAnsi="Arial" w:cs="Arial"/>
                    <w:sz w:val="22"/>
                    <w:szCs w:val="22"/>
                  </w:rPr>
                  <w:t>.</w:t>
                </w:r>
              </w:sdtContent>
            </w:sdt>
          </w:p>
        </w:tc>
      </w:tr>
      <w:tr w:rsidR="00CC4F46" w14:paraId="65B6092B" w14:textId="77777777" w:rsidTr="00CC4F46">
        <w:trPr>
          <w:trHeight w:val="72"/>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Default="00CC4F46" w:rsidP="00D6397F">
            <w:pPr>
              <w:tabs>
                <w:tab w:val="left" w:pos="360"/>
              </w:tabs>
              <w:spacing w:line="276" w:lineRule="auto"/>
              <w:rPr>
                <w:rFonts w:ascii="Arial" w:hAnsi="Arial" w:cs="Arial"/>
                <w:sz w:val="22"/>
                <w:szCs w:val="22"/>
              </w:rPr>
            </w:pPr>
            <w:r>
              <w:rPr>
                <w:rFonts w:ascii="Arial" w:hAnsi="Arial" w:cs="Arial"/>
                <w:sz w:val="22"/>
                <w:szCs w:val="22"/>
              </w:rPr>
              <w:t>Rate adopted</w:t>
            </w:r>
          </w:p>
        </w:tc>
        <w:tc>
          <w:tcPr>
            <w:tcW w:w="3567" w:type="dxa"/>
            <w:tcBorders>
              <w:top w:val="single" w:sz="4" w:space="0" w:color="auto"/>
              <w:left w:val="single" w:sz="4" w:space="0" w:color="auto"/>
              <w:bottom w:val="single" w:sz="4" w:space="0" w:color="auto"/>
              <w:right w:val="single" w:sz="4" w:space="0" w:color="auto"/>
            </w:tcBorders>
            <w:vAlign w:val="center"/>
            <w:hideMark/>
          </w:tcPr>
          <w:p w14:paraId="43297A8E" w14:textId="5E683DE7" w:rsidR="00CC4F46" w:rsidRDefault="00CC4F46">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xml:space="preserve">. 1,600/- </w:t>
            </w:r>
            <w:sdt>
              <w:sdtPr>
                <w:rPr>
                  <w:rFonts w:ascii="Arial" w:hAnsi="Arial" w:cs="Arial"/>
                  <w:sz w:val="22"/>
                  <w:szCs w:val="22"/>
                </w:rPr>
                <w:id w:val="-2080812440"/>
                <w:lock w:val="contentLocked"/>
                <w:placeholder>
                  <w:docPart w:val="A557172D432643778A9ECB1A1CD108C8"/>
                </w:placeholder>
                <w:docPartList>
                  <w:docPartGallery w:val="Quick Parts"/>
                </w:docPartList>
              </w:sdtPr>
              <w:sdtContent>
                <w:ins w:id="3" w:author="trainee4" w:date="2022-03-24T13:29:00Z">
                  <w:r w:rsidR="00543043">
                    <w:rPr>
                      <w:rFonts w:ascii="Arial" w:hAnsi="Arial" w:cs="Arial"/>
                      <w:sz w:val="22"/>
                      <w:szCs w:val="22"/>
                    </w:rPr>
                    <w:t>per</w:t>
                  </w:r>
                </w:ins>
              </w:sdtContent>
            </w:sdt>
            <w:r>
              <w:rPr>
                <w:rFonts w:ascii="Arial" w:hAnsi="Arial" w:cs="Arial"/>
                <w:sz w:val="22"/>
                <w:szCs w:val="22"/>
              </w:rPr>
              <w:t xml:space="preserve"> sq. ft.</w:t>
            </w:r>
          </w:p>
        </w:tc>
        <w:tc>
          <w:tcPr>
            <w:tcW w:w="3546" w:type="dxa"/>
            <w:tcBorders>
              <w:top w:val="single" w:sz="4" w:space="0" w:color="auto"/>
              <w:left w:val="single" w:sz="4" w:space="0" w:color="auto"/>
              <w:bottom w:val="single" w:sz="4" w:space="0" w:color="auto"/>
              <w:right w:val="single" w:sz="4" w:space="0" w:color="auto"/>
            </w:tcBorders>
            <w:vAlign w:val="center"/>
            <w:hideMark/>
          </w:tcPr>
          <w:p w14:paraId="294F63D7" w14:textId="4B2EF766" w:rsidR="00CC4F46" w:rsidRDefault="00CC4F46">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w:t>
            </w:r>
            <w:r w:rsidR="006060E5">
              <w:rPr>
                <w:rFonts w:ascii="Arial" w:hAnsi="Arial" w:cs="Arial"/>
                <w:sz w:val="22"/>
                <w:szCs w:val="22"/>
              </w:rPr>
              <w:t xml:space="preserve"> 1,25</w:t>
            </w:r>
            <w:r>
              <w:rPr>
                <w:rFonts w:ascii="Arial" w:hAnsi="Arial" w:cs="Arial"/>
                <w:sz w:val="22"/>
                <w:szCs w:val="22"/>
              </w:rPr>
              <w:t xml:space="preserve">0/- </w:t>
            </w:r>
            <w:sdt>
              <w:sdtPr>
                <w:rPr>
                  <w:rFonts w:ascii="Arial" w:hAnsi="Arial" w:cs="Arial"/>
                  <w:sz w:val="22"/>
                  <w:szCs w:val="22"/>
                </w:rPr>
                <w:id w:val="-1734231208"/>
                <w:lock w:val="contentLocked"/>
                <w:placeholder>
                  <w:docPart w:val="E450F6997A0D4B43A7DFB1033FB9E630"/>
                </w:placeholder>
                <w:docPartList>
                  <w:docPartGallery w:val="Quick Parts"/>
                </w:docPartList>
              </w:sdtPr>
              <w:sdtContent>
                <w:ins w:id="4" w:author="trainee4" w:date="2022-03-24T13:29:00Z">
                  <w:r w:rsidR="00543043">
                    <w:rPr>
                      <w:rFonts w:ascii="Arial" w:hAnsi="Arial" w:cs="Arial"/>
                      <w:sz w:val="22"/>
                      <w:szCs w:val="22"/>
                    </w:rPr>
                    <w:t>per</w:t>
                  </w:r>
                </w:ins>
              </w:sdtContent>
            </w:sdt>
            <w:r>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8E0BC8">
                  <w:rPr>
                    <w:rFonts w:ascii="Arial" w:hAnsi="Arial" w:cs="Arial"/>
                    <w:sz w:val="22"/>
                    <w:szCs w:val="22"/>
                  </w:rPr>
                  <w:t>sq.</w:t>
                </w:r>
                <w:r w:rsidR="00D6397F">
                  <w:rPr>
                    <w:rFonts w:ascii="Arial" w:hAnsi="Arial" w:cs="Arial"/>
                    <w:sz w:val="22"/>
                    <w:szCs w:val="22"/>
                  </w:rPr>
                  <w:t xml:space="preserve"> </w:t>
                </w:r>
                <w:r w:rsidR="008E0BC8">
                  <w:rPr>
                    <w:rFonts w:ascii="Arial" w:hAnsi="Arial" w:cs="Arial"/>
                    <w:sz w:val="22"/>
                    <w:szCs w:val="22"/>
                  </w:rPr>
                  <w:t>ft.</w:t>
                </w:r>
              </w:sdtContent>
            </w:sdt>
          </w:p>
        </w:tc>
      </w:tr>
      <w:tr w:rsidR="00CC4F46" w14:paraId="70D6C857" w14:textId="77777777" w:rsidTr="00CC4F46">
        <w:trPr>
          <w:trHeight w:val="58"/>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2676B3" w:rsidRDefault="00CC4F46" w:rsidP="00D6397F">
                <w:pPr>
                  <w:tabs>
                    <w:tab w:val="left" w:pos="360"/>
                  </w:tabs>
                  <w:spacing w:line="276" w:lineRule="auto"/>
                  <w:rPr>
                    <w:rFonts w:ascii="Arial" w:hAnsi="Arial" w:cs="Arial"/>
                    <w:sz w:val="22"/>
                    <w:szCs w:val="22"/>
                  </w:rPr>
                </w:pPr>
                <w:r w:rsidRPr="002676B3">
                  <w:rPr>
                    <w:rFonts w:ascii="Arial" w:hAnsi="Arial" w:cs="Arial"/>
                    <w:sz w:val="22"/>
                    <w:szCs w:val="22"/>
                  </w:rPr>
                  <w:t>Covered Area</w:t>
                </w:r>
              </w:p>
            </w:tc>
          </w:sdtContent>
        </w:sdt>
        <w:tc>
          <w:tcPr>
            <w:tcW w:w="3567" w:type="dxa"/>
            <w:tcBorders>
              <w:top w:val="single" w:sz="4" w:space="0" w:color="auto"/>
              <w:left w:val="single" w:sz="4" w:space="0" w:color="auto"/>
              <w:bottom w:val="single" w:sz="4" w:space="0" w:color="auto"/>
              <w:right w:val="single" w:sz="4" w:space="0" w:color="auto"/>
            </w:tcBorders>
            <w:vAlign w:val="center"/>
            <w:hideMark/>
          </w:tcPr>
          <w:p w14:paraId="77F51E03" w14:textId="01A251F6" w:rsidR="00A40032" w:rsidRPr="00A40032" w:rsidRDefault="00A40032" w:rsidP="00A40032">
            <w:pPr>
              <w:tabs>
                <w:tab w:val="left" w:pos="360"/>
              </w:tabs>
              <w:spacing w:line="276" w:lineRule="auto"/>
              <w:jc w:val="center"/>
              <w:rPr>
                <w:rFonts w:ascii="Arial" w:hAnsi="Arial" w:cs="Arial"/>
                <w:sz w:val="22"/>
                <w:szCs w:val="22"/>
              </w:rPr>
            </w:pPr>
            <w:r w:rsidRPr="00A40032">
              <w:rPr>
                <w:rFonts w:ascii="Arial" w:hAnsi="Arial" w:cs="Arial"/>
                <w:sz w:val="22"/>
                <w:szCs w:val="22"/>
              </w:rPr>
              <w:t>64,658.014</w:t>
            </w:r>
            <w:r>
              <w:rPr>
                <w:rFonts w:ascii="Arial" w:hAnsi="Arial" w:cs="Arial"/>
                <w:sz w:val="22"/>
                <w:szCs w:val="22"/>
              </w:rPr>
              <w:t xml:space="preserve"> sq.</w:t>
            </w:r>
            <w:r w:rsidR="00D6397F">
              <w:rPr>
                <w:rFonts w:ascii="Arial" w:hAnsi="Arial" w:cs="Arial"/>
                <w:sz w:val="22"/>
                <w:szCs w:val="22"/>
              </w:rPr>
              <w:t xml:space="preserve"> </w:t>
            </w:r>
            <w:proofErr w:type="spellStart"/>
            <w:r>
              <w:rPr>
                <w:rFonts w:ascii="Arial" w:hAnsi="Arial" w:cs="Arial"/>
                <w:sz w:val="22"/>
                <w:szCs w:val="22"/>
              </w:rPr>
              <w:t>m</w:t>
            </w:r>
            <w:r w:rsidRPr="00A40032">
              <w:rPr>
                <w:rFonts w:ascii="Arial" w:hAnsi="Arial" w:cs="Arial"/>
                <w:sz w:val="22"/>
                <w:szCs w:val="22"/>
              </w:rPr>
              <w:t>tr</w:t>
            </w:r>
            <w:proofErr w:type="spellEnd"/>
            <w:r w:rsidRPr="00A40032">
              <w:rPr>
                <w:rFonts w:ascii="Arial" w:hAnsi="Arial" w:cs="Arial"/>
                <w:sz w:val="22"/>
                <w:szCs w:val="22"/>
              </w:rPr>
              <w:t>.</w:t>
            </w:r>
          </w:p>
          <w:p w14:paraId="42AD8060" w14:textId="2AE0802F" w:rsidR="00CC4F46" w:rsidRPr="002676B3" w:rsidRDefault="00A40032" w:rsidP="00A40032">
            <w:pPr>
              <w:tabs>
                <w:tab w:val="left" w:pos="360"/>
              </w:tabs>
              <w:spacing w:line="276" w:lineRule="auto"/>
              <w:jc w:val="center"/>
              <w:rPr>
                <w:rFonts w:ascii="Arial" w:hAnsi="Arial" w:cs="Arial"/>
                <w:b/>
                <w:sz w:val="22"/>
                <w:szCs w:val="22"/>
              </w:rPr>
            </w:pPr>
            <w:r>
              <w:rPr>
                <w:rFonts w:ascii="Arial" w:hAnsi="Arial" w:cs="Arial"/>
                <w:b/>
                <w:sz w:val="22"/>
                <w:szCs w:val="22"/>
              </w:rPr>
              <w:t>(6</w:t>
            </w:r>
            <w:proofErr w:type="gramStart"/>
            <w:r>
              <w:rPr>
                <w:rFonts w:ascii="Arial" w:hAnsi="Arial" w:cs="Arial"/>
                <w:b/>
                <w:sz w:val="22"/>
                <w:szCs w:val="22"/>
              </w:rPr>
              <w:t>,95,973.07</w:t>
            </w:r>
            <w:proofErr w:type="gramEnd"/>
            <w:r>
              <w:rPr>
                <w:rFonts w:ascii="Arial" w:hAnsi="Arial" w:cs="Arial"/>
                <w:b/>
                <w:sz w:val="22"/>
                <w:szCs w:val="22"/>
              </w:rPr>
              <w:t xml:space="preserve"> sq.</w:t>
            </w:r>
            <w:r w:rsidR="00D6397F">
              <w:rPr>
                <w:rFonts w:ascii="Arial" w:hAnsi="Arial" w:cs="Arial"/>
                <w:b/>
                <w:sz w:val="22"/>
                <w:szCs w:val="22"/>
              </w:rPr>
              <w:t xml:space="preserve"> </w:t>
            </w:r>
            <w:r>
              <w:rPr>
                <w:rFonts w:ascii="Arial" w:hAnsi="Arial" w:cs="Arial"/>
                <w:b/>
                <w:sz w:val="22"/>
                <w:szCs w:val="22"/>
              </w:rPr>
              <w:t>ft.)</w:t>
            </w:r>
          </w:p>
        </w:tc>
        <w:tc>
          <w:tcPr>
            <w:tcW w:w="3546" w:type="dxa"/>
            <w:tcBorders>
              <w:top w:val="single" w:sz="4" w:space="0" w:color="auto"/>
              <w:left w:val="single" w:sz="4" w:space="0" w:color="auto"/>
              <w:bottom w:val="single" w:sz="4" w:space="0" w:color="auto"/>
              <w:right w:val="single" w:sz="4" w:space="0" w:color="auto"/>
            </w:tcBorders>
            <w:vAlign w:val="center"/>
            <w:hideMark/>
          </w:tcPr>
          <w:p w14:paraId="4C467CAB" w14:textId="77777777" w:rsidR="00A40032" w:rsidRDefault="00A40032" w:rsidP="00A40032">
            <w:pPr>
              <w:tabs>
                <w:tab w:val="left" w:pos="360"/>
              </w:tabs>
              <w:spacing w:line="276" w:lineRule="auto"/>
              <w:jc w:val="center"/>
              <w:rPr>
                <w:rFonts w:ascii="Arial" w:hAnsi="Arial" w:cs="Arial"/>
                <w:b/>
                <w:sz w:val="22"/>
                <w:szCs w:val="22"/>
                <w:highlight w:val="yellow"/>
              </w:rPr>
            </w:pPr>
            <w:r w:rsidRPr="000206BB">
              <w:rPr>
                <w:rFonts w:ascii="Arial" w:hAnsi="Arial" w:cs="Arial"/>
                <w:sz w:val="22"/>
                <w:szCs w:val="22"/>
              </w:rPr>
              <w:t>8</w:t>
            </w:r>
            <w:r>
              <w:rPr>
                <w:rFonts w:ascii="Arial" w:hAnsi="Arial" w:cs="Arial"/>
                <w:sz w:val="22"/>
                <w:szCs w:val="22"/>
              </w:rPr>
              <w:t>,</w:t>
            </w:r>
            <w:r w:rsidRPr="000206BB">
              <w:rPr>
                <w:rFonts w:ascii="Arial" w:hAnsi="Arial" w:cs="Arial"/>
                <w:sz w:val="22"/>
                <w:szCs w:val="22"/>
              </w:rPr>
              <w:t xml:space="preserve">815.748 sq. </w:t>
            </w:r>
            <w:proofErr w:type="spellStart"/>
            <w:r w:rsidRPr="000206BB">
              <w:rPr>
                <w:rFonts w:ascii="Arial" w:hAnsi="Arial" w:cs="Arial"/>
                <w:sz w:val="22"/>
                <w:szCs w:val="22"/>
              </w:rPr>
              <w:t>mtr</w:t>
            </w:r>
            <w:proofErr w:type="spellEnd"/>
            <w:r w:rsidRPr="000206BB">
              <w:rPr>
                <w:rFonts w:ascii="Arial" w:hAnsi="Arial" w:cs="Arial"/>
                <w:sz w:val="22"/>
                <w:szCs w:val="22"/>
              </w:rPr>
              <w:t>.</w:t>
            </w:r>
          </w:p>
          <w:p w14:paraId="1522BDC4" w14:textId="472977CC" w:rsidR="00CC4F46" w:rsidRDefault="00A40032" w:rsidP="00A40032">
            <w:pPr>
              <w:tabs>
                <w:tab w:val="left" w:pos="360"/>
              </w:tabs>
              <w:spacing w:line="276" w:lineRule="auto"/>
              <w:jc w:val="center"/>
              <w:rPr>
                <w:rFonts w:ascii="Arial" w:hAnsi="Arial" w:cs="Arial"/>
                <w:sz w:val="22"/>
                <w:szCs w:val="22"/>
              </w:rPr>
            </w:pPr>
            <w:r w:rsidRPr="00A40032">
              <w:rPr>
                <w:rFonts w:ascii="Arial" w:hAnsi="Arial" w:cs="Arial"/>
                <w:b/>
                <w:sz w:val="22"/>
                <w:szCs w:val="22"/>
              </w:rPr>
              <w:t xml:space="preserve"> </w:t>
            </w:r>
            <w:r>
              <w:rPr>
                <w:rFonts w:ascii="Arial" w:hAnsi="Arial" w:cs="Arial"/>
                <w:b/>
                <w:sz w:val="22"/>
                <w:szCs w:val="22"/>
              </w:rPr>
              <w:t xml:space="preserve">(94,891.92 </w:t>
            </w:r>
            <w:r w:rsidRPr="0054260E">
              <w:rPr>
                <w:rFonts w:ascii="Arial" w:hAnsi="Arial" w:cs="Arial"/>
                <w:b/>
                <w:sz w:val="22"/>
                <w:szCs w:val="22"/>
              </w:rPr>
              <w:t>sq. ft.)</w:t>
            </w:r>
          </w:p>
        </w:tc>
      </w:tr>
      <w:tr w:rsidR="00CC4F46" w14:paraId="1D4EBDEA" w14:textId="77777777" w:rsidTr="00CC4F46">
        <w:trPr>
          <w:trHeight w:val="58"/>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52CCA836" w14:textId="77777777" w:rsidR="00CC4F46" w:rsidRDefault="00CC4F46" w:rsidP="00D6397F">
            <w:pPr>
              <w:tabs>
                <w:tab w:val="left" w:pos="360"/>
              </w:tabs>
              <w:spacing w:line="276" w:lineRule="auto"/>
              <w:rPr>
                <w:rFonts w:ascii="Arial" w:hAnsi="Arial" w:cs="Arial"/>
                <w:sz w:val="22"/>
                <w:szCs w:val="22"/>
              </w:rPr>
            </w:pPr>
            <w:r>
              <w:rPr>
                <w:rFonts w:ascii="Arial" w:hAnsi="Arial" w:cs="Arial"/>
                <w:sz w:val="22"/>
                <w:szCs w:val="22"/>
              </w:rPr>
              <w:t>Valuation Calculation</w:t>
            </w:r>
          </w:p>
        </w:tc>
        <w:tc>
          <w:tcPr>
            <w:tcW w:w="356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14:paraId="105E00E1" w14:textId="7D5B9D6D" w:rsidR="00CC4F46" w:rsidRDefault="00A40032" w:rsidP="002A0073">
                <w:pPr>
                  <w:tabs>
                    <w:tab w:val="left" w:pos="360"/>
                  </w:tabs>
                  <w:spacing w:line="276" w:lineRule="auto"/>
                  <w:jc w:val="center"/>
                  <w:rPr>
                    <w:rFonts w:ascii="Arial" w:hAnsi="Arial" w:cs="Arial"/>
                    <w:sz w:val="22"/>
                    <w:szCs w:val="22"/>
                  </w:rPr>
                </w:pPr>
                <w:r w:rsidRPr="00A40032">
                  <w:rPr>
                    <w:rFonts w:ascii="Arial" w:hAnsi="Arial" w:cs="Arial"/>
                    <w:sz w:val="22"/>
                    <w:szCs w:val="22"/>
                  </w:rPr>
                  <w:t>6,95,973.07</w:t>
                </w:r>
                <w:r>
                  <w:rPr>
                    <w:rFonts w:ascii="Arial" w:hAnsi="Arial" w:cs="Arial"/>
                    <w:b/>
                    <w:sz w:val="22"/>
                    <w:szCs w:val="22"/>
                  </w:rPr>
                  <w:t xml:space="preserve"> </w:t>
                </w:r>
                <w:r>
                  <w:rPr>
                    <w:rFonts w:ascii="Arial" w:hAnsi="Arial" w:cs="Arial"/>
                    <w:sz w:val="22"/>
                    <w:szCs w:val="22"/>
                  </w:rPr>
                  <w:t xml:space="preserve">x </w:t>
                </w:r>
                <w:proofErr w:type="spellStart"/>
                <w:r>
                  <w:rPr>
                    <w:rFonts w:ascii="Arial" w:hAnsi="Arial" w:cs="Arial"/>
                    <w:sz w:val="22"/>
                    <w:szCs w:val="22"/>
                  </w:rPr>
                  <w:t>Rs</w:t>
                </w:r>
                <w:proofErr w:type="spellEnd"/>
                <w:r>
                  <w:rPr>
                    <w:rFonts w:ascii="Arial" w:hAnsi="Arial" w:cs="Arial"/>
                    <w:sz w:val="22"/>
                    <w:szCs w:val="22"/>
                  </w:rPr>
                  <w:t xml:space="preserve">. 1,600/- per </w:t>
                </w:r>
                <w:proofErr w:type="spellStart"/>
                <w:r w:rsidR="002A0073">
                  <w:rPr>
                    <w:rFonts w:ascii="Arial" w:hAnsi="Arial" w:cs="Arial"/>
                    <w:sz w:val="22"/>
                    <w:szCs w:val="22"/>
                  </w:rPr>
                  <w:t>sq.ft</w:t>
                </w:r>
                <w:proofErr w:type="spellEnd"/>
                <w:r w:rsidR="002A0073">
                  <w:rPr>
                    <w:rFonts w:ascii="Arial" w:hAnsi="Arial" w:cs="Arial"/>
                    <w:sz w:val="22"/>
                    <w:szCs w:val="22"/>
                  </w:rPr>
                  <w:t>.</w:t>
                </w:r>
              </w:p>
            </w:sdtContent>
          </w:sdt>
        </w:tc>
        <w:tc>
          <w:tcPr>
            <w:tcW w:w="354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Content>
              <w:p w14:paraId="01546260" w14:textId="1E41FD08" w:rsidR="00CC4F46" w:rsidRDefault="00A40032">
                <w:pPr>
                  <w:tabs>
                    <w:tab w:val="left" w:pos="360"/>
                  </w:tabs>
                  <w:spacing w:line="276" w:lineRule="auto"/>
                  <w:jc w:val="center"/>
                  <w:rPr>
                    <w:rFonts w:ascii="Arial" w:hAnsi="Arial" w:cs="Arial"/>
                    <w:sz w:val="22"/>
                    <w:szCs w:val="22"/>
                  </w:rPr>
                </w:pPr>
                <w:r>
                  <w:rPr>
                    <w:rFonts w:ascii="Arial" w:eastAsia="Arial" w:hAnsi="Arial" w:cs="Arial"/>
                    <w:sz w:val="22"/>
                    <w:szCs w:val="22"/>
                    <w:lang w:bidi="en-US"/>
                  </w:rPr>
                  <w:t>94,891.92</w:t>
                </w:r>
                <w:r w:rsidR="00FD60D8" w:rsidRPr="002676B3">
                  <w:rPr>
                    <w:rFonts w:ascii="Arial" w:eastAsia="Arial" w:hAnsi="Arial" w:cs="Arial"/>
                    <w:b/>
                    <w:sz w:val="22"/>
                    <w:szCs w:val="22"/>
                    <w:lang w:bidi="en-US"/>
                  </w:rPr>
                  <w:t xml:space="preserve">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060E5" w:rsidRPr="002676B3">
                      <w:rPr>
                        <w:rFonts w:ascii="Arial" w:hAnsi="Arial" w:cs="Arial"/>
                        <w:sz w:val="22"/>
                        <w:szCs w:val="22"/>
                      </w:rPr>
                      <w:t>sq.</w:t>
                    </w:r>
                    <w:r w:rsidR="002676B3">
                      <w:rPr>
                        <w:rFonts w:ascii="Arial" w:hAnsi="Arial" w:cs="Arial"/>
                        <w:sz w:val="22"/>
                        <w:szCs w:val="22"/>
                      </w:rPr>
                      <w:t xml:space="preserve"> </w:t>
                    </w:r>
                    <w:r w:rsidR="006060E5" w:rsidRPr="002676B3">
                      <w:rPr>
                        <w:rFonts w:ascii="Arial" w:hAnsi="Arial" w:cs="Arial"/>
                        <w:sz w:val="22"/>
                        <w:szCs w:val="22"/>
                      </w:rPr>
                      <w:t>ft.</w:t>
                    </w:r>
                  </w:sdtContent>
                </w:sdt>
                <w:r w:rsidR="006060E5">
                  <w:rPr>
                    <w:rFonts w:ascii="Arial" w:hAnsi="Arial" w:cs="Arial"/>
                    <w:sz w:val="22"/>
                    <w:szCs w:val="22"/>
                  </w:rPr>
                  <w:t xml:space="preserve"> </w:t>
                </w:r>
                <w:r w:rsidR="002676B3">
                  <w:rPr>
                    <w:rFonts w:ascii="Arial" w:hAnsi="Arial" w:cs="Arial"/>
                    <w:sz w:val="22"/>
                    <w:szCs w:val="22"/>
                  </w:rPr>
                  <w:t xml:space="preserve"> </w:t>
                </w:r>
                <w:r w:rsidR="006060E5">
                  <w:rPr>
                    <w:rFonts w:ascii="Arial" w:hAnsi="Arial" w:cs="Arial"/>
                    <w:sz w:val="22"/>
                    <w:szCs w:val="22"/>
                  </w:rPr>
                  <w:t xml:space="preserve">X </w:t>
                </w:r>
                <w:proofErr w:type="spellStart"/>
                <w:r w:rsidR="006060E5">
                  <w:rPr>
                    <w:rFonts w:ascii="Arial" w:hAnsi="Arial" w:cs="Arial"/>
                    <w:sz w:val="22"/>
                    <w:szCs w:val="22"/>
                  </w:rPr>
                  <w:t>Rs</w:t>
                </w:r>
                <w:proofErr w:type="spellEnd"/>
                <w:r w:rsidR="006060E5">
                  <w:rPr>
                    <w:rFonts w:ascii="Arial" w:hAnsi="Arial" w:cs="Arial"/>
                    <w:sz w:val="22"/>
                    <w:szCs w:val="22"/>
                  </w:rPr>
                  <w:t>. 1,25</w:t>
                </w:r>
                <w:r w:rsidR="00CC4F46">
                  <w:rPr>
                    <w:rFonts w:ascii="Arial" w:hAnsi="Arial" w:cs="Arial"/>
                    <w:sz w:val="22"/>
                    <w:szCs w:val="22"/>
                  </w:rPr>
                  <w:t>0/-</w:t>
                </w:r>
                <w:r w:rsidR="00543043">
                  <w:rPr>
                    <w:rFonts w:ascii="Arial" w:hAnsi="Arial" w:cs="Arial"/>
                    <w:sz w:val="22"/>
                    <w:szCs w:val="22"/>
                  </w:rPr>
                  <w:t xml:space="preserve"> </w:t>
                </w:r>
                <w:sdt>
                  <w:sdtPr>
                    <w:rPr>
                      <w:rFonts w:ascii="Arial" w:hAnsi="Arial" w:cs="Arial"/>
                      <w:sz w:val="22"/>
                      <w:szCs w:val="22"/>
                    </w:rPr>
                    <w:id w:val="-2030256080"/>
                    <w:lock w:val="contentLocked"/>
                    <w:placeholder>
                      <w:docPart w:val="52BE4703BF984D8295BF92CDB20D2698"/>
                    </w:placeholder>
                    <w:docPartList>
                      <w:docPartGallery w:val="Quick Parts"/>
                    </w:docPartList>
                  </w:sdtPr>
                  <w:sdtContent>
                    <w:ins w:id="5" w:author="trainee4" w:date="2022-03-24T13:29:00Z">
                      <w:r w:rsidR="00543043">
                        <w:rPr>
                          <w:rFonts w:ascii="Arial" w:hAnsi="Arial" w:cs="Arial"/>
                          <w:sz w:val="22"/>
                          <w:szCs w:val="22"/>
                        </w:rPr>
                        <w:t>per</w:t>
                      </w:r>
                    </w:ins>
                  </w:sdtContent>
                </w:sdt>
                <w:r w:rsidR="00CC4F46">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proofErr w:type="spellStart"/>
                    <w:r w:rsidR="006060E5">
                      <w:rPr>
                        <w:rFonts w:ascii="Arial" w:hAnsi="Arial" w:cs="Arial"/>
                        <w:sz w:val="22"/>
                        <w:szCs w:val="22"/>
                      </w:rPr>
                      <w:t>sq.ft</w:t>
                    </w:r>
                    <w:proofErr w:type="spellEnd"/>
                    <w:r w:rsidR="006060E5">
                      <w:rPr>
                        <w:rFonts w:ascii="Arial" w:hAnsi="Arial" w:cs="Arial"/>
                        <w:sz w:val="22"/>
                        <w:szCs w:val="22"/>
                      </w:rPr>
                      <w:t>.</w:t>
                    </w:r>
                  </w:sdtContent>
                </w:sdt>
                <w:r w:rsidR="00CC4F46">
                  <w:rPr>
                    <w:rFonts w:ascii="Arial" w:hAnsi="Arial" w:cs="Arial"/>
                    <w:sz w:val="22"/>
                    <w:szCs w:val="22"/>
                  </w:rPr>
                  <w:t>.</w:t>
                </w:r>
              </w:p>
            </w:sdtContent>
          </w:sdt>
        </w:tc>
      </w:tr>
      <w:tr w:rsidR="00CC4F46" w14:paraId="0F50883D" w14:textId="77777777" w:rsidTr="00CC4F46">
        <w:trPr>
          <w:trHeight w:val="51"/>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Default="00CC4F46" w:rsidP="00D6397F">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56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33208903"/>
              <w:docPartList>
                <w:docPartGallery w:val="Quick Parts"/>
              </w:docPartList>
            </w:sdtPr>
            <w:sdtContent>
              <w:p w14:paraId="2DB8B21E" w14:textId="1B16343E" w:rsidR="00CC4F46" w:rsidRDefault="00CC4F46">
                <w:pPr>
                  <w:tabs>
                    <w:tab w:val="left" w:pos="360"/>
                  </w:tabs>
                  <w:spacing w:line="276" w:lineRule="auto"/>
                  <w:jc w:val="center"/>
                  <w:rPr>
                    <w:rFonts w:ascii="Arial" w:hAnsi="Arial" w:cs="Arial"/>
                    <w:sz w:val="22"/>
                    <w:szCs w:val="22"/>
                  </w:rPr>
                </w:pPr>
                <w:r w:rsidRPr="002676B3">
                  <w:rPr>
                    <w:rFonts w:ascii="Arial" w:hAnsi="Arial" w:cs="Arial"/>
                    <w:b/>
                    <w:sz w:val="22"/>
                    <w:szCs w:val="22"/>
                  </w:rPr>
                  <w:t>Rs</w:t>
                </w:r>
                <w:r w:rsidR="002676B3">
                  <w:rPr>
                    <w:rFonts w:ascii="Arial" w:hAnsi="Arial" w:cs="Arial"/>
                    <w:b/>
                    <w:sz w:val="22"/>
                    <w:szCs w:val="22"/>
                  </w:rPr>
                  <w:t>.</w:t>
                </w:r>
                <w:r w:rsidR="00DC64BD">
                  <w:rPr>
                    <w:rFonts w:ascii="Arial" w:hAnsi="Arial" w:cs="Arial"/>
                    <w:b/>
                    <w:sz w:val="22"/>
                    <w:szCs w:val="22"/>
                  </w:rPr>
                  <w:t>111,35,56,912</w:t>
                </w:r>
                <w:r w:rsidRPr="002676B3">
                  <w:rPr>
                    <w:rFonts w:ascii="Arial" w:hAnsi="Arial" w:cs="Arial"/>
                    <w:b/>
                    <w:sz w:val="22"/>
                    <w:szCs w:val="22"/>
                  </w:rPr>
                  <w:t>/-</w:t>
                </w:r>
              </w:p>
            </w:sdtContent>
          </w:sdt>
        </w:tc>
        <w:tc>
          <w:tcPr>
            <w:tcW w:w="35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553664517"/>
              <w:docPartList>
                <w:docPartGallery w:val="Quick Parts"/>
              </w:docPartList>
            </w:sdtPr>
            <w:sdtContent>
              <w:p w14:paraId="2195EA76" w14:textId="06730078" w:rsidR="00CC4F46" w:rsidRDefault="002676B3">
                <w:pPr>
                  <w:tabs>
                    <w:tab w:val="left" w:pos="360"/>
                  </w:tabs>
                  <w:spacing w:line="276" w:lineRule="auto"/>
                  <w:jc w:val="center"/>
                  <w:rPr>
                    <w:rFonts w:ascii="Arial" w:hAnsi="Arial" w:cs="Arial"/>
                    <w:sz w:val="22"/>
                    <w:szCs w:val="22"/>
                  </w:rPr>
                </w:pPr>
                <w:r>
                  <w:rPr>
                    <w:rFonts w:ascii="Arial" w:hAnsi="Arial" w:cs="Arial"/>
                    <w:b/>
                    <w:sz w:val="22"/>
                    <w:szCs w:val="22"/>
                  </w:rPr>
                  <w:t>Rs.</w:t>
                </w:r>
                <w:r w:rsidR="00A40032">
                  <w:rPr>
                    <w:rFonts w:ascii="Arial" w:hAnsi="Arial" w:cs="Arial"/>
                    <w:b/>
                    <w:sz w:val="22"/>
                    <w:szCs w:val="22"/>
                  </w:rPr>
                  <w:t>11,86,14,900</w:t>
                </w:r>
                <w:r w:rsidR="00CC4F46" w:rsidRPr="00663034">
                  <w:rPr>
                    <w:rFonts w:ascii="Arial" w:hAnsi="Arial" w:cs="Arial"/>
                    <w:b/>
                    <w:sz w:val="22"/>
                    <w:szCs w:val="22"/>
                  </w:rPr>
                  <w:t>/-</w:t>
                </w:r>
              </w:p>
            </w:sdtContent>
          </w:sdt>
        </w:tc>
      </w:tr>
      <w:tr w:rsidR="00CC4F46" w14:paraId="09C59E92"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7777777"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(assuming salvage value % per year)</w:t>
            </w:r>
          </w:p>
        </w:tc>
        <w:tc>
          <w:tcPr>
            <w:tcW w:w="7113"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Default="00CC4F46">
            <w:pPr>
              <w:spacing w:line="276" w:lineRule="auto"/>
              <w:jc w:val="center"/>
              <w:rPr>
                <w:rFonts w:ascii="Arial" w:hAnsi="Arial" w:cs="Arial"/>
                <w:sz w:val="22"/>
                <w:szCs w:val="22"/>
              </w:rPr>
            </w:pPr>
            <w:r>
              <w:rPr>
                <w:rFonts w:ascii="Arial" w:hAnsi="Arial" w:cs="Arial"/>
                <w:sz w:val="22"/>
                <w:szCs w:val="22"/>
              </w:rPr>
              <w:t>NA</w:t>
            </w:r>
          </w:p>
          <w:p w14:paraId="17A0AAD0" w14:textId="77777777"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59FC0AAF"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7113" w:type="dxa"/>
            <w:gridSpan w:val="2"/>
            <w:tcBorders>
              <w:top w:val="single" w:sz="4" w:space="0" w:color="auto"/>
              <w:left w:val="single" w:sz="4" w:space="0" w:color="auto"/>
              <w:bottom w:val="single" w:sz="4" w:space="0" w:color="auto"/>
              <w:right w:val="single" w:sz="4" w:space="0" w:color="auto"/>
            </w:tcBorders>
            <w:hideMark/>
          </w:tcPr>
          <w:p w14:paraId="3340DA1B" w14:textId="3E77D93A" w:rsidR="00CC4F46" w:rsidRDefault="00DC6719" w:rsidP="00DC6719">
            <w:pPr>
              <w:tabs>
                <w:tab w:val="center" w:pos="1758"/>
              </w:tabs>
              <w:spacing w:line="276" w:lineRule="auto"/>
              <w:rPr>
                <w:rFonts w:ascii="Arial" w:hAnsi="Arial" w:cs="Arial"/>
                <w:sz w:val="22"/>
                <w:szCs w:val="22"/>
              </w:rPr>
            </w:pPr>
            <w:r>
              <w:rPr>
                <w:rFonts w:ascii="Arial" w:hAnsi="Arial" w:cs="Arial"/>
                <w:sz w:val="22"/>
                <w:szCs w:val="22"/>
              </w:rPr>
              <w:t xml:space="preserve">                                           Approx. 5 years</w:t>
            </w:r>
          </w:p>
        </w:tc>
      </w:tr>
      <w:tr w:rsidR="00CC4F46" w14:paraId="61B5DC75"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7113" w:type="dxa"/>
            <w:gridSpan w:val="2"/>
            <w:tcBorders>
              <w:top w:val="single" w:sz="4" w:space="0" w:color="auto"/>
              <w:left w:val="single" w:sz="4" w:space="0" w:color="auto"/>
              <w:bottom w:val="single" w:sz="4" w:space="0" w:color="auto"/>
              <w:right w:val="single" w:sz="4" w:space="0" w:color="auto"/>
            </w:tcBorders>
            <w:hideMark/>
          </w:tcPr>
          <w:p w14:paraId="15D32EC4" w14:textId="13436828" w:rsidR="00CC4F46" w:rsidRDefault="00C705E1">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CC4F46">
                  <w:rPr>
                    <w:rFonts w:ascii="Arial" w:hAnsi="Arial" w:cs="Arial"/>
                    <w:sz w:val="22"/>
                  </w:rPr>
                  <w:t>RCC framed structure</w:t>
                </w:r>
              </w:sdtContent>
            </w:sdt>
            <w:r w:rsidR="00CC4F46">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Content>
                <w:r w:rsidR="00DC6719">
                  <w:rPr>
                    <w:rFonts w:ascii="Arial" w:hAnsi="Arial" w:cs="Arial"/>
                    <w:sz w:val="22"/>
                  </w:rPr>
                  <w:t>Very Good</w:t>
                </w:r>
              </w:sdtContent>
            </w:sdt>
          </w:p>
        </w:tc>
      </w:tr>
      <w:tr w:rsidR="00CC4F46" w14:paraId="1C19402B"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C705E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7113"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Content>
              <w:p w14:paraId="399ECC88" w14:textId="2E040D3E" w:rsidR="00CC4F46" w:rsidRDefault="002676B3">
                <w:pPr>
                  <w:tabs>
                    <w:tab w:val="left" w:pos="360"/>
                  </w:tabs>
                  <w:spacing w:line="276" w:lineRule="auto"/>
                  <w:jc w:val="center"/>
                  <w:rPr>
                    <w:rFonts w:ascii="Arial" w:hAnsi="Arial" w:cs="Arial"/>
                    <w:b/>
                    <w:sz w:val="22"/>
                    <w:szCs w:val="22"/>
                  </w:rPr>
                </w:pPr>
                <w:r>
                  <w:rPr>
                    <w:rFonts w:ascii="Arial" w:hAnsi="Arial" w:cs="Arial"/>
                    <w:b/>
                    <w:sz w:val="22"/>
                    <w:szCs w:val="22"/>
                  </w:rPr>
                  <w:t>Rs.</w:t>
                </w:r>
                <w:r w:rsidR="00F82D0B">
                  <w:rPr>
                    <w:rFonts w:ascii="Arial" w:hAnsi="Arial" w:cs="Arial"/>
                    <w:b/>
                    <w:sz w:val="22"/>
                    <w:szCs w:val="22"/>
                  </w:rPr>
                  <w:t>123,21,71,812</w:t>
                </w:r>
                <w:r w:rsidR="00CC4F46">
                  <w:rPr>
                    <w:rFonts w:ascii="Arial" w:hAnsi="Arial" w:cs="Arial"/>
                    <w:b/>
                    <w:sz w:val="22"/>
                    <w:szCs w:val="22"/>
                  </w:rPr>
                  <w:t xml:space="preserve">/- </w:t>
                </w:r>
              </w:p>
            </w:sdtContent>
          </w:sdt>
        </w:tc>
      </w:tr>
    </w:tbl>
    <w:p w14:paraId="754C78A6" w14:textId="1D5DE37C" w:rsidR="001F6714" w:rsidRDefault="001F6714" w:rsidP="005C3D54">
      <w:pPr>
        <w:tabs>
          <w:tab w:val="left" w:pos="360"/>
        </w:tabs>
        <w:rPr>
          <w:rFonts w:ascii="Arial" w:hAnsi="Arial" w:cs="Arial"/>
          <w:b/>
          <w:szCs w:val="20"/>
          <w:highlight w:val="yellow"/>
        </w:rPr>
      </w:pPr>
    </w:p>
    <w:p w14:paraId="35ECD7CD" w14:textId="77777777" w:rsidR="001F6714" w:rsidRDefault="001F6714">
      <w:pPr>
        <w:rPr>
          <w:rFonts w:ascii="Arial" w:hAnsi="Arial" w:cs="Arial"/>
          <w:b/>
          <w:szCs w:val="20"/>
          <w:highlight w:val="yellow"/>
        </w:rPr>
      </w:pPr>
      <w:r>
        <w:rPr>
          <w:rFonts w:ascii="Arial" w:hAnsi="Arial" w:cs="Arial"/>
          <w:b/>
          <w:szCs w:val="20"/>
          <w:highlight w:val="yellow"/>
        </w:rPr>
        <w:br w:type="page"/>
      </w:r>
    </w:p>
    <w:p w14:paraId="4BF5522A" w14:textId="77777777" w:rsidR="00CC4F46" w:rsidRDefault="00CC4F46"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523"/>
      </w:tblGrid>
      <w:tr w:rsidR="00ED014E" w14:paraId="188E8C40" w14:textId="77777777" w:rsidTr="006F438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34448476" w:rsidR="00ED014E" w:rsidRDefault="00ED014E" w:rsidP="006F438E">
            <w:pPr>
              <w:spacing w:line="276" w:lineRule="auto"/>
              <w:contextualSpacing/>
              <w:rPr>
                <w:rFonts w:ascii="Arial" w:hAnsi="Arial" w:cs="Arial"/>
                <w:b/>
                <w:sz w:val="22"/>
                <w:szCs w:val="22"/>
              </w:rPr>
            </w:pPr>
            <w:r>
              <w:rPr>
                <w:rFonts w:ascii="Arial" w:hAnsi="Arial" w:cs="Arial"/>
                <w:b/>
                <w:sz w:val="22"/>
                <w:szCs w:val="22"/>
              </w:rPr>
              <w:t xml:space="preserve">5. </w:t>
            </w: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hideMark/>
          </w:tcPr>
          <w:p w14:paraId="6C1263E0" w14:textId="77777777" w:rsidR="00ED014E" w:rsidRDefault="00ED014E">
            <w:pPr>
              <w:spacing w:line="276" w:lineRule="auto"/>
              <w:jc w:val="center"/>
              <w:rPr>
                <w:rFonts w:ascii="Arial" w:hAnsi="Arial" w:cs="Arial"/>
                <w:b/>
                <w:u w:val="single"/>
              </w:rPr>
            </w:pPr>
            <w:r>
              <w:rPr>
                <w:rFonts w:ascii="Arial" w:hAnsi="Arial" w:cs="Arial"/>
                <w:b/>
                <w:u w:val="single"/>
              </w:rPr>
              <w:t>VALUATION OF ADDITIONAL BUILDING &amp; SITE AESTHETIC WORKS</w:t>
            </w:r>
          </w:p>
        </w:tc>
      </w:tr>
      <w:tr w:rsidR="00ED014E" w14:paraId="09C7E471"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ED014E" w14:paraId="6CFF1D6F"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Default="00ED014E">
            <w:pPr>
              <w:spacing w:line="276" w:lineRule="auto"/>
              <w:rPr>
                <w:rFonts w:ascii="Arial" w:hAnsi="Arial" w:cs="Arial"/>
                <w:b/>
                <w:sz w:val="22"/>
              </w:rPr>
            </w:pPr>
            <w:r>
              <w:rPr>
                <w:rFonts w:ascii="Arial" w:hAnsi="Arial" w:cs="Arial"/>
                <w:sz w:val="22"/>
              </w:rPr>
              <w:t>Add extra for Architectural aesthetic developments, improvements</w:t>
            </w:r>
          </w:p>
          <w:p w14:paraId="34278599" w14:textId="77777777" w:rsidR="00ED014E" w:rsidRDefault="00ED014E">
            <w:pPr>
              <w:spacing w:line="276" w:lineRule="auto"/>
              <w:rPr>
                <w:rFonts w:ascii="Arial" w:hAnsi="Arial" w:cs="Arial"/>
                <w:i/>
              </w:rPr>
            </w:pPr>
            <w:r>
              <w:rPr>
                <w:rFonts w:ascii="Arial" w:hAnsi="Arial" w:cs="Arial"/>
                <w:i/>
                <w:sz w:val="16"/>
              </w:rPr>
              <w:t>(add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6B3D083C" w14:textId="77777777" w:rsidR="00ED014E" w:rsidRDefault="00ED014E">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Content>
              <w:p w14:paraId="1F71D4D8" w14:textId="77777777" w:rsidR="00ED014E" w:rsidRDefault="00ED014E">
                <w:pPr>
                  <w:spacing w:line="276" w:lineRule="auto"/>
                  <w:jc w:val="center"/>
                  <w:rPr>
                    <w:rFonts w:ascii="Arial" w:hAnsi="Arial" w:cs="Arial"/>
                    <w:b/>
                    <w:sz w:val="22"/>
                    <w:szCs w:val="22"/>
                  </w:rPr>
                </w:pPr>
                <w:r>
                  <w:rPr>
                    <w:rFonts w:ascii="Arial" w:hAnsi="Arial" w:cs="Arial"/>
                    <w:sz w:val="22"/>
                    <w:szCs w:val="22"/>
                  </w:rPr>
                  <w:t>NA</w:t>
                </w:r>
              </w:p>
            </w:sdtContent>
          </w:sdt>
        </w:tc>
      </w:tr>
      <w:tr w:rsidR="00ED014E" w:rsidRPr="00C048EE" w14:paraId="72AA6AEE"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Default="00ED014E">
            <w:pPr>
              <w:spacing w:line="276" w:lineRule="auto"/>
              <w:rPr>
                <w:rFonts w:ascii="Arial" w:hAnsi="Arial" w:cs="Arial"/>
                <w:b/>
                <w:sz w:val="22"/>
              </w:rPr>
            </w:pPr>
            <w:r>
              <w:rPr>
                <w:rFonts w:ascii="Arial" w:hAnsi="Arial" w:cs="Arial"/>
                <w:sz w:val="22"/>
              </w:rPr>
              <w:t>Add extra for fittings &amp; fixtures</w:t>
            </w:r>
          </w:p>
          <w:p w14:paraId="7898CD57" w14:textId="77777777" w:rsidR="00ED014E" w:rsidRDefault="00ED014E">
            <w:pPr>
              <w:spacing w:line="276" w:lineRule="auto"/>
              <w:rPr>
                <w:rFonts w:ascii="Arial" w:hAnsi="Arial" w:cs="Arial"/>
                <w:i/>
              </w:rPr>
            </w:pPr>
            <w:r>
              <w:rPr>
                <w:rFonts w:ascii="Arial" w:hAnsi="Arial" w:cs="Arial"/>
                <w:i/>
                <w:sz w:val="16"/>
              </w:rPr>
              <w:t>(doors,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190A8BF4" w14:textId="15D452C1" w:rsidR="00ED014E" w:rsidRDefault="00C705E1">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Content>
                <w:r w:rsidR="00E630E0">
                  <w:rPr>
                    <w:rFonts w:ascii="Arial" w:hAnsi="Arial" w:cs="Arial"/>
                    <w:sz w:val="22"/>
                    <w:szCs w:val="22"/>
                  </w:rPr>
                  <w:t>5</w:t>
                </w:r>
                <w:r w:rsidR="0090558A">
                  <w:rPr>
                    <w:rFonts w:ascii="Arial" w:hAnsi="Arial" w:cs="Arial"/>
                    <w:sz w:val="22"/>
                    <w:szCs w:val="22"/>
                  </w:rPr>
                  <w:t>%</w:t>
                </w:r>
              </w:sdtContent>
            </w:sdt>
            <w:r w:rsidR="0090558A">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694970116"/>
              <w:docPartList>
                <w:docPartGallery w:val="Quick Parts"/>
              </w:docPartList>
            </w:sdtPr>
            <w:sdtContent>
              <w:p w14:paraId="44A7C12B" w14:textId="5A827DFA" w:rsidR="00ED014E" w:rsidRPr="00C048EE" w:rsidRDefault="00750372" w:rsidP="00202879">
                <w:pPr>
                  <w:spacing w:line="276" w:lineRule="auto"/>
                  <w:jc w:val="center"/>
                  <w:rPr>
                    <w:rFonts w:ascii="Arial" w:hAnsi="Arial" w:cs="Arial"/>
                    <w:b/>
                    <w:sz w:val="22"/>
                    <w:szCs w:val="22"/>
                    <w:highlight w:val="yellow"/>
                  </w:rPr>
                </w:pPr>
                <w:r>
                  <w:rPr>
                    <w:rFonts w:ascii="Arial" w:hAnsi="Arial" w:cs="Arial"/>
                    <w:sz w:val="22"/>
                    <w:szCs w:val="22"/>
                  </w:rPr>
                  <w:t>Rs.</w:t>
                </w:r>
                <w:r w:rsidR="00BC1FE3">
                  <w:rPr>
                    <w:rFonts w:ascii="Arial" w:hAnsi="Arial" w:cs="Arial"/>
                    <w:sz w:val="22"/>
                    <w:szCs w:val="22"/>
                  </w:rPr>
                  <w:t>6,16,08,590</w:t>
                </w:r>
                <w:r w:rsidR="00E3231B" w:rsidRPr="001B0133">
                  <w:rPr>
                    <w:rFonts w:ascii="Arial" w:hAnsi="Arial" w:cs="Arial"/>
                    <w:sz w:val="22"/>
                    <w:szCs w:val="22"/>
                  </w:rPr>
                  <w:t>/-</w:t>
                </w:r>
              </w:p>
            </w:sdtContent>
          </w:sdt>
        </w:tc>
      </w:tr>
      <w:tr w:rsidR="00ED014E" w:rsidRPr="00C048EE" w14:paraId="04F2B83D"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Default="00ED014E">
            <w:pPr>
              <w:spacing w:line="276" w:lineRule="auto"/>
              <w:rPr>
                <w:rFonts w:ascii="Arial" w:hAnsi="Arial" w:cs="Arial"/>
                <w:sz w:val="22"/>
              </w:rPr>
            </w:pPr>
            <w:r>
              <w:rPr>
                <w:rFonts w:ascii="Arial" w:hAnsi="Arial" w:cs="Arial"/>
                <w:sz w:val="22"/>
              </w:rPr>
              <w:t>Add extra for services</w:t>
            </w:r>
          </w:p>
          <w:p w14:paraId="4338AC78" w14:textId="77777777" w:rsidR="00ED014E" w:rsidRDefault="00ED014E">
            <w:pPr>
              <w:spacing w:line="276" w:lineRule="auto"/>
              <w:rPr>
                <w:rFonts w:ascii="Arial" w:hAnsi="Arial" w:cs="Arial"/>
                <w:i/>
              </w:rPr>
            </w:pPr>
            <w:r>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703D3E19" w14:textId="1C133FD9" w:rsidR="00ED014E" w:rsidRDefault="00C705E1" w:rsidP="00E630E0">
                <w:pPr>
                  <w:tabs>
                    <w:tab w:val="left" w:pos="360"/>
                  </w:tabs>
                  <w:spacing w:line="276" w:lineRule="auto"/>
                  <w:rPr>
                    <w:rFonts w:ascii="Arial" w:hAnsi="Arial" w:cs="Arial"/>
                    <w:sz w:val="22"/>
                    <w:szCs w:val="22"/>
                  </w:rPr>
                </w:pPr>
                <w:sdt>
                  <w:sdtPr>
                    <w:rPr>
                      <w:rFonts w:ascii="Arial" w:hAnsi="Arial" w:cs="Arial"/>
                      <w:sz w:val="22"/>
                      <w:szCs w:val="22"/>
                    </w:rPr>
                    <w:id w:val="-1126930270"/>
                    <w:docPartList>
                      <w:docPartGallery w:val="Quick Parts"/>
                    </w:docPartList>
                  </w:sdtPr>
                  <w:sdtContent>
                    <w:r w:rsidR="00E630E0">
                      <w:rPr>
                        <w:rFonts w:ascii="Arial" w:hAnsi="Arial" w:cs="Arial"/>
                        <w:sz w:val="22"/>
                        <w:szCs w:val="22"/>
                      </w:rPr>
                      <w:t xml:space="preserve">13% </w:t>
                    </w:r>
                  </w:sdtContent>
                </w:sdt>
                <w:r w:rsidR="0090558A">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1351679062"/>
              <w:docPartList>
                <w:docPartGallery w:val="Quick Parts"/>
              </w:docPartList>
            </w:sdtPr>
            <w:sdtContent>
              <w:p w14:paraId="7884425C" w14:textId="77E105D4" w:rsidR="00ED014E" w:rsidRPr="00C048EE" w:rsidRDefault="00BC1FE3" w:rsidP="00202879">
                <w:pPr>
                  <w:spacing w:line="276" w:lineRule="auto"/>
                  <w:jc w:val="center"/>
                  <w:rPr>
                    <w:rFonts w:ascii="Arial" w:hAnsi="Arial" w:cs="Arial"/>
                    <w:b/>
                    <w:sz w:val="22"/>
                    <w:szCs w:val="22"/>
                    <w:highlight w:val="yellow"/>
                  </w:rPr>
                </w:pPr>
                <w:r>
                  <w:rPr>
                    <w:rFonts w:ascii="Arial" w:hAnsi="Arial" w:cs="Arial"/>
                    <w:sz w:val="22"/>
                    <w:szCs w:val="22"/>
                  </w:rPr>
                  <w:t>Rs16,01,82,335</w:t>
                </w:r>
                <w:r w:rsidR="00ED014E" w:rsidRPr="001B0133">
                  <w:rPr>
                    <w:rFonts w:ascii="Arial" w:hAnsi="Arial" w:cs="Arial"/>
                    <w:sz w:val="22"/>
                    <w:szCs w:val="22"/>
                  </w:rPr>
                  <w:t>/-</w:t>
                </w:r>
              </w:p>
            </w:sdtContent>
          </w:sdt>
        </w:tc>
      </w:tr>
      <w:tr w:rsidR="00ED014E" w:rsidRPr="00C048EE" w14:paraId="4346EEB5"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Default="00ED014E">
            <w:pPr>
              <w:spacing w:line="276" w:lineRule="auto"/>
              <w:rPr>
                <w:rFonts w:ascii="Arial" w:hAnsi="Arial" w:cs="Arial"/>
                <w:sz w:val="22"/>
              </w:rPr>
            </w:pPr>
            <w:r>
              <w:rPr>
                <w:rFonts w:ascii="Arial" w:hAnsi="Arial" w:cs="Arial"/>
                <w:sz w:val="22"/>
              </w:rPr>
              <w:t>Add extra for internal &amp; external development and other facilities</w:t>
            </w:r>
          </w:p>
          <w:p w14:paraId="4D96D8F2" w14:textId="77777777" w:rsidR="00ED014E" w:rsidRDefault="00ED014E">
            <w:pPr>
              <w:spacing w:line="276" w:lineRule="auto"/>
              <w:rPr>
                <w:rFonts w:ascii="Arial" w:hAnsi="Arial" w:cs="Arial"/>
                <w:i/>
                <w:sz w:val="16"/>
                <w:szCs w:val="16"/>
              </w:rPr>
            </w:pPr>
            <w:r>
              <w:rPr>
                <w:rFonts w:ascii="Arial" w:hAnsi="Arial" w:cs="Arial"/>
                <w:i/>
                <w:sz w:val="16"/>
                <w:szCs w:val="16"/>
              </w:rPr>
              <w:t>(Internal roads, Landscaping, Pavements, Street lights, Park Area, External area landscaping, Land development, Approach road,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F0D942E" w14:textId="6F7E446C" w:rsidR="00ED014E" w:rsidRDefault="00C705E1">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E630E0">
                      <w:rPr>
                        <w:rFonts w:ascii="Arial" w:hAnsi="Arial" w:cs="Arial"/>
                        <w:sz w:val="22"/>
                        <w:szCs w:val="22"/>
                      </w:rPr>
                      <w:t>2</w:t>
                    </w:r>
                    <w:r w:rsidR="0090558A">
                      <w:rPr>
                        <w:rFonts w:ascii="Arial" w:hAnsi="Arial" w:cs="Arial"/>
                        <w:sz w:val="22"/>
                        <w:szCs w:val="22"/>
                      </w:rPr>
                      <w:t>%</w:t>
                    </w:r>
                  </w:sdtContent>
                </w:sdt>
                <w:r w:rsidR="0090558A">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Content>
              <w:p w14:paraId="36FA8180" w14:textId="6D67DFB7" w:rsidR="00ED014E" w:rsidRPr="00C048EE" w:rsidRDefault="00750372" w:rsidP="00BC1FE3">
                <w:pPr>
                  <w:tabs>
                    <w:tab w:val="left" w:pos="360"/>
                  </w:tabs>
                  <w:jc w:val="center"/>
                  <w:rPr>
                    <w:rFonts w:ascii="Arial" w:hAnsi="Arial" w:cs="Arial"/>
                    <w:sz w:val="22"/>
                    <w:szCs w:val="22"/>
                    <w:highlight w:val="yellow"/>
                  </w:rPr>
                </w:pPr>
                <w:r>
                  <w:rPr>
                    <w:rFonts w:ascii="Arial" w:hAnsi="Arial" w:cs="Arial"/>
                    <w:sz w:val="22"/>
                    <w:szCs w:val="22"/>
                  </w:rPr>
                  <w:t>Rs.</w:t>
                </w:r>
                <w:r w:rsidR="00BC1FE3">
                  <w:rPr>
                    <w:rFonts w:ascii="Arial" w:hAnsi="Arial" w:cs="Arial"/>
                    <w:sz w:val="22"/>
                    <w:szCs w:val="22"/>
                  </w:rPr>
                  <w:t>2,46,43,436</w:t>
                </w:r>
                <w:r w:rsidR="00BC1FE3" w:rsidRPr="001B0133">
                  <w:rPr>
                    <w:rFonts w:ascii="Arial" w:hAnsi="Arial" w:cs="Arial"/>
                    <w:sz w:val="22"/>
                    <w:szCs w:val="22"/>
                  </w:rPr>
                  <w:t xml:space="preserve"> </w:t>
                </w:r>
                <w:r w:rsidR="00E3231B" w:rsidRPr="001B0133">
                  <w:rPr>
                    <w:rFonts w:ascii="Arial" w:hAnsi="Arial" w:cs="Arial"/>
                    <w:sz w:val="22"/>
                    <w:szCs w:val="22"/>
                  </w:rPr>
                  <w:t>/-</w:t>
                </w:r>
              </w:p>
            </w:sdtContent>
          </w:sdt>
        </w:tc>
      </w:tr>
      <w:tr w:rsidR="00ED014E" w14:paraId="087AD5DB" w14:textId="77777777" w:rsidTr="00ED014E">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Default="00C705E1">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ED014E">
                  <w:rPr>
                    <w:rFonts w:ascii="Arial" w:hAnsi="Arial" w:cs="Arial"/>
                    <w:b/>
                    <w:sz w:val="22"/>
                    <w:szCs w:val="22"/>
                  </w:rPr>
                  <w:t>Expected Construction Value</w:t>
                </w:r>
              </w:sdtContent>
            </w:sdt>
            <w:r w:rsidR="00ED014E">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40B3D7A5"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hideMark/>
          </w:tcPr>
          <w:sdt>
            <w:sdtPr>
              <w:rPr>
                <w:rFonts w:ascii="Arial" w:hAnsi="Arial" w:cs="Arial"/>
                <w:b/>
                <w:sz w:val="22"/>
                <w:szCs w:val="22"/>
              </w:rPr>
              <w:id w:val="1502242093"/>
              <w:docPartList>
                <w:docPartGallery w:val="Quick Parts"/>
              </w:docPartList>
            </w:sdtPr>
            <w:sdtContent>
              <w:p w14:paraId="4E64B4D9" w14:textId="169E7EEE" w:rsidR="00ED014E" w:rsidRDefault="00BC1FE3" w:rsidP="00202879">
                <w:pPr>
                  <w:tabs>
                    <w:tab w:val="left" w:pos="360"/>
                  </w:tabs>
                  <w:spacing w:line="276" w:lineRule="auto"/>
                  <w:jc w:val="center"/>
                  <w:rPr>
                    <w:rFonts w:ascii="Arial" w:hAnsi="Arial" w:cs="Arial"/>
                    <w:b/>
                    <w:sz w:val="22"/>
                    <w:szCs w:val="22"/>
                  </w:rPr>
                </w:pPr>
                <w:r>
                  <w:rPr>
                    <w:rFonts w:ascii="Arial" w:hAnsi="Arial" w:cs="Arial"/>
                    <w:b/>
                    <w:sz w:val="22"/>
                    <w:szCs w:val="22"/>
                  </w:rPr>
                  <w:t xml:space="preserve"> Rs.24,64,34,361</w:t>
                </w:r>
                <w:r w:rsidR="0090558A">
                  <w:rPr>
                    <w:rFonts w:ascii="Arial" w:hAnsi="Arial" w:cs="Arial"/>
                    <w:b/>
                    <w:sz w:val="22"/>
                    <w:szCs w:val="22"/>
                  </w:rPr>
                  <w:t>/-</w:t>
                </w:r>
              </w:p>
            </w:sdtContent>
          </w:sdt>
        </w:tc>
      </w:tr>
      <w:tr w:rsidR="00ED014E" w14:paraId="38BD9CF2" w14:textId="77777777" w:rsidTr="006F438E">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0C0C28FF" w:rsidR="00ED014E" w:rsidRDefault="00ED014E" w:rsidP="006F438E">
            <w:pPr>
              <w:spacing w:line="276" w:lineRule="auto"/>
              <w:contextualSpacing/>
              <w:rPr>
                <w:rFonts w:ascii="Arial" w:hAnsi="Arial" w:cs="Arial"/>
                <w:b/>
              </w:rPr>
            </w:pPr>
            <w:r>
              <w:rPr>
                <w:rFonts w:ascii="Arial" w:hAnsi="Arial" w:cs="Arial"/>
                <w:b/>
              </w:rPr>
              <w:t>6.</w:t>
            </w: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Default="00ED014E">
            <w:pPr>
              <w:spacing w:line="276" w:lineRule="auto"/>
              <w:jc w:val="center"/>
              <w:rPr>
                <w:rFonts w:ascii="Arial" w:hAnsi="Arial" w:cs="Arial"/>
                <w:b/>
                <w:sz w:val="22"/>
                <w:szCs w:val="22"/>
              </w:rPr>
            </w:pPr>
            <w:r>
              <w:rPr>
                <w:rFonts w:ascii="Arial" w:hAnsi="Arial" w:cs="Arial"/>
                <w:b/>
                <w:u w:val="single"/>
              </w:rPr>
              <w:t>MARKET/ SALABLE VALUE OF THE FLATS</w:t>
            </w:r>
          </w:p>
        </w:tc>
      </w:tr>
      <w:tr w:rsidR="00ED014E" w14:paraId="4E784678"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DU</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0B1C0F01" w14:textId="7A1DFC23" w:rsidR="00ED014E" w:rsidRDefault="001D3E3A" w:rsidP="001D3E3A">
            <w:pPr>
              <w:spacing w:line="360" w:lineRule="auto"/>
              <w:rPr>
                <w:rFonts w:ascii="Arial" w:hAnsi="Arial" w:cs="Arial"/>
                <w:sz w:val="22"/>
                <w:szCs w:val="22"/>
              </w:rPr>
            </w:pPr>
            <w:r>
              <w:rPr>
                <w:rFonts w:ascii="Arial" w:hAnsi="Arial" w:cs="Arial"/>
                <w:sz w:val="22"/>
                <w:szCs w:val="22"/>
              </w:rPr>
              <w:t>740 Main Dwelling units</w:t>
            </w:r>
          </w:p>
        </w:tc>
      </w:tr>
      <w:tr w:rsidR="00ED014E" w14:paraId="126E08DD"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B6D1291" w14:textId="6B5EB676" w:rsidR="00ED014E" w:rsidRDefault="001D3E3A" w:rsidP="001D3E3A">
            <w:pPr>
              <w:spacing w:line="360" w:lineRule="auto"/>
              <w:rPr>
                <w:rFonts w:ascii="Arial" w:hAnsi="Arial" w:cs="Arial"/>
                <w:sz w:val="22"/>
                <w:szCs w:val="22"/>
              </w:rPr>
            </w:pPr>
            <w:r>
              <w:rPr>
                <w:rFonts w:ascii="Arial" w:hAnsi="Arial" w:cs="Arial"/>
                <w:sz w:val="22"/>
                <w:szCs w:val="22"/>
              </w:rPr>
              <w:t>102 Units</w:t>
            </w:r>
          </w:p>
        </w:tc>
      </w:tr>
      <w:tr w:rsidR="00ED014E" w14:paraId="716F32E5"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Default="00ED014E">
            <w:pPr>
              <w:spacing w:line="360" w:lineRule="auto"/>
              <w:rPr>
                <w:rFonts w:ascii="Arial" w:hAnsi="Arial" w:cs="Arial"/>
                <w:sz w:val="22"/>
                <w:szCs w:val="22"/>
              </w:rPr>
            </w:pPr>
            <w:r>
              <w:rPr>
                <w:rFonts w:ascii="Arial" w:hAnsi="Arial" w:cs="Arial"/>
                <w:sz w:val="22"/>
                <w:szCs w:val="22"/>
              </w:rPr>
              <w:t>Total Proposed Salable Area for flats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57D06994" w14:textId="77777777" w:rsidR="00ED014E" w:rsidRDefault="00ED014E">
            <w:pPr>
              <w:spacing w:line="360" w:lineRule="auto"/>
              <w:rPr>
                <w:rFonts w:ascii="Arial" w:hAnsi="Arial" w:cs="Arial"/>
                <w:sz w:val="22"/>
                <w:szCs w:val="22"/>
                <w:vertAlign w:val="superscript"/>
              </w:rPr>
            </w:pPr>
            <w:r>
              <w:rPr>
                <w:rFonts w:ascii="Arial" w:hAnsi="Arial" w:cs="Arial"/>
                <w:sz w:val="22"/>
                <w:szCs w:val="22"/>
              </w:rPr>
              <w:t>NA</w:t>
            </w:r>
          </w:p>
        </w:tc>
      </w:tr>
      <w:tr w:rsidR="00ED014E" w14:paraId="7A9068C9" w14:textId="77777777" w:rsidTr="00ED014E">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7CCC089" w14:textId="77777777" w:rsidR="00ED014E" w:rsidRDefault="00ED014E">
            <w:pPr>
              <w:spacing w:line="360" w:lineRule="auto"/>
              <w:rPr>
                <w:rFonts w:ascii="Arial" w:hAnsi="Arial" w:cs="Arial"/>
                <w:sz w:val="22"/>
                <w:szCs w:val="22"/>
              </w:rPr>
            </w:pPr>
            <w:r>
              <w:rPr>
                <w:rFonts w:ascii="Arial" w:hAnsi="Arial" w:cs="Arial"/>
                <w:sz w:val="22"/>
                <w:szCs w:val="22"/>
              </w:rPr>
              <w:t>Launch Price =  (approx.)</w:t>
            </w:r>
          </w:p>
          <w:p w14:paraId="05034368" w14:textId="2B8AAE80" w:rsidR="00ED014E" w:rsidRDefault="00ED014E">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Default="008C7867">
            <w:pPr>
              <w:spacing w:line="360" w:lineRule="auto"/>
              <w:rPr>
                <w:rFonts w:ascii="Arial" w:hAnsi="Arial" w:cs="Arial"/>
                <w:sz w:val="22"/>
                <w:szCs w:val="22"/>
              </w:rPr>
            </w:pPr>
            <w:r>
              <w:rPr>
                <w:rFonts w:ascii="Arial" w:hAnsi="Arial" w:cs="Arial"/>
                <w:sz w:val="22"/>
                <w:szCs w:val="22"/>
              </w:rPr>
              <w:t>No information available</w:t>
            </w:r>
            <w:r w:rsidRPr="008D20DB">
              <w:rPr>
                <w:rFonts w:ascii="Arial" w:hAnsi="Arial" w:cs="Arial"/>
                <w:sz w:val="22"/>
                <w:szCs w:val="22"/>
              </w:rPr>
              <w:t>.</w:t>
            </w:r>
          </w:p>
        </w:tc>
      </w:tr>
      <w:tr w:rsidR="00ED014E" w14:paraId="3AA48809"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4FDC8EF4" w14:textId="77777777" w:rsidR="00ED014E" w:rsidRDefault="00ED014E">
            <w:pPr>
              <w:spacing w:line="360" w:lineRule="auto"/>
              <w:rPr>
                <w:rFonts w:ascii="Arial" w:hAnsi="Arial" w:cs="Arial"/>
                <w:sz w:val="22"/>
                <w:szCs w:val="22"/>
              </w:rPr>
            </w:pPr>
            <w:r>
              <w:rPr>
                <w:rFonts w:ascii="Arial" w:hAnsi="Arial" w:cs="Arial"/>
                <w:sz w:val="22"/>
                <w:szCs w:val="22"/>
              </w:rPr>
              <w:t>Current Market Rate</w:t>
            </w:r>
          </w:p>
          <w:p w14:paraId="5B650FD7" w14:textId="77777777" w:rsidR="00ED014E" w:rsidRDefault="00ED014E">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4F1D85D8" w14:textId="01B80A7D" w:rsidR="00ED014E" w:rsidRDefault="002676B3" w:rsidP="00202879">
            <w:pPr>
              <w:spacing w:line="360" w:lineRule="auto"/>
              <w:rPr>
                <w:rFonts w:ascii="Arial" w:hAnsi="Arial" w:cs="Arial"/>
                <w:sz w:val="22"/>
                <w:szCs w:val="22"/>
              </w:rPr>
            </w:pPr>
            <w:r>
              <w:rPr>
                <w:rFonts w:ascii="Arial" w:hAnsi="Arial" w:cs="Arial"/>
                <w:sz w:val="22"/>
                <w:szCs w:val="22"/>
              </w:rPr>
              <w:t>Rs.</w:t>
            </w:r>
            <w:r w:rsidR="00533696">
              <w:rPr>
                <w:rFonts w:ascii="Arial" w:hAnsi="Arial" w:cs="Arial"/>
                <w:sz w:val="22"/>
                <w:szCs w:val="22"/>
              </w:rPr>
              <w:t>2</w:t>
            </w:r>
            <w:r w:rsidR="008C7867">
              <w:rPr>
                <w:rFonts w:ascii="Arial" w:hAnsi="Arial" w:cs="Arial"/>
                <w:sz w:val="22"/>
                <w:szCs w:val="22"/>
              </w:rPr>
              <w:t>,</w:t>
            </w:r>
            <w:r w:rsidR="00533696">
              <w:rPr>
                <w:rFonts w:ascii="Arial" w:hAnsi="Arial" w:cs="Arial"/>
                <w:sz w:val="22"/>
                <w:szCs w:val="22"/>
              </w:rPr>
              <w:t>2</w:t>
            </w:r>
            <w:r w:rsidR="008C7867">
              <w:rPr>
                <w:rFonts w:ascii="Arial" w:hAnsi="Arial" w:cs="Arial"/>
                <w:sz w:val="22"/>
                <w:szCs w:val="22"/>
              </w:rPr>
              <w:t xml:space="preserve">00/- to </w:t>
            </w:r>
            <w:r w:rsidR="00533696">
              <w:rPr>
                <w:rFonts w:ascii="Arial" w:hAnsi="Arial" w:cs="Arial"/>
                <w:sz w:val="22"/>
                <w:szCs w:val="22"/>
              </w:rPr>
              <w:t>2</w:t>
            </w:r>
            <w:r w:rsidR="00202879">
              <w:rPr>
                <w:rFonts w:ascii="Arial" w:hAnsi="Arial" w:cs="Arial"/>
                <w:sz w:val="22"/>
                <w:szCs w:val="22"/>
              </w:rPr>
              <w:t>,70</w:t>
            </w:r>
            <w:r w:rsidR="00ED014E">
              <w:rPr>
                <w:rFonts w:ascii="Arial" w:hAnsi="Arial" w:cs="Arial"/>
                <w:sz w:val="22"/>
                <w:szCs w:val="22"/>
              </w:rPr>
              <w:t>0/- per sq. ft.</w:t>
            </w:r>
            <w:r w:rsidR="008C7867">
              <w:rPr>
                <w:rFonts w:ascii="Arial" w:hAnsi="Arial" w:cs="Arial"/>
                <w:sz w:val="22"/>
                <w:szCs w:val="22"/>
              </w:rPr>
              <w:t xml:space="preserve"> on super area</w:t>
            </w:r>
          </w:p>
        </w:tc>
      </w:tr>
      <w:tr w:rsidR="00ED014E" w14:paraId="7C98E3EB" w14:textId="77777777" w:rsidTr="00ED014E">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04A7A6C4" w14:textId="77777777" w:rsidR="00ED014E" w:rsidRDefault="00ED014E">
            <w:pPr>
              <w:spacing w:line="360" w:lineRule="auto"/>
              <w:rPr>
                <w:rFonts w:ascii="Arial" w:hAnsi="Arial" w:cs="Arial"/>
                <w:sz w:val="22"/>
                <w:szCs w:val="22"/>
              </w:rPr>
            </w:pPr>
            <w:r>
              <w:rPr>
                <w:rFonts w:ascii="Arial" w:hAnsi="Arial" w:cs="Arial"/>
                <w:sz w:val="22"/>
                <w:szCs w:val="22"/>
              </w:rPr>
              <w:t>Remark</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EB54EB3" w14:textId="731EAF52" w:rsidR="00ED014E" w:rsidRDefault="00ED014E" w:rsidP="00202879">
            <w:pPr>
              <w:spacing w:line="360" w:lineRule="auto"/>
              <w:jc w:val="both"/>
              <w:rPr>
                <w:rFonts w:ascii="Arial" w:hAnsi="Arial" w:cs="Arial"/>
                <w:sz w:val="22"/>
                <w:szCs w:val="22"/>
              </w:rPr>
            </w:pPr>
            <w:r>
              <w:rPr>
                <w:rFonts w:ascii="Arial" w:hAnsi="Arial" w:cs="Arial"/>
                <w:sz w:val="22"/>
                <w:szCs w:val="22"/>
              </w:rPr>
              <w:t>The market value of the Flats are varies from floor to floor and direction to direction as per information gathered from the public domain &amp; dealers of that area, and it is found th</w:t>
            </w:r>
            <w:r w:rsidR="00202879">
              <w:rPr>
                <w:rFonts w:ascii="Arial" w:hAnsi="Arial" w:cs="Arial"/>
                <w:sz w:val="22"/>
                <w:szCs w:val="22"/>
              </w:rPr>
              <w:t xml:space="preserve">at flat rates vary between </w:t>
            </w:r>
            <w:proofErr w:type="spellStart"/>
            <w:r w:rsidR="00202879">
              <w:rPr>
                <w:rFonts w:ascii="Arial" w:hAnsi="Arial" w:cs="Arial"/>
                <w:sz w:val="22"/>
                <w:szCs w:val="22"/>
              </w:rPr>
              <w:t>Rs</w:t>
            </w:r>
            <w:proofErr w:type="spellEnd"/>
            <w:r w:rsidR="00202879">
              <w:rPr>
                <w:rFonts w:ascii="Arial" w:hAnsi="Arial" w:cs="Arial"/>
                <w:sz w:val="22"/>
                <w:szCs w:val="22"/>
              </w:rPr>
              <w:t>. 2,2</w:t>
            </w:r>
            <w:r w:rsidR="008C7867">
              <w:rPr>
                <w:rFonts w:ascii="Arial" w:hAnsi="Arial" w:cs="Arial"/>
                <w:sz w:val="22"/>
                <w:szCs w:val="22"/>
              </w:rPr>
              <w:t xml:space="preserve">00/- to </w:t>
            </w:r>
            <w:r w:rsidR="00202879">
              <w:rPr>
                <w:rFonts w:ascii="Arial" w:hAnsi="Arial" w:cs="Arial"/>
                <w:sz w:val="22"/>
                <w:szCs w:val="22"/>
              </w:rPr>
              <w:t>2,7</w:t>
            </w:r>
            <w:r>
              <w:rPr>
                <w:rFonts w:ascii="Arial" w:hAnsi="Arial" w:cs="Arial"/>
                <w:sz w:val="22"/>
                <w:szCs w:val="22"/>
              </w:rPr>
              <w:t>00/- per sq. ft.</w:t>
            </w:r>
            <w:r w:rsidR="008C7867">
              <w:rPr>
                <w:rFonts w:ascii="Arial" w:hAnsi="Arial" w:cs="Arial"/>
                <w:sz w:val="22"/>
                <w:szCs w:val="22"/>
              </w:rPr>
              <w:t xml:space="preserve"> on super area</w:t>
            </w:r>
            <w:r w:rsidR="001D3E3A">
              <w:rPr>
                <w:rFonts w:ascii="Arial" w:hAnsi="Arial" w:cs="Arial"/>
                <w:sz w:val="22"/>
                <w:szCs w:val="22"/>
              </w:rPr>
              <w:t>. We have considered Rs.2400 per Sq. Ft. on super area.</w:t>
            </w:r>
          </w:p>
        </w:tc>
      </w:tr>
    </w:tbl>
    <w:p w14:paraId="138CCAB3" w14:textId="7AB059BE" w:rsidR="001F6714" w:rsidRDefault="001F6714" w:rsidP="005C3D54">
      <w:pPr>
        <w:tabs>
          <w:tab w:val="left" w:pos="360"/>
        </w:tabs>
        <w:rPr>
          <w:rFonts w:ascii="Arial" w:hAnsi="Arial" w:cs="Arial"/>
          <w:b/>
          <w:szCs w:val="20"/>
          <w:highlight w:val="yellow"/>
        </w:rPr>
      </w:pPr>
    </w:p>
    <w:p w14:paraId="5A6FCE60" w14:textId="77777777" w:rsidR="001F6714" w:rsidRDefault="001F6714">
      <w:pPr>
        <w:rPr>
          <w:rFonts w:ascii="Arial" w:hAnsi="Arial" w:cs="Arial"/>
          <w:b/>
          <w:szCs w:val="20"/>
          <w:highlight w:val="yellow"/>
        </w:rPr>
      </w:pPr>
      <w:r>
        <w:rPr>
          <w:rFonts w:ascii="Arial" w:hAnsi="Arial" w:cs="Arial"/>
          <w:b/>
          <w:szCs w:val="20"/>
          <w:highlight w:val="yellow"/>
        </w:rPr>
        <w:br w:type="page"/>
      </w:r>
    </w:p>
    <w:p w14:paraId="0EFC28A7" w14:textId="77777777" w:rsidR="00ED014E" w:rsidRPr="00A77C76" w:rsidRDefault="00ED014E" w:rsidP="005C3D54">
      <w:pPr>
        <w:tabs>
          <w:tab w:val="left" w:pos="360"/>
        </w:tabs>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589" w:type="dxa"/>
            <w:gridSpan w:val="3"/>
            <w:shd w:val="clear" w:color="auto" w:fill="002060"/>
            <w:vAlign w:val="center"/>
          </w:tcPr>
          <w:p w14:paraId="06363A1C"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328ED">
                  <w:rPr>
                    <w:rFonts w:ascii="Arial" w:hAnsi="Arial" w:cs="Arial"/>
                    <w:b/>
                    <w:sz w:val="22"/>
                    <w:szCs w:val="22"/>
                  </w:rPr>
                  <w:t>Fair Market Value</w:t>
                </w:r>
              </w:sdtContent>
            </w:sdt>
          </w:p>
        </w:tc>
      </w:tr>
      <w:tr w:rsidR="008328ED" w:rsidRPr="00A77C76" w14:paraId="5E6CCBA5" w14:textId="77777777" w:rsidTr="00BD5291">
        <w:trPr>
          <w:trHeight w:val="58"/>
          <w:jc w:val="center"/>
        </w:trPr>
        <w:tc>
          <w:tcPr>
            <w:tcW w:w="846" w:type="dxa"/>
          </w:tcPr>
          <w:p w14:paraId="11BC11E6" w14:textId="77777777" w:rsidR="008328ED" w:rsidRPr="00917390" w:rsidRDefault="008328ED" w:rsidP="006F438E">
            <w:pPr>
              <w:numPr>
                <w:ilvl w:val="0"/>
                <w:numId w:val="9"/>
              </w:numPr>
              <w:spacing w:line="276" w:lineRule="auto"/>
              <w:ind w:left="643"/>
              <w:contextualSpacing/>
              <w:jc w:val="center"/>
              <w:rPr>
                <w:b/>
              </w:rPr>
            </w:pPr>
          </w:p>
        </w:tc>
        <w:tc>
          <w:tcPr>
            <w:tcW w:w="4123" w:type="dxa"/>
            <w:vAlign w:val="center"/>
          </w:tcPr>
          <w:p w14:paraId="770766CA"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71FF4319" w14:textId="3E6BC15E" w:rsidR="008328ED" w:rsidRPr="00785FD9" w:rsidRDefault="00B32CDE" w:rsidP="00AA36BA">
            <w:pPr>
              <w:tabs>
                <w:tab w:val="left" w:pos="360"/>
              </w:tabs>
              <w:spacing w:line="360" w:lineRule="auto"/>
              <w:jc w:val="center"/>
              <w:rPr>
                <w:rFonts w:ascii="Arial" w:hAnsi="Arial" w:cs="Arial"/>
                <w:sz w:val="22"/>
                <w:szCs w:val="22"/>
              </w:rPr>
            </w:pPr>
            <w:r w:rsidRPr="00B32CDE">
              <w:rPr>
                <w:rFonts w:ascii="Arial" w:eastAsia="Arial" w:hAnsi="Arial" w:cs="Arial"/>
                <w:b/>
                <w:sz w:val="22"/>
                <w:szCs w:val="22"/>
                <w:lang w:bidi="en-US"/>
              </w:rPr>
              <w:t>Rs.26,61,51,600</w:t>
            </w:r>
            <w:r w:rsidR="002F5D08">
              <w:rPr>
                <w:rFonts w:ascii="Arial" w:eastAsia="Arial" w:hAnsi="Arial" w:cs="Arial"/>
                <w:b/>
                <w:sz w:val="22"/>
                <w:szCs w:val="22"/>
                <w:lang w:bidi="en-US"/>
              </w:rPr>
              <w:t>/-</w:t>
            </w:r>
          </w:p>
        </w:tc>
        <w:tc>
          <w:tcPr>
            <w:tcW w:w="3490" w:type="dxa"/>
            <w:vAlign w:val="center"/>
          </w:tcPr>
          <w:sdt>
            <w:sdtPr>
              <w:rPr>
                <w:rFonts w:ascii="Arial" w:hAnsi="Arial" w:cs="Arial"/>
                <w:sz w:val="22"/>
                <w:szCs w:val="22"/>
                <w:highlight w:val="yellow"/>
              </w:rPr>
              <w:id w:val="-1697376629"/>
              <w:placeholder>
                <w:docPart w:val="0CE762BE2FC94062B66232571D731233"/>
              </w:placeholder>
            </w:sdtPr>
            <w:sdtContent>
              <w:p w14:paraId="68BE0FB0" w14:textId="3247FC66" w:rsidR="008328ED" w:rsidRPr="003F2AC1" w:rsidRDefault="00286AAC" w:rsidP="00AA36BA">
                <w:pPr>
                  <w:tabs>
                    <w:tab w:val="left" w:pos="360"/>
                  </w:tabs>
                  <w:spacing w:line="276" w:lineRule="auto"/>
                  <w:jc w:val="center"/>
                  <w:rPr>
                    <w:rFonts w:ascii="Arial" w:hAnsi="Arial" w:cs="Arial"/>
                    <w:sz w:val="22"/>
                    <w:szCs w:val="22"/>
                    <w:highlight w:val="yellow"/>
                  </w:rPr>
                </w:pPr>
                <w:r w:rsidRPr="00B32CDE">
                  <w:rPr>
                    <w:rFonts w:ascii="Arial" w:eastAsia="Arial" w:hAnsi="Arial" w:cs="Arial"/>
                    <w:b/>
                    <w:sz w:val="22"/>
                    <w:szCs w:val="22"/>
                    <w:lang w:bidi="en-US"/>
                  </w:rPr>
                  <w:t>Rs.</w:t>
                </w:r>
                <w:r>
                  <w:rPr>
                    <w:rFonts w:ascii="Arial" w:eastAsia="Arial" w:hAnsi="Arial" w:cs="Arial"/>
                    <w:b/>
                    <w:sz w:val="22"/>
                    <w:szCs w:val="22"/>
                    <w:lang w:bidi="en-US"/>
                  </w:rPr>
                  <w:t>90,83,15,200</w:t>
                </w:r>
                <w:r w:rsidRPr="00B32CDE">
                  <w:rPr>
                    <w:rFonts w:ascii="Arial" w:eastAsia="Arial" w:hAnsi="Arial" w:cs="Arial"/>
                    <w:b/>
                    <w:sz w:val="22"/>
                    <w:szCs w:val="22"/>
                    <w:lang w:bidi="en-US"/>
                  </w:rPr>
                  <w:t xml:space="preserve"> /-</w:t>
                </w:r>
              </w:p>
            </w:sdtContent>
          </w:sdt>
        </w:tc>
      </w:tr>
      <w:tr w:rsidR="007B18B7" w:rsidRPr="00A77C76" w14:paraId="46CB486F" w14:textId="77777777" w:rsidTr="00BD5291">
        <w:trPr>
          <w:trHeight w:val="58"/>
          <w:jc w:val="center"/>
        </w:trPr>
        <w:tc>
          <w:tcPr>
            <w:tcW w:w="846" w:type="dxa"/>
          </w:tcPr>
          <w:p w14:paraId="364F75FA" w14:textId="77777777" w:rsidR="007B18B7" w:rsidRPr="00917390" w:rsidRDefault="007B18B7" w:rsidP="006F438E">
            <w:pPr>
              <w:numPr>
                <w:ilvl w:val="0"/>
                <w:numId w:val="9"/>
              </w:numPr>
              <w:spacing w:line="276" w:lineRule="auto"/>
              <w:ind w:left="643"/>
              <w:contextualSpacing/>
              <w:jc w:val="center"/>
              <w:rPr>
                <w:b/>
              </w:rPr>
            </w:pPr>
          </w:p>
        </w:tc>
        <w:tc>
          <w:tcPr>
            <w:tcW w:w="4123" w:type="dxa"/>
            <w:vAlign w:val="center"/>
          </w:tcPr>
          <w:sdt>
            <w:sdtPr>
              <w:rPr>
                <w:rFonts w:ascii="Arial" w:hAnsi="Arial" w:cs="Arial"/>
                <w:sz w:val="22"/>
                <w:szCs w:val="22"/>
              </w:rPr>
              <w:id w:val="1744293619"/>
              <w:lock w:val="contentLocked"/>
              <w:placeholder>
                <w:docPart w:val="E3227F15A42C4C23BD6E92EA6B0DA32A"/>
              </w:placeholder>
            </w:sdtPr>
            <w:sdtContent>
              <w:p w14:paraId="216DCA78" w14:textId="658FC8E8" w:rsidR="007B18B7" w:rsidRDefault="00C705E1" w:rsidP="007B18B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7B18B7">
                      <w:rPr>
                        <w:rFonts w:ascii="Arial" w:hAnsi="Arial" w:cs="Arial"/>
                        <w:sz w:val="22"/>
                        <w:szCs w:val="22"/>
                      </w:rPr>
                      <w:t>Structure Construction Value</w:t>
                    </w:r>
                  </w:sdtContent>
                </w:sdt>
                <w:r w:rsidR="007B18B7" w:rsidRPr="00887A8B">
                  <w:rPr>
                    <w:rFonts w:ascii="Arial" w:hAnsi="Arial" w:cs="Arial"/>
                    <w:sz w:val="22"/>
                    <w:szCs w:val="22"/>
                  </w:rPr>
                  <w:t>(B)</w:t>
                </w:r>
              </w:p>
            </w:sdtContent>
          </w:sdt>
        </w:tc>
        <w:tc>
          <w:tcPr>
            <w:tcW w:w="2976" w:type="dxa"/>
            <w:vAlign w:val="center"/>
          </w:tcPr>
          <w:p w14:paraId="0BFD1E7C" w14:textId="581B48F7" w:rsidR="007B18B7" w:rsidRPr="007B18B7" w:rsidRDefault="007B18B7" w:rsidP="00AA36BA">
            <w:pPr>
              <w:tabs>
                <w:tab w:val="left" w:pos="360"/>
              </w:tabs>
              <w:spacing w:line="360" w:lineRule="auto"/>
              <w:jc w:val="center"/>
              <w:rPr>
                <w:rFonts w:ascii="Arial" w:hAnsi="Arial" w:cs="Arial"/>
                <w:sz w:val="22"/>
                <w:szCs w:val="22"/>
              </w:rPr>
            </w:pPr>
            <w:r w:rsidRPr="007B18B7">
              <w:rPr>
                <w:rFonts w:ascii="Arial" w:hAnsi="Arial" w:cs="Arial"/>
                <w:sz w:val="22"/>
                <w:szCs w:val="22"/>
              </w:rPr>
              <w:t>NA</w:t>
            </w:r>
          </w:p>
        </w:tc>
        <w:tc>
          <w:tcPr>
            <w:tcW w:w="3490" w:type="dxa"/>
            <w:vAlign w:val="center"/>
          </w:tcPr>
          <w:sdt>
            <w:sdtPr>
              <w:rPr>
                <w:rFonts w:ascii="Arial" w:hAnsi="Arial" w:cs="Arial"/>
                <w:b/>
                <w:sz w:val="22"/>
                <w:szCs w:val="22"/>
              </w:rPr>
              <w:id w:val="1314755623"/>
              <w:docPartList>
                <w:docPartGallery w:val="Quick Parts"/>
              </w:docPartList>
            </w:sdtPr>
            <w:sdtContent>
              <w:sdt>
                <w:sdtPr>
                  <w:rPr>
                    <w:rFonts w:ascii="Arial" w:hAnsi="Arial" w:cs="Arial"/>
                    <w:b/>
                    <w:sz w:val="22"/>
                    <w:szCs w:val="22"/>
                  </w:rPr>
                  <w:id w:val="1130908202"/>
                  <w:docPartList>
                    <w:docPartGallery w:val="Quick Parts"/>
                  </w:docPartList>
                </w:sdtPr>
                <w:sdtContent>
                  <w:sdt>
                    <w:sdtPr>
                      <w:rPr>
                        <w:rFonts w:ascii="Arial" w:hAnsi="Arial" w:cs="Arial"/>
                        <w:b/>
                        <w:sz w:val="22"/>
                        <w:szCs w:val="22"/>
                      </w:rPr>
                      <w:id w:val="75104901"/>
                      <w:docPartList>
                        <w:docPartGallery w:val="Quick Parts"/>
                      </w:docPartList>
                    </w:sdtPr>
                    <w:sdtContent>
                      <w:p w14:paraId="08873A11" w14:textId="7C22D9F8" w:rsidR="007B18B7" w:rsidRPr="007B18B7" w:rsidRDefault="0098144F" w:rsidP="0098144F">
                        <w:pPr>
                          <w:tabs>
                            <w:tab w:val="left" w:pos="360"/>
                          </w:tabs>
                          <w:spacing w:line="276" w:lineRule="auto"/>
                          <w:jc w:val="center"/>
                          <w:rPr>
                            <w:rFonts w:ascii="Arial" w:hAnsi="Arial" w:cs="Arial"/>
                            <w:b/>
                            <w:sz w:val="22"/>
                            <w:szCs w:val="22"/>
                          </w:rPr>
                        </w:pPr>
                        <w:r>
                          <w:rPr>
                            <w:rFonts w:ascii="Arial" w:hAnsi="Arial" w:cs="Arial"/>
                            <w:b/>
                            <w:sz w:val="22"/>
                            <w:szCs w:val="22"/>
                          </w:rPr>
                          <w:t xml:space="preserve">Rs.123,21,71,812/- </w:t>
                        </w:r>
                      </w:p>
                    </w:sdtContent>
                  </w:sdt>
                </w:sdtContent>
              </w:sdt>
            </w:sdtContent>
          </w:sdt>
        </w:tc>
      </w:tr>
      <w:tr w:rsidR="008328ED" w:rsidRPr="00A77C76" w14:paraId="11AFBAB1" w14:textId="77777777" w:rsidTr="00BD5291">
        <w:trPr>
          <w:trHeight w:val="58"/>
          <w:jc w:val="center"/>
        </w:trPr>
        <w:tc>
          <w:tcPr>
            <w:tcW w:w="846" w:type="dxa"/>
          </w:tcPr>
          <w:p w14:paraId="0ECD6AB0"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79828B12" w14:textId="39841372"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w:t>
            </w:r>
            <w:r w:rsidR="007B18B7">
              <w:rPr>
                <w:rFonts w:ascii="Arial" w:hAnsi="Arial" w:cs="Arial"/>
                <w:sz w:val="22"/>
                <w:szCs w:val="22"/>
              </w:rPr>
              <w:t>itional Aesthetic Works Value (C</w:t>
            </w:r>
            <w:r w:rsidRPr="00785FD9">
              <w:rPr>
                <w:rFonts w:ascii="Arial" w:hAnsi="Arial" w:cs="Arial"/>
                <w:sz w:val="22"/>
                <w:szCs w:val="22"/>
              </w:rPr>
              <w:t>)</w:t>
            </w:r>
          </w:p>
        </w:tc>
        <w:tc>
          <w:tcPr>
            <w:tcW w:w="2976" w:type="dxa"/>
            <w:vAlign w:val="center"/>
          </w:tcPr>
          <w:p w14:paraId="201E2707" w14:textId="77777777" w:rsidR="008328ED" w:rsidRPr="00785FD9" w:rsidRDefault="008328ED" w:rsidP="00AA36BA">
            <w:pPr>
              <w:tabs>
                <w:tab w:val="left" w:pos="360"/>
              </w:tabs>
              <w:spacing w:line="360" w:lineRule="auto"/>
              <w:jc w:val="center"/>
              <w:rPr>
                <w:rFonts w:ascii="Arial" w:hAnsi="Arial" w:cs="Arial"/>
                <w:sz w:val="22"/>
                <w:szCs w:val="22"/>
              </w:rPr>
            </w:pPr>
            <w:r>
              <w:rPr>
                <w:rFonts w:ascii="Arial" w:hAnsi="Arial" w:cs="Arial"/>
                <w:sz w:val="22"/>
                <w:szCs w:val="22"/>
              </w:rPr>
              <w:t>NA</w:t>
            </w:r>
          </w:p>
        </w:tc>
        <w:tc>
          <w:tcPr>
            <w:tcW w:w="3490" w:type="dxa"/>
            <w:vAlign w:val="center"/>
          </w:tcPr>
          <w:p w14:paraId="3FCC0A30" w14:textId="7A9BDBC9" w:rsidR="008328ED" w:rsidRPr="00785FD9" w:rsidRDefault="0098144F" w:rsidP="00AA36BA">
            <w:pPr>
              <w:tabs>
                <w:tab w:val="left" w:pos="360"/>
              </w:tabs>
              <w:spacing w:line="360" w:lineRule="auto"/>
              <w:jc w:val="center"/>
              <w:rPr>
                <w:rFonts w:ascii="Arial" w:hAnsi="Arial" w:cs="Arial"/>
                <w:sz w:val="22"/>
                <w:szCs w:val="22"/>
              </w:rPr>
            </w:pPr>
            <w:r>
              <w:rPr>
                <w:rFonts w:ascii="Arial" w:hAnsi="Arial" w:cs="Arial"/>
                <w:b/>
                <w:sz w:val="22"/>
                <w:szCs w:val="22"/>
              </w:rPr>
              <w:t>Rs.24,64,34,361/-</w:t>
            </w:r>
          </w:p>
        </w:tc>
      </w:tr>
      <w:tr w:rsidR="008328ED" w:rsidRPr="00A77C76" w14:paraId="2D024BFD" w14:textId="77777777" w:rsidTr="00BD5291">
        <w:trPr>
          <w:trHeight w:val="143"/>
          <w:jc w:val="center"/>
        </w:trPr>
        <w:tc>
          <w:tcPr>
            <w:tcW w:w="846" w:type="dxa"/>
          </w:tcPr>
          <w:p w14:paraId="1D99D751"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7B18B7">
              <w:rPr>
                <w:rFonts w:ascii="Arial" w:hAnsi="Arial" w:cs="Arial"/>
                <w:b/>
                <w:sz w:val="22"/>
                <w:szCs w:val="22"/>
              </w:rPr>
              <w:t>+C</w:t>
            </w:r>
            <w:r w:rsidRPr="00785FD9">
              <w:rPr>
                <w:rFonts w:ascii="Arial" w:hAnsi="Arial" w:cs="Arial"/>
                <w:b/>
                <w:sz w:val="22"/>
                <w:szCs w:val="22"/>
              </w:rPr>
              <w:t>)</w:t>
            </w:r>
          </w:p>
        </w:tc>
        <w:tc>
          <w:tcPr>
            <w:tcW w:w="2976" w:type="dxa"/>
            <w:vAlign w:val="center"/>
          </w:tcPr>
          <w:p w14:paraId="61DC2A48" w14:textId="2525335C" w:rsidR="008328ED" w:rsidRPr="00785FD9" w:rsidRDefault="002F5D08" w:rsidP="00AA36BA">
            <w:pPr>
              <w:tabs>
                <w:tab w:val="left" w:pos="360"/>
              </w:tabs>
              <w:spacing w:line="360" w:lineRule="auto"/>
              <w:jc w:val="center"/>
              <w:rPr>
                <w:rFonts w:ascii="Arial" w:hAnsi="Arial" w:cs="Arial"/>
                <w:sz w:val="22"/>
                <w:szCs w:val="22"/>
                <w:highlight w:val="yellow"/>
              </w:rPr>
            </w:pPr>
            <w:r w:rsidRPr="00B32CDE">
              <w:rPr>
                <w:rFonts w:ascii="Arial" w:eastAsia="Arial" w:hAnsi="Arial" w:cs="Arial"/>
                <w:b/>
                <w:sz w:val="22"/>
                <w:szCs w:val="22"/>
                <w:lang w:bidi="en-US"/>
              </w:rPr>
              <w:t>Rs.26,61,51,600</w:t>
            </w:r>
            <w:r>
              <w:rPr>
                <w:rFonts w:ascii="Arial" w:eastAsia="Arial" w:hAnsi="Arial" w:cs="Arial"/>
                <w:b/>
                <w:sz w:val="22"/>
                <w:szCs w:val="22"/>
                <w:lang w:bidi="en-US"/>
              </w:rPr>
              <w:t>/-</w:t>
            </w:r>
          </w:p>
        </w:tc>
        <w:tc>
          <w:tcPr>
            <w:tcW w:w="3490" w:type="dxa"/>
            <w:vAlign w:val="center"/>
          </w:tcPr>
          <w:sdt>
            <w:sdtPr>
              <w:rPr>
                <w:rFonts w:ascii="Arial" w:hAnsi="Arial" w:cs="Arial"/>
                <w:sz w:val="22"/>
                <w:szCs w:val="22"/>
                <w:highlight w:val="yellow"/>
              </w:rPr>
              <w:id w:val="442731584"/>
              <w:placeholder>
                <w:docPart w:val="41E449D64304436F887BF5053CFB83F7"/>
              </w:placeholder>
            </w:sdtPr>
            <w:sdtContent>
              <w:p w14:paraId="564EEDB6" w14:textId="0B98A816" w:rsidR="008328ED" w:rsidRPr="00785FD9" w:rsidRDefault="006F0517" w:rsidP="00AA36BA">
                <w:pPr>
                  <w:tabs>
                    <w:tab w:val="left" w:pos="360"/>
                  </w:tabs>
                  <w:spacing w:line="276" w:lineRule="auto"/>
                  <w:jc w:val="center"/>
                  <w:rPr>
                    <w:rFonts w:ascii="Arial" w:hAnsi="Arial" w:cs="Arial"/>
                    <w:sz w:val="22"/>
                    <w:szCs w:val="22"/>
                    <w:highlight w:val="yellow"/>
                  </w:rPr>
                </w:pPr>
                <w:r>
                  <w:rPr>
                    <w:rFonts w:ascii="Arial" w:eastAsia="Arial" w:hAnsi="Arial" w:cs="Arial"/>
                    <w:b/>
                    <w:sz w:val="22"/>
                    <w:szCs w:val="22"/>
                    <w:lang w:bidi="en-US"/>
                  </w:rPr>
                  <w:t>Rs.199,76,01,793</w:t>
                </w:r>
                <w:r w:rsidR="007B18B7" w:rsidRPr="000A3D5A">
                  <w:rPr>
                    <w:rFonts w:ascii="Arial" w:eastAsia="Arial" w:hAnsi="Arial" w:cs="Arial"/>
                    <w:b/>
                    <w:sz w:val="22"/>
                    <w:szCs w:val="22"/>
                    <w:lang w:bidi="en-US"/>
                  </w:rPr>
                  <w:t>/-</w:t>
                </w:r>
              </w:p>
            </w:sdtContent>
          </w:sdt>
        </w:tc>
      </w:tr>
      <w:tr w:rsidR="008328ED" w:rsidRPr="00A77C76" w14:paraId="6B3B150F" w14:textId="77777777" w:rsidTr="00BD5291">
        <w:trPr>
          <w:trHeight w:val="143"/>
          <w:jc w:val="center"/>
        </w:trPr>
        <w:tc>
          <w:tcPr>
            <w:tcW w:w="846" w:type="dxa"/>
            <w:vMerge w:val="restart"/>
            <w:vAlign w:val="center"/>
          </w:tcPr>
          <w:p w14:paraId="4C29FFD4"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6" w:name="_Hlk93236574"/>
            <w:r w:rsidRPr="00785FD9">
              <w:rPr>
                <w:rFonts w:ascii="Arial" w:hAnsi="Arial" w:cs="Arial"/>
                <w:sz w:val="22"/>
                <w:szCs w:val="22"/>
              </w:rPr>
              <w:t xml:space="preserve">Premium </w:t>
            </w:r>
            <w:bookmarkEnd w:id="6"/>
            <w:r w:rsidRPr="00785FD9">
              <w:rPr>
                <w:rFonts w:ascii="Arial" w:hAnsi="Arial" w:cs="Arial"/>
                <w:sz w:val="22"/>
                <w:szCs w:val="22"/>
              </w:rPr>
              <w:t>if any</w:t>
            </w:r>
          </w:p>
        </w:tc>
        <w:tc>
          <w:tcPr>
            <w:tcW w:w="2976" w:type="dxa"/>
            <w:vAlign w:val="center"/>
          </w:tcPr>
          <w:p w14:paraId="275E53E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490" w:type="dxa"/>
            <w:vAlign w:val="center"/>
          </w:tcPr>
          <w:p w14:paraId="68C51171"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1426292" w14:textId="77777777" w:rsidTr="00BD5291">
        <w:trPr>
          <w:trHeight w:val="143"/>
          <w:jc w:val="center"/>
        </w:trPr>
        <w:tc>
          <w:tcPr>
            <w:tcW w:w="846" w:type="dxa"/>
            <w:vMerge/>
          </w:tcPr>
          <w:p w14:paraId="54A3C7B3"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976" w:type="dxa"/>
                <w:vAlign w:val="center"/>
              </w:tcPr>
              <w:p w14:paraId="35623D25"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90" w:type="dxa"/>
                <w:vAlign w:val="center"/>
              </w:tcPr>
              <w:p w14:paraId="14D09720"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8328ED" w:rsidRPr="00A77C76" w14:paraId="2EC3FF81" w14:textId="77777777" w:rsidTr="00BD5291">
        <w:trPr>
          <w:trHeight w:val="143"/>
          <w:jc w:val="center"/>
        </w:trPr>
        <w:tc>
          <w:tcPr>
            <w:tcW w:w="846" w:type="dxa"/>
            <w:vMerge w:val="restart"/>
            <w:vAlign w:val="center"/>
          </w:tcPr>
          <w:p w14:paraId="0ACC3A82"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tcPr>
          <w:p w14:paraId="26FF649F" w14:textId="7D634E9D" w:rsidR="008328ED" w:rsidRPr="00CC568F" w:rsidRDefault="007B18B7" w:rsidP="00AA36BA">
            <w:pPr>
              <w:spacing w:line="276" w:lineRule="auto"/>
              <w:jc w:val="center"/>
              <w:rPr>
                <w:rFonts w:ascii="Arial" w:hAnsi="Arial" w:cs="Arial"/>
                <w:b/>
                <w:sz w:val="22"/>
                <w:szCs w:val="22"/>
              </w:rPr>
            </w:pPr>
            <w:r>
              <w:rPr>
                <w:rFonts w:ascii="Arial" w:eastAsia="Arial" w:hAnsi="Arial" w:cs="Arial"/>
                <w:b/>
                <w:sz w:val="22"/>
                <w:szCs w:val="22"/>
                <w:lang w:bidi="en-US"/>
              </w:rPr>
              <w:t>---</w:t>
            </w:r>
          </w:p>
        </w:tc>
      </w:tr>
      <w:tr w:rsidR="008328ED" w:rsidRPr="00A77C76" w14:paraId="5F7B3731" w14:textId="77777777" w:rsidTr="00BD5291">
        <w:trPr>
          <w:trHeight w:val="143"/>
          <w:jc w:val="center"/>
        </w:trPr>
        <w:tc>
          <w:tcPr>
            <w:tcW w:w="846" w:type="dxa"/>
            <w:vMerge/>
          </w:tcPr>
          <w:p w14:paraId="302DC63D"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Content>
            <w:tc>
              <w:tcPr>
                <w:tcW w:w="2976" w:type="dxa"/>
                <w:vAlign w:val="center"/>
              </w:tcPr>
              <w:p w14:paraId="0ED6CDEF"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tc>
          <w:tcPr>
            <w:tcW w:w="3490" w:type="dxa"/>
          </w:tcPr>
          <w:p w14:paraId="61A70517" w14:textId="07A14E17" w:rsidR="008328ED" w:rsidRPr="007B18B7" w:rsidRDefault="007B18B7" w:rsidP="007B18B7">
            <w:pPr>
              <w:spacing w:line="276" w:lineRule="auto"/>
              <w:jc w:val="both"/>
              <w:rPr>
                <w:rFonts w:ascii="Arial" w:hAnsi="Arial" w:cs="Arial"/>
                <w:b/>
                <w:sz w:val="22"/>
                <w:szCs w:val="22"/>
              </w:rPr>
            </w:pPr>
            <w:r>
              <w:rPr>
                <w:rFonts w:ascii="Arial" w:eastAsia="Arial" w:hAnsi="Arial" w:cs="Arial"/>
                <w:sz w:val="22"/>
                <w:szCs w:val="22"/>
                <w:lang w:bidi="en-US"/>
              </w:rPr>
              <w:t xml:space="preserve">                         ---</w:t>
            </w:r>
          </w:p>
        </w:tc>
      </w:tr>
      <w:tr w:rsidR="008328ED" w:rsidRPr="00A77C76" w14:paraId="4CF2619D" w14:textId="77777777" w:rsidTr="00BD5291">
        <w:trPr>
          <w:trHeight w:val="593"/>
          <w:jc w:val="center"/>
        </w:trPr>
        <w:tc>
          <w:tcPr>
            <w:tcW w:w="846" w:type="dxa"/>
            <w:vAlign w:val="center"/>
          </w:tcPr>
          <w:p w14:paraId="15014BF6"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6DCBEB30"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p>
        </w:tc>
        <w:tc>
          <w:tcPr>
            <w:tcW w:w="2976" w:type="dxa"/>
            <w:vAlign w:val="center"/>
          </w:tcPr>
          <w:p w14:paraId="430A93F0" w14:textId="13317C47" w:rsidR="008328ED" w:rsidRPr="00785FD9" w:rsidRDefault="002F5D08" w:rsidP="00AA36BA">
            <w:pPr>
              <w:tabs>
                <w:tab w:val="left" w:pos="360"/>
              </w:tabs>
              <w:spacing w:line="360" w:lineRule="auto"/>
              <w:jc w:val="center"/>
              <w:rPr>
                <w:rFonts w:ascii="Arial" w:hAnsi="Arial" w:cs="Arial"/>
                <w:b/>
                <w:sz w:val="22"/>
                <w:szCs w:val="22"/>
              </w:rPr>
            </w:pPr>
            <w:r w:rsidRPr="00B32CDE">
              <w:rPr>
                <w:rFonts w:ascii="Arial" w:eastAsia="Arial" w:hAnsi="Arial" w:cs="Arial"/>
                <w:b/>
                <w:sz w:val="22"/>
                <w:szCs w:val="22"/>
                <w:lang w:bidi="en-US"/>
              </w:rPr>
              <w:t>Rs.26,61,51,600</w:t>
            </w:r>
            <w:r>
              <w:rPr>
                <w:rFonts w:ascii="Arial" w:eastAsia="Arial" w:hAnsi="Arial" w:cs="Arial"/>
                <w:b/>
                <w:sz w:val="22"/>
                <w:szCs w:val="22"/>
                <w:lang w:bidi="en-US"/>
              </w:rPr>
              <w:t>/-</w:t>
            </w:r>
          </w:p>
        </w:tc>
        <w:tc>
          <w:tcPr>
            <w:tcW w:w="3490" w:type="dxa"/>
            <w:vAlign w:val="center"/>
          </w:tcPr>
          <w:p w14:paraId="586244B3" w14:textId="456CFBB5" w:rsidR="008328ED" w:rsidRPr="001F6714" w:rsidRDefault="00C705E1" w:rsidP="00286AAC">
            <w:pPr>
              <w:tabs>
                <w:tab w:val="left" w:pos="360"/>
              </w:tabs>
              <w:spacing w:line="276" w:lineRule="auto"/>
              <w:jc w:val="center"/>
              <w:rPr>
                <w:rFonts w:ascii="Arial" w:hAnsi="Arial" w:cs="Arial"/>
                <w:sz w:val="22"/>
                <w:szCs w:val="22"/>
                <w:highlight w:val="yellow"/>
              </w:rPr>
            </w:pPr>
            <w:sdt>
              <w:sdtPr>
                <w:rPr>
                  <w:rFonts w:ascii="Arial" w:hAnsi="Arial" w:cs="Arial"/>
                  <w:sz w:val="22"/>
                  <w:szCs w:val="22"/>
                  <w:highlight w:val="yellow"/>
                </w:rPr>
                <w:id w:val="946353455"/>
                <w:placeholder>
                  <w:docPart w:val="F03A3F0B570744B3B2153EBBF5FAB7AF"/>
                </w:placeholder>
              </w:sdtPr>
              <w:sdtContent>
                <w:r w:rsidR="009A4B13">
                  <w:rPr>
                    <w:rFonts w:ascii="Arial" w:eastAsia="Arial" w:hAnsi="Arial" w:cs="Arial"/>
                    <w:b/>
                    <w:sz w:val="22"/>
                    <w:szCs w:val="22"/>
                    <w:lang w:bidi="en-US"/>
                  </w:rPr>
                  <w:t>Rs.</w:t>
                </w:r>
                <w:r w:rsidR="00286AAC">
                  <w:rPr>
                    <w:rFonts w:ascii="Arial" w:eastAsia="Arial" w:hAnsi="Arial" w:cs="Arial"/>
                    <w:b/>
                    <w:sz w:val="22"/>
                    <w:szCs w:val="22"/>
                    <w:lang w:bidi="en-US"/>
                  </w:rPr>
                  <w:t>238,69,21,373</w:t>
                </w:r>
                <w:r w:rsidR="009A4B13" w:rsidRPr="000A3D5A">
                  <w:rPr>
                    <w:rFonts w:ascii="Arial" w:eastAsia="Arial" w:hAnsi="Arial" w:cs="Arial"/>
                    <w:b/>
                    <w:sz w:val="22"/>
                    <w:szCs w:val="22"/>
                    <w:lang w:bidi="en-US"/>
                  </w:rPr>
                  <w:t>/-</w:t>
                </w:r>
              </w:sdtContent>
            </w:sdt>
          </w:p>
        </w:tc>
      </w:tr>
      <w:tr w:rsidR="008328ED" w:rsidRPr="00A77C76" w14:paraId="21C54798" w14:textId="77777777" w:rsidTr="00BD5291">
        <w:trPr>
          <w:trHeight w:val="323"/>
          <w:jc w:val="center"/>
        </w:trPr>
        <w:tc>
          <w:tcPr>
            <w:tcW w:w="846" w:type="dxa"/>
            <w:vAlign w:val="center"/>
          </w:tcPr>
          <w:p w14:paraId="0997B508"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089A1777" w:rsidR="008328ED" w:rsidRPr="00785FD9" w:rsidRDefault="002F5D08" w:rsidP="00AA36BA">
            <w:pPr>
              <w:spacing w:line="360" w:lineRule="auto"/>
              <w:jc w:val="center"/>
              <w:rPr>
                <w:rFonts w:ascii="Arial" w:hAnsi="Arial" w:cs="Arial"/>
                <w:b/>
                <w:sz w:val="22"/>
                <w:szCs w:val="22"/>
              </w:rPr>
            </w:pPr>
            <w:r w:rsidRPr="00B32CDE">
              <w:rPr>
                <w:rFonts w:ascii="Arial" w:eastAsia="Arial" w:hAnsi="Arial" w:cs="Arial"/>
                <w:b/>
                <w:sz w:val="22"/>
                <w:szCs w:val="22"/>
                <w:lang w:bidi="en-US"/>
              </w:rPr>
              <w:t>Rs.26,61,51,600</w:t>
            </w:r>
            <w:r>
              <w:rPr>
                <w:rFonts w:ascii="Arial" w:eastAsia="Arial" w:hAnsi="Arial" w:cs="Arial"/>
                <w:b/>
                <w:sz w:val="22"/>
                <w:szCs w:val="22"/>
                <w:lang w:bidi="en-US"/>
              </w:rPr>
              <w:t>/-</w:t>
            </w:r>
          </w:p>
        </w:tc>
        <w:tc>
          <w:tcPr>
            <w:tcW w:w="3490" w:type="dxa"/>
          </w:tcPr>
          <w:p w14:paraId="14371FA2" w14:textId="505CA7E8" w:rsidR="008328ED" w:rsidRPr="001F6714" w:rsidRDefault="00C705E1" w:rsidP="00286AAC">
            <w:pPr>
              <w:tabs>
                <w:tab w:val="left" w:pos="360"/>
              </w:tabs>
              <w:spacing w:line="276" w:lineRule="auto"/>
              <w:jc w:val="center"/>
              <w:rPr>
                <w:rFonts w:ascii="Arial" w:hAnsi="Arial" w:cs="Arial"/>
                <w:sz w:val="22"/>
                <w:szCs w:val="22"/>
                <w:highlight w:val="yellow"/>
              </w:rPr>
            </w:pPr>
            <w:sdt>
              <w:sdtPr>
                <w:rPr>
                  <w:rFonts w:ascii="Arial" w:hAnsi="Arial" w:cs="Arial"/>
                  <w:sz w:val="22"/>
                  <w:szCs w:val="22"/>
                  <w:highlight w:val="yellow"/>
                </w:rPr>
                <w:id w:val="-825736821"/>
                <w:placeholder>
                  <w:docPart w:val="4D83F748468C4C9291EF5DF7C0F417FE"/>
                </w:placeholder>
              </w:sdtPr>
              <w:sdtContent>
                <w:r w:rsidR="002F5D08">
                  <w:rPr>
                    <w:rFonts w:ascii="Arial" w:eastAsia="Arial" w:hAnsi="Arial" w:cs="Arial"/>
                    <w:b/>
                    <w:sz w:val="22"/>
                    <w:szCs w:val="22"/>
                    <w:lang w:bidi="en-US"/>
                  </w:rPr>
                  <w:t>Rs.</w:t>
                </w:r>
                <w:r w:rsidR="00286AAC">
                  <w:rPr>
                    <w:rFonts w:ascii="Arial" w:eastAsia="Arial" w:hAnsi="Arial" w:cs="Arial"/>
                    <w:b/>
                    <w:sz w:val="22"/>
                    <w:szCs w:val="22"/>
                    <w:lang w:bidi="en-US"/>
                  </w:rPr>
                  <w:t>238,69,00,000</w:t>
                </w:r>
                <w:r w:rsidR="009A4B13" w:rsidRPr="000A3D5A">
                  <w:rPr>
                    <w:rFonts w:ascii="Arial" w:eastAsia="Arial" w:hAnsi="Arial" w:cs="Arial"/>
                    <w:b/>
                    <w:sz w:val="22"/>
                    <w:szCs w:val="22"/>
                    <w:lang w:bidi="en-US"/>
                  </w:rPr>
                  <w:t>/-</w:t>
                </w:r>
              </w:sdtContent>
            </w:sdt>
            <w:r w:rsidR="009A4B13" w:rsidRPr="00CC568F">
              <w:rPr>
                <w:b/>
              </w:rPr>
              <w:t xml:space="preserve"> </w:t>
            </w:r>
          </w:p>
        </w:tc>
      </w:tr>
      <w:tr w:rsidR="008328ED" w:rsidRPr="00A77C76" w14:paraId="3BD139F4" w14:textId="77777777" w:rsidTr="00BD5291">
        <w:trPr>
          <w:trHeight w:val="323"/>
          <w:jc w:val="center"/>
        </w:trPr>
        <w:tc>
          <w:tcPr>
            <w:tcW w:w="846" w:type="dxa"/>
            <w:vAlign w:val="center"/>
          </w:tcPr>
          <w:p w14:paraId="28585F79"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615362D9"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5703FA05"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rPr>
            <w:id w:val="2096585881"/>
            <w:placeholder>
              <w:docPart w:val="D8D4CFA719F448719E65FA63F2C689A0"/>
            </w:placeholder>
          </w:sdtPr>
          <w:sdtContent>
            <w:tc>
              <w:tcPr>
                <w:tcW w:w="3490" w:type="dxa"/>
                <w:vAlign w:val="center"/>
              </w:tcPr>
              <w:p w14:paraId="4E9B6DD4" w14:textId="291E1580" w:rsidR="008328ED" w:rsidRPr="00CC568F" w:rsidRDefault="007B18B7" w:rsidP="00286AAC">
                <w:pPr>
                  <w:spacing w:line="276" w:lineRule="auto"/>
                  <w:jc w:val="center"/>
                  <w:rPr>
                    <w:rFonts w:ascii="Arial" w:hAnsi="Arial" w:cs="Arial"/>
                    <w:sz w:val="22"/>
                    <w:szCs w:val="22"/>
                  </w:rPr>
                </w:pPr>
                <w:r>
                  <w:rPr>
                    <w:rFonts w:ascii="Arial" w:hAnsi="Arial" w:cs="Arial"/>
                    <w:b/>
                    <w:sz w:val="22"/>
                    <w:szCs w:val="22"/>
                  </w:rPr>
                  <w:t xml:space="preserve">Rupees </w:t>
                </w:r>
                <w:r w:rsidR="00286AAC">
                  <w:rPr>
                    <w:rFonts w:ascii="Arial" w:hAnsi="Arial" w:cs="Arial"/>
                    <w:b/>
                    <w:sz w:val="22"/>
                    <w:szCs w:val="22"/>
                  </w:rPr>
                  <w:t xml:space="preserve">Two hundred Thirty eight </w:t>
                </w:r>
                <w:proofErr w:type="spellStart"/>
                <w:r w:rsidR="00286AAC">
                  <w:rPr>
                    <w:rFonts w:ascii="Arial" w:hAnsi="Arial" w:cs="Arial"/>
                    <w:b/>
                    <w:sz w:val="22"/>
                    <w:szCs w:val="22"/>
                  </w:rPr>
                  <w:t>Crore</w:t>
                </w:r>
                <w:proofErr w:type="spellEnd"/>
                <w:r w:rsidR="00286AAC">
                  <w:rPr>
                    <w:rFonts w:ascii="Arial" w:hAnsi="Arial" w:cs="Arial"/>
                    <w:b/>
                    <w:sz w:val="22"/>
                    <w:szCs w:val="22"/>
                  </w:rPr>
                  <w:t xml:space="preserve"> and sixty nine lakh only</w:t>
                </w:r>
              </w:p>
            </w:tc>
          </w:sdtContent>
        </w:sdt>
      </w:tr>
      <w:tr w:rsidR="008328ED" w:rsidRPr="00A77C76" w14:paraId="601AD021" w14:textId="77777777" w:rsidTr="00BD5291">
        <w:trPr>
          <w:trHeight w:val="629"/>
          <w:jc w:val="center"/>
        </w:trPr>
        <w:tc>
          <w:tcPr>
            <w:tcW w:w="846" w:type="dxa"/>
            <w:vAlign w:val="center"/>
          </w:tcPr>
          <w:p w14:paraId="64A91A9B"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466EABC3" w14:textId="0196391C"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7B18B7">
                  <w:rPr>
                    <w:rFonts w:ascii="Arial" w:hAnsi="Arial" w:cs="Arial"/>
                    <w:b/>
                    <w:sz w:val="22"/>
                    <w:szCs w:val="22"/>
                  </w:rPr>
                  <w:t xml:space="preserve"> </w:t>
                </w:r>
              </w:sdtContent>
            </w:sdt>
          </w:p>
        </w:tc>
        <w:tc>
          <w:tcPr>
            <w:tcW w:w="2976" w:type="dxa"/>
            <w:vAlign w:val="center"/>
          </w:tcPr>
          <w:p w14:paraId="1EC0308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E1393D2" w14:textId="20B72CE0" w:rsidR="008328ED" w:rsidRPr="00CC568F" w:rsidRDefault="00DD35A4" w:rsidP="00286AAC">
            <w:pPr>
              <w:spacing w:line="276" w:lineRule="auto"/>
              <w:jc w:val="center"/>
              <w:rPr>
                <w:rFonts w:ascii="Arial" w:hAnsi="Arial" w:cs="Arial"/>
                <w:sz w:val="22"/>
                <w:szCs w:val="22"/>
              </w:rPr>
            </w:pPr>
            <w:r>
              <w:rPr>
                <w:rFonts w:ascii="Arial" w:hAnsi="Arial" w:cs="Arial"/>
                <w:b/>
                <w:sz w:val="22"/>
                <w:szCs w:val="22"/>
              </w:rPr>
              <w:t>Rs.</w:t>
            </w:r>
            <w:r w:rsidR="00286AAC">
              <w:rPr>
                <w:rFonts w:ascii="Arial" w:hAnsi="Arial" w:cs="Arial"/>
                <w:b/>
                <w:sz w:val="22"/>
                <w:szCs w:val="22"/>
              </w:rPr>
              <w:t>202,88,83,167</w:t>
            </w:r>
            <w:r w:rsidR="008328ED" w:rsidRPr="00381EC6">
              <w:rPr>
                <w:rFonts w:ascii="Arial" w:hAnsi="Arial" w:cs="Arial"/>
                <w:b/>
                <w:sz w:val="22"/>
                <w:szCs w:val="22"/>
              </w:rPr>
              <w:t>/-</w:t>
            </w:r>
          </w:p>
        </w:tc>
      </w:tr>
      <w:tr w:rsidR="008328ED" w:rsidRPr="00A77C76" w14:paraId="7E1DD0D4" w14:textId="77777777" w:rsidTr="00BD5291">
        <w:trPr>
          <w:trHeight w:val="701"/>
          <w:jc w:val="center"/>
        </w:trPr>
        <w:tc>
          <w:tcPr>
            <w:tcW w:w="846" w:type="dxa"/>
            <w:vAlign w:val="center"/>
          </w:tcPr>
          <w:p w14:paraId="7FAF70F4"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088D4139" w14:textId="0AD50EC1"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ED3235">
                  <w:rPr>
                    <w:rFonts w:ascii="Arial" w:hAnsi="Arial" w:cs="Arial"/>
                    <w:b/>
                    <w:sz w:val="22"/>
                    <w:szCs w:val="22"/>
                  </w:rPr>
                  <w:t xml:space="preserve"> </w:t>
                </w:r>
              </w:sdtContent>
            </w:sdt>
          </w:p>
        </w:tc>
        <w:tc>
          <w:tcPr>
            <w:tcW w:w="2976" w:type="dxa"/>
            <w:vAlign w:val="center"/>
          </w:tcPr>
          <w:p w14:paraId="2E0BCF7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6DD0BA91" w14:textId="584CB29D" w:rsidR="00147E3F" w:rsidRPr="00147E3F" w:rsidRDefault="00147E3F" w:rsidP="00147E3F">
            <w:pPr>
              <w:jc w:val="center"/>
              <w:rPr>
                <w:rFonts w:ascii="Arial" w:hAnsi="Arial" w:cs="Arial"/>
                <w:b/>
                <w:sz w:val="22"/>
                <w:szCs w:val="22"/>
              </w:rPr>
            </w:pPr>
            <w:r>
              <w:rPr>
                <w:rFonts w:ascii="Arial" w:hAnsi="Arial" w:cs="Arial"/>
                <w:b/>
                <w:sz w:val="22"/>
                <w:szCs w:val="22"/>
              </w:rPr>
              <w:t>Rs.</w:t>
            </w:r>
            <w:r w:rsidR="00286AAC">
              <w:rPr>
                <w:rFonts w:ascii="Arial" w:hAnsi="Arial" w:cs="Arial"/>
                <w:b/>
                <w:sz w:val="22"/>
                <w:szCs w:val="22"/>
              </w:rPr>
              <w:t>179,01,91,029</w:t>
            </w:r>
            <w:r w:rsidRPr="00147E3F">
              <w:rPr>
                <w:rFonts w:ascii="Arial" w:hAnsi="Arial" w:cs="Arial"/>
                <w:b/>
                <w:sz w:val="22"/>
                <w:szCs w:val="22"/>
              </w:rPr>
              <w:t xml:space="preserve">/- </w:t>
            </w:r>
          </w:p>
          <w:p w14:paraId="1623FFEC" w14:textId="490E9D5E" w:rsidR="008328ED" w:rsidRPr="00CC568F" w:rsidRDefault="008328ED" w:rsidP="00AA36BA">
            <w:pPr>
              <w:spacing w:line="276" w:lineRule="auto"/>
              <w:jc w:val="center"/>
              <w:rPr>
                <w:rFonts w:ascii="Arial" w:hAnsi="Arial" w:cs="Arial"/>
                <w:sz w:val="22"/>
                <w:szCs w:val="22"/>
              </w:rPr>
            </w:pPr>
          </w:p>
        </w:tc>
      </w:tr>
      <w:tr w:rsidR="008328ED" w:rsidRPr="00A77C76" w14:paraId="1FD787BE" w14:textId="77777777" w:rsidTr="00BD5291">
        <w:trPr>
          <w:trHeight w:val="701"/>
          <w:jc w:val="center"/>
        </w:trPr>
        <w:tc>
          <w:tcPr>
            <w:tcW w:w="846" w:type="dxa"/>
            <w:vAlign w:val="center"/>
          </w:tcPr>
          <w:p w14:paraId="58E15BE3"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588EEB81"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2"/>
                    <w:szCs w:val="22"/>
                  </w:rPr>
                  <w:t>Fair Market Value</w:t>
                </w:r>
              </w:sdtContent>
            </w:sdt>
          </w:p>
        </w:tc>
        <w:tc>
          <w:tcPr>
            <w:tcW w:w="6466" w:type="dxa"/>
            <w:gridSpan w:val="2"/>
            <w:vAlign w:val="center"/>
          </w:tcPr>
          <w:p w14:paraId="7DED9E1C" w14:textId="18F97AED" w:rsidR="008328ED" w:rsidRPr="00286AAC" w:rsidRDefault="00286AAC" w:rsidP="00286AAC">
            <w:pPr>
              <w:spacing w:line="360" w:lineRule="auto"/>
              <w:jc w:val="center"/>
              <w:rPr>
                <w:rFonts w:ascii="Arial" w:hAnsi="Arial" w:cs="Arial"/>
                <w:sz w:val="22"/>
                <w:szCs w:val="22"/>
              </w:rPr>
            </w:pPr>
            <w:r>
              <w:rPr>
                <w:rFonts w:ascii="Arial" w:hAnsi="Arial" w:cs="Arial"/>
                <w:sz w:val="22"/>
                <w:szCs w:val="22"/>
              </w:rPr>
              <w:t>Above</w:t>
            </w:r>
            <w:r w:rsidRPr="00286AAC">
              <w:rPr>
                <w:rFonts w:ascii="Arial" w:hAnsi="Arial" w:cs="Arial"/>
                <w:sz w:val="22"/>
                <w:szCs w:val="22"/>
              </w:rPr>
              <w:t xml:space="preserve"> 20%</w:t>
            </w:r>
          </w:p>
        </w:tc>
      </w:tr>
      <w:tr w:rsidR="008328ED" w:rsidRPr="00A77C76" w14:paraId="5D77E16F" w14:textId="77777777" w:rsidTr="00BD5291">
        <w:trPr>
          <w:trHeight w:val="701"/>
          <w:jc w:val="center"/>
        </w:trPr>
        <w:tc>
          <w:tcPr>
            <w:tcW w:w="846" w:type="dxa"/>
            <w:vAlign w:val="center"/>
          </w:tcPr>
          <w:p w14:paraId="2A7F4955"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702D1C6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0DA7125B" w14:textId="77777777" w:rsidR="008328ED" w:rsidRPr="00785FD9" w:rsidRDefault="00C705E1"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392492CA" w14:textId="059E7D3A" w:rsidR="008328ED" w:rsidRDefault="008328ED" w:rsidP="006F438E">
            <w:pPr>
              <w:widowControl w:val="0"/>
              <w:numPr>
                <w:ilvl w:val="0"/>
                <w:numId w:val="43"/>
              </w:numPr>
              <w:autoSpaceDE w:val="0"/>
              <w:autoSpaceDN w:val="0"/>
              <w:spacing w:after="160" w:line="276" w:lineRule="auto"/>
              <w:ind w:left="483"/>
              <w:jc w:val="both"/>
              <w:rPr>
                <w:rFonts w:ascii="Arial" w:eastAsia="Arial" w:hAnsi="Arial" w:cs="Arial"/>
                <w:sz w:val="22"/>
                <w:szCs w:val="22"/>
                <w:lang w:bidi="en-US"/>
              </w:rPr>
            </w:pPr>
            <w:r w:rsidRPr="00381EC6">
              <w:rPr>
                <w:rFonts w:ascii="Arial" w:eastAsia="Arial" w:hAnsi="Arial" w:cs="Arial"/>
                <w:sz w:val="22"/>
                <w:szCs w:val="22"/>
                <w:lang w:bidi="en-US"/>
              </w:rPr>
              <w:t xml:space="preserve">The subject property is a </w:t>
            </w:r>
            <w:r w:rsidR="00583C24">
              <w:rPr>
                <w:rFonts w:ascii="Arial" w:eastAsia="Arial" w:hAnsi="Arial" w:cs="Arial"/>
                <w:sz w:val="22"/>
                <w:szCs w:val="22"/>
                <w:lang w:bidi="en-US"/>
              </w:rPr>
              <w:t>Group Housing project.</w:t>
            </w:r>
          </w:p>
          <w:p w14:paraId="4B202759" w14:textId="5BF004A0" w:rsidR="008328ED"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381EC6">
              <w:rPr>
                <w:rFonts w:ascii="Arial" w:eastAsia="Arial" w:hAnsi="Arial" w:cs="Arial"/>
                <w:sz w:val="22"/>
                <w:szCs w:val="22"/>
                <w:lang w:bidi="en-US"/>
              </w:rPr>
              <w:t xml:space="preserve">The subject property </w:t>
            </w:r>
            <w:r w:rsidR="00583C24">
              <w:rPr>
                <w:rFonts w:ascii="Arial" w:eastAsia="Arial" w:hAnsi="Arial" w:cs="Arial"/>
                <w:sz w:val="22"/>
                <w:szCs w:val="22"/>
                <w:lang w:bidi="en-US"/>
              </w:rPr>
              <w:t>has an independent access.</w:t>
            </w:r>
          </w:p>
          <w:sdt>
            <w:sdtPr>
              <w:rPr>
                <w:rFonts w:ascii="Arial" w:eastAsia="Arial" w:hAnsi="Arial" w:cs="Arial"/>
                <w:sz w:val="22"/>
                <w:szCs w:val="22"/>
                <w:lang w:bidi="en-US"/>
              </w:rPr>
              <w:id w:val="562297423"/>
              <w:placeholder>
                <w:docPart w:val="AA89F9461D334476827BEA1DA2075F65"/>
              </w:placeholder>
            </w:sdtPr>
            <w:sdtContent>
              <w:p w14:paraId="5C16DD02"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750B9AF3"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bookmarkStart w:id="7"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7E2B1E">
              <w:rPr>
                <w:rFonts w:ascii="Arial" w:eastAsia="Arial" w:hAnsi="Arial" w:cs="Arial"/>
                <w:sz w:val="22"/>
                <w:szCs w:val="22"/>
                <w:lang w:bidi="en-US"/>
              </w:rPr>
              <w:t>Vs</w:t>
            </w:r>
            <w:proofErr w:type="spellEnd"/>
            <w:r w:rsidRPr="007E2B1E">
              <w:rPr>
                <w:rFonts w:ascii="Arial" w:eastAsia="Arial" w:hAnsi="Arial" w:cs="Arial"/>
                <w:sz w:val="22"/>
                <w:szCs w:val="22"/>
                <w:lang w:bidi="en-US"/>
              </w:rPr>
              <w:t xml:space="preserve"> as mentioned in the documents or incorrect/ fabricated documents may have been provided to us.</w:t>
            </w:r>
          </w:p>
          <w:bookmarkEnd w:id="7"/>
          <w:p w14:paraId="2ACB5867"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proofErr w:type="gramStart"/>
            <w:r w:rsidRPr="007E2B1E">
              <w:rPr>
                <w:rFonts w:ascii="Arial" w:eastAsia="Arial" w:hAnsi="Arial" w:cs="Arial"/>
                <w:sz w:val="22"/>
                <w:szCs w:val="22"/>
                <w:lang w:bidi="en-US"/>
              </w:rPr>
              <w:t>investigation</w:t>
            </w:r>
            <w:proofErr w:type="gramEnd"/>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560B357E"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w:t>
            </w:r>
            <w:proofErr w:type="spellStart"/>
            <w:r w:rsidRPr="007E2B1E">
              <w:rPr>
                <w:rFonts w:ascii="Arial" w:eastAsia="Arial" w:hAnsi="Arial" w:cs="Arial"/>
                <w:sz w:val="23"/>
                <w:szCs w:val="23"/>
                <w:lang w:bidi="en-US"/>
              </w:rPr>
              <w:t>Valuer</w:t>
            </w:r>
            <w:proofErr w:type="spellEnd"/>
            <w:r w:rsidRPr="007E2B1E">
              <w:rPr>
                <w:rFonts w:ascii="Arial" w:eastAsia="Arial" w:hAnsi="Arial" w:cs="Arial"/>
                <w:sz w:val="23"/>
                <w:szCs w:val="23"/>
                <w:lang w:bidi="en-US"/>
              </w:rPr>
              <w:t xml:space="preserve">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7E2B1E">
              <w:rPr>
                <w:rFonts w:ascii="Arial" w:eastAsia="Arial" w:hAnsi="Arial" w:cs="Arial"/>
                <w:sz w:val="22"/>
                <w:szCs w:val="22"/>
                <w:lang w:bidi="en-US"/>
              </w:rPr>
              <w:t>Valuer’s</w:t>
            </w:r>
            <w:proofErr w:type="spellEnd"/>
            <w:r w:rsidRPr="007E2B1E">
              <w:rPr>
                <w:rFonts w:ascii="Arial" w:eastAsia="Arial" w:hAnsi="Arial" w:cs="Arial"/>
                <w:sz w:val="22"/>
                <w:szCs w:val="22"/>
                <w:lang w:bidi="en-US"/>
              </w:rPr>
              <w:t xml:space="preserve"> Remarks, Important Notes, Valuation TOS and basis of computation &amp; working as described above.</w:t>
            </w:r>
          </w:p>
          <w:p w14:paraId="2AF9E20E"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6F438E">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1C6C42A9"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sidR="008026B2">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00460E96"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sidR="008026B2">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E2B1E">
              <w:rPr>
                <w:rFonts w:ascii="Arial" w:eastAsia="Arial" w:hAnsi="Arial" w:cs="Arial"/>
                <w:i/>
                <w:sz w:val="22"/>
                <w:szCs w:val="22"/>
                <w:lang w:bidi="en-US"/>
              </w:rPr>
              <w:t>various</w:t>
            </w:r>
            <w:proofErr w:type="gramEnd"/>
            <w:r w:rsidRPr="007E2B1E">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4B22828C"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r w:rsidR="0037726F" w:rsidRPr="007E2B1E">
              <w:rPr>
                <w:rFonts w:ascii="Arial" w:eastAsia="Arial" w:hAnsi="Arial" w:cs="Arial"/>
                <w:b/>
                <w:bCs/>
                <w:i/>
                <w:sz w:val="22"/>
                <w:szCs w:val="22"/>
                <w:lang w:val="en-IN" w:bidi="en-US"/>
              </w:rPr>
              <w:t>Costs</w:t>
            </w:r>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52965F8" w:rsidR="008328ED" w:rsidRPr="007E2B1E" w:rsidRDefault="00750372" w:rsidP="006D6DEA">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Pr>
                <w:rFonts w:ascii="Arial" w:hAnsi="Arial" w:cs="Arial"/>
                <w:sz w:val="22"/>
              </w:rPr>
              <w:t xml:space="preserve"> 33</w:t>
            </w:r>
          </w:p>
          <w:p w14:paraId="485F6708" w14:textId="1B3D7CAC" w:rsidR="008328ED" w:rsidRPr="007E2B1E" w:rsidRDefault="00750372"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0037726F" w:rsidRPr="007E2B1E">
              <w:rPr>
                <w:rFonts w:ascii="Arial" w:eastAsia="Arial" w:hAnsi="Arial" w:cs="Arial"/>
                <w:bCs/>
                <w:i/>
                <w:iCs/>
                <w:sz w:val="22"/>
                <w:szCs w:val="22"/>
                <w:lang w:bidi="en-US"/>
              </w:rPr>
              <w:t>Google Map Location</w:t>
            </w:r>
            <w:r>
              <w:rPr>
                <w:rFonts w:ascii="Arial" w:eastAsia="Arial" w:hAnsi="Arial" w:cs="Arial"/>
                <w:bCs/>
                <w:i/>
                <w:iCs/>
                <w:sz w:val="22"/>
                <w:szCs w:val="22"/>
                <w:lang w:bidi="en-US"/>
              </w:rPr>
              <w:t xml:space="preserve"> Page No. 37</w:t>
            </w:r>
          </w:p>
          <w:p w14:paraId="0F006790" w14:textId="7FF45366" w:rsidR="008328ED" w:rsidRPr="007E2B1E" w:rsidRDefault="00750372"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I</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Photographs of the property</w:t>
            </w:r>
            <w:r>
              <w:rPr>
                <w:rFonts w:ascii="Arial" w:eastAsia="Arial" w:hAnsi="Arial" w:cs="Arial"/>
                <w:bCs/>
                <w:i/>
                <w:iCs/>
                <w:sz w:val="22"/>
                <w:szCs w:val="22"/>
                <w:lang w:bidi="en-US"/>
              </w:rPr>
              <w:t xml:space="preserve"> Page No. 38</w:t>
            </w:r>
          </w:p>
          <w:p w14:paraId="1D91C7FF" w14:textId="043F1A75" w:rsidR="008328ED" w:rsidRPr="000008CE" w:rsidRDefault="008328ED"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w:t>
            </w:r>
            <w:r w:rsidR="00750372">
              <w:rPr>
                <w:rFonts w:ascii="Arial" w:eastAsia="Arial" w:hAnsi="Arial" w:cs="Arial"/>
                <w:bCs/>
                <w:i/>
                <w:iCs/>
                <w:sz w:val="22"/>
                <w:szCs w:val="22"/>
                <w:lang w:bidi="en-US"/>
              </w:rPr>
              <w:t xml:space="preserve">sure </w:t>
            </w:r>
            <w:r w:rsidRPr="007E2B1E">
              <w:rPr>
                <w:rFonts w:ascii="Arial" w:eastAsia="Arial" w:hAnsi="Arial" w:cs="Arial"/>
                <w:bCs/>
                <w:i/>
                <w:iCs/>
                <w:sz w:val="22"/>
                <w:szCs w:val="22"/>
                <w:lang w:bidi="en-US"/>
              </w:rPr>
              <w:t>IV</w:t>
            </w:r>
            <w:r w:rsidR="00750372">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Copy of Circle Guideline Rate</w:t>
            </w:r>
            <w:r w:rsidR="00750372">
              <w:rPr>
                <w:rFonts w:ascii="Arial" w:eastAsia="Arial" w:hAnsi="Arial" w:cs="Arial"/>
                <w:bCs/>
                <w:i/>
                <w:iCs/>
                <w:sz w:val="22"/>
                <w:szCs w:val="22"/>
                <w:lang w:bidi="en-US"/>
              </w:rPr>
              <w:t xml:space="preserve"> Page No. 41 </w:t>
            </w:r>
          </w:p>
          <w:p w14:paraId="06A6ADC8" w14:textId="03E6A48B" w:rsidR="008328ED" w:rsidRDefault="000008CE" w:rsidP="0037726F">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xml:space="preserve">: </w:t>
            </w:r>
            <w:r w:rsidR="00546FA3">
              <w:rPr>
                <w:rFonts w:ascii="Arial" w:eastAsia="Arial" w:hAnsi="Arial" w:cs="Arial"/>
                <w:bCs/>
                <w:i/>
                <w:iCs/>
                <w:sz w:val="22"/>
                <w:szCs w:val="22"/>
                <w:lang w:bidi="en-US"/>
              </w:rPr>
              <w:t xml:space="preserve">Other Relevant Documents/Articles </w:t>
            </w:r>
            <w:r w:rsidR="00750372">
              <w:rPr>
                <w:rFonts w:ascii="Arial" w:eastAsia="Arial" w:hAnsi="Arial" w:cs="Arial"/>
                <w:bCs/>
                <w:i/>
                <w:iCs/>
                <w:sz w:val="22"/>
                <w:szCs w:val="22"/>
                <w:lang w:bidi="en-US"/>
              </w:rPr>
              <w:t>taken for reference Page No. 43</w:t>
            </w:r>
          </w:p>
          <w:p w14:paraId="7CB23C74" w14:textId="42431827" w:rsidR="00546FA3" w:rsidRPr="007E2B1E" w:rsidRDefault="00546FA3" w:rsidP="0037726F">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VI:</w:t>
            </w:r>
            <w:r w:rsidRPr="007E2B1E">
              <w:rPr>
                <w:rFonts w:ascii="Arial" w:eastAsia="Arial" w:hAnsi="Arial" w:cs="Arial"/>
                <w:bCs/>
                <w:i/>
                <w:iCs/>
                <w:sz w:val="22"/>
                <w:szCs w:val="22"/>
                <w:lang w:bidi="en-US"/>
              </w:rPr>
              <w:t xml:space="preserve"> </w:t>
            </w:r>
            <w:proofErr w:type="spellStart"/>
            <w:r w:rsidRPr="007E2B1E">
              <w:rPr>
                <w:rFonts w:ascii="Arial" w:eastAsia="Arial" w:hAnsi="Arial" w:cs="Arial"/>
                <w:bCs/>
                <w:i/>
                <w:iCs/>
                <w:sz w:val="22"/>
                <w:szCs w:val="22"/>
                <w:lang w:bidi="en-US"/>
              </w:rPr>
              <w:t>Valuer’s</w:t>
            </w:r>
            <w:proofErr w:type="spellEnd"/>
            <w:r w:rsidRPr="007E2B1E">
              <w:rPr>
                <w:rFonts w:ascii="Arial" w:eastAsia="Arial" w:hAnsi="Arial" w:cs="Arial"/>
                <w:bCs/>
                <w:i/>
                <w:iCs/>
                <w:sz w:val="22"/>
                <w:szCs w:val="22"/>
                <w:lang w:bidi="en-US"/>
              </w:rPr>
              <w:t xml:space="preserve"> Important Remarks</w:t>
            </w:r>
            <w:r w:rsidR="00750372">
              <w:rPr>
                <w:rFonts w:ascii="Arial" w:eastAsia="Arial" w:hAnsi="Arial" w:cs="Arial"/>
                <w:bCs/>
                <w:i/>
                <w:iCs/>
                <w:sz w:val="22"/>
                <w:szCs w:val="22"/>
                <w:lang w:bidi="en-US"/>
              </w:rPr>
              <w:t xml:space="preserve"> Page No. 48</w:t>
            </w:r>
          </w:p>
        </w:tc>
      </w:tr>
    </w:tbl>
    <w:p w14:paraId="378E32EE" w14:textId="77777777" w:rsidR="0043012A" w:rsidRDefault="000B6EF5" w:rsidP="00967237">
      <w:pPr>
        <w:jc w:val="center"/>
        <w:rPr>
          <w:rFonts w:ascii="Arial" w:hAnsi="Arial" w:cs="Arial"/>
          <w:b/>
          <w:u w:val="single"/>
        </w:rPr>
      </w:pPr>
      <w:r>
        <w:rPr>
          <w:rFonts w:ascii="Arial" w:hAnsi="Arial" w:cs="Arial"/>
        </w:rPr>
        <w:br w:type="page"/>
      </w:r>
      <w:r w:rsidR="0043012A"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is not in order, the banks / FIs shall bring the same to the notice of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w:t>
      </w:r>
      <w:proofErr w:type="spellStart"/>
      <w:r w:rsidRPr="0043012A">
        <w:rPr>
          <w:rFonts w:ascii="Arial" w:hAnsi="Arial" w:cs="Arial"/>
          <w:b/>
          <w:i/>
          <w:sz w:val="16"/>
          <w:szCs w:val="16"/>
        </w:rPr>
        <w:t>Valuer’s</w:t>
      </w:r>
      <w:proofErr w:type="spellEnd"/>
      <w:r w:rsidRPr="0043012A">
        <w:rPr>
          <w:rFonts w:ascii="Arial" w:hAnsi="Arial" w:cs="Arial"/>
          <w:b/>
          <w:i/>
          <w:sz w:val="16"/>
          <w:szCs w:val="16"/>
        </w:rPr>
        <w:t xml:space="preserve">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2E313CE4" w14:textId="77777777" w:rsidR="00450A8D" w:rsidRDefault="00450A8D" w:rsidP="00BD5291">
      <w:pPr>
        <w:spacing w:line="360" w:lineRule="auto"/>
        <w:rPr>
          <w:rFonts w:ascii="Arial" w:hAnsi="Arial" w:cs="Arial"/>
          <w:b/>
          <w:i/>
          <w:sz w:val="16"/>
          <w:szCs w:val="16"/>
        </w:rPr>
      </w:pPr>
    </w:p>
    <w:p w14:paraId="31F9C01C" w14:textId="77777777" w:rsidR="00450A8D" w:rsidRDefault="00450A8D" w:rsidP="0043012A">
      <w:pPr>
        <w:spacing w:line="360" w:lineRule="auto"/>
        <w:jc w:val="center"/>
        <w:rPr>
          <w:rFonts w:ascii="Arial" w:hAnsi="Arial" w:cs="Arial"/>
          <w:b/>
          <w:i/>
          <w:sz w:val="16"/>
          <w:szCs w:val="16"/>
        </w:rPr>
      </w:pPr>
    </w:p>
    <w:p w14:paraId="554BBE5F"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VALUATION ENGINEER</w:t>
            </w:r>
          </w:p>
        </w:tc>
        <w:tc>
          <w:tcPr>
            <w:tcW w:w="3117" w:type="dxa"/>
            <w:shd w:val="clear" w:color="auto" w:fill="002060"/>
          </w:tcPr>
          <w:p w14:paraId="2A428AC2"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L1/ L2 REVIEWER</w:t>
            </w:r>
          </w:p>
        </w:tc>
      </w:tr>
      <w:tr w:rsidR="0043012A" w:rsidRPr="0043012A" w14:paraId="7EDB1B0C" w14:textId="77777777" w:rsidTr="0095271E">
        <w:trPr>
          <w:trHeight w:val="149"/>
          <w:jc w:val="center"/>
        </w:trPr>
        <w:tc>
          <w:tcPr>
            <w:tcW w:w="3116" w:type="dxa"/>
          </w:tcPr>
          <w:p w14:paraId="72B076CF" w14:textId="513CB879" w:rsidR="0043012A" w:rsidRPr="0043012A" w:rsidRDefault="00243E35" w:rsidP="0036331E">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117" w:type="dxa"/>
          </w:tcPr>
          <w:p w14:paraId="76CAC86D" w14:textId="7B10C092" w:rsidR="0043012A" w:rsidRPr="0043012A" w:rsidRDefault="00C705E1"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85F03">
                  <w:rPr>
                    <w:rFonts w:ascii="Arial" w:eastAsiaTheme="minorEastAsia" w:hAnsi="Arial" w:cs="Arial"/>
                  </w:rPr>
                  <w:t>Harshit Mayank</w:t>
                </w:r>
              </w:sdtContent>
            </w:sdt>
          </w:p>
        </w:tc>
        <w:tc>
          <w:tcPr>
            <w:tcW w:w="3117" w:type="dxa"/>
          </w:tcPr>
          <w:p w14:paraId="5C77E6B8" w14:textId="759E143E" w:rsidR="0043012A" w:rsidRPr="0043012A" w:rsidRDefault="00286AAC" w:rsidP="0036331E">
            <w:pPr>
              <w:spacing w:line="360" w:lineRule="auto"/>
              <w:jc w:val="center"/>
              <w:rPr>
                <w:rFonts w:ascii="Arial" w:hAnsi="Arial" w:cs="Arial"/>
                <w:b/>
                <w:i/>
                <w:sz w:val="16"/>
                <w:szCs w:val="16"/>
              </w:rPr>
            </w:pPr>
            <w:proofErr w:type="spellStart"/>
            <w:r>
              <w:rPr>
                <w:rFonts w:ascii="Arial" w:eastAsiaTheme="minorEastAsia" w:hAnsi="Arial" w:cs="Arial"/>
                <w:lang w:val="en-IN"/>
              </w:rPr>
              <w:t>Abhishek</w:t>
            </w:r>
            <w:proofErr w:type="spellEnd"/>
            <w:r>
              <w:rPr>
                <w:rFonts w:ascii="Arial" w:eastAsiaTheme="minorEastAsia" w:hAnsi="Arial" w:cs="Arial"/>
                <w:lang w:val="en-IN"/>
              </w:rPr>
              <w:t xml:space="preserve"> Solanki</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43012A" w:rsidRDefault="0043012A" w:rsidP="0095271E">
            <w:pPr>
              <w:spacing w:line="360" w:lineRule="auto"/>
              <w:rPr>
                <w:rFonts w:ascii="Arial" w:hAnsi="Arial" w:cs="Arial"/>
                <w:b/>
                <w:i/>
                <w:sz w:val="16"/>
                <w:szCs w:val="16"/>
              </w:rPr>
            </w:pPr>
          </w:p>
        </w:tc>
      </w:tr>
    </w:tbl>
    <w:p w14:paraId="234A1502" w14:textId="77777777" w:rsidR="0043012A" w:rsidRDefault="0043012A">
      <w:pPr>
        <w:rPr>
          <w:rFonts w:ascii="Arial" w:hAnsi="Arial" w:cs="Arial"/>
          <w:b/>
        </w:rPr>
      </w:pPr>
    </w:p>
    <w:p w14:paraId="6C14A4CC" w14:textId="77777777" w:rsidR="000B6EF5" w:rsidRDefault="000B6EF5">
      <w:pPr>
        <w:rPr>
          <w:rFonts w:ascii="Arial" w:hAnsi="Arial" w:cs="Arial"/>
          <w:b/>
        </w:rPr>
      </w:pPr>
      <w:r>
        <w:rPr>
          <w:rFonts w:ascii="Arial" w:hAnsi="Arial" w:cs="Arial"/>
          <w:b/>
        </w:rPr>
        <w:br w:type="page"/>
      </w:r>
    </w:p>
    <w:p w14:paraId="6F03135A"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Content>
        <w:p w14:paraId="640A5D9A" w14:textId="40A1D920" w:rsidR="00381EC6" w:rsidRDefault="00381EC6" w:rsidP="00381EC6">
          <w:pPr>
            <w:spacing w:line="360" w:lineRule="auto"/>
            <w:jc w:val="center"/>
            <w:rPr>
              <w:b/>
            </w:rPr>
          </w:pPr>
          <w:r>
            <w:rPr>
              <w:rFonts w:ascii="Arial" w:hAnsi="Arial" w:cs="Arial"/>
              <w:b/>
              <w:noProof/>
              <w:u w:val="single"/>
              <w:lang w:val="en-GB" w:eastAsia="en-GB"/>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ENCLOSURE: 1 - PRICE TREND</w:t>
          </w:r>
          <w:r w:rsidR="0095271E">
            <w:rPr>
              <w:rFonts w:ascii="Arial" w:hAnsi="Arial" w:cs="Arial"/>
              <w:b/>
            </w:rPr>
            <w:t xml:space="preserve"> </w:t>
          </w:r>
          <w:r>
            <w:rPr>
              <w:rFonts w:ascii="Arial" w:hAnsi="Arial" w:cs="Arial"/>
              <w:b/>
            </w:rPr>
            <w:t xml:space="preserve">REFERENCES </w:t>
          </w:r>
          <w:r w:rsidRPr="00553218">
            <w:rPr>
              <w:rFonts w:ascii="Arial" w:hAnsi="Arial" w:cs="Arial"/>
              <w:b/>
            </w:rPr>
            <w:t>OF THE SIMILAR RELATED PROPERTIES AVAILABLE ON PUBLIC DOMAIN</w:t>
          </w:r>
        </w:p>
      </w:sdtContent>
    </w:sdt>
    <w:p w14:paraId="7CAF800A" w14:textId="1EB0E86B" w:rsidR="004F1BA3" w:rsidRDefault="004F1BA3" w:rsidP="00FE7B82">
      <w:pPr>
        <w:spacing w:line="360" w:lineRule="auto"/>
        <w:rPr>
          <w:rFonts w:ascii="Arial" w:hAnsi="Arial" w:cs="Arial"/>
          <w:b/>
        </w:rPr>
      </w:pPr>
    </w:p>
    <w:p w14:paraId="03D107CC" w14:textId="7134B2B8" w:rsidR="00F85F03" w:rsidRDefault="00F85F03" w:rsidP="00FE7B82">
      <w:pPr>
        <w:spacing w:line="360" w:lineRule="auto"/>
        <w:rPr>
          <w:rFonts w:ascii="Arial" w:hAnsi="Arial" w:cs="Arial"/>
          <w:b/>
        </w:rPr>
      </w:pPr>
      <w:r>
        <w:rPr>
          <w:rFonts w:ascii="Arial" w:hAnsi="Arial" w:cs="Arial"/>
          <w:b/>
          <w:noProof/>
          <w:lang w:val="en-GB" w:eastAsia="en-GB"/>
        </w:rPr>
        <w:drawing>
          <wp:inline distT="0" distB="0" distL="0" distR="0" wp14:anchorId="0DB942AB" wp14:editId="77B2F50C">
            <wp:extent cx="6105525" cy="2438400"/>
            <wp:effectExtent l="19050" t="19050" r="28575" b="190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6E0205F.tmp"/>
                    <pic:cNvPicPr/>
                  </pic:nvPicPr>
                  <pic:blipFill>
                    <a:blip r:embed="rId12">
                      <a:extLst>
                        <a:ext uri="{28A0092B-C50C-407E-A947-70E740481C1C}">
                          <a14:useLocalDpi xmlns:a14="http://schemas.microsoft.com/office/drawing/2010/main" val="0"/>
                        </a:ext>
                      </a:extLst>
                    </a:blip>
                    <a:stretch>
                      <a:fillRect/>
                    </a:stretch>
                  </pic:blipFill>
                  <pic:spPr>
                    <a:xfrm>
                      <a:off x="0" y="0"/>
                      <a:ext cx="6105525" cy="2438400"/>
                    </a:xfrm>
                    <a:prstGeom prst="rect">
                      <a:avLst/>
                    </a:prstGeom>
                    <a:ln>
                      <a:solidFill>
                        <a:schemeClr val="tx1"/>
                      </a:solidFill>
                    </a:ln>
                  </pic:spPr>
                </pic:pic>
              </a:graphicData>
            </a:graphic>
          </wp:inline>
        </w:drawing>
      </w:r>
    </w:p>
    <w:p w14:paraId="45A52626" w14:textId="02BB32A0" w:rsidR="00F85F03" w:rsidRDefault="00F85F03" w:rsidP="00FE7B82">
      <w:pPr>
        <w:spacing w:line="360" w:lineRule="auto"/>
        <w:rPr>
          <w:rFonts w:ascii="Arial" w:hAnsi="Arial" w:cs="Arial"/>
          <w:b/>
        </w:rPr>
      </w:pPr>
      <w:r>
        <w:rPr>
          <w:rFonts w:ascii="Arial" w:hAnsi="Arial" w:cs="Arial"/>
          <w:b/>
          <w:noProof/>
          <w:lang w:val="en-GB" w:eastAsia="en-GB"/>
        </w:rPr>
        <w:drawing>
          <wp:inline distT="0" distB="0" distL="0" distR="0" wp14:anchorId="6291D4FA" wp14:editId="29A0DDA0">
            <wp:extent cx="6105525" cy="2257425"/>
            <wp:effectExtent l="19050" t="19050" r="28575"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6E0BF31.tmp"/>
                    <pic:cNvPicPr/>
                  </pic:nvPicPr>
                  <pic:blipFill>
                    <a:blip r:embed="rId13">
                      <a:extLst>
                        <a:ext uri="{28A0092B-C50C-407E-A947-70E740481C1C}">
                          <a14:useLocalDpi xmlns:a14="http://schemas.microsoft.com/office/drawing/2010/main" val="0"/>
                        </a:ext>
                      </a:extLst>
                    </a:blip>
                    <a:stretch>
                      <a:fillRect/>
                    </a:stretch>
                  </pic:blipFill>
                  <pic:spPr>
                    <a:xfrm>
                      <a:off x="0" y="0"/>
                      <a:ext cx="6105525" cy="2257425"/>
                    </a:xfrm>
                    <a:prstGeom prst="rect">
                      <a:avLst/>
                    </a:prstGeom>
                    <a:ln>
                      <a:solidFill>
                        <a:schemeClr val="tx1"/>
                      </a:solidFill>
                    </a:ln>
                  </pic:spPr>
                </pic:pic>
              </a:graphicData>
            </a:graphic>
          </wp:inline>
        </w:drawing>
      </w:r>
    </w:p>
    <w:p w14:paraId="190C8FE1" w14:textId="57F72154" w:rsidR="00F85F03" w:rsidRDefault="00F85F03" w:rsidP="00FE7B82">
      <w:pPr>
        <w:spacing w:line="360" w:lineRule="auto"/>
        <w:rPr>
          <w:rFonts w:ascii="Arial" w:hAnsi="Arial" w:cs="Arial"/>
          <w:b/>
        </w:rPr>
      </w:pPr>
      <w:r>
        <w:rPr>
          <w:rFonts w:ascii="Arial" w:hAnsi="Arial" w:cs="Arial"/>
          <w:b/>
          <w:noProof/>
          <w:lang w:val="en-GB" w:eastAsia="en-GB"/>
        </w:rPr>
        <w:drawing>
          <wp:inline distT="0" distB="0" distL="0" distR="0" wp14:anchorId="3EC66C75" wp14:editId="05450E95">
            <wp:extent cx="6105525" cy="2505075"/>
            <wp:effectExtent l="19050" t="19050" r="28575"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6E0857F.tmp"/>
                    <pic:cNvPicPr/>
                  </pic:nvPicPr>
                  <pic:blipFill>
                    <a:blip r:embed="rId14">
                      <a:extLst>
                        <a:ext uri="{28A0092B-C50C-407E-A947-70E740481C1C}">
                          <a14:useLocalDpi xmlns:a14="http://schemas.microsoft.com/office/drawing/2010/main" val="0"/>
                        </a:ext>
                      </a:extLst>
                    </a:blip>
                    <a:stretch>
                      <a:fillRect/>
                    </a:stretch>
                  </pic:blipFill>
                  <pic:spPr>
                    <a:xfrm>
                      <a:off x="0" y="0"/>
                      <a:ext cx="6105525" cy="2505075"/>
                    </a:xfrm>
                    <a:prstGeom prst="rect">
                      <a:avLst/>
                    </a:prstGeom>
                    <a:ln>
                      <a:solidFill>
                        <a:schemeClr val="tx1"/>
                      </a:solidFill>
                    </a:ln>
                  </pic:spPr>
                </pic:pic>
              </a:graphicData>
            </a:graphic>
          </wp:inline>
        </w:drawing>
      </w:r>
    </w:p>
    <w:p w14:paraId="1E8D97BA" w14:textId="3A4E70E5" w:rsidR="00F85F03" w:rsidRDefault="00F85F03" w:rsidP="00FE7B82">
      <w:pPr>
        <w:spacing w:line="360" w:lineRule="auto"/>
        <w:rPr>
          <w:rFonts w:ascii="Arial" w:hAnsi="Arial" w:cs="Arial"/>
          <w:b/>
        </w:rPr>
      </w:pPr>
      <w:r>
        <w:rPr>
          <w:rFonts w:ascii="Arial" w:hAnsi="Arial" w:cs="Arial"/>
          <w:b/>
          <w:noProof/>
          <w:lang w:val="en-GB" w:eastAsia="en-GB"/>
        </w:rPr>
        <w:drawing>
          <wp:inline distT="0" distB="0" distL="0" distR="0" wp14:anchorId="6E4DC2E7" wp14:editId="5CD2F2A1">
            <wp:extent cx="6115050" cy="2438400"/>
            <wp:effectExtent l="19050" t="19050" r="1905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6E04F77.tmp"/>
                    <pic:cNvPicPr/>
                  </pic:nvPicPr>
                  <pic:blipFill>
                    <a:blip r:embed="rId15">
                      <a:extLst>
                        <a:ext uri="{28A0092B-C50C-407E-A947-70E740481C1C}">
                          <a14:useLocalDpi xmlns:a14="http://schemas.microsoft.com/office/drawing/2010/main" val="0"/>
                        </a:ext>
                      </a:extLst>
                    </a:blip>
                    <a:stretch>
                      <a:fillRect/>
                    </a:stretch>
                  </pic:blipFill>
                  <pic:spPr>
                    <a:xfrm>
                      <a:off x="0" y="0"/>
                      <a:ext cx="6115050" cy="2438400"/>
                    </a:xfrm>
                    <a:prstGeom prst="rect">
                      <a:avLst/>
                    </a:prstGeom>
                    <a:ln>
                      <a:solidFill>
                        <a:schemeClr val="tx1"/>
                      </a:solidFill>
                    </a:ln>
                  </pic:spPr>
                </pic:pic>
              </a:graphicData>
            </a:graphic>
          </wp:inline>
        </w:drawing>
      </w:r>
    </w:p>
    <w:p w14:paraId="164FB9B2" w14:textId="149828DF" w:rsidR="00F85F03" w:rsidRDefault="00F85F03" w:rsidP="00FE7B82">
      <w:pPr>
        <w:spacing w:line="360" w:lineRule="auto"/>
        <w:rPr>
          <w:rFonts w:ascii="Arial" w:hAnsi="Arial" w:cs="Arial"/>
          <w:b/>
        </w:rPr>
      </w:pPr>
      <w:r>
        <w:rPr>
          <w:rFonts w:ascii="Arial" w:hAnsi="Arial" w:cs="Arial"/>
          <w:b/>
          <w:noProof/>
          <w:lang w:val="en-GB" w:eastAsia="en-GB"/>
        </w:rPr>
        <w:drawing>
          <wp:inline distT="0" distB="0" distL="0" distR="0" wp14:anchorId="2C64ADAF" wp14:editId="7A6FC1E2">
            <wp:extent cx="6086475" cy="2466975"/>
            <wp:effectExtent l="19050" t="19050" r="28575"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6E01C1F.tmp"/>
                    <pic:cNvPicPr/>
                  </pic:nvPicPr>
                  <pic:blipFill>
                    <a:blip r:embed="rId16">
                      <a:extLst>
                        <a:ext uri="{28A0092B-C50C-407E-A947-70E740481C1C}">
                          <a14:useLocalDpi xmlns:a14="http://schemas.microsoft.com/office/drawing/2010/main" val="0"/>
                        </a:ext>
                      </a:extLst>
                    </a:blip>
                    <a:stretch>
                      <a:fillRect/>
                    </a:stretch>
                  </pic:blipFill>
                  <pic:spPr>
                    <a:xfrm>
                      <a:off x="0" y="0"/>
                      <a:ext cx="6086475" cy="2466975"/>
                    </a:xfrm>
                    <a:prstGeom prst="rect">
                      <a:avLst/>
                    </a:prstGeom>
                    <a:ln>
                      <a:solidFill>
                        <a:schemeClr val="tx1"/>
                      </a:solidFill>
                    </a:ln>
                  </pic:spPr>
                </pic:pic>
              </a:graphicData>
            </a:graphic>
          </wp:inline>
        </w:drawing>
      </w:r>
    </w:p>
    <w:p w14:paraId="2C6E03D9" w14:textId="24E986EC" w:rsidR="00F85F03" w:rsidRDefault="00F85F03" w:rsidP="00FE7B82">
      <w:pPr>
        <w:spacing w:line="360" w:lineRule="auto"/>
        <w:rPr>
          <w:rFonts w:ascii="Arial" w:hAnsi="Arial" w:cs="Arial"/>
          <w:b/>
        </w:rPr>
      </w:pPr>
      <w:r>
        <w:rPr>
          <w:rFonts w:ascii="Arial" w:hAnsi="Arial" w:cs="Arial"/>
          <w:b/>
          <w:noProof/>
          <w:lang w:val="en-GB" w:eastAsia="en-GB"/>
        </w:rPr>
        <w:drawing>
          <wp:inline distT="0" distB="0" distL="0" distR="0" wp14:anchorId="2DE9C774" wp14:editId="3AD0663F">
            <wp:extent cx="6124575" cy="2809875"/>
            <wp:effectExtent l="19050" t="19050" r="28575" b="285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6E0A502.tmp"/>
                    <pic:cNvPicPr/>
                  </pic:nvPicPr>
                  <pic:blipFill>
                    <a:blip r:embed="rId17">
                      <a:extLst>
                        <a:ext uri="{28A0092B-C50C-407E-A947-70E740481C1C}">
                          <a14:useLocalDpi xmlns:a14="http://schemas.microsoft.com/office/drawing/2010/main" val="0"/>
                        </a:ext>
                      </a:extLst>
                    </a:blip>
                    <a:stretch>
                      <a:fillRect/>
                    </a:stretch>
                  </pic:blipFill>
                  <pic:spPr>
                    <a:xfrm>
                      <a:off x="0" y="0"/>
                      <a:ext cx="6124575" cy="2809875"/>
                    </a:xfrm>
                    <a:prstGeom prst="rect">
                      <a:avLst/>
                    </a:prstGeom>
                    <a:ln>
                      <a:solidFill>
                        <a:schemeClr val="tx1"/>
                      </a:solidFill>
                    </a:ln>
                  </pic:spPr>
                </pic:pic>
              </a:graphicData>
            </a:graphic>
          </wp:inline>
        </w:drawing>
      </w:r>
    </w:p>
    <w:p w14:paraId="0FB32122" w14:textId="77777777" w:rsidR="00F85F03" w:rsidRDefault="00F85F03" w:rsidP="00FE7B82">
      <w:pPr>
        <w:spacing w:line="360" w:lineRule="auto"/>
        <w:rPr>
          <w:rFonts w:ascii="Arial" w:hAnsi="Arial" w:cs="Arial"/>
          <w:b/>
        </w:rPr>
      </w:pPr>
    </w:p>
    <w:p w14:paraId="7EDF25A2" w14:textId="77777777" w:rsidR="00323CD3" w:rsidRDefault="00323CD3">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GB" w:eastAsia="en-GB"/>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73F7BF3" w14:textId="04E6F43D" w:rsidR="00967237" w:rsidRDefault="00967237" w:rsidP="00967237">
      <w:pPr>
        <w:spacing w:line="360" w:lineRule="auto"/>
        <w:rPr>
          <w:rFonts w:ascii="Arial" w:hAnsi="Arial" w:cs="Arial"/>
          <w:b/>
        </w:rPr>
      </w:pPr>
    </w:p>
    <w:p w14:paraId="42270877" w14:textId="7E262239" w:rsidR="00EC46C3" w:rsidRDefault="0079457C" w:rsidP="00967237">
      <w:pPr>
        <w:spacing w:line="360" w:lineRule="auto"/>
        <w:rPr>
          <w:rFonts w:ascii="Arial" w:hAnsi="Arial" w:cs="Arial"/>
          <w:b/>
        </w:rPr>
      </w:pPr>
      <w:r>
        <w:rPr>
          <w:rFonts w:ascii="Arial" w:hAnsi="Arial" w:cs="Arial"/>
          <w:b/>
          <w:noProof/>
          <w:lang w:val="en-GB" w:eastAsia="en-GB"/>
        </w:rPr>
        <w:drawing>
          <wp:inline distT="0" distB="0" distL="0" distR="0" wp14:anchorId="17FBDFBE" wp14:editId="29D7FDFC">
            <wp:extent cx="6326505" cy="3838575"/>
            <wp:effectExtent l="19050" t="19050" r="17145"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6E0A0FE.tmp"/>
                    <pic:cNvPicPr/>
                  </pic:nvPicPr>
                  <pic:blipFill>
                    <a:blip r:embed="rId18">
                      <a:extLst>
                        <a:ext uri="{28A0092B-C50C-407E-A947-70E740481C1C}">
                          <a14:useLocalDpi xmlns:a14="http://schemas.microsoft.com/office/drawing/2010/main" val="0"/>
                        </a:ext>
                      </a:extLst>
                    </a:blip>
                    <a:stretch>
                      <a:fillRect/>
                    </a:stretch>
                  </pic:blipFill>
                  <pic:spPr>
                    <a:xfrm>
                      <a:off x="0" y="0"/>
                      <a:ext cx="6326505" cy="3838575"/>
                    </a:xfrm>
                    <a:prstGeom prst="rect">
                      <a:avLst/>
                    </a:prstGeom>
                    <a:ln>
                      <a:solidFill>
                        <a:schemeClr val="tx1"/>
                      </a:solidFill>
                    </a:ln>
                  </pic:spPr>
                </pic:pic>
              </a:graphicData>
            </a:graphic>
          </wp:inline>
        </w:drawing>
      </w:r>
      <w:r>
        <w:rPr>
          <w:rFonts w:ascii="Arial" w:hAnsi="Arial" w:cs="Arial"/>
          <w:b/>
          <w:noProof/>
          <w:lang w:val="en-GB" w:eastAsia="en-GB"/>
        </w:rPr>
        <w:drawing>
          <wp:inline distT="0" distB="0" distL="0" distR="0" wp14:anchorId="2B0DB197" wp14:editId="2F6AB181">
            <wp:extent cx="6327120" cy="3837600"/>
            <wp:effectExtent l="19050" t="19050" r="17145" b="1079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6E03512.tmp"/>
                    <pic:cNvPicPr/>
                  </pic:nvPicPr>
                  <pic:blipFill>
                    <a:blip r:embed="rId19">
                      <a:extLst>
                        <a:ext uri="{28A0092B-C50C-407E-A947-70E740481C1C}">
                          <a14:useLocalDpi xmlns:a14="http://schemas.microsoft.com/office/drawing/2010/main" val="0"/>
                        </a:ext>
                      </a:extLst>
                    </a:blip>
                    <a:stretch>
                      <a:fillRect/>
                    </a:stretch>
                  </pic:blipFill>
                  <pic:spPr>
                    <a:xfrm>
                      <a:off x="0" y="0"/>
                      <a:ext cx="6327120" cy="3837600"/>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GB" w:eastAsia="en-GB"/>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7F33F388" w:rsidR="00967237" w:rsidRDefault="00967237" w:rsidP="00967237">
      <w:pPr>
        <w:spacing w:line="360" w:lineRule="auto"/>
        <w:rPr>
          <w:rFonts w:ascii="Arial" w:hAnsi="Arial" w:cs="Arial"/>
          <w:b/>
        </w:rPr>
      </w:pPr>
    </w:p>
    <w:p w14:paraId="4B68E7E9" w14:textId="37435181" w:rsidR="00967237" w:rsidRDefault="00BC62F4" w:rsidP="00967237">
      <w:pPr>
        <w:spacing w:line="360" w:lineRule="auto"/>
        <w:rPr>
          <w:rFonts w:ascii="Arial" w:hAnsi="Arial" w:cs="Arial"/>
          <w:b/>
        </w:rPr>
      </w:pPr>
      <w:r w:rsidRPr="00BC62F4">
        <w:rPr>
          <w:rFonts w:ascii="Arial" w:hAnsi="Arial" w:cs="Arial"/>
          <w:b/>
          <w:noProof/>
          <w:lang w:val="en-GB" w:eastAsia="en-GB"/>
        </w:rPr>
        <w:drawing>
          <wp:inline distT="0" distB="0" distL="0" distR="0" wp14:anchorId="676BAA68" wp14:editId="320FE056">
            <wp:extent cx="6219825" cy="3829050"/>
            <wp:effectExtent l="19050" t="19050" r="28575" b="19050"/>
            <wp:docPr id="18" name="Picture 18" descr="Y:\Harshit Mayank\VIS(2021-22)-PL1073-922-1201, KLJ Developers\Site Photographs\c_TC_0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Harshit Mayank\VIS(2021-22)-PL1073-922-1201, KLJ Developers\Site Photographs\c_TC_0023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20503" cy="3829467"/>
                    </a:xfrm>
                    <a:prstGeom prst="rect">
                      <a:avLst/>
                    </a:prstGeom>
                    <a:noFill/>
                    <a:ln>
                      <a:solidFill>
                        <a:schemeClr val="tx1"/>
                      </a:solidFill>
                    </a:ln>
                  </pic:spPr>
                </pic:pic>
              </a:graphicData>
            </a:graphic>
          </wp:inline>
        </w:drawing>
      </w:r>
    </w:p>
    <w:p w14:paraId="32B8E420" w14:textId="184414DF" w:rsidR="00BC62F4" w:rsidRDefault="00BC62F4" w:rsidP="00967237">
      <w:pPr>
        <w:spacing w:line="360" w:lineRule="auto"/>
        <w:rPr>
          <w:rFonts w:ascii="Arial" w:hAnsi="Arial" w:cs="Arial"/>
          <w:b/>
        </w:rPr>
      </w:pPr>
      <w:r w:rsidRPr="00BC62F4">
        <w:rPr>
          <w:rFonts w:ascii="Arial" w:hAnsi="Arial" w:cs="Arial"/>
          <w:b/>
          <w:noProof/>
          <w:lang w:val="en-GB" w:eastAsia="en-GB"/>
        </w:rPr>
        <w:drawing>
          <wp:inline distT="0" distB="0" distL="0" distR="0" wp14:anchorId="77E36DFC" wp14:editId="6899EAFA">
            <wp:extent cx="6229350" cy="3667125"/>
            <wp:effectExtent l="19050" t="19050" r="19050" b="28575"/>
            <wp:docPr id="38" name="Picture 38" descr="Y:\Harshit Mayank\VIS(2021-22)-PL1073-922-1201, KLJ Developers\Site Photographs\c_TC_0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Harshit Mayank\VIS(2021-22)-PL1073-922-1201, KLJ Developers\Site Photographs\c_TC_0022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33757" cy="3669719"/>
                    </a:xfrm>
                    <a:prstGeom prst="rect">
                      <a:avLst/>
                    </a:prstGeom>
                    <a:noFill/>
                    <a:ln>
                      <a:solidFill>
                        <a:schemeClr val="tx1"/>
                      </a:solidFill>
                    </a:ln>
                  </pic:spPr>
                </pic:pic>
              </a:graphicData>
            </a:graphic>
          </wp:inline>
        </w:drawing>
      </w:r>
    </w:p>
    <w:p w14:paraId="085B5219" w14:textId="73D86371" w:rsidR="00967237" w:rsidRDefault="00967237" w:rsidP="00967237">
      <w:pPr>
        <w:spacing w:line="360" w:lineRule="auto"/>
        <w:rPr>
          <w:rFonts w:ascii="Arial" w:hAnsi="Arial" w:cs="Arial"/>
          <w:b/>
        </w:rPr>
      </w:pPr>
    </w:p>
    <w:p w14:paraId="70A93A69" w14:textId="3FDC0237" w:rsidR="00CC65AB" w:rsidRDefault="00BC62F4" w:rsidP="00967237">
      <w:pPr>
        <w:spacing w:line="360" w:lineRule="auto"/>
        <w:rPr>
          <w:rFonts w:ascii="Arial" w:hAnsi="Arial" w:cs="Arial"/>
          <w:b/>
        </w:rPr>
      </w:pPr>
      <w:r w:rsidRPr="00BC62F4">
        <w:rPr>
          <w:rFonts w:ascii="Arial" w:hAnsi="Arial" w:cs="Arial"/>
          <w:b/>
          <w:noProof/>
          <w:lang w:val="en-GB" w:eastAsia="en-GB"/>
        </w:rPr>
        <w:drawing>
          <wp:inline distT="0" distB="0" distL="0" distR="0" wp14:anchorId="714B82A6" wp14:editId="5E60D1A4">
            <wp:extent cx="6305550" cy="3838575"/>
            <wp:effectExtent l="19050" t="19050" r="19050" b="28575"/>
            <wp:docPr id="40" name="Picture 40" descr="Y:\Harshit Mayank\VIS(2021-22)-PL1073-922-1201, KLJ Developers\Site Photographs\c_TC_0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Harshit Mayank\VIS(2021-22)-PL1073-922-1201, KLJ Developers\Site Photographs\c_TC_0022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06237" cy="3838993"/>
                    </a:xfrm>
                    <a:prstGeom prst="rect">
                      <a:avLst/>
                    </a:prstGeom>
                    <a:noFill/>
                    <a:ln>
                      <a:solidFill>
                        <a:schemeClr val="tx1"/>
                      </a:solidFill>
                    </a:ln>
                  </pic:spPr>
                </pic:pic>
              </a:graphicData>
            </a:graphic>
          </wp:inline>
        </w:drawing>
      </w:r>
    </w:p>
    <w:p w14:paraId="0BB2B6D7" w14:textId="04811689" w:rsidR="0072321F" w:rsidRDefault="0072321F" w:rsidP="00967237">
      <w:pPr>
        <w:spacing w:line="360" w:lineRule="auto"/>
        <w:rPr>
          <w:rFonts w:ascii="Arial" w:hAnsi="Arial" w:cs="Arial"/>
          <w:b/>
        </w:rPr>
      </w:pPr>
      <w:r w:rsidRPr="0072321F">
        <w:rPr>
          <w:rFonts w:ascii="Arial" w:hAnsi="Arial" w:cs="Arial"/>
          <w:b/>
          <w:noProof/>
          <w:lang w:val="en-GB" w:eastAsia="en-GB"/>
        </w:rPr>
        <w:drawing>
          <wp:inline distT="0" distB="0" distL="0" distR="0" wp14:anchorId="23965D07" wp14:editId="09FDC37E">
            <wp:extent cx="6305550" cy="4324115"/>
            <wp:effectExtent l="19050" t="19050" r="19050" b="19685"/>
            <wp:docPr id="41" name="Picture 41" descr="Y:\Harshit Mayank\VIS(2021-22)-PL1073-922-1201, KLJ Developers\Site Photographs\c_TC_0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Harshit Mayank\VIS(2021-22)-PL1073-922-1201, KLJ Developers\Site Photographs\c_TC_0022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11690" cy="4328325"/>
                    </a:xfrm>
                    <a:prstGeom prst="rect">
                      <a:avLst/>
                    </a:prstGeom>
                    <a:noFill/>
                    <a:ln>
                      <a:solidFill>
                        <a:schemeClr val="tx1"/>
                      </a:solidFill>
                    </a:ln>
                  </pic:spPr>
                </pic:pic>
              </a:graphicData>
            </a:graphic>
          </wp:inline>
        </w:drawing>
      </w:r>
    </w:p>
    <w:p w14:paraId="5F368691" w14:textId="67417E3B" w:rsidR="00CC65AB" w:rsidRDefault="00CC65AB" w:rsidP="00967237">
      <w:pPr>
        <w:spacing w:line="360" w:lineRule="auto"/>
        <w:rPr>
          <w:noProof/>
          <w:lang w:val="en-IN" w:eastAsia="en-IN"/>
        </w:rPr>
      </w:pPr>
    </w:p>
    <w:p w14:paraId="02A9EB65" w14:textId="046C74C0" w:rsidR="00CC65AB" w:rsidRDefault="0072321F" w:rsidP="00967237">
      <w:pPr>
        <w:spacing w:line="360" w:lineRule="auto"/>
        <w:rPr>
          <w:noProof/>
          <w:lang w:val="en-IN" w:eastAsia="en-IN"/>
        </w:rPr>
      </w:pPr>
      <w:r w:rsidRPr="0072321F">
        <w:rPr>
          <w:noProof/>
          <w:lang w:val="en-GB" w:eastAsia="en-GB"/>
        </w:rPr>
        <w:drawing>
          <wp:inline distT="0" distB="0" distL="0" distR="0" wp14:anchorId="33CAE5CD" wp14:editId="39530639">
            <wp:extent cx="6267450" cy="3981450"/>
            <wp:effectExtent l="19050" t="19050" r="19050" b="19050"/>
            <wp:docPr id="43" name="Picture 43" descr="Y:\Harshit Mayank\VIS(2021-22)-PL1073-922-1201, KLJ Developers\Site Photographs\c_TC_0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Harshit Mayank\VIS(2021-22)-PL1073-922-1201, KLJ Developers\Site Photographs\c_TC_0022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70860" cy="3983616"/>
                    </a:xfrm>
                    <a:prstGeom prst="rect">
                      <a:avLst/>
                    </a:prstGeom>
                    <a:noFill/>
                    <a:ln>
                      <a:solidFill>
                        <a:schemeClr val="tx1"/>
                      </a:solidFill>
                    </a:ln>
                  </pic:spPr>
                </pic:pic>
              </a:graphicData>
            </a:graphic>
          </wp:inline>
        </w:drawing>
      </w:r>
    </w:p>
    <w:p w14:paraId="5BDEF457" w14:textId="7A7A3FC2" w:rsidR="0072321F" w:rsidRDefault="0072321F" w:rsidP="00967237">
      <w:pPr>
        <w:spacing w:line="360" w:lineRule="auto"/>
        <w:rPr>
          <w:noProof/>
          <w:lang w:val="en-IN" w:eastAsia="en-IN"/>
        </w:rPr>
      </w:pPr>
      <w:r w:rsidRPr="0072321F">
        <w:rPr>
          <w:noProof/>
          <w:lang w:val="en-GB" w:eastAsia="en-GB"/>
        </w:rPr>
        <w:drawing>
          <wp:inline distT="0" distB="0" distL="0" distR="0" wp14:anchorId="721D33B8" wp14:editId="043CDD4E">
            <wp:extent cx="6276975" cy="4086225"/>
            <wp:effectExtent l="19050" t="19050" r="28575" b="28575"/>
            <wp:docPr id="44" name="Picture 44" descr="Y:\Harshit Mayank\VIS(2021-22)-PL1073-922-1201, KLJ Developers\Site Photographs\c_TC_00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Harshit Mayank\VIS(2021-22)-PL1073-922-1201, KLJ Developers\Site Photographs\c_TC_0023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77593" cy="4086627"/>
                    </a:xfrm>
                    <a:prstGeom prst="rect">
                      <a:avLst/>
                    </a:prstGeom>
                    <a:noFill/>
                    <a:ln>
                      <a:solidFill>
                        <a:schemeClr val="tx1"/>
                      </a:solidFill>
                    </a:ln>
                  </pic:spPr>
                </pic:pic>
              </a:graphicData>
            </a:graphic>
          </wp:inline>
        </w:drawing>
      </w:r>
    </w:p>
    <w:p w14:paraId="0BDCC368" w14:textId="77777777" w:rsidR="00967237" w:rsidRPr="00653910" w:rsidRDefault="00967237" w:rsidP="00967237">
      <w:pPr>
        <w:spacing w:line="360" w:lineRule="auto"/>
        <w:jc w:val="center"/>
        <w:rPr>
          <w:b/>
        </w:rPr>
      </w:pPr>
      <w:r w:rsidRPr="004D0D68">
        <w:rPr>
          <w:b/>
          <w:noProof/>
          <w:u w:val="single"/>
          <w:lang w:val="en-GB" w:eastAsia="en-GB"/>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4D0D68">
        <w:rPr>
          <w:b/>
        </w:rPr>
        <w:t>ENCLOSURE: 4– COPY OF CIRCLE RATE</w:t>
      </w:r>
    </w:p>
    <w:p w14:paraId="5F2914AE" w14:textId="395FE6DC" w:rsidR="00085DF7" w:rsidRPr="00174B1D" w:rsidRDefault="00967237" w:rsidP="00174B1D">
      <w:pPr>
        <w:tabs>
          <w:tab w:val="left" w:pos="720"/>
        </w:tabs>
        <w:spacing w:line="360" w:lineRule="auto"/>
        <w:rPr>
          <w:b/>
          <w:sz w:val="20"/>
          <w:szCs w:val="20"/>
        </w:rPr>
      </w:pPr>
      <w:r w:rsidRPr="00F32387">
        <w:rPr>
          <w:noProof/>
          <w:lang w:val="en-IN" w:eastAsia="en-IN"/>
        </w:rPr>
        <w:t xml:space="preserve"> </w:t>
      </w:r>
    </w:p>
    <w:p w14:paraId="460B3180" w14:textId="66EAE0F1" w:rsidR="00085DF7" w:rsidRDefault="00194A6F">
      <w:pPr>
        <w:rPr>
          <w:rFonts w:ascii="Arial" w:hAnsi="Arial" w:cs="Arial"/>
          <w:b/>
        </w:rPr>
      </w:pPr>
      <w:r>
        <w:rPr>
          <w:b/>
          <w:noProof/>
          <w:sz w:val="20"/>
          <w:szCs w:val="20"/>
          <w:lang w:val="en-GB" w:eastAsia="en-GB"/>
        </w:rPr>
        <mc:AlternateContent>
          <mc:Choice Requires="wps">
            <w:drawing>
              <wp:anchor distT="0" distB="0" distL="114300" distR="114300" simplePos="0" relativeHeight="251675648" behindDoc="0" locked="0" layoutInCell="1" allowOverlap="1" wp14:anchorId="5AED7BF5" wp14:editId="2D6FFAE5">
                <wp:simplePos x="0" y="0"/>
                <wp:positionH relativeFrom="column">
                  <wp:posOffset>4565494</wp:posOffset>
                </wp:positionH>
                <wp:positionV relativeFrom="paragraph">
                  <wp:posOffset>2536083</wp:posOffset>
                </wp:positionV>
                <wp:extent cx="595941" cy="266700"/>
                <wp:effectExtent l="0" t="0" r="13970" b="19050"/>
                <wp:wrapNone/>
                <wp:docPr id="35" name="Rounded Rectangle 35"/>
                <wp:cNvGraphicFramePr/>
                <a:graphic xmlns:a="http://schemas.openxmlformats.org/drawingml/2006/main">
                  <a:graphicData uri="http://schemas.microsoft.com/office/word/2010/wordprocessingShape">
                    <wps:wsp>
                      <wps:cNvSpPr/>
                      <wps:spPr>
                        <a:xfrm>
                          <a:off x="0" y="0"/>
                          <a:ext cx="595941" cy="2667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92E51A" id="Rounded Rectangle 35" o:spid="_x0000_s1026" style="position:absolute;margin-left:359.5pt;margin-top:199.7pt;width:46.9pt;height:2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" filled="f" strokecolor="red" strokeweight="2pt"/>
            </w:pict>
          </mc:Fallback>
        </mc:AlternateContent>
      </w:r>
      <w:r>
        <w:rPr>
          <w:b/>
          <w:noProof/>
          <w:sz w:val="20"/>
          <w:szCs w:val="20"/>
          <w:lang w:val="en-GB" w:eastAsia="en-GB"/>
        </w:rPr>
        <mc:AlternateContent>
          <mc:Choice Requires="wps">
            <w:drawing>
              <wp:anchor distT="0" distB="0" distL="114300" distR="114300" simplePos="0" relativeHeight="251674624" behindDoc="0" locked="0" layoutInCell="1" allowOverlap="1" wp14:anchorId="172B0B80" wp14:editId="5BC461A7">
                <wp:simplePos x="0" y="0"/>
                <wp:positionH relativeFrom="margin">
                  <wp:posOffset>657763</wp:posOffset>
                </wp:positionH>
                <wp:positionV relativeFrom="paragraph">
                  <wp:posOffset>2519309</wp:posOffset>
                </wp:positionV>
                <wp:extent cx="4477517" cy="897147"/>
                <wp:effectExtent l="0" t="0" r="18415" b="17780"/>
                <wp:wrapNone/>
                <wp:docPr id="42" name="Rectangle 42"/>
                <wp:cNvGraphicFramePr/>
                <a:graphic xmlns:a="http://schemas.openxmlformats.org/drawingml/2006/main">
                  <a:graphicData uri="http://schemas.microsoft.com/office/word/2010/wordprocessingShape">
                    <wps:wsp>
                      <wps:cNvSpPr/>
                      <wps:spPr>
                        <a:xfrm>
                          <a:off x="0" y="0"/>
                          <a:ext cx="4477517" cy="8971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04E12" id="Rectangle 42" o:spid="_x0000_s1026" style="position:absolute;margin-left:51.8pt;margin-top:198.35pt;width:352.55pt;height:70.6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" filled="f" strokecolor="red" strokeweight="2pt">
                <w10:wrap anchorx="margin"/>
              </v:rect>
            </w:pict>
          </mc:Fallback>
        </mc:AlternateContent>
      </w:r>
      <w:r>
        <w:rPr>
          <w:b/>
          <w:noProof/>
          <w:sz w:val="20"/>
          <w:szCs w:val="20"/>
          <w:lang w:val="en-GB" w:eastAsia="en-GB"/>
        </w:rPr>
        <w:drawing>
          <wp:inline distT="0" distB="0" distL="0" distR="0" wp14:anchorId="75C92418" wp14:editId="4DB60B72">
            <wp:extent cx="5847038" cy="8108831"/>
            <wp:effectExtent l="19050" t="19050" r="20955" b="260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204DB3.tmp"/>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9640" cy="8126308"/>
                    </a:xfrm>
                    <a:prstGeom prst="rect">
                      <a:avLst/>
                    </a:prstGeom>
                    <a:ln>
                      <a:solidFill>
                        <a:schemeClr val="tx1"/>
                      </a:solidFill>
                    </a:ln>
                  </pic:spPr>
                </pic:pic>
              </a:graphicData>
            </a:graphic>
          </wp:inline>
        </w:drawing>
      </w:r>
    </w:p>
    <w:p w14:paraId="763A098A" w14:textId="36C79895" w:rsidR="00174B1D" w:rsidRDefault="00174B1D">
      <w:pPr>
        <w:rPr>
          <w:rFonts w:ascii="Arial" w:hAnsi="Arial" w:cs="Arial"/>
          <w:b/>
        </w:rPr>
      </w:pPr>
    </w:p>
    <w:p w14:paraId="2B8CF942" w14:textId="3BF8F77C" w:rsidR="00174B1D" w:rsidRDefault="00174B1D">
      <w:pPr>
        <w:rPr>
          <w:rFonts w:ascii="Arial" w:hAnsi="Arial" w:cs="Arial"/>
          <w:b/>
        </w:rPr>
      </w:pPr>
    </w:p>
    <w:p w14:paraId="68C8A560" w14:textId="4DFCA166" w:rsidR="00967237" w:rsidRDefault="00967237">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01C851BA" w14:textId="10455357" w:rsidR="00D217A0" w:rsidRPr="00D217A0" w:rsidRDefault="00546FA3" w:rsidP="00D217A0">
          <w:pPr>
            <w:spacing w:line="360" w:lineRule="auto"/>
            <w:jc w:val="center"/>
            <w:rPr>
              <w:b/>
              <w:u w:val="single"/>
            </w:rPr>
          </w:pPr>
          <w:r>
            <w:rPr>
              <w:rFonts w:ascii="Arial" w:hAnsi="Arial" w:cs="Arial"/>
              <w:b/>
            </w:rPr>
            <w:t>ENCLOSURE 5: Other Relevant Documents</w:t>
          </w:r>
        </w:p>
      </w:sdtContent>
    </w:sdt>
    <w:p w14:paraId="7CF3EBF6" w14:textId="77777777" w:rsidR="00AC78E0" w:rsidRPr="00D217A0" w:rsidRDefault="00D217A0" w:rsidP="00D217A0">
      <w:pPr>
        <w:rPr>
          <w:rFonts w:ascii="Arial" w:hAnsi="Arial" w:cs="Arial"/>
          <w:b/>
        </w:rPr>
      </w:pPr>
      <w:r>
        <w:rPr>
          <w:rFonts w:ascii="Arial" w:hAnsi="Arial" w:cs="Arial"/>
          <w:b/>
          <w:noProof/>
          <w:u w:val="single"/>
          <w:lang w:val="en-GB" w:eastAsia="en-GB"/>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4EA7D39" w14:textId="77777777" w:rsidR="00AC78E0" w:rsidRDefault="00AC78E0" w:rsidP="00AC78E0">
      <w:pPr>
        <w:spacing w:line="276" w:lineRule="auto"/>
        <w:jc w:val="both"/>
        <w:rPr>
          <w:rFonts w:ascii="Arial" w:hAnsi="Arial" w:cs="Arial"/>
        </w:rPr>
      </w:pPr>
    </w:p>
    <w:p w14:paraId="7C3CD76B" w14:textId="18F2D0A2" w:rsidR="00546FA3" w:rsidRPr="005C4C8D" w:rsidRDefault="00546FA3" w:rsidP="00AC78E0">
      <w:pPr>
        <w:spacing w:line="276" w:lineRule="auto"/>
        <w:jc w:val="both"/>
        <w:rPr>
          <w:rFonts w:ascii="Arial" w:hAnsi="Arial" w:cs="Arial"/>
          <w:b/>
          <w:u w:val="single"/>
        </w:rPr>
      </w:pPr>
      <w:r w:rsidRPr="005C4C8D">
        <w:rPr>
          <w:rFonts w:ascii="Arial" w:hAnsi="Arial" w:cs="Arial"/>
          <w:b/>
          <w:u w:val="single"/>
        </w:rPr>
        <w:t xml:space="preserve">Document 1: Occupancy </w:t>
      </w:r>
      <w:r w:rsidR="005C4C8D" w:rsidRPr="005C4C8D">
        <w:rPr>
          <w:rFonts w:ascii="Arial" w:hAnsi="Arial" w:cs="Arial"/>
          <w:b/>
          <w:u w:val="single"/>
        </w:rPr>
        <w:t>Certificate</w:t>
      </w:r>
      <w:r w:rsidR="005C4C8D">
        <w:rPr>
          <w:rFonts w:ascii="Arial" w:hAnsi="Arial" w:cs="Arial"/>
          <w:b/>
          <w:u w:val="single"/>
        </w:rPr>
        <w:t>s</w:t>
      </w:r>
    </w:p>
    <w:p w14:paraId="0642243A" w14:textId="77777777" w:rsidR="005C4C8D" w:rsidRDefault="005C4C8D" w:rsidP="00AC78E0">
      <w:pPr>
        <w:spacing w:line="276" w:lineRule="auto"/>
        <w:jc w:val="both"/>
        <w:rPr>
          <w:rFonts w:ascii="Arial" w:hAnsi="Arial" w:cs="Arial"/>
        </w:rPr>
      </w:pPr>
    </w:p>
    <w:p w14:paraId="38868CF0" w14:textId="726D4411" w:rsidR="005C4C8D" w:rsidRDefault="00F85F03" w:rsidP="00AC78E0">
      <w:pPr>
        <w:spacing w:line="276" w:lineRule="auto"/>
        <w:jc w:val="both"/>
        <w:rPr>
          <w:rFonts w:ascii="Arial" w:hAnsi="Arial" w:cs="Arial"/>
        </w:rPr>
      </w:pPr>
      <w:r>
        <w:rPr>
          <w:rFonts w:ascii="Arial" w:hAnsi="Arial" w:cs="Arial"/>
          <w:noProof/>
          <w:lang w:val="en-GB" w:eastAsia="en-GB"/>
        </w:rPr>
        <w:drawing>
          <wp:inline distT="0" distB="0" distL="0" distR="0" wp14:anchorId="64D93417" wp14:editId="1A8348EF">
            <wp:extent cx="6115050" cy="6534150"/>
            <wp:effectExtent l="19050" t="19050" r="19050"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6E0CC88.tmp"/>
                    <pic:cNvPicPr/>
                  </pic:nvPicPr>
                  <pic:blipFill>
                    <a:blip r:embed="rId28">
                      <a:extLst>
                        <a:ext uri="{28A0092B-C50C-407E-A947-70E740481C1C}">
                          <a14:useLocalDpi xmlns:a14="http://schemas.microsoft.com/office/drawing/2010/main" val="0"/>
                        </a:ext>
                      </a:extLst>
                    </a:blip>
                    <a:stretch>
                      <a:fillRect/>
                    </a:stretch>
                  </pic:blipFill>
                  <pic:spPr>
                    <a:xfrm>
                      <a:off x="0" y="0"/>
                      <a:ext cx="6115050" cy="6534150"/>
                    </a:xfrm>
                    <a:prstGeom prst="rect">
                      <a:avLst/>
                    </a:prstGeom>
                    <a:ln>
                      <a:solidFill>
                        <a:schemeClr val="tx1"/>
                      </a:solidFill>
                    </a:ln>
                  </pic:spPr>
                </pic:pic>
              </a:graphicData>
            </a:graphic>
          </wp:inline>
        </w:drawing>
      </w:r>
    </w:p>
    <w:p w14:paraId="2DE907FB" w14:textId="3B6A0DBD" w:rsidR="005C4C8D" w:rsidRDefault="00F85F03" w:rsidP="00AC78E0">
      <w:pPr>
        <w:spacing w:line="276" w:lineRule="auto"/>
        <w:jc w:val="both"/>
        <w:rPr>
          <w:rFonts w:ascii="Arial" w:hAnsi="Arial" w:cs="Arial"/>
        </w:rPr>
      </w:pPr>
      <w:r>
        <w:rPr>
          <w:rFonts w:ascii="Arial" w:hAnsi="Arial" w:cs="Arial"/>
          <w:noProof/>
          <w:lang w:val="en-GB" w:eastAsia="en-GB"/>
        </w:rPr>
        <w:drawing>
          <wp:inline distT="0" distB="0" distL="0" distR="0" wp14:anchorId="6E9DE99E" wp14:editId="15E534FC">
            <wp:extent cx="6076950" cy="8420100"/>
            <wp:effectExtent l="19050" t="19050" r="19050" b="190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6E0C8BB.tmp"/>
                    <pic:cNvPicPr/>
                  </pic:nvPicPr>
                  <pic:blipFill>
                    <a:blip r:embed="rId29">
                      <a:extLst>
                        <a:ext uri="{28A0092B-C50C-407E-A947-70E740481C1C}">
                          <a14:useLocalDpi xmlns:a14="http://schemas.microsoft.com/office/drawing/2010/main" val="0"/>
                        </a:ext>
                      </a:extLst>
                    </a:blip>
                    <a:stretch>
                      <a:fillRect/>
                    </a:stretch>
                  </pic:blipFill>
                  <pic:spPr>
                    <a:xfrm>
                      <a:off x="0" y="0"/>
                      <a:ext cx="6076950" cy="8420100"/>
                    </a:xfrm>
                    <a:prstGeom prst="rect">
                      <a:avLst/>
                    </a:prstGeom>
                    <a:ln>
                      <a:solidFill>
                        <a:schemeClr val="tx1"/>
                      </a:solidFill>
                    </a:ln>
                  </pic:spPr>
                </pic:pic>
              </a:graphicData>
            </a:graphic>
          </wp:inline>
        </w:drawing>
      </w:r>
    </w:p>
    <w:p w14:paraId="152E67B0" w14:textId="65BA35F4" w:rsidR="00F85F03" w:rsidRDefault="00F85F03" w:rsidP="00AC78E0">
      <w:pPr>
        <w:spacing w:line="276" w:lineRule="auto"/>
        <w:jc w:val="both"/>
        <w:rPr>
          <w:rFonts w:ascii="Arial" w:hAnsi="Arial" w:cs="Arial"/>
        </w:rPr>
      </w:pPr>
      <w:r>
        <w:rPr>
          <w:rFonts w:ascii="Arial" w:hAnsi="Arial" w:cs="Arial"/>
          <w:noProof/>
          <w:lang w:val="en-GB" w:eastAsia="en-GB"/>
        </w:rPr>
        <w:drawing>
          <wp:inline distT="0" distB="0" distL="0" distR="0" wp14:anchorId="33B4CCC0" wp14:editId="73456FCD">
            <wp:extent cx="6115050" cy="8067675"/>
            <wp:effectExtent l="19050" t="19050" r="19050" b="285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6E012A1.tmp"/>
                    <pic:cNvPicPr/>
                  </pic:nvPicPr>
                  <pic:blipFill>
                    <a:blip r:embed="rId30">
                      <a:extLst>
                        <a:ext uri="{28A0092B-C50C-407E-A947-70E740481C1C}">
                          <a14:useLocalDpi xmlns:a14="http://schemas.microsoft.com/office/drawing/2010/main" val="0"/>
                        </a:ext>
                      </a:extLst>
                    </a:blip>
                    <a:stretch>
                      <a:fillRect/>
                    </a:stretch>
                  </pic:blipFill>
                  <pic:spPr>
                    <a:xfrm>
                      <a:off x="0" y="0"/>
                      <a:ext cx="6115182" cy="8067849"/>
                    </a:xfrm>
                    <a:prstGeom prst="rect">
                      <a:avLst/>
                    </a:prstGeom>
                    <a:ln>
                      <a:solidFill>
                        <a:schemeClr val="tx1"/>
                      </a:solidFill>
                    </a:ln>
                  </pic:spPr>
                </pic:pic>
              </a:graphicData>
            </a:graphic>
          </wp:inline>
        </w:drawing>
      </w:r>
    </w:p>
    <w:p w14:paraId="3A5EFADC" w14:textId="11A29655" w:rsidR="00F84DB7" w:rsidRPr="00AC78E0" w:rsidRDefault="00F84DB7" w:rsidP="00AC78E0">
      <w:pPr>
        <w:spacing w:line="276" w:lineRule="auto"/>
        <w:jc w:val="both"/>
        <w:rPr>
          <w:rFonts w:ascii="Arial" w:hAnsi="Arial" w:cs="Arial"/>
        </w:rPr>
      </w:pPr>
      <w:r>
        <w:rPr>
          <w:rFonts w:ascii="Arial" w:hAnsi="Arial" w:cs="Arial"/>
          <w:noProof/>
          <w:lang w:val="en-GB" w:eastAsia="en-GB"/>
        </w:rPr>
        <w:drawing>
          <wp:inline distT="0" distB="0" distL="0" distR="0" wp14:anchorId="256DFE17" wp14:editId="5BA2F136">
            <wp:extent cx="6038850" cy="8191500"/>
            <wp:effectExtent l="19050" t="19050" r="19050" b="190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6E0AAC8.tmp"/>
                    <pic:cNvPicPr/>
                  </pic:nvPicPr>
                  <pic:blipFill>
                    <a:blip r:embed="rId31">
                      <a:extLst>
                        <a:ext uri="{28A0092B-C50C-407E-A947-70E740481C1C}">
                          <a14:useLocalDpi xmlns:a14="http://schemas.microsoft.com/office/drawing/2010/main" val="0"/>
                        </a:ext>
                      </a:extLst>
                    </a:blip>
                    <a:stretch>
                      <a:fillRect/>
                    </a:stretch>
                  </pic:blipFill>
                  <pic:spPr>
                    <a:xfrm>
                      <a:off x="0" y="0"/>
                      <a:ext cx="6039699" cy="8192652"/>
                    </a:xfrm>
                    <a:prstGeom prst="rect">
                      <a:avLst/>
                    </a:prstGeom>
                    <a:ln>
                      <a:solidFill>
                        <a:schemeClr val="tx1"/>
                      </a:solidFill>
                    </a:ln>
                  </pic:spPr>
                </pic:pic>
              </a:graphicData>
            </a:graphic>
          </wp:inline>
        </w:drawing>
      </w:r>
    </w:p>
    <w:p w14:paraId="70E1D204" w14:textId="77777777" w:rsidR="005C4C8D" w:rsidRDefault="005C4C8D" w:rsidP="00AC78E0">
      <w:pPr>
        <w:spacing w:line="360" w:lineRule="auto"/>
        <w:rPr>
          <w:rFonts w:ascii="Arial" w:hAnsi="Arial" w:cs="Arial"/>
          <w:b/>
          <w:u w:val="single"/>
        </w:rPr>
      </w:pPr>
    </w:p>
    <w:p w14:paraId="02714705" w14:textId="5A63DC48" w:rsidR="005C4C8D" w:rsidRPr="00F461BB" w:rsidRDefault="005C4C8D" w:rsidP="00AC78E0">
      <w:pPr>
        <w:spacing w:line="360" w:lineRule="auto"/>
        <w:rPr>
          <w:rFonts w:ascii="Arial" w:hAnsi="Arial" w:cs="Arial"/>
          <w:b/>
          <w:u w:val="single"/>
        </w:rPr>
      </w:pPr>
    </w:p>
    <w:sdt>
      <w:sdtPr>
        <w:rPr>
          <w:rFonts w:ascii="Arial" w:hAnsi="Arial" w:cs="Arial"/>
          <w:b/>
        </w:rPr>
        <w:id w:val="-510921164"/>
        <w:placeholder>
          <w:docPart w:val="D7A9A6D872924A6698D8CAECB41FE49C"/>
        </w:placeholder>
      </w:sdtPr>
      <w:sdtEndPr>
        <w:rPr>
          <w:u w:val="single"/>
        </w:rPr>
      </w:sdtEndPr>
      <w:sdtContent>
        <w:p w14:paraId="475C1D50" w14:textId="0F787B73" w:rsidR="00546FA3" w:rsidRPr="00D217A0" w:rsidRDefault="00F461BB" w:rsidP="00546FA3">
          <w:pPr>
            <w:spacing w:line="360" w:lineRule="auto"/>
            <w:jc w:val="center"/>
            <w:rPr>
              <w:b/>
              <w:u w:val="single"/>
            </w:rPr>
          </w:pPr>
          <w:r>
            <w:rPr>
              <w:rFonts w:ascii="Arial" w:hAnsi="Arial" w:cs="Arial"/>
              <w:b/>
            </w:rPr>
            <w:t>ENCLOSURE 6:</w:t>
          </w:r>
          <w:r w:rsidR="00546FA3">
            <w:rPr>
              <w:rFonts w:ascii="Arial" w:hAnsi="Arial" w:cs="Arial"/>
              <w:b/>
            </w:rPr>
            <w:t xml:space="preserve"> </w:t>
          </w:r>
          <w:r w:rsidR="00546FA3" w:rsidRPr="00AC78E0">
            <w:rPr>
              <w:rFonts w:ascii="Arial" w:hAnsi="Arial" w:cs="Arial"/>
              <w:b/>
            </w:rPr>
            <w:t>VALUER’S REMARKS</w:t>
          </w:r>
        </w:p>
      </w:sdtContent>
    </w:sdt>
    <w:p w14:paraId="6A7A4C18" w14:textId="3A63D4C5" w:rsidR="00546FA3" w:rsidRDefault="00546FA3" w:rsidP="00AC78E0">
      <w:pPr>
        <w:spacing w:line="360" w:lineRule="auto"/>
        <w:rPr>
          <w:rFonts w:ascii="Arial" w:hAnsi="Arial" w:cs="Arial"/>
          <w:b/>
        </w:rPr>
      </w:pPr>
      <w:r>
        <w:rPr>
          <w:rFonts w:ascii="Arial" w:hAnsi="Arial" w:cs="Arial"/>
          <w:b/>
          <w:noProof/>
          <w:u w:val="single"/>
          <w:lang w:val="en-GB" w:eastAsia="en-GB"/>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77777777" w:rsidR="00546FA3" w:rsidRPr="00AC78E0" w:rsidRDefault="00546FA3" w:rsidP="0095271E">
            <w:pPr>
              <w:jc w:val="both"/>
              <w:rPr>
                <w:rFonts w:ascii="Arial" w:hAnsi="Arial" w:cs="Arial"/>
                <w:sz w:val="18"/>
                <w:lang w:eastAsia="en-GB" w:bidi="hi-IN"/>
              </w:rPr>
            </w:pPr>
            <w:r w:rsidRPr="00AC78E0">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AC78E0">
              <w:rPr>
                <w:rFonts w:ascii="Arial" w:hAnsi="Arial" w:cs="Arial"/>
                <w:sz w:val="18"/>
              </w:rPr>
              <w:t>Valuer</w:t>
            </w:r>
            <w:proofErr w:type="spellEnd"/>
            <w:r w:rsidRPr="00AC78E0">
              <w:rPr>
                <w:rFonts w:ascii="Arial" w:hAnsi="Arial" w:cs="Arial"/>
                <w:sz w:val="18"/>
              </w:rPr>
              <w:t>.</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77777777" w:rsidR="00546FA3" w:rsidRPr="00AC78E0" w:rsidRDefault="00546FA3" w:rsidP="0095271E">
            <w:pPr>
              <w:tabs>
                <w:tab w:val="left" w:pos="1905"/>
              </w:tabs>
              <w:ind w:left="24"/>
              <w:jc w:val="both"/>
              <w:rPr>
                <w:rFonts w:ascii="Arial" w:hAnsi="Arial" w:cs="Arial"/>
                <w:sz w:val="18"/>
              </w:rPr>
            </w:pPr>
            <w:bookmarkStart w:id="8"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77777777" w:rsidR="00546FA3" w:rsidRPr="00AC78E0" w:rsidRDefault="00546FA3" w:rsidP="009527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bookmarkStart w:id="9"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77777777" w:rsidR="00546FA3" w:rsidRPr="00AC78E0" w:rsidRDefault="00546FA3" w:rsidP="0095271E">
            <w:pPr>
              <w:tabs>
                <w:tab w:val="left" w:pos="1905"/>
              </w:tabs>
              <w:jc w:val="both"/>
              <w:rPr>
                <w:rFonts w:ascii="Arial" w:hAnsi="Arial" w:cs="Arial"/>
                <w:sz w:val="18"/>
                <w:szCs w:val="20"/>
              </w:rPr>
            </w:pPr>
            <w:bookmarkStart w:id="10"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7777777" w:rsidR="00546FA3" w:rsidRPr="00AC78E0" w:rsidRDefault="00546FA3" w:rsidP="009527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11"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11"/>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77777777" w:rsidR="00546FA3" w:rsidRPr="00AC78E0" w:rsidRDefault="00546FA3" w:rsidP="009527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77777777" w:rsidR="00546FA3" w:rsidRPr="00AC78E0" w:rsidRDefault="00546FA3" w:rsidP="009527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77777777" w:rsidR="00546FA3" w:rsidRPr="00AC78E0" w:rsidRDefault="00546FA3" w:rsidP="009527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77777777" w:rsidR="00546FA3" w:rsidRPr="00AC78E0" w:rsidRDefault="00546FA3" w:rsidP="009527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77777777" w:rsidR="00546FA3" w:rsidRPr="00AC78E0" w:rsidRDefault="00546FA3" w:rsidP="0095271E">
            <w:pPr>
              <w:ind w:left="24"/>
              <w:jc w:val="both"/>
              <w:outlineLvl w:val="0"/>
              <w:rPr>
                <w:rFonts w:ascii="Arial" w:hAnsi="Arial" w:cs="Arial"/>
                <w:i/>
                <w:sz w:val="18"/>
                <w:szCs w:val="16"/>
              </w:rPr>
            </w:pPr>
            <w:bookmarkStart w:id="12" w:name="_Hlk92648814"/>
            <w:r w:rsidRPr="00AC78E0">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77777777" w:rsidR="00546FA3" w:rsidRPr="00AC78E0" w:rsidRDefault="00546FA3" w:rsidP="009527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77777777" w:rsidR="00546FA3" w:rsidRPr="00AC78E0" w:rsidRDefault="00546FA3" w:rsidP="009527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77777777" w:rsidR="00546FA3" w:rsidRPr="00AC78E0" w:rsidRDefault="00546FA3" w:rsidP="009527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2"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233229">
      <w:headerReference w:type="even" r:id="rId33"/>
      <w:headerReference w:type="default" r:id="rId34"/>
      <w:footerReference w:type="even" r:id="rId35"/>
      <w:footerReference w:type="default" r:id="rId36"/>
      <w:headerReference w:type="first" r:id="rId37"/>
      <w:footerReference w:type="first" r:id="rId38"/>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02101F4" w14:textId="77777777" w:rsidR="00C705E1" w:rsidRDefault="00C705E1">
      <w:r>
        <w:separator/>
      </w:r>
    </w:p>
  </w:endnote>
  <w:endnote w:type="continuationSeparator" w:id="0">
    <w:p w14:paraId="1533F0DD" w14:textId="77777777" w:rsidR="00C705E1" w:rsidRDefault="00C705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C705E1" w:rsidRDefault="00C705E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C705E1" w:rsidRDefault="00C705E1"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4C0BE8C7" w14:textId="0225B3A9" w:rsidR="00C705E1" w:rsidRPr="00AA4428" w:rsidRDefault="00C705E1" w:rsidP="00AA4428">
            <w:pPr>
              <w:pStyle w:val="Footer"/>
              <w:tabs>
                <w:tab w:val="clear" w:pos="8640"/>
                <w:tab w:val="right" w:pos="9214"/>
              </w:tabs>
            </w:pPr>
            <w:sdt>
              <w:sdtPr>
                <w:id w:val="-804845961"/>
                <w:placeholder>
                  <w:docPart w:val="DefaultPlaceholder_1082065158"/>
                </w:placeholder>
              </w:sdtPr>
              <w:sdtEndPr>
                <w:rPr>
                  <w:rFonts w:asciiTheme="majorHAnsi" w:hAnsiTheme="majorHAnsi" w:cs="Arial"/>
                  <w:b/>
                  <w:color w:val="0F243E" w:themeColor="text2" w:themeShade="80"/>
                </w:rPr>
              </w:sdtEndPr>
              <w:sdtContent>
                <w:r>
                  <w:rPr>
                    <w:noProof/>
                    <w:color w:val="0F243E" w:themeColor="text2" w:themeShade="80"/>
                    <w:lang w:val="en-GB" w:eastAsia="en-GB"/>
                  </w:rPr>
                  <mc:AlternateContent>
                    <mc:Choice Requires="wps">
                      <w:drawing>
                        <wp:anchor distT="4294967295" distB="4294967295" distL="114300" distR="114300" simplePos="0" relativeHeight="251655680" behindDoc="0" locked="0" layoutInCell="1" allowOverlap="1" wp14:anchorId="2795DAF4" wp14:editId="3AFD791D">
                          <wp:simplePos x="0" y="0"/>
                          <wp:positionH relativeFrom="column">
                            <wp:posOffset>30480</wp:posOffset>
                          </wp:positionH>
                          <wp:positionV relativeFrom="paragraph">
                            <wp:posOffset>-86996</wp:posOffset>
                          </wp:positionV>
                          <wp:extent cx="5753100" cy="0"/>
                          <wp:effectExtent l="0" t="19050" r="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1F4DCE" id="Straight Connector 2"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bt2Fz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732394747"/>
                  </w:sdtPr>
                  <w:sdtContent>
                    <w:r>
                      <w:rPr>
                        <w:rFonts w:asciiTheme="majorHAnsi" w:hAnsiTheme="majorHAnsi" w:cs="Arial"/>
                        <w:b/>
                        <w:color w:val="0F243E" w:themeColor="text2" w:themeShade="80"/>
                      </w:rPr>
                      <w:t>VIS (2021-22)-PL1055-898-1175</w:t>
                    </w:r>
                  </w:sdtContent>
                </w:sdt>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40D46">
              <w:rPr>
                <w:rFonts w:asciiTheme="majorHAnsi" w:hAnsiTheme="majorHAnsi"/>
                <w:b/>
                <w:bCs/>
                <w:noProof/>
              </w:rPr>
              <w:t>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40D46">
              <w:rPr>
                <w:rFonts w:asciiTheme="majorHAnsi" w:hAnsiTheme="majorHAnsi"/>
                <w:b/>
                <w:bCs/>
                <w:noProof/>
              </w:rPr>
              <w:t>45</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756C70A" w14:textId="7C6D60EE" w:rsidR="00C705E1" w:rsidRPr="000F10A9" w:rsidRDefault="00C705E1" w:rsidP="000F10A9">
        <w:pPr>
          <w:pStyle w:val="Footer"/>
          <w:tabs>
            <w:tab w:val="clear" w:pos="8640"/>
            <w:tab w:val="right" w:pos="9214"/>
          </w:tabs>
        </w:pPr>
        <w:r>
          <w:rPr>
            <w:noProof/>
            <w:color w:val="0F243E" w:themeColor="text2" w:themeShade="80"/>
            <w:lang w:val="en-GB" w:eastAsia="en-GB"/>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 VIS (2021-22)-PL1055-898-1175</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40D46">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40D46">
          <w:rPr>
            <w:rFonts w:asciiTheme="majorHAnsi" w:hAnsiTheme="majorHAnsi"/>
            <w:b/>
            <w:bCs/>
            <w:noProof/>
          </w:rPr>
          <w:t>45</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9024D3" w14:textId="77777777" w:rsidR="00C705E1" w:rsidRDefault="00C705E1">
      <w:r>
        <w:separator/>
      </w:r>
    </w:p>
  </w:footnote>
  <w:footnote w:type="continuationSeparator" w:id="0">
    <w:p w14:paraId="1D9A2D1B" w14:textId="77777777" w:rsidR="00C705E1" w:rsidRDefault="00C705E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833FF1" w14:textId="77777777" w:rsidR="00D40D46" w:rsidRDefault="00D40D4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32967B2F" w:rsidR="00C705E1" w:rsidRPr="009220D0" w:rsidRDefault="00D40D46"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543441586"/>
        <w:docPartObj>
          <w:docPartGallery w:val="Watermarks"/>
          <w:docPartUnique/>
        </w:docPartObj>
      </w:sdtPr>
      <w:sdtContent>
        <w:r w:rsidRPr="00D40D46">
          <w:rPr>
            <w:b/>
            <w:noProof/>
            <w:color w:val="17365D" w:themeColor="text2" w:themeShade="BF"/>
            <w:sz w:val="28"/>
            <w:szCs w:val="20"/>
          </w:rPr>
          <w:pict w14:anchorId="5BCDDA2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56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C705E1" w:rsidRPr="00695472">
      <w:rPr>
        <w:noProof/>
        <w:sz w:val="20"/>
        <w:szCs w:val="20"/>
        <w:lang w:val="en-GB" w:eastAsia="en-GB"/>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05E1" w:rsidRPr="00695472">
      <w:rPr>
        <w:noProof/>
        <w:color w:val="1F497D" w:themeColor="text2"/>
        <w:szCs w:val="20"/>
        <w:lang w:val="en-GB" w:eastAsia="en-GB"/>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05E1">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636752979"/>
      <w:placeholder>
        <w:docPart w:val="9434B79FF54642C6BFEA956CF52D3D2A"/>
      </w:placeholder>
    </w:sdtPr>
    <w:sdtContent>
      <w:p w14:paraId="01AA8222" w14:textId="6F2E3600" w:rsidR="00C705E1" w:rsidRPr="00DF6342" w:rsidRDefault="00C705E1"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KLJ Developers Private Limited</w:t>
        </w:r>
      </w:p>
    </w:sdtContent>
  </w:sdt>
  <w:p w14:paraId="054F0695" w14:textId="77777777" w:rsidR="00C705E1" w:rsidRDefault="00C705E1"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C705E1" w:rsidRPr="007D399A" w:rsidRDefault="00C705E1"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E52B90" w14:textId="2A955720" w:rsidR="00D40D46" w:rsidRDefault="00D40D4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nsid w:val="1817616C"/>
    <w:multiLevelType w:val="hybridMultilevel"/>
    <w:tmpl w:val="DF6CB766"/>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5">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8">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3">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0"/>
  </w:num>
  <w:num w:numId="2">
    <w:abstractNumId w:val="34"/>
  </w:num>
  <w:num w:numId="3">
    <w:abstractNumId w:val="31"/>
  </w:num>
  <w:num w:numId="4">
    <w:abstractNumId w:val="32"/>
  </w:num>
  <w:num w:numId="5">
    <w:abstractNumId w:val="6"/>
  </w:num>
  <w:num w:numId="6">
    <w:abstractNumId w:val="7"/>
  </w:num>
  <w:num w:numId="7">
    <w:abstractNumId w:val="23"/>
  </w:num>
  <w:num w:numId="8">
    <w:abstractNumId w:val="30"/>
  </w:num>
  <w:num w:numId="9">
    <w:abstractNumId w:val="52"/>
  </w:num>
  <w:num w:numId="10">
    <w:abstractNumId w:val="58"/>
  </w:num>
  <w:num w:numId="11">
    <w:abstractNumId w:val="45"/>
  </w:num>
  <w:num w:numId="12">
    <w:abstractNumId w:val="11"/>
  </w:num>
  <w:num w:numId="13">
    <w:abstractNumId w:val="22"/>
  </w:num>
  <w:num w:numId="14">
    <w:abstractNumId w:val="20"/>
  </w:num>
  <w:num w:numId="15">
    <w:abstractNumId w:val="14"/>
  </w:num>
  <w:num w:numId="16">
    <w:abstractNumId w:val="48"/>
  </w:num>
  <w:num w:numId="17">
    <w:abstractNumId w:val="57"/>
  </w:num>
  <w:num w:numId="18">
    <w:abstractNumId w:val="54"/>
  </w:num>
  <w:num w:numId="19">
    <w:abstractNumId w:val="44"/>
  </w:num>
  <w:num w:numId="20">
    <w:abstractNumId w:val="3"/>
  </w:num>
  <w:num w:numId="21">
    <w:abstractNumId w:val="51"/>
  </w:num>
  <w:num w:numId="22">
    <w:abstractNumId w:val="12"/>
  </w:num>
  <w:num w:numId="23">
    <w:abstractNumId w:val="16"/>
  </w:num>
  <w:num w:numId="24">
    <w:abstractNumId w:val="38"/>
  </w:num>
  <w:num w:numId="25">
    <w:abstractNumId w:val="56"/>
  </w:num>
  <w:num w:numId="26">
    <w:abstractNumId w:val="9"/>
  </w:num>
  <w:num w:numId="27">
    <w:abstractNumId w:val="29"/>
  </w:num>
  <w:num w:numId="28">
    <w:abstractNumId w:val="40"/>
  </w:num>
  <w:num w:numId="29">
    <w:abstractNumId w:val="55"/>
  </w:num>
  <w:num w:numId="30">
    <w:abstractNumId w:val="10"/>
  </w:num>
  <w:num w:numId="31">
    <w:abstractNumId w:val="33"/>
  </w:num>
  <w:num w:numId="32">
    <w:abstractNumId w:val="2"/>
  </w:num>
  <w:num w:numId="33">
    <w:abstractNumId w:val="18"/>
  </w:num>
  <w:num w:numId="34">
    <w:abstractNumId w:val="46"/>
  </w:num>
  <w:num w:numId="35">
    <w:abstractNumId w:val="43"/>
  </w:num>
  <w:num w:numId="36">
    <w:abstractNumId w:val="21"/>
  </w:num>
  <w:num w:numId="37">
    <w:abstractNumId w:val="26"/>
  </w:num>
  <w:num w:numId="38">
    <w:abstractNumId w:val="53"/>
  </w:num>
  <w:num w:numId="39">
    <w:abstractNumId w:val="24"/>
  </w:num>
  <w:num w:numId="40">
    <w:abstractNumId w:val="39"/>
  </w:num>
  <w:num w:numId="41">
    <w:abstractNumId w:val="41"/>
  </w:num>
  <w:num w:numId="42">
    <w:abstractNumId w:val="36"/>
  </w:num>
  <w:num w:numId="43">
    <w:abstractNumId w:val="0"/>
  </w:num>
  <w:num w:numId="44">
    <w:abstractNumId w:val="4"/>
  </w:num>
  <w:num w:numId="45">
    <w:abstractNumId w:val="47"/>
  </w:num>
  <w:num w:numId="46">
    <w:abstractNumId w:val="37"/>
  </w:num>
  <w:num w:numId="47">
    <w:abstractNumId w:val="13"/>
  </w:num>
  <w:num w:numId="48">
    <w:abstractNumId w:val="49"/>
  </w:num>
  <w:num w:numId="49">
    <w:abstractNumId w:val="27"/>
  </w:num>
  <w:num w:numId="50">
    <w:abstractNumId w:val="1"/>
  </w:num>
  <w:num w:numId="51">
    <w:abstractNumId w:val="25"/>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7"/>
  </w:num>
  <w:num w:numId="5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2"/>
  </w:num>
  <w:num w:numId="71">
    <w:abstractNumId w:val="35"/>
  </w:num>
  <w:num w:numId="72">
    <w:abstractNumId w:val="19"/>
  </w:num>
  <w:numIdMacAtCleanup w:val="6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trainee4">
    <w15:presenceInfo w15:providerId="AD" w15:userId="S-1-5-21-2584245359-833689468-4025952230-122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05C"/>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9"/>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6BB"/>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5C"/>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3DDC"/>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81"/>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9B9"/>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294"/>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291"/>
    <w:rsid w:val="000C7357"/>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24"/>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0FBD"/>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8F"/>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6F4"/>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B1D"/>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6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78"/>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B76"/>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5BD"/>
    <w:rsid w:val="001C3733"/>
    <w:rsid w:val="001C3936"/>
    <w:rsid w:val="001C3A59"/>
    <w:rsid w:val="001C3CB8"/>
    <w:rsid w:val="001C3EAB"/>
    <w:rsid w:val="001C4114"/>
    <w:rsid w:val="001C41B1"/>
    <w:rsid w:val="001C423D"/>
    <w:rsid w:val="001C47BD"/>
    <w:rsid w:val="001C480C"/>
    <w:rsid w:val="001C4813"/>
    <w:rsid w:val="001C4931"/>
    <w:rsid w:val="001C4B32"/>
    <w:rsid w:val="001C4B52"/>
    <w:rsid w:val="001C4CFF"/>
    <w:rsid w:val="001C4D81"/>
    <w:rsid w:val="001C4DDD"/>
    <w:rsid w:val="001C4E47"/>
    <w:rsid w:val="001C4ECC"/>
    <w:rsid w:val="001C500D"/>
    <w:rsid w:val="001C5035"/>
    <w:rsid w:val="001C5117"/>
    <w:rsid w:val="001C52FE"/>
    <w:rsid w:val="001C557A"/>
    <w:rsid w:val="001C55E0"/>
    <w:rsid w:val="001C5C79"/>
    <w:rsid w:val="001C5C98"/>
    <w:rsid w:val="001C5CF5"/>
    <w:rsid w:val="001C5DB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3E3A"/>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879"/>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059"/>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5F6A"/>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4C"/>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E16"/>
    <w:rsid w:val="0025301C"/>
    <w:rsid w:val="002530C3"/>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AAC"/>
    <w:rsid w:val="002875A6"/>
    <w:rsid w:val="002877B9"/>
    <w:rsid w:val="002877CA"/>
    <w:rsid w:val="00287AA5"/>
    <w:rsid w:val="00287B10"/>
    <w:rsid w:val="00287B47"/>
    <w:rsid w:val="00287C59"/>
    <w:rsid w:val="00287D14"/>
    <w:rsid w:val="00287E78"/>
    <w:rsid w:val="002902BC"/>
    <w:rsid w:val="00290341"/>
    <w:rsid w:val="0029040C"/>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6C0C"/>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C34"/>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28"/>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5D08"/>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37E"/>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055"/>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CC"/>
    <w:rsid w:val="00317B9F"/>
    <w:rsid w:val="003200AF"/>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3E9"/>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04"/>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78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0C8D"/>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076"/>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3D7"/>
    <w:rsid w:val="00424424"/>
    <w:rsid w:val="0042446E"/>
    <w:rsid w:val="00424575"/>
    <w:rsid w:val="00424714"/>
    <w:rsid w:val="00424751"/>
    <w:rsid w:val="00424766"/>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6B2"/>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8C9"/>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91E"/>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27"/>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9B"/>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C2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ED7"/>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07"/>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AAD"/>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0D68"/>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D0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696"/>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0E"/>
    <w:rsid w:val="0054263D"/>
    <w:rsid w:val="005427A8"/>
    <w:rsid w:val="00542D5D"/>
    <w:rsid w:val="00542DC0"/>
    <w:rsid w:val="00542E89"/>
    <w:rsid w:val="00543043"/>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818"/>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E8C"/>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AD3"/>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BBF"/>
    <w:rsid w:val="00691C16"/>
    <w:rsid w:val="00691D76"/>
    <w:rsid w:val="00691F7F"/>
    <w:rsid w:val="006924FD"/>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2F4"/>
    <w:rsid w:val="006B0928"/>
    <w:rsid w:val="006B0AB4"/>
    <w:rsid w:val="006B0DAC"/>
    <w:rsid w:val="006B0E66"/>
    <w:rsid w:val="006B1471"/>
    <w:rsid w:val="006B15E0"/>
    <w:rsid w:val="006B18AC"/>
    <w:rsid w:val="006B18B2"/>
    <w:rsid w:val="006B18B3"/>
    <w:rsid w:val="006B1AA7"/>
    <w:rsid w:val="006B2056"/>
    <w:rsid w:val="006B207A"/>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BF3"/>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8B"/>
    <w:rsid w:val="006D5A95"/>
    <w:rsid w:val="006D5AC1"/>
    <w:rsid w:val="006D5C18"/>
    <w:rsid w:val="006D5C94"/>
    <w:rsid w:val="006D5FAC"/>
    <w:rsid w:val="006D5F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44"/>
    <w:rsid w:val="006E7D52"/>
    <w:rsid w:val="006E7FD5"/>
    <w:rsid w:val="006F00CC"/>
    <w:rsid w:val="006F00FC"/>
    <w:rsid w:val="006F01FD"/>
    <w:rsid w:val="006F0517"/>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3B"/>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21F"/>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4E48"/>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24"/>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57C"/>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86F"/>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AE"/>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28A"/>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7DF"/>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2C2C"/>
    <w:rsid w:val="00863010"/>
    <w:rsid w:val="00863332"/>
    <w:rsid w:val="008633AC"/>
    <w:rsid w:val="0086349B"/>
    <w:rsid w:val="008634EB"/>
    <w:rsid w:val="008634F1"/>
    <w:rsid w:val="00863594"/>
    <w:rsid w:val="0086362B"/>
    <w:rsid w:val="008639EA"/>
    <w:rsid w:val="00863BF6"/>
    <w:rsid w:val="00863CF7"/>
    <w:rsid w:val="00864036"/>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8E7"/>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C14"/>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0A9"/>
    <w:rsid w:val="008A0470"/>
    <w:rsid w:val="008A05B4"/>
    <w:rsid w:val="008A093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594"/>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A9"/>
    <w:rsid w:val="009125DC"/>
    <w:rsid w:val="00912876"/>
    <w:rsid w:val="00912B03"/>
    <w:rsid w:val="00912C20"/>
    <w:rsid w:val="00912DD9"/>
    <w:rsid w:val="009135B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78F"/>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B82"/>
    <w:rsid w:val="00940C3F"/>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849"/>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B29"/>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44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EE8"/>
    <w:rsid w:val="00984F15"/>
    <w:rsid w:val="0098510B"/>
    <w:rsid w:val="009852A2"/>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4F37"/>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CC"/>
    <w:rsid w:val="009E07E0"/>
    <w:rsid w:val="009E09B5"/>
    <w:rsid w:val="009E0B9F"/>
    <w:rsid w:val="009E1054"/>
    <w:rsid w:val="009E1282"/>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032"/>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87C"/>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CDE"/>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9E"/>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64D"/>
    <w:rsid w:val="00B93B41"/>
    <w:rsid w:val="00B93C88"/>
    <w:rsid w:val="00B93C90"/>
    <w:rsid w:val="00B93E6F"/>
    <w:rsid w:val="00B94050"/>
    <w:rsid w:val="00B94184"/>
    <w:rsid w:val="00B941EB"/>
    <w:rsid w:val="00B94227"/>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DA1"/>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0F47"/>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1FE3"/>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2F4"/>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42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98"/>
    <w:rsid w:val="00C314C8"/>
    <w:rsid w:val="00C318D4"/>
    <w:rsid w:val="00C318F5"/>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A91"/>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0B"/>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5E1"/>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A95"/>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D5E"/>
    <w:rsid w:val="00CD50B5"/>
    <w:rsid w:val="00CD51AE"/>
    <w:rsid w:val="00CD547E"/>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8E4"/>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18"/>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2E7C"/>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D46"/>
    <w:rsid w:val="00D40E35"/>
    <w:rsid w:val="00D40E48"/>
    <w:rsid w:val="00D40EF0"/>
    <w:rsid w:val="00D40EF4"/>
    <w:rsid w:val="00D4118D"/>
    <w:rsid w:val="00D41235"/>
    <w:rsid w:val="00D412EC"/>
    <w:rsid w:val="00D41535"/>
    <w:rsid w:val="00D417D8"/>
    <w:rsid w:val="00D418BC"/>
    <w:rsid w:val="00D418CA"/>
    <w:rsid w:val="00D4194E"/>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8D"/>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7F"/>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2FA"/>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4BD"/>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A4"/>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4D3"/>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3E69"/>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6A"/>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97"/>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6FE9"/>
    <w:rsid w:val="00E8720C"/>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1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08F"/>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B11"/>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38E"/>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4A"/>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6"/>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1DC"/>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E10"/>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0B"/>
    <w:rsid w:val="00F82D60"/>
    <w:rsid w:val="00F82FF1"/>
    <w:rsid w:val="00F830AC"/>
    <w:rsid w:val="00F830B6"/>
    <w:rsid w:val="00F832E0"/>
    <w:rsid w:val="00F835F5"/>
    <w:rsid w:val="00F836FB"/>
    <w:rsid w:val="00F8373C"/>
    <w:rsid w:val="00F83772"/>
    <w:rsid w:val="00F83828"/>
    <w:rsid w:val="00F83887"/>
    <w:rsid w:val="00F8390A"/>
    <w:rsid w:val="00F83FF0"/>
    <w:rsid w:val="00F840A5"/>
    <w:rsid w:val="00F8415D"/>
    <w:rsid w:val="00F844BC"/>
    <w:rsid w:val="00F84828"/>
    <w:rsid w:val="00F849F4"/>
    <w:rsid w:val="00F84A44"/>
    <w:rsid w:val="00F84AED"/>
    <w:rsid w:val="00F84DB7"/>
    <w:rsid w:val="00F85125"/>
    <w:rsid w:val="00F85195"/>
    <w:rsid w:val="00F85218"/>
    <w:rsid w:val="00F858CA"/>
    <w:rsid w:val="00F8597B"/>
    <w:rsid w:val="00F85AFB"/>
    <w:rsid w:val="00F85DA6"/>
    <w:rsid w:val="00F85E0E"/>
    <w:rsid w:val="00F85F03"/>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8B2"/>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0D8"/>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B94"/>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A3"/>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1801026777">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ntTable" Target="fontTable.xml"/><Relationship Id="rId21" Type="http://schemas.openxmlformats.org/officeDocument/2006/relationships/image" Target="media/image13.jpeg"/><Relationship Id="rId34" Type="http://schemas.openxmlformats.org/officeDocument/2006/relationships/header" Target="header2.xm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image" Target="media/image20.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hyperlink" Target="mailto:valuers@rkassociates.org" TargetMode="External"/><Relationship Id="rId37" Type="http://schemas.openxmlformats.org/officeDocument/2006/relationships/header" Target="header3.xml"/><Relationship Id="rId40"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19.tmp"/><Relationship Id="rId36"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2.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microsoft.com/office/2007/relationships/hdphoto" Target="media/hdphoto1.wdp"/><Relationship Id="rId30" Type="http://schemas.openxmlformats.org/officeDocument/2006/relationships/image" Target="media/image21.tmp"/><Relationship Id="rId35" Type="http://schemas.openxmlformats.org/officeDocument/2006/relationships/footer" Target="footer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header" Target="header1.xml"/><Relationship Id="rId38"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ADF91D28580D4E2FBF214D0D3A47CFA1"/>
        <w:category>
          <w:name w:val="General"/>
          <w:gallery w:val="placeholder"/>
        </w:category>
        <w:types>
          <w:type w:val="bbPlcHdr"/>
        </w:types>
        <w:behaviors>
          <w:behavior w:val="content"/>
        </w:behaviors>
        <w:guid w:val="{F0EF2EC5-0E54-427C-9610-6BADC23B0F9C}"/>
      </w:docPartPr>
      <w:docPartBody>
        <w:p w:rsidR="00F20349" w:rsidRDefault="00F20349" w:rsidP="00F20349">
          <w:pPr>
            <w:pStyle w:val="ADF91D28580D4E2FBF214D0D3A47CFA1"/>
          </w:pPr>
          <w:r w:rsidRPr="00EA1E0C">
            <w:rPr>
              <w:rStyle w:val="PlaceholderText"/>
            </w:rPr>
            <w:t>Click or tap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9287656AC5764D26AF43FE89CE47F2F3"/>
        <w:category>
          <w:name w:val="General"/>
          <w:gallery w:val="placeholder"/>
        </w:category>
        <w:types>
          <w:type w:val="bbPlcHdr"/>
        </w:types>
        <w:behaviors>
          <w:behavior w:val="content"/>
        </w:behaviors>
        <w:guid w:val="{8666267F-1C6B-4930-B484-D6F48F2385B7}"/>
      </w:docPartPr>
      <w:docPartBody>
        <w:p w:rsidR="00593FBE" w:rsidRDefault="00593FBE">
          <w:pPr>
            <w:pStyle w:val="9287656AC5764D26AF43FE89CE47F2F3"/>
          </w:pPr>
          <w:r w:rsidRPr="00B01A5D">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6BF5BE7C2D04E40A32CC8DB34E3BA5C"/>
        <w:category>
          <w:name w:val="General"/>
          <w:gallery w:val="placeholder"/>
        </w:category>
        <w:types>
          <w:type w:val="bbPlcHdr"/>
        </w:types>
        <w:behaviors>
          <w:behavior w:val="content"/>
        </w:behaviors>
        <w:guid w:val="{6346EDD7-72F7-4C37-AB61-5487BAFEB14B}"/>
      </w:docPartPr>
      <w:docPartBody>
        <w:p w:rsidR="00737F88" w:rsidRDefault="00737F88" w:rsidP="00737F88">
          <w:pPr>
            <w:pStyle w:val="66BF5BE7C2D04E40A32CC8DB34E3BA5C"/>
          </w:pPr>
          <w:r w:rsidRPr="00EA1E0C">
            <w:rPr>
              <w:rStyle w:val="PlaceholderText"/>
            </w:rPr>
            <w:t>Click or tap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01636D6097744C74890904CE2A2C72B9"/>
        <w:category>
          <w:name w:val="General"/>
          <w:gallery w:val="placeholder"/>
        </w:category>
        <w:types>
          <w:type w:val="bbPlcHdr"/>
        </w:types>
        <w:behaviors>
          <w:behavior w:val="content"/>
        </w:behaviors>
        <w:guid w:val="{22EF5880-A68A-4827-8B31-ADBDDE69244E}"/>
      </w:docPartPr>
      <w:docPartBody>
        <w:p w:rsidR="008E1CCB" w:rsidRDefault="000F5FC8" w:rsidP="000F5FC8">
          <w:pPr>
            <w:pStyle w:val="01636D6097744C74890904CE2A2C72B9"/>
          </w:pPr>
          <w:r w:rsidRPr="001849DA">
            <w:rPr>
              <w:rStyle w:val="PlaceholderText"/>
            </w:rPr>
            <w:t>Choose an item.</w:t>
          </w:r>
        </w:p>
      </w:docPartBody>
    </w:docPart>
    <w:docPart>
      <w:docPartPr>
        <w:name w:val="891591AE13E64815BCADB5F927F5D232"/>
        <w:category>
          <w:name w:val="General"/>
          <w:gallery w:val="placeholder"/>
        </w:category>
        <w:types>
          <w:type w:val="bbPlcHdr"/>
        </w:types>
        <w:behaviors>
          <w:behavior w:val="content"/>
        </w:behaviors>
        <w:guid w:val="{2E6A962B-520F-41C0-A24C-A0D42EE7CA0A}"/>
      </w:docPartPr>
      <w:docPartBody>
        <w:p w:rsidR="008E1CCB" w:rsidRDefault="000F5FC8" w:rsidP="000F5FC8">
          <w:pPr>
            <w:pStyle w:val="891591AE13E64815BCADB5F927F5D232"/>
          </w:pPr>
          <w:r w:rsidRPr="001849DA">
            <w:rPr>
              <w:rStyle w:val="PlaceholderText"/>
            </w:rPr>
            <w:t>Click here to enter text.</w:t>
          </w:r>
        </w:p>
      </w:docPartBody>
    </w:docPart>
    <w:docPart>
      <w:docPartPr>
        <w:name w:val="E489AE2708C74ADCA6273FAEE453787B"/>
        <w:category>
          <w:name w:val="General"/>
          <w:gallery w:val="placeholder"/>
        </w:category>
        <w:types>
          <w:type w:val="bbPlcHdr"/>
        </w:types>
        <w:behaviors>
          <w:behavior w:val="content"/>
        </w:behaviors>
        <w:guid w:val="{BF31B8B8-AC2A-4691-8750-41D9A33575DD}"/>
      </w:docPartPr>
      <w:docPartBody>
        <w:p w:rsidR="008E1CCB" w:rsidRDefault="000F5FC8" w:rsidP="000F5FC8">
          <w:pPr>
            <w:pStyle w:val="E489AE2708C74ADCA6273FAEE453787B"/>
          </w:pPr>
          <w:r w:rsidRPr="0072035D">
            <w:rPr>
              <w:rStyle w:val="PlaceholderText"/>
              <w:sz w:val="20"/>
            </w:rPr>
            <w:t>Choose an item.</w:t>
          </w:r>
        </w:p>
      </w:docPartBody>
    </w:docPart>
    <w:docPart>
      <w:docPartPr>
        <w:name w:val="21AEF6AF74274023AE8FEF1548CF1B2C"/>
        <w:category>
          <w:name w:val="General"/>
          <w:gallery w:val="placeholder"/>
        </w:category>
        <w:types>
          <w:type w:val="bbPlcHdr"/>
        </w:types>
        <w:behaviors>
          <w:behavior w:val="content"/>
        </w:behaviors>
        <w:guid w:val="{BAB8EA99-620E-4867-A19A-3AC865F6F2E8}"/>
      </w:docPartPr>
      <w:docPartBody>
        <w:p w:rsidR="008E1CCB" w:rsidRDefault="000F5FC8" w:rsidP="000F5FC8">
          <w:pPr>
            <w:pStyle w:val="21AEF6AF74274023AE8FEF1548CF1B2C"/>
          </w:pPr>
          <w:r w:rsidRPr="0072035D">
            <w:rPr>
              <w:rStyle w:val="PlaceholderText"/>
              <w:sz w:val="20"/>
            </w:rPr>
            <w:t>Choose an item.</w:t>
          </w:r>
        </w:p>
      </w:docPartBody>
    </w:docPart>
    <w:docPart>
      <w:docPartPr>
        <w:name w:val="E6714EA25F8C49D981E466AB53110FBB"/>
        <w:category>
          <w:name w:val="General"/>
          <w:gallery w:val="placeholder"/>
        </w:category>
        <w:types>
          <w:type w:val="bbPlcHdr"/>
        </w:types>
        <w:behaviors>
          <w:behavior w:val="content"/>
        </w:behaviors>
        <w:guid w:val="{4A88695E-BB2D-46FB-9D51-0BB4A2FEBE7E}"/>
      </w:docPartPr>
      <w:docPartBody>
        <w:p w:rsidR="008E1CCB" w:rsidRDefault="000F5FC8" w:rsidP="000F5FC8">
          <w:pPr>
            <w:pStyle w:val="E6714EA25F8C49D981E466AB53110FBB"/>
          </w:pPr>
          <w:r w:rsidRPr="001849DA">
            <w:rPr>
              <w:rStyle w:val="PlaceholderText"/>
            </w:rPr>
            <w:t>Choose an item.</w:t>
          </w:r>
        </w:p>
      </w:docPartBody>
    </w:docPart>
    <w:docPart>
      <w:docPartPr>
        <w:name w:val="A2C0A41549AB44BB85D9EB92AEF147B9"/>
        <w:category>
          <w:name w:val="General"/>
          <w:gallery w:val="placeholder"/>
        </w:category>
        <w:types>
          <w:type w:val="bbPlcHdr"/>
        </w:types>
        <w:behaviors>
          <w:behavior w:val="content"/>
        </w:behaviors>
        <w:guid w:val="{06A99A25-2D7C-43AF-A36F-73B7D435540D}"/>
      </w:docPartPr>
      <w:docPartBody>
        <w:p w:rsidR="008E1CCB" w:rsidRDefault="000F5FC8" w:rsidP="000F5FC8">
          <w:pPr>
            <w:pStyle w:val="A2C0A41549AB44BB85D9EB92AEF147B9"/>
          </w:pPr>
          <w:r w:rsidRPr="001849DA">
            <w:rPr>
              <w:rStyle w:val="PlaceholderText"/>
            </w:rPr>
            <w:t>Choose an item.</w:t>
          </w:r>
        </w:p>
      </w:docPartBody>
    </w:docPart>
    <w:docPart>
      <w:docPartPr>
        <w:name w:val="D738D055740D4D48B8942889FF6EF4EC"/>
        <w:category>
          <w:name w:val="General"/>
          <w:gallery w:val="placeholder"/>
        </w:category>
        <w:types>
          <w:type w:val="bbPlcHdr"/>
        </w:types>
        <w:behaviors>
          <w:behavior w:val="content"/>
        </w:behaviors>
        <w:guid w:val="{D6939F4B-66F0-41CC-B14D-F97740ABD7CC}"/>
      </w:docPartPr>
      <w:docPartBody>
        <w:p w:rsidR="008E1CCB" w:rsidRDefault="000F5FC8" w:rsidP="000F5FC8">
          <w:pPr>
            <w:pStyle w:val="D738D055740D4D48B8942889FF6EF4EC"/>
          </w:pPr>
          <w:r w:rsidRPr="0072035D">
            <w:rPr>
              <w:rStyle w:val="PlaceholderText"/>
              <w:sz w:val="20"/>
            </w:rPr>
            <w:t>Choose an item.</w:t>
          </w:r>
        </w:p>
      </w:docPartBody>
    </w:docPart>
    <w:docPart>
      <w:docPartPr>
        <w:name w:val="D024DCD8D29E4EC8945852D53011D7FE"/>
        <w:category>
          <w:name w:val="General"/>
          <w:gallery w:val="placeholder"/>
        </w:category>
        <w:types>
          <w:type w:val="bbPlcHdr"/>
        </w:types>
        <w:behaviors>
          <w:behavior w:val="content"/>
        </w:behaviors>
        <w:guid w:val="{02838980-679A-4C3E-8403-A76E9D5496D7}"/>
      </w:docPartPr>
      <w:docPartBody>
        <w:p w:rsidR="008E1CCB" w:rsidRDefault="000F5FC8" w:rsidP="000F5FC8">
          <w:pPr>
            <w:pStyle w:val="D024DCD8D29E4EC8945852D53011D7FE"/>
          </w:pPr>
          <w:r w:rsidRPr="001849DA">
            <w:rPr>
              <w:rStyle w:val="PlaceholderText"/>
            </w:rPr>
            <w:t>Click here to enter text.</w:t>
          </w:r>
        </w:p>
      </w:docPartBody>
    </w:docPart>
    <w:docPart>
      <w:docPartPr>
        <w:name w:val="320D5CE174984D4AB0D1DD5D727081B0"/>
        <w:category>
          <w:name w:val="General"/>
          <w:gallery w:val="placeholder"/>
        </w:category>
        <w:types>
          <w:type w:val="bbPlcHdr"/>
        </w:types>
        <w:behaviors>
          <w:behavior w:val="content"/>
        </w:behaviors>
        <w:guid w:val="{3048CA92-4E0C-497B-B1D6-D8987F92AD2A}"/>
      </w:docPartPr>
      <w:docPartBody>
        <w:p w:rsidR="008E1CCB" w:rsidRDefault="000F5FC8" w:rsidP="000F5FC8">
          <w:pPr>
            <w:pStyle w:val="320D5CE174984D4AB0D1DD5D727081B0"/>
          </w:pPr>
          <w:r w:rsidRPr="0072035D">
            <w:rPr>
              <w:rStyle w:val="PlaceholderText"/>
              <w:sz w:val="20"/>
            </w:rPr>
            <w:t>Choose an item.</w:t>
          </w:r>
        </w:p>
      </w:docPartBody>
    </w:docPart>
    <w:docPart>
      <w:docPartPr>
        <w:name w:val="0B46C23D00DC4978A403FD4172745BE1"/>
        <w:category>
          <w:name w:val="General"/>
          <w:gallery w:val="placeholder"/>
        </w:category>
        <w:types>
          <w:type w:val="bbPlcHdr"/>
        </w:types>
        <w:behaviors>
          <w:behavior w:val="content"/>
        </w:behaviors>
        <w:guid w:val="{4117F2E6-B1B5-4F02-A805-734C7533DFCD}"/>
      </w:docPartPr>
      <w:docPartBody>
        <w:p w:rsidR="008E1CCB" w:rsidRDefault="000F5FC8" w:rsidP="000F5FC8">
          <w:pPr>
            <w:pStyle w:val="0B46C23D00DC4978A403FD4172745BE1"/>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43FB12A4EBC483D9C95926E0F39F1F8"/>
        <w:category>
          <w:name w:val="General"/>
          <w:gallery w:val="placeholder"/>
        </w:category>
        <w:types>
          <w:type w:val="bbPlcHdr"/>
        </w:types>
        <w:behaviors>
          <w:behavior w:val="content"/>
        </w:behaviors>
        <w:guid w:val="{972BD849-214D-433F-B41C-19CDE0423826}"/>
      </w:docPartPr>
      <w:docPartBody>
        <w:p w:rsidR="00162875" w:rsidRDefault="0037326E" w:rsidP="0037326E">
          <w:pPr>
            <w:pStyle w:val="643FB12A4EBC483D9C95926E0F39F1F8"/>
          </w:pPr>
          <w:r w:rsidRPr="00E939A0">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DAA19BBDA71D453FBE579559593C0552"/>
        <w:category>
          <w:name w:val="General"/>
          <w:gallery w:val="placeholder"/>
        </w:category>
        <w:types>
          <w:type w:val="bbPlcHdr"/>
        </w:types>
        <w:behaviors>
          <w:behavior w:val="content"/>
        </w:behaviors>
        <w:guid w:val="{9F147288-16B1-48A3-9C40-51BB6432FC7E}"/>
      </w:docPartPr>
      <w:docPartBody>
        <w:p w:rsidR="00EE0B8F" w:rsidRDefault="003C0684" w:rsidP="003C0684">
          <w:pPr>
            <w:pStyle w:val="DAA19BBDA71D453FBE579559593C0552"/>
          </w:pPr>
          <w:r w:rsidRPr="007E3246">
            <w:rPr>
              <w:rStyle w:val="PlaceholderText"/>
            </w:rPr>
            <w:t>Choose an item.</w:t>
          </w:r>
        </w:p>
      </w:docPartBody>
    </w:docPart>
    <w:docPart>
      <w:docPartPr>
        <w:name w:val="86CAE6D3AEFC4A2390C365C823A39E30"/>
        <w:category>
          <w:name w:val="General"/>
          <w:gallery w:val="placeholder"/>
        </w:category>
        <w:types>
          <w:type w:val="bbPlcHdr"/>
        </w:types>
        <w:behaviors>
          <w:behavior w:val="content"/>
        </w:behaviors>
        <w:guid w:val="{3ECA1656-D09F-4C71-B45E-2BFC2266D4B0}"/>
      </w:docPartPr>
      <w:docPartBody>
        <w:p w:rsidR="00EE0B8F" w:rsidRDefault="003C0684" w:rsidP="003C0684">
          <w:pPr>
            <w:pStyle w:val="86CAE6D3AEFC4A2390C365C823A39E30"/>
          </w:pPr>
          <w:r w:rsidRPr="007E3246">
            <w:rPr>
              <w:rStyle w:val="PlaceholderText"/>
            </w:rPr>
            <w:t>Choose an item.</w:t>
          </w:r>
        </w:p>
      </w:docPartBody>
    </w:docPart>
    <w:docPart>
      <w:docPartPr>
        <w:name w:val="9C6D11B745AA427F823C04809A27C242"/>
        <w:category>
          <w:name w:val="General"/>
          <w:gallery w:val="placeholder"/>
        </w:category>
        <w:types>
          <w:type w:val="bbPlcHdr"/>
        </w:types>
        <w:behaviors>
          <w:behavior w:val="content"/>
        </w:behaviors>
        <w:guid w:val="{9D1830D0-50C0-47EE-943B-6CCBBAFA3EA4}"/>
      </w:docPartPr>
      <w:docPartBody>
        <w:p w:rsidR="00EE0B8F" w:rsidRDefault="003C0684" w:rsidP="003C0684">
          <w:pPr>
            <w:pStyle w:val="9C6D11B745AA427F823C04809A27C242"/>
          </w:pPr>
          <w:r w:rsidRPr="007E3246">
            <w:rPr>
              <w:rStyle w:val="PlaceholderText"/>
            </w:rPr>
            <w:t>Choose an item.</w:t>
          </w:r>
        </w:p>
      </w:docPartBody>
    </w:docPart>
    <w:docPart>
      <w:docPartPr>
        <w:name w:val="2739D8463C144D45A94E27B5C0C87AAE"/>
        <w:category>
          <w:name w:val="General"/>
          <w:gallery w:val="placeholder"/>
        </w:category>
        <w:types>
          <w:type w:val="bbPlcHdr"/>
        </w:types>
        <w:behaviors>
          <w:behavior w:val="content"/>
        </w:behaviors>
        <w:guid w:val="{ED7AA280-A7E8-4936-B6D4-5F76A2F6A9C4}"/>
      </w:docPartPr>
      <w:docPartBody>
        <w:p w:rsidR="00EE0B8F" w:rsidRDefault="003C0684" w:rsidP="003C0684">
          <w:pPr>
            <w:pStyle w:val="2739D8463C144D45A94E27B5C0C87AAE"/>
          </w:pPr>
          <w:r w:rsidRPr="007E3246">
            <w:rPr>
              <w:rStyle w:val="PlaceholderText"/>
            </w:rPr>
            <w:t>Choose an item.</w:t>
          </w:r>
        </w:p>
      </w:docPartBody>
    </w:docPart>
    <w:docPart>
      <w:docPartPr>
        <w:name w:val="EE1842E5144448DDBF0DDA6D216A8CF8"/>
        <w:category>
          <w:name w:val="General"/>
          <w:gallery w:val="placeholder"/>
        </w:category>
        <w:types>
          <w:type w:val="bbPlcHdr"/>
        </w:types>
        <w:behaviors>
          <w:behavior w:val="content"/>
        </w:behaviors>
        <w:guid w:val="{4E1BDF52-6B06-4EDE-9F40-19E52AC06D40}"/>
      </w:docPartPr>
      <w:docPartBody>
        <w:p w:rsidR="00EE0B8F" w:rsidRDefault="003C0684" w:rsidP="003C0684">
          <w:pPr>
            <w:pStyle w:val="EE1842E5144448DDBF0DDA6D216A8CF8"/>
          </w:pPr>
          <w:r w:rsidRPr="007E3246">
            <w:rPr>
              <w:rStyle w:val="PlaceholderText"/>
            </w:rPr>
            <w:t>Choose an item.</w:t>
          </w:r>
        </w:p>
      </w:docPartBody>
    </w:docPart>
    <w:docPart>
      <w:docPartPr>
        <w:name w:val="57AD1EFBF6B74004B19E4380DA98FB80"/>
        <w:category>
          <w:name w:val="General"/>
          <w:gallery w:val="placeholder"/>
        </w:category>
        <w:types>
          <w:type w:val="bbPlcHdr"/>
        </w:types>
        <w:behaviors>
          <w:behavior w:val="content"/>
        </w:behaviors>
        <w:guid w:val="{A01E6C63-86AC-4963-8283-694FD9799845}"/>
      </w:docPartPr>
      <w:docPartBody>
        <w:p w:rsidR="00F72AE2" w:rsidRDefault="00EE0B8F" w:rsidP="00EE0B8F">
          <w:pPr>
            <w:pStyle w:val="57AD1EFBF6B74004B19E4380DA98FB80"/>
          </w:pPr>
          <w:r w:rsidRPr="00930D24">
            <w:rPr>
              <w:rStyle w:val="PlaceholderText"/>
            </w:rPr>
            <w:t>Choose a building block.</w:t>
          </w:r>
        </w:p>
      </w:docPartBody>
    </w:docPart>
    <w:docPart>
      <w:docPartPr>
        <w:name w:val="BF08DF9FC18140E48B4D74D0D6520A66"/>
        <w:category>
          <w:name w:val="General"/>
          <w:gallery w:val="placeholder"/>
        </w:category>
        <w:types>
          <w:type w:val="bbPlcHdr"/>
        </w:types>
        <w:behaviors>
          <w:behavior w:val="content"/>
        </w:behaviors>
        <w:guid w:val="{5A0B26F4-0D79-460E-9B06-BA7F56CBFE5E}"/>
      </w:docPartPr>
      <w:docPartBody>
        <w:p w:rsidR="00F72AE2" w:rsidRDefault="00EE0B8F" w:rsidP="00EE0B8F">
          <w:pPr>
            <w:pStyle w:val="BF08DF9FC18140E48B4D74D0D6520A66"/>
          </w:pPr>
          <w:r w:rsidRPr="003E3D39">
            <w:rPr>
              <w:rStyle w:val="PlaceholderText"/>
            </w:rPr>
            <w:t>Choose an item.</w:t>
          </w:r>
        </w:p>
      </w:docPartBody>
    </w:docPart>
    <w:docPart>
      <w:docPartPr>
        <w:name w:val="E3227F15A42C4C23BD6E92EA6B0DA32A"/>
        <w:category>
          <w:name w:val="General"/>
          <w:gallery w:val="placeholder"/>
        </w:category>
        <w:types>
          <w:type w:val="bbPlcHdr"/>
        </w:types>
        <w:behaviors>
          <w:behavior w:val="content"/>
        </w:behaviors>
        <w:guid w:val="{1CA1301A-32A1-4164-90A8-E0AF59C59EE0}"/>
      </w:docPartPr>
      <w:docPartBody>
        <w:p w:rsidR="00F72AE2" w:rsidRDefault="00EE0B8F" w:rsidP="00EE0B8F">
          <w:pPr>
            <w:pStyle w:val="E3227F15A42C4C23BD6E92EA6B0DA32A"/>
          </w:pPr>
          <w:r w:rsidRPr="006570DE">
            <w:rPr>
              <w:rStyle w:val="PlaceholderText"/>
            </w:rPr>
            <w:t>Click here to enter text.</w:t>
          </w:r>
        </w:p>
      </w:docPartBody>
    </w:docPart>
    <w:docPart>
      <w:docPartPr>
        <w:name w:val="F03A3F0B570744B3B2153EBBF5FAB7AF"/>
        <w:category>
          <w:name w:val="General"/>
          <w:gallery w:val="placeholder"/>
        </w:category>
        <w:types>
          <w:type w:val="bbPlcHdr"/>
        </w:types>
        <w:behaviors>
          <w:behavior w:val="content"/>
        </w:behaviors>
        <w:guid w:val="{5500FCC6-050E-49C6-951A-BBF47F87DE05}"/>
      </w:docPartPr>
      <w:docPartBody>
        <w:p w:rsidR="006C1E33" w:rsidRDefault="00CA46C3" w:rsidP="00CA46C3">
          <w:pPr>
            <w:pStyle w:val="F03A3F0B570744B3B2153EBBF5FAB7AF"/>
          </w:pPr>
          <w:r w:rsidRPr="006570DE">
            <w:rPr>
              <w:rStyle w:val="PlaceholderText"/>
            </w:rPr>
            <w:t>Click here to enter text.</w:t>
          </w:r>
        </w:p>
      </w:docPartBody>
    </w:docPart>
    <w:docPart>
      <w:docPartPr>
        <w:name w:val="4D83F748468C4C9291EF5DF7C0F417FE"/>
        <w:category>
          <w:name w:val="General"/>
          <w:gallery w:val="placeholder"/>
        </w:category>
        <w:types>
          <w:type w:val="bbPlcHdr"/>
        </w:types>
        <w:behaviors>
          <w:behavior w:val="content"/>
        </w:behaviors>
        <w:guid w:val="{05CC031B-CA7B-4224-83A4-BA9B3646033F}"/>
      </w:docPartPr>
      <w:docPartBody>
        <w:p w:rsidR="006C1E33" w:rsidRDefault="00CA46C3" w:rsidP="00CA46C3">
          <w:pPr>
            <w:pStyle w:val="4D83F748468C4C9291EF5DF7C0F417FE"/>
          </w:pPr>
          <w:r w:rsidRPr="006570DE">
            <w:rPr>
              <w:rStyle w:val="PlaceholderText"/>
            </w:rPr>
            <w:t>Click here to enter text.</w:t>
          </w:r>
        </w:p>
      </w:docPartBody>
    </w:docPart>
    <w:docPart>
      <w:docPartPr>
        <w:name w:val="AB8C7C761F0D4FBCA165EBF1F8058889"/>
        <w:category>
          <w:name w:val="General"/>
          <w:gallery w:val="placeholder"/>
        </w:category>
        <w:types>
          <w:type w:val="bbPlcHdr"/>
        </w:types>
        <w:behaviors>
          <w:behavior w:val="content"/>
        </w:behaviors>
        <w:guid w:val="{972A1640-B50A-430E-8D73-5E6CE12EF0B0}"/>
      </w:docPartPr>
      <w:docPartBody>
        <w:p w:rsidR="00EE35C5" w:rsidRDefault="00EE35C5" w:rsidP="00EE35C5">
          <w:pPr>
            <w:pStyle w:val="AB8C7C761F0D4FBCA165EBF1F8058889"/>
          </w:pPr>
          <w:r w:rsidRPr="0072035D">
            <w:rPr>
              <w:rStyle w:val="PlaceholderText"/>
              <w:sz w:val="20"/>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E4A5EDD3EB0F44B8AA81BE783C10EF7A"/>
        <w:category>
          <w:name w:val="General"/>
          <w:gallery w:val="placeholder"/>
        </w:category>
        <w:types>
          <w:type w:val="bbPlcHdr"/>
        </w:types>
        <w:behaviors>
          <w:behavior w:val="content"/>
        </w:behaviors>
        <w:guid w:val="{66D6607B-63D1-4F5F-8898-10E7FE41438F}"/>
      </w:docPartPr>
      <w:docPartBody>
        <w:p w:rsidR="00AA5E4C" w:rsidRDefault="00AA5E4C" w:rsidP="00AA5E4C">
          <w:pPr>
            <w:pStyle w:val="E4A5EDD3EB0F44B8AA81BE783C10EF7A"/>
          </w:pPr>
          <w:r w:rsidRPr="001849DA">
            <w:rPr>
              <w:rStyle w:val="PlaceholderText"/>
            </w:rPr>
            <w:t>Click here to enter text.</w:t>
          </w:r>
        </w:p>
      </w:docPartBody>
    </w:docPart>
    <w:docPart>
      <w:docPartPr>
        <w:name w:val="9B972987A28C4E14A787E8495D0801DC"/>
        <w:category>
          <w:name w:val="General"/>
          <w:gallery w:val="placeholder"/>
        </w:category>
        <w:types>
          <w:type w:val="bbPlcHdr"/>
        </w:types>
        <w:behaviors>
          <w:behavior w:val="content"/>
        </w:behaviors>
        <w:guid w:val="{7CFED4C2-310C-47C9-852F-8453A9A758FE}"/>
      </w:docPartPr>
      <w:docPartBody>
        <w:p w:rsidR="009007CF" w:rsidRDefault="00AA5E4C" w:rsidP="00AA5E4C">
          <w:pPr>
            <w:pStyle w:val="9B972987A28C4E14A787E8495D0801DC"/>
          </w:pPr>
          <w:r w:rsidRPr="001849DA">
            <w:rPr>
              <w:rStyle w:val="PlaceholderText"/>
            </w:rPr>
            <w:t>Click here to enter text.</w:t>
          </w:r>
        </w:p>
      </w:docPartBody>
    </w:docPart>
    <w:docPart>
      <w:docPartPr>
        <w:name w:val="5ACB3FD90D884C21A4512C2D173CFF57"/>
        <w:category>
          <w:name w:val="General"/>
          <w:gallery w:val="placeholder"/>
        </w:category>
        <w:types>
          <w:type w:val="bbPlcHdr"/>
        </w:types>
        <w:behaviors>
          <w:behavior w:val="content"/>
        </w:behaviors>
        <w:guid w:val="{3E9D6EAC-9CDA-4008-9258-161426052150}"/>
      </w:docPartPr>
      <w:docPartBody>
        <w:p w:rsidR="009007CF" w:rsidRDefault="009007CF" w:rsidP="009007CF">
          <w:pPr>
            <w:pStyle w:val="5ACB3FD90D884C21A4512C2D173CFF57"/>
          </w:pPr>
          <w:r w:rsidRPr="00EA1E0C">
            <w:rPr>
              <w:rStyle w:val="PlaceholderText"/>
            </w:rPr>
            <w:t>Click or tap here to enter text.</w:t>
          </w:r>
        </w:p>
      </w:docPartBody>
    </w:docPart>
    <w:docPart>
      <w:docPartPr>
        <w:name w:val="57B488C7439743F68435C52027BCEFF4"/>
        <w:category>
          <w:name w:val="General"/>
          <w:gallery w:val="placeholder"/>
        </w:category>
        <w:types>
          <w:type w:val="bbPlcHdr"/>
        </w:types>
        <w:behaviors>
          <w:behavior w:val="content"/>
        </w:behaviors>
        <w:guid w:val="{1102791A-A0A3-4054-AD61-E449CA15651B}"/>
      </w:docPartPr>
      <w:docPartBody>
        <w:p w:rsidR="00686CF9" w:rsidRDefault="0038728A" w:rsidP="0038728A">
          <w:pPr>
            <w:pStyle w:val="57B488C7439743F68435C52027BCEFF4"/>
          </w:pPr>
          <w:r w:rsidRPr="006570DE">
            <w:rPr>
              <w:rStyle w:val="PlaceholderText"/>
            </w:rPr>
            <w:t>Click here to enter text.</w:t>
          </w:r>
        </w:p>
      </w:docPartBody>
    </w:docPart>
    <w:docPart>
      <w:docPartPr>
        <w:name w:val="4B08B92D874242C88D332EAC180555E0"/>
        <w:category>
          <w:name w:val="General"/>
          <w:gallery w:val="placeholder"/>
        </w:category>
        <w:types>
          <w:type w:val="bbPlcHdr"/>
        </w:types>
        <w:behaviors>
          <w:behavior w:val="content"/>
        </w:behaviors>
        <w:guid w:val="{B6D356C6-BB08-4767-B5BF-E8CC073C2981}"/>
      </w:docPartPr>
      <w:docPartBody>
        <w:p w:rsidR="00686CF9" w:rsidRDefault="0038728A" w:rsidP="0038728A">
          <w:pPr>
            <w:pStyle w:val="4B08B92D874242C88D332EAC180555E0"/>
          </w:pPr>
          <w:r w:rsidRPr="006570DE">
            <w:rPr>
              <w:rStyle w:val="PlaceholderText"/>
            </w:rPr>
            <w:t>Click here to enter text.</w:t>
          </w:r>
        </w:p>
      </w:docPartBody>
    </w:docPart>
    <w:docPart>
      <w:docPartPr>
        <w:name w:val="3512BFDA7B4B46F9A6C7C2C8F1613EF2"/>
        <w:category>
          <w:name w:val="General"/>
          <w:gallery w:val="placeholder"/>
        </w:category>
        <w:types>
          <w:type w:val="bbPlcHdr"/>
        </w:types>
        <w:behaviors>
          <w:behavior w:val="content"/>
        </w:behaviors>
        <w:guid w:val="{0F181003-3422-4CC5-90E1-BC79F6CD2A37}"/>
      </w:docPartPr>
      <w:docPartBody>
        <w:p w:rsidR="00B47F42" w:rsidRDefault="00B47F42" w:rsidP="00B47F42">
          <w:pPr>
            <w:pStyle w:val="3512BFDA7B4B46F9A6C7C2C8F1613EF2"/>
          </w:pPr>
          <w:r w:rsidRPr="001849DA">
            <w:rPr>
              <w:rStyle w:val="PlaceholderText"/>
            </w:rPr>
            <w:t>Choose an item.</w:t>
          </w:r>
        </w:p>
      </w:docPartBody>
    </w:docPart>
    <w:docPart>
      <w:docPartPr>
        <w:name w:val="0871B173CD39462381D580036704060A"/>
        <w:category>
          <w:name w:val="General"/>
          <w:gallery w:val="placeholder"/>
        </w:category>
        <w:types>
          <w:type w:val="bbPlcHdr"/>
        </w:types>
        <w:behaviors>
          <w:behavior w:val="content"/>
        </w:behaviors>
        <w:guid w:val="{A99C0E5D-ECF1-4256-B91C-60E04731AC7C}"/>
      </w:docPartPr>
      <w:docPartBody>
        <w:p w:rsidR="00B47F42" w:rsidRDefault="00B47F42" w:rsidP="00B47F42">
          <w:pPr>
            <w:pStyle w:val="0871B173CD39462381D580036704060A"/>
          </w:pPr>
          <w:r w:rsidRPr="001849DA">
            <w:rPr>
              <w:rStyle w:val="PlaceholderText"/>
            </w:rPr>
            <w:t>Choose an item.</w:t>
          </w:r>
        </w:p>
      </w:docPartBody>
    </w:docPart>
    <w:docPart>
      <w:docPartPr>
        <w:name w:val="004765FED09046A788ED938E8E905315"/>
        <w:category>
          <w:name w:val="General"/>
          <w:gallery w:val="placeholder"/>
        </w:category>
        <w:types>
          <w:type w:val="bbPlcHdr"/>
        </w:types>
        <w:behaviors>
          <w:behavior w:val="content"/>
        </w:behaviors>
        <w:guid w:val="{411B9CE9-56FF-43B0-98EB-156643E2CDE5}"/>
      </w:docPartPr>
      <w:docPartBody>
        <w:p w:rsidR="00000000" w:rsidRDefault="00B47F42" w:rsidP="00B47F42">
          <w:pPr>
            <w:pStyle w:val="004765FED09046A788ED938E8E905315"/>
          </w:pPr>
          <w:r w:rsidRPr="006570DE">
            <w:rPr>
              <w:rStyle w:val="PlaceholderText"/>
            </w:rPr>
            <w:t>Click here to enter text.</w:t>
          </w:r>
        </w:p>
      </w:docPartBody>
    </w:docPart>
    <w:docPart>
      <w:docPartPr>
        <w:name w:val="1963433E70ED42988C6CBDA90D8F89B3"/>
        <w:category>
          <w:name w:val="General"/>
          <w:gallery w:val="placeholder"/>
        </w:category>
        <w:types>
          <w:type w:val="bbPlcHdr"/>
        </w:types>
        <w:behaviors>
          <w:behavior w:val="content"/>
        </w:behaviors>
        <w:guid w:val="{923C5AF5-F2ED-4811-B691-0CCEFD088350}"/>
      </w:docPartPr>
      <w:docPartBody>
        <w:p w:rsidR="00000000" w:rsidRDefault="00B47F42" w:rsidP="00B47F42">
          <w:pPr>
            <w:pStyle w:val="1963433E70ED42988C6CBDA90D8F89B3"/>
          </w:pPr>
          <w:r w:rsidRPr="007E32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B577A"/>
    <w:rsid w:val="000D51A4"/>
    <w:rsid w:val="000F5FC8"/>
    <w:rsid w:val="00162875"/>
    <w:rsid w:val="001B67DE"/>
    <w:rsid w:val="001C1CD4"/>
    <w:rsid w:val="00210113"/>
    <w:rsid w:val="00223667"/>
    <w:rsid w:val="00285FEC"/>
    <w:rsid w:val="002A119F"/>
    <w:rsid w:val="00312A67"/>
    <w:rsid w:val="00316574"/>
    <w:rsid w:val="00324ACF"/>
    <w:rsid w:val="003524B9"/>
    <w:rsid w:val="00354B20"/>
    <w:rsid w:val="0037326E"/>
    <w:rsid w:val="0038728A"/>
    <w:rsid w:val="00390589"/>
    <w:rsid w:val="003C0684"/>
    <w:rsid w:val="003E453C"/>
    <w:rsid w:val="00403D1F"/>
    <w:rsid w:val="00445F3A"/>
    <w:rsid w:val="00470982"/>
    <w:rsid w:val="004D2173"/>
    <w:rsid w:val="004E0BCB"/>
    <w:rsid w:val="005814DF"/>
    <w:rsid w:val="00593FBE"/>
    <w:rsid w:val="005B7EFE"/>
    <w:rsid w:val="005E0474"/>
    <w:rsid w:val="006222A8"/>
    <w:rsid w:val="00631420"/>
    <w:rsid w:val="00650EF3"/>
    <w:rsid w:val="00681AE0"/>
    <w:rsid w:val="00686CF9"/>
    <w:rsid w:val="0069081A"/>
    <w:rsid w:val="006A10F7"/>
    <w:rsid w:val="006A394D"/>
    <w:rsid w:val="006C1E33"/>
    <w:rsid w:val="00737F88"/>
    <w:rsid w:val="007A5C81"/>
    <w:rsid w:val="007E74DF"/>
    <w:rsid w:val="00802AF5"/>
    <w:rsid w:val="00864E3C"/>
    <w:rsid w:val="008B669A"/>
    <w:rsid w:val="008C35F4"/>
    <w:rsid w:val="008E1CCB"/>
    <w:rsid w:val="009007CF"/>
    <w:rsid w:val="00936EB3"/>
    <w:rsid w:val="00943A34"/>
    <w:rsid w:val="00953E79"/>
    <w:rsid w:val="009A26AE"/>
    <w:rsid w:val="009E7742"/>
    <w:rsid w:val="00A07F71"/>
    <w:rsid w:val="00A209C8"/>
    <w:rsid w:val="00A53841"/>
    <w:rsid w:val="00A569FF"/>
    <w:rsid w:val="00A611E5"/>
    <w:rsid w:val="00A6627C"/>
    <w:rsid w:val="00AA334F"/>
    <w:rsid w:val="00AA5E4C"/>
    <w:rsid w:val="00AB28F5"/>
    <w:rsid w:val="00AB569A"/>
    <w:rsid w:val="00B429A1"/>
    <w:rsid w:val="00B47F42"/>
    <w:rsid w:val="00B50F0E"/>
    <w:rsid w:val="00BF25F4"/>
    <w:rsid w:val="00C20382"/>
    <w:rsid w:val="00CA46C3"/>
    <w:rsid w:val="00D20CE1"/>
    <w:rsid w:val="00D31054"/>
    <w:rsid w:val="00D5754D"/>
    <w:rsid w:val="00D72732"/>
    <w:rsid w:val="00D7737B"/>
    <w:rsid w:val="00DE6223"/>
    <w:rsid w:val="00DF1ECE"/>
    <w:rsid w:val="00E45261"/>
    <w:rsid w:val="00E47680"/>
    <w:rsid w:val="00E967AF"/>
    <w:rsid w:val="00EC1FA5"/>
    <w:rsid w:val="00EE0B8F"/>
    <w:rsid w:val="00EE35C5"/>
    <w:rsid w:val="00EE52C6"/>
    <w:rsid w:val="00EF396D"/>
    <w:rsid w:val="00F11D53"/>
    <w:rsid w:val="00F137B0"/>
    <w:rsid w:val="00F20349"/>
    <w:rsid w:val="00F623ED"/>
    <w:rsid w:val="00F72AE2"/>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47F42"/>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ADF91D28580D4E2FBF214D0D3A47CFA1">
    <w:name w:val="ADF91D28580D4E2FBF214D0D3A47CFA1"/>
    <w:rsid w:val="00F20349"/>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9287656AC5764D26AF43FE89CE47F2F3">
    <w:name w:val="9287656AC5764D26AF43FE89CE47F2F3"/>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BB96958AB5142FD8DA762ADCB26D0EF">
    <w:name w:val="DBB96958AB5142FD8DA762ADCB26D0EF"/>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EC0D8F9B4F5B4F3D8D30F6567275F32E">
    <w:name w:val="EC0D8F9B4F5B4F3D8D30F6567275F32E"/>
    <w:rsid w:val="00936EB3"/>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2D07AB90D94841429C12792783D3EBF4">
    <w:name w:val="2D07AB90D94841429C12792783D3EBF4"/>
    <w:rsid w:val="00737F88"/>
    <w:pPr>
      <w:spacing w:after="160" w:line="259" w:lineRule="auto"/>
    </w:pPr>
    <w:rPr>
      <w:lang w:val="en-IN" w:eastAsia="en-IN"/>
    </w:rPr>
  </w:style>
  <w:style w:type="paragraph" w:customStyle="1" w:styleId="20C42EC4D6EB4B16BD7D05904E2CC5D1">
    <w:name w:val="20C42EC4D6EB4B16BD7D05904E2CC5D1"/>
    <w:rsid w:val="00737F88"/>
    <w:pPr>
      <w:spacing w:after="160" w:line="259" w:lineRule="auto"/>
    </w:pPr>
    <w:rPr>
      <w:lang w:val="en-IN" w:eastAsia="en-IN"/>
    </w:rPr>
  </w:style>
  <w:style w:type="paragraph" w:customStyle="1" w:styleId="509756A4E7004F369106874506593DBA">
    <w:name w:val="509756A4E7004F369106874506593DBA"/>
    <w:rsid w:val="00737F88"/>
    <w:pPr>
      <w:spacing w:after="160" w:line="259" w:lineRule="auto"/>
    </w:pPr>
    <w:rPr>
      <w:lang w:val="en-IN" w:eastAsia="en-IN"/>
    </w:rPr>
  </w:style>
  <w:style w:type="paragraph" w:customStyle="1" w:styleId="B96F62813A73486A97B723A422B4D006">
    <w:name w:val="B96F62813A73486A97B723A422B4D006"/>
    <w:rsid w:val="00737F88"/>
    <w:pPr>
      <w:spacing w:after="160" w:line="259" w:lineRule="auto"/>
    </w:pPr>
    <w:rPr>
      <w:lang w:val="en-IN" w:eastAsia="en-IN"/>
    </w:rPr>
  </w:style>
  <w:style w:type="paragraph" w:customStyle="1" w:styleId="66BF5BE7C2D04E40A32CC8DB34E3BA5C">
    <w:name w:val="66BF5BE7C2D04E40A32CC8DB34E3BA5C"/>
    <w:rsid w:val="00737F88"/>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0B54AF578E7B4FC79351AAC8C2E9F566">
    <w:name w:val="0B54AF578E7B4FC79351AAC8C2E9F566"/>
    <w:rsid w:val="00737F88"/>
    <w:pPr>
      <w:spacing w:after="160" w:line="259" w:lineRule="auto"/>
    </w:pPr>
    <w:rPr>
      <w:lang w:val="en-IN" w:eastAsia="en-IN"/>
    </w:rPr>
  </w:style>
  <w:style w:type="paragraph" w:customStyle="1" w:styleId="C0685EDAE4D64E3FAA5768DF38AB59CA">
    <w:name w:val="C0685EDAE4D64E3FAA5768DF38AB59CA"/>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5D784B713FF04C369B0D2DF27E2ECC7A">
    <w:name w:val="5D784B713FF04C369B0D2DF27E2ECC7A"/>
    <w:rsid w:val="000F5FC8"/>
    <w:pPr>
      <w:spacing w:after="160" w:line="259" w:lineRule="auto"/>
    </w:pPr>
    <w:rPr>
      <w:lang w:val="en-IN" w:eastAsia="en-IN"/>
    </w:rPr>
  </w:style>
  <w:style w:type="paragraph" w:customStyle="1" w:styleId="01636D6097744C74890904CE2A2C72B9">
    <w:name w:val="01636D6097744C74890904CE2A2C72B9"/>
    <w:rsid w:val="000F5FC8"/>
    <w:pPr>
      <w:spacing w:after="160" w:line="259" w:lineRule="auto"/>
    </w:pPr>
    <w:rPr>
      <w:lang w:val="en-IN" w:eastAsia="en-IN"/>
    </w:rPr>
  </w:style>
  <w:style w:type="paragraph" w:customStyle="1" w:styleId="891591AE13E64815BCADB5F927F5D232">
    <w:name w:val="891591AE13E64815BCADB5F927F5D232"/>
    <w:rsid w:val="000F5FC8"/>
    <w:pPr>
      <w:spacing w:after="160" w:line="259" w:lineRule="auto"/>
    </w:pPr>
    <w:rPr>
      <w:lang w:val="en-IN" w:eastAsia="en-IN"/>
    </w:rPr>
  </w:style>
  <w:style w:type="paragraph" w:customStyle="1" w:styleId="E489AE2708C74ADCA6273FAEE453787B">
    <w:name w:val="E489AE2708C74ADCA6273FAEE453787B"/>
    <w:rsid w:val="000F5FC8"/>
    <w:pPr>
      <w:spacing w:after="160" w:line="259" w:lineRule="auto"/>
    </w:pPr>
    <w:rPr>
      <w:lang w:val="en-IN" w:eastAsia="en-IN"/>
    </w:rPr>
  </w:style>
  <w:style w:type="paragraph" w:customStyle="1" w:styleId="21AEF6AF74274023AE8FEF1548CF1B2C">
    <w:name w:val="21AEF6AF74274023AE8FEF1548CF1B2C"/>
    <w:rsid w:val="000F5FC8"/>
    <w:pPr>
      <w:spacing w:after="160" w:line="259" w:lineRule="auto"/>
    </w:pPr>
    <w:rPr>
      <w:lang w:val="en-IN" w:eastAsia="en-IN"/>
    </w:rPr>
  </w:style>
  <w:style w:type="paragraph" w:customStyle="1" w:styleId="E6714EA25F8C49D981E466AB53110FBB">
    <w:name w:val="E6714EA25F8C49D981E466AB53110FBB"/>
    <w:rsid w:val="000F5FC8"/>
    <w:pPr>
      <w:spacing w:after="160" w:line="259" w:lineRule="auto"/>
    </w:pPr>
    <w:rPr>
      <w:lang w:val="en-IN" w:eastAsia="en-IN"/>
    </w:rPr>
  </w:style>
  <w:style w:type="paragraph" w:customStyle="1" w:styleId="A2C0A41549AB44BB85D9EB92AEF147B9">
    <w:name w:val="A2C0A41549AB44BB85D9EB92AEF147B9"/>
    <w:rsid w:val="000F5FC8"/>
    <w:pPr>
      <w:spacing w:after="160" w:line="259" w:lineRule="auto"/>
    </w:pPr>
    <w:rPr>
      <w:lang w:val="en-IN" w:eastAsia="en-IN"/>
    </w:rPr>
  </w:style>
  <w:style w:type="paragraph" w:customStyle="1" w:styleId="D738D055740D4D48B8942889FF6EF4EC">
    <w:name w:val="D738D055740D4D48B8942889FF6EF4EC"/>
    <w:rsid w:val="000F5FC8"/>
    <w:pPr>
      <w:spacing w:after="160" w:line="259" w:lineRule="auto"/>
    </w:pPr>
    <w:rPr>
      <w:lang w:val="en-IN" w:eastAsia="en-IN"/>
    </w:rPr>
  </w:style>
  <w:style w:type="paragraph" w:customStyle="1" w:styleId="D024DCD8D29E4EC8945852D53011D7FE">
    <w:name w:val="D024DCD8D29E4EC8945852D53011D7FE"/>
    <w:rsid w:val="000F5FC8"/>
    <w:pPr>
      <w:spacing w:after="160" w:line="259" w:lineRule="auto"/>
    </w:pPr>
    <w:rPr>
      <w:lang w:val="en-IN" w:eastAsia="en-IN"/>
    </w:rPr>
  </w:style>
  <w:style w:type="paragraph" w:customStyle="1" w:styleId="320D5CE174984D4AB0D1DD5D727081B0">
    <w:name w:val="320D5CE174984D4AB0D1DD5D727081B0"/>
    <w:rsid w:val="000F5FC8"/>
    <w:pPr>
      <w:spacing w:after="160" w:line="259" w:lineRule="auto"/>
    </w:pPr>
    <w:rPr>
      <w:lang w:val="en-IN" w:eastAsia="en-IN"/>
    </w:rPr>
  </w:style>
  <w:style w:type="paragraph" w:customStyle="1" w:styleId="73298FE2F3FB4D0D8E3EE1D4ED0ADD11">
    <w:name w:val="73298FE2F3FB4D0D8E3EE1D4ED0ADD11"/>
    <w:rsid w:val="000F5FC8"/>
    <w:pPr>
      <w:spacing w:after="160" w:line="259" w:lineRule="auto"/>
    </w:pPr>
    <w:rPr>
      <w:lang w:val="en-IN" w:eastAsia="en-IN"/>
    </w:rPr>
  </w:style>
  <w:style w:type="paragraph" w:customStyle="1" w:styleId="0B46C23D00DC4978A403FD4172745BE1">
    <w:name w:val="0B46C23D00DC4978A403FD4172745BE1"/>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40624A24B13F4183B7796261CDE5FE37">
    <w:name w:val="40624A24B13F4183B7796261CDE5FE37"/>
    <w:rsid w:val="00D72732"/>
    <w:pPr>
      <w:spacing w:after="160" w:line="259" w:lineRule="auto"/>
    </w:pPr>
    <w:rPr>
      <w:lang w:val="en-IN" w:eastAsia="en-IN"/>
    </w:rPr>
  </w:style>
  <w:style w:type="paragraph" w:customStyle="1" w:styleId="E4430FFBC323484C84884163032D240C">
    <w:name w:val="E4430FFBC323484C84884163032D240C"/>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8014AE7BFCF64F2B888E562610B6F403">
    <w:name w:val="8014AE7BFCF64F2B888E562610B6F403"/>
    <w:rsid w:val="00A569FF"/>
    <w:pPr>
      <w:spacing w:after="160" w:line="259" w:lineRule="auto"/>
    </w:pPr>
    <w:rPr>
      <w:lang w:val="en-IN" w:eastAsia="en-IN"/>
    </w:rPr>
  </w:style>
  <w:style w:type="paragraph" w:customStyle="1" w:styleId="E87ECB72340746058C844FCC3CDBF6E4">
    <w:name w:val="E87ECB72340746058C844FCC3CDBF6E4"/>
    <w:rsid w:val="00A569FF"/>
    <w:pPr>
      <w:spacing w:after="160" w:line="259" w:lineRule="auto"/>
    </w:pPr>
    <w:rPr>
      <w:lang w:val="en-IN" w:eastAsia="en-IN"/>
    </w:rPr>
  </w:style>
  <w:style w:type="paragraph" w:customStyle="1" w:styleId="BBA4D5560BCB402DA739002A3B228462">
    <w:name w:val="BBA4D5560BCB402DA739002A3B228462"/>
    <w:rsid w:val="00A569FF"/>
    <w:pPr>
      <w:spacing w:after="160" w:line="259" w:lineRule="auto"/>
    </w:pPr>
    <w:rPr>
      <w:lang w:val="en-IN" w:eastAsia="en-IN"/>
    </w:rPr>
  </w:style>
  <w:style w:type="paragraph" w:customStyle="1" w:styleId="7197E1CB3ECB4FBBB49C37D492782672">
    <w:name w:val="7197E1CB3ECB4FBBB49C37D492782672"/>
    <w:rsid w:val="00A569FF"/>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349729E843084BF0979B2298E86EDD04">
    <w:name w:val="349729E843084BF0979B2298E86EDD04"/>
    <w:rsid w:val="00A569FF"/>
    <w:pPr>
      <w:spacing w:after="160" w:line="259" w:lineRule="auto"/>
    </w:pPr>
    <w:rPr>
      <w:lang w:val="en-IN" w:eastAsia="en-IN"/>
    </w:rPr>
  </w:style>
  <w:style w:type="paragraph" w:customStyle="1" w:styleId="76F40BE7A6C74717AE3B8BC8F055D940">
    <w:name w:val="76F40BE7A6C74717AE3B8BC8F055D940"/>
    <w:rsid w:val="00A569FF"/>
    <w:pPr>
      <w:spacing w:after="160" w:line="259" w:lineRule="auto"/>
    </w:pPr>
    <w:rPr>
      <w:lang w:val="en-IN" w:eastAsia="en-IN"/>
    </w:rPr>
  </w:style>
  <w:style w:type="paragraph" w:customStyle="1" w:styleId="21ED7B082F364182808306B4403181D7">
    <w:name w:val="21ED7B082F364182808306B4403181D7"/>
    <w:rsid w:val="00A569FF"/>
    <w:pPr>
      <w:spacing w:after="160" w:line="259" w:lineRule="auto"/>
    </w:pPr>
    <w:rPr>
      <w:lang w:val="en-IN" w:eastAsia="en-IN"/>
    </w:rPr>
  </w:style>
  <w:style w:type="paragraph" w:customStyle="1" w:styleId="C33B567EF6CB41F2A54D5A6D7CF1E16F">
    <w:name w:val="C33B567EF6CB41F2A54D5A6D7CF1E16F"/>
    <w:rsid w:val="00A569FF"/>
    <w:pPr>
      <w:spacing w:after="160" w:line="259" w:lineRule="auto"/>
    </w:pPr>
    <w:rPr>
      <w:lang w:val="en-IN" w:eastAsia="en-IN"/>
    </w:rPr>
  </w:style>
  <w:style w:type="paragraph" w:customStyle="1" w:styleId="42EB0134C9884DA9970EB5B879473F37">
    <w:name w:val="42EB0134C9884DA9970EB5B879473F37"/>
    <w:rsid w:val="00A569FF"/>
    <w:pPr>
      <w:spacing w:after="160" w:line="259" w:lineRule="auto"/>
    </w:pPr>
    <w:rPr>
      <w:lang w:val="en-IN" w:eastAsia="en-IN"/>
    </w:rPr>
  </w:style>
  <w:style w:type="paragraph" w:customStyle="1" w:styleId="BF3A1BBE637A4FBAA11D9E31452557B6">
    <w:name w:val="BF3A1BBE637A4FBAA11D9E31452557B6"/>
    <w:rsid w:val="00A569FF"/>
    <w:pPr>
      <w:spacing w:after="160" w:line="259" w:lineRule="auto"/>
    </w:pPr>
    <w:rPr>
      <w:lang w:val="en-IN" w:eastAsia="en-IN"/>
    </w:rPr>
  </w:style>
  <w:style w:type="paragraph" w:customStyle="1" w:styleId="FCFD5709DE844675AC28E0610B0CC5F4">
    <w:name w:val="FCFD5709DE844675AC28E0610B0CC5F4"/>
    <w:rsid w:val="00A569FF"/>
    <w:pPr>
      <w:spacing w:after="160" w:line="259" w:lineRule="auto"/>
    </w:pPr>
    <w:rPr>
      <w:lang w:val="en-IN" w:eastAsia="en-IN"/>
    </w:rPr>
  </w:style>
  <w:style w:type="paragraph" w:customStyle="1" w:styleId="C4DE1E1759D94889BC52B743F13A433C">
    <w:name w:val="C4DE1E1759D94889BC52B743F13A433C"/>
    <w:rsid w:val="00A569FF"/>
    <w:pPr>
      <w:spacing w:after="160" w:line="259" w:lineRule="auto"/>
    </w:pPr>
    <w:rPr>
      <w:lang w:val="en-IN" w:eastAsia="en-IN"/>
    </w:rPr>
  </w:style>
  <w:style w:type="paragraph" w:customStyle="1" w:styleId="FD95D06A826E41ACB276BB0BA83D5AF7">
    <w:name w:val="FD95D06A826E41ACB276BB0BA83D5AF7"/>
    <w:rsid w:val="00A569FF"/>
    <w:pPr>
      <w:spacing w:after="160" w:line="259" w:lineRule="auto"/>
    </w:pPr>
    <w:rPr>
      <w:lang w:val="en-IN" w:eastAsia="en-IN"/>
    </w:rPr>
  </w:style>
  <w:style w:type="paragraph" w:customStyle="1" w:styleId="F13EF70EBEB14C82B5B5244996A49C2F">
    <w:name w:val="F13EF70EBEB14C82B5B5244996A49C2F"/>
    <w:rsid w:val="00A569FF"/>
    <w:pPr>
      <w:spacing w:after="160" w:line="259" w:lineRule="auto"/>
    </w:pPr>
    <w:rPr>
      <w:lang w:val="en-IN" w:eastAsia="en-IN"/>
    </w:rPr>
  </w:style>
  <w:style w:type="paragraph" w:customStyle="1" w:styleId="F3A31B947F224D428DF54678B2D02A7F">
    <w:name w:val="F3A31B947F224D428DF54678B2D02A7F"/>
    <w:rsid w:val="00A569FF"/>
    <w:pPr>
      <w:spacing w:after="160" w:line="259" w:lineRule="auto"/>
    </w:pPr>
    <w:rPr>
      <w:lang w:val="en-IN" w:eastAsia="en-IN"/>
    </w:rPr>
  </w:style>
  <w:style w:type="paragraph" w:customStyle="1" w:styleId="FC575B6CE67A4151842CD459BBF11DF6">
    <w:name w:val="FC575B6CE67A4151842CD459BBF11DF6"/>
    <w:rsid w:val="00A569FF"/>
    <w:pPr>
      <w:spacing w:after="160" w:line="259" w:lineRule="auto"/>
    </w:pPr>
    <w:rPr>
      <w:lang w:val="en-IN" w:eastAsia="en-IN"/>
    </w:rPr>
  </w:style>
  <w:style w:type="paragraph" w:customStyle="1" w:styleId="BC4AA132ED414472A14AE3B4147839A4">
    <w:name w:val="BC4AA132ED414472A14AE3B4147839A4"/>
    <w:rsid w:val="00A569FF"/>
    <w:pPr>
      <w:spacing w:after="160" w:line="259" w:lineRule="auto"/>
    </w:pPr>
    <w:rPr>
      <w:lang w:val="en-IN" w:eastAsia="en-IN"/>
    </w:rPr>
  </w:style>
  <w:style w:type="paragraph" w:customStyle="1" w:styleId="74A528A4EC3D47EF909D877BA2FC372D">
    <w:name w:val="74A528A4EC3D47EF909D877BA2FC372D"/>
    <w:rsid w:val="00A569FF"/>
    <w:pPr>
      <w:spacing w:after="160" w:line="259" w:lineRule="auto"/>
    </w:pPr>
    <w:rPr>
      <w:lang w:val="en-IN" w:eastAsia="en-IN"/>
    </w:rPr>
  </w:style>
  <w:style w:type="paragraph" w:customStyle="1" w:styleId="EB15EC682F8042DC980E943B3482C916">
    <w:name w:val="EB15EC682F8042DC980E943B3482C916"/>
    <w:rsid w:val="00A569FF"/>
    <w:pPr>
      <w:spacing w:after="160" w:line="259" w:lineRule="auto"/>
    </w:pPr>
    <w:rPr>
      <w:lang w:val="en-IN" w:eastAsia="en-IN"/>
    </w:rPr>
  </w:style>
  <w:style w:type="paragraph" w:customStyle="1" w:styleId="2EAD830C61324D079DFE9153335CFFF5">
    <w:name w:val="2EAD830C61324D079DFE9153335CFFF5"/>
    <w:rsid w:val="00A569FF"/>
    <w:pPr>
      <w:spacing w:after="160" w:line="259" w:lineRule="auto"/>
    </w:pPr>
    <w:rPr>
      <w:lang w:val="en-IN" w:eastAsia="en-IN"/>
    </w:rPr>
  </w:style>
  <w:style w:type="paragraph" w:customStyle="1" w:styleId="C812495C591246FAB4CF2F77D819E1A3">
    <w:name w:val="C812495C591246FAB4CF2F77D819E1A3"/>
    <w:rsid w:val="00A569FF"/>
    <w:pPr>
      <w:spacing w:after="160" w:line="259" w:lineRule="auto"/>
    </w:pPr>
    <w:rPr>
      <w:lang w:val="en-IN" w:eastAsia="en-IN"/>
    </w:rPr>
  </w:style>
  <w:style w:type="paragraph" w:customStyle="1" w:styleId="755F9DA042DB4362A1626A22479FA9DC">
    <w:name w:val="755F9DA042DB4362A1626A22479FA9DC"/>
    <w:rsid w:val="00A569FF"/>
    <w:pPr>
      <w:spacing w:after="160" w:line="259" w:lineRule="auto"/>
    </w:pPr>
    <w:rPr>
      <w:lang w:val="en-IN" w:eastAsia="en-IN"/>
    </w:rPr>
  </w:style>
  <w:style w:type="paragraph" w:customStyle="1" w:styleId="2579D55CA29E44F5A86CF241D128F444">
    <w:name w:val="2579D55CA29E44F5A86CF241D128F444"/>
    <w:rsid w:val="00A569FF"/>
    <w:pPr>
      <w:spacing w:after="160" w:line="259" w:lineRule="auto"/>
    </w:pPr>
    <w:rPr>
      <w:lang w:val="en-IN" w:eastAsia="en-IN"/>
    </w:rPr>
  </w:style>
  <w:style w:type="paragraph" w:customStyle="1" w:styleId="5C704D30B48E41849FD11EE3F332A78F">
    <w:name w:val="5C704D30B48E41849FD11EE3F332A78F"/>
    <w:rsid w:val="00A569FF"/>
    <w:pPr>
      <w:spacing w:after="160" w:line="259" w:lineRule="auto"/>
    </w:pPr>
    <w:rPr>
      <w:lang w:val="en-IN" w:eastAsia="en-IN"/>
    </w:rPr>
  </w:style>
  <w:style w:type="paragraph" w:customStyle="1" w:styleId="0B0873843DC1474587AFF40703CF82D8">
    <w:name w:val="0B0873843DC1474587AFF40703CF82D8"/>
    <w:rsid w:val="00A569FF"/>
    <w:pPr>
      <w:spacing w:after="160" w:line="259" w:lineRule="auto"/>
    </w:pPr>
    <w:rPr>
      <w:lang w:val="en-IN" w:eastAsia="en-IN"/>
    </w:rPr>
  </w:style>
  <w:style w:type="paragraph" w:customStyle="1" w:styleId="06E2959825E84716AD34DB949CC4CD3C">
    <w:name w:val="06E2959825E84716AD34DB949CC4CD3C"/>
    <w:rsid w:val="00A569FF"/>
    <w:pPr>
      <w:spacing w:after="160" w:line="259" w:lineRule="auto"/>
    </w:pPr>
    <w:rPr>
      <w:lang w:val="en-IN" w:eastAsia="en-IN"/>
    </w:rPr>
  </w:style>
  <w:style w:type="paragraph" w:customStyle="1" w:styleId="087F1C2C0C68425486F88E9347BCD37A">
    <w:name w:val="087F1C2C0C68425486F88E9347BCD37A"/>
    <w:rsid w:val="00A569FF"/>
    <w:pPr>
      <w:spacing w:after="160" w:line="259" w:lineRule="auto"/>
    </w:pPr>
    <w:rPr>
      <w:lang w:val="en-IN" w:eastAsia="en-IN"/>
    </w:rPr>
  </w:style>
  <w:style w:type="paragraph" w:customStyle="1" w:styleId="98AB3829E68C44BFA01458D595118B12">
    <w:name w:val="98AB3829E68C44BFA01458D595118B12"/>
    <w:rsid w:val="00A569FF"/>
    <w:pPr>
      <w:spacing w:after="160" w:line="259" w:lineRule="auto"/>
    </w:pPr>
    <w:rPr>
      <w:lang w:val="en-IN" w:eastAsia="en-IN"/>
    </w:rPr>
  </w:style>
  <w:style w:type="paragraph" w:customStyle="1" w:styleId="78DC8654B37146C6A273394641AD3187">
    <w:name w:val="78DC8654B37146C6A273394641AD3187"/>
    <w:rsid w:val="00A569FF"/>
    <w:pPr>
      <w:spacing w:after="160" w:line="259" w:lineRule="auto"/>
    </w:pPr>
    <w:rPr>
      <w:lang w:val="en-IN" w:eastAsia="en-IN"/>
    </w:rPr>
  </w:style>
  <w:style w:type="paragraph" w:customStyle="1" w:styleId="D4D5582EE9984821970D6A95D4C85022">
    <w:name w:val="D4D5582EE9984821970D6A95D4C85022"/>
    <w:rsid w:val="00A569FF"/>
    <w:pPr>
      <w:spacing w:after="160" w:line="259" w:lineRule="auto"/>
    </w:pPr>
    <w:rPr>
      <w:lang w:val="en-IN" w:eastAsia="en-IN"/>
    </w:rPr>
  </w:style>
  <w:style w:type="paragraph" w:customStyle="1" w:styleId="6D5D7F0B3D7941F7892AE34362515D13">
    <w:name w:val="6D5D7F0B3D7941F7892AE34362515D13"/>
    <w:rsid w:val="00A569FF"/>
    <w:pPr>
      <w:spacing w:after="160" w:line="259" w:lineRule="auto"/>
    </w:pPr>
    <w:rPr>
      <w:lang w:val="en-IN" w:eastAsia="en-IN"/>
    </w:rPr>
  </w:style>
  <w:style w:type="paragraph" w:customStyle="1" w:styleId="613B270920B942308ABB2E3921963802">
    <w:name w:val="613B270920B942308ABB2E3921963802"/>
    <w:rsid w:val="00A569FF"/>
    <w:pPr>
      <w:spacing w:after="160" w:line="259" w:lineRule="auto"/>
    </w:pPr>
    <w:rPr>
      <w:lang w:val="en-IN" w:eastAsia="en-IN"/>
    </w:rPr>
  </w:style>
  <w:style w:type="paragraph" w:customStyle="1" w:styleId="3EBC4CDFB5B4426CBE23E345876DDCEE">
    <w:name w:val="3EBC4CDFB5B4426CBE23E345876DDCEE"/>
    <w:rsid w:val="00A569FF"/>
    <w:pPr>
      <w:spacing w:after="160" w:line="259" w:lineRule="auto"/>
    </w:pPr>
    <w:rPr>
      <w:lang w:val="en-IN" w:eastAsia="en-IN"/>
    </w:rPr>
  </w:style>
  <w:style w:type="paragraph" w:customStyle="1" w:styleId="B2093EF52A02415895843ED2971FA54B">
    <w:name w:val="B2093EF52A02415895843ED2971FA54B"/>
    <w:rsid w:val="00A569FF"/>
    <w:pPr>
      <w:spacing w:after="160" w:line="259" w:lineRule="auto"/>
    </w:pPr>
    <w:rPr>
      <w:lang w:val="en-IN" w:eastAsia="en-IN"/>
    </w:rPr>
  </w:style>
  <w:style w:type="paragraph" w:customStyle="1" w:styleId="44336716144248518641085B7DBC75EC">
    <w:name w:val="44336716144248518641085B7DBC75EC"/>
    <w:rsid w:val="00A569FF"/>
    <w:pPr>
      <w:spacing w:after="160" w:line="259" w:lineRule="auto"/>
    </w:pPr>
    <w:rPr>
      <w:lang w:val="en-IN" w:eastAsia="en-IN"/>
    </w:rPr>
  </w:style>
  <w:style w:type="paragraph" w:customStyle="1" w:styleId="ED744886B9AE46D9A55175AE9370F945">
    <w:name w:val="ED744886B9AE46D9A55175AE9370F945"/>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43FB12A4EBC483D9C95926E0F39F1F8">
    <w:name w:val="643FB12A4EBC483D9C95926E0F39F1F8"/>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A43A5D7C599D40E4BC23441B1B1B15AD">
    <w:name w:val="A43A5D7C599D40E4BC23441B1B1B15AD"/>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D182B7FA89C24698A58E7E48EDDEA076">
    <w:name w:val="D182B7FA89C24698A58E7E48EDDEA076"/>
    <w:rsid w:val="00162875"/>
    <w:pPr>
      <w:spacing w:after="160" w:line="259" w:lineRule="auto"/>
    </w:pPr>
    <w:rPr>
      <w:lang w:val="en-IN" w:eastAsia="en-IN"/>
    </w:rPr>
  </w:style>
  <w:style w:type="paragraph" w:customStyle="1" w:styleId="EA0E9423C4C04DA8BF391037145A268E">
    <w:name w:val="EA0E9423C4C04DA8BF391037145A268E"/>
    <w:rsid w:val="00162875"/>
    <w:pPr>
      <w:spacing w:after="160" w:line="259" w:lineRule="auto"/>
    </w:pPr>
    <w:rPr>
      <w:lang w:val="en-IN" w:eastAsia="en-IN"/>
    </w:rPr>
  </w:style>
  <w:style w:type="paragraph" w:customStyle="1" w:styleId="788C19A67EAD467F9BDD9EDE0FF3A67F">
    <w:name w:val="788C19A67EAD467F9BDD9EDE0FF3A67F"/>
    <w:rsid w:val="00162875"/>
    <w:pPr>
      <w:spacing w:after="160" w:line="259" w:lineRule="auto"/>
    </w:pPr>
    <w:rPr>
      <w:lang w:val="en-IN" w:eastAsia="en-IN"/>
    </w:rPr>
  </w:style>
  <w:style w:type="paragraph" w:customStyle="1" w:styleId="6FF30188819C410891759D7896E1AA90">
    <w:name w:val="6FF30188819C410891759D7896E1AA90"/>
    <w:rsid w:val="00162875"/>
    <w:pPr>
      <w:spacing w:after="160" w:line="259" w:lineRule="auto"/>
    </w:pPr>
    <w:rPr>
      <w:lang w:val="en-IN" w:eastAsia="en-IN"/>
    </w:rPr>
  </w:style>
  <w:style w:type="paragraph" w:customStyle="1" w:styleId="2DED36A4A73F43D68234D61E1918E443">
    <w:name w:val="2DED36A4A73F43D68234D61E1918E443"/>
    <w:rsid w:val="00162875"/>
    <w:pPr>
      <w:spacing w:after="160" w:line="259" w:lineRule="auto"/>
    </w:pPr>
    <w:rPr>
      <w:lang w:val="en-IN" w:eastAsia="en-IN"/>
    </w:rPr>
  </w:style>
  <w:style w:type="paragraph" w:customStyle="1" w:styleId="9D72D871DEFB462A81CA1F342BEB6FC3">
    <w:name w:val="9D72D871DEFB462A81CA1F342BEB6FC3"/>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096D45A6F6E9450E8BF76C0B65BD0DA3">
    <w:name w:val="096D45A6F6E9450E8BF76C0B65BD0DA3"/>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75104351A4B94AEFB10EBF0B81A27AF4">
    <w:name w:val="75104351A4B94AEFB10EBF0B81A27AF4"/>
    <w:rsid w:val="002A119F"/>
    <w:pPr>
      <w:spacing w:after="160" w:line="259" w:lineRule="auto"/>
    </w:pPr>
    <w:rPr>
      <w:lang w:val="en-IN" w:eastAsia="en-IN"/>
    </w:rPr>
  </w:style>
  <w:style w:type="paragraph" w:customStyle="1" w:styleId="DE0DDA8E3D6E48438FDA89D1AFD0D21B">
    <w:name w:val="DE0DDA8E3D6E48438FDA89D1AFD0D21B"/>
    <w:rsid w:val="002A119F"/>
    <w:pPr>
      <w:spacing w:after="160" w:line="259" w:lineRule="auto"/>
    </w:pPr>
    <w:rPr>
      <w:lang w:val="en-IN" w:eastAsia="en-IN"/>
    </w:rPr>
  </w:style>
  <w:style w:type="paragraph" w:customStyle="1" w:styleId="CB7031DC6CD3416CB569046B2359633F">
    <w:name w:val="CB7031DC6CD3416CB569046B2359633F"/>
    <w:rsid w:val="002A119F"/>
    <w:pPr>
      <w:spacing w:after="160" w:line="259" w:lineRule="auto"/>
    </w:pPr>
    <w:rPr>
      <w:lang w:val="en-IN" w:eastAsia="en-IN"/>
    </w:rPr>
  </w:style>
  <w:style w:type="paragraph" w:customStyle="1" w:styleId="97844698C50340C19BA722031C172235">
    <w:name w:val="97844698C50340C19BA722031C172235"/>
    <w:rsid w:val="002A119F"/>
    <w:pPr>
      <w:spacing w:after="160" w:line="259" w:lineRule="auto"/>
    </w:pPr>
    <w:rPr>
      <w:lang w:val="en-IN" w:eastAsia="en-IN"/>
    </w:rPr>
  </w:style>
  <w:style w:type="paragraph" w:customStyle="1" w:styleId="C286E49E677844C9A61E6ECF3204224A">
    <w:name w:val="C286E49E677844C9A61E6ECF3204224A"/>
    <w:rsid w:val="002A119F"/>
    <w:pPr>
      <w:spacing w:after="160" w:line="259" w:lineRule="auto"/>
    </w:pPr>
    <w:rPr>
      <w:lang w:val="en-IN" w:eastAsia="en-IN"/>
    </w:rPr>
  </w:style>
  <w:style w:type="paragraph" w:customStyle="1" w:styleId="40B39CF82B4340D48DC443F014CF886C">
    <w:name w:val="40B39CF82B4340D48DC443F014CF886C"/>
    <w:rsid w:val="002A119F"/>
    <w:pPr>
      <w:spacing w:after="160" w:line="259" w:lineRule="auto"/>
    </w:pPr>
    <w:rPr>
      <w:lang w:val="en-IN" w:eastAsia="en-IN"/>
    </w:rPr>
  </w:style>
  <w:style w:type="paragraph" w:customStyle="1" w:styleId="8B1FF53387CB423B852CC71A24BE8AC3">
    <w:name w:val="8B1FF53387CB423B852CC71A24BE8AC3"/>
    <w:rsid w:val="002A119F"/>
    <w:pPr>
      <w:spacing w:after="160" w:line="259" w:lineRule="auto"/>
    </w:pPr>
    <w:rPr>
      <w:lang w:val="en-IN" w:eastAsia="en-IN"/>
    </w:rPr>
  </w:style>
  <w:style w:type="paragraph" w:customStyle="1" w:styleId="0379E2DD86A34AB5B232B0F9422B260D">
    <w:name w:val="0379E2DD86A34AB5B232B0F9422B260D"/>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F901948FA6F446838747CBDB13C50348">
    <w:name w:val="F901948FA6F446838747CBDB13C50348"/>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E7E49F8F26864AF8A8D04FDC88BB8748">
    <w:name w:val="E7E49F8F26864AF8A8D04FDC88BB8748"/>
    <w:rsid w:val="002A119F"/>
    <w:pPr>
      <w:spacing w:after="160" w:line="259" w:lineRule="auto"/>
    </w:pPr>
    <w:rPr>
      <w:lang w:val="en-IN" w:eastAsia="en-IN"/>
    </w:rPr>
  </w:style>
  <w:style w:type="paragraph" w:customStyle="1" w:styleId="288D06308F374E6F9920193BA399B8D1">
    <w:name w:val="288D06308F374E6F9920193BA399B8D1"/>
    <w:rsid w:val="003C0684"/>
    <w:pPr>
      <w:spacing w:after="160" w:line="259" w:lineRule="auto"/>
    </w:pPr>
    <w:rPr>
      <w:lang w:val="en-IN" w:eastAsia="en-IN"/>
    </w:rPr>
  </w:style>
  <w:style w:type="paragraph" w:customStyle="1" w:styleId="C85C6D2A14F641A8A73853E070974BB4">
    <w:name w:val="C85C6D2A14F641A8A73853E070974BB4"/>
    <w:rsid w:val="003C0684"/>
    <w:pPr>
      <w:spacing w:after="160" w:line="259" w:lineRule="auto"/>
    </w:pPr>
    <w:rPr>
      <w:lang w:val="en-IN" w:eastAsia="en-IN"/>
    </w:rPr>
  </w:style>
  <w:style w:type="paragraph" w:customStyle="1" w:styleId="EDF7874C78604AAB871E84EA8AD68933">
    <w:name w:val="EDF7874C78604AAB871E84EA8AD68933"/>
    <w:rsid w:val="003C0684"/>
    <w:pPr>
      <w:spacing w:after="160" w:line="259" w:lineRule="auto"/>
    </w:pPr>
    <w:rPr>
      <w:lang w:val="en-IN" w:eastAsia="en-IN"/>
    </w:rPr>
  </w:style>
  <w:style w:type="paragraph" w:customStyle="1" w:styleId="5663EA08EBCD4FB39A4DE11685050008">
    <w:name w:val="5663EA08EBCD4FB39A4DE11685050008"/>
    <w:rsid w:val="003C0684"/>
    <w:pPr>
      <w:spacing w:after="160" w:line="259" w:lineRule="auto"/>
    </w:pPr>
    <w:rPr>
      <w:lang w:val="en-IN" w:eastAsia="en-IN"/>
    </w:rPr>
  </w:style>
  <w:style w:type="paragraph" w:customStyle="1" w:styleId="EBDF9762E08944268E0269DDCFA3140A">
    <w:name w:val="EBDF9762E08944268E0269DDCFA3140A"/>
    <w:rsid w:val="003C0684"/>
    <w:pPr>
      <w:spacing w:after="160" w:line="259" w:lineRule="auto"/>
    </w:pPr>
    <w:rPr>
      <w:lang w:val="en-IN" w:eastAsia="en-IN"/>
    </w:rPr>
  </w:style>
  <w:style w:type="paragraph" w:customStyle="1" w:styleId="8A973356B3BE4D118EAD935D2760D276">
    <w:name w:val="8A973356B3BE4D118EAD935D2760D276"/>
    <w:rsid w:val="003C0684"/>
    <w:pPr>
      <w:spacing w:after="160" w:line="259" w:lineRule="auto"/>
    </w:pPr>
    <w:rPr>
      <w:lang w:val="en-IN" w:eastAsia="en-IN"/>
    </w:rPr>
  </w:style>
  <w:style w:type="paragraph" w:customStyle="1" w:styleId="E491CD0CCD4F4EBC9F10050B8D6F8CC4">
    <w:name w:val="E491CD0CCD4F4EBC9F10050B8D6F8CC4"/>
    <w:rsid w:val="003C0684"/>
    <w:pPr>
      <w:spacing w:after="160" w:line="259" w:lineRule="auto"/>
    </w:pPr>
    <w:rPr>
      <w:lang w:val="en-IN" w:eastAsia="en-IN"/>
    </w:rPr>
  </w:style>
  <w:style w:type="paragraph" w:customStyle="1" w:styleId="369E6271B22846E79B5C001E38AA7598">
    <w:name w:val="369E6271B22846E79B5C001E38AA7598"/>
    <w:rsid w:val="003C0684"/>
    <w:pPr>
      <w:spacing w:after="160" w:line="259" w:lineRule="auto"/>
    </w:pPr>
    <w:rPr>
      <w:lang w:val="en-IN" w:eastAsia="en-IN"/>
    </w:rPr>
  </w:style>
  <w:style w:type="paragraph" w:customStyle="1" w:styleId="F0D60BE85F0C4963BB53470F0E3EB081">
    <w:name w:val="F0D60BE85F0C4963BB53470F0E3EB081"/>
    <w:rsid w:val="003C0684"/>
    <w:pPr>
      <w:spacing w:after="160" w:line="259" w:lineRule="auto"/>
    </w:pPr>
    <w:rPr>
      <w:lang w:val="en-IN" w:eastAsia="en-IN"/>
    </w:rPr>
  </w:style>
  <w:style w:type="paragraph" w:customStyle="1" w:styleId="4B562C1FB56A4362890E67461667104A">
    <w:name w:val="4B562C1FB56A4362890E67461667104A"/>
    <w:rsid w:val="003C0684"/>
    <w:pPr>
      <w:spacing w:after="160" w:line="259" w:lineRule="auto"/>
    </w:pPr>
    <w:rPr>
      <w:lang w:val="en-IN" w:eastAsia="en-IN"/>
    </w:rPr>
  </w:style>
  <w:style w:type="paragraph" w:customStyle="1" w:styleId="E3FD27755A674AB6A3711BCB3AC3401E">
    <w:name w:val="E3FD27755A674AB6A3711BCB3AC3401E"/>
    <w:rsid w:val="003C0684"/>
    <w:pPr>
      <w:spacing w:after="160" w:line="259" w:lineRule="auto"/>
    </w:pPr>
    <w:rPr>
      <w:lang w:val="en-IN" w:eastAsia="en-IN"/>
    </w:rPr>
  </w:style>
  <w:style w:type="paragraph" w:customStyle="1" w:styleId="76A8AB9D8CA14B04BAC5647671D93A39">
    <w:name w:val="76A8AB9D8CA14B04BAC5647671D93A39"/>
    <w:rsid w:val="003C0684"/>
    <w:pPr>
      <w:spacing w:after="160" w:line="259" w:lineRule="auto"/>
    </w:pPr>
    <w:rPr>
      <w:lang w:val="en-IN" w:eastAsia="en-IN"/>
    </w:rPr>
  </w:style>
  <w:style w:type="paragraph" w:customStyle="1" w:styleId="E35B5E04236D4441A9AE83C92F04A88B">
    <w:name w:val="E35B5E04236D4441A9AE83C92F04A88B"/>
    <w:rsid w:val="003C0684"/>
    <w:pPr>
      <w:spacing w:after="160" w:line="259" w:lineRule="auto"/>
    </w:pPr>
    <w:rPr>
      <w:lang w:val="en-IN" w:eastAsia="en-IN"/>
    </w:rPr>
  </w:style>
  <w:style w:type="paragraph" w:customStyle="1" w:styleId="D2DF5FD24B164A45A1D6B2386D9CA45F">
    <w:name w:val="D2DF5FD24B164A45A1D6B2386D9CA45F"/>
    <w:rsid w:val="003C0684"/>
    <w:pPr>
      <w:spacing w:after="160" w:line="259" w:lineRule="auto"/>
    </w:pPr>
    <w:rPr>
      <w:lang w:val="en-IN" w:eastAsia="en-IN"/>
    </w:rPr>
  </w:style>
  <w:style w:type="paragraph" w:customStyle="1" w:styleId="59B6589648A34376A816E09DB6806E36">
    <w:name w:val="59B6589648A34376A816E09DB6806E36"/>
    <w:rsid w:val="003C0684"/>
    <w:pPr>
      <w:spacing w:after="160" w:line="259" w:lineRule="auto"/>
    </w:pPr>
    <w:rPr>
      <w:lang w:val="en-IN" w:eastAsia="en-IN"/>
    </w:rPr>
  </w:style>
  <w:style w:type="paragraph" w:customStyle="1" w:styleId="BA006FF091154B7883C7531F45D62342">
    <w:name w:val="BA006FF091154B7883C7531F45D62342"/>
    <w:rsid w:val="003C0684"/>
    <w:pPr>
      <w:spacing w:after="160" w:line="259" w:lineRule="auto"/>
    </w:pPr>
    <w:rPr>
      <w:lang w:val="en-IN" w:eastAsia="en-IN"/>
    </w:rPr>
  </w:style>
  <w:style w:type="paragraph" w:customStyle="1" w:styleId="75A697573A984078A93764946F63B83E">
    <w:name w:val="75A697573A984078A93764946F63B83E"/>
    <w:rsid w:val="003C0684"/>
    <w:pPr>
      <w:spacing w:after="160" w:line="259" w:lineRule="auto"/>
    </w:pPr>
    <w:rPr>
      <w:lang w:val="en-IN" w:eastAsia="en-IN"/>
    </w:rPr>
  </w:style>
  <w:style w:type="paragraph" w:customStyle="1" w:styleId="65BA88C632E24348A93CB8A54108F8D5">
    <w:name w:val="65BA88C632E24348A93CB8A54108F8D5"/>
    <w:rsid w:val="003C0684"/>
    <w:pPr>
      <w:spacing w:after="160" w:line="259" w:lineRule="auto"/>
    </w:pPr>
    <w:rPr>
      <w:lang w:val="en-IN" w:eastAsia="en-IN"/>
    </w:rPr>
  </w:style>
  <w:style w:type="paragraph" w:customStyle="1" w:styleId="E4E0D4B7E5E7461B99FAAD0B46E5734D">
    <w:name w:val="E4E0D4B7E5E7461B99FAAD0B46E5734D"/>
    <w:rsid w:val="003C0684"/>
    <w:pPr>
      <w:spacing w:after="160" w:line="259" w:lineRule="auto"/>
    </w:pPr>
    <w:rPr>
      <w:lang w:val="en-IN" w:eastAsia="en-IN"/>
    </w:rPr>
  </w:style>
  <w:style w:type="paragraph" w:customStyle="1" w:styleId="F6F3F97BD13F422D94C7E4A187394E58">
    <w:name w:val="F6F3F97BD13F422D94C7E4A187394E58"/>
    <w:rsid w:val="003C0684"/>
    <w:pPr>
      <w:spacing w:after="160" w:line="259" w:lineRule="auto"/>
    </w:pPr>
    <w:rPr>
      <w:lang w:val="en-IN" w:eastAsia="en-IN"/>
    </w:rPr>
  </w:style>
  <w:style w:type="paragraph" w:customStyle="1" w:styleId="DAA19BBDA71D453FBE579559593C0552">
    <w:name w:val="DAA19BBDA71D453FBE579559593C0552"/>
    <w:rsid w:val="003C0684"/>
    <w:pPr>
      <w:spacing w:after="160" w:line="259" w:lineRule="auto"/>
    </w:pPr>
    <w:rPr>
      <w:lang w:val="en-IN" w:eastAsia="en-IN"/>
    </w:rPr>
  </w:style>
  <w:style w:type="paragraph" w:customStyle="1" w:styleId="06DC4211A4F34F97852235B42F23E584">
    <w:name w:val="06DC4211A4F34F97852235B42F23E584"/>
    <w:rsid w:val="003C0684"/>
    <w:pPr>
      <w:spacing w:after="160" w:line="259" w:lineRule="auto"/>
    </w:pPr>
    <w:rPr>
      <w:lang w:val="en-IN" w:eastAsia="en-IN"/>
    </w:rPr>
  </w:style>
  <w:style w:type="paragraph" w:customStyle="1" w:styleId="979ED2EB37C6467A805CA332B2199603">
    <w:name w:val="979ED2EB37C6467A805CA332B2199603"/>
    <w:rsid w:val="003C0684"/>
    <w:pPr>
      <w:spacing w:after="160" w:line="259" w:lineRule="auto"/>
    </w:pPr>
    <w:rPr>
      <w:lang w:val="en-IN" w:eastAsia="en-IN"/>
    </w:rPr>
  </w:style>
  <w:style w:type="paragraph" w:customStyle="1" w:styleId="14F210879C3B448988B74996107C9F22">
    <w:name w:val="14F210879C3B448988B74996107C9F22"/>
    <w:rsid w:val="003C0684"/>
    <w:pPr>
      <w:spacing w:after="160" w:line="259" w:lineRule="auto"/>
    </w:pPr>
    <w:rPr>
      <w:lang w:val="en-IN" w:eastAsia="en-IN"/>
    </w:rPr>
  </w:style>
  <w:style w:type="paragraph" w:customStyle="1" w:styleId="A1786346C10748DF9CE701C53CD6B10F">
    <w:name w:val="A1786346C10748DF9CE701C53CD6B10F"/>
    <w:rsid w:val="003C0684"/>
    <w:pPr>
      <w:spacing w:after="160" w:line="259" w:lineRule="auto"/>
    </w:pPr>
    <w:rPr>
      <w:lang w:val="en-IN" w:eastAsia="en-IN"/>
    </w:rPr>
  </w:style>
  <w:style w:type="paragraph" w:customStyle="1" w:styleId="B9742DD52DE148E4A243D5F5691618D2">
    <w:name w:val="B9742DD52DE148E4A243D5F5691618D2"/>
    <w:rsid w:val="003C0684"/>
    <w:pPr>
      <w:spacing w:after="160" w:line="259" w:lineRule="auto"/>
    </w:pPr>
    <w:rPr>
      <w:lang w:val="en-IN" w:eastAsia="en-IN"/>
    </w:rPr>
  </w:style>
  <w:style w:type="paragraph" w:customStyle="1" w:styleId="AC5AFCFA1BDF4C51979E679ACEF14249">
    <w:name w:val="AC5AFCFA1BDF4C51979E679ACEF14249"/>
    <w:rsid w:val="003C0684"/>
    <w:pPr>
      <w:spacing w:after="160" w:line="259" w:lineRule="auto"/>
    </w:pPr>
    <w:rPr>
      <w:lang w:val="en-IN" w:eastAsia="en-IN"/>
    </w:rPr>
  </w:style>
  <w:style w:type="paragraph" w:customStyle="1" w:styleId="E9975681618A4BCD9E96D82A1E573234">
    <w:name w:val="E9975681618A4BCD9E96D82A1E573234"/>
    <w:rsid w:val="003C0684"/>
    <w:pPr>
      <w:spacing w:after="160" w:line="259" w:lineRule="auto"/>
    </w:pPr>
    <w:rPr>
      <w:lang w:val="en-IN" w:eastAsia="en-IN"/>
    </w:rPr>
  </w:style>
  <w:style w:type="paragraph" w:customStyle="1" w:styleId="7B128C474D194A27A404394554AE1DC0">
    <w:name w:val="7B128C474D194A27A404394554AE1DC0"/>
    <w:rsid w:val="003C0684"/>
    <w:pPr>
      <w:spacing w:after="160" w:line="259" w:lineRule="auto"/>
    </w:pPr>
    <w:rPr>
      <w:lang w:val="en-IN" w:eastAsia="en-IN"/>
    </w:rPr>
  </w:style>
  <w:style w:type="paragraph" w:customStyle="1" w:styleId="22E3724F362243B796D623DF931C16D7">
    <w:name w:val="22E3724F362243B796D623DF931C16D7"/>
    <w:rsid w:val="003C0684"/>
    <w:pPr>
      <w:spacing w:after="160" w:line="259" w:lineRule="auto"/>
    </w:pPr>
    <w:rPr>
      <w:lang w:val="en-IN" w:eastAsia="en-IN"/>
    </w:rPr>
  </w:style>
  <w:style w:type="paragraph" w:customStyle="1" w:styleId="D2A356388634405AAFA5C50EB24A5851">
    <w:name w:val="D2A356388634405AAFA5C50EB24A5851"/>
    <w:rsid w:val="003C0684"/>
    <w:pPr>
      <w:spacing w:after="160" w:line="259" w:lineRule="auto"/>
    </w:pPr>
    <w:rPr>
      <w:lang w:val="en-IN" w:eastAsia="en-IN"/>
    </w:rPr>
  </w:style>
  <w:style w:type="paragraph" w:customStyle="1" w:styleId="F5C19E81391B4C4A8EAE7BE488306967">
    <w:name w:val="F5C19E81391B4C4A8EAE7BE488306967"/>
    <w:rsid w:val="003C0684"/>
    <w:pPr>
      <w:spacing w:after="160" w:line="259" w:lineRule="auto"/>
    </w:pPr>
    <w:rPr>
      <w:lang w:val="en-IN" w:eastAsia="en-IN"/>
    </w:rPr>
  </w:style>
  <w:style w:type="paragraph" w:customStyle="1" w:styleId="86CAE6D3AEFC4A2390C365C823A39E30">
    <w:name w:val="86CAE6D3AEFC4A2390C365C823A39E30"/>
    <w:rsid w:val="003C0684"/>
    <w:pPr>
      <w:spacing w:after="160" w:line="259" w:lineRule="auto"/>
    </w:pPr>
    <w:rPr>
      <w:lang w:val="en-IN" w:eastAsia="en-IN"/>
    </w:rPr>
  </w:style>
  <w:style w:type="paragraph" w:customStyle="1" w:styleId="9C6D11B745AA427F823C04809A27C242">
    <w:name w:val="9C6D11B745AA427F823C04809A27C242"/>
    <w:rsid w:val="003C0684"/>
    <w:pPr>
      <w:spacing w:after="160" w:line="259" w:lineRule="auto"/>
    </w:pPr>
    <w:rPr>
      <w:lang w:val="en-IN" w:eastAsia="en-IN"/>
    </w:rPr>
  </w:style>
  <w:style w:type="paragraph" w:customStyle="1" w:styleId="2739D8463C144D45A94E27B5C0C87AAE">
    <w:name w:val="2739D8463C144D45A94E27B5C0C87AAE"/>
    <w:rsid w:val="003C0684"/>
    <w:pPr>
      <w:spacing w:after="160" w:line="259" w:lineRule="auto"/>
    </w:pPr>
    <w:rPr>
      <w:lang w:val="en-IN" w:eastAsia="en-IN"/>
    </w:rPr>
  </w:style>
  <w:style w:type="paragraph" w:customStyle="1" w:styleId="EE1842E5144448DDBF0DDA6D216A8CF8">
    <w:name w:val="EE1842E5144448DDBF0DDA6D216A8CF8"/>
    <w:rsid w:val="003C0684"/>
    <w:pPr>
      <w:spacing w:after="160" w:line="259" w:lineRule="auto"/>
    </w:pPr>
    <w:rPr>
      <w:lang w:val="en-IN" w:eastAsia="en-IN"/>
    </w:rPr>
  </w:style>
  <w:style w:type="paragraph" w:customStyle="1" w:styleId="57AD1EFBF6B74004B19E4380DA98FB80">
    <w:name w:val="57AD1EFBF6B74004B19E4380DA98FB80"/>
    <w:rsid w:val="00EE0B8F"/>
    <w:pPr>
      <w:spacing w:after="160" w:line="259" w:lineRule="auto"/>
    </w:pPr>
    <w:rPr>
      <w:lang w:val="en-IN" w:eastAsia="en-IN"/>
    </w:rPr>
  </w:style>
  <w:style w:type="paragraph" w:customStyle="1" w:styleId="BF08DF9FC18140E48B4D74D0D6520A66">
    <w:name w:val="BF08DF9FC18140E48B4D74D0D6520A66"/>
    <w:rsid w:val="00EE0B8F"/>
    <w:pPr>
      <w:spacing w:after="160" w:line="259" w:lineRule="auto"/>
    </w:pPr>
    <w:rPr>
      <w:lang w:val="en-IN" w:eastAsia="en-IN"/>
    </w:rPr>
  </w:style>
  <w:style w:type="paragraph" w:customStyle="1" w:styleId="3C4F371C8A7E42C78A1CBC3E058F3216">
    <w:name w:val="3C4F371C8A7E42C78A1CBC3E058F3216"/>
    <w:rsid w:val="00EE0B8F"/>
    <w:pPr>
      <w:spacing w:after="160" w:line="259" w:lineRule="auto"/>
    </w:pPr>
    <w:rPr>
      <w:lang w:val="en-IN" w:eastAsia="en-IN"/>
    </w:rPr>
  </w:style>
  <w:style w:type="paragraph" w:customStyle="1" w:styleId="E1415B96B4B64BD98440AB2D34897A99">
    <w:name w:val="E1415B96B4B64BD98440AB2D34897A99"/>
    <w:rsid w:val="00EE0B8F"/>
    <w:pPr>
      <w:spacing w:after="160" w:line="259" w:lineRule="auto"/>
    </w:pPr>
    <w:rPr>
      <w:lang w:val="en-IN" w:eastAsia="en-IN"/>
    </w:rPr>
  </w:style>
  <w:style w:type="paragraph" w:customStyle="1" w:styleId="92F2876BA45F47B099B2091E5EFCB999">
    <w:name w:val="92F2876BA45F47B099B2091E5EFCB999"/>
    <w:rsid w:val="00EE0B8F"/>
    <w:pPr>
      <w:spacing w:after="160" w:line="259" w:lineRule="auto"/>
    </w:pPr>
    <w:rPr>
      <w:lang w:val="en-IN" w:eastAsia="en-IN"/>
    </w:rPr>
  </w:style>
  <w:style w:type="paragraph" w:customStyle="1" w:styleId="195BC553F81746DE8E9C4F57C1E67CE4">
    <w:name w:val="195BC553F81746DE8E9C4F57C1E67CE4"/>
    <w:rsid w:val="00EE0B8F"/>
    <w:pPr>
      <w:spacing w:after="160" w:line="259" w:lineRule="auto"/>
    </w:pPr>
    <w:rPr>
      <w:lang w:val="en-IN" w:eastAsia="en-IN"/>
    </w:rPr>
  </w:style>
  <w:style w:type="paragraph" w:customStyle="1" w:styleId="E3227F15A42C4C23BD6E92EA6B0DA32A">
    <w:name w:val="E3227F15A42C4C23BD6E92EA6B0DA32A"/>
    <w:rsid w:val="00EE0B8F"/>
    <w:pPr>
      <w:spacing w:after="160" w:line="259" w:lineRule="auto"/>
    </w:pPr>
    <w:rPr>
      <w:lang w:val="en-IN" w:eastAsia="en-IN"/>
    </w:rPr>
  </w:style>
  <w:style w:type="paragraph" w:customStyle="1" w:styleId="40F0485294C14750865C5C20F6CC101C">
    <w:name w:val="40F0485294C14750865C5C20F6CC101C"/>
    <w:rsid w:val="00EE0B8F"/>
    <w:pPr>
      <w:spacing w:after="160" w:line="259" w:lineRule="auto"/>
    </w:pPr>
    <w:rPr>
      <w:lang w:val="en-IN" w:eastAsia="en-IN"/>
    </w:rPr>
  </w:style>
  <w:style w:type="paragraph" w:customStyle="1" w:styleId="02F2741C01604A79A04784348E770760">
    <w:name w:val="02F2741C01604A79A04784348E770760"/>
    <w:rsid w:val="00EE0B8F"/>
    <w:pPr>
      <w:spacing w:after="160" w:line="259" w:lineRule="auto"/>
    </w:pPr>
    <w:rPr>
      <w:lang w:val="en-IN" w:eastAsia="en-IN"/>
    </w:rPr>
  </w:style>
  <w:style w:type="paragraph" w:customStyle="1" w:styleId="1A5E9A04B8414C4D893CFA75CEFD6A8A">
    <w:name w:val="1A5E9A04B8414C4D893CFA75CEFD6A8A"/>
    <w:rsid w:val="00631420"/>
    <w:pPr>
      <w:spacing w:after="160" w:line="259" w:lineRule="auto"/>
    </w:pPr>
    <w:rPr>
      <w:lang w:val="en-GB" w:eastAsia="en-GB"/>
    </w:rPr>
  </w:style>
  <w:style w:type="paragraph" w:customStyle="1" w:styleId="079F25F40BCF4E44968DD82423818960">
    <w:name w:val="079F25F40BCF4E44968DD82423818960"/>
    <w:rsid w:val="00631420"/>
    <w:pPr>
      <w:spacing w:after="160" w:line="259" w:lineRule="auto"/>
    </w:pPr>
    <w:rPr>
      <w:lang w:val="en-GB" w:eastAsia="en-GB"/>
    </w:rPr>
  </w:style>
  <w:style w:type="paragraph" w:customStyle="1" w:styleId="75841B1A598248ECA12F118A3FB2F1B4">
    <w:name w:val="75841B1A598248ECA12F118A3FB2F1B4"/>
    <w:rsid w:val="00631420"/>
    <w:pPr>
      <w:spacing w:after="160" w:line="259" w:lineRule="auto"/>
    </w:pPr>
    <w:rPr>
      <w:lang w:val="en-GB" w:eastAsia="en-GB"/>
    </w:rPr>
  </w:style>
  <w:style w:type="paragraph" w:customStyle="1" w:styleId="5C789961B33C4443927D70781FAAEF21">
    <w:name w:val="5C789961B33C4443927D70781FAAEF21"/>
    <w:rsid w:val="00631420"/>
    <w:pPr>
      <w:spacing w:after="160" w:line="259" w:lineRule="auto"/>
    </w:pPr>
    <w:rPr>
      <w:lang w:val="en-GB" w:eastAsia="en-GB"/>
    </w:rPr>
  </w:style>
  <w:style w:type="paragraph" w:customStyle="1" w:styleId="0D514E51198146358B5398DB42E47B2E">
    <w:name w:val="0D514E51198146358B5398DB42E47B2E"/>
    <w:rsid w:val="00631420"/>
    <w:pPr>
      <w:spacing w:after="160" w:line="259" w:lineRule="auto"/>
    </w:pPr>
    <w:rPr>
      <w:lang w:val="en-GB" w:eastAsia="en-GB"/>
    </w:rPr>
  </w:style>
  <w:style w:type="paragraph" w:customStyle="1" w:styleId="7D627001B0BA415281C39FF19297C52B">
    <w:name w:val="7D627001B0BA415281C39FF19297C52B"/>
    <w:rsid w:val="00631420"/>
    <w:pPr>
      <w:spacing w:after="160" w:line="259" w:lineRule="auto"/>
    </w:pPr>
    <w:rPr>
      <w:lang w:val="en-GB" w:eastAsia="en-GB"/>
    </w:rPr>
  </w:style>
  <w:style w:type="paragraph" w:customStyle="1" w:styleId="B99019A3718B46A3A003E682330143BD">
    <w:name w:val="B99019A3718B46A3A003E682330143BD"/>
    <w:rsid w:val="00631420"/>
    <w:pPr>
      <w:spacing w:after="160" w:line="259" w:lineRule="auto"/>
    </w:pPr>
    <w:rPr>
      <w:lang w:val="en-GB" w:eastAsia="en-GB"/>
    </w:rPr>
  </w:style>
  <w:style w:type="paragraph" w:customStyle="1" w:styleId="522BF2D0860E4297AEB73138672D032B">
    <w:name w:val="522BF2D0860E4297AEB73138672D032B"/>
    <w:rsid w:val="00CA46C3"/>
    <w:pPr>
      <w:spacing w:after="160" w:line="259" w:lineRule="auto"/>
    </w:pPr>
    <w:rPr>
      <w:lang w:val="en-IN" w:eastAsia="en-IN"/>
    </w:rPr>
  </w:style>
  <w:style w:type="paragraph" w:customStyle="1" w:styleId="F03A3F0B570744B3B2153EBBF5FAB7AF">
    <w:name w:val="F03A3F0B570744B3B2153EBBF5FAB7AF"/>
    <w:rsid w:val="00CA46C3"/>
    <w:pPr>
      <w:spacing w:after="160" w:line="259" w:lineRule="auto"/>
    </w:pPr>
    <w:rPr>
      <w:lang w:val="en-IN" w:eastAsia="en-IN"/>
    </w:rPr>
  </w:style>
  <w:style w:type="paragraph" w:customStyle="1" w:styleId="4D83F748468C4C9291EF5DF7C0F417FE">
    <w:name w:val="4D83F748468C4C9291EF5DF7C0F417FE"/>
    <w:rsid w:val="00CA46C3"/>
    <w:pPr>
      <w:spacing w:after="160" w:line="259" w:lineRule="auto"/>
    </w:pPr>
    <w:rPr>
      <w:lang w:val="en-IN" w:eastAsia="en-IN"/>
    </w:rPr>
  </w:style>
  <w:style w:type="paragraph" w:customStyle="1" w:styleId="CCFA53EED1A04599B2F93ADCCBF9D5BA">
    <w:name w:val="CCFA53EED1A04599B2F93ADCCBF9D5BA"/>
    <w:rsid w:val="00EE35C5"/>
    <w:pPr>
      <w:spacing w:after="160" w:line="259" w:lineRule="auto"/>
    </w:pPr>
    <w:rPr>
      <w:lang w:val="en-GB" w:eastAsia="en-GB"/>
    </w:rPr>
  </w:style>
  <w:style w:type="paragraph" w:customStyle="1" w:styleId="AB8C7C761F0D4FBCA165EBF1F8058889">
    <w:name w:val="AB8C7C761F0D4FBCA165EBF1F8058889"/>
    <w:rsid w:val="00EE35C5"/>
    <w:pPr>
      <w:spacing w:after="160" w:line="259" w:lineRule="auto"/>
    </w:pPr>
    <w:rPr>
      <w:lang w:val="en-GB" w:eastAsia="en-GB"/>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E4A5EDD3EB0F44B8AA81BE783C10EF7A">
    <w:name w:val="E4A5EDD3EB0F44B8AA81BE783C10EF7A"/>
    <w:rsid w:val="00AA5E4C"/>
    <w:pPr>
      <w:spacing w:after="160" w:line="259" w:lineRule="auto"/>
    </w:pPr>
    <w:rPr>
      <w:lang w:val="en-IN" w:eastAsia="en-IN"/>
    </w:rPr>
  </w:style>
  <w:style w:type="paragraph" w:customStyle="1" w:styleId="9B972987A28C4E14A787E8495D0801DC">
    <w:name w:val="9B972987A28C4E14A787E8495D0801DC"/>
    <w:rsid w:val="00AA5E4C"/>
    <w:pPr>
      <w:spacing w:after="160" w:line="259" w:lineRule="auto"/>
    </w:pPr>
    <w:rPr>
      <w:lang w:val="en-IN" w:eastAsia="en-IN"/>
    </w:rPr>
  </w:style>
  <w:style w:type="paragraph" w:customStyle="1" w:styleId="7BB806F9EBFB481F8143373F6DA3294A">
    <w:name w:val="7BB806F9EBFB481F8143373F6DA3294A"/>
    <w:rsid w:val="00AA5E4C"/>
    <w:pPr>
      <w:spacing w:after="160" w:line="259" w:lineRule="auto"/>
    </w:pPr>
    <w:rPr>
      <w:lang w:val="en-IN" w:eastAsia="en-IN"/>
    </w:rPr>
  </w:style>
  <w:style w:type="paragraph" w:customStyle="1" w:styleId="5ACB3FD90D884C21A4512C2D173CFF57">
    <w:name w:val="5ACB3FD90D884C21A4512C2D173CFF57"/>
    <w:rsid w:val="009007CF"/>
    <w:pPr>
      <w:spacing w:after="160" w:line="259" w:lineRule="auto"/>
    </w:pPr>
    <w:rPr>
      <w:lang w:val="en-IN" w:eastAsia="en-IN"/>
    </w:rPr>
  </w:style>
  <w:style w:type="paragraph" w:customStyle="1" w:styleId="57B488C7439743F68435C52027BCEFF4">
    <w:name w:val="57B488C7439743F68435C52027BCEFF4"/>
    <w:rsid w:val="0038728A"/>
    <w:pPr>
      <w:spacing w:after="160" w:line="259" w:lineRule="auto"/>
    </w:pPr>
    <w:rPr>
      <w:lang w:val="en-GB" w:eastAsia="en-GB"/>
    </w:rPr>
  </w:style>
  <w:style w:type="paragraph" w:customStyle="1" w:styleId="4B08B92D874242C88D332EAC180555E0">
    <w:name w:val="4B08B92D874242C88D332EAC180555E0"/>
    <w:rsid w:val="0038728A"/>
    <w:pPr>
      <w:spacing w:after="160" w:line="259" w:lineRule="auto"/>
    </w:pPr>
    <w:rPr>
      <w:lang w:val="en-GB" w:eastAsia="en-GB"/>
    </w:rPr>
  </w:style>
  <w:style w:type="paragraph" w:customStyle="1" w:styleId="E24F14FFEDB44629BFF794A9AAD720C1">
    <w:name w:val="E24F14FFEDB44629BFF794A9AAD720C1"/>
    <w:rsid w:val="00B47F42"/>
    <w:pPr>
      <w:spacing w:after="160" w:line="259" w:lineRule="auto"/>
    </w:pPr>
    <w:rPr>
      <w:lang w:val="en-GB" w:eastAsia="en-GB"/>
    </w:rPr>
  </w:style>
  <w:style w:type="paragraph" w:customStyle="1" w:styleId="076CE5DF5E7D4E8BBE2E51644292C3AC">
    <w:name w:val="076CE5DF5E7D4E8BBE2E51644292C3AC"/>
    <w:rsid w:val="00B47F42"/>
    <w:pPr>
      <w:spacing w:after="160" w:line="259" w:lineRule="auto"/>
    </w:pPr>
    <w:rPr>
      <w:lang w:val="en-GB" w:eastAsia="en-GB"/>
    </w:rPr>
  </w:style>
  <w:style w:type="paragraph" w:customStyle="1" w:styleId="EE3C88774D9B4A33B003DB383B78D8C0">
    <w:name w:val="EE3C88774D9B4A33B003DB383B78D8C0"/>
    <w:rsid w:val="00B47F42"/>
    <w:pPr>
      <w:spacing w:after="160" w:line="259" w:lineRule="auto"/>
    </w:pPr>
    <w:rPr>
      <w:lang w:val="en-GB" w:eastAsia="en-GB"/>
    </w:rPr>
  </w:style>
  <w:style w:type="paragraph" w:customStyle="1" w:styleId="55E937A6012D47EE8A784CD628335517">
    <w:name w:val="55E937A6012D47EE8A784CD628335517"/>
    <w:rsid w:val="00B47F42"/>
    <w:pPr>
      <w:spacing w:after="160" w:line="259" w:lineRule="auto"/>
    </w:pPr>
    <w:rPr>
      <w:lang w:val="en-GB" w:eastAsia="en-GB"/>
    </w:rPr>
  </w:style>
  <w:style w:type="paragraph" w:customStyle="1" w:styleId="3512BFDA7B4B46F9A6C7C2C8F1613EF2">
    <w:name w:val="3512BFDA7B4B46F9A6C7C2C8F1613EF2"/>
    <w:rsid w:val="00B47F42"/>
    <w:pPr>
      <w:spacing w:after="160" w:line="259" w:lineRule="auto"/>
    </w:pPr>
    <w:rPr>
      <w:lang w:val="en-GB" w:eastAsia="en-GB"/>
    </w:rPr>
  </w:style>
  <w:style w:type="paragraph" w:customStyle="1" w:styleId="0871B173CD39462381D580036704060A">
    <w:name w:val="0871B173CD39462381D580036704060A"/>
    <w:rsid w:val="00B47F42"/>
    <w:pPr>
      <w:spacing w:after="160" w:line="259" w:lineRule="auto"/>
    </w:pPr>
    <w:rPr>
      <w:lang w:val="en-GB" w:eastAsia="en-GB"/>
    </w:rPr>
  </w:style>
  <w:style w:type="paragraph" w:customStyle="1" w:styleId="004765FED09046A788ED938E8E905315">
    <w:name w:val="004765FED09046A788ED938E8E905315"/>
    <w:rsid w:val="00B47F42"/>
    <w:pPr>
      <w:spacing w:after="160" w:line="259" w:lineRule="auto"/>
    </w:pPr>
    <w:rPr>
      <w:lang w:val="en-GB" w:eastAsia="en-GB"/>
    </w:rPr>
  </w:style>
  <w:style w:type="paragraph" w:customStyle="1" w:styleId="1963433E70ED42988C6CBDA90D8F89B3">
    <w:name w:val="1963433E70ED42988C6CBDA90D8F89B3"/>
    <w:rsid w:val="00B47F42"/>
    <w:pPr>
      <w:spacing w:after="160" w:line="259" w:lineRule="auto"/>
    </w:pPr>
    <w:rPr>
      <w:lang w:val="en-GB" w:eastAsia="en-GB"/>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3C4BB2-8E3C-4B7C-B708-A20C6DFDD1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784</TotalTime>
  <Pages>45</Pages>
  <Words>12824</Words>
  <Characters>67994</Characters>
  <Application>Microsoft Office Word</Application>
  <DocSecurity>0</DocSecurity>
  <Lines>566</Lines>
  <Paragraphs>161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80657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32</cp:revision>
  <cp:lastPrinted>2022-04-25T15:08:00Z</cp:lastPrinted>
  <dcterms:created xsi:type="dcterms:W3CDTF">2022-04-19T14:45:00Z</dcterms:created>
  <dcterms:modified xsi:type="dcterms:W3CDTF">2022-04-25T15:09:00Z</dcterms:modified>
</cp:coreProperties>
</file>