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customXml/itemProps2.xml" ContentType="application/vnd.openxmlformats-officedocument.customXmlProperties+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9CEA4B" w14:textId="77777777" w:rsidR="00B2687B" w:rsidRPr="00B2687B" w:rsidRDefault="00B253EE" w:rsidP="00B253EE">
      <w:pPr>
        <w:widowControl w:val="0"/>
        <w:autoSpaceDE w:val="0"/>
        <w:autoSpaceDN w:val="0"/>
        <w:spacing w:after="160" w:line="259" w:lineRule="auto"/>
        <w:jc w:val="center"/>
        <w:outlineLvl w:val="0"/>
        <w:rPr>
          <w:rFonts w:ascii="Arial" w:eastAsia="Arial" w:hAnsi="Arial" w:cs="Arial"/>
          <w:sz w:val="20"/>
          <w:szCs w:val="20"/>
          <w:lang w:bidi="en-US"/>
        </w:rPr>
      </w:pPr>
      <w:r w:rsidRPr="00B253EE">
        <w:rPr>
          <w:rFonts w:ascii="Arial" w:eastAsia="Arial" w:hAnsi="Arial" w:cs="Arial"/>
          <w:b/>
          <w:sz w:val="20"/>
          <w:szCs w:val="20"/>
          <w:lang w:bidi="en-US"/>
        </w:rPr>
        <w:t>REPORT FORMAT</w:t>
      </w:r>
      <w:r>
        <w:rPr>
          <w:rFonts w:ascii="Arial" w:eastAsia="Arial" w:hAnsi="Arial" w:cs="Arial"/>
          <w:b/>
          <w:sz w:val="20"/>
          <w:szCs w:val="20"/>
          <w:lang w:bidi="en-US"/>
        </w:rPr>
        <w:t>:</w:t>
      </w:r>
      <w:r w:rsidR="007A34E1">
        <w:rPr>
          <w:rFonts w:ascii="Arial" w:eastAsia="Arial" w:hAnsi="Arial" w:cs="Arial"/>
          <w:b/>
          <w:sz w:val="20"/>
          <w:szCs w:val="20"/>
          <w:lang w:bidi="en-US"/>
        </w:rPr>
        <w:t xml:space="preserve"> V-L10 (Project Tie Up format</w:t>
      </w:r>
      <w:r w:rsidRPr="00B253EE">
        <w:rPr>
          <w:rFonts w:ascii="Arial" w:eastAsia="Arial" w:hAnsi="Arial" w:cs="Arial"/>
          <w:b/>
          <w:sz w:val="20"/>
          <w:szCs w:val="20"/>
          <w:lang w:bidi="en-US"/>
        </w:rPr>
        <w:t>) _V_10.2_2022</w:t>
      </w:r>
    </w:p>
    <w:p w14:paraId="31D50D53" w14:textId="77777777" w:rsidR="00B2687B" w:rsidRDefault="00B2687B" w:rsidP="00B253EE">
      <w:pPr>
        <w:rPr>
          <w:rFonts w:eastAsia="Arial"/>
          <w:lang w:bidi="en-US"/>
        </w:rPr>
      </w:pPr>
    </w:p>
    <w:p w14:paraId="556CE6F8" w14:textId="77777777"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D936B6" w:rsidRPr="00D936B6">
        <w:rPr>
          <w:rFonts w:ascii="Arial" w:eastAsia="Arial" w:hAnsi="Arial" w:cs="Arial"/>
          <w:b/>
          <w:sz w:val="22"/>
          <w:szCs w:val="22"/>
          <w:lang w:bidi="en-US"/>
        </w:rPr>
        <w:t>VIS(2022-23)-PL028-014-017</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5F48">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6-03T00:00:00Z">
            <w:dateFormat w:val="dd/MM/yyyy"/>
            <w:lid w:val="en-IN"/>
            <w:storeMappedDataAs w:val="dateTime"/>
            <w:calendar w:val="gregorian"/>
          </w:date>
        </w:sdtPr>
        <w:sdtContent>
          <w:r w:rsidR="00004C62">
            <w:rPr>
              <w:rFonts w:ascii="Arial" w:eastAsia="Arial" w:hAnsi="Arial" w:cs="Arial"/>
              <w:b/>
              <w:sz w:val="22"/>
              <w:szCs w:val="22"/>
              <w:lang w:val="en-IN" w:bidi="en-US"/>
            </w:rPr>
            <w:t>03/06/2022</w:t>
          </w:r>
        </w:sdtContent>
      </w:sdt>
    </w:p>
    <w:p w14:paraId="4DE58C50"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A44B931" w14:textId="77777777" w:rsidR="00B2687B" w:rsidRPr="00B2687B" w:rsidRDefault="00004C62"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9818EBA"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3A4D4E36"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42BE42E3"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63F7EC84" w14:textId="77777777" w:rsidTr="004B6A46">
        <w:trPr>
          <w:trHeight w:val="439"/>
        </w:trPr>
        <w:tc>
          <w:tcPr>
            <w:tcW w:w="4678" w:type="dxa"/>
            <w:shd w:val="clear" w:color="auto" w:fill="C6D9F1" w:themeFill="text2" w:themeFillTint="33"/>
            <w:vAlign w:val="center"/>
          </w:tcPr>
          <w:p w14:paraId="1818CD11"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0A7FCD69" w14:textId="77777777" w:rsidR="00B2687B" w:rsidRPr="00B2687B" w:rsidRDefault="00D321B2"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004C62">
                  <w:rPr>
                    <w:rFonts w:ascii="Arial" w:eastAsia="Arial" w:hAnsi="Arial" w:cs="Arial"/>
                    <w:b/>
                    <w:sz w:val="28"/>
                    <w:szCs w:val="32"/>
                    <w:lang w:bidi="en-US"/>
                  </w:rPr>
                  <w:t>GROUP HOUSING PROJECT</w:t>
                </w:r>
              </w:sdtContent>
            </w:sdt>
          </w:p>
        </w:tc>
      </w:tr>
      <w:tr w:rsidR="00B2687B" w:rsidRPr="00B2687B" w14:paraId="524E4940" w14:textId="77777777" w:rsidTr="004B6A46">
        <w:trPr>
          <w:trHeight w:val="505"/>
        </w:trPr>
        <w:tc>
          <w:tcPr>
            <w:tcW w:w="4678" w:type="dxa"/>
            <w:shd w:val="clear" w:color="auto" w:fill="C6D9F1" w:themeFill="text2" w:themeFillTint="33"/>
            <w:vAlign w:val="center"/>
          </w:tcPr>
          <w:p w14:paraId="393966B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6A261707" w14:textId="77777777" w:rsidR="00B2687B" w:rsidRPr="00B2687B" w:rsidRDefault="00004C6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6ADBF7CD" w14:textId="77777777" w:rsidTr="004B6A46">
        <w:trPr>
          <w:trHeight w:val="523"/>
        </w:trPr>
        <w:tc>
          <w:tcPr>
            <w:tcW w:w="4678" w:type="dxa"/>
            <w:shd w:val="clear" w:color="auto" w:fill="C6D9F1" w:themeFill="text2" w:themeFillTint="33"/>
            <w:vAlign w:val="center"/>
          </w:tcPr>
          <w:p w14:paraId="205CF0B2"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288AAB57" w14:textId="77777777" w:rsidR="00B2687B" w:rsidRPr="00B2687B" w:rsidRDefault="00004C6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13BE7374"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0C5FE5E9" w14:textId="77777777" w:rsidR="00B2687B" w:rsidRDefault="00004C62"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bidi="en-US"/>
            </w:rPr>
            <w:t>SITUATED AT</w:t>
          </w:r>
        </w:p>
      </w:sdtContent>
    </w:sdt>
    <w:p w14:paraId="5603DB08"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6CF6B55E" w14:textId="77777777" w:rsidR="00B7079C" w:rsidRDefault="000F50C3" w:rsidP="001E4946">
      <w:pPr>
        <w:widowControl w:val="0"/>
        <w:autoSpaceDE w:val="0"/>
        <w:autoSpaceDN w:val="0"/>
        <w:spacing w:line="360" w:lineRule="auto"/>
        <w:jc w:val="center"/>
        <w:outlineLvl w:val="0"/>
        <w:rPr>
          <w:rFonts w:ascii="Arial" w:eastAsia="Arial" w:hAnsi="Arial" w:cs="Arial"/>
          <w:b/>
          <w:szCs w:val="22"/>
          <w:lang w:bidi="en-US"/>
        </w:rPr>
      </w:pPr>
      <w:r w:rsidRPr="000F50C3">
        <w:rPr>
          <w:rFonts w:ascii="Arial" w:eastAsia="Arial" w:hAnsi="Arial" w:cs="Arial"/>
          <w:b/>
          <w:szCs w:val="22"/>
          <w:lang w:bidi="en-US"/>
        </w:rPr>
        <w:t>DLF GARDEN CITY, SECTOR-91/92, GURUGRAM, HARYANA</w:t>
      </w:r>
    </w:p>
    <w:p w14:paraId="4F98D3D4" w14:textId="77777777" w:rsidR="000F50C3" w:rsidRDefault="000F50C3" w:rsidP="001E4946">
      <w:pPr>
        <w:widowControl w:val="0"/>
        <w:autoSpaceDE w:val="0"/>
        <w:autoSpaceDN w:val="0"/>
        <w:spacing w:line="360" w:lineRule="auto"/>
        <w:jc w:val="center"/>
        <w:outlineLvl w:val="0"/>
        <w:rPr>
          <w:rFonts w:ascii="Arial" w:eastAsia="Arial" w:hAnsi="Arial" w:cs="Arial"/>
          <w:b/>
          <w:sz w:val="28"/>
          <w:szCs w:val="22"/>
          <w:lang w:bidi="en-US"/>
        </w:rPr>
      </w:pPr>
    </w:p>
    <w:p w14:paraId="35034F72" w14:textId="77777777" w:rsidR="001E4946" w:rsidRPr="00850DB6" w:rsidRDefault="00D321B2"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004C62">
            <w:rPr>
              <w:rFonts w:ascii="Arial" w:eastAsia="Arial" w:hAnsi="Arial" w:cs="Arial"/>
              <w:b/>
              <w:sz w:val="28"/>
              <w:szCs w:val="22"/>
              <w:lang w:bidi="en-US"/>
            </w:rPr>
            <w:t>DEVELOPER/ PROMOTER</w:t>
          </w:r>
        </w:sdtContent>
      </w:sdt>
    </w:p>
    <w:p w14:paraId="5B0BA3AD" w14:textId="77777777" w:rsidR="001E5F48" w:rsidRDefault="001E5F48" w:rsidP="001E5F48">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Pr="00FA4E15">
        <w:rPr>
          <w:rFonts w:ascii="Arial" w:eastAsia="Arial" w:hAnsi="Arial" w:cs="Arial"/>
          <w:b/>
          <w:szCs w:val="22"/>
          <w:lang w:bidi="en-US"/>
        </w:rPr>
        <w:t xml:space="preserve"> </w:t>
      </w:r>
      <w:r w:rsidR="00D24BCD">
        <w:rPr>
          <w:rFonts w:ascii="Arial" w:eastAsia="Arial" w:hAnsi="Arial" w:cs="Arial"/>
          <w:b/>
          <w:szCs w:val="22"/>
          <w:lang w:bidi="en-US"/>
        </w:rPr>
        <w:t xml:space="preserve">DLF HOME DEVELOPERS </w:t>
      </w:r>
      <w:r w:rsidRPr="00FA4E15">
        <w:rPr>
          <w:rFonts w:ascii="Arial" w:eastAsia="Arial" w:hAnsi="Arial" w:cs="Arial"/>
          <w:b/>
          <w:szCs w:val="22"/>
          <w:lang w:bidi="en-US"/>
        </w:rPr>
        <w:t>LIMITED</w:t>
      </w:r>
      <w:r>
        <w:rPr>
          <w:rFonts w:ascii="Arial" w:eastAsia="Arial" w:hAnsi="Arial" w:cs="Arial"/>
          <w:b/>
          <w:szCs w:val="22"/>
          <w:lang w:bidi="en-US"/>
        </w:rPr>
        <w:t>.</w:t>
      </w:r>
    </w:p>
    <w:p w14:paraId="689306D3" w14:textId="77777777" w:rsidR="00D87682" w:rsidRPr="00850DB6" w:rsidRDefault="00D87682" w:rsidP="001E5F48">
      <w:pPr>
        <w:widowControl w:val="0"/>
        <w:tabs>
          <w:tab w:val="left" w:pos="8190"/>
        </w:tabs>
        <w:autoSpaceDE w:val="0"/>
        <w:autoSpaceDN w:val="0"/>
        <w:spacing w:line="360" w:lineRule="auto"/>
        <w:jc w:val="center"/>
        <w:rPr>
          <w:rFonts w:ascii="Arial" w:eastAsia="Arial" w:hAnsi="Arial" w:cs="Arial"/>
          <w:b/>
          <w:szCs w:val="22"/>
          <w:lang w:bidi="en-US"/>
        </w:rPr>
      </w:pPr>
    </w:p>
    <w:p w14:paraId="6B79CAD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3A6722B9"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21ABE8DA" w14:textId="77777777"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375122">
            <w:rPr>
              <w:rFonts w:ascii="Arial" w:eastAsia="Arial" w:hAnsi="Arial" w:cs="Arial"/>
              <w:b/>
              <w:szCs w:val="17"/>
              <w:lang w:bidi="en-US"/>
            </w:rPr>
            <w:t>, HLST, G</w:t>
          </w:r>
          <w:r w:rsidR="00CA3A64">
            <w:rPr>
              <w:rFonts w:ascii="Arial" w:eastAsia="Arial" w:hAnsi="Arial" w:cs="Arial"/>
              <w:b/>
              <w:szCs w:val="17"/>
              <w:lang w:bidi="en-US"/>
            </w:rPr>
            <w:t>URUGRAM</w:t>
          </w:r>
        </w:p>
      </w:sdtContent>
    </w:sdt>
    <w:p w14:paraId="5B10BE46" w14:textId="77777777" w:rsidR="00D87682" w:rsidRDefault="00D87682" w:rsidP="001E4946">
      <w:pPr>
        <w:tabs>
          <w:tab w:val="left" w:pos="8190"/>
        </w:tabs>
        <w:spacing w:line="360" w:lineRule="auto"/>
        <w:jc w:val="center"/>
        <w:rPr>
          <w:rFonts w:ascii="Arial" w:eastAsia="Arial" w:hAnsi="Arial" w:cs="Arial"/>
          <w:b/>
          <w:sz w:val="22"/>
          <w:szCs w:val="22"/>
          <w:lang w:bidi="en-US"/>
        </w:rPr>
      </w:pPr>
    </w:p>
    <w:p w14:paraId="2C605D6C"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07ECB17C"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1E618CD5"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1F64965B" w14:textId="77777777" w:rsidR="00B2687B" w:rsidRDefault="00D02A20" w:rsidP="00B2687B">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70E8E5C4"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31C37FB3"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3406B44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003F78EB"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1E0E706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2AFB7052"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76B2E717" w14:textId="77777777" w:rsidTr="001E4946">
        <w:trPr>
          <w:trHeight w:val="447"/>
          <w:jc w:val="center"/>
        </w:trPr>
        <w:tc>
          <w:tcPr>
            <w:tcW w:w="1526" w:type="dxa"/>
            <w:shd w:val="clear" w:color="auto" w:fill="17365D" w:themeFill="text2" w:themeFillShade="BF"/>
            <w:vAlign w:val="center"/>
          </w:tcPr>
          <w:p w14:paraId="0B10CB8A"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1E5D2721"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48584FD9"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Content>
        <w:p w14:paraId="7EFC0049" w14:textId="77777777" w:rsidR="001E4946" w:rsidRDefault="00255435" w:rsidP="001E5F48">
          <w:pPr>
            <w:spacing w:line="360" w:lineRule="auto"/>
            <w:ind w:left="-567"/>
            <w:jc w:val="center"/>
            <w:rPr>
              <w:bCs/>
              <w:iCs/>
              <w:sz w:val="16"/>
              <w:szCs w:val="16"/>
            </w:rPr>
          </w:pPr>
          <w:r w:rsidRPr="00255435">
            <w:rPr>
              <w:bCs/>
              <w:iCs/>
              <w:noProof/>
              <w:sz w:val="16"/>
              <w:szCs w:val="16"/>
              <w:lang w:val="en-IN" w:eastAsia="en-IN"/>
            </w:rPr>
            <w:drawing>
              <wp:inline distT="0" distB="0" distL="0" distR="0" wp14:anchorId="2D1BE997" wp14:editId="22DD0A44">
                <wp:extent cx="6480000" cy="6840000"/>
                <wp:effectExtent l="19050" t="19050" r="16510" b="18415"/>
                <wp:docPr id="10" name="Picture 10" descr="C:\Users\engineer11\Desktop\Garden City\VIS(2022-23)-PL027-013-016_printing_1654151730\uploads\VIS(2022-23)-PL027-013-016\SiteImage\c_TimePhoto_20220419_1632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Garden City\VIS(2022-23)-PL027-013-016_printing_1654151730\uploads\VIS(2022-23)-PL027-013-016\SiteImage\c_TimePhoto_20220419_163240.jpg"/>
                        <pic:cNvPicPr preferRelativeResize="0">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80000" cy="6840000"/>
                        </a:xfrm>
                        <a:prstGeom prst="rect">
                          <a:avLst/>
                        </a:prstGeom>
                        <a:noFill/>
                        <a:ln>
                          <a:solidFill>
                            <a:schemeClr val="tx1"/>
                          </a:solidFill>
                        </a:ln>
                      </pic:spPr>
                    </pic:pic>
                  </a:graphicData>
                </a:graphic>
              </wp:inline>
            </w:drawing>
          </w:r>
        </w:p>
      </w:sdtContent>
    </w:sdt>
    <w:p w14:paraId="24A3E329" w14:textId="77777777" w:rsidR="00CA3A64" w:rsidRDefault="00CA3A64" w:rsidP="001E4946">
      <w:pPr>
        <w:spacing w:line="360" w:lineRule="auto"/>
        <w:jc w:val="center"/>
        <w:rPr>
          <w:bCs/>
          <w:iCs/>
          <w:sz w:val="16"/>
          <w:szCs w:val="16"/>
        </w:rPr>
      </w:pPr>
    </w:p>
    <w:p w14:paraId="3E4E7270"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sz w:val="20"/>
                  <w:szCs w:val="22"/>
                  <w:lang w:bidi="en-US"/>
                </w:rPr>
                <w:id w:val="1636375496"/>
                <w:placeholder>
                  <w:docPart w:val="80ABCF4187EF4803AD98E6A1B1A1B4B8"/>
                </w:placeholder>
              </w:sdtPr>
              <w:sdtContent>
                <w:p w14:paraId="628904A8" w14:textId="77777777" w:rsidR="00CA3A64" w:rsidRDefault="005D257B" w:rsidP="005D257B">
                  <w:pPr>
                    <w:spacing w:line="360" w:lineRule="auto"/>
                    <w:jc w:val="center"/>
                    <w:outlineLvl w:val="0"/>
                    <w:rPr>
                      <w:rFonts w:ascii="Arial" w:hAnsi="Arial" w:cs="Arial"/>
                      <w:b/>
                      <w:i/>
                      <w:sz w:val="16"/>
                      <w:szCs w:val="16"/>
                    </w:rPr>
                  </w:pPr>
                  <w:r w:rsidRPr="005D257B">
                    <w:rPr>
                      <w:rFonts w:ascii="Arial" w:eastAsia="Arial" w:hAnsi="Arial" w:cs="Arial"/>
                      <w:b/>
                      <w:szCs w:val="22"/>
                      <w:lang w:bidi="en-US"/>
                    </w:rPr>
                    <w:t>DLF GARDEN CITY, SECTOR-91/92, GURUGRAM, HARYANA</w:t>
                  </w:r>
                </w:p>
              </w:sdtContent>
            </w:sdt>
          </w:sdtContent>
        </w:sdt>
      </w:sdtContent>
    </w:sdt>
    <w:p w14:paraId="3D84964B" w14:textId="77777777" w:rsidR="00F74177" w:rsidRDefault="00F74177" w:rsidP="007D399A">
      <w:pPr>
        <w:spacing w:line="360" w:lineRule="auto"/>
        <w:rPr>
          <w:rFonts w:ascii="Arial" w:hAnsi="Arial" w:cs="Arial"/>
          <w:b/>
          <w:i/>
          <w:sz w:val="16"/>
          <w:szCs w:val="16"/>
        </w:rPr>
      </w:pPr>
    </w:p>
    <w:p w14:paraId="22869F5A" w14:textId="77777777" w:rsidR="005D257B" w:rsidRDefault="005D257B" w:rsidP="007D399A">
      <w:pPr>
        <w:spacing w:line="360" w:lineRule="auto"/>
        <w:rPr>
          <w:rFonts w:ascii="Arial" w:hAnsi="Arial" w:cs="Arial"/>
          <w:b/>
          <w:i/>
          <w:sz w:val="16"/>
          <w:szCs w:val="16"/>
        </w:rPr>
      </w:pPr>
    </w:p>
    <w:p w14:paraId="219C0CF3" w14:textId="77777777" w:rsidR="00F74177" w:rsidRDefault="00F74177" w:rsidP="007D399A">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tr w:rsidR="00CA3A64" w14:paraId="40032149" w14:textId="77777777" w:rsidTr="009450FE">
        <w:trPr>
          <w:trHeight w:val="447"/>
          <w:jc w:val="center"/>
        </w:trPr>
        <w:tc>
          <w:tcPr>
            <w:tcW w:w="1526" w:type="dxa"/>
            <w:shd w:val="clear" w:color="auto" w:fill="17365D" w:themeFill="text2" w:themeFillShade="BF"/>
            <w:vAlign w:val="center"/>
          </w:tcPr>
          <w:p w14:paraId="7AA9842A" w14:textId="77777777" w:rsidR="00CA3A64" w:rsidRPr="00525FC7" w:rsidRDefault="00CA3A64" w:rsidP="009450FE">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B</w:t>
            </w:r>
          </w:p>
        </w:tc>
        <w:tc>
          <w:tcPr>
            <w:tcW w:w="7899" w:type="dxa"/>
            <w:shd w:val="clear" w:color="auto" w:fill="DBE5F1" w:themeFill="accent1" w:themeFillTint="33"/>
            <w:vAlign w:val="center"/>
          </w:tcPr>
          <w:p w14:paraId="544040CF"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5320D06D"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399"/>
        <w:gridCol w:w="1010"/>
        <w:gridCol w:w="1560"/>
        <w:gridCol w:w="1825"/>
      </w:tblGrid>
      <w:tr w:rsidR="00A12C88" w:rsidRPr="00340D03" w14:paraId="09D2E089"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2CE8B672"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76AC0CE0"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4176E8EF"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30DAF7ED" w14:textId="77777777" w:rsidTr="00BB7A3D">
        <w:trPr>
          <w:trHeight w:val="350"/>
          <w:jc w:val="center"/>
        </w:trPr>
        <w:tc>
          <w:tcPr>
            <w:tcW w:w="1005" w:type="dxa"/>
            <w:shd w:val="clear" w:color="auto" w:fill="C6D9F1" w:themeFill="text2" w:themeFillTint="33"/>
            <w:vAlign w:val="center"/>
          </w:tcPr>
          <w:p w14:paraId="79FC94B9"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69E27CCF"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1EFEB54" w14:textId="77777777" w:rsidTr="00BB7A3D">
        <w:trPr>
          <w:trHeight w:val="41"/>
          <w:jc w:val="center"/>
        </w:trPr>
        <w:tc>
          <w:tcPr>
            <w:tcW w:w="1005" w:type="dxa"/>
          </w:tcPr>
          <w:p w14:paraId="5B661A0F"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7029EE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3A9785AC" w14:textId="77777777" w:rsidR="004C537E" w:rsidRPr="00417A1D" w:rsidRDefault="00D321B2" w:rsidP="00273C2C">
            <w:pPr>
              <w:spacing w:line="276" w:lineRule="auto"/>
              <w:rPr>
                <w:rFonts w:ascii="Arial" w:hAnsi="Arial" w:cs="Arial"/>
                <w:sz w:val="22"/>
                <w:szCs w:val="20"/>
              </w:rPr>
            </w:pPr>
            <w:sdt>
              <w:sdtPr>
                <w:rPr>
                  <w:rFonts w:ascii="Arial" w:hAnsi="Arial" w:cs="Arial"/>
                  <w:sz w:val="22"/>
                  <w:szCs w:val="20"/>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dropDownList>
              </w:sdtPr>
              <w:sdtContent>
                <w:r w:rsidR="00004C62">
                  <w:rPr>
                    <w:rFonts w:ascii="Arial" w:hAnsi="Arial" w:cs="Arial"/>
                    <w:sz w:val="22"/>
                    <w:szCs w:val="20"/>
                  </w:rPr>
                  <w:t>SBI, HLST, Gururgam</w:t>
                </w:r>
              </w:sdtContent>
            </w:sdt>
          </w:p>
        </w:tc>
      </w:tr>
      <w:tr w:rsidR="00ED5A19" w:rsidRPr="009509E5" w14:paraId="28ED6AF1" w14:textId="77777777" w:rsidTr="00BB7A3D">
        <w:trPr>
          <w:trHeight w:val="41"/>
          <w:jc w:val="center"/>
        </w:trPr>
        <w:tc>
          <w:tcPr>
            <w:tcW w:w="1005" w:type="dxa"/>
          </w:tcPr>
          <w:p w14:paraId="4C23D92B"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64F36CB" w14:textId="77777777"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Name &amp; Address of Organization</w:t>
            </w:r>
          </w:p>
        </w:tc>
        <w:tc>
          <w:tcPr>
            <w:tcW w:w="6503" w:type="dxa"/>
            <w:gridSpan w:val="5"/>
          </w:tcPr>
          <w:p w14:paraId="77F5B9FF" w14:textId="77777777" w:rsidR="00ED5A19" w:rsidRDefault="004B6A46" w:rsidP="00273C2C">
            <w:pPr>
              <w:spacing w:line="276" w:lineRule="auto"/>
              <w:rPr>
                <w:rFonts w:ascii="Arial" w:hAnsi="Arial" w:cs="Arial"/>
                <w:sz w:val="22"/>
                <w:szCs w:val="20"/>
              </w:rPr>
            </w:pPr>
            <w:r>
              <w:rPr>
                <w:rFonts w:ascii="Arial" w:hAnsi="Arial" w:cs="Arial"/>
                <w:sz w:val="22"/>
                <w:szCs w:val="20"/>
              </w:rPr>
              <w:t>SBI, HLST, Gurugram</w:t>
            </w:r>
          </w:p>
        </w:tc>
      </w:tr>
      <w:tr w:rsidR="00ED5A19" w:rsidRPr="009509E5" w14:paraId="52AF1200" w14:textId="77777777" w:rsidTr="0014148E">
        <w:trPr>
          <w:trHeight w:val="60"/>
          <w:jc w:val="center"/>
        </w:trPr>
        <w:tc>
          <w:tcPr>
            <w:tcW w:w="1005" w:type="dxa"/>
          </w:tcPr>
          <w:p w14:paraId="372C6A68"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DFADCDE" w14:textId="77777777" w:rsidR="00ED5A19" w:rsidRPr="00417A1D" w:rsidRDefault="00D321B2"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BF7F641" w14:textId="77777777" w:rsidR="00ED5A19" w:rsidRPr="00BB7A3D" w:rsidRDefault="00BA4330" w:rsidP="001E5F48">
            <w:pPr>
              <w:widowControl w:val="0"/>
              <w:tabs>
                <w:tab w:val="left" w:pos="8190"/>
              </w:tabs>
              <w:autoSpaceDE w:val="0"/>
              <w:autoSpaceDN w:val="0"/>
              <w:spacing w:line="360" w:lineRule="auto"/>
              <w:jc w:val="both"/>
              <w:rPr>
                <w:rFonts w:ascii="Arial" w:hAnsi="Arial" w:cs="Arial"/>
                <w:sz w:val="22"/>
                <w:szCs w:val="20"/>
              </w:rPr>
            </w:pPr>
            <w:r w:rsidRPr="00BA4330">
              <w:rPr>
                <w:rFonts w:ascii="Arial" w:hAnsi="Arial" w:cs="Arial"/>
                <w:sz w:val="22"/>
                <w:szCs w:val="20"/>
              </w:rPr>
              <w:t>M/S. DLF Home Developers Limited</w:t>
            </w:r>
          </w:p>
        </w:tc>
      </w:tr>
      <w:tr w:rsidR="002C78DB" w:rsidRPr="009509E5" w14:paraId="2BCCE611" w14:textId="77777777" w:rsidTr="004D7F6B">
        <w:trPr>
          <w:trHeight w:val="41"/>
          <w:jc w:val="center"/>
        </w:trPr>
        <w:tc>
          <w:tcPr>
            <w:tcW w:w="1005" w:type="dxa"/>
            <w:tcBorders>
              <w:bottom w:val="single" w:sz="8" w:space="0" w:color="auto"/>
            </w:tcBorders>
          </w:tcPr>
          <w:p w14:paraId="2152638B"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C1814B" w14:textId="77777777" w:rsidR="002C78DB" w:rsidRPr="00733860" w:rsidRDefault="002C78DB" w:rsidP="00624CD9">
            <w:pPr>
              <w:spacing w:line="276" w:lineRule="auto"/>
              <w:jc w:val="both"/>
              <w:rPr>
                <w:rFonts w:ascii="Arial" w:hAnsi="Arial" w:cs="Arial"/>
                <w:bCs/>
                <w:sz w:val="22"/>
                <w:szCs w:val="22"/>
              </w:rPr>
            </w:pPr>
            <w:r>
              <w:rPr>
                <w:rFonts w:ascii="Arial" w:hAnsi="Arial" w:cs="Arial"/>
                <w:bCs/>
                <w:sz w:val="22"/>
                <w:szCs w:val="22"/>
              </w:rPr>
              <w:t xml:space="preserve">Registered Address of the </w:t>
            </w:r>
            <w:r>
              <w:rPr>
                <w:rFonts w:ascii="Arial" w:hAnsi="Arial" w:cs="Arial"/>
                <w:sz w:val="22"/>
                <w:szCs w:val="20"/>
              </w:rPr>
              <w:t>Developer</w:t>
            </w:r>
          </w:p>
        </w:tc>
        <w:tc>
          <w:tcPr>
            <w:tcW w:w="6503" w:type="dxa"/>
            <w:gridSpan w:val="5"/>
            <w:tcBorders>
              <w:bottom w:val="single" w:sz="8" w:space="0" w:color="auto"/>
            </w:tcBorders>
          </w:tcPr>
          <w:p w14:paraId="4A8A041F" w14:textId="77777777" w:rsidR="002C78DB" w:rsidRPr="00624CD9" w:rsidRDefault="00375B33" w:rsidP="00211240">
            <w:pPr>
              <w:rPr>
                <w:rFonts w:ascii="Arial" w:eastAsia="Arial" w:hAnsi="Arial" w:cs="Arial"/>
                <w:sz w:val="22"/>
                <w:szCs w:val="22"/>
                <w:lang w:bidi="en-US"/>
              </w:rPr>
            </w:pPr>
            <w:r w:rsidRPr="00375B33">
              <w:rPr>
                <w:rFonts w:ascii="Arial" w:eastAsia="Arial" w:hAnsi="Arial" w:cs="Arial"/>
                <w:sz w:val="22"/>
                <w:szCs w:val="22"/>
                <w:lang w:bidi="en-US"/>
              </w:rPr>
              <w:t>DLF Garden City, Sector-91/92, Gurugram, Haryana</w:t>
            </w:r>
          </w:p>
        </w:tc>
      </w:tr>
      <w:tr w:rsidR="002C78DB" w:rsidRPr="009509E5" w14:paraId="3766BAAA" w14:textId="77777777" w:rsidTr="00BB7A3D">
        <w:trPr>
          <w:trHeight w:val="41"/>
          <w:jc w:val="center"/>
        </w:trPr>
        <w:tc>
          <w:tcPr>
            <w:tcW w:w="1005" w:type="dxa"/>
            <w:tcBorders>
              <w:bottom w:val="single" w:sz="8" w:space="0" w:color="auto"/>
            </w:tcBorders>
          </w:tcPr>
          <w:p w14:paraId="6EA2D49E"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7C3A54F" w14:textId="77777777" w:rsidR="002C78DB" w:rsidRPr="005154BC" w:rsidRDefault="002C78D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27A9C7E7" w14:textId="77777777" w:rsidR="002C78DB" w:rsidRPr="005154BC" w:rsidRDefault="00D321B2"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4F8EF56A3A98455A8E2C681136F3AE50"/>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004C62">
                  <w:rPr>
                    <w:rFonts w:ascii="Arial" w:hAnsi="Arial" w:cs="Arial"/>
                    <w:sz w:val="22"/>
                  </w:rPr>
                  <w:t>Group Housing Society</w:t>
                </w:r>
              </w:sdtContent>
            </w:sdt>
          </w:p>
        </w:tc>
      </w:tr>
      <w:tr w:rsidR="002C78DB" w:rsidRPr="009509E5" w14:paraId="50FD6119" w14:textId="77777777" w:rsidTr="00BB7A3D">
        <w:trPr>
          <w:trHeight w:val="41"/>
          <w:jc w:val="center"/>
        </w:trPr>
        <w:tc>
          <w:tcPr>
            <w:tcW w:w="1005" w:type="dxa"/>
            <w:tcBorders>
              <w:bottom w:val="single" w:sz="8" w:space="0" w:color="auto"/>
            </w:tcBorders>
          </w:tcPr>
          <w:p w14:paraId="7B13EC1D"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6560501" w14:textId="77777777" w:rsidR="002C78DB" w:rsidRPr="005154BC" w:rsidRDefault="002C78DB">
            <w:pPr>
              <w:spacing w:line="276" w:lineRule="auto"/>
              <w:rPr>
                <w:rFonts w:ascii="Arial" w:hAnsi="Arial" w:cs="Arial"/>
                <w:bCs/>
                <w:sz w:val="22"/>
                <w:szCs w:val="22"/>
              </w:rPr>
            </w:pPr>
            <w:r w:rsidRPr="005154BC">
              <w:rPr>
                <w:rFonts w:ascii="Arial" w:hAnsi="Arial" w:cs="Arial"/>
                <w:bCs/>
                <w:sz w:val="22"/>
                <w:szCs w:val="22"/>
              </w:rPr>
              <w:t>Type of</w:t>
            </w:r>
            <w:r>
              <w:rPr>
                <w:rFonts w:ascii="Arial" w:hAnsi="Arial" w:cs="Arial"/>
                <w:bCs/>
                <w:sz w:val="22"/>
                <w:szCs w:val="22"/>
              </w:rPr>
              <w:t xml:space="preserve"> Report</w:t>
            </w:r>
          </w:p>
        </w:tc>
        <w:sdt>
          <w:sdtPr>
            <w:rPr>
              <w:rFonts w:ascii="Arial" w:hAnsi="Arial" w:cs="Arial"/>
              <w:sz w:val="22"/>
              <w:szCs w:val="22"/>
            </w:rPr>
            <w:id w:val="-249971022"/>
            <w:placeholder>
              <w:docPart w:val="47725C86523740C1A1A2068887D7CFE0"/>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5"/>
                <w:tcBorders>
                  <w:bottom w:val="single" w:sz="8" w:space="0" w:color="auto"/>
                </w:tcBorders>
              </w:tcPr>
              <w:p w14:paraId="6D0AC390" w14:textId="77777777" w:rsidR="002C78DB" w:rsidRPr="005154BC" w:rsidRDefault="00004C62" w:rsidP="00AE3260">
                <w:pPr>
                  <w:spacing w:line="276" w:lineRule="auto"/>
                  <w:rPr>
                    <w:rFonts w:ascii="Arial" w:hAnsi="Arial" w:cs="Arial"/>
                    <w:sz w:val="22"/>
                    <w:szCs w:val="22"/>
                  </w:rPr>
                </w:pPr>
                <w:r>
                  <w:rPr>
                    <w:rFonts w:ascii="Arial" w:hAnsi="Arial" w:cs="Arial"/>
                    <w:sz w:val="22"/>
                    <w:szCs w:val="22"/>
                  </w:rPr>
                  <w:t>Project Tie-up Report</w:t>
                </w:r>
              </w:p>
            </w:tc>
          </w:sdtContent>
        </w:sdt>
      </w:tr>
      <w:tr w:rsidR="002C78DB" w:rsidRPr="009509E5" w14:paraId="2EA64140" w14:textId="77777777" w:rsidTr="0095271E">
        <w:trPr>
          <w:trHeight w:val="60"/>
          <w:jc w:val="center"/>
        </w:trPr>
        <w:tc>
          <w:tcPr>
            <w:tcW w:w="1005" w:type="dxa"/>
            <w:tcBorders>
              <w:bottom w:val="single" w:sz="8" w:space="0" w:color="auto"/>
            </w:tcBorders>
          </w:tcPr>
          <w:p w14:paraId="2382EA9A"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6EECB6" w14:textId="77777777" w:rsidR="002C78DB" w:rsidRPr="005154BC" w:rsidRDefault="002C78DB"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75C2AC9400A94745AEF7E567261232AF"/>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503" w:type="dxa"/>
                <w:gridSpan w:val="5"/>
                <w:tcBorders>
                  <w:bottom w:val="single" w:sz="8" w:space="0" w:color="auto"/>
                </w:tcBorders>
              </w:tcPr>
              <w:p w14:paraId="6A7BE8FE" w14:textId="77777777" w:rsidR="002C78DB" w:rsidRPr="005154BC" w:rsidRDefault="00004C62"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2C78DB" w:rsidRPr="009509E5" w14:paraId="5936D3E9" w14:textId="77777777" w:rsidTr="00BB7A3D">
        <w:trPr>
          <w:trHeight w:val="41"/>
          <w:jc w:val="center"/>
        </w:trPr>
        <w:tc>
          <w:tcPr>
            <w:tcW w:w="1005" w:type="dxa"/>
            <w:tcBorders>
              <w:bottom w:val="single" w:sz="8" w:space="0" w:color="auto"/>
            </w:tcBorders>
          </w:tcPr>
          <w:p w14:paraId="3B21FA15" w14:textId="77777777" w:rsidR="002C78DB" w:rsidRPr="00733860" w:rsidRDefault="002C78DB"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83DC8F" w14:textId="77777777" w:rsidR="002C78DB" w:rsidRPr="005154BC" w:rsidRDefault="002C78DB"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4-19T00:00:00Z">
              <w:dateFormat w:val="d MMMM yyyy"/>
              <w:lid w:val="en-US"/>
              <w:storeMappedDataAs w:val="dateTime"/>
              <w:calendar w:val="gregorian"/>
            </w:date>
          </w:sdtPr>
          <w:sdtContent>
            <w:tc>
              <w:tcPr>
                <w:tcW w:w="6503" w:type="dxa"/>
                <w:gridSpan w:val="5"/>
                <w:tcBorders>
                  <w:bottom w:val="single" w:sz="8" w:space="0" w:color="auto"/>
                </w:tcBorders>
              </w:tcPr>
              <w:p w14:paraId="5AB12720" w14:textId="77777777" w:rsidR="002C78DB" w:rsidRPr="005154BC" w:rsidRDefault="00004C62" w:rsidP="004C537E">
                <w:pPr>
                  <w:spacing w:line="276" w:lineRule="auto"/>
                  <w:rPr>
                    <w:rFonts w:ascii="Arial" w:hAnsi="Arial" w:cs="Arial"/>
                    <w:sz w:val="22"/>
                    <w:szCs w:val="22"/>
                  </w:rPr>
                </w:pPr>
                <w:r>
                  <w:rPr>
                    <w:rFonts w:ascii="Arial" w:hAnsi="Arial" w:cs="Arial"/>
                    <w:sz w:val="22"/>
                    <w:szCs w:val="22"/>
                  </w:rPr>
                  <w:t>19 April 2022</w:t>
                </w:r>
              </w:p>
            </w:tc>
          </w:sdtContent>
        </w:sdt>
      </w:tr>
      <w:tr w:rsidR="002C78DB" w:rsidRPr="009509E5" w14:paraId="273B13D3" w14:textId="77777777" w:rsidTr="00BB7A3D">
        <w:trPr>
          <w:trHeight w:val="41"/>
          <w:jc w:val="center"/>
        </w:trPr>
        <w:tc>
          <w:tcPr>
            <w:tcW w:w="1005" w:type="dxa"/>
            <w:tcBorders>
              <w:bottom w:val="single" w:sz="8" w:space="0" w:color="auto"/>
            </w:tcBorders>
          </w:tcPr>
          <w:p w14:paraId="276C70F5" w14:textId="77777777" w:rsidR="002C78DB" w:rsidRPr="00733860" w:rsidRDefault="002C78DB"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6361C48" w14:textId="77777777" w:rsidR="002C78DB" w:rsidRPr="005154BC" w:rsidRDefault="002C78DB"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6-03T00:00:00Z">
              <w:dateFormat w:val="d MMMM yyyy"/>
              <w:lid w:val="en-US"/>
              <w:storeMappedDataAs w:val="dateTime"/>
              <w:calendar w:val="gregorian"/>
            </w:date>
          </w:sdtPr>
          <w:sdtContent>
            <w:tc>
              <w:tcPr>
                <w:tcW w:w="6503" w:type="dxa"/>
                <w:gridSpan w:val="5"/>
                <w:tcBorders>
                  <w:bottom w:val="single" w:sz="8" w:space="0" w:color="auto"/>
                </w:tcBorders>
              </w:tcPr>
              <w:p w14:paraId="64E7AF40" w14:textId="77777777" w:rsidR="002C78DB" w:rsidRPr="005154BC" w:rsidRDefault="00004C62" w:rsidP="004C537E">
                <w:pPr>
                  <w:spacing w:line="276" w:lineRule="auto"/>
                  <w:rPr>
                    <w:rFonts w:ascii="Arial" w:hAnsi="Arial" w:cs="Arial"/>
                    <w:sz w:val="22"/>
                    <w:szCs w:val="22"/>
                  </w:rPr>
                </w:pPr>
                <w:r>
                  <w:rPr>
                    <w:rFonts w:ascii="Arial" w:hAnsi="Arial" w:cs="Arial"/>
                    <w:sz w:val="22"/>
                    <w:szCs w:val="22"/>
                  </w:rPr>
                  <w:t>3 June 2022</w:t>
                </w:r>
              </w:p>
            </w:tc>
          </w:sdtContent>
        </w:sdt>
      </w:tr>
      <w:tr w:rsidR="002C78DB" w:rsidRPr="009509E5" w14:paraId="0C7891F8" w14:textId="77777777" w:rsidTr="00BB7A3D">
        <w:trPr>
          <w:trHeight w:val="41"/>
          <w:jc w:val="center"/>
        </w:trPr>
        <w:tc>
          <w:tcPr>
            <w:tcW w:w="1005" w:type="dxa"/>
            <w:tcBorders>
              <w:bottom w:val="single" w:sz="8" w:space="0" w:color="auto"/>
            </w:tcBorders>
          </w:tcPr>
          <w:p w14:paraId="20745CDF"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B1B9AF9" w14:textId="77777777" w:rsidR="002C78DB" w:rsidRPr="005154BC" w:rsidRDefault="002C78DB">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6-03T00:00:00Z">
              <w:dateFormat w:val="d MMMM yyyy"/>
              <w:lid w:val="en-US"/>
              <w:storeMappedDataAs w:val="dateTime"/>
              <w:calendar w:val="gregorian"/>
            </w:date>
          </w:sdtPr>
          <w:sdtContent>
            <w:tc>
              <w:tcPr>
                <w:tcW w:w="6503" w:type="dxa"/>
                <w:gridSpan w:val="5"/>
                <w:tcBorders>
                  <w:bottom w:val="single" w:sz="8" w:space="0" w:color="auto"/>
                </w:tcBorders>
              </w:tcPr>
              <w:p w14:paraId="5D1512A1" w14:textId="77777777" w:rsidR="002C78DB" w:rsidRPr="005154BC" w:rsidRDefault="00004C62" w:rsidP="00942313">
                <w:pPr>
                  <w:spacing w:line="276" w:lineRule="auto"/>
                  <w:rPr>
                    <w:rFonts w:ascii="Arial" w:hAnsi="Arial" w:cs="Arial"/>
                    <w:sz w:val="22"/>
                    <w:szCs w:val="22"/>
                  </w:rPr>
                </w:pPr>
                <w:r>
                  <w:rPr>
                    <w:rFonts w:ascii="Arial" w:hAnsi="Arial" w:cs="Arial"/>
                    <w:sz w:val="22"/>
                    <w:szCs w:val="22"/>
                  </w:rPr>
                  <w:t>3 June 2022</w:t>
                </w:r>
              </w:p>
            </w:tc>
          </w:sdtContent>
        </w:sdt>
      </w:tr>
      <w:tr w:rsidR="002C78DB" w:rsidRPr="009509E5" w14:paraId="27E7B7BF" w14:textId="77777777" w:rsidTr="00AD59BF">
        <w:trPr>
          <w:trHeight w:val="41"/>
          <w:jc w:val="center"/>
        </w:trPr>
        <w:tc>
          <w:tcPr>
            <w:tcW w:w="1005" w:type="dxa"/>
            <w:tcBorders>
              <w:top w:val="single" w:sz="8" w:space="0" w:color="auto"/>
              <w:bottom w:val="single" w:sz="8" w:space="0" w:color="auto"/>
            </w:tcBorders>
          </w:tcPr>
          <w:p w14:paraId="088484A7"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5EE1BEED" w14:textId="77777777" w:rsidR="002C78DB" w:rsidRPr="005154BC" w:rsidRDefault="002C78DB"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108" w:type="dxa"/>
                <w:gridSpan w:val="2"/>
                <w:tcBorders>
                  <w:top w:val="single" w:sz="8" w:space="0" w:color="auto"/>
                  <w:bottom w:val="single" w:sz="8" w:space="0" w:color="auto"/>
                </w:tcBorders>
              </w:tcPr>
              <w:p w14:paraId="15667626" w14:textId="77777777" w:rsidR="002C78DB" w:rsidRDefault="00004C62" w:rsidP="00174954">
                <w:pPr>
                  <w:spacing w:line="276" w:lineRule="auto"/>
                </w:pPr>
                <w:r>
                  <w:rPr>
                    <w:rFonts w:ascii="Arial" w:hAnsi="Arial" w:cs="Arial"/>
                    <w:sz w:val="22"/>
                    <w:szCs w:val="22"/>
                  </w:rPr>
                  <w:t>Owner's representative</w:t>
                </w:r>
              </w:p>
            </w:tc>
          </w:sdtContent>
        </w:sdt>
        <w:tc>
          <w:tcPr>
            <w:tcW w:w="4395" w:type="dxa"/>
            <w:gridSpan w:val="3"/>
            <w:tcBorders>
              <w:top w:val="single" w:sz="8" w:space="0" w:color="auto"/>
              <w:bottom w:val="single" w:sz="8" w:space="0" w:color="auto"/>
            </w:tcBorders>
          </w:tcPr>
          <w:p w14:paraId="16CF4070" w14:textId="77777777" w:rsidR="002C78DB" w:rsidRDefault="002C78DB" w:rsidP="00AD59BF">
            <w:pPr>
              <w:spacing w:line="276" w:lineRule="auto"/>
              <w:jc w:val="both"/>
            </w:pPr>
            <w:r>
              <w:rPr>
                <w:rFonts w:ascii="Arial" w:hAnsi="Arial" w:cs="Arial"/>
                <w:sz w:val="22"/>
                <w:szCs w:val="22"/>
              </w:rPr>
              <w:t xml:space="preserve">The visit was conducted after informing the Company officials. However, despite our prior information </w:t>
            </w:r>
            <w:r w:rsidR="00402B30">
              <w:rPr>
                <w:rFonts w:ascii="Arial" w:hAnsi="Arial" w:cs="Arial"/>
                <w:sz w:val="22"/>
                <w:szCs w:val="22"/>
              </w:rPr>
              <w:t>Refuse to give his name and number to</w:t>
            </w:r>
            <w:r>
              <w:rPr>
                <w:rFonts w:ascii="Arial" w:hAnsi="Arial" w:cs="Arial"/>
                <w:sz w:val="22"/>
                <w:szCs w:val="22"/>
              </w:rPr>
              <w:t xml:space="preserve"> engineer during the survey.</w:t>
            </w:r>
          </w:p>
        </w:tc>
      </w:tr>
      <w:tr w:rsidR="002C78DB" w:rsidRPr="009509E5" w14:paraId="746DEFF4" w14:textId="77777777" w:rsidTr="00BB7A3D">
        <w:trPr>
          <w:trHeight w:val="41"/>
          <w:jc w:val="center"/>
        </w:trPr>
        <w:tc>
          <w:tcPr>
            <w:tcW w:w="1005" w:type="dxa"/>
            <w:tcBorders>
              <w:top w:val="single" w:sz="8" w:space="0" w:color="auto"/>
              <w:bottom w:val="single" w:sz="8" w:space="0" w:color="auto"/>
            </w:tcBorders>
          </w:tcPr>
          <w:p w14:paraId="7F80D08E"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BCDE44E" w14:textId="77777777" w:rsidR="002C78DB" w:rsidRPr="00733860" w:rsidRDefault="002C78DB">
            <w:pPr>
              <w:spacing w:line="276" w:lineRule="auto"/>
              <w:rPr>
                <w:rFonts w:ascii="Arial" w:hAnsi="Arial" w:cs="Arial"/>
                <w:bCs/>
                <w:sz w:val="22"/>
                <w:szCs w:val="22"/>
              </w:rPr>
            </w:pPr>
            <w:r w:rsidRPr="00733860">
              <w:rPr>
                <w:rFonts w:ascii="Arial" w:hAnsi="Arial" w:cs="Arial"/>
                <w:bCs/>
                <w:sz w:val="22"/>
                <w:szCs w:val="22"/>
              </w:rPr>
              <w:t xml:space="preserve">Purpose of the </w:t>
            </w:r>
            <w:r>
              <w:rPr>
                <w:rFonts w:ascii="Arial" w:hAnsi="Arial" w:cs="Arial"/>
                <w:bCs/>
                <w:sz w:val="22"/>
                <w:szCs w:val="22"/>
              </w:rPr>
              <w:t>Report</w:t>
            </w:r>
          </w:p>
        </w:tc>
        <w:tc>
          <w:tcPr>
            <w:tcW w:w="6503" w:type="dxa"/>
            <w:gridSpan w:val="5"/>
            <w:tcBorders>
              <w:top w:val="single" w:sz="8" w:space="0" w:color="auto"/>
              <w:bottom w:val="single" w:sz="8" w:space="0" w:color="auto"/>
            </w:tcBorders>
          </w:tcPr>
          <w:p w14:paraId="74BC3C9B" w14:textId="77777777" w:rsidR="002C78DB" w:rsidRPr="00AF16FD" w:rsidRDefault="00D321B2" w:rsidP="00112ABA">
            <w:pPr>
              <w:spacing w:line="276" w:lineRule="auto"/>
              <w:jc w:val="both"/>
              <w:rPr>
                <w:rFonts w:ascii="Arial" w:hAnsi="Arial" w:cs="Arial"/>
                <w:sz w:val="22"/>
              </w:rPr>
            </w:pPr>
            <w:sdt>
              <w:sdtPr>
                <w:rPr>
                  <w:rFonts w:ascii="Arial" w:hAnsi="Arial" w:cs="Arial"/>
                  <w:sz w:val="22"/>
                </w:rPr>
                <w:id w:val="1030146624"/>
                <w:placeholder>
                  <w:docPart w:val="8FAD2D17EA904A9290738860B968E4E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04C62">
                  <w:rPr>
                    <w:rFonts w:ascii="Arial" w:hAnsi="Arial" w:cs="Arial"/>
                    <w:sz w:val="22"/>
                  </w:rPr>
                  <w:t>For Project Tie-up for individual Flat Financing</w:t>
                </w:r>
              </w:sdtContent>
            </w:sdt>
          </w:p>
        </w:tc>
      </w:tr>
      <w:tr w:rsidR="002C78DB" w:rsidRPr="009509E5" w14:paraId="766824DF" w14:textId="77777777" w:rsidTr="00BB7A3D">
        <w:trPr>
          <w:trHeight w:val="41"/>
          <w:jc w:val="center"/>
        </w:trPr>
        <w:tc>
          <w:tcPr>
            <w:tcW w:w="1005" w:type="dxa"/>
            <w:tcBorders>
              <w:top w:val="single" w:sz="8" w:space="0" w:color="auto"/>
              <w:bottom w:val="single" w:sz="8" w:space="0" w:color="auto"/>
            </w:tcBorders>
          </w:tcPr>
          <w:p w14:paraId="389B6857"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CFE9F75" w14:textId="77777777" w:rsidR="002C78DB" w:rsidRPr="001F53BB" w:rsidRDefault="002C78DB"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03" w:type="dxa"/>
                <w:gridSpan w:val="5"/>
                <w:tcBorders>
                  <w:top w:val="single" w:sz="8" w:space="0" w:color="auto"/>
                  <w:bottom w:val="single" w:sz="8" w:space="0" w:color="auto"/>
                </w:tcBorders>
              </w:tcPr>
              <w:p w14:paraId="0F381AC8" w14:textId="77777777" w:rsidR="002C78DB" w:rsidRPr="006F438E" w:rsidRDefault="00004C62"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2C78DB" w:rsidRPr="009509E5" w14:paraId="7AA033C4" w14:textId="77777777" w:rsidTr="00BB7A3D">
        <w:trPr>
          <w:trHeight w:val="41"/>
          <w:jc w:val="center"/>
        </w:trPr>
        <w:tc>
          <w:tcPr>
            <w:tcW w:w="1005" w:type="dxa"/>
            <w:tcBorders>
              <w:top w:val="single" w:sz="8" w:space="0" w:color="auto"/>
              <w:bottom w:val="single" w:sz="8" w:space="0" w:color="auto"/>
            </w:tcBorders>
          </w:tcPr>
          <w:p w14:paraId="145B8463"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5F289BB" w14:textId="77777777" w:rsidR="002C78DB" w:rsidRPr="004A2BA8" w:rsidRDefault="002C78DB"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149A9484"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Verification of authenticity of documents from originals or cross checking from any Govt. deptt. is not done at our end.</w:t>
            </w:r>
            <w:r>
              <w:rPr>
                <w:rFonts w:ascii="Arial" w:hAnsi="Arial" w:cs="Arial"/>
                <w:sz w:val="22"/>
              </w:rPr>
              <w:t xml:space="preserve"> </w:t>
            </w:r>
          </w:p>
          <w:p w14:paraId="09404DAB"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02F05811"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596F2777"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Getting cizra map or coordination with revenue officers for site identification is not done at our end.</w:t>
            </w:r>
          </w:p>
          <w:p w14:paraId="1849EF47"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w:t>
            </w:r>
            <w:r>
              <w:rPr>
                <w:rFonts w:ascii="Arial" w:hAnsi="Arial" w:cs="Arial"/>
                <w:sz w:val="22"/>
              </w:rPr>
              <w:t xml:space="preserve"> </w:t>
            </w:r>
            <w:r w:rsidRPr="00985C29">
              <w:rPr>
                <w:rFonts w:ascii="Arial" w:hAnsi="Arial" w:cs="Arial"/>
                <w:sz w:val="22"/>
              </w:rPr>
              <w:t>to sample random measurement.</w:t>
            </w:r>
          </w:p>
          <w:p w14:paraId="676D489D"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6687965C"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2C78DB" w:rsidRPr="009509E5" w14:paraId="373E4583" w14:textId="77777777" w:rsidTr="00AD59BF">
        <w:trPr>
          <w:trHeight w:val="41"/>
          <w:jc w:val="center"/>
        </w:trPr>
        <w:tc>
          <w:tcPr>
            <w:tcW w:w="1005" w:type="dxa"/>
            <w:vMerge w:val="restart"/>
            <w:tcBorders>
              <w:top w:val="single" w:sz="8" w:space="0" w:color="auto"/>
            </w:tcBorders>
          </w:tcPr>
          <w:p w14:paraId="6EEED911"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5C0A4C8C" w14:textId="77777777" w:rsidR="002C78DB" w:rsidRPr="005154BC" w:rsidRDefault="002C78DB"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108" w:type="dxa"/>
            <w:gridSpan w:val="2"/>
            <w:tcBorders>
              <w:top w:val="single" w:sz="8" w:space="0" w:color="auto"/>
              <w:bottom w:val="single" w:sz="8" w:space="0" w:color="auto"/>
            </w:tcBorders>
            <w:shd w:val="clear" w:color="auto" w:fill="DBE5F1" w:themeFill="accent1" w:themeFillTint="33"/>
          </w:tcPr>
          <w:p w14:paraId="12277BF1" w14:textId="77777777" w:rsidR="002C78DB" w:rsidRPr="005154BC" w:rsidRDefault="002C78D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570" w:type="dxa"/>
            <w:gridSpan w:val="2"/>
            <w:tcBorders>
              <w:top w:val="single" w:sz="8" w:space="0" w:color="auto"/>
              <w:bottom w:val="single" w:sz="8" w:space="0" w:color="auto"/>
            </w:tcBorders>
            <w:shd w:val="clear" w:color="auto" w:fill="DBE5F1" w:themeFill="accent1" w:themeFillTint="33"/>
          </w:tcPr>
          <w:p w14:paraId="0FCA814E" w14:textId="77777777" w:rsidR="002C78DB" w:rsidRPr="005154BC" w:rsidRDefault="002C78D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6CF3C04" w14:textId="77777777" w:rsidR="002C78DB" w:rsidRPr="005154BC" w:rsidRDefault="002C78DB"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2C78DB" w:rsidRPr="009509E5" w14:paraId="32057365" w14:textId="77777777" w:rsidTr="00AD59BF">
        <w:trPr>
          <w:trHeight w:val="41"/>
          <w:jc w:val="center"/>
        </w:trPr>
        <w:tc>
          <w:tcPr>
            <w:tcW w:w="1005" w:type="dxa"/>
            <w:vMerge/>
          </w:tcPr>
          <w:p w14:paraId="6AFD872E"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1B37F2B0" w14:textId="77777777" w:rsidR="002C78DB" w:rsidRPr="005154BC" w:rsidRDefault="002C78DB" w:rsidP="00174954">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4C6610E5" w14:textId="77777777" w:rsidR="002C78DB" w:rsidRPr="005154BC" w:rsidRDefault="00D321B2"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2C78DB" w:rsidRPr="005154BC">
                  <w:rPr>
                    <w:rFonts w:ascii="Arial" w:hAnsi="Arial" w:cs="Arial"/>
                    <w:sz w:val="22"/>
                    <w:szCs w:val="20"/>
                  </w:rPr>
                  <w:t>Total</w:t>
                </w:r>
              </w:sdtContent>
            </w:sdt>
            <w:r w:rsidR="002C78DB">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04C62">
                  <w:rPr>
                    <w:rFonts w:ascii="Arial" w:hAnsi="Arial" w:cs="Arial"/>
                    <w:b/>
                    <w:sz w:val="22"/>
                    <w:szCs w:val="20"/>
                  </w:rPr>
                  <w:t>05</w:t>
                </w:r>
              </w:sdtContent>
            </w:sdt>
            <w:r w:rsidR="002C78DB">
              <w:rPr>
                <w:rFonts w:ascii="Arial" w:hAnsi="Arial" w:cs="Arial"/>
                <w:b/>
                <w:sz w:val="22"/>
                <w:szCs w:val="20"/>
              </w:rPr>
              <w:t xml:space="preserve"> </w:t>
            </w:r>
            <w:r w:rsidR="002C78DB" w:rsidRPr="005154BC">
              <w:rPr>
                <w:rFonts w:ascii="Arial" w:hAnsi="Arial" w:cs="Arial"/>
                <w:sz w:val="22"/>
                <w:szCs w:val="20"/>
              </w:rPr>
              <w:t>Documents requested.</w:t>
            </w:r>
          </w:p>
        </w:tc>
        <w:tc>
          <w:tcPr>
            <w:tcW w:w="2570" w:type="dxa"/>
            <w:gridSpan w:val="2"/>
            <w:tcBorders>
              <w:top w:val="single" w:sz="8" w:space="0" w:color="auto"/>
              <w:bottom w:val="single" w:sz="8" w:space="0" w:color="auto"/>
            </w:tcBorders>
          </w:tcPr>
          <w:p w14:paraId="02A2FB8F" w14:textId="77777777" w:rsidR="002C78DB" w:rsidRPr="005154BC" w:rsidRDefault="00D321B2"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2C78DB" w:rsidRPr="005154BC">
                  <w:rPr>
                    <w:rFonts w:ascii="Arial" w:hAnsi="Arial" w:cs="Arial"/>
                    <w:sz w:val="22"/>
                    <w:szCs w:val="20"/>
                  </w:rPr>
                  <w:t>Total</w:t>
                </w:r>
              </w:sdtContent>
            </w:sdt>
            <w:r w:rsidR="002C78DB">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04C62">
                  <w:rPr>
                    <w:rFonts w:ascii="Arial" w:hAnsi="Arial" w:cs="Arial"/>
                    <w:b/>
                    <w:sz w:val="22"/>
                    <w:szCs w:val="20"/>
                  </w:rPr>
                  <w:t>03</w:t>
                </w:r>
              </w:sdtContent>
            </w:sdt>
            <w:r w:rsidR="002C78DB">
              <w:rPr>
                <w:rFonts w:ascii="Arial" w:hAnsi="Arial" w:cs="Arial"/>
                <w:b/>
                <w:sz w:val="22"/>
                <w:szCs w:val="20"/>
              </w:rPr>
              <w:t xml:space="preserve"> </w:t>
            </w:r>
            <w:r w:rsidR="002C78DB" w:rsidRPr="005154BC">
              <w:rPr>
                <w:rFonts w:ascii="Arial" w:hAnsi="Arial" w:cs="Arial"/>
                <w:sz w:val="22"/>
                <w:szCs w:val="20"/>
              </w:rPr>
              <w:t>Documents provided.</w:t>
            </w:r>
          </w:p>
        </w:tc>
        <w:tc>
          <w:tcPr>
            <w:tcW w:w="1825" w:type="dxa"/>
            <w:tcBorders>
              <w:top w:val="single" w:sz="8" w:space="0" w:color="auto"/>
              <w:bottom w:val="single" w:sz="8" w:space="0" w:color="auto"/>
            </w:tcBorders>
            <w:vAlign w:val="center"/>
          </w:tcPr>
          <w:p w14:paraId="419952AC" w14:textId="77777777" w:rsidR="002C78DB" w:rsidRPr="005154BC" w:rsidRDefault="002C78DB"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2C1234">
              <w:rPr>
                <w:rFonts w:ascii="Arial" w:hAnsi="Arial" w:cs="Arial"/>
                <w:b/>
                <w:sz w:val="22"/>
                <w:szCs w:val="20"/>
              </w:rPr>
              <w:t>3</w:t>
            </w:r>
          </w:p>
        </w:tc>
      </w:tr>
      <w:tr w:rsidR="002C78DB" w:rsidRPr="009509E5" w14:paraId="42521C6F" w14:textId="77777777" w:rsidTr="00AD59BF">
        <w:trPr>
          <w:trHeight w:val="41"/>
          <w:jc w:val="center"/>
        </w:trPr>
        <w:tc>
          <w:tcPr>
            <w:tcW w:w="1005" w:type="dxa"/>
            <w:vMerge/>
          </w:tcPr>
          <w:p w14:paraId="1628AB2E"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313BD41C" w14:textId="77777777" w:rsidR="002C78DB" w:rsidRPr="005154BC" w:rsidRDefault="002C78DB"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108" w:type="dxa"/>
                <w:gridSpan w:val="2"/>
                <w:tcBorders>
                  <w:top w:val="single" w:sz="8" w:space="0" w:color="auto"/>
                  <w:bottom w:val="single" w:sz="8" w:space="0" w:color="auto"/>
                </w:tcBorders>
              </w:tcPr>
              <w:p w14:paraId="5F450C30" w14:textId="77777777" w:rsidR="002C78DB" w:rsidRPr="00AB6785" w:rsidRDefault="00004C62" w:rsidP="004C537E">
                <w:pPr>
                  <w:tabs>
                    <w:tab w:val="left" w:pos="1200"/>
                    <w:tab w:val="center" w:pos="3429"/>
                  </w:tabs>
                  <w:spacing w:line="276" w:lineRule="auto"/>
                  <w:jc w:val="center"/>
                  <w:rPr>
                    <w:rFonts w:ascii="Arial" w:hAnsi="Arial" w:cs="Arial"/>
                    <w:sz w:val="22"/>
                    <w:szCs w:val="22"/>
                  </w:rPr>
                </w:pPr>
                <w:r>
                  <w:rPr>
                    <w:rFonts w:ascii="Arial" w:hAnsi="Arial" w:cs="Arial"/>
                    <w:sz w:val="22"/>
                    <w:szCs w:val="22"/>
                  </w:rPr>
                  <w:t>Approved Map</w:t>
                </w:r>
              </w:p>
            </w:tc>
          </w:sdtContent>
        </w:sdt>
        <w:tc>
          <w:tcPr>
            <w:tcW w:w="2570" w:type="dxa"/>
            <w:gridSpan w:val="2"/>
            <w:tcBorders>
              <w:top w:val="single" w:sz="8" w:space="0" w:color="auto"/>
              <w:bottom w:val="single" w:sz="8" w:space="0" w:color="auto"/>
            </w:tcBorders>
          </w:tcPr>
          <w:p w14:paraId="76F17B5B" w14:textId="77777777" w:rsidR="002C78DB" w:rsidRPr="009E5F68" w:rsidRDefault="00D321B2" w:rsidP="00E401B3">
            <w:pPr>
              <w:spacing w:line="276" w:lineRule="auto"/>
              <w:jc w:val="both"/>
              <w:rPr>
                <w:rFonts w:ascii="Arial" w:hAnsi="Arial" w:cs="Arial"/>
                <w:sz w:val="22"/>
                <w:szCs w:val="22"/>
              </w:rPr>
            </w:pPr>
            <w:sdt>
              <w:sdtPr>
                <w:rPr>
                  <w:rFonts w:ascii="Arial" w:hAnsi="Arial" w:cs="Arial"/>
                  <w:sz w:val="22"/>
                  <w:szCs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004C62">
                  <w:rPr>
                    <w:rFonts w:ascii="Arial" w:hAnsi="Arial" w:cs="Arial"/>
                    <w:sz w:val="22"/>
                    <w:szCs w:val="22"/>
                  </w:rPr>
                  <w:t>Form LC-V - Formal Grant of license for setting Group Housing Society from DTCP</w:t>
                </w:r>
              </w:sdtContent>
            </w:sdt>
          </w:p>
        </w:tc>
        <w:tc>
          <w:tcPr>
            <w:tcW w:w="1825" w:type="dxa"/>
            <w:tcBorders>
              <w:top w:val="single" w:sz="8" w:space="0" w:color="auto"/>
              <w:bottom w:val="single" w:sz="8" w:space="0" w:color="auto"/>
            </w:tcBorders>
          </w:tcPr>
          <w:p w14:paraId="0BCC47B3" w14:textId="77777777" w:rsidR="00E401B3" w:rsidRDefault="00997F97" w:rsidP="00997F97">
            <w:pPr>
              <w:tabs>
                <w:tab w:val="left" w:pos="5310"/>
              </w:tabs>
              <w:spacing w:line="276" w:lineRule="auto"/>
              <w:jc w:val="center"/>
              <w:rPr>
                <w:rFonts w:ascii="Arial" w:hAnsi="Arial" w:cs="Arial"/>
                <w:sz w:val="22"/>
                <w:szCs w:val="22"/>
                <w:lang w:bidi="hi-IN"/>
              </w:rPr>
            </w:pPr>
            <w:r w:rsidRPr="00CB6E5D">
              <w:rPr>
                <w:rFonts w:ascii="Arial" w:hAnsi="Arial" w:cs="Arial"/>
                <w:sz w:val="22"/>
                <w:szCs w:val="22"/>
                <w:lang w:bidi="hi-IN"/>
              </w:rPr>
              <w:t>Dated</w:t>
            </w:r>
            <w:r w:rsidR="00E401B3">
              <w:rPr>
                <w:rFonts w:ascii="Arial" w:hAnsi="Arial" w:cs="Arial"/>
                <w:sz w:val="22"/>
                <w:szCs w:val="22"/>
                <w:lang w:bidi="hi-IN"/>
              </w:rPr>
              <w:t>:</w:t>
            </w:r>
          </w:p>
          <w:p w14:paraId="29163DCF" w14:textId="579BB71A" w:rsidR="00997F97" w:rsidRPr="00CB6E5D" w:rsidRDefault="00997F97" w:rsidP="00997F97">
            <w:pPr>
              <w:tabs>
                <w:tab w:val="left" w:pos="5310"/>
              </w:tabs>
              <w:spacing w:line="276" w:lineRule="auto"/>
              <w:jc w:val="center"/>
              <w:rPr>
                <w:rFonts w:ascii="Arial" w:hAnsi="Arial" w:cs="Arial"/>
                <w:sz w:val="22"/>
                <w:szCs w:val="22"/>
                <w:lang w:bidi="hi-IN"/>
              </w:rPr>
            </w:pPr>
            <w:r w:rsidRPr="00CB6E5D">
              <w:rPr>
                <w:rFonts w:ascii="Arial" w:hAnsi="Arial" w:cs="Arial"/>
                <w:sz w:val="22"/>
                <w:szCs w:val="22"/>
                <w:lang w:bidi="hi-IN"/>
              </w:rPr>
              <w:t>27/02/2012</w:t>
            </w:r>
          </w:p>
          <w:p w14:paraId="29026E12" w14:textId="77777777" w:rsidR="00997F97" w:rsidRPr="00CB6E5D" w:rsidRDefault="00997F97" w:rsidP="00997F97">
            <w:pPr>
              <w:tabs>
                <w:tab w:val="left" w:pos="5310"/>
              </w:tabs>
              <w:spacing w:line="276" w:lineRule="auto"/>
              <w:jc w:val="center"/>
              <w:rPr>
                <w:rFonts w:ascii="Arial" w:hAnsi="Arial" w:cs="Arial"/>
                <w:sz w:val="22"/>
                <w:szCs w:val="22"/>
                <w:lang w:bidi="hi-IN"/>
              </w:rPr>
            </w:pPr>
            <w:r w:rsidRPr="00CB6E5D">
              <w:rPr>
                <w:rFonts w:ascii="Arial" w:hAnsi="Arial" w:cs="Arial"/>
                <w:sz w:val="22"/>
                <w:szCs w:val="22"/>
                <w:lang w:bidi="hi-IN"/>
              </w:rPr>
              <w:t>License 59 of 2011</w:t>
            </w:r>
          </w:p>
          <w:p w14:paraId="633A7B52" w14:textId="77777777" w:rsidR="00E401B3" w:rsidRDefault="00997F97" w:rsidP="00E401B3">
            <w:pPr>
              <w:tabs>
                <w:tab w:val="left" w:pos="5310"/>
              </w:tabs>
              <w:spacing w:line="276" w:lineRule="auto"/>
              <w:jc w:val="center"/>
              <w:rPr>
                <w:rFonts w:ascii="Arial" w:hAnsi="Arial" w:cs="Arial"/>
                <w:sz w:val="22"/>
                <w:szCs w:val="22"/>
                <w:lang w:bidi="hi-IN"/>
              </w:rPr>
            </w:pPr>
            <w:r w:rsidRPr="00CB6E5D">
              <w:rPr>
                <w:rFonts w:ascii="Arial" w:hAnsi="Arial" w:cs="Arial"/>
                <w:sz w:val="22"/>
                <w:szCs w:val="22"/>
                <w:lang w:bidi="hi-IN"/>
              </w:rPr>
              <w:t>Dated:</w:t>
            </w:r>
          </w:p>
          <w:p w14:paraId="102DA651" w14:textId="64E93F9E" w:rsidR="002C78DB" w:rsidRPr="00E401B3" w:rsidRDefault="00997F97" w:rsidP="00E401B3">
            <w:pPr>
              <w:tabs>
                <w:tab w:val="left" w:pos="5310"/>
              </w:tabs>
              <w:spacing w:line="276" w:lineRule="auto"/>
              <w:jc w:val="center"/>
              <w:rPr>
                <w:rFonts w:ascii="Arial" w:hAnsi="Arial" w:cs="Arial"/>
                <w:sz w:val="22"/>
                <w:szCs w:val="22"/>
                <w:lang w:bidi="hi-IN"/>
              </w:rPr>
            </w:pPr>
            <w:r w:rsidRPr="00CB6E5D">
              <w:rPr>
                <w:rFonts w:ascii="Arial" w:hAnsi="Arial" w:cs="Arial"/>
                <w:sz w:val="22"/>
                <w:szCs w:val="22"/>
                <w:lang w:bidi="hi-IN"/>
              </w:rPr>
              <w:lastRenderedPageBreak/>
              <w:t>28/06/2011</w:t>
            </w:r>
          </w:p>
        </w:tc>
      </w:tr>
      <w:tr w:rsidR="002C78DB" w:rsidRPr="009509E5" w14:paraId="3DF4EB3E" w14:textId="77777777" w:rsidTr="00563DD1">
        <w:trPr>
          <w:trHeight w:val="41"/>
          <w:jc w:val="center"/>
        </w:trPr>
        <w:tc>
          <w:tcPr>
            <w:tcW w:w="1005" w:type="dxa"/>
            <w:vMerge/>
          </w:tcPr>
          <w:p w14:paraId="6319B234"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6BD65399" w14:textId="77777777" w:rsidR="002C78DB" w:rsidRPr="005154BC" w:rsidRDefault="002C78DB"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108" w:type="dxa"/>
                <w:gridSpan w:val="2"/>
                <w:tcBorders>
                  <w:top w:val="single" w:sz="8" w:space="0" w:color="auto"/>
                  <w:bottom w:val="single" w:sz="8" w:space="0" w:color="auto"/>
                </w:tcBorders>
              </w:tcPr>
              <w:p w14:paraId="18520534" w14:textId="77777777" w:rsidR="002C78DB" w:rsidRPr="00AB6785" w:rsidRDefault="00004C62" w:rsidP="004C537E">
                <w:pPr>
                  <w:jc w:val="center"/>
                  <w:rPr>
                    <w:rFonts w:ascii="Arial" w:hAnsi="Arial" w:cs="Arial"/>
                    <w:sz w:val="22"/>
                    <w:szCs w:val="22"/>
                  </w:rPr>
                </w:pPr>
                <w:r>
                  <w:rPr>
                    <w:rFonts w:ascii="Arial" w:hAnsi="Arial" w:cs="Arial"/>
                    <w:sz w:val="22"/>
                    <w:szCs w:val="22"/>
                  </w:rPr>
                  <w:t>Project Approval Documents</w:t>
                </w:r>
              </w:p>
            </w:tc>
          </w:sdtContent>
        </w:sdt>
        <w:tc>
          <w:tcPr>
            <w:tcW w:w="2570" w:type="dxa"/>
            <w:gridSpan w:val="2"/>
            <w:tcBorders>
              <w:top w:val="single" w:sz="8" w:space="0" w:color="auto"/>
              <w:bottom w:val="single" w:sz="8" w:space="0" w:color="auto"/>
            </w:tcBorders>
            <w:vAlign w:val="center"/>
          </w:tcPr>
          <w:p w14:paraId="1D9E4FAB" w14:textId="77777777" w:rsidR="002C78DB" w:rsidRPr="00563DD1" w:rsidRDefault="00563DD1" w:rsidP="00563DD1">
            <w:pPr>
              <w:jc w:val="center"/>
              <w:rPr>
                <w:rFonts w:ascii="Arial" w:hAnsi="Arial" w:cs="Arial"/>
                <w:sz w:val="22"/>
                <w:szCs w:val="22"/>
                <w:highlight w:val="yellow"/>
              </w:rPr>
            </w:pPr>
            <w:r w:rsidRPr="00563DD1">
              <w:rPr>
                <w:rFonts w:ascii="Arial" w:hAnsi="Arial" w:cs="Arial"/>
                <w:sz w:val="22"/>
                <w:szCs w:val="22"/>
              </w:rPr>
              <w:t>RERA certificate</w:t>
            </w:r>
          </w:p>
        </w:tc>
        <w:tc>
          <w:tcPr>
            <w:tcW w:w="1825" w:type="dxa"/>
            <w:tcBorders>
              <w:top w:val="single" w:sz="8" w:space="0" w:color="auto"/>
              <w:bottom w:val="single" w:sz="8" w:space="0" w:color="auto"/>
            </w:tcBorders>
          </w:tcPr>
          <w:p w14:paraId="5D631A4D" w14:textId="77777777" w:rsidR="002C78DB" w:rsidRPr="00563DD1" w:rsidRDefault="00563DD1" w:rsidP="00563DD1">
            <w:pPr>
              <w:spacing w:line="276" w:lineRule="auto"/>
              <w:jc w:val="center"/>
              <w:rPr>
                <w:rFonts w:ascii="Arial" w:hAnsi="Arial" w:cs="Arial"/>
                <w:sz w:val="22"/>
                <w:szCs w:val="22"/>
              </w:rPr>
            </w:pPr>
            <w:r w:rsidRPr="00563DD1">
              <w:rPr>
                <w:rFonts w:ascii="Arial" w:hAnsi="Arial" w:cs="Arial"/>
                <w:sz w:val="22"/>
                <w:szCs w:val="22"/>
              </w:rPr>
              <w:t>Dated: 21/09</w:t>
            </w:r>
            <w:r w:rsidR="0049081D" w:rsidRPr="00563DD1">
              <w:rPr>
                <w:rFonts w:ascii="Arial" w:hAnsi="Arial" w:cs="Arial"/>
                <w:sz w:val="22"/>
                <w:szCs w:val="22"/>
              </w:rPr>
              <w:t>/202</w:t>
            </w:r>
            <w:r w:rsidRPr="00563DD1">
              <w:rPr>
                <w:rFonts w:ascii="Arial" w:hAnsi="Arial" w:cs="Arial"/>
                <w:sz w:val="22"/>
                <w:szCs w:val="22"/>
              </w:rPr>
              <w:t>1</w:t>
            </w:r>
          </w:p>
        </w:tc>
      </w:tr>
      <w:tr w:rsidR="002C78DB" w:rsidRPr="009509E5" w14:paraId="058A1979" w14:textId="77777777" w:rsidTr="00AD59BF">
        <w:trPr>
          <w:trHeight w:val="41"/>
          <w:jc w:val="center"/>
        </w:trPr>
        <w:tc>
          <w:tcPr>
            <w:tcW w:w="1005" w:type="dxa"/>
            <w:vMerge/>
          </w:tcPr>
          <w:p w14:paraId="77F1793E"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05C549EB" w14:textId="77777777" w:rsidR="002C78DB" w:rsidRPr="005154BC" w:rsidRDefault="002C78DB"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7CB182BA" w14:textId="77777777" w:rsidR="002C78DB" w:rsidRPr="00AB6785" w:rsidRDefault="00D321B2"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004C62">
                  <w:rPr>
                    <w:rFonts w:ascii="Arial" w:hAnsi="Arial" w:cs="Arial"/>
                    <w:sz w:val="22"/>
                    <w:szCs w:val="22"/>
                  </w:rPr>
                  <w:t>Approved Map</w:t>
                </w:r>
              </w:sdtContent>
            </w:sdt>
            <w:r w:rsidR="002C78DB">
              <w:rPr>
                <w:rFonts w:ascii="Arial" w:hAnsi="Arial" w:cs="Arial"/>
                <w:sz w:val="22"/>
                <w:szCs w:val="22"/>
              </w:rPr>
              <w:t xml:space="preserve"> (Revised)</w:t>
            </w:r>
          </w:p>
        </w:tc>
        <w:tc>
          <w:tcPr>
            <w:tcW w:w="2570" w:type="dxa"/>
            <w:gridSpan w:val="2"/>
            <w:tcBorders>
              <w:top w:val="single" w:sz="8" w:space="0" w:color="auto"/>
              <w:bottom w:val="single" w:sz="8" w:space="0" w:color="auto"/>
            </w:tcBorders>
            <w:vAlign w:val="center"/>
          </w:tcPr>
          <w:p w14:paraId="40F108EA" w14:textId="77777777" w:rsidR="00997F97" w:rsidRPr="00CB6E5D" w:rsidRDefault="00997F97" w:rsidP="00997F97">
            <w:pPr>
              <w:tabs>
                <w:tab w:val="left" w:pos="5310"/>
              </w:tabs>
              <w:spacing w:line="276" w:lineRule="auto"/>
              <w:jc w:val="center"/>
              <w:rPr>
                <w:rFonts w:ascii="Arial" w:hAnsi="Arial" w:cs="Arial"/>
                <w:sz w:val="22"/>
                <w:szCs w:val="22"/>
                <w:lang w:bidi="hi-IN"/>
              </w:rPr>
            </w:pPr>
            <w:r w:rsidRPr="00CB6E5D">
              <w:rPr>
                <w:rFonts w:ascii="Arial" w:hAnsi="Arial" w:cs="Arial"/>
                <w:sz w:val="22"/>
                <w:szCs w:val="22"/>
                <w:lang w:bidi="hi-IN"/>
              </w:rPr>
              <w:t>Renewal of License No. 59 of 2011</w:t>
            </w:r>
          </w:p>
          <w:p w14:paraId="79EFCFD9" w14:textId="77777777" w:rsidR="002C78DB" w:rsidRPr="00563DD1" w:rsidRDefault="002C78DB" w:rsidP="00997F97">
            <w:pPr>
              <w:pStyle w:val="TableParagraph"/>
              <w:jc w:val="center"/>
              <w:rPr>
                <w:highlight w:val="yellow"/>
              </w:rPr>
            </w:pPr>
          </w:p>
        </w:tc>
        <w:tc>
          <w:tcPr>
            <w:tcW w:w="1825" w:type="dxa"/>
            <w:tcBorders>
              <w:top w:val="single" w:sz="8" w:space="0" w:color="auto"/>
              <w:bottom w:val="single" w:sz="8" w:space="0" w:color="auto"/>
            </w:tcBorders>
          </w:tcPr>
          <w:p w14:paraId="0005A5AE" w14:textId="77777777" w:rsidR="00997F97" w:rsidRPr="00CB6E5D" w:rsidRDefault="00997F97" w:rsidP="00997F97">
            <w:pPr>
              <w:tabs>
                <w:tab w:val="left" w:pos="5310"/>
              </w:tabs>
              <w:spacing w:line="276" w:lineRule="auto"/>
              <w:jc w:val="center"/>
              <w:rPr>
                <w:rFonts w:ascii="Arial" w:hAnsi="Arial" w:cs="Arial"/>
                <w:sz w:val="22"/>
                <w:szCs w:val="22"/>
                <w:lang w:bidi="hi-IN"/>
              </w:rPr>
            </w:pPr>
            <w:r w:rsidRPr="00CB6E5D">
              <w:rPr>
                <w:rFonts w:ascii="Arial" w:hAnsi="Arial" w:cs="Arial"/>
                <w:sz w:val="22"/>
                <w:szCs w:val="22"/>
                <w:lang w:bidi="hi-IN"/>
              </w:rPr>
              <w:t>Dated:12/08/2021</w:t>
            </w:r>
          </w:p>
          <w:p w14:paraId="73B1C2C6" w14:textId="77777777" w:rsidR="002C78DB" w:rsidRPr="00563DD1" w:rsidRDefault="00997F97" w:rsidP="00997F97">
            <w:pPr>
              <w:jc w:val="center"/>
              <w:rPr>
                <w:rFonts w:ascii="Arial" w:eastAsiaTheme="minorHAnsi" w:hAnsi="Arial" w:cs="Arial"/>
                <w:sz w:val="22"/>
                <w:szCs w:val="22"/>
              </w:rPr>
            </w:pPr>
            <w:r w:rsidRPr="00CB6E5D">
              <w:rPr>
                <w:rFonts w:ascii="Arial" w:hAnsi="Arial" w:cs="Arial"/>
                <w:sz w:val="22"/>
                <w:szCs w:val="22"/>
                <w:lang w:bidi="hi-IN"/>
              </w:rPr>
              <w:t>Endst.No. LC-2523-V-JE(DS)-2021/19529</w:t>
            </w:r>
            <w:sdt>
              <w:sdtPr>
                <w:id w:val="19188194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004C62">
                  <w:t>NA</w:t>
                </w:r>
              </w:sdtContent>
            </w:sdt>
          </w:p>
        </w:tc>
      </w:tr>
      <w:tr w:rsidR="002C78DB" w:rsidRPr="009509E5" w14:paraId="3847F046" w14:textId="77777777" w:rsidTr="00AD59BF">
        <w:trPr>
          <w:trHeight w:val="41"/>
          <w:jc w:val="center"/>
        </w:trPr>
        <w:tc>
          <w:tcPr>
            <w:tcW w:w="1005" w:type="dxa"/>
            <w:vMerge/>
          </w:tcPr>
          <w:p w14:paraId="1DFFFBD2"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006C57FF" w14:textId="77777777" w:rsidR="002C78DB" w:rsidRPr="005154BC" w:rsidRDefault="002C78DB"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dropDownList>
          </w:sdtPr>
          <w:sdtContent>
            <w:tc>
              <w:tcPr>
                <w:tcW w:w="2108" w:type="dxa"/>
                <w:gridSpan w:val="2"/>
                <w:tcBorders>
                  <w:top w:val="single" w:sz="8" w:space="0" w:color="auto"/>
                  <w:bottom w:val="single" w:sz="8" w:space="0" w:color="auto"/>
                </w:tcBorders>
              </w:tcPr>
              <w:p w14:paraId="577887A9" w14:textId="77777777" w:rsidR="002C78DB" w:rsidRDefault="00004C62" w:rsidP="004C537E">
                <w:pPr>
                  <w:jc w:val="center"/>
                </w:pPr>
                <w:r>
                  <w:rPr>
                    <w:rFonts w:ascii="Arial" w:hAnsi="Arial" w:cs="Arial"/>
                    <w:sz w:val="22"/>
                    <w:szCs w:val="20"/>
                  </w:rPr>
                  <w:t>Occupation Certificate</w:t>
                </w:r>
              </w:p>
            </w:tc>
          </w:sdtContent>
        </w:sdt>
        <w:tc>
          <w:tcPr>
            <w:tcW w:w="2570" w:type="dxa"/>
            <w:gridSpan w:val="2"/>
            <w:tcBorders>
              <w:top w:val="single" w:sz="8" w:space="0" w:color="auto"/>
              <w:bottom w:val="single" w:sz="8" w:space="0" w:color="auto"/>
            </w:tcBorders>
          </w:tcPr>
          <w:p w14:paraId="45F936D0" w14:textId="77777777" w:rsidR="002C78DB" w:rsidRPr="00AB6785" w:rsidRDefault="00BF2C65" w:rsidP="004C537E">
            <w:pPr>
              <w:jc w:val="center"/>
              <w:rPr>
                <w:rFonts w:ascii="Arial" w:hAnsi="Arial" w:cs="Arial"/>
                <w:sz w:val="22"/>
                <w:szCs w:val="22"/>
              </w:rPr>
            </w:pPr>
            <w:r>
              <w:rPr>
                <w:rFonts w:ascii="Arial" w:hAnsi="Arial" w:cs="Arial"/>
                <w:sz w:val="22"/>
                <w:szCs w:val="22"/>
              </w:rPr>
              <w:t>NA</w:t>
            </w:r>
          </w:p>
        </w:tc>
        <w:tc>
          <w:tcPr>
            <w:tcW w:w="1825" w:type="dxa"/>
            <w:tcBorders>
              <w:top w:val="single" w:sz="8" w:space="0" w:color="auto"/>
              <w:bottom w:val="single" w:sz="8" w:space="0" w:color="auto"/>
            </w:tcBorders>
          </w:tcPr>
          <w:p w14:paraId="04B89565" w14:textId="77777777" w:rsidR="002C78DB" w:rsidRPr="00AB6785" w:rsidRDefault="00402B30" w:rsidP="00AB6785">
            <w:pPr>
              <w:spacing w:line="276" w:lineRule="auto"/>
              <w:jc w:val="center"/>
              <w:rPr>
                <w:rFonts w:ascii="Arial" w:hAnsi="Arial" w:cs="Arial"/>
                <w:sz w:val="22"/>
                <w:szCs w:val="22"/>
              </w:rPr>
            </w:pPr>
            <w:r>
              <w:rPr>
                <w:rFonts w:ascii="Arial" w:hAnsi="Arial" w:cs="Arial"/>
                <w:sz w:val="22"/>
                <w:szCs w:val="22"/>
              </w:rPr>
              <w:t>--</w:t>
            </w:r>
          </w:p>
        </w:tc>
      </w:tr>
      <w:tr w:rsidR="002C78DB" w:rsidRPr="009509E5" w14:paraId="158F0D3D" w14:textId="77777777" w:rsidTr="00AD59BF">
        <w:trPr>
          <w:trHeight w:val="41"/>
          <w:jc w:val="center"/>
        </w:trPr>
        <w:tc>
          <w:tcPr>
            <w:tcW w:w="1005" w:type="dxa"/>
            <w:vMerge/>
          </w:tcPr>
          <w:p w14:paraId="3AD98A31"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46974EB2" w14:textId="77777777" w:rsidR="002C78DB" w:rsidRPr="005154BC" w:rsidRDefault="002C78DB"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35B2D4C9" w14:textId="77777777" w:rsidR="002C78DB" w:rsidRDefault="002C78DB" w:rsidP="004C537E">
            <w:pPr>
              <w:jc w:val="center"/>
              <w:rPr>
                <w:rFonts w:ascii="Arial" w:hAnsi="Arial" w:cs="Arial"/>
                <w:sz w:val="22"/>
                <w:szCs w:val="20"/>
              </w:rPr>
            </w:pPr>
            <w:r>
              <w:rPr>
                <w:rFonts w:ascii="Arial" w:hAnsi="Arial" w:cs="Arial"/>
                <w:sz w:val="22"/>
                <w:szCs w:val="20"/>
              </w:rPr>
              <w:t>Other NOC’s</w:t>
            </w:r>
          </w:p>
        </w:tc>
        <w:tc>
          <w:tcPr>
            <w:tcW w:w="2570" w:type="dxa"/>
            <w:gridSpan w:val="2"/>
            <w:tcBorders>
              <w:top w:val="single" w:sz="8" w:space="0" w:color="auto"/>
              <w:bottom w:val="single" w:sz="8" w:space="0" w:color="auto"/>
            </w:tcBorders>
          </w:tcPr>
          <w:p w14:paraId="2899FFDC" w14:textId="77777777" w:rsidR="002C78DB" w:rsidRDefault="00BF2C65" w:rsidP="004C537E">
            <w:pPr>
              <w:jc w:val="center"/>
              <w:rPr>
                <w:rFonts w:ascii="Arial" w:hAnsi="Arial" w:cs="Arial"/>
                <w:sz w:val="22"/>
                <w:szCs w:val="22"/>
              </w:rPr>
            </w:pPr>
            <w:r>
              <w:rPr>
                <w:rFonts w:ascii="Arial" w:hAnsi="Arial" w:cs="Arial"/>
                <w:sz w:val="22"/>
                <w:szCs w:val="22"/>
              </w:rPr>
              <w:t>Other NOC’s and approvals</w:t>
            </w:r>
          </w:p>
        </w:tc>
        <w:tc>
          <w:tcPr>
            <w:tcW w:w="1825" w:type="dxa"/>
            <w:tcBorders>
              <w:top w:val="single" w:sz="8" w:space="0" w:color="auto"/>
              <w:bottom w:val="single" w:sz="8" w:space="0" w:color="auto"/>
            </w:tcBorders>
          </w:tcPr>
          <w:p w14:paraId="36F9506C" w14:textId="77777777" w:rsidR="002C78DB" w:rsidRPr="00AB6785" w:rsidRDefault="002C78DB" w:rsidP="00AB6785">
            <w:pPr>
              <w:spacing w:line="276" w:lineRule="auto"/>
              <w:jc w:val="center"/>
              <w:rPr>
                <w:rFonts w:ascii="Arial" w:hAnsi="Arial" w:cs="Arial"/>
                <w:sz w:val="22"/>
                <w:szCs w:val="22"/>
              </w:rPr>
            </w:pPr>
            <w:r>
              <w:rPr>
                <w:rFonts w:ascii="Arial" w:hAnsi="Arial" w:cs="Arial"/>
                <w:sz w:val="22"/>
                <w:szCs w:val="22"/>
              </w:rPr>
              <w:t>-</w:t>
            </w:r>
            <w:r w:rsidR="00402B30">
              <w:rPr>
                <w:rFonts w:ascii="Arial" w:hAnsi="Arial" w:cs="Arial"/>
                <w:sz w:val="22"/>
                <w:szCs w:val="22"/>
              </w:rPr>
              <w:t>-</w:t>
            </w:r>
          </w:p>
        </w:tc>
      </w:tr>
      <w:tr w:rsidR="002C78DB" w:rsidRPr="006E0B5F" w14:paraId="1812941F" w14:textId="77777777" w:rsidTr="00BB7A3D">
        <w:trPr>
          <w:trHeight w:val="70"/>
          <w:jc w:val="center"/>
        </w:trPr>
        <w:tc>
          <w:tcPr>
            <w:tcW w:w="1005" w:type="dxa"/>
            <w:vMerge w:val="restart"/>
            <w:tcBorders>
              <w:top w:val="single" w:sz="8" w:space="0" w:color="auto"/>
            </w:tcBorders>
          </w:tcPr>
          <w:p w14:paraId="2BFB9402"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69E911" w14:textId="77777777" w:rsidR="002C78DB" w:rsidRPr="005154BC" w:rsidRDefault="002C78DB"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9" w:type="dxa"/>
                <w:tcBorders>
                  <w:top w:val="single" w:sz="8" w:space="0" w:color="auto"/>
                </w:tcBorders>
              </w:tcPr>
              <w:p w14:paraId="131F10F0" w14:textId="77777777" w:rsidR="002C78DB" w:rsidRPr="00A33AB6" w:rsidRDefault="002C78DB"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1E3DBE58F9A84462886A53182A8C4416"/>
              </w:placeholder>
            </w:sdtPr>
            <w:sdtContent>
              <w:sdt>
                <w:sdtPr>
                  <w:rPr>
                    <w:rFonts w:ascii="Arial" w:hAnsi="Arial" w:cs="Arial"/>
                    <w:sz w:val="22"/>
                    <w:lang w:val="en-IN" w:eastAsia="en-IN"/>
                  </w:rPr>
                  <w:id w:val="-110284725"/>
                  <w:placeholder>
                    <w:docPart w:val="1E3DBE58F9A84462886A53182A8C4416"/>
                  </w:placeholder>
                </w:sdtPr>
                <w:sdtContent>
                  <w:sdt>
                    <w:sdtPr>
                      <w:rPr>
                        <w:rFonts w:ascii="Arial" w:hAnsi="Arial" w:cs="Arial"/>
                        <w:sz w:val="22"/>
                        <w:lang w:val="en-IN" w:eastAsia="en-IN"/>
                      </w:rPr>
                      <w:id w:val="494765226"/>
                      <w:lock w:val="sdtContentLocked"/>
                      <w:placeholder>
                        <w:docPart w:val="1E3DBE58F9A84462886A53182A8C4416"/>
                      </w:placeholder>
                    </w:sdtPr>
                    <w:sdtContent>
                      <w:p w14:paraId="29D9800F" w14:textId="77777777" w:rsidR="002C78DB" w:rsidRPr="00A33AB6" w:rsidRDefault="002C78DB"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C78DB" w:rsidRPr="006E0B5F" w14:paraId="45E22DF8" w14:textId="77777777" w:rsidTr="00BB7A3D">
        <w:trPr>
          <w:trHeight w:val="60"/>
          <w:jc w:val="center"/>
        </w:trPr>
        <w:tc>
          <w:tcPr>
            <w:tcW w:w="1005" w:type="dxa"/>
            <w:vMerge/>
          </w:tcPr>
          <w:p w14:paraId="1BC9267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0ED5FF86"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217704992"/>
              </w:sdtPr>
              <w:sdtContent>
                <w:tc>
                  <w:tcPr>
                    <w:tcW w:w="709" w:type="dxa"/>
                    <w:tcBorders>
                      <w:top w:val="single" w:sz="8" w:space="0" w:color="auto"/>
                    </w:tcBorders>
                  </w:tcPr>
                  <w:p w14:paraId="42B86C0E" w14:textId="77777777"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1E3DBE58F9A84462886A53182A8C4416"/>
              </w:placeholder>
            </w:sdtPr>
            <w:sdtContent>
              <w:p w14:paraId="38162DA7" w14:textId="77777777" w:rsidR="002C78DB" w:rsidRPr="00A33AB6" w:rsidRDefault="002C78DB"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1D523A" w:rsidRPr="006E0B5F" w14:paraId="3CDE6AD7" w14:textId="77777777" w:rsidTr="00BB7A3D">
        <w:trPr>
          <w:trHeight w:val="48"/>
          <w:jc w:val="center"/>
        </w:trPr>
        <w:tc>
          <w:tcPr>
            <w:tcW w:w="1005" w:type="dxa"/>
            <w:vMerge/>
          </w:tcPr>
          <w:p w14:paraId="110A55D1" w14:textId="77777777" w:rsidR="001D523A" w:rsidRPr="005154BC" w:rsidRDefault="001D523A" w:rsidP="00441B97">
            <w:pPr>
              <w:numPr>
                <w:ilvl w:val="0"/>
                <w:numId w:val="2"/>
              </w:numPr>
              <w:spacing w:line="276" w:lineRule="auto"/>
              <w:rPr>
                <w:rFonts w:ascii="Arial" w:hAnsi="Arial" w:cs="Arial"/>
                <w:sz w:val="22"/>
                <w:szCs w:val="22"/>
              </w:rPr>
            </w:pPr>
          </w:p>
        </w:tc>
        <w:tc>
          <w:tcPr>
            <w:tcW w:w="3686" w:type="dxa"/>
            <w:vMerge/>
          </w:tcPr>
          <w:p w14:paraId="548AFAC8" w14:textId="77777777" w:rsidR="001D523A" w:rsidRPr="005154BC" w:rsidRDefault="001D523A" w:rsidP="00174954">
            <w:pPr>
              <w:spacing w:line="276" w:lineRule="auto"/>
              <w:rPr>
                <w:rFonts w:ascii="Arial" w:hAnsi="Arial" w:cs="Arial"/>
                <w:bCs/>
                <w:sz w:val="22"/>
                <w:szCs w:val="22"/>
              </w:rPr>
            </w:pPr>
          </w:p>
        </w:tc>
        <w:sdt>
          <w:sdtPr>
            <w:rPr>
              <w:rFonts w:ascii="Arial" w:hAnsi="Arial" w:cs="Arial"/>
              <w:sz w:val="22"/>
              <w:szCs w:val="22"/>
            </w:rPr>
            <w:id w:val="-1031492807"/>
          </w:sdtPr>
          <w:sdtContent>
            <w:tc>
              <w:tcPr>
                <w:tcW w:w="709" w:type="dxa"/>
                <w:tcBorders>
                  <w:top w:val="single" w:sz="8" w:space="0" w:color="auto"/>
                </w:tcBorders>
              </w:tcPr>
              <w:p w14:paraId="72C3ABE9" w14:textId="77777777" w:rsidR="001D523A" w:rsidRPr="00A33AB6" w:rsidRDefault="001D523A"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E66C17340174B578EED18FFAE72B3D8"/>
              </w:placeholder>
            </w:sdtPr>
            <w:sdtContent>
              <w:p w14:paraId="57A70101" w14:textId="77777777" w:rsidR="001D523A" w:rsidRPr="00A33AB6" w:rsidRDefault="00D321B2"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E66C17340174B578EED18FFAE72B3D8"/>
                    </w:placeholder>
                  </w:sdtPr>
                  <w:sdtContent>
                    <w:r w:rsidR="001D523A">
                      <w:rPr>
                        <w:rFonts w:ascii="Arial" w:hAnsi="Arial" w:cs="Arial"/>
                        <w:sz w:val="22"/>
                        <w:lang w:val="en-IN" w:eastAsia="en-IN"/>
                      </w:rPr>
                      <w:t>Identified by</w:t>
                    </w:r>
                    <w:r w:rsidR="001D523A" w:rsidRPr="00A33AB6">
                      <w:rPr>
                        <w:rFonts w:ascii="Arial" w:hAnsi="Arial" w:cs="Arial"/>
                        <w:sz w:val="22"/>
                        <w:lang w:val="en-IN" w:eastAsia="en-IN"/>
                      </w:rPr>
                      <w:t xml:space="preserve"> the</w:t>
                    </w:r>
                    <w:r w:rsidR="001D523A">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004C62">
                      <w:rPr>
                        <w:rFonts w:ascii="Arial" w:hAnsi="Arial" w:cs="Arial"/>
                        <w:sz w:val="22"/>
                        <w:lang w:val="en-IN" w:eastAsia="en-IN"/>
                      </w:rPr>
                      <w:t>Owner's</w:t>
                    </w:r>
                  </w:sdtContent>
                </w:sdt>
                <w:sdt>
                  <w:sdtPr>
                    <w:rPr>
                      <w:rFonts w:ascii="Arial" w:hAnsi="Arial" w:cs="Arial"/>
                      <w:sz w:val="22"/>
                      <w:lang w:val="en-IN" w:eastAsia="en-IN"/>
                    </w:rPr>
                    <w:id w:val="448673825"/>
                    <w:placeholder>
                      <w:docPart w:val="5E66C17340174B578EED18FFAE72B3D8"/>
                    </w:placeholder>
                  </w:sdtPr>
                  <w:sdtContent>
                    <w:r w:rsidR="001D523A">
                      <w:rPr>
                        <w:rFonts w:ascii="Arial" w:hAnsi="Arial" w:cs="Arial"/>
                        <w:sz w:val="22"/>
                        <w:lang w:val="en-IN" w:eastAsia="en-IN"/>
                      </w:rPr>
                      <w:t xml:space="preserve"> representative</w:t>
                    </w:r>
                  </w:sdtContent>
                </w:sdt>
              </w:p>
            </w:sdtContent>
          </w:sdt>
        </w:tc>
      </w:tr>
      <w:tr w:rsidR="002C78DB" w:rsidRPr="006E0B5F" w14:paraId="09B5FF1F" w14:textId="77777777" w:rsidTr="00BB7A3D">
        <w:trPr>
          <w:trHeight w:val="48"/>
          <w:jc w:val="center"/>
        </w:trPr>
        <w:tc>
          <w:tcPr>
            <w:tcW w:w="1005" w:type="dxa"/>
            <w:vMerge/>
          </w:tcPr>
          <w:p w14:paraId="3BB58E07"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3F1666CE"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1178844965"/>
          </w:sdtPr>
          <w:sdtContent>
            <w:tc>
              <w:tcPr>
                <w:tcW w:w="709" w:type="dxa"/>
                <w:tcBorders>
                  <w:top w:val="single" w:sz="8" w:space="0" w:color="auto"/>
                </w:tcBorders>
              </w:tcPr>
              <w:p w14:paraId="5972B285" w14:textId="77777777"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1E3DBE58F9A84462886A53182A8C4416"/>
              </w:placeholder>
            </w:sdtPr>
            <w:sdtContent>
              <w:p w14:paraId="20376F4F" w14:textId="77777777" w:rsidR="002C78DB" w:rsidRPr="00A33AB6" w:rsidRDefault="002C78DB"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C78DB" w:rsidRPr="006E0B5F" w14:paraId="47B12848" w14:textId="77777777" w:rsidTr="00BB7A3D">
        <w:trPr>
          <w:trHeight w:val="48"/>
          <w:jc w:val="center"/>
        </w:trPr>
        <w:tc>
          <w:tcPr>
            <w:tcW w:w="1005" w:type="dxa"/>
            <w:vMerge/>
          </w:tcPr>
          <w:p w14:paraId="2608FE70"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4215CEAD"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59A6A155" w14:textId="77777777" w:rsidR="002C78DB" w:rsidRPr="00A33AB6" w:rsidRDefault="002C78DB"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1E3DBE58F9A84462886A53182A8C4416"/>
              </w:placeholder>
            </w:sdtPr>
            <w:sdtContent>
              <w:p w14:paraId="68881597" w14:textId="77777777" w:rsidR="002C78DB" w:rsidRPr="00A33AB6" w:rsidRDefault="002C78DB"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C78DB" w:rsidRPr="006E0B5F" w14:paraId="1703C6C8" w14:textId="77777777" w:rsidTr="00BB7A3D">
        <w:trPr>
          <w:trHeight w:val="121"/>
          <w:jc w:val="center"/>
        </w:trPr>
        <w:tc>
          <w:tcPr>
            <w:tcW w:w="1005" w:type="dxa"/>
            <w:vMerge/>
          </w:tcPr>
          <w:p w14:paraId="7263379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63593343"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70107837" w14:textId="77777777"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1E3DBE58F9A84462886A53182A8C4416"/>
              </w:placeholder>
            </w:sdtPr>
            <w:sdtContent>
              <w:p w14:paraId="42E0BEE1" w14:textId="77777777" w:rsidR="002C78DB" w:rsidRPr="00A33AB6" w:rsidRDefault="002C78DB"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4307A2F7" w14:textId="77777777" w:rsidR="002C78DB" w:rsidRPr="005154BC" w:rsidRDefault="002C78DB" w:rsidP="001C557A">
            <w:pPr>
              <w:spacing w:line="276" w:lineRule="auto"/>
              <w:rPr>
                <w:rFonts w:ascii="Arial" w:hAnsi="Arial" w:cs="Arial"/>
                <w:sz w:val="22"/>
                <w:szCs w:val="20"/>
              </w:rPr>
            </w:pPr>
            <w:r>
              <w:rPr>
                <w:rFonts w:ascii="Arial" w:hAnsi="Arial" w:cs="Arial"/>
                <w:sz w:val="22"/>
                <w:szCs w:val="20"/>
              </w:rPr>
              <w:t>NA</w:t>
            </w:r>
          </w:p>
        </w:tc>
      </w:tr>
    </w:tbl>
    <w:p w14:paraId="06EDB37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603B2CD" w14:textId="77777777" w:rsidTr="00F15722">
        <w:trPr>
          <w:trHeight w:val="350"/>
          <w:jc w:val="center"/>
        </w:trPr>
        <w:tc>
          <w:tcPr>
            <w:tcW w:w="1005" w:type="dxa"/>
            <w:shd w:val="clear" w:color="auto" w:fill="C6D9F1" w:themeFill="text2" w:themeFillTint="33"/>
            <w:vAlign w:val="center"/>
          </w:tcPr>
          <w:p w14:paraId="680A704F"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73837A9C"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CE29F6" w:rsidRPr="00417A1D" w14:paraId="6249409C" w14:textId="77777777" w:rsidTr="00F15722">
        <w:trPr>
          <w:trHeight w:val="41"/>
          <w:jc w:val="center"/>
        </w:trPr>
        <w:tc>
          <w:tcPr>
            <w:tcW w:w="1005" w:type="dxa"/>
          </w:tcPr>
          <w:p w14:paraId="26EF2D54" w14:textId="77777777" w:rsidR="00CE29F6" w:rsidRPr="00733860" w:rsidRDefault="00CE29F6" w:rsidP="006F438E">
            <w:pPr>
              <w:numPr>
                <w:ilvl w:val="0"/>
                <w:numId w:val="12"/>
              </w:numPr>
              <w:spacing w:line="276" w:lineRule="auto"/>
              <w:rPr>
                <w:rFonts w:ascii="Arial" w:hAnsi="Arial" w:cs="Arial"/>
                <w:sz w:val="22"/>
                <w:szCs w:val="22"/>
              </w:rPr>
            </w:pPr>
          </w:p>
        </w:tc>
        <w:tc>
          <w:tcPr>
            <w:tcW w:w="3969" w:type="dxa"/>
            <w:tcBorders>
              <w:bottom w:val="single" w:sz="8" w:space="0" w:color="auto"/>
            </w:tcBorders>
          </w:tcPr>
          <w:p w14:paraId="40AAB49A"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6FDF3D8D" w14:textId="77777777" w:rsidR="00CE29F6" w:rsidRPr="00D321B2" w:rsidRDefault="00D321B2" w:rsidP="00E95240">
            <w:pPr>
              <w:spacing w:line="276" w:lineRule="auto"/>
              <w:rPr>
                <w:rFonts w:ascii="Arial" w:hAnsi="Arial" w:cs="Arial"/>
                <w:sz w:val="22"/>
                <w:szCs w:val="20"/>
              </w:rPr>
            </w:pPr>
            <w:sdt>
              <w:sdtPr>
                <w:rPr>
                  <w:rFonts w:ascii="Arial" w:hAnsi="Arial" w:cs="Arial"/>
                  <w:sz w:val="22"/>
                  <w:szCs w:val="22"/>
                </w:rPr>
                <w:id w:val="1671209069"/>
                <w:placeholder>
                  <w:docPart w:val="4031D4AB5E2A456AB32EF5BE63DC138C"/>
                </w:placeholder>
              </w:sdtPr>
              <w:sdtContent>
                <w:sdt>
                  <w:sdtPr>
                    <w:rPr>
                      <w:rFonts w:ascii="Arial" w:hAnsi="Arial" w:cs="Arial"/>
                      <w:sz w:val="22"/>
                      <w:szCs w:val="22"/>
                    </w:rPr>
                    <w:id w:val="1376818775"/>
                    <w:placeholder>
                      <w:docPart w:val="88984DEC67B24981B7BECF61C9EFD524"/>
                    </w:placeholder>
                  </w:sdtPr>
                  <w:sdtContent>
                    <w:r w:rsidR="00C22596" w:rsidRPr="00D321B2">
                      <w:rPr>
                        <w:rFonts w:ascii="Arial" w:hAnsi="Arial" w:cs="Arial"/>
                        <w:b/>
                        <w:sz w:val="22"/>
                        <w:szCs w:val="22"/>
                      </w:rPr>
                      <w:t>Rs.77,33,00,000/-</w:t>
                    </w:r>
                  </w:sdtContent>
                </w:sdt>
              </w:sdtContent>
            </w:sdt>
          </w:p>
        </w:tc>
      </w:tr>
      <w:tr w:rsidR="001F6714" w:rsidRPr="00417A1D" w14:paraId="32EDB759" w14:textId="77777777" w:rsidTr="001F6714">
        <w:trPr>
          <w:trHeight w:val="41"/>
          <w:jc w:val="center"/>
        </w:trPr>
        <w:tc>
          <w:tcPr>
            <w:tcW w:w="1005" w:type="dxa"/>
          </w:tcPr>
          <w:p w14:paraId="2F407A36"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579D45C7" w14:textId="77777777" w:rsidR="001F6714" w:rsidRPr="00417A1D" w:rsidRDefault="001F6714" w:rsidP="001F6714">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478ACD2B" w14:textId="77777777" w:rsidR="001F6714" w:rsidRPr="00D321B2" w:rsidRDefault="00C22596" w:rsidP="001F6714">
            <w:pPr>
              <w:spacing w:line="276" w:lineRule="auto"/>
              <w:rPr>
                <w:rFonts w:ascii="Arial" w:hAnsi="Arial" w:cs="Arial"/>
                <w:sz w:val="22"/>
                <w:szCs w:val="22"/>
              </w:rPr>
            </w:pPr>
            <w:r w:rsidRPr="00D321B2">
              <w:rPr>
                <w:rFonts w:ascii="Arial" w:hAnsi="Arial" w:cs="Arial"/>
                <w:b/>
                <w:sz w:val="22"/>
                <w:szCs w:val="22"/>
              </w:rPr>
              <w:t>Rs.</w:t>
            </w:r>
            <w:r w:rsidRPr="00D321B2">
              <w:rPr>
                <w:rFonts w:ascii="Arial" w:hAnsi="Arial" w:cs="Arial"/>
                <w:b/>
                <w:sz w:val="22"/>
                <w:szCs w:val="22"/>
              </w:rPr>
              <w:fldChar w:fldCharType="begin"/>
            </w:r>
            <w:r w:rsidRPr="00D321B2">
              <w:rPr>
                <w:rFonts w:ascii="Arial" w:hAnsi="Arial" w:cs="Arial"/>
                <w:b/>
                <w:sz w:val="22"/>
                <w:szCs w:val="22"/>
              </w:rPr>
              <w:instrText xml:space="preserve"> =773300000*0.85 </w:instrText>
            </w:r>
            <w:r w:rsidRPr="00D321B2">
              <w:rPr>
                <w:rFonts w:ascii="Arial" w:hAnsi="Arial" w:cs="Arial"/>
                <w:b/>
                <w:sz w:val="22"/>
                <w:szCs w:val="22"/>
              </w:rPr>
              <w:fldChar w:fldCharType="separate"/>
            </w:r>
            <w:r w:rsidRPr="00D321B2">
              <w:rPr>
                <w:rFonts w:ascii="Arial" w:hAnsi="Arial" w:cs="Arial"/>
                <w:b/>
                <w:noProof/>
                <w:sz w:val="22"/>
                <w:szCs w:val="22"/>
              </w:rPr>
              <w:t>65,73,05,000</w:t>
            </w:r>
            <w:r w:rsidRPr="00D321B2">
              <w:rPr>
                <w:rFonts w:ascii="Arial" w:hAnsi="Arial" w:cs="Arial"/>
                <w:b/>
                <w:sz w:val="22"/>
                <w:szCs w:val="22"/>
              </w:rPr>
              <w:fldChar w:fldCharType="end"/>
            </w:r>
            <w:r w:rsidRPr="00D321B2">
              <w:rPr>
                <w:rFonts w:ascii="Arial" w:hAnsi="Arial" w:cs="Arial"/>
                <w:b/>
                <w:sz w:val="22"/>
                <w:szCs w:val="22"/>
              </w:rPr>
              <w:t>/-</w:t>
            </w:r>
          </w:p>
        </w:tc>
      </w:tr>
      <w:tr w:rsidR="001F6714" w14:paraId="3049F376" w14:textId="77777777" w:rsidTr="001F6714">
        <w:trPr>
          <w:trHeight w:val="60"/>
          <w:jc w:val="center"/>
        </w:trPr>
        <w:tc>
          <w:tcPr>
            <w:tcW w:w="1005" w:type="dxa"/>
          </w:tcPr>
          <w:p w14:paraId="649FAB2B"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Pr>
          <w:p w14:paraId="5C7688A8" w14:textId="77777777" w:rsidR="001F6714" w:rsidRPr="00733860" w:rsidRDefault="001F6714" w:rsidP="001F671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4A656E6C" w14:textId="77777777" w:rsidR="001F6714" w:rsidRPr="00D321B2" w:rsidRDefault="00C22596" w:rsidP="001F6714">
            <w:pPr>
              <w:spacing w:line="276" w:lineRule="auto"/>
              <w:rPr>
                <w:rFonts w:ascii="Arial" w:hAnsi="Arial" w:cs="Arial"/>
                <w:sz w:val="22"/>
                <w:szCs w:val="22"/>
              </w:rPr>
            </w:pPr>
            <w:r w:rsidRPr="00D321B2">
              <w:rPr>
                <w:rFonts w:ascii="Arial" w:hAnsi="Arial" w:cs="Arial"/>
                <w:b/>
                <w:sz w:val="22"/>
                <w:szCs w:val="22"/>
              </w:rPr>
              <w:t>Rs.57,99,75,000/-</w:t>
            </w:r>
          </w:p>
        </w:tc>
      </w:tr>
    </w:tbl>
    <w:p w14:paraId="200DC19F"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02DBCC05" w14:textId="77777777" w:rsidTr="0086129B">
        <w:trPr>
          <w:trHeight w:val="350"/>
          <w:jc w:val="center"/>
        </w:trPr>
        <w:tc>
          <w:tcPr>
            <w:tcW w:w="1005" w:type="dxa"/>
            <w:shd w:val="clear" w:color="auto" w:fill="C6D9F1" w:themeFill="text2" w:themeFillTint="33"/>
            <w:vAlign w:val="center"/>
          </w:tcPr>
          <w:p w14:paraId="4AC9BCBD"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85A7F8B" w14:textId="77777777" w:rsidR="00C25679" w:rsidRDefault="00C25679" w:rsidP="0086129B">
            <w:pPr>
              <w:spacing w:line="276" w:lineRule="auto"/>
              <w:rPr>
                <w:rFonts w:ascii="Arial" w:hAnsi="Arial" w:cs="Arial"/>
              </w:rPr>
            </w:pPr>
            <w:r>
              <w:rPr>
                <w:rFonts w:ascii="Arial" w:hAnsi="Arial" w:cs="Arial"/>
                <w:b/>
                <w:bCs/>
              </w:rPr>
              <w:t>ENCLOSURES</w:t>
            </w:r>
          </w:p>
        </w:tc>
      </w:tr>
      <w:tr w:rsidR="00C25679" w:rsidRPr="00417A1D" w14:paraId="799A8D01" w14:textId="77777777" w:rsidTr="0086129B">
        <w:trPr>
          <w:trHeight w:val="41"/>
          <w:jc w:val="center"/>
        </w:trPr>
        <w:tc>
          <w:tcPr>
            <w:tcW w:w="1005" w:type="dxa"/>
          </w:tcPr>
          <w:p w14:paraId="452E8B19"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59B092A"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47BB5AE3" w14:textId="77777777" w:rsidR="00C25679" w:rsidRPr="00233229" w:rsidRDefault="00C25679" w:rsidP="0086129B">
            <w:pPr>
              <w:tabs>
                <w:tab w:val="left" w:pos="525"/>
              </w:tabs>
              <w:spacing w:line="276" w:lineRule="auto"/>
              <w:contextualSpacing/>
              <w:rPr>
                <w:rFonts w:ascii="Arial" w:hAnsi="Arial" w:cs="Arial"/>
                <w:b/>
                <w:sz w:val="22"/>
              </w:rPr>
            </w:pPr>
            <w:r w:rsidRPr="00233229">
              <w:rPr>
                <w:rFonts w:ascii="Arial" w:hAnsi="Arial" w:cs="Arial"/>
                <w:b/>
                <w:sz w:val="22"/>
              </w:rPr>
              <w:t>Report as per SBI Format Annexure-II</w:t>
            </w:r>
          </w:p>
        </w:tc>
      </w:tr>
      <w:tr w:rsidR="00C25679" w:rsidRPr="00417A1D" w14:paraId="513B4FEC" w14:textId="77777777" w:rsidTr="0086129B">
        <w:trPr>
          <w:trHeight w:val="41"/>
          <w:jc w:val="center"/>
        </w:trPr>
        <w:tc>
          <w:tcPr>
            <w:tcW w:w="1005" w:type="dxa"/>
          </w:tcPr>
          <w:p w14:paraId="392057B3"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8D13D14"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7E20F3F1"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Area description of the Property</w:t>
            </w:r>
          </w:p>
        </w:tc>
      </w:tr>
      <w:tr w:rsidR="00C25679" w:rsidRPr="00417A1D" w14:paraId="389DA6E3" w14:textId="77777777" w:rsidTr="0086129B">
        <w:trPr>
          <w:trHeight w:val="41"/>
          <w:jc w:val="center"/>
        </w:trPr>
        <w:tc>
          <w:tcPr>
            <w:tcW w:w="1005" w:type="dxa"/>
          </w:tcPr>
          <w:p w14:paraId="6B75F5CF"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76407AD"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43874CE4"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Assessment of the Property</w:t>
            </w:r>
          </w:p>
        </w:tc>
      </w:tr>
      <w:tr w:rsidR="00C25679" w:rsidRPr="00417A1D" w14:paraId="5DAF1AEE" w14:textId="77777777" w:rsidTr="0086129B">
        <w:trPr>
          <w:trHeight w:val="41"/>
          <w:jc w:val="center"/>
        </w:trPr>
        <w:tc>
          <w:tcPr>
            <w:tcW w:w="1005" w:type="dxa"/>
          </w:tcPr>
          <w:p w14:paraId="1318271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09F4710"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1975F7C6" w14:textId="77777777" w:rsidR="00C25679" w:rsidRPr="00F461BB" w:rsidRDefault="00F461BB" w:rsidP="0086129B">
            <w:pPr>
              <w:tabs>
                <w:tab w:val="left" w:pos="525"/>
              </w:tabs>
              <w:spacing w:line="276" w:lineRule="auto"/>
              <w:contextualSpacing/>
              <w:rPr>
                <w:rFonts w:ascii="Arial" w:hAnsi="Arial" w:cs="Arial"/>
                <w:b/>
                <w:sz w:val="22"/>
              </w:rPr>
            </w:pP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sidR="004C565F">
              <w:rPr>
                <w:rFonts w:ascii="Arial" w:hAnsi="Arial" w:cs="Arial"/>
                <w:sz w:val="22"/>
              </w:rPr>
              <w:t xml:space="preserve"> </w:t>
            </w:r>
            <w:r>
              <w:rPr>
                <w:rFonts w:ascii="Arial" w:hAnsi="Arial" w:cs="Arial"/>
                <w:sz w:val="22"/>
              </w:rPr>
              <w:t>33</w:t>
            </w:r>
          </w:p>
        </w:tc>
      </w:tr>
      <w:tr w:rsidR="00C25679" w:rsidRPr="00417A1D" w14:paraId="7F4E992F" w14:textId="77777777" w:rsidTr="0086129B">
        <w:trPr>
          <w:trHeight w:val="41"/>
          <w:jc w:val="center"/>
        </w:trPr>
        <w:tc>
          <w:tcPr>
            <w:tcW w:w="1005" w:type="dxa"/>
          </w:tcPr>
          <w:p w14:paraId="21A8F88D"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6A53F5C3" w14:textId="77777777" w:rsidR="00C25679" w:rsidRDefault="00C25679" w:rsidP="0086129B">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3208310D" w14:textId="77777777"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Google Map – Page No.</w:t>
            </w:r>
            <w:r w:rsidR="004C565F">
              <w:rPr>
                <w:rFonts w:ascii="Arial" w:hAnsi="Arial" w:cs="Arial"/>
                <w:sz w:val="22"/>
              </w:rPr>
              <w:t xml:space="preserve"> </w:t>
            </w:r>
            <w:r>
              <w:rPr>
                <w:rFonts w:ascii="Arial" w:hAnsi="Arial" w:cs="Arial"/>
                <w:sz w:val="22"/>
              </w:rPr>
              <w:t>37</w:t>
            </w:r>
          </w:p>
        </w:tc>
      </w:tr>
      <w:tr w:rsidR="00C25679" w:rsidRPr="00417A1D" w14:paraId="766AD24E" w14:textId="77777777" w:rsidTr="0086129B">
        <w:trPr>
          <w:trHeight w:val="41"/>
          <w:jc w:val="center"/>
        </w:trPr>
        <w:tc>
          <w:tcPr>
            <w:tcW w:w="1005" w:type="dxa"/>
          </w:tcPr>
          <w:p w14:paraId="05579BA3"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CFA5D90"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7BE40A44" w14:textId="77777777"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Photographs of The property</w:t>
            </w:r>
            <w:r w:rsidR="004C565F">
              <w:rPr>
                <w:rFonts w:ascii="Arial" w:hAnsi="Arial" w:cs="Arial"/>
                <w:sz w:val="22"/>
              </w:rPr>
              <w:t xml:space="preserve"> – Pages. </w:t>
            </w:r>
            <w:r>
              <w:rPr>
                <w:rFonts w:ascii="Arial" w:hAnsi="Arial" w:cs="Arial"/>
                <w:sz w:val="22"/>
              </w:rPr>
              <w:t>38</w:t>
            </w:r>
          </w:p>
        </w:tc>
      </w:tr>
      <w:tr w:rsidR="00C25679" w:rsidRPr="00417A1D" w14:paraId="15F4B51E" w14:textId="77777777" w:rsidTr="0086129B">
        <w:trPr>
          <w:trHeight w:val="41"/>
          <w:jc w:val="center"/>
        </w:trPr>
        <w:tc>
          <w:tcPr>
            <w:tcW w:w="1005" w:type="dxa"/>
          </w:tcPr>
          <w:p w14:paraId="7B12E10F"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1E50FDDA"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4</w:t>
            </w:r>
          </w:p>
        </w:tc>
        <w:tc>
          <w:tcPr>
            <w:tcW w:w="6244" w:type="dxa"/>
          </w:tcPr>
          <w:p w14:paraId="24276259" w14:textId="77777777" w:rsidR="00C25679" w:rsidRPr="00233229" w:rsidRDefault="00091268" w:rsidP="00F461BB">
            <w:pPr>
              <w:tabs>
                <w:tab w:val="center" w:pos="3007"/>
              </w:tabs>
              <w:spacing w:line="276" w:lineRule="auto"/>
              <w:rPr>
                <w:rFonts w:ascii="Arial" w:hAnsi="Arial" w:cs="Arial"/>
                <w:sz w:val="22"/>
                <w:szCs w:val="20"/>
              </w:rPr>
            </w:pPr>
            <w:r w:rsidRPr="00233229">
              <w:rPr>
                <w:rFonts w:ascii="Arial" w:hAnsi="Arial" w:cs="Arial"/>
                <w:sz w:val="22"/>
              </w:rPr>
              <w:t xml:space="preserve">Copy of Circle Rate – Pages </w:t>
            </w:r>
            <w:r>
              <w:rPr>
                <w:rFonts w:ascii="Arial" w:hAnsi="Arial" w:cs="Arial"/>
                <w:sz w:val="22"/>
              </w:rPr>
              <w:t>41</w:t>
            </w:r>
          </w:p>
        </w:tc>
      </w:tr>
      <w:tr w:rsidR="00C25679" w:rsidRPr="00417A1D" w14:paraId="3F78AA02" w14:textId="77777777" w:rsidTr="0086129B">
        <w:trPr>
          <w:trHeight w:val="41"/>
          <w:jc w:val="center"/>
        </w:trPr>
        <w:tc>
          <w:tcPr>
            <w:tcW w:w="1005" w:type="dxa"/>
          </w:tcPr>
          <w:p w14:paraId="67D50FFF"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3D38A24"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5</w:t>
            </w:r>
          </w:p>
        </w:tc>
        <w:tc>
          <w:tcPr>
            <w:tcW w:w="6244" w:type="dxa"/>
          </w:tcPr>
          <w:p w14:paraId="1567857C" w14:textId="77777777" w:rsidR="00C25679" w:rsidRPr="00091268" w:rsidRDefault="00091268" w:rsidP="0086129B">
            <w:pPr>
              <w:spacing w:line="276" w:lineRule="auto"/>
              <w:rPr>
                <w:rFonts w:ascii="Arial" w:hAnsi="Arial" w:cs="Arial"/>
                <w:sz w:val="22"/>
              </w:rPr>
            </w:pPr>
            <w:r>
              <w:rPr>
                <w:rFonts w:ascii="Arial" w:hAnsi="Arial" w:cs="Arial"/>
                <w:sz w:val="22"/>
              </w:rPr>
              <w:t>Other Important documents taken for reference Page</w:t>
            </w:r>
            <w:r w:rsidR="00F461BB">
              <w:rPr>
                <w:rFonts w:ascii="Arial" w:hAnsi="Arial" w:cs="Arial"/>
                <w:sz w:val="22"/>
              </w:rPr>
              <w:t xml:space="preserve"> No. </w:t>
            </w:r>
            <w:r>
              <w:rPr>
                <w:rFonts w:ascii="Arial" w:hAnsi="Arial" w:cs="Arial"/>
                <w:sz w:val="22"/>
              </w:rPr>
              <w:t>43</w:t>
            </w:r>
          </w:p>
        </w:tc>
      </w:tr>
      <w:tr w:rsidR="00C25679" w:rsidRPr="00417A1D" w14:paraId="2D87A447" w14:textId="77777777" w:rsidTr="0086129B">
        <w:trPr>
          <w:trHeight w:val="41"/>
          <w:jc w:val="center"/>
        </w:trPr>
        <w:tc>
          <w:tcPr>
            <w:tcW w:w="1005" w:type="dxa"/>
          </w:tcPr>
          <w:p w14:paraId="131EDEE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25A0508" w14:textId="77777777" w:rsidR="00C25679" w:rsidRPr="00233229" w:rsidRDefault="00C25679" w:rsidP="0086129B">
            <w:pPr>
              <w:spacing w:line="276" w:lineRule="auto"/>
              <w:rPr>
                <w:rFonts w:ascii="Arial" w:hAnsi="Arial" w:cs="Arial"/>
                <w:sz w:val="22"/>
              </w:rPr>
            </w:pPr>
            <w:r>
              <w:rPr>
                <w:rFonts w:ascii="Arial" w:hAnsi="Arial" w:cs="Arial"/>
                <w:sz w:val="22"/>
              </w:rPr>
              <w:t>Enclosure 6</w:t>
            </w:r>
          </w:p>
        </w:tc>
        <w:tc>
          <w:tcPr>
            <w:tcW w:w="6244" w:type="dxa"/>
          </w:tcPr>
          <w:p w14:paraId="727FD7D3" w14:textId="77777777" w:rsidR="00C25679" w:rsidRPr="00233229" w:rsidRDefault="00091268" w:rsidP="0086129B">
            <w:pPr>
              <w:spacing w:line="276" w:lineRule="auto"/>
              <w:rPr>
                <w:rFonts w:ascii="Arial" w:hAnsi="Arial" w:cs="Arial"/>
                <w:sz w:val="22"/>
              </w:rPr>
            </w:pPr>
            <w:r>
              <w:rPr>
                <w:rFonts w:ascii="Arial" w:hAnsi="Arial" w:cs="Arial"/>
                <w:sz w:val="22"/>
              </w:rPr>
              <w:t>Valuer’s Remarks</w:t>
            </w:r>
            <w:r w:rsidR="00F461BB">
              <w:rPr>
                <w:rFonts w:ascii="Arial" w:hAnsi="Arial" w:cs="Arial"/>
                <w:sz w:val="22"/>
              </w:rPr>
              <w:t xml:space="preserve"> Page No. 48</w:t>
            </w:r>
          </w:p>
        </w:tc>
      </w:tr>
      <w:tr w:rsidR="00C25679" w:rsidRPr="00417A1D" w14:paraId="27242D6D" w14:textId="77777777" w:rsidTr="0086129B">
        <w:trPr>
          <w:trHeight w:val="41"/>
          <w:jc w:val="center"/>
        </w:trPr>
        <w:tc>
          <w:tcPr>
            <w:tcW w:w="1005" w:type="dxa"/>
          </w:tcPr>
          <w:p w14:paraId="47B5FD8D"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BCCE82F"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6EF4245E" w14:textId="77777777" w:rsidR="00C25679" w:rsidRPr="00233229" w:rsidRDefault="00091268" w:rsidP="0086129B">
            <w:pPr>
              <w:tabs>
                <w:tab w:val="left" w:pos="525"/>
              </w:tabs>
              <w:spacing w:line="276" w:lineRule="auto"/>
              <w:contextualSpacing/>
              <w:rPr>
                <w:rFonts w:ascii="Arial" w:hAnsi="Arial" w:cs="Arial"/>
                <w:sz w:val="22"/>
              </w:rPr>
            </w:pPr>
            <w:r>
              <w:rPr>
                <w:rFonts w:ascii="Arial" w:hAnsi="Arial" w:cs="Arial"/>
                <w:sz w:val="22"/>
              </w:rPr>
              <w:t>Survey Summary Sheet – Pages XX</w:t>
            </w:r>
          </w:p>
        </w:tc>
      </w:tr>
    </w:tbl>
    <w:p w14:paraId="31EF6B11" w14:textId="77777777"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19E7964E" w14:textId="77777777" w:rsidTr="00F15722">
        <w:trPr>
          <w:trHeight w:val="447"/>
          <w:jc w:val="center"/>
        </w:trPr>
        <w:tc>
          <w:tcPr>
            <w:tcW w:w="1526" w:type="dxa"/>
            <w:shd w:val="clear" w:color="auto" w:fill="17365D" w:themeFill="text2" w:themeFillShade="BF"/>
            <w:vAlign w:val="center"/>
          </w:tcPr>
          <w:p w14:paraId="48EB350E"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025F37AD"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647DF97D"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5421212B" w14:textId="77777777" w:rsidTr="00832FF9">
        <w:trPr>
          <w:trHeight w:val="377"/>
          <w:jc w:val="center"/>
        </w:trPr>
        <w:tc>
          <w:tcPr>
            <w:tcW w:w="957" w:type="dxa"/>
            <w:gridSpan w:val="2"/>
            <w:shd w:val="clear" w:color="auto" w:fill="C6D9F1" w:themeFill="text2" w:themeFillTint="33"/>
            <w:vAlign w:val="center"/>
          </w:tcPr>
          <w:p w14:paraId="4FD9285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58EE96EF"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62A463C4" w14:textId="77777777" w:rsidTr="003A3539">
        <w:trPr>
          <w:gridBefore w:val="1"/>
          <w:wBefore w:w="12" w:type="dxa"/>
          <w:trHeight w:val="60"/>
          <w:jc w:val="center"/>
        </w:trPr>
        <w:tc>
          <w:tcPr>
            <w:tcW w:w="945" w:type="dxa"/>
            <w:tcBorders>
              <w:top w:val="single" w:sz="8" w:space="0" w:color="auto"/>
              <w:bottom w:val="single" w:sz="8" w:space="0" w:color="auto"/>
            </w:tcBorders>
          </w:tcPr>
          <w:p w14:paraId="1602605D"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74379F48" w14:textId="77777777" w:rsidR="00204506" w:rsidRDefault="0067231A" w:rsidP="001D523A">
            <w:pPr>
              <w:spacing w:line="276" w:lineRule="auto"/>
              <w:jc w:val="both"/>
              <w:rPr>
                <w:rFonts w:ascii="Arial" w:hAnsi="Arial" w:cs="Arial"/>
                <w:color w:val="000000" w:themeColor="text1"/>
                <w:sz w:val="22"/>
                <w:szCs w:val="22"/>
              </w:rPr>
            </w:pPr>
            <w:r>
              <w:rPr>
                <w:rFonts w:ascii="Arial" w:hAnsi="Arial" w:cs="Arial"/>
                <w:noProof/>
                <w:color w:val="000000" w:themeColor="text1"/>
                <w:sz w:val="22"/>
                <w:szCs w:val="22"/>
                <w:lang w:val="en-IN" w:eastAsia="en-IN"/>
              </w:rPr>
              <mc:AlternateContent>
                <mc:Choice Requires="wps">
                  <w:drawing>
                    <wp:anchor distT="0" distB="0" distL="114300" distR="114300" simplePos="0" relativeHeight="251694080" behindDoc="0" locked="0" layoutInCell="1" allowOverlap="1" wp14:anchorId="14DFA653" wp14:editId="62FC8CE6">
                      <wp:simplePos x="0" y="0"/>
                      <wp:positionH relativeFrom="column">
                        <wp:posOffset>2070742</wp:posOffset>
                      </wp:positionH>
                      <wp:positionV relativeFrom="paragraph">
                        <wp:posOffset>1241530</wp:posOffset>
                      </wp:positionV>
                      <wp:extent cx="802257" cy="497393"/>
                      <wp:effectExtent l="0" t="0" r="17145" b="17145"/>
                      <wp:wrapNone/>
                      <wp:docPr id="13" name="Rectangle 13"/>
                      <wp:cNvGraphicFramePr/>
                      <a:graphic xmlns:a="http://schemas.openxmlformats.org/drawingml/2006/main">
                        <a:graphicData uri="http://schemas.microsoft.com/office/word/2010/wordprocessingShape">
                          <wps:wsp>
                            <wps:cNvSpPr/>
                            <wps:spPr>
                              <a:xfrm>
                                <a:off x="0" y="0"/>
                                <a:ext cx="802257" cy="49739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583022" id="Rectangle 13" o:spid="_x0000_s1026" style="position:absolute;margin-left:163.05pt;margin-top:97.75pt;width:63.15pt;height:39.1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sSwfgIAAF4FAAAOAAAAZHJzL2Uyb0RvYy54bWysVE1v2zAMvQ/YfxB0X+2k6doGdYqgRYYB&#10;RVesHXpWZCk2IIsapcTJfv0o+SNBV+wwzAdZEslH8onkze2+MWyn0NdgCz45yzlTVkJZ203Bf7ys&#10;Pl1x5oOwpTBgVcEPyvPbxccPN62bqylUYEqFjECsn7eu4FUIbp5lXlaqEf4MnLIk1ICNCHTETVai&#10;aAm9Mdk0zz9nLWDpEKTynm7vOyFfJHytlQzftPYqMFNwii2kFdO6jmu2uBHzDQpX1bIPQ/xDFI2o&#10;LTkdoe5FEGyL9R9QTS0RPOhwJqHJQOtaqpQDZTPJ32TzXAmnUi5EjncjTf7/wcrH3bN7QqKhdX7u&#10;aRuz2Gts4p/iY/tE1mEkS+0Dk3R5lU+nF5ecSRLNri/Pr88jmdnR2KEPXxQ0LG4KjvQWiSKxe/Ch&#10;Ux1Uoi8Lq9qY9B7GxgsPpi7jXTrgZn1nkO0EPeRqldPXuztRI+fRNDumknbhYFTEMPa70qwuKfhp&#10;iiRVmRphhZTKhkknqkSpOm8Xp85iXUaLlGkCjMiaohyxe4BBswMZsLu8e/1oqlKRjsb53wLrjEeL&#10;5BlsGI2b2gK+B2Aoq95zpz+Q1FETWVpDeXhChtC1iHdyVdO7PQgfngRST1D3UJ+Hb7RoA23Bod9x&#10;VgH+eu8+6lOpkpSzlnqs4P7nVqDizHy1VMTXk9ksNmU6zC4up3TAU8n6VGK3zR3Q609oojiZtlE/&#10;mGGrEZpXGgfL6JVEwkryXXAZcDjcha73aaBItVwmNWpEJ8KDfXYygkdWY12+7F8Fur54A1X9Iwz9&#10;KOZvarjTjZYWltsAuk4FfuS155uaOBVOP3DilDg9J63jWFz8BgAA//8DAFBLAwQUAAYACAAAACEA&#10;p5veOOEAAAALAQAADwAAAGRycy9kb3ducmV2LnhtbEyPMU/DMBCFdyT+g3VILIg6TZo0hDgVVKID&#10;AxKlC5sTH0nU2I5spwn/nmOC8fSevvdduVv0wC7ofG+NgPUqAoamsao3rYDTx8t9DswHaZQcrEEB&#10;3+hhV11flbJQdjbveDmGlhHE+EIK6EIYC85906GWfmVHNJR9WadloNO1XDk5E1wPPI6ijGvZG1ro&#10;5Ij7DpvzcdIC6sOn2+fPySFMdxmhz+0rvs1C3N4sT4/AAi7hrwy/+qQOFTnVdjLKs0FAEmdrqlLw&#10;kKbAqLFJ4w2wWkC8TXLgVcn//1D9AAAA//8DAFBLAQItABQABgAIAAAAIQC2gziS/gAAAOEBAAAT&#10;AAAAAAAAAAAAAAAAAAAAAABbQ29udGVudF9UeXBlc10ueG1sUEsBAi0AFAAGAAgAAAAhADj9If/W&#10;AAAAlAEAAAsAAAAAAAAAAAAAAAAALwEAAF9yZWxzLy5yZWxzUEsBAi0AFAAGAAgAAAAhAEfyxLB+&#10;AgAAXgUAAA4AAAAAAAAAAAAAAAAALgIAAGRycy9lMm9Eb2MueG1sUEsBAi0AFAAGAAgAAAAhAKeb&#10;3jjhAAAACwEAAA8AAAAAAAAAAAAAAAAA2AQAAGRycy9kb3ducmV2LnhtbFBLBQYAAAAABAAEAPMA&#10;AADmBQAAAAA=&#10;" filled="f" strokecolor="red" strokeweight="2pt"/>
                  </w:pict>
                </mc:Fallback>
              </mc:AlternateContent>
            </w:r>
            <w:r w:rsidR="00BE43E9">
              <w:rPr>
                <w:rFonts w:ascii="Arial" w:hAnsi="Arial" w:cs="Arial"/>
                <w:noProof/>
                <w:color w:val="000000" w:themeColor="text1"/>
                <w:sz w:val="22"/>
                <w:szCs w:val="22"/>
                <w:lang w:val="en-IN" w:eastAsia="en-IN"/>
              </w:rPr>
              <w:drawing>
                <wp:inline distT="0" distB="0" distL="0" distR="0" wp14:anchorId="0DB65017" wp14:editId="262B317D">
                  <wp:extent cx="6369050" cy="4331335"/>
                  <wp:effectExtent l="19050" t="19050" r="12700" b="120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4C2D07.tmp"/>
                          <pic:cNvPicPr/>
                        </pic:nvPicPr>
                        <pic:blipFill>
                          <a:blip r:embed="rId10">
                            <a:extLst>
                              <a:ext uri="{28A0092B-C50C-407E-A947-70E740481C1C}">
                                <a14:useLocalDpi xmlns:a14="http://schemas.microsoft.com/office/drawing/2010/main" val="0"/>
                              </a:ext>
                            </a:extLst>
                          </a:blip>
                          <a:stretch>
                            <a:fillRect/>
                          </a:stretch>
                        </pic:blipFill>
                        <pic:spPr>
                          <a:xfrm>
                            <a:off x="0" y="0"/>
                            <a:ext cx="6369050" cy="4331335"/>
                          </a:xfrm>
                          <a:prstGeom prst="rect">
                            <a:avLst/>
                          </a:prstGeom>
                          <a:ln>
                            <a:solidFill>
                              <a:schemeClr val="tx1"/>
                            </a:solidFill>
                          </a:ln>
                        </pic:spPr>
                      </pic:pic>
                    </a:graphicData>
                  </a:graphic>
                </wp:inline>
              </w:drawing>
            </w:r>
          </w:p>
          <w:p w14:paraId="0A5A4ED8" w14:textId="77777777" w:rsidR="00E401B3" w:rsidRDefault="00E401B3" w:rsidP="001D523A">
            <w:pPr>
              <w:spacing w:line="276" w:lineRule="auto"/>
              <w:jc w:val="both"/>
              <w:rPr>
                <w:rFonts w:ascii="Arial" w:hAnsi="Arial" w:cs="Arial"/>
                <w:color w:val="000000" w:themeColor="text1"/>
                <w:sz w:val="22"/>
                <w:szCs w:val="22"/>
              </w:rPr>
            </w:pPr>
          </w:p>
          <w:p w14:paraId="14E682A6" w14:textId="4E80D562" w:rsidR="001D523A" w:rsidRDefault="001D523A" w:rsidP="003A3539">
            <w:pPr>
              <w:spacing w:line="276" w:lineRule="auto"/>
              <w:jc w:val="both"/>
              <w:rPr>
                <w:rFonts w:ascii="Arial" w:hAnsi="Arial" w:cs="Arial"/>
                <w:color w:val="000000" w:themeColor="text1"/>
                <w:sz w:val="22"/>
                <w:szCs w:val="22"/>
              </w:rPr>
            </w:pPr>
            <w:r w:rsidRPr="008D26D6">
              <w:rPr>
                <w:rFonts w:ascii="Arial" w:hAnsi="Arial" w:cs="Arial"/>
                <w:color w:val="000000" w:themeColor="text1"/>
                <w:sz w:val="22"/>
                <w:szCs w:val="22"/>
              </w:rPr>
              <w:t>This project tie-up report is prepared for group housing project “</w:t>
            </w:r>
            <w:r w:rsidR="00FB4A22">
              <w:rPr>
                <w:rFonts w:ascii="Arial" w:hAnsi="Arial" w:cs="Arial"/>
                <w:color w:val="000000" w:themeColor="text1"/>
                <w:sz w:val="22"/>
                <w:szCs w:val="22"/>
              </w:rPr>
              <w:t>DLF Garden city Phase 2D</w:t>
            </w:r>
            <w:r w:rsidRPr="008D26D6">
              <w:rPr>
                <w:rFonts w:ascii="Arial" w:hAnsi="Arial" w:cs="Arial"/>
                <w:color w:val="000000" w:themeColor="text1"/>
                <w:sz w:val="22"/>
                <w:szCs w:val="22"/>
              </w:rPr>
              <w:t xml:space="preserve">” being developed at the aforesaid address </w:t>
            </w:r>
            <w:r w:rsidR="004844E2">
              <w:rPr>
                <w:rFonts w:ascii="Arial" w:hAnsi="Arial" w:cs="Arial"/>
                <w:color w:val="000000" w:themeColor="text1"/>
                <w:sz w:val="22"/>
                <w:szCs w:val="22"/>
              </w:rPr>
              <w:t xml:space="preserve">with the </w:t>
            </w:r>
            <w:r w:rsidR="00DE7331">
              <w:rPr>
                <w:rFonts w:ascii="Arial" w:hAnsi="Arial" w:cs="Arial"/>
                <w:color w:val="000000" w:themeColor="text1"/>
                <w:sz w:val="22"/>
                <w:szCs w:val="22"/>
              </w:rPr>
              <w:t xml:space="preserve">total </w:t>
            </w:r>
            <w:r w:rsidR="004844E2">
              <w:rPr>
                <w:rFonts w:ascii="Arial" w:hAnsi="Arial" w:cs="Arial"/>
                <w:color w:val="000000" w:themeColor="text1"/>
                <w:sz w:val="22"/>
                <w:szCs w:val="22"/>
              </w:rPr>
              <w:t xml:space="preserve">project area </w:t>
            </w:r>
            <w:r w:rsidR="00782F74">
              <w:rPr>
                <w:rFonts w:ascii="Arial" w:hAnsi="Arial" w:cs="Arial"/>
                <w:color w:val="000000" w:themeColor="text1"/>
                <w:sz w:val="22"/>
                <w:szCs w:val="22"/>
              </w:rPr>
              <w:t xml:space="preserve">admeasuring </w:t>
            </w:r>
            <w:r w:rsidR="00DE7331">
              <w:rPr>
                <w:rFonts w:ascii="Arial" w:hAnsi="Arial" w:cs="Arial"/>
                <w:color w:val="000000" w:themeColor="text1"/>
                <w:sz w:val="22"/>
                <w:szCs w:val="22"/>
              </w:rPr>
              <w:t>of 2.</w:t>
            </w:r>
            <w:r w:rsidR="00782F74">
              <w:rPr>
                <w:rFonts w:ascii="Arial" w:hAnsi="Arial" w:cs="Arial"/>
                <w:color w:val="000000" w:themeColor="text1"/>
                <w:sz w:val="22"/>
                <w:szCs w:val="22"/>
              </w:rPr>
              <w:t xml:space="preserve">246 </w:t>
            </w:r>
            <w:r w:rsidR="003A3539">
              <w:rPr>
                <w:rFonts w:ascii="Arial" w:hAnsi="Arial" w:cs="Arial"/>
                <w:color w:val="000000" w:themeColor="text1"/>
                <w:sz w:val="22"/>
                <w:szCs w:val="22"/>
              </w:rPr>
              <w:t>Acres.</w:t>
            </w:r>
          </w:p>
          <w:p w14:paraId="3F86FD2C" w14:textId="38AB6264" w:rsidR="00EE67AA" w:rsidRDefault="00EE67AA" w:rsidP="003A3539">
            <w:pPr>
              <w:spacing w:line="276" w:lineRule="auto"/>
              <w:jc w:val="both"/>
              <w:rPr>
                <w:rFonts w:ascii="Arial" w:hAnsi="Arial" w:cs="Arial"/>
                <w:color w:val="000000" w:themeColor="text1"/>
                <w:sz w:val="22"/>
                <w:szCs w:val="22"/>
              </w:rPr>
            </w:pPr>
          </w:p>
          <w:p w14:paraId="5D7F7E33" w14:textId="77777777" w:rsidR="00EE67AA" w:rsidRDefault="00EE67AA" w:rsidP="00EE67AA">
            <w:pPr>
              <w:spacing w:line="276" w:lineRule="auto"/>
              <w:jc w:val="both"/>
              <w:rPr>
                <w:rFonts w:ascii="Arial" w:hAnsi="Arial" w:cs="Arial"/>
                <w:color w:val="000000" w:themeColor="text1"/>
                <w:sz w:val="22"/>
                <w:szCs w:val="22"/>
              </w:rPr>
            </w:pPr>
            <w:r w:rsidRPr="008D26D6">
              <w:rPr>
                <w:rFonts w:ascii="Arial" w:hAnsi="Arial" w:cs="Arial"/>
                <w:color w:val="000000" w:themeColor="text1"/>
                <w:sz w:val="22"/>
                <w:szCs w:val="22"/>
              </w:rPr>
              <w:t xml:space="preserve">This project is </w:t>
            </w:r>
            <w:r>
              <w:rPr>
                <w:rFonts w:ascii="Arial" w:hAnsi="Arial" w:cs="Arial"/>
                <w:color w:val="000000" w:themeColor="text1"/>
                <w:sz w:val="22"/>
                <w:szCs w:val="22"/>
              </w:rPr>
              <w:t>promoted</w:t>
            </w:r>
            <w:r w:rsidRPr="008D26D6">
              <w:rPr>
                <w:rFonts w:ascii="Arial" w:hAnsi="Arial" w:cs="Arial"/>
                <w:color w:val="000000" w:themeColor="text1"/>
                <w:sz w:val="22"/>
                <w:szCs w:val="22"/>
              </w:rPr>
              <w:t xml:space="preserve"> by</w:t>
            </w:r>
            <w:r>
              <w:rPr>
                <w:rFonts w:ascii="Arial" w:hAnsi="Arial" w:cs="Arial"/>
                <w:color w:val="000000" w:themeColor="text1"/>
                <w:sz w:val="22"/>
                <w:szCs w:val="22"/>
              </w:rPr>
              <w:t xml:space="preserve"> </w:t>
            </w:r>
            <w:r w:rsidRPr="00A444F1">
              <w:rPr>
                <w:rFonts w:ascii="Arial" w:hAnsi="Arial" w:cs="Arial"/>
                <w:sz w:val="22"/>
                <w:szCs w:val="22"/>
              </w:rPr>
              <w:t>M/s.</w:t>
            </w:r>
            <w:r w:rsidRPr="00CF4BE4">
              <w:rPr>
                <w:rFonts w:ascii="Arial" w:hAnsi="Arial" w:cs="Arial"/>
                <w:sz w:val="22"/>
                <w:szCs w:val="22"/>
              </w:rPr>
              <w:t xml:space="preserve"> DLF Home Developers Limited </w:t>
            </w:r>
            <w:r w:rsidRPr="008D26D6">
              <w:rPr>
                <w:rFonts w:ascii="Arial" w:hAnsi="Arial" w:cs="Arial"/>
                <w:color w:val="000000" w:themeColor="text1"/>
                <w:sz w:val="22"/>
                <w:szCs w:val="22"/>
              </w:rPr>
              <w:t xml:space="preserve">as per the RERA certificate provided to us by the bank. The developer has obtained most of the preliminary statuary approvals from different authorities to develop this group housing project. </w:t>
            </w:r>
            <w:r>
              <w:rPr>
                <w:rFonts w:ascii="Arial" w:hAnsi="Arial" w:cs="Arial"/>
                <w:color w:val="000000" w:themeColor="text1"/>
                <w:sz w:val="22"/>
                <w:szCs w:val="22"/>
              </w:rPr>
              <w:t xml:space="preserve">The Developer has proposed to develop a </w:t>
            </w:r>
            <w:r w:rsidRPr="008D26D6">
              <w:rPr>
                <w:rFonts w:ascii="Arial" w:hAnsi="Arial" w:cs="Arial"/>
                <w:color w:val="000000" w:themeColor="text1"/>
                <w:sz w:val="22"/>
                <w:szCs w:val="22"/>
              </w:rPr>
              <w:t>modern group housing society with all the basic &amp; urban facilities and amenities.</w:t>
            </w:r>
          </w:p>
          <w:p w14:paraId="21EA7544" w14:textId="77777777" w:rsidR="00EE67AA" w:rsidRDefault="00EE67AA" w:rsidP="003A3539">
            <w:pPr>
              <w:spacing w:line="276" w:lineRule="auto"/>
              <w:jc w:val="both"/>
              <w:rPr>
                <w:rFonts w:ascii="Arial" w:hAnsi="Arial" w:cs="Arial"/>
                <w:color w:val="000000" w:themeColor="text1"/>
                <w:sz w:val="22"/>
                <w:szCs w:val="22"/>
              </w:rPr>
            </w:pPr>
          </w:p>
          <w:p w14:paraId="1F854FBF" w14:textId="3E639D0B" w:rsidR="00D47D4F" w:rsidRDefault="00DE7331" w:rsidP="003A3539">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As per the RERA issued t</w:t>
            </w:r>
            <w:r w:rsidR="00FB4A22">
              <w:rPr>
                <w:rFonts w:ascii="Arial" w:hAnsi="Arial" w:cs="Arial"/>
                <w:color w:val="000000" w:themeColor="text1"/>
                <w:sz w:val="22"/>
                <w:szCs w:val="22"/>
              </w:rPr>
              <w:t>he Subject Project Consist of 31</w:t>
            </w:r>
            <w:r>
              <w:rPr>
                <w:rFonts w:ascii="Arial" w:hAnsi="Arial" w:cs="Arial"/>
                <w:color w:val="000000" w:themeColor="text1"/>
                <w:sz w:val="22"/>
                <w:szCs w:val="22"/>
              </w:rPr>
              <w:t xml:space="preserve"> Plots Being developed in the Configuration of B+G+4 floors </w:t>
            </w:r>
            <w:r w:rsidR="00C54D8D">
              <w:rPr>
                <w:rFonts w:ascii="Arial" w:hAnsi="Arial" w:cs="Arial"/>
                <w:color w:val="000000" w:themeColor="text1"/>
                <w:sz w:val="22"/>
                <w:szCs w:val="22"/>
              </w:rPr>
              <w:t xml:space="preserve">with total units </w:t>
            </w:r>
            <w:r w:rsidR="003626F1">
              <w:rPr>
                <w:rFonts w:ascii="Arial" w:hAnsi="Arial" w:cs="Arial"/>
                <w:color w:val="000000" w:themeColor="text1"/>
                <w:sz w:val="22"/>
                <w:szCs w:val="22"/>
              </w:rPr>
              <w:t xml:space="preserve">count of </w:t>
            </w:r>
            <w:r w:rsidR="00C54D8D">
              <w:rPr>
                <w:rFonts w:ascii="Arial" w:hAnsi="Arial" w:cs="Arial"/>
                <w:color w:val="000000" w:themeColor="text1"/>
                <w:sz w:val="22"/>
                <w:szCs w:val="22"/>
              </w:rPr>
              <w:t>1</w:t>
            </w:r>
            <w:r w:rsidR="00EE67AA">
              <w:rPr>
                <w:rFonts w:ascii="Arial" w:hAnsi="Arial" w:cs="Arial"/>
                <w:color w:val="000000" w:themeColor="text1"/>
                <w:sz w:val="22"/>
                <w:szCs w:val="22"/>
              </w:rPr>
              <w:t>24</w:t>
            </w:r>
            <w:r w:rsidR="00C54D8D">
              <w:rPr>
                <w:rFonts w:ascii="Arial" w:hAnsi="Arial" w:cs="Arial"/>
                <w:color w:val="000000" w:themeColor="text1"/>
                <w:sz w:val="22"/>
                <w:szCs w:val="22"/>
              </w:rPr>
              <w:t xml:space="preserve">. </w:t>
            </w:r>
          </w:p>
          <w:p w14:paraId="58511166" w14:textId="77777777" w:rsidR="008D5CD1" w:rsidRPr="008D5CD1" w:rsidRDefault="008D5CD1" w:rsidP="003A3539">
            <w:pPr>
              <w:spacing w:line="276" w:lineRule="auto"/>
              <w:jc w:val="both"/>
              <w:rPr>
                <w:rFonts w:ascii="Arial" w:hAnsi="Arial" w:cs="Arial"/>
                <w:color w:val="000000" w:themeColor="text1"/>
                <w:sz w:val="22"/>
                <w:szCs w:val="22"/>
              </w:rPr>
            </w:pPr>
          </w:p>
          <w:p w14:paraId="39156D0B" w14:textId="7B8C4293" w:rsidR="00E43E38" w:rsidRDefault="001D523A" w:rsidP="003A3539">
            <w:pPr>
              <w:spacing w:line="276" w:lineRule="auto"/>
              <w:jc w:val="both"/>
              <w:rPr>
                <w:rFonts w:ascii="Arial" w:hAnsi="Arial" w:cs="Arial"/>
                <w:color w:val="000000" w:themeColor="text1"/>
                <w:sz w:val="22"/>
                <w:szCs w:val="22"/>
              </w:rPr>
            </w:pPr>
            <w:r w:rsidRPr="008D26D6">
              <w:rPr>
                <w:rFonts w:ascii="Arial" w:hAnsi="Arial" w:cs="Arial"/>
                <w:color w:val="000000" w:themeColor="text1"/>
                <w:sz w:val="22"/>
                <w:szCs w:val="22"/>
              </w:rPr>
              <w:t xml:space="preserve">All the information like ownership, FAR details, </w:t>
            </w:r>
            <w:r w:rsidR="003A3539" w:rsidRPr="008D26D6">
              <w:rPr>
                <w:rFonts w:ascii="Arial" w:hAnsi="Arial" w:cs="Arial"/>
                <w:color w:val="000000" w:themeColor="text1"/>
                <w:sz w:val="22"/>
                <w:szCs w:val="22"/>
              </w:rPr>
              <w:t>non-FAR</w:t>
            </w:r>
            <w:r w:rsidRPr="008D26D6">
              <w:rPr>
                <w:rFonts w:ascii="Arial" w:hAnsi="Arial" w:cs="Arial"/>
                <w:color w:val="000000" w:themeColor="text1"/>
                <w:sz w:val="22"/>
                <w:szCs w:val="22"/>
              </w:rPr>
              <w:t xml:space="preserve"> details, </w:t>
            </w:r>
            <w:r w:rsidR="003A3539">
              <w:rPr>
                <w:rFonts w:ascii="Arial" w:hAnsi="Arial" w:cs="Arial"/>
                <w:color w:val="000000" w:themeColor="text1"/>
                <w:sz w:val="22"/>
                <w:szCs w:val="22"/>
              </w:rPr>
              <w:t>C</w:t>
            </w:r>
            <w:r w:rsidRPr="008D26D6">
              <w:rPr>
                <w:rFonts w:ascii="Arial" w:hAnsi="Arial" w:cs="Arial"/>
                <w:color w:val="000000" w:themeColor="text1"/>
                <w:sz w:val="22"/>
                <w:szCs w:val="22"/>
              </w:rPr>
              <w:t xml:space="preserve">overed </w:t>
            </w:r>
            <w:r w:rsidR="003A3539">
              <w:rPr>
                <w:rFonts w:ascii="Arial" w:hAnsi="Arial" w:cs="Arial"/>
                <w:color w:val="000000" w:themeColor="text1"/>
                <w:sz w:val="22"/>
                <w:szCs w:val="22"/>
              </w:rPr>
              <w:t>A</w:t>
            </w:r>
            <w:r w:rsidRPr="008D26D6">
              <w:rPr>
                <w:rFonts w:ascii="Arial" w:hAnsi="Arial" w:cs="Arial"/>
                <w:color w:val="000000" w:themeColor="text1"/>
                <w:sz w:val="22"/>
                <w:szCs w:val="22"/>
              </w:rPr>
              <w:t xml:space="preserve">rea details, NOCs and other technical data regarding the subject project is taken as per the </w:t>
            </w:r>
            <w:r w:rsidR="002E1735">
              <w:rPr>
                <w:rFonts w:ascii="Arial" w:hAnsi="Arial" w:cs="Arial"/>
                <w:color w:val="000000" w:themeColor="text1"/>
                <w:sz w:val="22"/>
                <w:szCs w:val="22"/>
              </w:rPr>
              <w:t>Scrutiny</w:t>
            </w:r>
            <w:r w:rsidR="00D4184D">
              <w:rPr>
                <w:rFonts w:ascii="Arial" w:hAnsi="Arial" w:cs="Arial"/>
                <w:color w:val="000000" w:themeColor="text1"/>
                <w:sz w:val="22"/>
                <w:szCs w:val="22"/>
              </w:rPr>
              <w:t xml:space="preserve"> Report of the individual Plots </w:t>
            </w:r>
            <w:r w:rsidRPr="008D26D6">
              <w:rPr>
                <w:rFonts w:ascii="Arial" w:hAnsi="Arial" w:cs="Arial"/>
                <w:color w:val="000000" w:themeColor="text1"/>
                <w:sz w:val="22"/>
                <w:szCs w:val="22"/>
              </w:rPr>
              <w:t>provided to us by the bank.</w:t>
            </w:r>
          </w:p>
          <w:p w14:paraId="0605038F" w14:textId="77777777" w:rsidR="00D4184D" w:rsidRDefault="001D523A" w:rsidP="001D523A">
            <w:pPr>
              <w:spacing w:line="276" w:lineRule="auto"/>
              <w:jc w:val="both"/>
              <w:rPr>
                <w:rFonts w:ascii="Arial" w:hAnsi="Arial" w:cs="Arial"/>
                <w:color w:val="000000" w:themeColor="text1"/>
                <w:sz w:val="22"/>
                <w:szCs w:val="22"/>
              </w:rPr>
            </w:pPr>
            <w:r w:rsidRPr="008D26D6">
              <w:rPr>
                <w:rFonts w:ascii="Arial" w:hAnsi="Arial" w:cs="Arial"/>
                <w:color w:val="000000" w:themeColor="text1"/>
                <w:sz w:val="22"/>
                <w:szCs w:val="22"/>
              </w:rPr>
              <w:t xml:space="preserve"> </w:t>
            </w:r>
          </w:p>
          <w:p w14:paraId="09664025" w14:textId="77777777" w:rsidR="001D523A" w:rsidRPr="008D26D6" w:rsidRDefault="001D523A" w:rsidP="001D523A">
            <w:pPr>
              <w:spacing w:line="276" w:lineRule="auto"/>
              <w:jc w:val="both"/>
              <w:rPr>
                <w:rFonts w:ascii="Arial" w:hAnsi="Arial" w:cs="Arial"/>
                <w:color w:val="000000" w:themeColor="text1"/>
                <w:sz w:val="22"/>
                <w:szCs w:val="22"/>
              </w:rPr>
            </w:pPr>
            <w:r w:rsidRPr="008D26D6">
              <w:rPr>
                <w:rFonts w:ascii="Arial" w:hAnsi="Arial" w:cs="Arial"/>
                <w:color w:val="000000" w:themeColor="text1"/>
                <w:sz w:val="22"/>
                <w:szCs w:val="22"/>
              </w:rPr>
              <w:t>The latest construction updates and market rates of the flats have been taken as per the site survey and market research carried out by our engineer.</w:t>
            </w:r>
            <w:r w:rsidR="00E73E42">
              <w:rPr>
                <w:rFonts w:ascii="Arial" w:hAnsi="Arial" w:cs="Arial"/>
                <w:color w:val="000000" w:themeColor="text1"/>
                <w:sz w:val="22"/>
                <w:szCs w:val="22"/>
              </w:rPr>
              <w:t xml:space="preserve"> We have adopted the covered area as per </w:t>
            </w:r>
            <w:r w:rsidR="00D4184D">
              <w:rPr>
                <w:rFonts w:ascii="Arial" w:hAnsi="Arial" w:cs="Arial"/>
                <w:color w:val="000000" w:themeColor="text1"/>
                <w:sz w:val="22"/>
                <w:szCs w:val="22"/>
              </w:rPr>
              <w:t>Scrutiny Report</w:t>
            </w:r>
            <w:r w:rsidR="00E73E42">
              <w:rPr>
                <w:rFonts w:ascii="Arial" w:hAnsi="Arial" w:cs="Arial"/>
                <w:color w:val="000000" w:themeColor="text1"/>
                <w:sz w:val="22"/>
                <w:szCs w:val="22"/>
              </w:rPr>
              <w:t>.</w:t>
            </w:r>
          </w:p>
          <w:p w14:paraId="52CCC29D" w14:textId="77777777" w:rsidR="00CD090F" w:rsidRPr="00A444F1" w:rsidRDefault="00CD090F" w:rsidP="00A444F1">
            <w:pPr>
              <w:spacing w:line="276" w:lineRule="auto"/>
              <w:jc w:val="both"/>
              <w:rPr>
                <w:rFonts w:ascii="Arial" w:hAnsi="Arial" w:cs="Arial"/>
                <w:sz w:val="22"/>
                <w:szCs w:val="22"/>
              </w:rPr>
            </w:pPr>
          </w:p>
          <w:p w14:paraId="1452E1B2" w14:textId="3CE03751" w:rsidR="00F21C78" w:rsidRPr="001B1C48" w:rsidRDefault="00B03615" w:rsidP="00CD090F">
            <w:pPr>
              <w:spacing w:line="276" w:lineRule="auto"/>
              <w:jc w:val="both"/>
              <w:rPr>
                <w:rFonts w:ascii="Arial" w:hAnsi="Arial" w:cs="Arial"/>
                <w:color w:val="000000" w:themeColor="text1"/>
                <w:sz w:val="22"/>
                <w:szCs w:val="22"/>
              </w:rPr>
            </w:pPr>
            <w:r w:rsidRPr="001B1C48">
              <w:rPr>
                <w:rFonts w:ascii="Arial" w:hAnsi="Arial" w:cs="Arial"/>
                <w:color w:val="000000" w:themeColor="text1"/>
                <w:sz w:val="22"/>
                <w:szCs w:val="22"/>
              </w:rPr>
              <w:lastRenderedPageBreak/>
              <w:t xml:space="preserve">The developer has proposed to develop the individual plot in the colony with B+G+4 floors and has proposed to sell the independent floors in </w:t>
            </w:r>
            <w:r w:rsidR="000E1F5C" w:rsidRPr="001B1C48">
              <w:rPr>
                <w:rFonts w:ascii="Arial" w:hAnsi="Arial" w:cs="Arial"/>
                <w:color w:val="000000" w:themeColor="text1"/>
                <w:sz w:val="22"/>
                <w:szCs w:val="22"/>
              </w:rPr>
              <w:t>those</w:t>
            </w:r>
            <w:r w:rsidRPr="001B1C48">
              <w:rPr>
                <w:rFonts w:ascii="Arial" w:hAnsi="Arial" w:cs="Arial"/>
                <w:color w:val="000000" w:themeColor="text1"/>
                <w:sz w:val="22"/>
                <w:szCs w:val="22"/>
              </w:rPr>
              <w:t xml:space="preserve"> </w:t>
            </w:r>
            <w:r w:rsidR="00175730" w:rsidRPr="001B1C48">
              <w:rPr>
                <w:rFonts w:ascii="Arial" w:hAnsi="Arial" w:cs="Arial"/>
                <w:color w:val="000000" w:themeColor="text1"/>
                <w:sz w:val="22"/>
                <w:szCs w:val="22"/>
              </w:rPr>
              <w:t>low-rise</w:t>
            </w:r>
            <w:r w:rsidRPr="001B1C48">
              <w:rPr>
                <w:rFonts w:ascii="Arial" w:hAnsi="Arial" w:cs="Arial"/>
                <w:color w:val="000000" w:themeColor="text1"/>
                <w:sz w:val="22"/>
                <w:szCs w:val="22"/>
              </w:rPr>
              <w:t xml:space="preserve"> building</w:t>
            </w:r>
            <w:r w:rsidR="000E1F5C" w:rsidRPr="001B1C48">
              <w:rPr>
                <w:rFonts w:ascii="Arial" w:hAnsi="Arial" w:cs="Arial"/>
                <w:color w:val="000000" w:themeColor="text1"/>
                <w:sz w:val="22"/>
                <w:szCs w:val="22"/>
              </w:rPr>
              <w:t>s</w:t>
            </w:r>
            <w:r w:rsidR="001B1C48" w:rsidRPr="001B1C48">
              <w:rPr>
                <w:rFonts w:ascii="Arial" w:hAnsi="Arial" w:cs="Arial"/>
                <w:color w:val="000000" w:themeColor="text1"/>
                <w:sz w:val="22"/>
                <w:szCs w:val="22"/>
              </w:rPr>
              <w:t>.</w:t>
            </w:r>
          </w:p>
          <w:p w14:paraId="4AA92947" w14:textId="77777777" w:rsidR="001B1C48" w:rsidRPr="001B1C48" w:rsidRDefault="001B1C48" w:rsidP="00CD090F">
            <w:pPr>
              <w:spacing w:line="276" w:lineRule="auto"/>
              <w:jc w:val="both"/>
              <w:rPr>
                <w:rFonts w:ascii="Arial" w:hAnsi="Arial" w:cs="Arial"/>
                <w:color w:val="000000" w:themeColor="text1"/>
                <w:sz w:val="22"/>
                <w:szCs w:val="22"/>
              </w:rPr>
            </w:pPr>
          </w:p>
          <w:p w14:paraId="56A16ACC" w14:textId="7F195239" w:rsidR="001B1C48" w:rsidRPr="001B1C48" w:rsidRDefault="001B1C48" w:rsidP="00CD090F">
            <w:pPr>
              <w:spacing w:line="276" w:lineRule="auto"/>
              <w:jc w:val="both"/>
              <w:rPr>
                <w:rFonts w:ascii="Arial" w:hAnsi="Arial" w:cs="Arial"/>
                <w:color w:val="000000" w:themeColor="text1"/>
                <w:sz w:val="22"/>
                <w:szCs w:val="22"/>
              </w:rPr>
            </w:pPr>
            <w:r w:rsidRPr="001B1C48">
              <w:rPr>
                <w:rFonts w:ascii="Arial" w:hAnsi="Arial" w:cs="Arial"/>
                <w:color w:val="000000" w:themeColor="text1"/>
                <w:sz w:val="22"/>
                <w:szCs w:val="22"/>
              </w:rPr>
              <w:t xml:space="preserve">The developer has planned to develop the 4BHK and 4BHK+Office/Study Room as mentioned below in the table: </w:t>
            </w:r>
          </w:p>
          <w:p w14:paraId="098B046E" w14:textId="77777777" w:rsidR="00CD090F" w:rsidRPr="00013799" w:rsidRDefault="00CD090F" w:rsidP="00CD090F">
            <w:pPr>
              <w:spacing w:line="276" w:lineRule="auto"/>
              <w:jc w:val="both"/>
              <w:rPr>
                <w:rFonts w:ascii="Arial" w:hAnsi="Arial" w:cs="Arial"/>
                <w:color w:val="000000" w:themeColor="text1"/>
                <w:sz w:val="22"/>
                <w:szCs w:val="22"/>
                <w:highlight w:val="yellow"/>
              </w:rPr>
            </w:pPr>
          </w:p>
          <w:tbl>
            <w:tblPr>
              <w:tblW w:w="9721" w:type="dxa"/>
              <w:jc w:val="center"/>
              <w:tblLayout w:type="fixed"/>
              <w:tblLook w:val="04A0" w:firstRow="1" w:lastRow="0" w:firstColumn="1" w:lastColumn="0" w:noHBand="0" w:noVBand="1"/>
            </w:tblPr>
            <w:tblGrid>
              <w:gridCol w:w="3934"/>
              <w:gridCol w:w="2716"/>
              <w:gridCol w:w="3071"/>
            </w:tblGrid>
            <w:tr w:rsidR="00D66DED" w14:paraId="14D9B9C9" w14:textId="77777777" w:rsidTr="003A3539">
              <w:trPr>
                <w:trHeight w:hRule="exact" w:val="340"/>
                <w:jc w:val="center"/>
              </w:trPr>
              <w:tc>
                <w:tcPr>
                  <w:tcW w:w="3934" w:type="dxa"/>
                  <w:tcBorders>
                    <w:top w:val="nil"/>
                    <w:left w:val="nil"/>
                    <w:bottom w:val="nil"/>
                    <w:right w:val="nil"/>
                  </w:tcBorders>
                  <w:shd w:val="clear" w:color="000000" w:fill="002060"/>
                  <w:vAlign w:val="center"/>
                  <w:hideMark/>
                </w:tcPr>
                <w:p w14:paraId="3535AE27" w14:textId="77777777" w:rsidR="00D66DED" w:rsidRDefault="00D66DED" w:rsidP="003A3539">
                  <w:pPr>
                    <w:jc w:val="center"/>
                    <w:rPr>
                      <w:rFonts w:ascii="Calibri" w:hAnsi="Calibri" w:cs="Calibri"/>
                      <w:b/>
                      <w:bCs/>
                      <w:color w:val="FFFFFF"/>
                      <w:sz w:val="22"/>
                      <w:szCs w:val="22"/>
                    </w:rPr>
                  </w:pPr>
                  <w:r>
                    <w:rPr>
                      <w:rFonts w:ascii="Calibri" w:hAnsi="Calibri" w:cs="Calibri"/>
                      <w:b/>
                      <w:bCs/>
                      <w:color w:val="FFFFFF"/>
                      <w:sz w:val="22"/>
                      <w:szCs w:val="22"/>
                    </w:rPr>
                    <w:t>Particular</w:t>
                  </w:r>
                </w:p>
              </w:tc>
              <w:tc>
                <w:tcPr>
                  <w:tcW w:w="2716" w:type="dxa"/>
                  <w:tcBorders>
                    <w:top w:val="nil"/>
                    <w:left w:val="nil"/>
                    <w:bottom w:val="nil"/>
                    <w:right w:val="nil"/>
                  </w:tcBorders>
                  <w:shd w:val="clear" w:color="000000" w:fill="002060"/>
                  <w:noWrap/>
                  <w:vAlign w:val="center"/>
                  <w:hideMark/>
                </w:tcPr>
                <w:p w14:paraId="6766DEDD" w14:textId="77777777" w:rsidR="00D66DED" w:rsidRDefault="00D66DED" w:rsidP="003A3539">
                  <w:pPr>
                    <w:jc w:val="center"/>
                    <w:rPr>
                      <w:rFonts w:ascii="Calibri" w:hAnsi="Calibri" w:cs="Calibri"/>
                      <w:b/>
                      <w:bCs/>
                      <w:color w:val="FFFFFF"/>
                      <w:sz w:val="22"/>
                      <w:szCs w:val="22"/>
                    </w:rPr>
                  </w:pPr>
                  <w:r>
                    <w:rPr>
                      <w:rFonts w:ascii="Calibri" w:hAnsi="Calibri" w:cs="Calibri"/>
                      <w:b/>
                      <w:bCs/>
                      <w:color w:val="FFFFFF"/>
                      <w:sz w:val="22"/>
                      <w:szCs w:val="22"/>
                    </w:rPr>
                    <w:t>Carpet Area (in sq.ft.)</w:t>
                  </w:r>
                </w:p>
              </w:tc>
              <w:tc>
                <w:tcPr>
                  <w:tcW w:w="3071" w:type="dxa"/>
                  <w:tcBorders>
                    <w:top w:val="nil"/>
                    <w:left w:val="nil"/>
                    <w:bottom w:val="nil"/>
                    <w:right w:val="nil"/>
                  </w:tcBorders>
                  <w:shd w:val="clear" w:color="000000" w:fill="002060"/>
                  <w:noWrap/>
                  <w:vAlign w:val="center"/>
                  <w:hideMark/>
                </w:tcPr>
                <w:p w14:paraId="7080B62C" w14:textId="77777777" w:rsidR="00D66DED" w:rsidRDefault="00D66DED" w:rsidP="003A3539">
                  <w:pPr>
                    <w:jc w:val="center"/>
                    <w:rPr>
                      <w:rFonts w:ascii="Calibri" w:hAnsi="Calibri" w:cs="Calibri"/>
                      <w:b/>
                      <w:bCs/>
                      <w:color w:val="FFFFFF"/>
                      <w:sz w:val="22"/>
                      <w:szCs w:val="22"/>
                    </w:rPr>
                  </w:pPr>
                  <w:r>
                    <w:rPr>
                      <w:rFonts w:ascii="Calibri" w:hAnsi="Calibri" w:cs="Calibri"/>
                      <w:b/>
                      <w:bCs/>
                      <w:color w:val="FFFFFF"/>
                      <w:sz w:val="22"/>
                      <w:szCs w:val="22"/>
                    </w:rPr>
                    <w:t>No of Flats</w:t>
                  </w:r>
                </w:p>
              </w:tc>
            </w:tr>
            <w:tr w:rsidR="00D66DED" w14:paraId="5DD9CD9D" w14:textId="77777777" w:rsidTr="003A3539">
              <w:trPr>
                <w:trHeight w:val="294"/>
                <w:jc w:val="center"/>
              </w:trPr>
              <w:tc>
                <w:tcPr>
                  <w:tcW w:w="3934" w:type="dxa"/>
                  <w:tcBorders>
                    <w:top w:val="single" w:sz="4" w:space="0" w:color="auto"/>
                    <w:left w:val="single" w:sz="4" w:space="0" w:color="auto"/>
                    <w:bottom w:val="single" w:sz="4" w:space="0" w:color="auto"/>
                    <w:right w:val="single" w:sz="4" w:space="0" w:color="auto"/>
                  </w:tcBorders>
                  <w:shd w:val="clear" w:color="auto" w:fill="auto"/>
                  <w:hideMark/>
                </w:tcPr>
                <w:p w14:paraId="7FB91AF9"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4 BHK</w:t>
                  </w:r>
                </w:p>
              </w:tc>
              <w:tc>
                <w:tcPr>
                  <w:tcW w:w="2716" w:type="dxa"/>
                  <w:tcBorders>
                    <w:top w:val="single" w:sz="4" w:space="0" w:color="auto"/>
                    <w:left w:val="nil"/>
                    <w:bottom w:val="single" w:sz="4" w:space="0" w:color="auto"/>
                    <w:right w:val="single" w:sz="4" w:space="0" w:color="auto"/>
                  </w:tcBorders>
                  <w:shd w:val="clear" w:color="auto" w:fill="auto"/>
                  <w:noWrap/>
                  <w:vAlign w:val="bottom"/>
                  <w:hideMark/>
                </w:tcPr>
                <w:p w14:paraId="7B4CC32E"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1335</w:t>
                  </w:r>
                </w:p>
              </w:tc>
              <w:tc>
                <w:tcPr>
                  <w:tcW w:w="3071" w:type="dxa"/>
                  <w:tcBorders>
                    <w:top w:val="single" w:sz="4" w:space="0" w:color="auto"/>
                    <w:left w:val="nil"/>
                    <w:bottom w:val="single" w:sz="4" w:space="0" w:color="auto"/>
                    <w:right w:val="single" w:sz="4" w:space="0" w:color="auto"/>
                  </w:tcBorders>
                  <w:shd w:val="clear" w:color="auto" w:fill="auto"/>
                  <w:noWrap/>
                  <w:vAlign w:val="bottom"/>
                  <w:hideMark/>
                </w:tcPr>
                <w:p w14:paraId="4AE8BE50"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24</w:t>
                  </w:r>
                </w:p>
              </w:tc>
            </w:tr>
            <w:tr w:rsidR="00D66DED" w14:paraId="5746F903"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hideMark/>
                </w:tcPr>
                <w:p w14:paraId="07B1F5FA"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4 BHK</w:t>
                  </w:r>
                </w:p>
              </w:tc>
              <w:tc>
                <w:tcPr>
                  <w:tcW w:w="2716" w:type="dxa"/>
                  <w:tcBorders>
                    <w:top w:val="nil"/>
                    <w:left w:val="nil"/>
                    <w:bottom w:val="single" w:sz="4" w:space="0" w:color="auto"/>
                    <w:right w:val="single" w:sz="4" w:space="0" w:color="auto"/>
                  </w:tcBorders>
                  <w:shd w:val="clear" w:color="auto" w:fill="auto"/>
                  <w:noWrap/>
                  <w:vAlign w:val="bottom"/>
                  <w:hideMark/>
                </w:tcPr>
                <w:p w14:paraId="5136278D"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1355</w:t>
                  </w:r>
                </w:p>
              </w:tc>
              <w:tc>
                <w:tcPr>
                  <w:tcW w:w="3071" w:type="dxa"/>
                  <w:tcBorders>
                    <w:top w:val="nil"/>
                    <w:left w:val="nil"/>
                    <w:bottom w:val="single" w:sz="4" w:space="0" w:color="auto"/>
                    <w:right w:val="single" w:sz="4" w:space="0" w:color="auto"/>
                  </w:tcBorders>
                  <w:shd w:val="clear" w:color="auto" w:fill="auto"/>
                  <w:noWrap/>
                  <w:vAlign w:val="bottom"/>
                  <w:hideMark/>
                </w:tcPr>
                <w:p w14:paraId="25981AC0"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4</w:t>
                  </w:r>
                </w:p>
              </w:tc>
            </w:tr>
            <w:tr w:rsidR="00D66DED" w14:paraId="21B97AF2"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hideMark/>
                </w:tcPr>
                <w:p w14:paraId="58CBC9F2"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4 BHK</w:t>
                  </w:r>
                </w:p>
              </w:tc>
              <w:tc>
                <w:tcPr>
                  <w:tcW w:w="2716" w:type="dxa"/>
                  <w:tcBorders>
                    <w:top w:val="nil"/>
                    <w:left w:val="nil"/>
                    <w:bottom w:val="single" w:sz="4" w:space="0" w:color="auto"/>
                    <w:right w:val="single" w:sz="4" w:space="0" w:color="auto"/>
                  </w:tcBorders>
                  <w:shd w:val="clear" w:color="auto" w:fill="auto"/>
                  <w:noWrap/>
                  <w:vAlign w:val="bottom"/>
                  <w:hideMark/>
                </w:tcPr>
                <w:p w14:paraId="1D0F2B4C"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1467</w:t>
                  </w:r>
                </w:p>
              </w:tc>
              <w:tc>
                <w:tcPr>
                  <w:tcW w:w="3071" w:type="dxa"/>
                  <w:tcBorders>
                    <w:top w:val="nil"/>
                    <w:left w:val="nil"/>
                    <w:bottom w:val="single" w:sz="4" w:space="0" w:color="auto"/>
                    <w:right w:val="single" w:sz="4" w:space="0" w:color="auto"/>
                  </w:tcBorders>
                  <w:shd w:val="clear" w:color="auto" w:fill="auto"/>
                  <w:noWrap/>
                  <w:vAlign w:val="bottom"/>
                  <w:hideMark/>
                </w:tcPr>
                <w:p w14:paraId="69FCC90A"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32</w:t>
                  </w:r>
                </w:p>
              </w:tc>
            </w:tr>
            <w:tr w:rsidR="00D66DED" w14:paraId="780CCEB3"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hideMark/>
                </w:tcPr>
                <w:p w14:paraId="63AE687C"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4 BHK</w:t>
                  </w:r>
                </w:p>
              </w:tc>
              <w:tc>
                <w:tcPr>
                  <w:tcW w:w="2716" w:type="dxa"/>
                  <w:tcBorders>
                    <w:top w:val="nil"/>
                    <w:left w:val="nil"/>
                    <w:bottom w:val="single" w:sz="4" w:space="0" w:color="auto"/>
                    <w:right w:val="single" w:sz="4" w:space="0" w:color="auto"/>
                  </w:tcBorders>
                  <w:shd w:val="clear" w:color="auto" w:fill="auto"/>
                  <w:noWrap/>
                  <w:vAlign w:val="bottom"/>
                  <w:hideMark/>
                </w:tcPr>
                <w:p w14:paraId="34EB3D55"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1474</w:t>
                  </w:r>
                </w:p>
              </w:tc>
              <w:tc>
                <w:tcPr>
                  <w:tcW w:w="3071" w:type="dxa"/>
                  <w:tcBorders>
                    <w:top w:val="nil"/>
                    <w:left w:val="nil"/>
                    <w:bottom w:val="single" w:sz="4" w:space="0" w:color="auto"/>
                    <w:right w:val="single" w:sz="4" w:space="0" w:color="auto"/>
                  </w:tcBorders>
                  <w:shd w:val="clear" w:color="auto" w:fill="auto"/>
                  <w:noWrap/>
                  <w:vAlign w:val="bottom"/>
                  <w:hideMark/>
                </w:tcPr>
                <w:p w14:paraId="3F9CA904"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16</w:t>
                  </w:r>
                </w:p>
              </w:tc>
            </w:tr>
            <w:tr w:rsidR="00D66DED" w14:paraId="10D8357B"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hideMark/>
                </w:tcPr>
                <w:p w14:paraId="1E629779"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4 BHK</w:t>
                  </w:r>
                </w:p>
              </w:tc>
              <w:tc>
                <w:tcPr>
                  <w:tcW w:w="2716" w:type="dxa"/>
                  <w:tcBorders>
                    <w:top w:val="nil"/>
                    <w:left w:val="nil"/>
                    <w:bottom w:val="single" w:sz="4" w:space="0" w:color="auto"/>
                    <w:right w:val="single" w:sz="4" w:space="0" w:color="auto"/>
                  </w:tcBorders>
                  <w:shd w:val="clear" w:color="auto" w:fill="auto"/>
                  <w:noWrap/>
                  <w:vAlign w:val="bottom"/>
                  <w:hideMark/>
                </w:tcPr>
                <w:p w14:paraId="4759CCE8"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1581</w:t>
                  </w:r>
                </w:p>
              </w:tc>
              <w:tc>
                <w:tcPr>
                  <w:tcW w:w="3071" w:type="dxa"/>
                  <w:tcBorders>
                    <w:top w:val="nil"/>
                    <w:left w:val="nil"/>
                    <w:bottom w:val="single" w:sz="4" w:space="0" w:color="auto"/>
                    <w:right w:val="single" w:sz="4" w:space="0" w:color="auto"/>
                  </w:tcBorders>
                  <w:shd w:val="clear" w:color="auto" w:fill="auto"/>
                  <w:noWrap/>
                  <w:vAlign w:val="bottom"/>
                  <w:hideMark/>
                </w:tcPr>
                <w:p w14:paraId="5B16B2DA"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4</w:t>
                  </w:r>
                </w:p>
              </w:tc>
            </w:tr>
            <w:tr w:rsidR="00D66DED" w14:paraId="5367ADEE"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hideMark/>
                </w:tcPr>
                <w:p w14:paraId="518872D2"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4 BHK</w:t>
                  </w:r>
                </w:p>
              </w:tc>
              <w:tc>
                <w:tcPr>
                  <w:tcW w:w="2716" w:type="dxa"/>
                  <w:tcBorders>
                    <w:top w:val="nil"/>
                    <w:left w:val="nil"/>
                    <w:bottom w:val="single" w:sz="4" w:space="0" w:color="auto"/>
                    <w:right w:val="single" w:sz="4" w:space="0" w:color="auto"/>
                  </w:tcBorders>
                  <w:shd w:val="clear" w:color="auto" w:fill="auto"/>
                  <w:noWrap/>
                  <w:vAlign w:val="bottom"/>
                  <w:hideMark/>
                </w:tcPr>
                <w:p w14:paraId="7AA9B289"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1756</w:t>
                  </w:r>
                </w:p>
              </w:tc>
              <w:tc>
                <w:tcPr>
                  <w:tcW w:w="3071" w:type="dxa"/>
                  <w:tcBorders>
                    <w:top w:val="nil"/>
                    <w:left w:val="nil"/>
                    <w:bottom w:val="single" w:sz="4" w:space="0" w:color="auto"/>
                    <w:right w:val="single" w:sz="4" w:space="0" w:color="auto"/>
                  </w:tcBorders>
                  <w:shd w:val="clear" w:color="auto" w:fill="auto"/>
                  <w:noWrap/>
                  <w:vAlign w:val="bottom"/>
                  <w:hideMark/>
                </w:tcPr>
                <w:p w14:paraId="5B332036"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4</w:t>
                  </w:r>
                </w:p>
              </w:tc>
            </w:tr>
            <w:tr w:rsidR="00D66DED" w14:paraId="1B47D270"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hideMark/>
                </w:tcPr>
                <w:p w14:paraId="4B885608"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4 BHK</w:t>
                  </w:r>
                </w:p>
              </w:tc>
              <w:tc>
                <w:tcPr>
                  <w:tcW w:w="2716" w:type="dxa"/>
                  <w:tcBorders>
                    <w:top w:val="nil"/>
                    <w:left w:val="nil"/>
                    <w:bottom w:val="single" w:sz="4" w:space="0" w:color="auto"/>
                    <w:right w:val="single" w:sz="4" w:space="0" w:color="auto"/>
                  </w:tcBorders>
                  <w:shd w:val="clear" w:color="auto" w:fill="auto"/>
                  <w:noWrap/>
                  <w:vAlign w:val="bottom"/>
                  <w:hideMark/>
                </w:tcPr>
                <w:p w14:paraId="48595130"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1936</w:t>
                  </w:r>
                </w:p>
              </w:tc>
              <w:tc>
                <w:tcPr>
                  <w:tcW w:w="3071" w:type="dxa"/>
                  <w:tcBorders>
                    <w:top w:val="nil"/>
                    <w:left w:val="nil"/>
                    <w:bottom w:val="single" w:sz="4" w:space="0" w:color="auto"/>
                    <w:right w:val="single" w:sz="4" w:space="0" w:color="auto"/>
                  </w:tcBorders>
                  <w:shd w:val="clear" w:color="auto" w:fill="auto"/>
                  <w:noWrap/>
                  <w:vAlign w:val="bottom"/>
                  <w:hideMark/>
                </w:tcPr>
                <w:p w14:paraId="258C87F0"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4</w:t>
                  </w:r>
                </w:p>
              </w:tc>
            </w:tr>
            <w:tr w:rsidR="00D66DED" w14:paraId="2B7A122F"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hideMark/>
                </w:tcPr>
                <w:p w14:paraId="2D60DAC5"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4 BHK</w:t>
                  </w:r>
                </w:p>
              </w:tc>
              <w:tc>
                <w:tcPr>
                  <w:tcW w:w="2716" w:type="dxa"/>
                  <w:tcBorders>
                    <w:top w:val="nil"/>
                    <w:left w:val="nil"/>
                    <w:bottom w:val="single" w:sz="4" w:space="0" w:color="auto"/>
                    <w:right w:val="single" w:sz="4" w:space="0" w:color="auto"/>
                  </w:tcBorders>
                  <w:shd w:val="clear" w:color="auto" w:fill="auto"/>
                  <w:noWrap/>
                  <w:vAlign w:val="bottom"/>
                  <w:hideMark/>
                </w:tcPr>
                <w:p w14:paraId="77B5875D"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2014</w:t>
                  </w:r>
                </w:p>
              </w:tc>
              <w:tc>
                <w:tcPr>
                  <w:tcW w:w="3071" w:type="dxa"/>
                  <w:tcBorders>
                    <w:top w:val="nil"/>
                    <w:left w:val="nil"/>
                    <w:bottom w:val="single" w:sz="4" w:space="0" w:color="auto"/>
                    <w:right w:val="single" w:sz="4" w:space="0" w:color="auto"/>
                  </w:tcBorders>
                  <w:shd w:val="clear" w:color="auto" w:fill="auto"/>
                  <w:noWrap/>
                  <w:vAlign w:val="bottom"/>
                  <w:hideMark/>
                </w:tcPr>
                <w:p w14:paraId="0A16E5C9"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4</w:t>
                  </w:r>
                </w:p>
              </w:tc>
            </w:tr>
            <w:tr w:rsidR="00D66DED" w14:paraId="60DE26B4"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hideMark/>
                </w:tcPr>
                <w:p w14:paraId="05185777"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4 BHK</w:t>
                  </w:r>
                </w:p>
              </w:tc>
              <w:tc>
                <w:tcPr>
                  <w:tcW w:w="2716" w:type="dxa"/>
                  <w:tcBorders>
                    <w:top w:val="nil"/>
                    <w:left w:val="nil"/>
                    <w:bottom w:val="single" w:sz="4" w:space="0" w:color="auto"/>
                    <w:right w:val="single" w:sz="4" w:space="0" w:color="auto"/>
                  </w:tcBorders>
                  <w:shd w:val="clear" w:color="auto" w:fill="auto"/>
                  <w:noWrap/>
                  <w:vAlign w:val="bottom"/>
                  <w:hideMark/>
                </w:tcPr>
                <w:p w14:paraId="11E02129"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2102</w:t>
                  </w:r>
                </w:p>
              </w:tc>
              <w:tc>
                <w:tcPr>
                  <w:tcW w:w="3071" w:type="dxa"/>
                  <w:tcBorders>
                    <w:top w:val="nil"/>
                    <w:left w:val="nil"/>
                    <w:bottom w:val="single" w:sz="4" w:space="0" w:color="auto"/>
                    <w:right w:val="single" w:sz="4" w:space="0" w:color="auto"/>
                  </w:tcBorders>
                  <w:shd w:val="clear" w:color="auto" w:fill="auto"/>
                  <w:noWrap/>
                  <w:vAlign w:val="bottom"/>
                  <w:hideMark/>
                </w:tcPr>
                <w:p w14:paraId="5E64ECD2"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4</w:t>
                  </w:r>
                </w:p>
              </w:tc>
            </w:tr>
            <w:tr w:rsidR="00D66DED" w14:paraId="78010FAB"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noWrap/>
                  <w:vAlign w:val="bottom"/>
                  <w:hideMark/>
                </w:tcPr>
                <w:p w14:paraId="457FAF3E"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4 BHK + OFFICE/ STUDY ROOM</w:t>
                  </w:r>
                </w:p>
              </w:tc>
              <w:tc>
                <w:tcPr>
                  <w:tcW w:w="2716" w:type="dxa"/>
                  <w:tcBorders>
                    <w:top w:val="nil"/>
                    <w:left w:val="nil"/>
                    <w:bottom w:val="single" w:sz="4" w:space="0" w:color="auto"/>
                    <w:right w:val="single" w:sz="4" w:space="0" w:color="auto"/>
                  </w:tcBorders>
                  <w:shd w:val="clear" w:color="auto" w:fill="auto"/>
                  <w:noWrap/>
                  <w:vAlign w:val="bottom"/>
                  <w:hideMark/>
                </w:tcPr>
                <w:p w14:paraId="4E72ADEC"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2200</w:t>
                  </w:r>
                </w:p>
              </w:tc>
              <w:tc>
                <w:tcPr>
                  <w:tcW w:w="3071" w:type="dxa"/>
                  <w:tcBorders>
                    <w:top w:val="nil"/>
                    <w:left w:val="nil"/>
                    <w:bottom w:val="single" w:sz="4" w:space="0" w:color="auto"/>
                    <w:right w:val="single" w:sz="4" w:space="0" w:color="auto"/>
                  </w:tcBorders>
                  <w:shd w:val="clear" w:color="auto" w:fill="auto"/>
                  <w:noWrap/>
                  <w:vAlign w:val="bottom"/>
                  <w:hideMark/>
                </w:tcPr>
                <w:p w14:paraId="20870CC1"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4</w:t>
                  </w:r>
                </w:p>
              </w:tc>
            </w:tr>
            <w:tr w:rsidR="00D66DED" w14:paraId="31A9C0A6"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noWrap/>
                  <w:vAlign w:val="bottom"/>
                  <w:hideMark/>
                </w:tcPr>
                <w:p w14:paraId="5BC2FEDE"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4 BHK + OFFICE/ STUDY ROOM</w:t>
                  </w:r>
                </w:p>
              </w:tc>
              <w:tc>
                <w:tcPr>
                  <w:tcW w:w="2716" w:type="dxa"/>
                  <w:tcBorders>
                    <w:top w:val="nil"/>
                    <w:left w:val="nil"/>
                    <w:bottom w:val="single" w:sz="4" w:space="0" w:color="auto"/>
                    <w:right w:val="single" w:sz="4" w:space="0" w:color="auto"/>
                  </w:tcBorders>
                  <w:shd w:val="clear" w:color="auto" w:fill="auto"/>
                  <w:noWrap/>
                  <w:vAlign w:val="bottom"/>
                  <w:hideMark/>
                </w:tcPr>
                <w:p w14:paraId="62B86C47"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2318</w:t>
                  </w:r>
                </w:p>
              </w:tc>
              <w:tc>
                <w:tcPr>
                  <w:tcW w:w="3071" w:type="dxa"/>
                  <w:tcBorders>
                    <w:top w:val="nil"/>
                    <w:left w:val="nil"/>
                    <w:bottom w:val="single" w:sz="4" w:space="0" w:color="auto"/>
                    <w:right w:val="single" w:sz="4" w:space="0" w:color="auto"/>
                  </w:tcBorders>
                  <w:shd w:val="clear" w:color="auto" w:fill="auto"/>
                  <w:noWrap/>
                  <w:vAlign w:val="bottom"/>
                  <w:hideMark/>
                </w:tcPr>
                <w:p w14:paraId="581ED3A2"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8</w:t>
                  </w:r>
                </w:p>
              </w:tc>
            </w:tr>
            <w:tr w:rsidR="00D66DED" w14:paraId="72D97883"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noWrap/>
                  <w:vAlign w:val="bottom"/>
                  <w:hideMark/>
                </w:tcPr>
                <w:p w14:paraId="58506F21"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4 BHK + OFFICE/ STUDY ROOM</w:t>
                  </w:r>
                </w:p>
              </w:tc>
              <w:tc>
                <w:tcPr>
                  <w:tcW w:w="2716" w:type="dxa"/>
                  <w:tcBorders>
                    <w:top w:val="nil"/>
                    <w:left w:val="nil"/>
                    <w:bottom w:val="single" w:sz="4" w:space="0" w:color="auto"/>
                    <w:right w:val="single" w:sz="4" w:space="0" w:color="auto"/>
                  </w:tcBorders>
                  <w:shd w:val="clear" w:color="auto" w:fill="auto"/>
                  <w:noWrap/>
                  <w:vAlign w:val="bottom"/>
                  <w:hideMark/>
                </w:tcPr>
                <w:p w14:paraId="20C42220"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2349</w:t>
                  </w:r>
                </w:p>
              </w:tc>
              <w:tc>
                <w:tcPr>
                  <w:tcW w:w="3071" w:type="dxa"/>
                  <w:tcBorders>
                    <w:top w:val="nil"/>
                    <w:left w:val="nil"/>
                    <w:bottom w:val="single" w:sz="4" w:space="0" w:color="auto"/>
                    <w:right w:val="single" w:sz="4" w:space="0" w:color="auto"/>
                  </w:tcBorders>
                  <w:shd w:val="clear" w:color="auto" w:fill="auto"/>
                  <w:noWrap/>
                  <w:vAlign w:val="bottom"/>
                  <w:hideMark/>
                </w:tcPr>
                <w:p w14:paraId="1F5DF700"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8</w:t>
                  </w:r>
                </w:p>
              </w:tc>
            </w:tr>
            <w:tr w:rsidR="00D66DED" w14:paraId="53BB51BE"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noWrap/>
                  <w:vAlign w:val="bottom"/>
                  <w:hideMark/>
                </w:tcPr>
                <w:p w14:paraId="1BF13EAA"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4 BHK + OFFICE/ STUDY ROOM</w:t>
                  </w:r>
                </w:p>
              </w:tc>
              <w:tc>
                <w:tcPr>
                  <w:tcW w:w="2716" w:type="dxa"/>
                  <w:tcBorders>
                    <w:top w:val="nil"/>
                    <w:left w:val="nil"/>
                    <w:bottom w:val="single" w:sz="4" w:space="0" w:color="auto"/>
                    <w:right w:val="single" w:sz="4" w:space="0" w:color="auto"/>
                  </w:tcBorders>
                  <w:shd w:val="clear" w:color="auto" w:fill="auto"/>
                  <w:noWrap/>
                  <w:vAlign w:val="bottom"/>
                  <w:hideMark/>
                </w:tcPr>
                <w:p w14:paraId="10FDCA04"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2384</w:t>
                  </w:r>
                </w:p>
              </w:tc>
              <w:tc>
                <w:tcPr>
                  <w:tcW w:w="3071" w:type="dxa"/>
                  <w:tcBorders>
                    <w:top w:val="nil"/>
                    <w:left w:val="nil"/>
                    <w:bottom w:val="single" w:sz="4" w:space="0" w:color="auto"/>
                    <w:right w:val="single" w:sz="4" w:space="0" w:color="auto"/>
                  </w:tcBorders>
                  <w:shd w:val="clear" w:color="auto" w:fill="auto"/>
                  <w:noWrap/>
                  <w:vAlign w:val="bottom"/>
                  <w:hideMark/>
                </w:tcPr>
                <w:p w14:paraId="733BAF27"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4</w:t>
                  </w:r>
                </w:p>
              </w:tc>
            </w:tr>
            <w:tr w:rsidR="00D66DED" w14:paraId="1056C844" w14:textId="77777777" w:rsidTr="003A3539">
              <w:trPr>
                <w:trHeight w:val="294"/>
                <w:jc w:val="center"/>
              </w:trPr>
              <w:tc>
                <w:tcPr>
                  <w:tcW w:w="3934" w:type="dxa"/>
                  <w:tcBorders>
                    <w:top w:val="nil"/>
                    <w:left w:val="single" w:sz="4" w:space="0" w:color="auto"/>
                    <w:bottom w:val="single" w:sz="4" w:space="0" w:color="auto"/>
                    <w:right w:val="single" w:sz="4" w:space="0" w:color="auto"/>
                  </w:tcBorders>
                  <w:shd w:val="clear" w:color="auto" w:fill="auto"/>
                  <w:noWrap/>
                  <w:vAlign w:val="bottom"/>
                  <w:hideMark/>
                </w:tcPr>
                <w:p w14:paraId="543BD97D"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4 BHK + OFFICE/ STUDY ROOM</w:t>
                  </w:r>
                </w:p>
              </w:tc>
              <w:tc>
                <w:tcPr>
                  <w:tcW w:w="2716" w:type="dxa"/>
                  <w:tcBorders>
                    <w:top w:val="nil"/>
                    <w:left w:val="nil"/>
                    <w:bottom w:val="single" w:sz="4" w:space="0" w:color="auto"/>
                    <w:right w:val="single" w:sz="4" w:space="0" w:color="auto"/>
                  </w:tcBorders>
                  <w:shd w:val="clear" w:color="auto" w:fill="auto"/>
                  <w:noWrap/>
                  <w:vAlign w:val="bottom"/>
                  <w:hideMark/>
                </w:tcPr>
                <w:p w14:paraId="171366BB"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2389</w:t>
                  </w:r>
                </w:p>
              </w:tc>
              <w:tc>
                <w:tcPr>
                  <w:tcW w:w="3071" w:type="dxa"/>
                  <w:tcBorders>
                    <w:top w:val="nil"/>
                    <w:left w:val="nil"/>
                    <w:bottom w:val="single" w:sz="4" w:space="0" w:color="auto"/>
                    <w:right w:val="single" w:sz="4" w:space="0" w:color="auto"/>
                  </w:tcBorders>
                  <w:shd w:val="clear" w:color="auto" w:fill="auto"/>
                  <w:noWrap/>
                  <w:vAlign w:val="bottom"/>
                  <w:hideMark/>
                </w:tcPr>
                <w:p w14:paraId="5E58D100" w14:textId="77777777" w:rsidR="00D66DED" w:rsidRDefault="00D66DED" w:rsidP="00D66DED">
                  <w:pPr>
                    <w:jc w:val="center"/>
                    <w:rPr>
                      <w:rFonts w:ascii="Calibri" w:hAnsi="Calibri" w:cs="Calibri"/>
                      <w:color w:val="000000"/>
                      <w:sz w:val="22"/>
                      <w:szCs w:val="22"/>
                    </w:rPr>
                  </w:pPr>
                  <w:r>
                    <w:rPr>
                      <w:rFonts w:ascii="Calibri" w:hAnsi="Calibri" w:cs="Calibri"/>
                      <w:color w:val="000000"/>
                      <w:sz w:val="22"/>
                      <w:szCs w:val="22"/>
                    </w:rPr>
                    <w:t>4</w:t>
                  </w:r>
                </w:p>
              </w:tc>
            </w:tr>
            <w:tr w:rsidR="00D66DED" w14:paraId="291609A7" w14:textId="77777777" w:rsidTr="003A3539">
              <w:trPr>
                <w:trHeight w:val="294"/>
                <w:jc w:val="center"/>
              </w:trPr>
              <w:tc>
                <w:tcPr>
                  <w:tcW w:w="6650" w:type="dxa"/>
                  <w:gridSpan w:val="2"/>
                  <w:tcBorders>
                    <w:top w:val="single" w:sz="4" w:space="0" w:color="auto"/>
                    <w:left w:val="single" w:sz="4" w:space="0" w:color="auto"/>
                    <w:bottom w:val="single" w:sz="4" w:space="0" w:color="auto"/>
                    <w:right w:val="single" w:sz="4" w:space="0" w:color="auto"/>
                  </w:tcBorders>
                  <w:shd w:val="clear" w:color="auto" w:fill="auto"/>
                  <w:hideMark/>
                </w:tcPr>
                <w:p w14:paraId="6C4D9551" w14:textId="77777777" w:rsidR="00D66DED" w:rsidRPr="00EE67AA" w:rsidRDefault="00D66DED" w:rsidP="00D66DED">
                  <w:pPr>
                    <w:jc w:val="center"/>
                    <w:rPr>
                      <w:rFonts w:ascii="Calibri" w:hAnsi="Calibri" w:cs="Calibri"/>
                      <w:b/>
                      <w:bCs/>
                      <w:color w:val="000000"/>
                      <w:sz w:val="22"/>
                      <w:szCs w:val="22"/>
                    </w:rPr>
                  </w:pPr>
                  <w:r w:rsidRPr="00EE67AA">
                    <w:rPr>
                      <w:rFonts w:ascii="Calibri" w:hAnsi="Calibri" w:cs="Calibri"/>
                      <w:b/>
                      <w:bCs/>
                      <w:color w:val="000000"/>
                      <w:sz w:val="22"/>
                      <w:szCs w:val="22"/>
                    </w:rPr>
                    <w:t>TOTAL</w:t>
                  </w:r>
                </w:p>
              </w:tc>
              <w:tc>
                <w:tcPr>
                  <w:tcW w:w="3071" w:type="dxa"/>
                  <w:tcBorders>
                    <w:top w:val="nil"/>
                    <w:left w:val="nil"/>
                    <w:bottom w:val="single" w:sz="4" w:space="0" w:color="auto"/>
                    <w:right w:val="single" w:sz="4" w:space="0" w:color="auto"/>
                  </w:tcBorders>
                  <w:shd w:val="clear" w:color="auto" w:fill="auto"/>
                  <w:noWrap/>
                  <w:vAlign w:val="bottom"/>
                  <w:hideMark/>
                </w:tcPr>
                <w:p w14:paraId="7766429A" w14:textId="77777777" w:rsidR="00D66DED" w:rsidRPr="00EE67AA" w:rsidRDefault="00D66DED" w:rsidP="00D66DED">
                  <w:pPr>
                    <w:jc w:val="center"/>
                    <w:rPr>
                      <w:rFonts w:ascii="Calibri" w:hAnsi="Calibri" w:cs="Calibri"/>
                      <w:b/>
                      <w:bCs/>
                      <w:color w:val="000000"/>
                      <w:sz w:val="22"/>
                      <w:szCs w:val="22"/>
                    </w:rPr>
                  </w:pPr>
                  <w:r w:rsidRPr="00EE67AA">
                    <w:rPr>
                      <w:rFonts w:ascii="Calibri" w:hAnsi="Calibri" w:cs="Calibri"/>
                      <w:b/>
                      <w:bCs/>
                      <w:color w:val="000000"/>
                      <w:sz w:val="22"/>
                      <w:szCs w:val="22"/>
                    </w:rPr>
                    <w:t>124</w:t>
                  </w:r>
                </w:p>
              </w:tc>
            </w:tr>
          </w:tbl>
          <w:p w14:paraId="4D7D214F" w14:textId="77777777" w:rsidR="004C565F" w:rsidRDefault="004C565F" w:rsidP="00AB6785">
            <w:pPr>
              <w:tabs>
                <w:tab w:val="left" w:pos="38"/>
              </w:tabs>
              <w:spacing w:line="360" w:lineRule="auto"/>
              <w:jc w:val="both"/>
              <w:rPr>
                <w:rFonts w:ascii="Arial" w:hAnsi="Arial" w:cs="Arial"/>
                <w:sz w:val="22"/>
                <w:szCs w:val="22"/>
              </w:rPr>
            </w:pPr>
          </w:p>
          <w:p w14:paraId="5473C524" w14:textId="77777777" w:rsidR="009C66FD" w:rsidRDefault="00C77115" w:rsidP="00032957">
            <w:pPr>
              <w:tabs>
                <w:tab w:val="left" w:pos="38"/>
              </w:tabs>
              <w:spacing w:line="360" w:lineRule="auto"/>
              <w:jc w:val="both"/>
              <w:rPr>
                <w:rFonts w:ascii="Arial" w:hAnsi="Arial" w:cs="Arial"/>
                <w:sz w:val="22"/>
                <w:szCs w:val="22"/>
              </w:rPr>
            </w:pPr>
            <w:r>
              <w:rPr>
                <w:rFonts w:ascii="Arial" w:hAnsi="Arial" w:cs="Arial"/>
                <w:sz w:val="22"/>
                <w:szCs w:val="22"/>
              </w:rPr>
              <w:t xml:space="preserve">As per the physical progress observed during sit visit </w:t>
            </w:r>
            <w:r w:rsidR="001D523A">
              <w:rPr>
                <w:rFonts w:ascii="Arial" w:hAnsi="Arial" w:cs="Arial"/>
                <w:sz w:val="22"/>
                <w:szCs w:val="22"/>
              </w:rPr>
              <w:t xml:space="preserve">of </w:t>
            </w:r>
            <w:r>
              <w:rPr>
                <w:rFonts w:ascii="Arial" w:hAnsi="Arial" w:cs="Arial"/>
                <w:sz w:val="22"/>
                <w:szCs w:val="22"/>
              </w:rPr>
              <w:t xml:space="preserve">the premises the project </w:t>
            </w:r>
            <w:r w:rsidR="001D523A">
              <w:rPr>
                <w:rFonts w:ascii="Arial" w:hAnsi="Arial" w:cs="Arial"/>
                <w:sz w:val="22"/>
                <w:szCs w:val="22"/>
              </w:rPr>
              <w:t>is under construction</w:t>
            </w:r>
            <w:r w:rsidR="00B93BB4">
              <w:rPr>
                <w:rFonts w:ascii="Arial" w:hAnsi="Arial" w:cs="Arial"/>
                <w:sz w:val="22"/>
                <w:szCs w:val="22"/>
              </w:rPr>
              <w:t xml:space="preserve"> and </w:t>
            </w:r>
            <w:r w:rsidR="004437F4">
              <w:rPr>
                <w:rFonts w:ascii="Arial" w:hAnsi="Arial" w:cs="Arial"/>
                <w:sz w:val="22"/>
                <w:szCs w:val="22"/>
              </w:rPr>
              <w:t xml:space="preserve">Excavation </w:t>
            </w:r>
            <w:r w:rsidR="00B93BB4">
              <w:rPr>
                <w:rFonts w:ascii="Arial" w:hAnsi="Arial" w:cs="Arial"/>
                <w:sz w:val="22"/>
                <w:szCs w:val="22"/>
              </w:rPr>
              <w:t>for all the plots are in progress</w:t>
            </w:r>
            <w:r>
              <w:rPr>
                <w:rFonts w:ascii="Arial" w:hAnsi="Arial" w:cs="Arial"/>
                <w:sz w:val="22"/>
                <w:szCs w:val="22"/>
              </w:rPr>
              <w:t>.</w:t>
            </w:r>
            <w:r w:rsidR="00F21C78" w:rsidRPr="001226C4">
              <w:rPr>
                <w:rFonts w:ascii="Arial" w:hAnsi="Arial" w:cs="Arial"/>
                <w:sz w:val="22"/>
                <w:szCs w:val="22"/>
              </w:rPr>
              <w:t xml:space="preserve"> </w:t>
            </w:r>
          </w:p>
          <w:p w14:paraId="785ED010" w14:textId="77777777" w:rsidR="00032957" w:rsidRDefault="00032957" w:rsidP="00032957">
            <w:pPr>
              <w:tabs>
                <w:tab w:val="left" w:pos="38"/>
              </w:tabs>
              <w:spacing w:line="360" w:lineRule="auto"/>
              <w:jc w:val="both"/>
              <w:rPr>
                <w:rFonts w:ascii="Arial" w:hAnsi="Arial" w:cs="Arial"/>
                <w:sz w:val="22"/>
                <w:szCs w:val="22"/>
              </w:rPr>
            </w:pPr>
          </w:p>
          <w:p w14:paraId="6860FBC8" w14:textId="77777777" w:rsidR="003C2B2B" w:rsidRDefault="00782E75" w:rsidP="003C2B2B">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As per the Map provided by the bank there are </w:t>
            </w:r>
            <w:r w:rsidR="00C942CC">
              <w:rPr>
                <w:rFonts w:ascii="Arial" w:hAnsi="Arial" w:cs="Arial"/>
                <w:color w:val="000000" w:themeColor="text1"/>
                <w:sz w:val="22"/>
                <w:szCs w:val="22"/>
              </w:rPr>
              <w:t>31</w:t>
            </w:r>
            <w:r>
              <w:rPr>
                <w:rFonts w:ascii="Arial" w:hAnsi="Arial" w:cs="Arial"/>
                <w:color w:val="000000" w:themeColor="text1"/>
                <w:sz w:val="22"/>
                <w:szCs w:val="22"/>
              </w:rPr>
              <w:t xml:space="preserve"> Plot</w:t>
            </w:r>
            <w:r w:rsidR="00DF459D">
              <w:rPr>
                <w:rFonts w:ascii="Arial" w:hAnsi="Arial" w:cs="Arial"/>
                <w:color w:val="000000" w:themeColor="text1"/>
                <w:sz w:val="22"/>
                <w:szCs w:val="22"/>
              </w:rPr>
              <w:t>s</w:t>
            </w:r>
            <w:r>
              <w:rPr>
                <w:rFonts w:ascii="Arial" w:hAnsi="Arial" w:cs="Arial"/>
                <w:color w:val="000000" w:themeColor="text1"/>
                <w:sz w:val="22"/>
                <w:szCs w:val="22"/>
              </w:rPr>
              <w:t xml:space="preserve"> in the Proje</w:t>
            </w:r>
            <w:r w:rsidR="00DF459D">
              <w:rPr>
                <w:rFonts w:ascii="Arial" w:hAnsi="Arial" w:cs="Arial"/>
                <w:color w:val="000000" w:themeColor="text1"/>
                <w:sz w:val="22"/>
                <w:szCs w:val="22"/>
              </w:rPr>
              <w:t>ct and are tabulated below : -</w:t>
            </w:r>
          </w:p>
          <w:p w14:paraId="6BA81F2A" w14:textId="77777777" w:rsidR="001B1C48" w:rsidRDefault="003C2B2B" w:rsidP="003C2B2B">
            <w:pPr>
              <w:tabs>
                <w:tab w:val="left" w:pos="1215"/>
                <w:tab w:val="left" w:pos="3870"/>
              </w:tabs>
              <w:spacing w:line="360" w:lineRule="auto"/>
              <w:jc w:val="both"/>
              <w:rPr>
                <w:rFonts w:ascii="Arial" w:hAnsi="Arial" w:cs="Arial"/>
                <w:sz w:val="22"/>
                <w:szCs w:val="22"/>
              </w:rPr>
            </w:pPr>
            <w:r>
              <w:rPr>
                <w:rFonts w:ascii="Arial" w:hAnsi="Arial" w:cs="Arial"/>
                <w:sz w:val="22"/>
                <w:szCs w:val="22"/>
              </w:rPr>
              <w:tab/>
            </w:r>
          </w:p>
          <w:tbl>
            <w:tblPr>
              <w:tblW w:w="8594" w:type="dxa"/>
              <w:jc w:val="center"/>
              <w:tblLayout w:type="fixed"/>
              <w:tblLook w:val="04A0" w:firstRow="1" w:lastRow="0" w:firstColumn="1" w:lastColumn="0" w:noHBand="0" w:noVBand="1"/>
            </w:tblPr>
            <w:tblGrid>
              <w:gridCol w:w="1172"/>
              <w:gridCol w:w="1701"/>
              <w:gridCol w:w="1418"/>
              <w:gridCol w:w="1275"/>
              <w:gridCol w:w="1652"/>
              <w:gridCol w:w="1376"/>
            </w:tblGrid>
            <w:tr w:rsidR="001B1C48" w14:paraId="13854972" w14:textId="77777777" w:rsidTr="00EE67AA">
              <w:trPr>
                <w:trHeight w:val="143"/>
                <w:jc w:val="center"/>
              </w:trPr>
              <w:tc>
                <w:tcPr>
                  <w:tcW w:w="8594" w:type="dxa"/>
                  <w:gridSpan w:val="6"/>
                  <w:tcBorders>
                    <w:top w:val="nil"/>
                    <w:left w:val="single" w:sz="4" w:space="0" w:color="auto"/>
                    <w:bottom w:val="single" w:sz="4" w:space="0" w:color="auto"/>
                    <w:right w:val="nil"/>
                  </w:tcBorders>
                  <w:shd w:val="clear" w:color="000000" w:fill="16365C"/>
                  <w:vAlign w:val="center"/>
                  <w:hideMark/>
                </w:tcPr>
                <w:p w14:paraId="2BC08399" w14:textId="77777777" w:rsidR="001B1C48" w:rsidRDefault="001B1C48" w:rsidP="001B1C48">
                  <w:pPr>
                    <w:jc w:val="center"/>
                    <w:rPr>
                      <w:rFonts w:ascii="Calibri" w:hAnsi="Calibri" w:cs="Calibri"/>
                      <w:b/>
                      <w:bCs/>
                      <w:color w:val="FFFFFF"/>
                      <w:sz w:val="22"/>
                      <w:szCs w:val="22"/>
                    </w:rPr>
                  </w:pPr>
                  <w:r>
                    <w:rPr>
                      <w:rFonts w:ascii="Calibri" w:hAnsi="Calibri" w:cs="Calibri"/>
                      <w:b/>
                      <w:bCs/>
                      <w:color w:val="FFFFFF"/>
                      <w:sz w:val="22"/>
                      <w:szCs w:val="22"/>
                    </w:rPr>
                    <w:t>PLOT DETAILS-GARDEN CITY, SECTOR-91-92, GURUGRAM</w:t>
                  </w:r>
                </w:p>
              </w:tc>
            </w:tr>
            <w:tr w:rsidR="001B1C48" w14:paraId="734725BF" w14:textId="77777777" w:rsidTr="00EE67AA">
              <w:trPr>
                <w:trHeight w:val="137"/>
                <w:jc w:val="center"/>
              </w:trPr>
              <w:tc>
                <w:tcPr>
                  <w:tcW w:w="1172" w:type="dxa"/>
                  <w:vMerge w:val="restart"/>
                  <w:tcBorders>
                    <w:top w:val="nil"/>
                    <w:left w:val="single" w:sz="4" w:space="0" w:color="auto"/>
                    <w:bottom w:val="single" w:sz="4" w:space="0" w:color="auto"/>
                    <w:right w:val="single" w:sz="4" w:space="0" w:color="auto"/>
                  </w:tcBorders>
                  <w:shd w:val="clear" w:color="000000" w:fill="B8CCE4"/>
                  <w:vAlign w:val="center"/>
                  <w:hideMark/>
                </w:tcPr>
                <w:p w14:paraId="7B5F4B1D" w14:textId="0B0A0B29" w:rsidR="001B1C48" w:rsidRDefault="001B1C48" w:rsidP="001B1C48">
                  <w:pPr>
                    <w:jc w:val="center"/>
                    <w:rPr>
                      <w:rFonts w:ascii="Calibri" w:hAnsi="Calibri" w:cs="Calibri"/>
                      <w:b/>
                      <w:bCs/>
                      <w:sz w:val="22"/>
                      <w:szCs w:val="22"/>
                    </w:rPr>
                  </w:pPr>
                  <w:r>
                    <w:rPr>
                      <w:rFonts w:ascii="Calibri" w:hAnsi="Calibri" w:cs="Calibri"/>
                      <w:b/>
                      <w:bCs/>
                      <w:sz w:val="22"/>
                      <w:szCs w:val="22"/>
                    </w:rPr>
                    <w:t>S</w:t>
                  </w:r>
                  <w:r w:rsidR="00EE67AA">
                    <w:rPr>
                      <w:rFonts w:ascii="Calibri" w:hAnsi="Calibri" w:cs="Calibri"/>
                      <w:b/>
                      <w:bCs/>
                      <w:sz w:val="22"/>
                      <w:szCs w:val="22"/>
                    </w:rPr>
                    <w:t>r</w:t>
                  </w:r>
                  <w:r>
                    <w:rPr>
                      <w:rFonts w:ascii="Calibri" w:hAnsi="Calibri" w:cs="Calibri"/>
                      <w:b/>
                      <w:bCs/>
                      <w:sz w:val="22"/>
                      <w:szCs w:val="22"/>
                    </w:rPr>
                    <w:t>. No.</w:t>
                  </w:r>
                </w:p>
              </w:tc>
              <w:tc>
                <w:tcPr>
                  <w:tcW w:w="1701" w:type="dxa"/>
                  <w:vMerge w:val="restart"/>
                  <w:tcBorders>
                    <w:top w:val="nil"/>
                    <w:left w:val="single" w:sz="4" w:space="0" w:color="auto"/>
                    <w:bottom w:val="single" w:sz="4" w:space="0" w:color="auto"/>
                    <w:right w:val="single" w:sz="4" w:space="0" w:color="auto"/>
                  </w:tcBorders>
                  <w:shd w:val="clear" w:color="000000" w:fill="B8CCE4"/>
                  <w:vAlign w:val="center"/>
                  <w:hideMark/>
                </w:tcPr>
                <w:p w14:paraId="11D19A4A" w14:textId="77777777" w:rsidR="001B1C48" w:rsidRDefault="001B1C48" w:rsidP="001B1C48">
                  <w:pPr>
                    <w:jc w:val="center"/>
                    <w:rPr>
                      <w:rFonts w:ascii="Calibri" w:hAnsi="Calibri" w:cs="Calibri"/>
                      <w:b/>
                      <w:bCs/>
                      <w:sz w:val="22"/>
                      <w:szCs w:val="22"/>
                    </w:rPr>
                  </w:pPr>
                  <w:r>
                    <w:rPr>
                      <w:rFonts w:ascii="Calibri" w:hAnsi="Calibri" w:cs="Calibri"/>
                      <w:b/>
                      <w:bCs/>
                      <w:sz w:val="22"/>
                      <w:szCs w:val="22"/>
                    </w:rPr>
                    <w:t>Category of Plots</w:t>
                  </w:r>
                </w:p>
              </w:tc>
              <w:tc>
                <w:tcPr>
                  <w:tcW w:w="1418" w:type="dxa"/>
                  <w:vMerge w:val="restart"/>
                  <w:tcBorders>
                    <w:top w:val="nil"/>
                    <w:left w:val="single" w:sz="4" w:space="0" w:color="auto"/>
                    <w:bottom w:val="single" w:sz="4" w:space="0" w:color="auto"/>
                    <w:right w:val="single" w:sz="4" w:space="0" w:color="auto"/>
                  </w:tcBorders>
                  <w:shd w:val="clear" w:color="000000" w:fill="B8CCE4"/>
                  <w:vAlign w:val="center"/>
                  <w:hideMark/>
                </w:tcPr>
                <w:p w14:paraId="3118BB03" w14:textId="77777777" w:rsidR="001B1C48" w:rsidRDefault="001B1C48" w:rsidP="001B1C48">
                  <w:pPr>
                    <w:jc w:val="center"/>
                    <w:rPr>
                      <w:rFonts w:ascii="Calibri" w:hAnsi="Calibri" w:cs="Calibri"/>
                      <w:b/>
                      <w:bCs/>
                      <w:sz w:val="22"/>
                      <w:szCs w:val="22"/>
                    </w:rPr>
                  </w:pPr>
                  <w:r>
                    <w:rPr>
                      <w:rFonts w:ascii="Calibri" w:hAnsi="Calibri" w:cs="Calibri"/>
                      <w:b/>
                      <w:bCs/>
                      <w:sz w:val="22"/>
                      <w:szCs w:val="22"/>
                    </w:rPr>
                    <w:t>Plot's No.</w:t>
                  </w:r>
                </w:p>
              </w:tc>
              <w:tc>
                <w:tcPr>
                  <w:tcW w:w="1275" w:type="dxa"/>
                  <w:vMerge w:val="restart"/>
                  <w:tcBorders>
                    <w:top w:val="nil"/>
                    <w:left w:val="single" w:sz="4" w:space="0" w:color="auto"/>
                    <w:bottom w:val="single" w:sz="4" w:space="0" w:color="auto"/>
                    <w:right w:val="single" w:sz="4" w:space="0" w:color="auto"/>
                  </w:tcBorders>
                  <w:shd w:val="clear" w:color="000000" w:fill="B8CCE4"/>
                  <w:vAlign w:val="center"/>
                  <w:hideMark/>
                </w:tcPr>
                <w:p w14:paraId="1CCB296D" w14:textId="77777777" w:rsidR="001B1C48" w:rsidRDefault="001B1C48" w:rsidP="001B1C48">
                  <w:pPr>
                    <w:jc w:val="center"/>
                    <w:rPr>
                      <w:rFonts w:ascii="Calibri" w:hAnsi="Calibri" w:cs="Calibri"/>
                      <w:b/>
                      <w:bCs/>
                      <w:sz w:val="22"/>
                      <w:szCs w:val="22"/>
                    </w:rPr>
                  </w:pPr>
                  <w:r>
                    <w:rPr>
                      <w:rFonts w:ascii="Calibri" w:hAnsi="Calibri" w:cs="Calibri"/>
                      <w:b/>
                      <w:bCs/>
                      <w:sz w:val="22"/>
                      <w:szCs w:val="22"/>
                    </w:rPr>
                    <w:t>Plot No.</w:t>
                  </w:r>
                </w:p>
              </w:tc>
              <w:tc>
                <w:tcPr>
                  <w:tcW w:w="3028" w:type="dxa"/>
                  <w:gridSpan w:val="2"/>
                  <w:tcBorders>
                    <w:top w:val="single" w:sz="4" w:space="0" w:color="auto"/>
                    <w:left w:val="nil"/>
                    <w:bottom w:val="single" w:sz="4" w:space="0" w:color="auto"/>
                    <w:right w:val="single" w:sz="4" w:space="0" w:color="auto"/>
                  </w:tcBorders>
                  <w:shd w:val="clear" w:color="000000" w:fill="B8CCE4"/>
                  <w:vAlign w:val="center"/>
                  <w:hideMark/>
                </w:tcPr>
                <w:p w14:paraId="3900EB14" w14:textId="77777777" w:rsidR="001B1C48" w:rsidRDefault="001B1C48" w:rsidP="001B1C48">
                  <w:pPr>
                    <w:jc w:val="center"/>
                    <w:rPr>
                      <w:rFonts w:ascii="Calibri" w:hAnsi="Calibri" w:cs="Calibri"/>
                      <w:b/>
                      <w:bCs/>
                      <w:sz w:val="22"/>
                      <w:szCs w:val="22"/>
                    </w:rPr>
                  </w:pPr>
                  <w:r>
                    <w:rPr>
                      <w:rFonts w:ascii="Calibri" w:hAnsi="Calibri" w:cs="Calibri"/>
                      <w:b/>
                      <w:bCs/>
                      <w:sz w:val="22"/>
                      <w:szCs w:val="22"/>
                    </w:rPr>
                    <w:t>Plot Size</w:t>
                  </w:r>
                </w:p>
              </w:tc>
            </w:tr>
            <w:tr w:rsidR="001B1C48" w14:paraId="1BFDE15F" w14:textId="77777777" w:rsidTr="00EE67AA">
              <w:trPr>
                <w:trHeight w:val="300"/>
                <w:jc w:val="center"/>
              </w:trPr>
              <w:tc>
                <w:tcPr>
                  <w:tcW w:w="1172" w:type="dxa"/>
                  <w:vMerge/>
                  <w:tcBorders>
                    <w:top w:val="nil"/>
                    <w:left w:val="single" w:sz="4" w:space="0" w:color="auto"/>
                    <w:bottom w:val="single" w:sz="4" w:space="0" w:color="auto"/>
                    <w:right w:val="single" w:sz="4" w:space="0" w:color="auto"/>
                  </w:tcBorders>
                  <w:vAlign w:val="center"/>
                  <w:hideMark/>
                </w:tcPr>
                <w:p w14:paraId="0B7FF52B" w14:textId="77777777" w:rsidR="001B1C48" w:rsidRDefault="001B1C48" w:rsidP="001B1C48">
                  <w:pPr>
                    <w:rPr>
                      <w:rFonts w:ascii="Calibri" w:hAnsi="Calibri" w:cs="Calibri"/>
                      <w:b/>
                      <w:bCs/>
                      <w:sz w:val="22"/>
                      <w:szCs w:val="22"/>
                    </w:rPr>
                  </w:pPr>
                </w:p>
              </w:tc>
              <w:tc>
                <w:tcPr>
                  <w:tcW w:w="1701" w:type="dxa"/>
                  <w:vMerge/>
                  <w:tcBorders>
                    <w:top w:val="nil"/>
                    <w:left w:val="single" w:sz="4" w:space="0" w:color="auto"/>
                    <w:bottom w:val="single" w:sz="4" w:space="0" w:color="auto"/>
                    <w:right w:val="single" w:sz="4" w:space="0" w:color="auto"/>
                  </w:tcBorders>
                  <w:vAlign w:val="center"/>
                  <w:hideMark/>
                </w:tcPr>
                <w:p w14:paraId="46ED31EF" w14:textId="77777777" w:rsidR="001B1C48" w:rsidRDefault="001B1C48" w:rsidP="001B1C48">
                  <w:pPr>
                    <w:rPr>
                      <w:rFonts w:ascii="Calibri" w:hAnsi="Calibri" w:cs="Calibri"/>
                      <w:b/>
                      <w:bCs/>
                      <w:sz w:val="22"/>
                      <w:szCs w:val="22"/>
                    </w:rPr>
                  </w:pPr>
                </w:p>
              </w:tc>
              <w:tc>
                <w:tcPr>
                  <w:tcW w:w="1418" w:type="dxa"/>
                  <w:vMerge/>
                  <w:tcBorders>
                    <w:top w:val="nil"/>
                    <w:left w:val="single" w:sz="4" w:space="0" w:color="auto"/>
                    <w:bottom w:val="single" w:sz="4" w:space="0" w:color="auto"/>
                    <w:right w:val="single" w:sz="4" w:space="0" w:color="auto"/>
                  </w:tcBorders>
                  <w:vAlign w:val="center"/>
                  <w:hideMark/>
                </w:tcPr>
                <w:p w14:paraId="14A18A53" w14:textId="77777777" w:rsidR="001B1C48" w:rsidRDefault="001B1C48" w:rsidP="001B1C48">
                  <w:pPr>
                    <w:rPr>
                      <w:rFonts w:ascii="Calibri" w:hAnsi="Calibri" w:cs="Calibri"/>
                      <w:b/>
                      <w:bCs/>
                      <w:sz w:val="22"/>
                      <w:szCs w:val="22"/>
                    </w:rPr>
                  </w:pPr>
                </w:p>
              </w:tc>
              <w:tc>
                <w:tcPr>
                  <w:tcW w:w="1275" w:type="dxa"/>
                  <w:vMerge/>
                  <w:tcBorders>
                    <w:top w:val="nil"/>
                    <w:left w:val="single" w:sz="4" w:space="0" w:color="auto"/>
                    <w:bottom w:val="single" w:sz="4" w:space="0" w:color="auto"/>
                    <w:right w:val="single" w:sz="4" w:space="0" w:color="auto"/>
                  </w:tcBorders>
                  <w:vAlign w:val="center"/>
                  <w:hideMark/>
                </w:tcPr>
                <w:p w14:paraId="1444463B" w14:textId="77777777" w:rsidR="001B1C48" w:rsidRDefault="001B1C48" w:rsidP="001B1C48">
                  <w:pPr>
                    <w:rPr>
                      <w:rFonts w:ascii="Calibri" w:hAnsi="Calibri" w:cs="Calibri"/>
                      <w:b/>
                      <w:bCs/>
                      <w:sz w:val="22"/>
                      <w:szCs w:val="22"/>
                    </w:rPr>
                  </w:pPr>
                </w:p>
              </w:tc>
              <w:tc>
                <w:tcPr>
                  <w:tcW w:w="1652" w:type="dxa"/>
                  <w:tcBorders>
                    <w:top w:val="nil"/>
                    <w:left w:val="nil"/>
                    <w:bottom w:val="single" w:sz="4" w:space="0" w:color="auto"/>
                    <w:right w:val="single" w:sz="4" w:space="0" w:color="auto"/>
                  </w:tcBorders>
                  <w:shd w:val="clear" w:color="000000" w:fill="B8CCE4"/>
                  <w:noWrap/>
                  <w:vAlign w:val="center"/>
                  <w:hideMark/>
                </w:tcPr>
                <w:p w14:paraId="1A470221" w14:textId="77777777" w:rsidR="001B1C48" w:rsidRDefault="001B1C48" w:rsidP="001B1C48">
                  <w:pPr>
                    <w:jc w:val="center"/>
                    <w:rPr>
                      <w:rFonts w:ascii="Calibri" w:hAnsi="Calibri" w:cs="Calibri"/>
                      <w:b/>
                      <w:bCs/>
                      <w:sz w:val="22"/>
                      <w:szCs w:val="22"/>
                    </w:rPr>
                  </w:pPr>
                  <w:r>
                    <w:rPr>
                      <w:rFonts w:ascii="Calibri" w:hAnsi="Calibri" w:cs="Calibri"/>
                      <w:b/>
                      <w:bCs/>
                      <w:sz w:val="22"/>
                      <w:szCs w:val="22"/>
                    </w:rPr>
                    <w:t>Sq. mtr.</w:t>
                  </w:r>
                </w:p>
              </w:tc>
              <w:tc>
                <w:tcPr>
                  <w:tcW w:w="1376" w:type="dxa"/>
                  <w:tcBorders>
                    <w:top w:val="nil"/>
                    <w:left w:val="nil"/>
                    <w:bottom w:val="single" w:sz="4" w:space="0" w:color="auto"/>
                    <w:right w:val="single" w:sz="4" w:space="0" w:color="auto"/>
                  </w:tcBorders>
                  <w:shd w:val="clear" w:color="000000" w:fill="B8CCE4"/>
                  <w:noWrap/>
                  <w:vAlign w:val="center"/>
                  <w:hideMark/>
                </w:tcPr>
                <w:p w14:paraId="31296469" w14:textId="77777777" w:rsidR="001B1C48" w:rsidRDefault="001B1C48" w:rsidP="001B1C48">
                  <w:pPr>
                    <w:jc w:val="center"/>
                    <w:rPr>
                      <w:rFonts w:ascii="Calibri" w:hAnsi="Calibri" w:cs="Calibri"/>
                      <w:b/>
                      <w:bCs/>
                      <w:sz w:val="22"/>
                      <w:szCs w:val="22"/>
                    </w:rPr>
                  </w:pPr>
                  <w:r>
                    <w:rPr>
                      <w:rFonts w:ascii="Calibri" w:hAnsi="Calibri" w:cs="Calibri"/>
                      <w:b/>
                      <w:bCs/>
                      <w:sz w:val="22"/>
                      <w:szCs w:val="22"/>
                    </w:rPr>
                    <w:t>Sq.ft.</w:t>
                  </w:r>
                </w:p>
              </w:tc>
            </w:tr>
            <w:tr w:rsidR="001B1C48" w14:paraId="0CBCF772"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75BBA917"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w:t>
                  </w:r>
                </w:p>
              </w:tc>
              <w:tc>
                <w:tcPr>
                  <w:tcW w:w="1701" w:type="dxa"/>
                  <w:tcBorders>
                    <w:top w:val="nil"/>
                    <w:left w:val="nil"/>
                    <w:bottom w:val="single" w:sz="4" w:space="0" w:color="auto"/>
                    <w:right w:val="single" w:sz="4" w:space="0" w:color="auto"/>
                  </w:tcBorders>
                  <w:shd w:val="clear" w:color="auto" w:fill="auto"/>
                  <w:noWrap/>
                  <w:vAlign w:val="center"/>
                  <w:hideMark/>
                </w:tcPr>
                <w:p w14:paraId="3B52BE4F"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A5</w:t>
                  </w:r>
                </w:p>
              </w:tc>
              <w:tc>
                <w:tcPr>
                  <w:tcW w:w="1418" w:type="dxa"/>
                  <w:tcBorders>
                    <w:top w:val="nil"/>
                    <w:left w:val="nil"/>
                    <w:bottom w:val="single" w:sz="4" w:space="0" w:color="auto"/>
                    <w:right w:val="single" w:sz="4" w:space="0" w:color="auto"/>
                  </w:tcBorders>
                  <w:shd w:val="clear" w:color="auto" w:fill="auto"/>
                  <w:noWrap/>
                  <w:vAlign w:val="center"/>
                  <w:hideMark/>
                </w:tcPr>
                <w:p w14:paraId="705BA65A"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15</w:t>
                  </w:r>
                </w:p>
              </w:tc>
              <w:tc>
                <w:tcPr>
                  <w:tcW w:w="1275" w:type="dxa"/>
                  <w:tcBorders>
                    <w:top w:val="nil"/>
                    <w:left w:val="nil"/>
                    <w:bottom w:val="single" w:sz="4" w:space="0" w:color="auto"/>
                    <w:right w:val="single" w:sz="4" w:space="0" w:color="auto"/>
                  </w:tcBorders>
                  <w:shd w:val="clear" w:color="auto" w:fill="auto"/>
                  <w:noWrap/>
                  <w:vAlign w:val="center"/>
                  <w:hideMark/>
                </w:tcPr>
                <w:p w14:paraId="0709B9BE"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A5-15</w:t>
                  </w:r>
                </w:p>
              </w:tc>
              <w:tc>
                <w:tcPr>
                  <w:tcW w:w="1652" w:type="dxa"/>
                  <w:tcBorders>
                    <w:top w:val="nil"/>
                    <w:left w:val="nil"/>
                    <w:bottom w:val="single" w:sz="4" w:space="0" w:color="auto"/>
                    <w:right w:val="single" w:sz="4" w:space="0" w:color="auto"/>
                  </w:tcBorders>
                  <w:shd w:val="clear" w:color="auto" w:fill="auto"/>
                  <w:noWrap/>
                  <w:vAlign w:val="center"/>
                  <w:hideMark/>
                </w:tcPr>
                <w:p w14:paraId="1B2768FF" w14:textId="5DF68433" w:rsidR="001B1C48" w:rsidRDefault="001B1C48" w:rsidP="00156028">
                  <w:pPr>
                    <w:jc w:val="center"/>
                    <w:rPr>
                      <w:rFonts w:ascii="Calibri" w:hAnsi="Calibri" w:cs="Calibri"/>
                      <w:color w:val="000000"/>
                      <w:sz w:val="20"/>
                      <w:szCs w:val="20"/>
                    </w:rPr>
                  </w:pPr>
                  <w:r>
                    <w:rPr>
                      <w:rFonts w:ascii="Calibri" w:hAnsi="Calibri" w:cs="Calibri"/>
                      <w:color w:val="000000"/>
                      <w:sz w:val="20"/>
                      <w:szCs w:val="20"/>
                    </w:rPr>
                    <w:t>387.75</w:t>
                  </w:r>
                </w:p>
              </w:tc>
              <w:tc>
                <w:tcPr>
                  <w:tcW w:w="1376" w:type="dxa"/>
                  <w:tcBorders>
                    <w:top w:val="nil"/>
                    <w:left w:val="nil"/>
                    <w:bottom w:val="single" w:sz="4" w:space="0" w:color="auto"/>
                    <w:right w:val="single" w:sz="4" w:space="0" w:color="auto"/>
                  </w:tcBorders>
                  <w:shd w:val="clear" w:color="auto" w:fill="auto"/>
                  <w:noWrap/>
                  <w:vAlign w:val="center"/>
                  <w:hideMark/>
                </w:tcPr>
                <w:p w14:paraId="51F3B03D" w14:textId="5B447A9D"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4,173.70 </w:t>
                  </w:r>
                </w:p>
              </w:tc>
            </w:tr>
            <w:tr w:rsidR="001B1C48" w14:paraId="12DF399C"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486D7760"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2</w:t>
                  </w:r>
                </w:p>
              </w:tc>
              <w:tc>
                <w:tcPr>
                  <w:tcW w:w="1701" w:type="dxa"/>
                  <w:tcBorders>
                    <w:top w:val="nil"/>
                    <w:left w:val="nil"/>
                    <w:bottom w:val="single" w:sz="4" w:space="0" w:color="auto"/>
                    <w:right w:val="single" w:sz="4" w:space="0" w:color="auto"/>
                  </w:tcBorders>
                  <w:shd w:val="clear" w:color="auto" w:fill="auto"/>
                  <w:noWrap/>
                  <w:vAlign w:val="center"/>
                  <w:hideMark/>
                </w:tcPr>
                <w:p w14:paraId="2A898919"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A5</w:t>
                  </w:r>
                </w:p>
              </w:tc>
              <w:tc>
                <w:tcPr>
                  <w:tcW w:w="1418" w:type="dxa"/>
                  <w:tcBorders>
                    <w:top w:val="nil"/>
                    <w:left w:val="nil"/>
                    <w:bottom w:val="single" w:sz="4" w:space="0" w:color="auto"/>
                    <w:right w:val="single" w:sz="4" w:space="0" w:color="auto"/>
                  </w:tcBorders>
                  <w:shd w:val="clear" w:color="auto" w:fill="auto"/>
                  <w:noWrap/>
                  <w:vAlign w:val="center"/>
                  <w:hideMark/>
                </w:tcPr>
                <w:p w14:paraId="795D5B25"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15A</w:t>
                  </w:r>
                </w:p>
              </w:tc>
              <w:tc>
                <w:tcPr>
                  <w:tcW w:w="1275" w:type="dxa"/>
                  <w:tcBorders>
                    <w:top w:val="nil"/>
                    <w:left w:val="nil"/>
                    <w:bottom w:val="single" w:sz="4" w:space="0" w:color="auto"/>
                    <w:right w:val="single" w:sz="4" w:space="0" w:color="auto"/>
                  </w:tcBorders>
                  <w:shd w:val="clear" w:color="auto" w:fill="auto"/>
                  <w:noWrap/>
                  <w:vAlign w:val="center"/>
                  <w:hideMark/>
                </w:tcPr>
                <w:p w14:paraId="0D7E9D32"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A5-15A</w:t>
                  </w:r>
                </w:p>
              </w:tc>
              <w:tc>
                <w:tcPr>
                  <w:tcW w:w="1652" w:type="dxa"/>
                  <w:tcBorders>
                    <w:top w:val="nil"/>
                    <w:left w:val="nil"/>
                    <w:bottom w:val="single" w:sz="4" w:space="0" w:color="auto"/>
                    <w:right w:val="single" w:sz="4" w:space="0" w:color="auto"/>
                  </w:tcBorders>
                  <w:shd w:val="clear" w:color="auto" w:fill="auto"/>
                  <w:noWrap/>
                  <w:vAlign w:val="center"/>
                  <w:hideMark/>
                </w:tcPr>
                <w:p w14:paraId="4D61394A" w14:textId="3E874EB8" w:rsidR="001B1C48" w:rsidRDefault="001B1C48" w:rsidP="00156028">
                  <w:pPr>
                    <w:jc w:val="center"/>
                    <w:rPr>
                      <w:rFonts w:ascii="Calibri" w:hAnsi="Calibri" w:cs="Calibri"/>
                      <w:color w:val="000000"/>
                      <w:sz w:val="20"/>
                      <w:szCs w:val="20"/>
                    </w:rPr>
                  </w:pPr>
                  <w:r>
                    <w:rPr>
                      <w:rFonts w:ascii="Calibri" w:hAnsi="Calibri" w:cs="Calibri"/>
                      <w:color w:val="000000"/>
                      <w:sz w:val="20"/>
                      <w:szCs w:val="20"/>
                    </w:rPr>
                    <w:t>420.00</w:t>
                  </w:r>
                </w:p>
              </w:tc>
              <w:tc>
                <w:tcPr>
                  <w:tcW w:w="1376" w:type="dxa"/>
                  <w:tcBorders>
                    <w:top w:val="nil"/>
                    <w:left w:val="nil"/>
                    <w:bottom w:val="single" w:sz="4" w:space="0" w:color="auto"/>
                    <w:right w:val="single" w:sz="4" w:space="0" w:color="auto"/>
                  </w:tcBorders>
                  <w:shd w:val="clear" w:color="auto" w:fill="auto"/>
                  <w:noWrap/>
                  <w:vAlign w:val="center"/>
                  <w:hideMark/>
                </w:tcPr>
                <w:p w14:paraId="25DFB994" w14:textId="415EBA95"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4,520.84 </w:t>
                  </w:r>
                </w:p>
              </w:tc>
            </w:tr>
            <w:tr w:rsidR="001B1C48" w14:paraId="3000F633"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18B1DD28"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3</w:t>
                  </w:r>
                </w:p>
              </w:tc>
              <w:tc>
                <w:tcPr>
                  <w:tcW w:w="1701" w:type="dxa"/>
                  <w:tcBorders>
                    <w:top w:val="nil"/>
                    <w:left w:val="nil"/>
                    <w:bottom w:val="single" w:sz="4" w:space="0" w:color="auto"/>
                    <w:right w:val="single" w:sz="4" w:space="0" w:color="auto"/>
                  </w:tcBorders>
                  <w:shd w:val="clear" w:color="auto" w:fill="auto"/>
                  <w:noWrap/>
                  <w:vAlign w:val="center"/>
                  <w:hideMark/>
                </w:tcPr>
                <w:p w14:paraId="7A7E05F1"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A8</w:t>
                  </w:r>
                </w:p>
              </w:tc>
              <w:tc>
                <w:tcPr>
                  <w:tcW w:w="1418" w:type="dxa"/>
                  <w:tcBorders>
                    <w:top w:val="nil"/>
                    <w:left w:val="nil"/>
                    <w:bottom w:val="single" w:sz="4" w:space="0" w:color="auto"/>
                    <w:right w:val="single" w:sz="4" w:space="0" w:color="auto"/>
                  </w:tcBorders>
                  <w:shd w:val="clear" w:color="auto" w:fill="auto"/>
                  <w:noWrap/>
                  <w:vAlign w:val="center"/>
                  <w:hideMark/>
                </w:tcPr>
                <w:p w14:paraId="4FB6FA84"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18</w:t>
                  </w:r>
                </w:p>
              </w:tc>
              <w:tc>
                <w:tcPr>
                  <w:tcW w:w="1275" w:type="dxa"/>
                  <w:tcBorders>
                    <w:top w:val="nil"/>
                    <w:left w:val="nil"/>
                    <w:bottom w:val="single" w:sz="4" w:space="0" w:color="auto"/>
                    <w:right w:val="single" w:sz="4" w:space="0" w:color="auto"/>
                  </w:tcBorders>
                  <w:shd w:val="clear" w:color="auto" w:fill="auto"/>
                  <w:noWrap/>
                  <w:vAlign w:val="center"/>
                  <w:hideMark/>
                </w:tcPr>
                <w:p w14:paraId="39B57F7B"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A8-18</w:t>
                  </w:r>
                </w:p>
              </w:tc>
              <w:tc>
                <w:tcPr>
                  <w:tcW w:w="1652" w:type="dxa"/>
                  <w:tcBorders>
                    <w:top w:val="nil"/>
                    <w:left w:val="nil"/>
                    <w:bottom w:val="single" w:sz="4" w:space="0" w:color="auto"/>
                    <w:right w:val="single" w:sz="4" w:space="0" w:color="auto"/>
                  </w:tcBorders>
                  <w:shd w:val="clear" w:color="auto" w:fill="auto"/>
                  <w:noWrap/>
                  <w:vAlign w:val="center"/>
                  <w:hideMark/>
                </w:tcPr>
                <w:p w14:paraId="02E8703F" w14:textId="67E3AC0D" w:rsidR="001B1C48" w:rsidRDefault="001B1C48" w:rsidP="00156028">
                  <w:pPr>
                    <w:jc w:val="center"/>
                    <w:rPr>
                      <w:rFonts w:ascii="Calibri" w:hAnsi="Calibri" w:cs="Calibri"/>
                      <w:color w:val="000000"/>
                      <w:sz w:val="20"/>
                      <w:szCs w:val="20"/>
                    </w:rPr>
                  </w:pPr>
                  <w:r>
                    <w:rPr>
                      <w:rFonts w:ascii="Calibri" w:hAnsi="Calibri" w:cs="Calibri"/>
                      <w:color w:val="000000"/>
                      <w:sz w:val="20"/>
                      <w:szCs w:val="20"/>
                    </w:rPr>
                    <w:t>420.00</w:t>
                  </w:r>
                </w:p>
              </w:tc>
              <w:tc>
                <w:tcPr>
                  <w:tcW w:w="1376" w:type="dxa"/>
                  <w:tcBorders>
                    <w:top w:val="nil"/>
                    <w:left w:val="nil"/>
                    <w:bottom w:val="single" w:sz="4" w:space="0" w:color="auto"/>
                    <w:right w:val="single" w:sz="4" w:space="0" w:color="auto"/>
                  </w:tcBorders>
                  <w:shd w:val="clear" w:color="auto" w:fill="auto"/>
                  <w:noWrap/>
                  <w:vAlign w:val="center"/>
                  <w:hideMark/>
                </w:tcPr>
                <w:p w14:paraId="2A26DD35" w14:textId="5FB52A2D"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4,520.84</w:t>
                  </w:r>
                </w:p>
              </w:tc>
            </w:tr>
            <w:tr w:rsidR="001B1C48" w14:paraId="1FAE268D"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2FF1D8FF"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4</w:t>
                  </w:r>
                </w:p>
              </w:tc>
              <w:tc>
                <w:tcPr>
                  <w:tcW w:w="1701" w:type="dxa"/>
                  <w:tcBorders>
                    <w:top w:val="nil"/>
                    <w:left w:val="nil"/>
                    <w:bottom w:val="single" w:sz="4" w:space="0" w:color="auto"/>
                    <w:right w:val="single" w:sz="4" w:space="0" w:color="auto"/>
                  </w:tcBorders>
                  <w:shd w:val="clear" w:color="auto" w:fill="auto"/>
                  <w:noWrap/>
                  <w:vAlign w:val="center"/>
                  <w:hideMark/>
                </w:tcPr>
                <w:p w14:paraId="6C1E79A3"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A9</w:t>
                  </w:r>
                </w:p>
              </w:tc>
              <w:tc>
                <w:tcPr>
                  <w:tcW w:w="1418" w:type="dxa"/>
                  <w:tcBorders>
                    <w:top w:val="nil"/>
                    <w:left w:val="nil"/>
                    <w:bottom w:val="single" w:sz="4" w:space="0" w:color="auto"/>
                    <w:right w:val="single" w:sz="4" w:space="0" w:color="auto"/>
                  </w:tcBorders>
                  <w:shd w:val="clear" w:color="auto" w:fill="auto"/>
                  <w:noWrap/>
                  <w:vAlign w:val="center"/>
                  <w:hideMark/>
                </w:tcPr>
                <w:p w14:paraId="682D5B99"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1B</w:t>
                  </w:r>
                </w:p>
              </w:tc>
              <w:tc>
                <w:tcPr>
                  <w:tcW w:w="1275" w:type="dxa"/>
                  <w:tcBorders>
                    <w:top w:val="nil"/>
                    <w:left w:val="nil"/>
                    <w:bottom w:val="single" w:sz="4" w:space="0" w:color="auto"/>
                    <w:right w:val="single" w:sz="4" w:space="0" w:color="auto"/>
                  </w:tcBorders>
                  <w:shd w:val="clear" w:color="auto" w:fill="auto"/>
                  <w:noWrap/>
                  <w:vAlign w:val="center"/>
                  <w:hideMark/>
                </w:tcPr>
                <w:p w14:paraId="2F1FE050"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A9-1B</w:t>
                  </w:r>
                </w:p>
              </w:tc>
              <w:tc>
                <w:tcPr>
                  <w:tcW w:w="1652" w:type="dxa"/>
                  <w:tcBorders>
                    <w:top w:val="nil"/>
                    <w:left w:val="nil"/>
                    <w:bottom w:val="single" w:sz="4" w:space="0" w:color="auto"/>
                    <w:right w:val="single" w:sz="4" w:space="0" w:color="auto"/>
                  </w:tcBorders>
                  <w:shd w:val="clear" w:color="auto" w:fill="auto"/>
                  <w:noWrap/>
                  <w:vAlign w:val="center"/>
                  <w:hideMark/>
                </w:tcPr>
                <w:p w14:paraId="74ED2DD5" w14:textId="244C6C4E" w:rsidR="001B1C48" w:rsidRDefault="001B1C48" w:rsidP="00156028">
                  <w:pPr>
                    <w:jc w:val="center"/>
                    <w:rPr>
                      <w:rFonts w:ascii="Calibri" w:hAnsi="Calibri" w:cs="Calibri"/>
                      <w:color w:val="000000"/>
                      <w:sz w:val="20"/>
                      <w:szCs w:val="20"/>
                    </w:rPr>
                  </w:pPr>
                  <w:r>
                    <w:rPr>
                      <w:rFonts w:ascii="Calibri" w:hAnsi="Calibri" w:cs="Calibri"/>
                      <w:color w:val="000000"/>
                      <w:sz w:val="20"/>
                      <w:szCs w:val="20"/>
                    </w:rPr>
                    <w:t>426.93</w:t>
                  </w:r>
                </w:p>
              </w:tc>
              <w:tc>
                <w:tcPr>
                  <w:tcW w:w="1376" w:type="dxa"/>
                  <w:tcBorders>
                    <w:top w:val="nil"/>
                    <w:left w:val="nil"/>
                    <w:bottom w:val="single" w:sz="4" w:space="0" w:color="auto"/>
                    <w:right w:val="single" w:sz="4" w:space="0" w:color="auto"/>
                  </w:tcBorders>
                  <w:shd w:val="clear" w:color="auto" w:fill="auto"/>
                  <w:noWrap/>
                  <w:vAlign w:val="center"/>
                  <w:hideMark/>
                </w:tcPr>
                <w:p w14:paraId="4A043D3D" w14:textId="089CCEE9"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4,595.43 </w:t>
                  </w:r>
                </w:p>
              </w:tc>
            </w:tr>
            <w:tr w:rsidR="001B1C48" w14:paraId="75852A3C"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7709BD72"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5</w:t>
                  </w:r>
                </w:p>
              </w:tc>
              <w:tc>
                <w:tcPr>
                  <w:tcW w:w="1701" w:type="dxa"/>
                  <w:tcBorders>
                    <w:top w:val="nil"/>
                    <w:left w:val="nil"/>
                    <w:bottom w:val="single" w:sz="4" w:space="0" w:color="auto"/>
                    <w:right w:val="single" w:sz="4" w:space="0" w:color="auto"/>
                  </w:tcBorders>
                  <w:shd w:val="clear" w:color="auto" w:fill="auto"/>
                  <w:noWrap/>
                  <w:vAlign w:val="center"/>
                  <w:hideMark/>
                </w:tcPr>
                <w:p w14:paraId="4BB5B088"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A9</w:t>
                  </w:r>
                </w:p>
              </w:tc>
              <w:tc>
                <w:tcPr>
                  <w:tcW w:w="1418" w:type="dxa"/>
                  <w:tcBorders>
                    <w:top w:val="nil"/>
                    <w:left w:val="nil"/>
                    <w:bottom w:val="single" w:sz="4" w:space="0" w:color="auto"/>
                    <w:right w:val="single" w:sz="4" w:space="0" w:color="auto"/>
                  </w:tcBorders>
                  <w:shd w:val="clear" w:color="auto" w:fill="auto"/>
                  <w:noWrap/>
                  <w:vAlign w:val="center"/>
                  <w:hideMark/>
                </w:tcPr>
                <w:p w14:paraId="14421D76"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1C</w:t>
                  </w:r>
                </w:p>
              </w:tc>
              <w:tc>
                <w:tcPr>
                  <w:tcW w:w="1275" w:type="dxa"/>
                  <w:tcBorders>
                    <w:top w:val="nil"/>
                    <w:left w:val="nil"/>
                    <w:bottom w:val="single" w:sz="4" w:space="0" w:color="auto"/>
                    <w:right w:val="single" w:sz="4" w:space="0" w:color="auto"/>
                  </w:tcBorders>
                  <w:shd w:val="clear" w:color="auto" w:fill="auto"/>
                  <w:noWrap/>
                  <w:vAlign w:val="center"/>
                  <w:hideMark/>
                </w:tcPr>
                <w:p w14:paraId="4770F95B"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A9-1C</w:t>
                  </w:r>
                </w:p>
              </w:tc>
              <w:tc>
                <w:tcPr>
                  <w:tcW w:w="1652" w:type="dxa"/>
                  <w:tcBorders>
                    <w:top w:val="nil"/>
                    <w:left w:val="nil"/>
                    <w:bottom w:val="single" w:sz="4" w:space="0" w:color="auto"/>
                    <w:right w:val="single" w:sz="4" w:space="0" w:color="auto"/>
                  </w:tcBorders>
                  <w:shd w:val="clear" w:color="auto" w:fill="auto"/>
                  <w:noWrap/>
                  <w:vAlign w:val="center"/>
                  <w:hideMark/>
                </w:tcPr>
                <w:p w14:paraId="541AE875" w14:textId="22E3B04C" w:rsidR="001B1C48" w:rsidRDefault="001B1C48" w:rsidP="00156028">
                  <w:pPr>
                    <w:jc w:val="center"/>
                    <w:rPr>
                      <w:rFonts w:ascii="Calibri" w:hAnsi="Calibri" w:cs="Calibri"/>
                      <w:color w:val="000000"/>
                      <w:sz w:val="20"/>
                      <w:szCs w:val="20"/>
                    </w:rPr>
                  </w:pPr>
                  <w:r>
                    <w:rPr>
                      <w:rFonts w:ascii="Calibri" w:hAnsi="Calibri" w:cs="Calibri"/>
                      <w:color w:val="000000"/>
                      <w:sz w:val="20"/>
                      <w:szCs w:val="20"/>
                    </w:rPr>
                    <w:t>430.85</w:t>
                  </w:r>
                </w:p>
              </w:tc>
              <w:tc>
                <w:tcPr>
                  <w:tcW w:w="1376" w:type="dxa"/>
                  <w:tcBorders>
                    <w:top w:val="nil"/>
                    <w:left w:val="nil"/>
                    <w:bottom w:val="single" w:sz="4" w:space="0" w:color="auto"/>
                    <w:right w:val="single" w:sz="4" w:space="0" w:color="auto"/>
                  </w:tcBorders>
                  <w:shd w:val="clear" w:color="auto" w:fill="auto"/>
                  <w:noWrap/>
                  <w:vAlign w:val="center"/>
                  <w:hideMark/>
                </w:tcPr>
                <w:p w14:paraId="2754A686" w14:textId="3F11DB9D"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4,637.63 </w:t>
                  </w:r>
                </w:p>
              </w:tc>
            </w:tr>
            <w:tr w:rsidR="001B1C48" w14:paraId="30E6E3F8"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10B22B8C"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6</w:t>
                  </w:r>
                </w:p>
              </w:tc>
              <w:tc>
                <w:tcPr>
                  <w:tcW w:w="1701" w:type="dxa"/>
                  <w:tcBorders>
                    <w:top w:val="nil"/>
                    <w:left w:val="nil"/>
                    <w:bottom w:val="single" w:sz="4" w:space="0" w:color="auto"/>
                    <w:right w:val="single" w:sz="4" w:space="0" w:color="auto"/>
                  </w:tcBorders>
                  <w:shd w:val="clear" w:color="auto" w:fill="auto"/>
                  <w:noWrap/>
                  <w:vAlign w:val="center"/>
                  <w:hideMark/>
                </w:tcPr>
                <w:p w14:paraId="1E3D5521"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A9</w:t>
                  </w:r>
                </w:p>
              </w:tc>
              <w:tc>
                <w:tcPr>
                  <w:tcW w:w="1418" w:type="dxa"/>
                  <w:tcBorders>
                    <w:top w:val="nil"/>
                    <w:left w:val="nil"/>
                    <w:bottom w:val="single" w:sz="4" w:space="0" w:color="auto"/>
                    <w:right w:val="single" w:sz="4" w:space="0" w:color="auto"/>
                  </w:tcBorders>
                  <w:shd w:val="clear" w:color="auto" w:fill="auto"/>
                  <w:noWrap/>
                  <w:vAlign w:val="center"/>
                  <w:hideMark/>
                </w:tcPr>
                <w:p w14:paraId="31F7A077"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1E</w:t>
                  </w:r>
                </w:p>
              </w:tc>
              <w:tc>
                <w:tcPr>
                  <w:tcW w:w="1275" w:type="dxa"/>
                  <w:tcBorders>
                    <w:top w:val="nil"/>
                    <w:left w:val="nil"/>
                    <w:bottom w:val="single" w:sz="4" w:space="0" w:color="auto"/>
                    <w:right w:val="single" w:sz="4" w:space="0" w:color="auto"/>
                  </w:tcBorders>
                  <w:shd w:val="clear" w:color="auto" w:fill="auto"/>
                  <w:noWrap/>
                  <w:vAlign w:val="center"/>
                  <w:hideMark/>
                </w:tcPr>
                <w:p w14:paraId="03D3C808"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A9-1E</w:t>
                  </w:r>
                </w:p>
              </w:tc>
              <w:tc>
                <w:tcPr>
                  <w:tcW w:w="1652" w:type="dxa"/>
                  <w:tcBorders>
                    <w:top w:val="nil"/>
                    <w:left w:val="nil"/>
                    <w:bottom w:val="single" w:sz="4" w:space="0" w:color="auto"/>
                    <w:right w:val="single" w:sz="4" w:space="0" w:color="auto"/>
                  </w:tcBorders>
                  <w:shd w:val="clear" w:color="auto" w:fill="auto"/>
                  <w:noWrap/>
                  <w:vAlign w:val="center"/>
                  <w:hideMark/>
                </w:tcPr>
                <w:p w14:paraId="6EAD835D" w14:textId="13EF23C9" w:rsidR="001B1C48" w:rsidRDefault="001B1C48" w:rsidP="00156028">
                  <w:pPr>
                    <w:jc w:val="center"/>
                    <w:rPr>
                      <w:rFonts w:ascii="Calibri" w:hAnsi="Calibri" w:cs="Calibri"/>
                      <w:color w:val="000000"/>
                      <w:sz w:val="20"/>
                      <w:szCs w:val="20"/>
                    </w:rPr>
                  </w:pPr>
                  <w:r>
                    <w:rPr>
                      <w:rFonts w:ascii="Calibri" w:hAnsi="Calibri" w:cs="Calibri"/>
                      <w:color w:val="000000"/>
                      <w:sz w:val="20"/>
                      <w:szCs w:val="20"/>
                    </w:rPr>
                    <w:t>437.50</w:t>
                  </w:r>
                </w:p>
              </w:tc>
              <w:tc>
                <w:tcPr>
                  <w:tcW w:w="1376" w:type="dxa"/>
                  <w:tcBorders>
                    <w:top w:val="nil"/>
                    <w:left w:val="nil"/>
                    <w:bottom w:val="single" w:sz="4" w:space="0" w:color="auto"/>
                    <w:right w:val="single" w:sz="4" w:space="0" w:color="auto"/>
                  </w:tcBorders>
                  <w:shd w:val="clear" w:color="auto" w:fill="auto"/>
                  <w:noWrap/>
                  <w:vAlign w:val="center"/>
                  <w:hideMark/>
                </w:tcPr>
                <w:p w14:paraId="11958A4A" w14:textId="7F671A95"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4,709.21 </w:t>
                  </w:r>
                </w:p>
              </w:tc>
            </w:tr>
            <w:tr w:rsidR="001B1C48" w14:paraId="32F64D91"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24C46595"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7</w:t>
                  </w:r>
                </w:p>
              </w:tc>
              <w:tc>
                <w:tcPr>
                  <w:tcW w:w="1701" w:type="dxa"/>
                  <w:tcBorders>
                    <w:top w:val="nil"/>
                    <w:left w:val="nil"/>
                    <w:bottom w:val="single" w:sz="4" w:space="0" w:color="auto"/>
                    <w:right w:val="single" w:sz="4" w:space="0" w:color="auto"/>
                  </w:tcBorders>
                  <w:shd w:val="clear" w:color="auto" w:fill="auto"/>
                  <w:noWrap/>
                  <w:vAlign w:val="center"/>
                  <w:hideMark/>
                </w:tcPr>
                <w:p w14:paraId="1D79B95B"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A9</w:t>
                  </w:r>
                </w:p>
              </w:tc>
              <w:tc>
                <w:tcPr>
                  <w:tcW w:w="1418" w:type="dxa"/>
                  <w:tcBorders>
                    <w:top w:val="nil"/>
                    <w:left w:val="nil"/>
                    <w:bottom w:val="single" w:sz="4" w:space="0" w:color="auto"/>
                    <w:right w:val="single" w:sz="4" w:space="0" w:color="auto"/>
                  </w:tcBorders>
                  <w:shd w:val="clear" w:color="auto" w:fill="auto"/>
                  <w:noWrap/>
                  <w:vAlign w:val="center"/>
                  <w:hideMark/>
                </w:tcPr>
                <w:p w14:paraId="61C8A2AF"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1F</w:t>
                  </w:r>
                </w:p>
              </w:tc>
              <w:tc>
                <w:tcPr>
                  <w:tcW w:w="1275" w:type="dxa"/>
                  <w:tcBorders>
                    <w:top w:val="nil"/>
                    <w:left w:val="nil"/>
                    <w:bottom w:val="single" w:sz="4" w:space="0" w:color="auto"/>
                    <w:right w:val="single" w:sz="4" w:space="0" w:color="auto"/>
                  </w:tcBorders>
                  <w:shd w:val="clear" w:color="auto" w:fill="auto"/>
                  <w:noWrap/>
                  <w:vAlign w:val="center"/>
                  <w:hideMark/>
                </w:tcPr>
                <w:p w14:paraId="6916107A"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A9-1F</w:t>
                  </w:r>
                </w:p>
              </w:tc>
              <w:tc>
                <w:tcPr>
                  <w:tcW w:w="1652" w:type="dxa"/>
                  <w:tcBorders>
                    <w:top w:val="nil"/>
                    <w:left w:val="nil"/>
                    <w:bottom w:val="single" w:sz="4" w:space="0" w:color="auto"/>
                    <w:right w:val="single" w:sz="4" w:space="0" w:color="auto"/>
                  </w:tcBorders>
                  <w:shd w:val="clear" w:color="auto" w:fill="auto"/>
                  <w:noWrap/>
                  <w:vAlign w:val="center"/>
                  <w:hideMark/>
                </w:tcPr>
                <w:p w14:paraId="0E8310A9" w14:textId="583C9722" w:rsidR="001B1C48" w:rsidRDefault="001B1C48" w:rsidP="00156028">
                  <w:pPr>
                    <w:jc w:val="center"/>
                    <w:rPr>
                      <w:rFonts w:ascii="Calibri" w:hAnsi="Calibri" w:cs="Calibri"/>
                      <w:color w:val="000000"/>
                      <w:sz w:val="20"/>
                      <w:szCs w:val="20"/>
                    </w:rPr>
                  </w:pPr>
                  <w:r>
                    <w:rPr>
                      <w:rFonts w:ascii="Calibri" w:hAnsi="Calibri" w:cs="Calibri"/>
                      <w:color w:val="000000"/>
                      <w:sz w:val="20"/>
                      <w:szCs w:val="20"/>
                    </w:rPr>
                    <w:t>440.30</w:t>
                  </w:r>
                </w:p>
              </w:tc>
              <w:tc>
                <w:tcPr>
                  <w:tcW w:w="1376" w:type="dxa"/>
                  <w:tcBorders>
                    <w:top w:val="nil"/>
                    <w:left w:val="nil"/>
                    <w:bottom w:val="single" w:sz="4" w:space="0" w:color="auto"/>
                    <w:right w:val="single" w:sz="4" w:space="0" w:color="auto"/>
                  </w:tcBorders>
                  <w:shd w:val="clear" w:color="auto" w:fill="auto"/>
                  <w:noWrap/>
                  <w:vAlign w:val="center"/>
                  <w:hideMark/>
                </w:tcPr>
                <w:p w14:paraId="5522CBEE" w14:textId="18142E8E"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4,739.35 </w:t>
                  </w:r>
                </w:p>
              </w:tc>
            </w:tr>
            <w:tr w:rsidR="001B1C48" w14:paraId="2DCC0057"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2E0A80EE"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8</w:t>
                  </w:r>
                </w:p>
              </w:tc>
              <w:tc>
                <w:tcPr>
                  <w:tcW w:w="1701" w:type="dxa"/>
                  <w:tcBorders>
                    <w:top w:val="nil"/>
                    <w:left w:val="nil"/>
                    <w:bottom w:val="single" w:sz="4" w:space="0" w:color="auto"/>
                    <w:right w:val="single" w:sz="4" w:space="0" w:color="auto"/>
                  </w:tcBorders>
                  <w:shd w:val="clear" w:color="auto" w:fill="auto"/>
                  <w:noWrap/>
                  <w:vAlign w:val="center"/>
                  <w:hideMark/>
                </w:tcPr>
                <w:p w14:paraId="6400E85A"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A9</w:t>
                  </w:r>
                </w:p>
              </w:tc>
              <w:tc>
                <w:tcPr>
                  <w:tcW w:w="1418" w:type="dxa"/>
                  <w:tcBorders>
                    <w:top w:val="nil"/>
                    <w:left w:val="nil"/>
                    <w:bottom w:val="single" w:sz="4" w:space="0" w:color="auto"/>
                    <w:right w:val="single" w:sz="4" w:space="0" w:color="auto"/>
                  </w:tcBorders>
                  <w:shd w:val="clear" w:color="auto" w:fill="auto"/>
                  <w:noWrap/>
                  <w:vAlign w:val="center"/>
                  <w:hideMark/>
                </w:tcPr>
                <w:p w14:paraId="11DE9FE3"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8</w:t>
                  </w:r>
                </w:p>
              </w:tc>
              <w:tc>
                <w:tcPr>
                  <w:tcW w:w="1275" w:type="dxa"/>
                  <w:tcBorders>
                    <w:top w:val="nil"/>
                    <w:left w:val="nil"/>
                    <w:bottom w:val="single" w:sz="4" w:space="0" w:color="auto"/>
                    <w:right w:val="single" w:sz="4" w:space="0" w:color="auto"/>
                  </w:tcBorders>
                  <w:shd w:val="clear" w:color="auto" w:fill="auto"/>
                  <w:noWrap/>
                  <w:vAlign w:val="center"/>
                  <w:hideMark/>
                </w:tcPr>
                <w:p w14:paraId="24A87D1E"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A9-8</w:t>
                  </w:r>
                </w:p>
              </w:tc>
              <w:tc>
                <w:tcPr>
                  <w:tcW w:w="1652" w:type="dxa"/>
                  <w:tcBorders>
                    <w:top w:val="nil"/>
                    <w:left w:val="nil"/>
                    <w:bottom w:val="single" w:sz="4" w:space="0" w:color="auto"/>
                    <w:right w:val="single" w:sz="4" w:space="0" w:color="auto"/>
                  </w:tcBorders>
                  <w:shd w:val="clear" w:color="auto" w:fill="auto"/>
                  <w:noWrap/>
                  <w:vAlign w:val="center"/>
                  <w:hideMark/>
                </w:tcPr>
                <w:p w14:paraId="6ED49D78" w14:textId="277EC746" w:rsidR="001B1C48" w:rsidRDefault="001B1C48" w:rsidP="00156028">
                  <w:pPr>
                    <w:jc w:val="center"/>
                    <w:rPr>
                      <w:rFonts w:ascii="Calibri" w:hAnsi="Calibri" w:cs="Calibri"/>
                      <w:color w:val="000000"/>
                      <w:sz w:val="20"/>
                      <w:szCs w:val="20"/>
                    </w:rPr>
                  </w:pPr>
                  <w:r>
                    <w:rPr>
                      <w:rFonts w:ascii="Calibri" w:hAnsi="Calibri" w:cs="Calibri"/>
                      <w:color w:val="000000"/>
                      <w:sz w:val="20"/>
                      <w:szCs w:val="20"/>
                    </w:rPr>
                    <w:t>360.50</w:t>
                  </w:r>
                </w:p>
              </w:tc>
              <w:tc>
                <w:tcPr>
                  <w:tcW w:w="1376" w:type="dxa"/>
                  <w:tcBorders>
                    <w:top w:val="nil"/>
                    <w:left w:val="nil"/>
                    <w:bottom w:val="single" w:sz="4" w:space="0" w:color="auto"/>
                    <w:right w:val="single" w:sz="4" w:space="0" w:color="auto"/>
                  </w:tcBorders>
                  <w:shd w:val="clear" w:color="auto" w:fill="auto"/>
                  <w:noWrap/>
                  <w:vAlign w:val="center"/>
                  <w:hideMark/>
                </w:tcPr>
                <w:p w14:paraId="6DA9FFEC" w14:textId="700BD646"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3,880.39 </w:t>
                  </w:r>
                </w:p>
              </w:tc>
            </w:tr>
            <w:tr w:rsidR="001B1C48" w14:paraId="1A9089BC"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0635C9F9"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9</w:t>
                  </w:r>
                </w:p>
              </w:tc>
              <w:tc>
                <w:tcPr>
                  <w:tcW w:w="1701" w:type="dxa"/>
                  <w:tcBorders>
                    <w:top w:val="nil"/>
                    <w:left w:val="nil"/>
                    <w:bottom w:val="single" w:sz="4" w:space="0" w:color="auto"/>
                    <w:right w:val="single" w:sz="4" w:space="0" w:color="auto"/>
                  </w:tcBorders>
                  <w:shd w:val="clear" w:color="auto" w:fill="auto"/>
                  <w:noWrap/>
                  <w:vAlign w:val="center"/>
                  <w:hideMark/>
                </w:tcPr>
                <w:p w14:paraId="58920A0E"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A10</w:t>
                  </w:r>
                </w:p>
              </w:tc>
              <w:tc>
                <w:tcPr>
                  <w:tcW w:w="1418" w:type="dxa"/>
                  <w:tcBorders>
                    <w:top w:val="nil"/>
                    <w:left w:val="nil"/>
                    <w:bottom w:val="single" w:sz="4" w:space="0" w:color="auto"/>
                    <w:right w:val="single" w:sz="4" w:space="0" w:color="auto"/>
                  </w:tcBorders>
                  <w:shd w:val="clear" w:color="auto" w:fill="auto"/>
                  <w:noWrap/>
                  <w:vAlign w:val="center"/>
                  <w:hideMark/>
                </w:tcPr>
                <w:p w14:paraId="7598A88E"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center"/>
                  <w:hideMark/>
                </w:tcPr>
                <w:p w14:paraId="7C8737E2"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A10-1</w:t>
                  </w:r>
                </w:p>
              </w:tc>
              <w:tc>
                <w:tcPr>
                  <w:tcW w:w="1652" w:type="dxa"/>
                  <w:tcBorders>
                    <w:top w:val="nil"/>
                    <w:left w:val="nil"/>
                    <w:bottom w:val="single" w:sz="4" w:space="0" w:color="auto"/>
                    <w:right w:val="single" w:sz="4" w:space="0" w:color="auto"/>
                  </w:tcBorders>
                  <w:shd w:val="clear" w:color="auto" w:fill="auto"/>
                  <w:noWrap/>
                  <w:vAlign w:val="center"/>
                  <w:hideMark/>
                </w:tcPr>
                <w:p w14:paraId="6A77D34F" w14:textId="45AF8CB0" w:rsidR="001B1C48" w:rsidRDefault="001B1C48" w:rsidP="00156028">
                  <w:pPr>
                    <w:jc w:val="center"/>
                    <w:rPr>
                      <w:rFonts w:ascii="Calibri" w:hAnsi="Calibri" w:cs="Calibri"/>
                      <w:color w:val="000000"/>
                      <w:sz w:val="20"/>
                      <w:szCs w:val="20"/>
                    </w:rPr>
                  </w:pPr>
                  <w:r>
                    <w:rPr>
                      <w:rFonts w:ascii="Calibri" w:hAnsi="Calibri" w:cs="Calibri"/>
                      <w:color w:val="000000"/>
                      <w:sz w:val="20"/>
                      <w:szCs w:val="20"/>
                    </w:rPr>
                    <w:t>241.80</w:t>
                  </w:r>
                </w:p>
              </w:tc>
              <w:tc>
                <w:tcPr>
                  <w:tcW w:w="1376" w:type="dxa"/>
                  <w:tcBorders>
                    <w:top w:val="nil"/>
                    <w:left w:val="nil"/>
                    <w:bottom w:val="single" w:sz="4" w:space="0" w:color="auto"/>
                    <w:right w:val="single" w:sz="4" w:space="0" w:color="auto"/>
                  </w:tcBorders>
                  <w:shd w:val="clear" w:color="auto" w:fill="auto"/>
                  <w:noWrap/>
                  <w:vAlign w:val="center"/>
                  <w:hideMark/>
                </w:tcPr>
                <w:p w14:paraId="11F2616F" w14:textId="1393F32A"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2,602.71 </w:t>
                  </w:r>
                </w:p>
              </w:tc>
            </w:tr>
            <w:tr w:rsidR="001B1C48" w14:paraId="6630BF86"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3600C3CB"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10</w:t>
                  </w:r>
                </w:p>
              </w:tc>
              <w:tc>
                <w:tcPr>
                  <w:tcW w:w="1701" w:type="dxa"/>
                  <w:tcBorders>
                    <w:top w:val="nil"/>
                    <w:left w:val="nil"/>
                    <w:bottom w:val="single" w:sz="4" w:space="0" w:color="auto"/>
                    <w:right w:val="single" w:sz="4" w:space="0" w:color="auto"/>
                  </w:tcBorders>
                  <w:shd w:val="clear" w:color="auto" w:fill="auto"/>
                  <w:noWrap/>
                  <w:vAlign w:val="center"/>
                  <w:hideMark/>
                </w:tcPr>
                <w:p w14:paraId="56641C0F"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A10</w:t>
                  </w:r>
                </w:p>
              </w:tc>
              <w:tc>
                <w:tcPr>
                  <w:tcW w:w="1418" w:type="dxa"/>
                  <w:tcBorders>
                    <w:top w:val="nil"/>
                    <w:left w:val="nil"/>
                    <w:bottom w:val="single" w:sz="4" w:space="0" w:color="auto"/>
                    <w:right w:val="single" w:sz="4" w:space="0" w:color="auto"/>
                  </w:tcBorders>
                  <w:shd w:val="clear" w:color="auto" w:fill="auto"/>
                  <w:noWrap/>
                  <w:vAlign w:val="center"/>
                  <w:hideMark/>
                </w:tcPr>
                <w:p w14:paraId="59955911"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02</w:t>
                  </w:r>
                </w:p>
              </w:tc>
              <w:tc>
                <w:tcPr>
                  <w:tcW w:w="1275" w:type="dxa"/>
                  <w:tcBorders>
                    <w:top w:val="nil"/>
                    <w:left w:val="nil"/>
                    <w:bottom w:val="single" w:sz="4" w:space="0" w:color="auto"/>
                    <w:right w:val="single" w:sz="4" w:space="0" w:color="auto"/>
                  </w:tcBorders>
                  <w:shd w:val="clear" w:color="auto" w:fill="auto"/>
                  <w:noWrap/>
                  <w:vAlign w:val="center"/>
                  <w:hideMark/>
                </w:tcPr>
                <w:p w14:paraId="5186D769"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A10-02</w:t>
                  </w:r>
                </w:p>
              </w:tc>
              <w:tc>
                <w:tcPr>
                  <w:tcW w:w="1652" w:type="dxa"/>
                  <w:tcBorders>
                    <w:top w:val="nil"/>
                    <w:left w:val="nil"/>
                    <w:bottom w:val="single" w:sz="4" w:space="0" w:color="auto"/>
                    <w:right w:val="single" w:sz="4" w:space="0" w:color="auto"/>
                  </w:tcBorders>
                  <w:shd w:val="clear" w:color="auto" w:fill="auto"/>
                  <w:noWrap/>
                  <w:vAlign w:val="center"/>
                  <w:hideMark/>
                </w:tcPr>
                <w:p w14:paraId="3D02C91C" w14:textId="7AB527FB" w:rsidR="001B1C48" w:rsidRDefault="001B1C48" w:rsidP="00156028">
                  <w:pPr>
                    <w:jc w:val="center"/>
                    <w:rPr>
                      <w:rFonts w:ascii="Calibri" w:hAnsi="Calibri" w:cs="Calibri"/>
                      <w:color w:val="000000"/>
                      <w:sz w:val="20"/>
                      <w:szCs w:val="20"/>
                    </w:rPr>
                  </w:pPr>
                  <w:r>
                    <w:rPr>
                      <w:rFonts w:ascii="Calibri" w:hAnsi="Calibri" w:cs="Calibri"/>
                      <w:color w:val="000000"/>
                      <w:sz w:val="20"/>
                      <w:szCs w:val="20"/>
                    </w:rPr>
                    <w:t>241.80</w:t>
                  </w:r>
                </w:p>
              </w:tc>
              <w:tc>
                <w:tcPr>
                  <w:tcW w:w="1376" w:type="dxa"/>
                  <w:tcBorders>
                    <w:top w:val="nil"/>
                    <w:left w:val="nil"/>
                    <w:bottom w:val="single" w:sz="4" w:space="0" w:color="auto"/>
                    <w:right w:val="single" w:sz="4" w:space="0" w:color="auto"/>
                  </w:tcBorders>
                  <w:shd w:val="clear" w:color="auto" w:fill="auto"/>
                  <w:noWrap/>
                  <w:vAlign w:val="center"/>
                  <w:hideMark/>
                </w:tcPr>
                <w:p w14:paraId="2EEA1B94" w14:textId="68B9DE06"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2,602.71 </w:t>
                  </w:r>
                </w:p>
              </w:tc>
            </w:tr>
            <w:tr w:rsidR="001B1C48" w14:paraId="2670682D"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773071CF"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11</w:t>
                  </w:r>
                </w:p>
              </w:tc>
              <w:tc>
                <w:tcPr>
                  <w:tcW w:w="1701" w:type="dxa"/>
                  <w:tcBorders>
                    <w:top w:val="nil"/>
                    <w:left w:val="nil"/>
                    <w:bottom w:val="single" w:sz="4" w:space="0" w:color="auto"/>
                    <w:right w:val="single" w:sz="4" w:space="0" w:color="auto"/>
                  </w:tcBorders>
                  <w:shd w:val="clear" w:color="auto" w:fill="auto"/>
                  <w:noWrap/>
                  <w:vAlign w:val="center"/>
                  <w:hideMark/>
                </w:tcPr>
                <w:p w14:paraId="188B1540"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A10</w:t>
                  </w:r>
                </w:p>
              </w:tc>
              <w:tc>
                <w:tcPr>
                  <w:tcW w:w="1418" w:type="dxa"/>
                  <w:tcBorders>
                    <w:top w:val="nil"/>
                    <w:left w:val="nil"/>
                    <w:bottom w:val="single" w:sz="4" w:space="0" w:color="auto"/>
                    <w:right w:val="single" w:sz="4" w:space="0" w:color="auto"/>
                  </w:tcBorders>
                  <w:shd w:val="clear" w:color="auto" w:fill="auto"/>
                  <w:noWrap/>
                  <w:vAlign w:val="center"/>
                  <w:hideMark/>
                </w:tcPr>
                <w:p w14:paraId="2ABB0641"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03</w:t>
                  </w:r>
                </w:p>
              </w:tc>
              <w:tc>
                <w:tcPr>
                  <w:tcW w:w="1275" w:type="dxa"/>
                  <w:tcBorders>
                    <w:top w:val="nil"/>
                    <w:left w:val="nil"/>
                    <w:bottom w:val="single" w:sz="4" w:space="0" w:color="auto"/>
                    <w:right w:val="single" w:sz="4" w:space="0" w:color="auto"/>
                  </w:tcBorders>
                  <w:shd w:val="clear" w:color="auto" w:fill="auto"/>
                  <w:noWrap/>
                  <w:vAlign w:val="center"/>
                  <w:hideMark/>
                </w:tcPr>
                <w:p w14:paraId="63EBA275"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A10-03</w:t>
                  </w:r>
                </w:p>
              </w:tc>
              <w:tc>
                <w:tcPr>
                  <w:tcW w:w="1652" w:type="dxa"/>
                  <w:tcBorders>
                    <w:top w:val="nil"/>
                    <w:left w:val="nil"/>
                    <w:bottom w:val="single" w:sz="4" w:space="0" w:color="auto"/>
                    <w:right w:val="single" w:sz="4" w:space="0" w:color="auto"/>
                  </w:tcBorders>
                  <w:shd w:val="clear" w:color="auto" w:fill="auto"/>
                  <w:noWrap/>
                  <w:vAlign w:val="center"/>
                  <w:hideMark/>
                </w:tcPr>
                <w:p w14:paraId="61C46135" w14:textId="12CBC58B" w:rsidR="001B1C48" w:rsidRDefault="001B1C48" w:rsidP="00156028">
                  <w:pPr>
                    <w:jc w:val="center"/>
                    <w:rPr>
                      <w:rFonts w:ascii="Calibri" w:hAnsi="Calibri" w:cs="Calibri"/>
                      <w:color w:val="000000"/>
                      <w:sz w:val="20"/>
                      <w:szCs w:val="20"/>
                    </w:rPr>
                  </w:pPr>
                  <w:r>
                    <w:rPr>
                      <w:rFonts w:ascii="Calibri" w:hAnsi="Calibri" w:cs="Calibri"/>
                      <w:color w:val="000000"/>
                      <w:sz w:val="20"/>
                      <w:szCs w:val="20"/>
                    </w:rPr>
                    <w:t>241.80</w:t>
                  </w:r>
                </w:p>
              </w:tc>
              <w:tc>
                <w:tcPr>
                  <w:tcW w:w="1376" w:type="dxa"/>
                  <w:tcBorders>
                    <w:top w:val="nil"/>
                    <w:left w:val="nil"/>
                    <w:bottom w:val="single" w:sz="4" w:space="0" w:color="auto"/>
                    <w:right w:val="single" w:sz="4" w:space="0" w:color="auto"/>
                  </w:tcBorders>
                  <w:shd w:val="clear" w:color="auto" w:fill="auto"/>
                  <w:noWrap/>
                  <w:vAlign w:val="center"/>
                  <w:hideMark/>
                </w:tcPr>
                <w:p w14:paraId="45D20E03" w14:textId="1341088F"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2,602.71 </w:t>
                  </w:r>
                </w:p>
              </w:tc>
            </w:tr>
            <w:tr w:rsidR="001B1C48" w14:paraId="393F6F70"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41594D15"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12</w:t>
                  </w:r>
                </w:p>
              </w:tc>
              <w:tc>
                <w:tcPr>
                  <w:tcW w:w="1701" w:type="dxa"/>
                  <w:tcBorders>
                    <w:top w:val="nil"/>
                    <w:left w:val="nil"/>
                    <w:bottom w:val="single" w:sz="4" w:space="0" w:color="auto"/>
                    <w:right w:val="single" w:sz="4" w:space="0" w:color="auto"/>
                  </w:tcBorders>
                  <w:shd w:val="clear" w:color="auto" w:fill="auto"/>
                  <w:noWrap/>
                  <w:vAlign w:val="center"/>
                  <w:hideMark/>
                </w:tcPr>
                <w:p w14:paraId="19EEE417"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A10</w:t>
                  </w:r>
                </w:p>
              </w:tc>
              <w:tc>
                <w:tcPr>
                  <w:tcW w:w="1418" w:type="dxa"/>
                  <w:tcBorders>
                    <w:top w:val="nil"/>
                    <w:left w:val="nil"/>
                    <w:bottom w:val="single" w:sz="4" w:space="0" w:color="auto"/>
                    <w:right w:val="single" w:sz="4" w:space="0" w:color="auto"/>
                  </w:tcBorders>
                  <w:shd w:val="clear" w:color="auto" w:fill="auto"/>
                  <w:noWrap/>
                  <w:vAlign w:val="center"/>
                  <w:hideMark/>
                </w:tcPr>
                <w:p w14:paraId="7CB10870"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04</w:t>
                  </w:r>
                </w:p>
              </w:tc>
              <w:tc>
                <w:tcPr>
                  <w:tcW w:w="1275" w:type="dxa"/>
                  <w:tcBorders>
                    <w:top w:val="nil"/>
                    <w:left w:val="nil"/>
                    <w:bottom w:val="single" w:sz="4" w:space="0" w:color="auto"/>
                    <w:right w:val="single" w:sz="4" w:space="0" w:color="auto"/>
                  </w:tcBorders>
                  <w:shd w:val="clear" w:color="auto" w:fill="auto"/>
                  <w:noWrap/>
                  <w:vAlign w:val="center"/>
                  <w:hideMark/>
                </w:tcPr>
                <w:p w14:paraId="2E9DB8D5"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A10-04</w:t>
                  </w:r>
                </w:p>
              </w:tc>
              <w:tc>
                <w:tcPr>
                  <w:tcW w:w="1652" w:type="dxa"/>
                  <w:tcBorders>
                    <w:top w:val="nil"/>
                    <w:left w:val="nil"/>
                    <w:bottom w:val="single" w:sz="4" w:space="0" w:color="auto"/>
                    <w:right w:val="single" w:sz="4" w:space="0" w:color="auto"/>
                  </w:tcBorders>
                  <w:shd w:val="clear" w:color="auto" w:fill="auto"/>
                  <w:noWrap/>
                  <w:vAlign w:val="center"/>
                  <w:hideMark/>
                </w:tcPr>
                <w:p w14:paraId="73C89EDD" w14:textId="1D3221A2" w:rsidR="001B1C48" w:rsidRDefault="001B1C48" w:rsidP="00156028">
                  <w:pPr>
                    <w:jc w:val="center"/>
                    <w:rPr>
                      <w:rFonts w:ascii="Calibri" w:hAnsi="Calibri" w:cs="Calibri"/>
                      <w:color w:val="000000"/>
                      <w:sz w:val="20"/>
                      <w:szCs w:val="20"/>
                    </w:rPr>
                  </w:pPr>
                  <w:r>
                    <w:rPr>
                      <w:rFonts w:ascii="Calibri" w:hAnsi="Calibri" w:cs="Calibri"/>
                      <w:color w:val="000000"/>
                      <w:sz w:val="20"/>
                      <w:szCs w:val="20"/>
                    </w:rPr>
                    <w:t>241.80</w:t>
                  </w:r>
                </w:p>
              </w:tc>
              <w:tc>
                <w:tcPr>
                  <w:tcW w:w="1376" w:type="dxa"/>
                  <w:tcBorders>
                    <w:top w:val="nil"/>
                    <w:left w:val="nil"/>
                    <w:bottom w:val="single" w:sz="4" w:space="0" w:color="auto"/>
                    <w:right w:val="single" w:sz="4" w:space="0" w:color="auto"/>
                  </w:tcBorders>
                  <w:shd w:val="clear" w:color="auto" w:fill="auto"/>
                  <w:noWrap/>
                  <w:vAlign w:val="center"/>
                  <w:hideMark/>
                </w:tcPr>
                <w:p w14:paraId="72837C2B" w14:textId="7866DFC7"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2,602.71 </w:t>
                  </w:r>
                </w:p>
              </w:tc>
            </w:tr>
            <w:tr w:rsidR="001B1C48" w14:paraId="0B18FBD7"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51A2F23B"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13</w:t>
                  </w:r>
                </w:p>
              </w:tc>
              <w:tc>
                <w:tcPr>
                  <w:tcW w:w="1701" w:type="dxa"/>
                  <w:tcBorders>
                    <w:top w:val="nil"/>
                    <w:left w:val="nil"/>
                    <w:bottom w:val="single" w:sz="4" w:space="0" w:color="auto"/>
                    <w:right w:val="single" w:sz="4" w:space="0" w:color="auto"/>
                  </w:tcBorders>
                  <w:shd w:val="clear" w:color="auto" w:fill="auto"/>
                  <w:noWrap/>
                  <w:vAlign w:val="center"/>
                  <w:hideMark/>
                </w:tcPr>
                <w:p w14:paraId="73339367"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A10</w:t>
                  </w:r>
                </w:p>
              </w:tc>
              <w:tc>
                <w:tcPr>
                  <w:tcW w:w="1418" w:type="dxa"/>
                  <w:tcBorders>
                    <w:top w:val="nil"/>
                    <w:left w:val="nil"/>
                    <w:bottom w:val="single" w:sz="4" w:space="0" w:color="auto"/>
                    <w:right w:val="single" w:sz="4" w:space="0" w:color="auto"/>
                  </w:tcBorders>
                  <w:shd w:val="clear" w:color="auto" w:fill="auto"/>
                  <w:noWrap/>
                  <w:vAlign w:val="center"/>
                  <w:hideMark/>
                </w:tcPr>
                <w:p w14:paraId="1CAACBAF"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09</w:t>
                  </w:r>
                </w:p>
              </w:tc>
              <w:tc>
                <w:tcPr>
                  <w:tcW w:w="1275" w:type="dxa"/>
                  <w:tcBorders>
                    <w:top w:val="nil"/>
                    <w:left w:val="nil"/>
                    <w:bottom w:val="single" w:sz="4" w:space="0" w:color="auto"/>
                    <w:right w:val="single" w:sz="4" w:space="0" w:color="auto"/>
                  </w:tcBorders>
                  <w:shd w:val="clear" w:color="auto" w:fill="auto"/>
                  <w:noWrap/>
                  <w:vAlign w:val="center"/>
                  <w:hideMark/>
                </w:tcPr>
                <w:p w14:paraId="5F54B663"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A10-09</w:t>
                  </w:r>
                </w:p>
              </w:tc>
              <w:tc>
                <w:tcPr>
                  <w:tcW w:w="1652" w:type="dxa"/>
                  <w:tcBorders>
                    <w:top w:val="nil"/>
                    <w:left w:val="nil"/>
                    <w:bottom w:val="single" w:sz="4" w:space="0" w:color="auto"/>
                    <w:right w:val="single" w:sz="4" w:space="0" w:color="auto"/>
                  </w:tcBorders>
                  <w:shd w:val="clear" w:color="auto" w:fill="auto"/>
                  <w:noWrap/>
                  <w:vAlign w:val="center"/>
                  <w:hideMark/>
                </w:tcPr>
                <w:p w14:paraId="4FE5EE8C" w14:textId="039F14B5" w:rsidR="001B1C48" w:rsidRDefault="001B1C48" w:rsidP="00156028">
                  <w:pPr>
                    <w:jc w:val="center"/>
                    <w:rPr>
                      <w:rFonts w:ascii="Calibri" w:hAnsi="Calibri" w:cs="Calibri"/>
                      <w:color w:val="000000"/>
                      <w:sz w:val="20"/>
                      <w:szCs w:val="20"/>
                    </w:rPr>
                  </w:pPr>
                  <w:r>
                    <w:rPr>
                      <w:rFonts w:ascii="Calibri" w:hAnsi="Calibri" w:cs="Calibri"/>
                      <w:color w:val="000000"/>
                      <w:sz w:val="20"/>
                      <w:szCs w:val="20"/>
                    </w:rPr>
                    <w:t>224.87</w:t>
                  </w:r>
                </w:p>
              </w:tc>
              <w:tc>
                <w:tcPr>
                  <w:tcW w:w="1376" w:type="dxa"/>
                  <w:tcBorders>
                    <w:top w:val="nil"/>
                    <w:left w:val="nil"/>
                    <w:bottom w:val="single" w:sz="4" w:space="0" w:color="auto"/>
                    <w:right w:val="single" w:sz="4" w:space="0" w:color="auto"/>
                  </w:tcBorders>
                  <w:shd w:val="clear" w:color="auto" w:fill="auto"/>
                  <w:noWrap/>
                  <w:vAlign w:val="center"/>
                  <w:hideMark/>
                </w:tcPr>
                <w:p w14:paraId="42FD50FE" w14:textId="06E766E9"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2,420.48 </w:t>
                  </w:r>
                </w:p>
              </w:tc>
            </w:tr>
            <w:tr w:rsidR="001B1C48" w14:paraId="6A142E04"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5882193B"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14</w:t>
                  </w:r>
                </w:p>
              </w:tc>
              <w:tc>
                <w:tcPr>
                  <w:tcW w:w="1701" w:type="dxa"/>
                  <w:tcBorders>
                    <w:top w:val="nil"/>
                    <w:left w:val="nil"/>
                    <w:bottom w:val="single" w:sz="4" w:space="0" w:color="auto"/>
                    <w:right w:val="single" w:sz="4" w:space="0" w:color="auto"/>
                  </w:tcBorders>
                  <w:shd w:val="clear" w:color="auto" w:fill="auto"/>
                  <w:noWrap/>
                  <w:vAlign w:val="center"/>
                  <w:hideMark/>
                </w:tcPr>
                <w:p w14:paraId="120EDA22"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A10</w:t>
                  </w:r>
                </w:p>
              </w:tc>
              <w:tc>
                <w:tcPr>
                  <w:tcW w:w="1418" w:type="dxa"/>
                  <w:tcBorders>
                    <w:top w:val="nil"/>
                    <w:left w:val="nil"/>
                    <w:bottom w:val="single" w:sz="4" w:space="0" w:color="auto"/>
                    <w:right w:val="single" w:sz="4" w:space="0" w:color="auto"/>
                  </w:tcBorders>
                  <w:shd w:val="clear" w:color="auto" w:fill="auto"/>
                  <w:noWrap/>
                  <w:vAlign w:val="center"/>
                  <w:hideMark/>
                </w:tcPr>
                <w:p w14:paraId="5ED2FAD4"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10</w:t>
                  </w:r>
                </w:p>
              </w:tc>
              <w:tc>
                <w:tcPr>
                  <w:tcW w:w="1275" w:type="dxa"/>
                  <w:tcBorders>
                    <w:top w:val="nil"/>
                    <w:left w:val="nil"/>
                    <w:bottom w:val="single" w:sz="4" w:space="0" w:color="auto"/>
                    <w:right w:val="single" w:sz="4" w:space="0" w:color="auto"/>
                  </w:tcBorders>
                  <w:shd w:val="clear" w:color="auto" w:fill="auto"/>
                  <w:noWrap/>
                  <w:vAlign w:val="center"/>
                  <w:hideMark/>
                </w:tcPr>
                <w:p w14:paraId="5EED84DC"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A10-10</w:t>
                  </w:r>
                </w:p>
              </w:tc>
              <w:tc>
                <w:tcPr>
                  <w:tcW w:w="1652" w:type="dxa"/>
                  <w:tcBorders>
                    <w:top w:val="nil"/>
                    <w:left w:val="nil"/>
                    <w:bottom w:val="single" w:sz="4" w:space="0" w:color="auto"/>
                    <w:right w:val="single" w:sz="4" w:space="0" w:color="auto"/>
                  </w:tcBorders>
                  <w:shd w:val="clear" w:color="auto" w:fill="auto"/>
                  <w:noWrap/>
                  <w:vAlign w:val="center"/>
                  <w:hideMark/>
                </w:tcPr>
                <w:p w14:paraId="590ED0B3" w14:textId="174AC6F4" w:rsidR="001B1C48" w:rsidRDefault="001B1C48" w:rsidP="00156028">
                  <w:pPr>
                    <w:jc w:val="center"/>
                    <w:rPr>
                      <w:rFonts w:ascii="Calibri" w:hAnsi="Calibri" w:cs="Calibri"/>
                      <w:color w:val="000000"/>
                      <w:sz w:val="20"/>
                      <w:szCs w:val="20"/>
                    </w:rPr>
                  </w:pPr>
                  <w:r>
                    <w:rPr>
                      <w:rFonts w:ascii="Calibri" w:hAnsi="Calibri" w:cs="Calibri"/>
                      <w:color w:val="000000"/>
                      <w:sz w:val="20"/>
                      <w:szCs w:val="20"/>
                    </w:rPr>
                    <w:t>241.80</w:t>
                  </w:r>
                </w:p>
              </w:tc>
              <w:tc>
                <w:tcPr>
                  <w:tcW w:w="1376" w:type="dxa"/>
                  <w:tcBorders>
                    <w:top w:val="nil"/>
                    <w:left w:val="nil"/>
                    <w:bottom w:val="single" w:sz="4" w:space="0" w:color="auto"/>
                    <w:right w:val="single" w:sz="4" w:space="0" w:color="auto"/>
                  </w:tcBorders>
                  <w:shd w:val="clear" w:color="auto" w:fill="auto"/>
                  <w:noWrap/>
                  <w:vAlign w:val="center"/>
                  <w:hideMark/>
                </w:tcPr>
                <w:p w14:paraId="286948A2" w14:textId="37999C02"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2,602.71 </w:t>
                  </w:r>
                </w:p>
              </w:tc>
            </w:tr>
            <w:tr w:rsidR="001B1C48" w14:paraId="1FBC4A4E"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23362E04"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15</w:t>
                  </w:r>
                </w:p>
              </w:tc>
              <w:tc>
                <w:tcPr>
                  <w:tcW w:w="1701" w:type="dxa"/>
                  <w:tcBorders>
                    <w:top w:val="nil"/>
                    <w:left w:val="nil"/>
                    <w:bottom w:val="single" w:sz="4" w:space="0" w:color="auto"/>
                    <w:right w:val="single" w:sz="4" w:space="0" w:color="auto"/>
                  </w:tcBorders>
                  <w:shd w:val="clear" w:color="auto" w:fill="auto"/>
                  <w:noWrap/>
                  <w:vAlign w:val="center"/>
                  <w:hideMark/>
                </w:tcPr>
                <w:p w14:paraId="70900BC5"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A10</w:t>
                  </w:r>
                </w:p>
              </w:tc>
              <w:tc>
                <w:tcPr>
                  <w:tcW w:w="1418" w:type="dxa"/>
                  <w:tcBorders>
                    <w:top w:val="nil"/>
                    <w:left w:val="nil"/>
                    <w:bottom w:val="single" w:sz="4" w:space="0" w:color="auto"/>
                    <w:right w:val="single" w:sz="4" w:space="0" w:color="auto"/>
                  </w:tcBorders>
                  <w:shd w:val="clear" w:color="auto" w:fill="auto"/>
                  <w:noWrap/>
                  <w:vAlign w:val="center"/>
                  <w:hideMark/>
                </w:tcPr>
                <w:p w14:paraId="612066DF"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11</w:t>
                  </w:r>
                </w:p>
              </w:tc>
              <w:tc>
                <w:tcPr>
                  <w:tcW w:w="1275" w:type="dxa"/>
                  <w:tcBorders>
                    <w:top w:val="nil"/>
                    <w:left w:val="nil"/>
                    <w:bottom w:val="single" w:sz="4" w:space="0" w:color="auto"/>
                    <w:right w:val="single" w:sz="4" w:space="0" w:color="auto"/>
                  </w:tcBorders>
                  <w:shd w:val="clear" w:color="auto" w:fill="auto"/>
                  <w:noWrap/>
                  <w:vAlign w:val="center"/>
                  <w:hideMark/>
                </w:tcPr>
                <w:p w14:paraId="33175ED7"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A10-11</w:t>
                  </w:r>
                </w:p>
              </w:tc>
              <w:tc>
                <w:tcPr>
                  <w:tcW w:w="1652" w:type="dxa"/>
                  <w:tcBorders>
                    <w:top w:val="nil"/>
                    <w:left w:val="nil"/>
                    <w:bottom w:val="single" w:sz="4" w:space="0" w:color="auto"/>
                    <w:right w:val="single" w:sz="4" w:space="0" w:color="auto"/>
                  </w:tcBorders>
                  <w:shd w:val="clear" w:color="auto" w:fill="auto"/>
                  <w:noWrap/>
                  <w:vAlign w:val="center"/>
                  <w:hideMark/>
                </w:tcPr>
                <w:p w14:paraId="229E322D" w14:textId="05F7E34C" w:rsidR="001B1C48" w:rsidRDefault="001B1C48" w:rsidP="00156028">
                  <w:pPr>
                    <w:jc w:val="center"/>
                    <w:rPr>
                      <w:rFonts w:ascii="Calibri" w:hAnsi="Calibri" w:cs="Calibri"/>
                      <w:color w:val="000000"/>
                      <w:sz w:val="20"/>
                      <w:szCs w:val="20"/>
                    </w:rPr>
                  </w:pPr>
                  <w:r>
                    <w:rPr>
                      <w:rFonts w:ascii="Calibri" w:hAnsi="Calibri" w:cs="Calibri"/>
                      <w:color w:val="000000"/>
                      <w:sz w:val="20"/>
                      <w:szCs w:val="20"/>
                    </w:rPr>
                    <w:t>241.80</w:t>
                  </w:r>
                </w:p>
              </w:tc>
              <w:tc>
                <w:tcPr>
                  <w:tcW w:w="1376" w:type="dxa"/>
                  <w:tcBorders>
                    <w:top w:val="nil"/>
                    <w:left w:val="nil"/>
                    <w:bottom w:val="single" w:sz="4" w:space="0" w:color="auto"/>
                    <w:right w:val="single" w:sz="4" w:space="0" w:color="auto"/>
                  </w:tcBorders>
                  <w:shd w:val="clear" w:color="auto" w:fill="auto"/>
                  <w:noWrap/>
                  <w:vAlign w:val="center"/>
                  <w:hideMark/>
                </w:tcPr>
                <w:p w14:paraId="29F7BA8C" w14:textId="67CB0585"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2,602.71 </w:t>
                  </w:r>
                </w:p>
              </w:tc>
            </w:tr>
            <w:tr w:rsidR="001B1C48" w14:paraId="7C63B51A"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157B43B7"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lastRenderedPageBreak/>
                    <w:t>16</w:t>
                  </w:r>
                </w:p>
              </w:tc>
              <w:tc>
                <w:tcPr>
                  <w:tcW w:w="1701" w:type="dxa"/>
                  <w:tcBorders>
                    <w:top w:val="nil"/>
                    <w:left w:val="nil"/>
                    <w:bottom w:val="single" w:sz="4" w:space="0" w:color="auto"/>
                    <w:right w:val="single" w:sz="4" w:space="0" w:color="auto"/>
                  </w:tcBorders>
                  <w:shd w:val="clear" w:color="auto" w:fill="auto"/>
                  <w:noWrap/>
                  <w:vAlign w:val="center"/>
                  <w:hideMark/>
                </w:tcPr>
                <w:p w14:paraId="34E191DB"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A10</w:t>
                  </w:r>
                </w:p>
              </w:tc>
              <w:tc>
                <w:tcPr>
                  <w:tcW w:w="1418" w:type="dxa"/>
                  <w:tcBorders>
                    <w:top w:val="nil"/>
                    <w:left w:val="nil"/>
                    <w:bottom w:val="single" w:sz="4" w:space="0" w:color="auto"/>
                    <w:right w:val="single" w:sz="4" w:space="0" w:color="auto"/>
                  </w:tcBorders>
                  <w:shd w:val="clear" w:color="auto" w:fill="auto"/>
                  <w:noWrap/>
                  <w:vAlign w:val="center"/>
                  <w:hideMark/>
                </w:tcPr>
                <w:p w14:paraId="4CA5583F"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12</w:t>
                  </w:r>
                </w:p>
              </w:tc>
              <w:tc>
                <w:tcPr>
                  <w:tcW w:w="1275" w:type="dxa"/>
                  <w:tcBorders>
                    <w:top w:val="nil"/>
                    <w:left w:val="nil"/>
                    <w:bottom w:val="single" w:sz="4" w:space="0" w:color="auto"/>
                    <w:right w:val="single" w:sz="4" w:space="0" w:color="auto"/>
                  </w:tcBorders>
                  <w:shd w:val="clear" w:color="auto" w:fill="auto"/>
                  <w:noWrap/>
                  <w:vAlign w:val="center"/>
                  <w:hideMark/>
                </w:tcPr>
                <w:p w14:paraId="7E3752FB"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A10-12</w:t>
                  </w:r>
                </w:p>
              </w:tc>
              <w:tc>
                <w:tcPr>
                  <w:tcW w:w="1652" w:type="dxa"/>
                  <w:tcBorders>
                    <w:top w:val="nil"/>
                    <w:left w:val="nil"/>
                    <w:bottom w:val="single" w:sz="4" w:space="0" w:color="auto"/>
                    <w:right w:val="single" w:sz="4" w:space="0" w:color="auto"/>
                  </w:tcBorders>
                  <w:shd w:val="clear" w:color="auto" w:fill="auto"/>
                  <w:noWrap/>
                  <w:vAlign w:val="center"/>
                  <w:hideMark/>
                </w:tcPr>
                <w:p w14:paraId="2B776F2E"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 xml:space="preserve">     241.80 </w:t>
                  </w:r>
                </w:p>
              </w:tc>
              <w:tc>
                <w:tcPr>
                  <w:tcW w:w="1376" w:type="dxa"/>
                  <w:tcBorders>
                    <w:top w:val="nil"/>
                    <w:left w:val="nil"/>
                    <w:bottom w:val="single" w:sz="4" w:space="0" w:color="auto"/>
                    <w:right w:val="single" w:sz="4" w:space="0" w:color="auto"/>
                  </w:tcBorders>
                  <w:shd w:val="clear" w:color="auto" w:fill="auto"/>
                  <w:noWrap/>
                  <w:vAlign w:val="center"/>
                  <w:hideMark/>
                </w:tcPr>
                <w:p w14:paraId="1FF10544" w14:textId="01507F23"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2,602.71 </w:t>
                  </w:r>
                </w:p>
              </w:tc>
            </w:tr>
            <w:tr w:rsidR="001B1C48" w14:paraId="455DD22A"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18279784"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17</w:t>
                  </w:r>
                </w:p>
              </w:tc>
              <w:tc>
                <w:tcPr>
                  <w:tcW w:w="1701" w:type="dxa"/>
                  <w:tcBorders>
                    <w:top w:val="nil"/>
                    <w:left w:val="nil"/>
                    <w:bottom w:val="single" w:sz="4" w:space="0" w:color="auto"/>
                    <w:right w:val="single" w:sz="4" w:space="0" w:color="auto"/>
                  </w:tcBorders>
                  <w:shd w:val="clear" w:color="auto" w:fill="auto"/>
                  <w:noWrap/>
                  <w:vAlign w:val="center"/>
                  <w:hideMark/>
                </w:tcPr>
                <w:p w14:paraId="41EC5A2D"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A10</w:t>
                  </w:r>
                </w:p>
              </w:tc>
              <w:tc>
                <w:tcPr>
                  <w:tcW w:w="1418" w:type="dxa"/>
                  <w:tcBorders>
                    <w:top w:val="nil"/>
                    <w:left w:val="nil"/>
                    <w:bottom w:val="single" w:sz="4" w:space="0" w:color="auto"/>
                    <w:right w:val="single" w:sz="4" w:space="0" w:color="auto"/>
                  </w:tcBorders>
                  <w:shd w:val="clear" w:color="auto" w:fill="auto"/>
                  <w:noWrap/>
                  <w:vAlign w:val="center"/>
                  <w:hideMark/>
                </w:tcPr>
                <w:p w14:paraId="234C452B"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14</w:t>
                  </w:r>
                </w:p>
              </w:tc>
              <w:tc>
                <w:tcPr>
                  <w:tcW w:w="1275" w:type="dxa"/>
                  <w:tcBorders>
                    <w:top w:val="nil"/>
                    <w:left w:val="nil"/>
                    <w:bottom w:val="single" w:sz="4" w:space="0" w:color="auto"/>
                    <w:right w:val="single" w:sz="4" w:space="0" w:color="auto"/>
                  </w:tcBorders>
                  <w:shd w:val="clear" w:color="auto" w:fill="auto"/>
                  <w:noWrap/>
                  <w:vAlign w:val="center"/>
                  <w:hideMark/>
                </w:tcPr>
                <w:p w14:paraId="40064DC6"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A10-14</w:t>
                  </w:r>
                </w:p>
              </w:tc>
              <w:tc>
                <w:tcPr>
                  <w:tcW w:w="1652" w:type="dxa"/>
                  <w:tcBorders>
                    <w:top w:val="nil"/>
                    <w:left w:val="nil"/>
                    <w:bottom w:val="single" w:sz="4" w:space="0" w:color="auto"/>
                    <w:right w:val="single" w:sz="4" w:space="0" w:color="auto"/>
                  </w:tcBorders>
                  <w:shd w:val="clear" w:color="auto" w:fill="auto"/>
                  <w:noWrap/>
                  <w:vAlign w:val="center"/>
                  <w:hideMark/>
                </w:tcPr>
                <w:p w14:paraId="4CE285E3"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 xml:space="preserve">     241.80 </w:t>
                  </w:r>
                </w:p>
              </w:tc>
              <w:tc>
                <w:tcPr>
                  <w:tcW w:w="1376" w:type="dxa"/>
                  <w:tcBorders>
                    <w:top w:val="nil"/>
                    <w:left w:val="nil"/>
                    <w:bottom w:val="single" w:sz="4" w:space="0" w:color="auto"/>
                    <w:right w:val="single" w:sz="4" w:space="0" w:color="auto"/>
                  </w:tcBorders>
                  <w:shd w:val="clear" w:color="auto" w:fill="auto"/>
                  <w:noWrap/>
                  <w:vAlign w:val="center"/>
                  <w:hideMark/>
                </w:tcPr>
                <w:p w14:paraId="293730F4" w14:textId="07B763D3"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2,602.71 </w:t>
                  </w:r>
                </w:p>
              </w:tc>
            </w:tr>
            <w:tr w:rsidR="001B1C48" w14:paraId="65C31407"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3B5460B6"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18</w:t>
                  </w:r>
                </w:p>
              </w:tc>
              <w:tc>
                <w:tcPr>
                  <w:tcW w:w="1701" w:type="dxa"/>
                  <w:tcBorders>
                    <w:top w:val="nil"/>
                    <w:left w:val="nil"/>
                    <w:bottom w:val="single" w:sz="4" w:space="0" w:color="auto"/>
                    <w:right w:val="single" w:sz="4" w:space="0" w:color="auto"/>
                  </w:tcBorders>
                  <w:shd w:val="clear" w:color="auto" w:fill="auto"/>
                  <w:noWrap/>
                  <w:vAlign w:val="center"/>
                  <w:hideMark/>
                </w:tcPr>
                <w:p w14:paraId="2F0EFC96"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A15</w:t>
                  </w:r>
                </w:p>
              </w:tc>
              <w:tc>
                <w:tcPr>
                  <w:tcW w:w="1418" w:type="dxa"/>
                  <w:tcBorders>
                    <w:top w:val="nil"/>
                    <w:left w:val="nil"/>
                    <w:bottom w:val="single" w:sz="4" w:space="0" w:color="auto"/>
                    <w:right w:val="single" w:sz="4" w:space="0" w:color="auto"/>
                  </w:tcBorders>
                  <w:shd w:val="clear" w:color="auto" w:fill="auto"/>
                  <w:noWrap/>
                  <w:vAlign w:val="center"/>
                  <w:hideMark/>
                </w:tcPr>
                <w:p w14:paraId="6CFCD17E"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19</w:t>
                  </w:r>
                </w:p>
              </w:tc>
              <w:tc>
                <w:tcPr>
                  <w:tcW w:w="1275" w:type="dxa"/>
                  <w:tcBorders>
                    <w:top w:val="nil"/>
                    <w:left w:val="nil"/>
                    <w:bottom w:val="single" w:sz="4" w:space="0" w:color="auto"/>
                    <w:right w:val="single" w:sz="4" w:space="0" w:color="auto"/>
                  </w:tcBorders>
                  <w:shd w:val="clear" w:color="auto" w:fill="auto"/>
                  <w:noWrap/>
                  <w:vAlign w:val="center"/>
                  <w:hideMark/>
                </w:tcPr>
                <w:p w14:paraId="39FDC828"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A15-19</w:t>
                  </w:r>
                </w:p>
              </w:tc>
              <w:tc>
                <w:tcPr>
                  <w:tcW w:w="1652" w:type="dxa"/>
                  <w:tcBorders>
                    <w:top w:val="nil"/>
                    <w:left w:val="nil"/>
                    <w:bottom w:val="single" w:sz="4" w:space="0" w:color="auto"/>
                    <w:right w:val="single" w:sz="4" w:space="0" w:color="auto"/>
                  </w:tcBorders>
                  <w:shd w:val="clear" w:color="auto" w:fill="auto"/>
                  <w:noWrap/>
                  <w:vAlign w:val="center"/>
                  <w:hideMark/>
                </w:tcPr>
                <w:p w14:paraId="57F48A42"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 xml:space="preserve">     314.90 </w:t>
                  </w:r>
                </w:p>
              </w:tc>
              <w:tc>
                <w:tcPr>
                  <w:tcW w:w="1376" w:type="dxa"/>
                  <w:tcBorders>
                    <w:top w:val="nil"/>
                    <w:left w:val="nil"/>
                    <w:bottom w:val="single" w:sz="4" w:space="0" w:color="auto"/>
                    <w:right w:val="single" w:sz="4" w:space="0" w:color="auto"/>
                  </w:tcBorders>
                  <w:shd w:val="clear" w:color="auto" w:fill="auto"/>
                  <w:noWrap/>
                  <w:vAlign w:val="center"/>
                  <w:hideMark/>
                </w:tcPr>
                <w:p w14:paraId="5B68FD1C" w14:textId="23082243"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3,389.55 </w:t>
                  </w:r>
                </w:p>
              </w:tc>
            </w:tr>
            <w:tr w:rsidR="001B1C48" w14:paraId="3C63D9D1"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07E45039"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19</w:t>
                  </w:r>
                </w:p>
              </w:tc>
              <w:tc>
                <w:tcPr>
                  <w:tcW w:w="1701" w:type="dxa"/>
                  <w:tcBorders>
                    <w:top w:val="nil"/>
                    <w:left w:val="nil"/>
                    <w:bottom w:val="single" w:sz="4" w:space="0" w:color="auto"/>
                    <w:right w:val="single" w:sz="4" w:space="0" w:color="auto"/>
                  </w:tcBorders>
                  <w:shd w:val="clear" w:color="auto" w:fill="auto"/>
                  <w:noWrap/>
                  <w:vAlign w:val="center"/>
                  <w:hideMark/>
                </w:tcPr>
                <w:p w14:paraId="5CE661F6"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A15</w:t>
                  </w:r>
                </w:p>
              </w:tc>
              <w:tc>
                <w:tcPr>
                  <w:tcW w:w="1418" w:type="dxa"/>
                  <w:tcBorders>
                    <w:top w:val="nil"/>
                    <w:left w:val="nil"/>
                    <w:bottom w:val="single" w:sz="4" w:space="0" w:color="auto"/>
                    <w:right w:val="single" w:sz="4" w:space="0" w:color="auto"/>
                  </w:tcBorders>
                  <w:shd w:val="clear" w:color="auto" w:fill="auto"/>
                  <w:noWrap/>
                  <w:vAlign w:val="center"/>
                  <w:hideMark/>
                </w:tcPr>
                <w:p w14:paraId="0D49109C"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20</w:t>
                  </w:r>
                </w:p>
              </w:tc>
              <w:tc>
                <w:tcPr>
                  <w:tcW w:w="1275" w:type="dxa"/>
                  <w:tcBorders>
                    <w:top w:val="nil"/>
                    <w:left w:val="nil"/>
                    <w:bottom w:val="single" w:sz="4" w:space="0" w:color="auto"/>
                    <w:right w:val="single" w:sz="4" w:space="0" w:color="auto"/>
                  </w:tcBorders>
                  <w:shd w:val="clear" w:color="auto" w:fill="auto"/>
                  <w:noWrap/>
                  <w:vAlign w:val="center"/>
                  <w:hideMark/>
                </w:tcPr>
                <w:p w14:paraId="470ED5E9"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A15-20</w:t>
                  </w:r>
                </w:p>
              </w:tc>
              <w:tc>
                <w:tcPr>
                  <w:tcW w:w="1652" w:type="dxa"/>
                  <w:tcBorders>
                    <w:top w:val="nil"/>
                    <w:left w:val="nil"/>
                    <w:bottom w:val="single" w:sz="4" w:space="0" w:color="auto"/>
                    <w:right w:val="single" w:sz="4" w:space="0" w:color="auto"/>
                  </w:tcBorders>
                  <w:shd w:val="clear" w:color="auto" w:fill="auto"/>
                  <w:noWrap/>
                  <w:vAlign w:val="center"/>
                  <w:hideMark/>
                </w:tcPr>
                <w:p w14:paraId="1F31300D"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 xml:space="preserve">     358.08 </w:t>
                  </w:r>
                </w:p>
              </w:tc>
              <w:tc>
                <w:tcPr>
                  <w:tcW w:w="1376" w:type="dxa"/>
                  <w:tcBorders>
                    <w:top w:val="nil"/>
                    <w:left w:val="nil"/>
                    <w:bottom w:val="single" w:sz="4" w:space="0" w:color="auto"/>
                    <w:right w:val="single" w:sz="4" w:space="0" w:color="auto"/>
                  </w:tcBorders>
                  <w:shd w:val="clear" w:color="auto" w:fill="auto"/>
                  <w:noWrap/>
                  <w:vAlign w:val="center"/>
                  <w:hideMark/>
                </w:tcPr>
                <w:p w14:paraId="3D0D257C" w14:textId="3C51A1D1"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3,854.34 </w:t>
                  </w:r>
                </w:p>
              </w:tc>
            </w:tr>
            <w:tr w:rsidR="001B1C48" w14:paraId="2CC2E142"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5DA8039C"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20</w:t>
                  </w:r>
                </w:p>
              </w:tc>
              <w:tc>
                <w:tcPr>
                  <w:tcW w:w="1701" w:type="dxa"/>
                  <w:tcBorders>
                    <w:top w:val="nil"/>
                    <w:left w:val="nil"/>
                    <w:bottom w:val="single" w:sz="4" w:space="0" w:color="auto"/>
                    <w:right w:val="single" w:sz="4" w:space="0" w:color="auto"/>
                  </w:tcBorders>
                  <w:shd w:val="clear" w:color="auto" w:fill="auto"/>
                  <w:noWrap/>
                  <w:vAlign w:val="center"/>
                  <w:hideMark/>
                </w:tcPr>
                <w:p w14:paraId="119F6BF7"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A16</w:t>
                  </w:r>
                </w:p>
              </w:tc>
              <w:tc>
                <w:tcPr>
                  <w:tcW w:w="1418" w:type="dxa"/>
                  <w:tcBorders>
                    <w:top w:val="nil"/>
                    <w:left w:val="nil"/>
                    <w:bottom w:val="single" w:sz="4" w:space="0" w:color="auto"/>
                    <w:right w:val="single" w:sz="4" w:space="0" w:color="auto"/>
                  </w:tcBorders>
                  <w:shd w:val="clear" w:color="auto" w:fill="auto"/>
                  <w:noWrap/>
                  <w:vAlign w:val="center"/>
                  <w:hideMark/>
                </w:tcPr>
                <w:p w14:paraId="2BFD929C"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14</w:t>
                  </w:r>
                </w:p>
              </w:tc>
              <w:tc>
                <w:tcPr>
                  <w:tcW w:w="1275" w:type="dxa"/>
                  <w:tcBorders>
                    <w:top w:val="nil"/>
                    <w:left w:val="nil"/>
                    <w:bottom w:val="single" w:sz="4" w:space="0" w:color="auto"/>
                    <w:right w:val="single" w:sz="4" w:space="0" w:color="auto"/>
                  </w:tcBorders>
                  <w:shd w:val="clear" w:color="auto" w:fill="auto"/>
                  <w:noWrap/>
                  <w:vAlign w:val="center"/>
                  <w:hideMark/>
                </w:tcPr>
                <w:p w14:paraId="39EE4722"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A16-14</w:t>
                  </w:r>
                </w:p>
              </w:tc>
              <w:tc>
                <w:tcPr>
                  <w:tcW w:w="1652" w:type="dxa"/>
                  <w:tcBorders>
                    <w:top w:val="nil"/>
                    <w:left w:val="nil"/>
                    <w:bottom w:val="single" w:sz="4" w:space="0" w:color="auto"/>
                    <w:right w:val="single" w:sz="4" w:space="0" w:color="auto"/>
                  </w:tcBorders>
                  <w:shd w:val="clear" w:color="auto" w:fill="auto"/>
                  <w:noWrap/>
                  <w:vAlign w:val="center"/>
                  <w:hideMark/>
                </w:tcPr>
                <w:p w14:paraId="052BC2BD"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 xml:space="preserve">     281.06 </w:t>
                  </w:r>
                </w:p>
              </w:tc>
              <w:tc>
                <w:tcPr>
                  <w:tcW w:w="1376" w:type="dxa"/>
                  <w:tcBorders>
                    <w:top w:val="nil"/>
                    <w:left w:val="nil"/>
                    <w:bottom w:val="single" w:sz="4" w:space="0" w:color="auto"/>
                    <w:right w:val="single" w:sz="4" w:space="0" w:color="auto"/>
                  </w:tcBorders>
                  <w:shd w:val="clear" w:color="auto" w:fill="auto"/>
                  <w:noWrap/>
                  <w:vAlign w:val="center"/>
                  <w:hideMark/>
                </w:tcPr>
                <w:p w14:paraId="7ADA88E6" w14:textId="6C8BC676"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3,025.30 </w:t>
                  </w:r>
                </w:p>
              </w:tc>
            </w:tr>
            <w:tr w:rsidR="001B1C48" w14:paraId="7447A915"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4B4864A3"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21</w:t>
                  </w:r>
                </w:p>
              </w:tc>
              <w:tc>
                <w:tcPr>
                  <w:tcW w:w="1701" w:type="dxa"/>
                  <w:tcBorders>
                    <w:top w:val="nil"/>
                    <w:left w:val="nil"/>
                    <w:bottom w:val="single" w:sz="4" w:space="0" w:color="auto"/>
                    <w:right w:val="single" w:sz="4" w:space="0" w:color="auto"/>
                  </w:tcBorders>
                  <w:shd w:val="clear" w:color="auto" w:fill="auto"/>
                  <w:noWrap/>
                  <w:vAlign w:val="center"/>
                  <w:hideMark/>
                </w:tcPr>
                <w:p w14:paraId="33499BE1"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E3</w:t>
                  </w:r>
                </w:p>
              </w:tc>
              <w:tc>
                <w:tcPr>
                  <w:tcW w:w="1418" w:type="dxa"/>
                  <w:tcBorders>
                    <w:top w:val="nil"/>
                    <w:left w:val="nil"/>
                    <w:bottom w:val="single" w:sz="4" w:space="0" w:color="auto"/>
                    <w:right w:val="single" w:sz="4" w:space="0" w:color="auto"/>
                  </w:tcBorders>
                  <w:shd w:val="clear" w:color="auto" w:fill="auto"/>
                  <w:noWrap/>
                  <w:vAlign w:val="center"/>
                  <w:hideMark/>
                </w:tcPr>
                <w:p w14:paraId="29EDD856"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30</w:t>
                  </w:r>
                </w:p>
              </w:tc>
              <w:tc>
                <w:tcPr>
                  <w:tcW w:w="1275" w:type="dxa"/>
                  <w:tcBorders>
                    <w:top w:val="nil"/>
                    <w:left w:val="nil"/>
                    <w:bottom w:val="single" w:sz="4" w:space="0" w:color="auto"/>
                    <w:right w:val="single" w:sz="4" w:space="0" w:color="auto"/>
                  </w:tcBorders>
                  <w:shd w:val="clear" w:color="auto" w:fill="auto"/>
                  <w:noWrap/>
                  <w:vAlign w:val="center"/>
                  <w:hideMark/>
                </w:tcPr>
                <w:p w14:paraId="24912DAA"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E3-30</w:t>
                  </w:r>
                </w:p>
              </w:tc>
              <w:tc>
                <w:tcPr>
                  <w:tcW w:w="1652" w:type="dxa"/>
                  <w:tcBorders>
                    <w:top w:val="nil"/>
                    <w:left w:val="nil"/>
                    <w:bottom w:val="single" w:sz="4" w:space="0" w:color="auto"/>
                    <w:right w:val="single" w:sz="4" w:space="0" w:color="auto"/>
                  </w:tcBorders>
                  <w:shd w:val="clear" w:color="auto" w:fill="auto"/>
                  <w:noWrap/>
                  <w:vAlign w:val="center"/>
                  <w:hideMark/>
                </w:tcPr>
                <w:p w14:paraId="7091A51A"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 xml:space="preserve">     371.79 </w:t>
                  </w:r>
                </w:p>
              </w:tc>
              <w:tc>
                <w:tcPr>
                  <w:tcW w:w="1376" w:type="dxa"/>
                  <w:tcBorders>
                    <w:top w:val="nil"/>
                    <w:left w:val="nil"/>
                    <w:bottom w:val="single" w:sz="4" w:space="0" w:color="auto"/>
                    <w:right w:val="single" w:sz="4" w:space="0" w:color="auto"/>
                  </w:tcBorders>
                  <w:shd w:val="clear" w:color="auto" w:fill="auto"/>
                  <w:noWrap/>
                  <w:vAlign w:val="center"/>
                  <w:hideMark/>
                </w:tcPr>
                <w:p w14:paraId="1E77C830" w14:textId="0B3B80AB"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4,001.91 </w:t>
                  </w:r>
                </w:p>
              </w:tc>
            </w:tr>
            <w:tr w:rsidR="001B1C48" w14:paraId="1A4DFE86"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7C2E8E0D"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22</w:t>
                  </w:r>
                </w:p>
              </w:tc>
              <w:tc>
                <w:tcPr>
                  <w:tcW w:w="1701" w:type="dxa"/>
                  <w:tcBorders>
                    <w:top w:val="nil"/>
                    <w:left w:val="nil"/>
                    <w:bottom w:val="single" w:sz="4" w:space="0" w:color="auto"/>
                    <w:right w:val="single" w:sz="4" w:space="0" w:color="auto"/>
                  </w:tcBorders>
                  <w:shd w:val="clear" w:color="auto" w:fill="auto"/>
                  <w:noWrap/>
                  <w:vAlign w:val="center"/>
                  <w:hideMark/>
                </w:tcPr>
                <w:p w14:paraId="210C79A4"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G-7C</w:t>
                  </w:r>
                </w:p>
              </w:tc>
              <w:tc>
                <w:tcPr>
                  <w:tcW w:w="1418" w:type="dxa"/>
                  <w:tcBorders>
                    <w:top w:val="nil"/>
                    <w:left w:val="nil"/>
                    <w:bottom w:val="single" w:sz="4" w:space="0" w:color="auto"/>
                    <w:right w:val="single" w:sz="4" w:space="0" w:color="auto"/>
                  </w:tcBorders>
                  <w:shd w:val="clear" w:color="auto" w:fill="auto"/>
                  <w:noWrap/>
                  <w:vAlign w:val="center"/>
                  <w:hideMark/>
                </w:tcPr>
                <w:p w14:paraId="76A35839"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04</w:t>
                  </w:r>
                </w:p>
              </w:tc>
              <w:tc>
                <w:tcPr>
                  <w:tcW w:w="1275" w:type="dxa"/>
                  <w:tcBorders>
                    <w:top w:val="nil"/>
                    <w:left w:val="nil"/>
                    <w:bottom w:val="single" w:sz="4" w:space="0" w:color="auto"/>
                    <w:right w:val="single" w:sz="4" w:space="0" w:color="auto"/>
                  </w:tcBorders>
                  <w:shd w:val="clear" w:color="000000" w:fill="FFFFFF"/>
                  <w:noWrap/>
                  <w:vAlign w:val="center"/>
                  <w:hideMark/>
                </w:tcPr>
                <w:p w14:paraId="737C8621"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G-7C-04</w:t>
                  </w:r>
                </w:p>
              </w:tc>
              <w:tc>
                <w:tcPr>
                  <w:tcW w:w="1652" w:type="dxa"/>
                  <w:tcBorders>
                    <w:top w:val="nil"/>
                    <w:left w:val="nil"/>
                    <w:bottom w:val="single" w:sz="4" w:space="0" w:color="auto"/>
                    <w:right w:val="single" w:sz="4" w:space="0" w:color="auto"/>
                  </w:tcBorders>
                  <w:shd w:val="clear" w:color="auto" w:fill="auto"/>
                  <w:noWrap/>
                  <w:vAlign w:val="center"/>
                  <w:hideMark/>
                </w:tcPr>
                <w:p w14:paraId="0B3290E9"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 xml:space="preserve">     219.66 </w:t>
                  </w:r>
                </w:p>
              </w:tc>
              <w:tc>
                <w:tcPr>
                  <w:tcW w:w="1376" w:type="dxa"/>
                  <w:tcBorders>
                    <w:top w:val="nil"/>
                    <w:left w:val="nil"/>
                    <w:bottom w:val="single" w:sz="4" w:space="0" w:color="auto"/>
                    <w:right w:val="single" w:sz="4" w:space="0" w:color="auto"/>
                  </w:tcBorders>
                  <w:shd w:val="clear" w:color="auto" w:fill="auto"/>
                  <w:noWrap/>
                  <w:vAlign w:val="center"/>
                  <w:hideMark/>
                </w:tcPr>
                <w:p w14:paraId="2DEDE3EE" w14:textId="21D79403"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2,364.40 </w:t>
                  </w:r>
                </w:p>
              </w:tc>
            </w:tr>
            <w:tr w:rsidR="001B1C48" w14:paraId="2A04996B"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3D2A2515"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23</w:t>
                  </w:r>
                </w:p>
              </w:tc>
              <w:tc>
                <w:tcPr>
                  <w:tcW w:w="1701" w:type="dxa"/>
                  <w:tcBorders>
                    <w:top w:val="nil"/>
                    <w:left w:val="nil"/>
                    <w:bottom w:val="single" w:sz="4" w:space="0" w:color="auto"/>
                    <w:right w:val="single" w:sz="4" w:space="0" w:color="auto"/>
                  </w:tcBorders>
                  <w:shd w:val="clear" w:color="auto" w:fill="auto"/>
                  <w:noWrap/>
                  <w:vAlign w:val="center"/>
                  <w:hideMark/>
                </w:tcPr>
                <w:p w14:paraId="14DD7EA2"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G-7C</w:t>
                  </w:r>
                </w:p>
              </w:tc>
              <w:tc>
                <w:tcPr>
                  <w:tcW w:w="1418" w:type="dxa"/>
                  <w:tcBorders>
                    <w:top w:val="nil"/>
                    <w:left w:val="nil"/>
                    <w:bottom w:val="single" w:sz="4" w:space="0" w:color="auto"/>
                    <w:right w:val="single" w:sz="4" w:space="0" w:color="auto"/>
                  </w:tcBorders>
                  <w:shd w:val="clear" w:color="auto" w:fill="auto"/>
                  <w:noWrap/>
                  <w:vAlign w:val="center"/>
                  <w:hideMark/>
                </w:tcPr>
                <w:p w14:paraId="104FC4D4"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7</w:t>
                  </w:r>
                </w:p>
              </w:tc>
              <w:tc>
                <w:tcPr>
                  <w:tcW w:w="1275" w:type="dxa"/>
                  <w:tcBorders>
                    <w:top w:val="nil"/>
                    <w:left w:val="nil"/>
                    <w:bottom w:val="single" w:sz="4" w:space="0" w:color="auto"/>
                    <w:right w:val="single" w:sz="4" w:space="0" w:color="auto"/>
                  </w:tcBorders>
                  <w:shd w:val="clear" w:color="auto" w:fill="auto"/>
                  <w:noWrap/>
                  <w:vAlign w:val="center"/>
                  <w:hideMark/>
                </w:tcPr>
                <w:p w14:paraId="5F3EA06D"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G-7C-7</w:t>
                  </w:r>
                </w:p>
              </w:tc>
              <w:tc>
                <w:tcPr>
                  <w:tcW w:w="1652" w:type="dxa"/>
                  <w:tcBorders>
                    <w:top w:val="nil"/>
                    <w:left w:val="nil"/>
                    <w:bottom w:val="single" w:sz="4" w:space="0" w:color="auto"/>
                    <w:right w:val="single" w:sz="4" w:space="0" w:color="auto"/>
                  </w:tcBorders>
                  <w:shd w:val="clear" w:color="auto" w:fill="auto"/>
                  <w:noWrap/>
                  <w:vAlign w:val="center"/>
                  <w:hideMark/>
                </w:tcPr>
                <w:p w14:paraId="009D6445"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 xml:space="preserve">     239.88 </w:t>
                  </w:r>
                </w:p>
              </w:tc>
              <w:tc>
                <w:tcPr>
                  <w:tcW w:w="1376" w:type="dxa"/>
                  <w:tcBorders>
                    <w:top w:val="nil"/>
                    <w:left w:val="nil"/>
                    <w:bottom w:val="single" w:sz="4" w:space="0" w:color="auto"/>
                    <w:right w:val="single" w:sz="4" w:space="0" w:color="auto"/>
                  </w:tcBorders>
                  <w:shd w:val="clear" w:color="auto" w:fill="auto"/>
                  <w:noWrap/>
                  <w:vAlign w:val="center"/>
                  <w:hideMark/>
                </w:tcPr>
                <w:p w14:paraId="311C6968" w14:textId="45DC5593"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2,582.04 </w:t>
                  </w:r>
                </w:p>
              </w:tc>
            </w:tr>
            <w:tr w:rsidR="001B1C48" w14:paraId="4BE69A01"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0D7E6CA9"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24</w:t>
                  </w:r>
                </w:p>
              </w:tc>
              <w:tc>
                <w:tcPr>
                  <w:tcW w:w="1701" w:type="dxa"/>
                  <w:tcBorders>
                    <w:top w:val="nil"/>
                    <w:left w:val="nil"/>
                    <w:bottom w:val="single" w:sz="4" w:space="0" w:color="auto"/>
                    <w:right w:val="single" w:sz="4" w:space="0" w:color="auto"/>
                  </w:tcBorders>
                  <w:shd w:val="clear" w:color="auto" w:fill="auto"/>
                  <w:noWrap/>
                  <w:vAlign w:val="center"/>
                  <w:hideMark/>
                </w:tcPr>
                <w:p w14:paraId="461B55DD"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G-7C</w:t>
                  </w:r>
                </w:p>
              </w:tc>
              <w:tc>
                <w:tcPr>
                  <w:tcW w:w="1418" w:type="dxa"/>
                  <w:tcBorders>
                    <w:top w:val="nil"/>
                    <w:left w:val="nil"/>
                    <w:bottom w:val="single" w:sz="4" w:space="0" w:color="auto"/>
                    <w:right w:val="single" w:sz="4" w:space="0" w:color="auto"/>
                  </w:tcBorders>
                  <w:shd w:val="clear" w:color="auto" w:fill="auto"/>
                  <w:noWrap/>
                  <w:vAlign w:val="center"/>
                  <w:hideMark/>
                </w:tcPr>
                <w:p w14:paraId="21B9E5E7"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8</w:t>
                  </w:r>
                </w:p>
              </w:tc>
              <w:tc>
                <w:tcPr>
                  <w:tcW w:w="1275" w:type="dxa"/>
                  <w:tcBorders>
                    <w:top w:val="nil"/>
                    <w:left w:val="nil"/>
                    <w:bottom w:val="single" w:sz="4" w:space="0" w:color="auto"/>
                    <w:right w:val="single" w:sz="4" w:space="0" w:color="auto"/>
                  </w:tcBorders>
                  <w:shd w:val="clear" w:color="auto" w:fill="auto"/>
                  <w:noWrap/>
                  <w:vAlign w:val="center"/>
                  <w:hideMark/>
                </w:tcPr>
                <w:p w14:paraId="73B58C35"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G-7C-8</w:t>
                  </w:r>
                </w:p>
              </w:tc>
              <w:tc>
                <w:tcPr>
                  <w:tcW w:w="1652" w:type="dxa"/>
                  <w:tcBorders>
                    <w:top w:val="nil"/>
                    <w:left w:val="nil"/>
                    <w:bottom w:val="single" w:sz="4" w:space="0" w:color="auto"/>
                    <w:right w:val="single" w:sz="4" w:space="0" w:color="auto"/>
                  </w:tcBorders>
                  <w:shd w:val="clear" w:color="auto" w:fill="auto"/>
                  <w:noWrap/>
                  <w:vAlign w:val="center"/>
                  <w:hideMark/>
                </w:tcPr>
                <w:p w14:paraId="16D0BD6D"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 xml:space="preserve">     239.88 </w:t>
                  </w:r>
                </w:p>
              </w:tc>
              <w:tc>
                <w:tcPr>
                  <w:tcW w:w="1376" w:type="dxa"/>
                  <w:tcBorders>
                    <w:top w:val="nil"/>
                    <w:left w:val="nil"/>
                    <w:bottom w:val="single" w:sz="4" w:space="0" w:color="auto"/>
                    <w:right w:val="single" w:sz="4" w:space="0" w:color="auto"/>
                  </w:tcBorders>
                  <w:shd w:val="clear" w:color="auto" w:fill="auto"/>
                  <w:noWrap/>
                  <w:vAlign w:val="center"/>
                  <w:hideMark/>
                </w:tcPr>
                <w:p w14:paraId="60FFAEED" w14:textId="6B9F5852"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2,582.04 </w:t>
                  </w:r>
                </w:p>
              </w:tc>
            </w:tr>
            <w:tr w:rsidR="001B1C48" w14:paraId="6379F6BC"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68AF0562"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25</w:t>
                  </w:r>
                </w:p>
              </w:tc>
              <w:tc>
                <w:tcPr>
                  <w:tcW w:w="1701" w:type="dxa"/>
                  <w:tcBorders>
                    <w:top w:val="nil"/>
                    <w:left w:val="nil"/>
                    <w:bottom w:val="single" w:sz="4" w:space="0" w:color="auto"/>
                    <w:right w:val="single" w:sz="4" w:space="0" w:color="auto"/>
                  </w:tcBorders>
                  <w:shd w:val="clear" w:color="auto" w:fill="auto"/>
                  <w:noWrap/>
                  <w:vAlign w:val="center"/>
                  <w:hideMark/>
                </w:tcPr>
                <w:p w14:paraId="1D6E6575"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G-7C</w:t>
                  </w:r>
                </w:p>
              </w:tc>
              <w:tc>
                <w:tcPr>
                  <w:tcW w:w="1418" w:type="dxa"/>
                  <w:tcBorders>
                    <w:top w:val="nil"/>
                    <w:left w:val="nil"/>
                    <w:bottom w:val="single" w:sz="4" w:space="0" w:color="auto"/>
                    <w:right w:val="single" w:sz="4" w:space="0" w:color="auto"/>
                  </w:tcBorders>
                  <w:shd w:val="clear" w:color="auto" w:fill="auto"/>
                  <w:noWrap/>
                  <w:vAlign w:val="center"/>
                  <w:hideMark/>
                </w:tcPr>
                <w:p w14:paraId="2F36FFB7"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9</w:t>
                  </w:r>
                </w:p>
              </w:tc>
              <w:tc>
                <w:tcPr>
                  <w:tcW w:w="1275" w:type="dxa"/>
                  <w:tcBorders>
                    <w:top w:val="nil"/>
                    <w:left w:val="nil"/>
                    <w:bottom w:val="single" w:sz="4" w:space="0" w:color="auto"/>
                    <w:right w:val="single" w:sz="4" w:space="0" w:color="auto"/>
                  </w:tcBorders>
                  <w:shd w:val="clear" w:color="auto" w:fill="auto"/>
                  <w:noWrap/>
                  <w:vAlign w:val="center"/>
                  <w:hideMark/>
                </w:tcPr>
                <w:p w14:paraId="6BFCCA86"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G-7C-9</w:t>
                  </w:r>
                </w:p>
              </w:tc>
              <w:tc>
                <w:tcPr>
                  <w:tcW w:w="1652" w:type="dxa"/>
                  <w:tcBorders>
                    <w:top w:val="nil"/>
                    <w:left w:val="nil"/>
                    <w:bottom w:val="single" w:sz="4" w:space="0" w:color="auto"/>
                    <w:right w:val="single" w:sz="4" w:space="0" w:color="auto"/>
                  </w:tcBorders>
                  <w:shd w:val="clear" w:color="auto" w:fill="auto"/>
                  <w:noWrap/>
                  <w:vAlign w:val="center"/>
                  <w:hideMark/>
                </w:tcPr>
                <w:p w14:paraId="5BF2559D"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 xml:space="preserve">     252.85 </w:t>
                  </w:r>
                </w:p>
              </w:tc>
              <w:tc>
                <w:tcPr>
                  <w:tcW w:w="1376" w:type="dxa"/>
                  <w:tcBorders>
                    <w:top w:val="nil"/>
                    <w:left w:val="nil"/>
                    <w:bottom w:val="single" w:sz="4" w:space="0" w:color="auto"/>
                    <w:right w:val="single" w:sz="4" w:space="0" w:color="auto"/>
                  </w:tcBorders>
                  <w:shd w:val="clear" w:color="auto" w:fill="auto"/>
                  <w:noWrap/>
                  <w:vAlign w:val="center"/>
                  <w:hideMark/>
                </w:tcPr>
                <w:p w14:paraId="7ACB4744" w14:textId="2FD45C39"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2,721.65 </w:t>
                  </w:r>
                </w:p>
              </w:tc>
            </w:tr>
            <w:tr w:rsidR="001B1C48" w14:paraId="7E9E540C"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58FB6E06"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26</w:t>
                  </w:r>
                </w:p>
              </w:tc>
              <w:tc>
                <w:tcPr>
                  <w:tcW w:w="1701" w:type="dxa"/>
                  <w:tcBorders>
                    <w:top w:val="nil"/>
                    <w:left w:val="nil"/>
                    <w:bottom w:val="single" w:sz="4" w:space="0" w:color="auto"/>
                    <w:right w:val="single" w:sz="4" w:space="0" w:color="auto"/>
                  </w:tcBorders>
                  <w:shd w:val="clear" w:color="auto" w:fill="auto"/>
                  <w:noWrap/>
                  <w:vAlign w:val="center"/>
                  <w:hideMark/>
                </w:tcPr>
                <w:p w14:paraId="40B8D351"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G-7C</w:t>
                  </w:r>
                </w:p>
              </w:tc>
              <w:tc>
                <w:tcPr>
                  <w:tcW w:w="1418" w:type="dxa"/>
                  <w:tcBorders>
                    <w:top w:val="nil"/>
                    <w:left w:val="nil"/>
                    <w:bottom w:val="single" w:sz="4" w:space="0" w:color="auto"/>
                    <w:right w:val="single" w:sz="4" w:space="0" w:color="auto"/>
                  </w:tcBorders>
                  <w:shd w:val="clear" w:color="auto" w:fill="auto"/>
                  <w:noWrap/>
                  <w:vAlign w:val="center"/>
                  <w:hideMark/>
                </w:tcPr>
                <w:p w14:paraId="0D8F9CED"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10</w:t>
                  </w:r>
                </w:p>
              </w:tc>
              <w:tc>
                <w:tcPr>
                  <w:tcW w:w="1275" w:type="dxa"/>
                  <w:tcBorders>
                    <w:top w:val="nil"/>
                    <w:left w:val="nil"/>
                    <w:bottom w:val="single" w:sz="4" w:space="0" w:color="auto"/>
                    <w:right w:val="single" w:sz="4" w:space="0" w:color="auto"/>
                  </w:tcBorders>
                  <w:shd w:val="clear" w:color="auto" w:fill="auto"/>
                  <w:noWrap/>
                  <w:vAlign w:val="center"/>
                  <w:hideMark/>
                </w:tcPr>
                <w:p w14:paraId="5983E30C"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G-7C-10</w:t>
                  </w:r>
                </w:p>
              </w:tc>
              <w:tc>
                <w:tcPr>
                  <w:tcW w:w="1652" w:type="dxa"/>
                  <w:tcBorders>
                    <w:top w:val="nil"/>
                    <w:left w:val="nil"/>
                    <w:bottom w:val="single" w:sz="4" w:space="0" w:color="auto"/>
                    <w:right w:val="single" w:sz="4" w:space="0" w:color="auto"/>
                  </w:tcBorders>
                  <w:shd w:val="clear" w:color="auto" w:fill="auto"/>
                  <w:noWrap/>
                  <w:vAlign w:val="center"/>
                  <w:hideMark/>
                </w:tcPr>
                <w:p w14:paraId="33AA30FB"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 xml:space="preserve">     239.88 </w:t>
                  </w:r>
                </w:p>
              </w:tc>
              <w:tc>
                <w:tcPr>
                  <w:tcW w:w="1376" w:type="dxa"/>
                  <w:tcBorders>
                    <w:top w:val="nil"/>
                    <w:left w:val="nil"/>
                    <w:bottom w:val="single" w:sz="4" w:space="0" w:color="auto"/>
                    <w:right w:val="single" w:sz="4" w:space="0" w:color="auto"/>
                  </w:tcBorders>
                  <w:shd w:val="clear" w:color="auto" w:fill="auto"/>
                  <w:noWrap/>
                  <w:vAlign w:val="center"/>
                  <w:hideMark/>
                </w:tcPr>
                <w:p w14:paraId="2325DD0F" w14:textId="361C48B0"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2,582.04 </w:t>
                  </w:r>
                </w:p>
              </w:tc>
            </w:tr>
            <w:tr w:rsidR="001B1C48" w14:paraId="66A0BC16"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1B0B5B21"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27</w:t>
                  </w:r>
                </w:p>
              </w:tc>
              <w:tc>
                <w:tcPr>
                  <w:tcW w:w="1701" w:type="dxa"/>
                  <w:tcBorders>
                    <w:top w:val="nil"/>
                    <w:left w:val="nil"/>
                    <w:bottom w:val="single" w:sz="4" w:space="0" w:color="auto"/>
                    <w:right w:val="single" w:sz="4" w:space="0" w:color="auto"/>
                  </w:tcBorders>
                  <w:shd w:val="clear" w:color="auto" w:fill="auto"/>
                  <w:noWrap/>
                  <w:vAlign w:val="center"/>
                  <w:hideMark/>
                </w:tcPr>
                <w:p w14:paraId="1DB3C3C0"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G-7C</w:t>
                  </w:r>
                </w:p>
              </w:tc>
              <w:tc>
                <w:tcPr>
                  <w:tcW w:w="1418" w:type="dxa"/>
                  <w:tcBorders>
                    <w:top w:val="nil"/>
                    <w:left w:val="nil"/>
                    <w:bottom w:val="single" w:sz="4" w:space="0" w:color="auto"/>
                    <w:right w:val="single" w:sz="4" w:space="0" w:color="auto"/>
                  </w:tcBorders>
                  <w:shd w:val="clear" w:color="auto" w:fill="auto"/>
                  <w:noWrap/>
                  <w:vAlign w:val="center"/>
                  <w:hideMark/>
                </w:tcPr>
                <w:p w14:paraId="14697086"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w:t>
                  </w:r>
                </w:p>
              </w:tc>
              <w:tc>
                <w:tcPr>
                  <w:tcW w:w="1275" w:type="dxa"/>
                  <w:tcBorders>
                    <w:top w:val="nil"/>
                    <w:left w:val="nil"/>
                    <w:bottom w:val="single" w:sz="4" w:space="0" w:color="auto"/>
                    <w:right w:val="single" w:sz="4" w:space="0" w:color="auto"/>
                  </w:tcBorders>
                  <w:shd w:val="clear" w:color="000000" w:fill="FFFFFF"/>
                  <w:noWrap/>
                  <w:vAlign w:val="center"/>
                  <w:hideMark/>
                </w:tcPr>
                <w:p w14:paraId="2C0E7B01"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G-7C-1</w:t>
                  </w:r>
                </w:p>
              </w:tc>
              <w:tc>
                <w:tcPr>
                  <w:tcW w:w="1652" w:type="dxa"/>
                  <w:tcBorders>
                    <w:top w:val="nil"/>
                    <w:left w:val="nil"/>
                    <w:bottom w:val="single" w:sz="4" w:space="0" w:color="auto"/>
                    <w:right w:val="single" w:sz="4" w:space="0" w:color="auto"/>
                  </w:tcBorders>
                  <w:shd w:val="clear" w:color="auto" w:fill="auto"/>
                  <w:noWrap/>
                  <w:vAlign w:val="center"/>
                  <w:hideMark/>
                </w:tcPr>
                <w:p w14:paraId="4291A34A"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 xml:space="preserve">     219.83 </w:t>
                  </w:r>
                </w:p>
              </w:tc>
              <w:tc>
                <w:tcPr>
                  <w:tcW w:w="1376" w:type="dxa"/>
                  <w:tcBorders>
                    <w:top w:val="nil"/>
                    <w:left w:val="nil"/>
                    <w:bottom w:val="single" w:sz="4" w:space="0" w:color="auto"/>
                    <w:right w:val="single" w:sz="4" w:space="0" w:color="auto"/>
                  </w:tcBorders>
                  <w:shd w:val="clear" w:color="auto" w:fill="auto"/>
                  <w:noWrap/>
                  <w:vAlign w:val="center"/>
                  <w:hideMark/>
                </w:tcPr>
                <w:p w14:paraId="68322420" w14:textId="243218D9"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2,366.23 </w:t>
                  </w:r>
                </w:p>
              </w:tc>
            </w:tr>
            <w:tr w:rsidR="001B1C48" w14:paraId="6BFFC179"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3F5C7760"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28</w:t>
                  </w:r>
                </w:p>
              </w:tc>
              <w:tc>
                <w:tcPr>
                  <w:tcW w:w="1701" w:type="dxa"/>
                  <w:tcBorders>
                    <w:top w:val="nil"/>
                    <w:left w:val="nil"/>
                    <w:bottom w:val="single" w:sz="4" w:space="0" w:color="auto"/>
                    <w:right w:val="single" w:sz="4" w:space="0" w:color="auto"/>
                  </w:tcBorders>
                  <w:shd w:val="clear" w:color="auto" w:fill="auto"/>
                  <w:noWrap/>
                  <w:vAlign w:val="center"/>
                  <w:hideMark/>
                </w:tcPr>
                <w:p w14:paraId="595C807B"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G-7C</w:t>
                  </w:r>
                </w:p>
              </w:tc>
              <w:tc>
                <w:tcPr>
                  <w:tcW w:w="1418" w:type="dxa"/>
                  <w:tcBorders>
                    <w:top w:val="nil"/>
                    <w:left w:val="nil"/>
                    <w:bottom w:val="single" w:sz="4" w:space="0" w:color="auto"/>
                    <w:right w:val="single" w:sz="4" w:space="0" w:color="auto"/>
                  </w:tcBorders>
                  <w:shd w:val="clear" w:color="auto" w:fill="auto"/>
                  <w:noWrap/>
                  <w:vAlign w:val="center"/>
                  <w:hideMark/>
                </w:tcPr>
                <w:p w14:paraId="4CB9CA05"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1A</w:t>
                  </w:r>
                </w:p>
              </w:tc>
              <w:tc>
                <w:tcPr>
                  <w:tcW w:w="1275" w:type="dxa"/>
                  <w:tcBorders>
                    <w:top w:val="nil"/>
                    <w:left w:val="nil"/>
                    <w:bottom w:val="single" w:sz="4" w:space="0" w:color="auto"/>
                    <w:right w:val="single" w:sz="4" w:space="0" w:color="auto"/>
                  </w:tcBorders>
                  <w:shd w:val="clear" w:color="000000" w:fill="FFFFFF"/>
                  <w:noWrap/>
                  <w:vAlign w:val="center"/>
                  <w:hideMark/>
                </w:tcPr>
                <w:p w14:paraId="0E880BC5"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G-7C-1A</w:t>
                  </w:r>
                </w:p>
              </w:tc>
              <w:tc>
                <w:tcPr>
                  <w:tcW w:w="1652" w:type="dxa"/>
                  <w:tcBorders>
                    <w:top w:val="nil"/>
                    <w:left w:val="nil"/>
                    <w:bottom w:val="single" w:sz="4" w:space="0" w:color="auto"/>
                    <w:right w:val="single" w:sz="4" w:space="0" w:color="auto"/>
                  </w:tcBorders>
                  <w:shd w:val="clear" w:color="auto" w:fill="auto"/>
                  <w:noWrap/>
                  <w:vAlign w:val="center"/>
                  <w:hideMark/>
                </w:tcPr>
                <w:p w14:paraId="143831E7"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 xml:space="preserve">     219.83 </w:t>
                  </w:r>
                </w:p>
              </w:tc>
              <w:tc>
                <w:tcPr>
                  <w:tcW w:w="1376" w:type="dxa"/>
                  <w:tcBorders>
                    <w:top w:val="nil"/>
                    <w:left w:val="nil"/>
                    <w:bottom w:val="single" w:sz="4" w:space="0" w:color="auto"/>
                    <w:right w:val="single" w:sz="4" w:space="0" w:color="auto"/>
                  </w:tcBorders>
                  <w:shd w:val="clear" w:color="auto" w:fill="auto"/>
                  <w:noWrap/>
                  <w:vAlign w:val="center"/>
                  <w:hideMark/>
                </w:tcPr>
                <w:p w14:paraId="4ADF1A46" w14:textId="55B22827"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2,366.23 </w:t>
                  </w:r>
                </w:p>
              </w:tc>
            </w:tr>
            <w:tr w:rsidR="001B1C48" w14:paraId="66F640E0"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4DAE3B30"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29</w:t>
                  </w:r>
                </w:p>
              </w:tc>
              <w:tc>
                <w:tcPr>
                  <w:tcW w:w="1701" w:type="dxa"/>
                  <w:tcBorders>
                    <w:top w:val="nil"/>
                    <w:left w:val="nil"/>
                    <w:bottom w:val="single" w:sz="4" w:space="0" w:color="auto"/>
                    <w:right w:val="single" w:sz="4" w:space="0" w:color="auto"/>
                  </w:tcBorders>
                  <w:shd w:val="clear" w:color="auto" w:fill="auto"/>
                  <w:noWrap/>
                  <w:vAlign w:val="center"/>
                  <w:hideMark/>
                </w:tcPr>
                <w:p w14:paraId="30218092"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G-7C</w:t>
                  </w:r>
                </w:p>
              </w:tc>
              <w:tc>
                <w:tcPr>
                  <w:tcW w:w="1418" w:type="dxa"/>
                  <w:tcBorders>
                    <w:top w:val="nil"/>
                    <w:left w:val="nil"/>
                    <w:bottom w:val="single" w:sz="4" w:space="0" w:color="auto"/>
                    <w:right w:val="single" w:sz="4" w:space="0" w:color="auto"/>
                  </w:tcBorders>
                  <w:shd w:val="clear" w:color="auto" w:fill="auto"/>
                  <w:noWrap/>
                  <w:vAlign w:val="center"/>
                  <w:hideMark/>
                </w:tcPr>
                <w:p w14:paraId="104E3C9B"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3</w:t>
                  </w:r>
                </w:p>
              </w:tc>
              <w:tc>
                <w:tcPr>
                  <w:tcW w:w="1275" w:type="dxa"/>
                  <w:tcBorders>
                    <w:top w:val="nil"/>
                    <w:left w:val="nil"/>
                    <w:bottom w:val="single" w:sz="4" w:space="0" w:color="auto"/>
                    <w:right w:val="single" w:sz="4" w:space="0" w:color="auto"/>
                  </w:tcBorders>
                  <w:shd w:val="clear" w:color="000000" w:fill="FFFFFF"/>
                  <w:noWrap/>
                  <w:vAlign w:val="center"/>
                  <w:hideMark/>
                </w:tcPr>
                <w:p w14:paraId="2477B870"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G-7C-3</w:t>
                  </w:r>
                </w:p>
              </w:tc>
              <w:tc>
                <w:tcPr>
                  <w:tcW w:w="1652" w:type="dxa"/>
                  <w:tcBorders>
                    <w:top w:val="nil"/>
                    <w:left w:val="nil"/>
                    <w:bottom w:val="single" w:sz="4" w:space="0" w:color="auto"/>
                    <w:right w:val="single" w:sz="4" w:space="0" w:color="auto"/>
                  </w:tcBorders>
                  <w:shd w:val="clear" w:color="auto" w:fill="auto"/>
                  <w:noWrap/>
                  <w:vAlign w:val="center"/>
                  <w:hideMark/>
                </w:tcPr>
                <w:p w14:paraId="1FEB6806"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 xml:space="preserve">     219.83 </w:t>
                  </w:r>
                </w:p>
              </w:tc>
              <w:tc>
                <w:tcPr>
                  <w:tcW w:w="1376" w:type="dxa"/>
                  <w:tcBorders>
                    <w:top w:val="nil"/>
                    <w:left w:val="nil"/>
                    <w:bottom w:val="single" w:sz="4" w:space="0" w:color="auto"/>
                    <w:right w:val="single" w:sz="4" w:space="0" w:color="auto"/>
                  </w:tcBorders>
                  <w:shd w:val="clear" w:color="auto" w:fill="auto"/>
                  <w:noWrap/>
                  <w:vAlign w:val="center"/>
                  <w:hideMark/>
                </w:tcPr>
                <w:p w14:paraId="25025EA9" w14:textId="3B22A2E5"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2,366.23 </w:t>
                  </w:r>
                </w:p>
              </w:tc>
            </w:tr>
            <w:tr w:rsidR="001B1C48" w14:paraId="33D4072B" w14:textId="77777777" w:rsidTr="00EE67AA">
              <w:trPr>
                <w:trHeight w:val="255"/>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1023B628"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30</w:t>
                  </w:r>
                </w:p>
              </w:tc>
              <w:tc>
                <w:tcPr>
                  <w:tcW w:w="1701" w:type="dxa"/>
                  <w:tcBorders>
                    <w:top w:val="nil"/>
                    <w:left w:val="nil"/>
                    <w:bottom w:val="single" w:sz="4" w:space="0" w:color="auto"/>
                    <w:right w:val="single" w:sz="4" w:space="0" w:color="auto"/>
                  </w:tcBorders>
                  <w:shd w:val="clear" w:color="auto" w:fill="auto"/>
                  <w:noWrap/>
                  <w:vAlign w:val="center"/>
                  <w:hideMark/>
                </w:tcPr>
                <w:p w14:paraId="450FDBC5"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G-7C</w:t>
                  </w:r>
                </w:p>
              </w:tc>
              <w:tc>
                <w:tcPr>
                  <w:tcW w:w="1418" w:type="dxa"/>
                  <w:tcBorders>
                    <w:top w:val="nil"/>
                    <w:left w:val="nil"/>
                    <w:bottom w:val="single" w:sz="4" w:space="0" w:color="auto"/>
                    <w:right w:val="single" w:sz="4" w:space="0" w:color="auto"/>
                  </w:tcBorders>
                  <w:shd w:val="clear" w:color="auto" w:fill="auto"/>
                  <w:noWrap/>
                  <w:vAlign w:val="center"/>
                  <w:hideMark/>
                </w:tcPr>
                <w:p w14:paraId="0C6EFA19"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2</w:t>
                  </w:r>
                </w:p>
              </w:tc>
              <w:tc>
                <w:tcPr>
                  <w:tcW w:w="1275" w:type="dxa"/>
                  <w:tcBorders>
                    <w:top w:val="nil"/>
                    <w:left w:val="nil"/>
                    <w:bottom w:val="single" w:sz="4" w:space="0" w:color="auto"/>
                    <w:right w:val="single" w:sz="4" w:space="0" w:color="auto"/>
                  </w:tcBorders>
                  <w:shd w:val="clear" w:color="000000" w:fill="FFFFFF"/>
                  <w:noWrap/>
                  <w:vAlign w:val="center"/>
                  <w:hideMark/>
                </w:tcPr>
                <w:p w14:paraId="187D4948"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G-7C-2</w:t>
                  </w:r>
                </w:p>
              </w:tc>
              <w:tc>
                <w:tcPr>
                  <w:tcW w:w="1652" w:type="dxa"/>
                  <w:tcBorders>
                    <w:top w:val="nil"/>
                    <w:left w:val="nil"/>
                    <w:bottom w:val="single" w:sz="4" w:space="0" w:color="auto"/>
                    <w:right w:val="single" w:sz="4" w:space="0" w:color="auto"/>
                  </w:tcBorders>
                  <w:shd w:val="clear" w:color="auto" w:fill="auto"/>
                  <w:noWrap/>
                  <w:vAlign w:val="center"/>
                  <w:hideMark/>
                </w:tcPr>
                <w:p w14:paraId="19710B7A"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 xml:space="preserve">     219.83 </w:t>
                  </w:r>
                </w:p>
              </w:tc>
              <w:tc>
                <w:tcPr>
                  <w:tcW w:w="1376" w:type="dxa"/>
                  <w:tcBorders>
                    <w:top w:val="nil"/>
                    <w:left w:val="nil"/>
                    <w:bottom w:val="single" w:sz="4" w:space="0" w:color="auto"/>
                    <w:right w:val="single" w:sz="4" w:space="0" w:color="auto"/>
                  </w:tcBorders>
                  <w:shd w:val="clear" w:color="auto" w:fill="auto"/>
                  <w:noWrap/>
                  <w:vAlign w:val="center"/>
                  <w:hideMark/>
                </w:tcPr>
                <w:p w14:paraId="20D20344" w14:textId="642732D5"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2,366.23 </w:t>
                  </w:r>
                </w:p>
              </w:tc>
            </w:tr>
            <w:tr w:rsidR="001B1C48" w14:paraId="63A30DE0" w14:textId="77777777" w:rsidTr="00156028">
              <w:trPr>
                <w:trHeight w:val="70"/>
                <w:jc w:val="center"/>
              </w:trPr>
              <w:tc>
                <w:tcPr>
                  <w:tcW w:w="1172" w:type="dxa"/>
                  <w:tcBorders>
                    <w:top w:val="nil"/>
                    <w:left w:val="single" w:sz="4" w:space="0" w:color="auto"/>
                    <w:bottom w:val="single" w:sz="4" w:space="0" w:color="auto"/>
                    <w:right w:val="single" w:sz="4" w:space="0" w:color="auto"/>
                  </w:tcBorders>
                  <w:shd w:val="clear" w:color="auto" w:fill="auto"/>
                  <w:noWrap/>
                  <w:vAlign w:val="center"/>
                  <w:hideMark/>
                </w:tcPr>
                <w:p w14:paraId="6823D0B0"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31</w:t>
                  </w:r>
                </w:p>
              </w:tc>
              <w:tc>
                <w:tcPr>
                  <w:tcW w:w="1701" w:type="dxa"/>
                  <w:tcBorders>
                    <w:top w:val="nil"/>
                    <w:left w:val="nil"/>
                    <w:bottom w:val="single" w:sz="4" w:space="0" w:color="auto"/>
                    <w:right w:val="single" w:sz="4" w:space="0" w:color="auto"/>
                  </w:tcBorders>
                  <w:shd w:val="clear" w:color="auto" w:fill="auto"/>
                  <w:noWrap/>
                  <w:vAlign w:val="center"/>
                  <w:hideMark/>
                </w:tcPr>
                <w:p w14:paraId="4109E87F"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G-7C</w:t>
                  </w:r>
                </w:p>
              </w:tc>
              <w:tc>
                <w:tcPr>
                  <w:tcW w:w="1418" w:type="dxa"/>
                  <w:tcBorders>
                    <w:top w:val="nil"/>
                    <w:left w:val="nil"/>
                    <w:bottom w:val="single" w:sz="4" w:space="0" w:color="auto"/>
                    <w:right w:val="single" w:sz="4" w:space="0" w:color="auto"/>
                  </w:tcBorders>
                  <w:shd w:val="clear" w:color="auto" w:fill="auto"/>
                  <w:noWrap/>
                  <w:vAlign w:val="center"/>
                  <w:hideMark/>
                </w:tcPr>
                <w:p w14:paraId="342933F1"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1B</w:t>
                  </w:r>
                </w:p>
              </w:tc>
              <w:tc>
                <w:tcPr>
                  <w:tcW w:w="1275" w:type="dxa"/>
                  <w:tcBorders>
                    <w:top w:val="nil"/>
                    <w:left w:val="nil"/>
                    <w:bottom w:val="single" w:sz="4" w:space="0" w:color="auto"/>
                    <w:right w:val="single" w:sz="4" w:space="0" w:color="auto"/>
                  </w:tcBorders>
                  <w:shd w:val="clear" w:color="000000" w:fill="FFFFFF"/>
                  <w:noWrap/>
                  <w:vAlign w:val="center"/>
                  <w:hideMark/>
                </w:tcPr>
                <w:p w14:paraId="2BBA7C4B"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G-7C-1B</w:t>
                  </w:r>
                </w:p>
              </w:tc>
              <w:tc>
                <w:tcPr>
                  <w:tcW w:w="1652" w:type="dxa"/>
                  <w:tcBorders>
                    <w:top w:val="nil"/>
                    <w:left w:val="nil"/>
                    <w:bottom w:val="single" w:sz="4" w:space="0" w:color="auto"/>
                    <w:right w:val="single" w:sz="4" w:space="0" w:color="auto"/>
                  </w:tcBorders>
                  <w:shd w:val="clear" w:color="auto" w:fill="auto"/>
                  <w:noWrap/>
                  <w:vAlign w:val="center"/>
                  <w:hideMark/>
                </w:tcPr>
                <w:p w14:paraId="2C3F179F" w14:textId="77777777" w:rsidR="001B1C48" w:rsidRDefault="001B1C48" w:rsidP="001B1C48">
                  <w:pPr>
                    <w:jc w:val="center"/>
                    <w:rPr>
                      <w:rFonts w:ascii="Calibri" w:hAnsi="Calibri" w:cs="Calibri"/>
                      <w:color w:val="000000"/>
                      <w:sz w:val="20"/>
                      <w:szCs w:val="20"/>
                    </w:rPr>
                  </w:pPr>
                  <w:r>
                    <w:rPr>
                      <w:rFonts w:ascii="Calibri" w:hAnsi="Calibri" w:cs="Calibri"/>
                      <w:color w:val="000000"/>
                      <w:sz w:val="20"/>
                      <w:szCs w:val="20"/>
                    </w:rPr>
                    <w:t xml:space="preserve">     219.83 </w:t>
                  </w:r>
                </w:p>
              </w:tc>
              <w:tc>
                <w:tcPr>
                  <w:tcW w:w="1376" w:type="dxa"/>
                  <w:tcBorders>
                    <w:top w:val="nil"/>
                    <w:left w:val="nil"/>
                    <w:bottom w:val="single" w:sz="4" w:space="0" w:color="auto"/>
                    <w:right w:val="single" w:sz="4" w:space="0" w:color="auto"/>
                  </w:tcBorders>
                  <w:shd w:val="clear" w:color="auto" w:fill="auto"/>
                  <w:noWrap/>
                  <w:vAlign w:val="center"/>
                  <w:hideMark/>
                </w:tcPr>
                <w:p w14:paraId="0B7A0874" w14:textId="192CE3FF" w:rsidR="001B1C48" w:rsidRDefault="001B1C48" w:rsidP="00156028">
                  <w:pPr>
                    <w:jc w:val="right"/>
                    <w:rPr>
                      <w:rFonts w:ascii="Calibri" w:hAnsi="Calibri" w:cs="Calibri"/>
                      <w:color w:val="000000"/>
                      <w:sz w:val="20"/>
                      <w:szCs w:val="20"/>
                    </w:rPr>
                  </w:pPr>
                  <w:r>
                    <w:rPr>
                      <w:rFonts w:ascii="Calibri" w:hAnsi="Calibri" w:cs="Calibri"/>
                      <w:color w:val="000000"/>
                      <w:sz w:val="20"/>
                      <w:szCs w:val="20"/>
                    </w:rPr>
                    <w:t xml:space="preserve">2,366.23 </w:t>
                  </w:r>
                </w:p>
              </w:tc>
            </w:tr>
            <w:tr w:rsidR="001B1C48" w14:paraId="7D868943" w14:textId="77777777" w:rsidTr="00EE67AA">
              <w:trPr>
                <w:trHeight w:val="70"/>
                <w:jc w:val="center"/>
              </w:trPr>
              <w:tc>
                <w:tcPr>
                  <w:tcW w:w="5566" w:type="dxa"/>
                  <w:gridSpan w:val="4"/>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01582C03" w14:textId="77777777" w:rsidR="001B1C48" w:rsidRPr="00156028" w:rsidRDefault="001B1C48" w:rsidP="001B1C48">
                  <w:pPr>
                    <w:jc w:val="center"/>
                    <w:rPr>
                      <w:rFonts w:ascii="Calibri" w:hAnsi="Calibri" w:cs="Calibri"/>
                      <w:b/>
                      <w:bCs/>
                      <w:color w:val="000000"/>
                      <w:sz w:val="20"/>
                      <w:szCs w:val="20"/>
                    </w:rPr>
                  </w:pPr>
                  <w:r w:rsidRPr="00156028">
                    <w:rPr>
                      <w:rFonts w:ascii="Calibri" w:hAnsi="Calibri" w:cs="Calibri"/>
                      <w:b/>
                      <w:bCs/>
                      <w:color w:val="000000"/>
                      <w:sz w:val="20"/>
                      <w:szCs w:val="20"/>
                    </w:rPr>
                    <w:t xml:space="preserve"> TOTAL</w:t>
                  </w:r>
                </w:p>
              </w:tc>
              <w:tc>
                <w:tcPr>
                  <w:tcW w:w="1652" w:type="dxa"/>
                  <w:tcBorders>
                    <w:top w:val="nil"/>
                    <w:left w:val="nil"/>
                    <w:bottom w:val="single" w:sz="4" w:space="0" w:color="auto"/>
                    <w:right w:val="single" w:sz="4" w:space="0" w:color="auto"/>
                  </w:tcBorders>
                  <w:shd w:val="clear" w:color="000000" w:fill="B8CCE4"/>
                  <w:noWrap/>
                  <w:vAlign w:val="center"/>
                  <w:hideMark/>
                </w:tcPr>
                <w:p w14:paraId="2E9D1634" w14:textId="77777777" w:rsidR="001B1C48" w:rsidRPr="00156028" w:rsidRDefault="001B1C48" w:rsidP="001B1C48">
                  <w:pPr>
                    <w:jc w:val="center"/>
                    <w:rPr>
                      <w:rFonts w:ascii="Calibri" w:hAnsi="Calibri" w:cs="Calibri"/>
                      <w:b/>
                      <w:bCs/>
                      <w:color w:val="000000"/>
                      <w:sz w:val="20"/>
                      <w:szCs w:val="20"/>
                    </w:rPr>
                  </w:pPr>
                  <w:r w:rsidRPr="00156028">
                    <w:rPr>
                      <w:rFonts w:ascii="Calibri" w:hAnsi="Calibri" w:cs="Calibri"/>
                      <w:b/>
                      <w:bCs/>
                      <w:color w:val="000000"/>
                      <w:sz w:val="20"/>
                      <w:szCs w:val="20"/>
                    </w:rPr>
                    <w:t xml:space="preserve"> 9,100.23 </w:t>
                  </w:r>
                </w:p>
              </w:tc>
              <w:tc>
                <w:tcPr>
                  <w:tcW w:w="1376" w:type="dxa"/>
                  <w:tcBorders>
                    <w:top w:val="nil"/>
                    <w:left w:val="nil"/>
                    <w:bottom w:val="single" w:sz="4" w:space="0" w:color="auto"/>
                    <w:right w:val="single" w:sz="4" w:space="0" w:color="auto"/>
                  </w:tcBorders>
                  <w:shd w:val="clear" w:color="000000" w:fill="B8CCE4"/>
                  <w:noWrap/>
                  <w:vAlign w:val="center"/>
                  <w:hideMark/>
                </w:tcPr>
                <w:p w14:paraId="5B699BB0" w14:textId="27758664" w:rsidR="001B1C48" w:rsidRPr="00156028" w:rsidRDefault="001B1C48" w:rsidP="00156028">
                  <w:pPr>
                    <w:rPr>
                      <w:rFonts w:ascii="Calibri" w:hAnsi="Calibri" w:cs="Calibri"/>
                      <w:b/>
                      <w:bCs/>
                      <w:color w:val="000000"/>
                      <w:sz w:val="20"/>
                      <w:szCs w:val="20"/>
                    </w:rPr>
                  </w:pPr>
                  <w:r w:rsidRPr="00156028">
                    <w:rPr>
                      <w:rFonts w:ascii="Calibri" w:hAnsi="Calibri" w:cs="Calibri"/>
                      <w:b/>
                      <w:bCs/>
                      <w:color w:val="000000"/>
                      <w:sz w:val="20"/>
                      <w:szCs w:val="20"/>
                    </w:rPr>
                    <w:t xml:space="preserve">97,953.97 </w:t>
                  </w:r>
                </w:p>
              </w:tc>
            </w:tr>
          </w:tbl>
          <w:p w14:paraId="2D4CBB17" w14:textId="77777777" w:rsidR="003C2B2B" w:rsidRDefault="003C2B2B" w:rsidP="003C2B2B">
            <w:pPr>
              <w:tabs>
                <w:tab w:val="left" w:pos="1215"/>
                <w:tab w:val="left" w:pos="3870"/>
              </w:tabs>
              <w:spacing w:line="360" w:lineRule="auto"/>
              <w:jc w:val="both"/>
              <w:rPr>
                <w:rFonts w:ascii="Arial" w:hAnsi="Arial" w:cs="Arial"/>
                <w:sz w:val="22"/>
                <w:szCs w:val="22"/>
              </w:rPr>
            </w:pPr>
          </w:p>
          <w:p w14:paraId="1300F39B" w14:textId="77777777" w:rsidR="00F21C78" w:rsidRDefault="00712790" w:rsidP="001B1C48">
            <w:pPr>
              <w:tabs>
                <w:tab w:val="left" w:pos="8190"/>
              </w:tabs>
              <w:spacing w:line="360" w:lineRule="auto"/>
              <w:jc w:val="both"/>
              <w:rPr>
                <w:rFonts w:ascii="Arial" w:hAnsi="Arial" w:cs="Arial"/>
                <w:sz w:val="22"/>
                <w:szCs w:val="22"/>
              </w:rPr>
            </w:pPr>
            <w:r>
              <w:rPr>
                <w:rFonts w:ascii="Arial" w:hAnsi="Arial" w:cs="Arial"/>
                <w:sz w:val="22"/>
                <w:szCs w:val="22"/>
              </w:rPr>
              <w:t>The Subject Project is in w</w:t>
            </w:r>
            <w:r w:rsidR="001B1C48">
              <w:rPr>
                <w:rFonts w:ascii="Arial" w:hAnsi="Arial" w:cs="Arial"/>
                <w:sz w:val="22"/>
                <w:szCs w:val="22"/>
              </w:rPr>
              <w:t>ell developing area of Sector-91/92</w:t>
            </w:r>
            <w:r>
              <w:rPr>
                <w:rFonts w:ascii="Arial" w:hAnsi="Arial" w:cs="Arial"/>
                <w:sz w:val="22"/>
                <w:szCs w:val="22"/>
              </w:rPr>
              <w:t>, Gurugram.</w:t>
            </w:r>
            <w:r w:rsidR="006C3F0F">
              <w:rPr>
                <w:rFonts w:ascii="Arial" w:hAnsi="Arial" w:cs="Arial"/>
                <w:sz w:val="22"/>
                <w:szCs w:val="22"/>
              </w:rPr>
              <w:t xml:space="preserve"> The nearby locality House few of the Group Housing Projects</w:t>
            </w:r>
            <w:r w:rsidR="001B1C48">
              <w:rPr>
                <w:rFonts w:ascii="Arial" w:hAnsi="Arial" w:cs="Arial"/>
                <w:sz w:val="22"/>
                <w:szCs w:val="22"/>
              </w:rPr>
              <w:t>.</w:t>
            </w:r>
            <w:r w:rsidR="006C3F0F">
              <w:rPr>
                <w:rFonts w:ascii="Arial" w:hAnsi="Arial" w:cs="Arial"/>
                <w:sz w:val="22"/>
                <w:szCs w:val="22"/>
              </w:rPr>
              <w:t xml:space="preserve"> </w:t>
            </w:r>
            <w:r w:rsidR="001B1C48" w:rsidRPr="001B1C48">
              <w:rPr>
                <w:rFonts w:ascii="Arial" w:hAnsi="Arial" w:cs="Arial"/>
                <w:sz w:val="22"/>
                <w:szCs w:val="22"/>
              </w:rPr>
              <w:t>The subject project is located in midst of dev</w:t>
            </w:r>
            <w:r w:rsidR="001B1C48">
              <w:rPr>
                <w:rFonts w:ascii="Arial" w:hAnsi="Arial" w:cs="Arial"/>
                <w:sz w:val="22"/>
                <w:szCs w:val="22"/>
              </w:rPr>
              <w:t xml:space="preserve">eloping sector-91/92, Gurugram. </w:t>
            </w:r>
            <w:r w:rsidR="001B1C48" w:rsidRPr="001B1C48">
              <w:rPr>
                <w:rFonts w:ascii="Arial" w:hAnsi="Arial" w:cs="Arial"/>
                <w:sz w:val="22"/>
                <w:szCs w:val="22"/>
              </w:rPr>
              <w:t xml:space="preserve">The subject project can be clearly approached from 60 mtr. wide road </w:t>
            </w:r>
            <w:r w:rsidR="007D0972">
              <w:rPr>
                <w:rFonts w:ascii="Arial" w:hAnsi="Arial" w:cs="Arial"/>
                <w:noProof/>
                <w:sz w:val="22"/>
                <w:szCs w:val="22"/>
                <w:lang w:val="en-IN" w:eastAsia="en-IN"/>
              </w:rPr>
              <w:drawing>
                <wp:inline distT="0" distB="0" distL="0" distR="0" wp14:anchorId="6216458D" wp14:editId="4E103DEF">
                  <wp:extent cx="6369050" cy="3057525"/>
                  <wp:effectExtent l="19050" t="19050" r="1270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4C162B.tmp"/>
                          <pic:cNvPicPr/>
                        </pic:nvPicPr>
                        <pic:blipFill>
                          <a:blip r:embed="rId11">
                            <a:extLst>
                              <a:ext uri="{28A0092B-C50C-407E-A947-70E740481C1C}">
                                <a14:useLocalDpi xmlns:a14="http://schemas.microsoft.com/office/drawing/2010/main" val="0"/>
                              </a:ext>
                            </a:extLst>
                          </a:blip>
                          <a:stretch>
                            <a:fillRect/>
                          </a:stretch>
                        </pic:blipFill>
                        <pic:spPr>
                          <a:xfrm>
                            <a:off x="0" y="0"/>
                            <a:ext cx="6369050" cy="3057525"/>
                          </a:xfrm>
                          <a:prstGeom prst="rect">
                            <a:avLst/>
                          </a:prstGeom>
                          <a:ln>
                            <a:solidFill>
                              <a:schemeClr val="tx1"/>
                            </a:solidFill>
                          </a:ln>
                        </pic:spPr>
                      </pic:pic>
                    </a:graphicData>
                  </a:graphic>
                </wp:inline>
              </w:drawing>
            </w:r>
          </w:p>
          <w:p w14:paraId="268E2DE5" w14:textId="77777777" w:rsidR="00415901" w:rsidRDefault="00415901" w:rsidP="00D02A20">
            <w:pPr>
              <w:widowControl w:val="0"/>
              <w:autoSpaceDE w:val="0"/>
              <w:autoSpaceDN w:val="0"/>
              <w:spacing w:line="360" w:lineRule="auto"/>
              <w:jc w:val="both"/>
              <w:rPr>
                <w:rFonts w:ascii="Arial" w:eastAsia="Arial" w:hAnsi="Arial" w:cs="Arial"/>
                <w:sz w:val="22"/>
                <w:szCs w:val="22"/>
                <w:lang w:bidi="en-US"/>
              </w:rPr>
            </w:pPr>
            <w:r w:rsidRPr="00F31DE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Pr>
                <w:rFonts w:ascii="Arial" w:eastAsia="Arial" w:hAnsi="Arial" w:cs="Arial"/>
                <w:sz w:val="22"/>
                <w:szCs w:val="22"/>
                <w:lang w:bidi="en-US"/>
              </w:rPr>
              <w:t>progress assessment</w:t>
            </w:r>
            <w:r w:rsidRPr="00F31DE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Pr>
                <w:rFonts w:ascii="Arial" w:eastAsia="Arial" w:hAnsi="Arial" w:cs="Arial"/>
                <w:sz w:val="22"/>
                <w:szCs w:val="22"/>
                <w:lang w:bidi="en-US"/>
              </w:rPr>
              <w:t>progress assessment</w:t>
            </w:r>
            <w:r w:rsidRPr="00F31DE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13730AB0" w14:textId="77777777" w:rsidR="00156028" w:rsidRDefault="00156028" w:rsidP="00D02A20">
            <w:pPr>
              <w:widowControl w:val="0"/>
              <w:autoSpaceDE w:val="0"/>
              <w:autoSpaceDN w:val="0"/>
              <w:spacing w:line="360" w:lineRule="auto"/>
              <w:jc w:val="both"/>
              <w:rPr>
                <w:rFonts w:ascii="Arial" w:eastAsia="Arial" w:hAnsi="Arial" w:cs="Arial"/>
                <w:sz w:val="22"/>
                <w:szCs w:val="22"/>
                <w:lang w:bidi="en-US"/>
              </w:rPr>
            </w:pPr>
          </w:p>
          <w:p w14:paraId="461D55C0" w14:textId="11D780C0" w:rsidR="00D02A20" w:rsidRPr="008727DE" w:rsidRDefault="00D02A20" w:rsidP="00D02A20">
            <w:pPr>
              <w:widowControl w:val="0"/>
              <w:autoSpaceDE w:val="0"/>
              <w:autoSpaceDN w:val="0"/>
              <w:spacing w:line="360" w:lineRule="auto"/>
              <w:jc w:val="both"/>
              <w:rPr>
                <w:rFonts w:ascii="Arial" w:eastAsia="Arial" w:hAnsi="Arial" w:cs="Arial"/>
                <w:sz w:val="22"/>
                <w:szCs w:val="22"/>
                <w:lang w:bidi="en-US"/>
              </w:rPr>
            </w:pPr>
            <w:r>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6F766DEF" w14:textId="77777777" w:rsidR="00156028" w:rsidRDefault="00156028" w:rsidP="00D02A20">
            <w:pPr>
              <w:tabs>
                <w:tab w:val="left" w:pos="38"/>
                <w:tab w:val="left" w:pos="4320"/>
              </w:tabs>
              <w:spacing w:line="360" w:lineRule="auto"/>
              <w:jc w:val="both"/>
              <w:rPr>
                <w:rFonts w:ascii="Arial" w:eastAsia="Arial" w:hAnsi="Arial" w:cs="Arial"/>
                <w:sz w:val="22"/>
                <w:szCs w:val="22"/>
                <w:lang w:bidi="en-US"/>
              </w:rPr>
            </w:pPr>
          </w:p>
          <w:p w14:paraId="457CDFD9" w14:textId="3F6DB99C" w:rsidR="00415901" w:rsidRPr="005154BC" w:rsidRDefault="00415901" w:rsidP="00D02A20">
            <w:pPr>
              <w:tabs>
                <w:tab w:val="left" w:pos="38"/>
                <w:tab w:val="left" w:pos="4320"/>
              </w:tabs>
              <w:spacing w:line="360" w:lineRule="auto"/>
              <w:jc w:val="both"/>
              <w:rPr>
                <w:rFonts w:ascii="Arial" w:hAnsi="Arial" w:cs="Arial"/>
                <w:sz w:val="22"/>
                <w:szCs w:val="22"/>
              </w:rPr>
            </w:pPr>
            <w:r w:rsidRPr="00A94A1F">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Pr>
                <w:rFonts w:ascii="Arial" w:eastAsia="Arial" w:hAnsi="Arial" w:cs="Arial"/>
                <w:sz w:val="22"/>
                <w:szCs w:val="22"/>
                <w:lang w:bidi="en-US"/>
              </w:rPr>
              <w:t>assessment</w:t>
            </w:r>
            <w:r w:rsidRPr="00A94A1F">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3A3539" w:rsidRPr="005154BC" w14:paraId="35A40F39" w14:textId="77777777" w:rsidTr="00832FF9">
        <w:trPr>
          <w:gridBefore w:val="1"/>
          <w:wBefore w:w="12" w:type="dxa"/>
          <w:trHeight w:val="60"/>
          <w:jc w:val="center"/>
        </w:trPr>
        <w:tc>
          <w:tcPr>
            <w:tcW w:w="945" w:type="dxa"/>
            <w:tcBorders>
              <w:top w:val="single" w:sz="8" w:space="0" w:color="auto"/>
              <w:bottom w:val="single" w:sz="4" w:space="0" w:color="auto"/>
            </w:tcBorders>
          </w:tcPr>
          <w:p w14:paraId="182CC53D" w14:textId="77777777" w:rsidR="003A3539" w:rsidRPr="005154BC" w:rsidRDefault="003A3539"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0897765A" w14:textId="77777777" w:rsidR="003A3539" w:rsidRDefault="003A3539" w:rsidP="001D523A">
            <w:pPr>
              <w:spacing w:line="276" w:lineRule="auto"/>
              <w:jc w:val="both"/>
              <w:rPr>
                <w:rFonts w:ascii="Arial" w:hAnsi="Arial" w:cs="Arial"/>
                <w:noProof/>
                <w:color w:val="000000" w:themeColor="text1"/>
                <w:sz w:val="22"/>
                <w:szCs w:val="22"/>
                <w:lang w:val="en-IN" w:eastAsia="en-IN"/>
              </w:rPr>
            </w:pPr>
          </w:p>
        </w:tc>
      </w:tr>
    </w:tbl>
    <w:p w14:paraId="57945189"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15"/>
        <w:gridCol w:w="76"/>
        <w:gridCol w:w="1043"/>
        <w:gridCol w:w="1725"/>
      </w:tblGrid>
      <w:tr w:rsidR="008B3B35" w14:paraId="30EBCE74" w14:textId="77777777" w:rsidTr="00273C2C">
        <w:trPr>
          <w:trHeight w:val="350"/>
          <w:jc w:val="center"/>
        </w:trPr>
        <w:tc>
          <w:tcPr>
            <w:tcW w:w="1007" w:type="dxa"/>
            <w:shd w:val="clear" w:color="auto" w:fill="C6D9F1" w:themeFill="text2" w:themeFillTint="33"/>
            <w:vAlign w:val="center"/>
          </w:tcPr>
          <w:p w14:paraId="7008CDDB"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1CCE49A4"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1CCA73F0" w14:textId="77777777" w:rsidTr="00273C2C">
        <w:trPr>
          <w:trHeight w:val="270"/>
          <w:jc w:val="center"/>
        </w:trPr>
        <w:tc>
          <w:tcPr>
            <w:tcW w:w="1007" w:type="dxa"/>
          </w:tcPr>
          <w:p w14:paraId="615C029E"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1DD565F"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43472E5D" w14:textId="77777777" w:rsidR="00273C2C" w:rsidRPr="00733860" w:rsidRDefault="00FC6123" w:rsidP="00394E6A">
            <w:pPr>
              <w:spacing w:line="276" w:lineRule="auto"/>
              <w:rPr>
                <w:rFonts w:ascii="Arial" w:hAnsi="Arial" w:cs="Arial"/>
                <w:sz w:val="22"/>
                <w:szCs w:val="22"/>
                <w:lang w:val="en-IN" w:eastAsia="en-IN"/>
              </w:rPr>
            </w:pPr>
            <w:r w:rsidRPr="00FC6123">
              <w:rPr>
                <w:rFonts w:ascii="Arial" w:hAnsi="Arial" w:cs="Arial"/>
                <w:sz w:val="22"/>
                <w:szCs w:val="22"/>
                <w:lang w:val="en-IN" w:eastAsia="en-IN"/>
              </w:rPr>
              <w:t xml:space="preserve">New Town Heights, Sector 92, Gurugram </w:t>
            </w:r>
            <w:r>
              <w:rPr>
                <w:rFonts w:ascii="Arial" w:hAnsi="Arial" w:cs="Arial"/>
                <w:sz w:val="22"/>
                <w:szCs w:val="22"/>
                <w:lang w:val="en-IN" w:eastAsia="en-IN"/>
              </w:rPr>
              <w:t xml:space="preserve">&amp; </w:t>
            </w:r>
            <w:r w:rsidR="00CB168A">
              <w:rPr>
                <w:rFonts w:ascii="Arial" w:hAnsi="Arial" w:cs="Arial"/>
                <w:sz w:val="22"/>
                <w:szCs w:val="22"/>
                <w:lang w:val="en-IN" w:eastAsia="en-IN"/>
              </w:rPr>
              <w:t xml:space="preserve">Self </w:t>
            </w:r>
          </w:p>
        </w:tc>
      </w:tr>
      <w:tr w:rsidR="00FC6123" w:rsidRPr="009509E5" w14:paraId="54FCA2C2" w14:textId="77777777" w:rsidTr="00273C2C">
        <w:trPr>
          <w:trHeight w:val="58"/>
          <w:jc w:val="center"/>
        </w:trPr>
        <w:tc>
          <w:tcPr>
            <w:tcW w:w="1007" w:type="dxa"/>
          </w:tcPr>
          <w:p w14:paraId="1DCE82F9" w14:textId="77777777" w:rsidR="00FC6123" w:rsidRPr="00CB227E"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6835A8F" w14:textId="77777777" w:rsidR="00FC6123" w:rsidRPr="000E078D" w:rsidRDefault="00FC6123" w:rsidP="00FC6123">
            <w:pPr>
              <w:spacing w:line="276" w:lineRule="auto"/>
              <w:rPr>
                <w:rFonts w:ascii="Arial" w:hAnsi="Arial" w:cs="Arial"/>
                <w:sz w:val="22"/>
                <w:szCs w:val="22"/>
              </w:rPr>
            </w:pPr>
            <w:r w:rsidRPr="000E078D">
              <w:rPr>
                <w:rFonts w:ascii="Arial" w:hAnsi="Arial" w:cs="Arial"/>
                <w:sz w:val="22"/>
                <w:szCs w:val="22"/>
              </w:rPr>
              <w:t xml:space="preserve">Postal Address of the </w:t>
            </w:r>
            <w:r>
              <w:rPr>
                <w:rFonts w:ascii="Arial" w:hAnsi="Arial" w:cs="Arial"/>
                <w:sz w:val="22"/>
                <w:szCs w:val="22"/>
              </w:rPr>
              <w:t xml:space="preserve">Project </w:t>
            </w:r>
          </w:p>
        </w:tc>
        <w:tc>
          <w:tcPr>
            <w:tcW w:w="5694" w:type="dxa"/>
            <w:gridSpan w:val="7"/>
          </w:tcPr>
          <w:p w14:paraId="4835DA18" w14:textId="77777777" w:rsidR="00FC6123" w:rsidRDefault="00FC6123" w:rsidP="00156028">
            <w:pPr>
              <w:pStyle w:val="TableParagraph"/>
              <w:spacing w:line="250" w:lineRule="exact"/>
            </w:pPr>
            <w:r>
              <w:t>DLF Garden City Phase-</w:t>
            </w:r>
            <w:r w:rsidR="002A5B97">
              <w:t>2D</w:t>
            </w:r>
            <w:r>
              <w:t>, Sector-91/92, Gurugram, Haryana</w:t>
            </w:r>
          </w:p>
        </w:tc>
      </w:tr>
      <w:tr w:rsidR="00FC6123" w:rsidRPr="009509E5" w14:paraId="4B1ADF75" w14:textId="77777777" w:rsidTr="00273C2C">
        <w:trPr>
          <w:trHeight w:val="58"/>
          <w:jc w:val="center"/>
        </w:trPr>
        <w:tc>
          <w:tcPr>
            <w:tcW w:w="1007" w:type="dxa"/>
          </w:tcPr>
          <w:p w14:paraId="7AFCD6B9" w14:textId="77777777" w:rsidR="00FC6123" w:rsidRPr="00CB227E"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0C666C6" w14:textId="77777777" w:rsidR="00FC6123" w:rsidRPr="00CB227E" w:rsidRDefault="00FC6123" w:rsidP="00FC6123">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14:paraId="6661A59A" w14:textId="77777777" w:rsidR="00FC6123" w:rsidRPr="00887A8B" w:rsidRDefault="00004C62" w:rsidP="00FC6123">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FC6123" w:rsidRPr="009509E5" w14:paraId="122EA21F" w14:textId="77777777" w:rsidTr="00273C2C">
        <w:trPr>
          <w:trHeight w:val="288"/>
          <w:jc w:val="center"/>
        </w:trPr>
        <w:tc>
          <w:tcPr>
            <w:tcW w:w="1007" w:type="dxa"/>
            <w:vMerge w:val="restart"/>
          </w:tcPr>
          <w:p w14:paraId="60FB7587" w14:textId="77777777" w:rsidR="00FC6123" w:rsidRPr="00CB227E"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29D896B5" w14:textId="77777777" w:rsidR="00FC6123" w:rsidRPr="00CB227E" w:rsidRDefault="00FC6123" w:rsidP="00FC6123">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Pr>
                <w:rFonts w:ascii="Arial" w:hAnsi="Arial" w:cs="Arial"/>
                <w:sz w:val="22"/>
                <w:szCs w:val="22"/>
              </w:rPr>
              <w:t xml:space="preserve"> </w:t>
            </w:r>
          </w:p>
        </w:tc>
        <w:tc>
          <w:tcPr>
            <w:tcW w:w="5694" w:type="dxa"/>
            <w:gridSpan w:val="7"/>
          </w:tcPr>
          <w:p w14:paraId="751A6F59" w14:textId="77777777" w:rsidR="00FC6123" w:rsidRPr="00461F51" w:rsidRDefault="00D321B2" w:rsidP="00FC6123">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04C62">
                  <w:rPr>
                    <w:rFonts w:ascii="Arial" w:hAnsi="Arial" w:cs="Arial"/>
                    <w:sz w:val="22"/>
                    <w:szCs w:val="20"/>
                  </w:rPr>
                  <w:t>Enclosed with the Report</w:t>
                </w:r>
              </w:sdtContent>
            </w:sdt>
          </w:p>
        </w:tc>
      </w:tr>
      <w:tr w:rsidR="00FC6123" w:rsidRPr="009509E5" w14:paraId="7C0F8D03" w14:textId="77777777" w:rsidTr="00273C2C">
        <w:trPr>
          <w:trHeight w:val="58"/>
          <w:jc w:val="center"/>
        </w:trPr>
        <w:tc>
          <w:tcPr>
            <w:tcW w:w="1007" w:type="dxa"/>
            <w:vMerge/>
          </w:tcPr>
          <w:p w14:paraId="220E2B3F"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149DDB44" w14:textId="77777777" w:rsidR="00FC6123" w:rsidRPr="00EA3542" w:rsidRDefault="00FC6123" w:rsidP="00FC6123">
            <w:pPr>
              <w:spacing w:line="276" w:lineRule="auto"/>
              <w:rPr>
                <w:rFonts w:ascii="Arial" w:hAnsi="Arial" w:cs="Arial"/>
                <w:sz w:val="22"/>
                <w:szCs w:val="22"/>
              </w:rPr>
            </w:pPr>
          </w:p>
        </w:tc>
        <w:tc>
          <w:tcPr>
            <w:tcW w:w="5694" w:type="dxa"/>
            <w:gridSpan w:val="7"/>
          </w:tcPr>
          <w:p w14:paraId="06F18F35" w14:textId="6723BF75" w:rsidR="00FC6123" w:rsidRPr="00175730" w:rsidRDefault="00FC6123" w:rsidP="00FC6123">
            <w:pPr>
              <w:pStyle w:val="Heading1"/>
              <w:shd w:val="clear" w:color="auto" w:fill="FFFFFF"/>
              <w:spacing w:before="0" w:after="0"/>
              <w:textAlignment w:val="baseline"/>
              <w:divId w:val="1730035342"/>
              <w:rPr>
                <w:rFonts w:ascii="Arial" w:hAnsi="Arial" w:cs="Arial"/>
                <w:color w:val="000000"/>
                <w:sz w:val="22"/>
                <w:szCs w:val="22"/>
              </w:rPr>
            </w:pPr>
            <w:r w:rsidRPr="00175730">
              <w:rPr>
                <w:rFonts w:ascii="Arial" w:hAnsi="Arial" w:cs="Arial"/>
                <w:sz w:val="22"/>
                <w:szCs w:val="22"/>
              </w:rPr>
              <w:t xml:space="preserve">Coordinates or URL: </w:t>
            </w:r>
            <w:r w:rsidR="00175730" w:rsidRPr="00175730">
              <w:rPr>
                <w:rFonts w:ascii="Arial" w:hAnsi="Arial" w:cs="Arial"/>
                <w:color w:val="000000"/>
                <w:sz w:val="22"/>
                <w:szCs w:val="22"/>
              </w:rPr>
              <w:t>28°24'22.2"N 76°55'02.4"E</w:t>
            </w:r>
          </w:p>
        </w:tc>
      </w:tr>
      <w:tr w:rsidR="00FC6123" w:rsidRPr="009509E5" w14:paraId="466C675D" w14:textId="77777777" w:rsidTr="00273C2C">
        <w:trPr>
          <w:trHeight w:val="58"/>
          <w:jc w:val="center"/>
        </w:trPr>
        <w:tc>
          <w:tcPr>
            <w:tcW w:w="1007" w:type="dxa"/>
          </w:tcPr>
          <w:p w14:paraId="7BA1A519"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347976A" w14:textId="77777777" w:rsidR="00FC6123" w:rsidRPr="00CB227E" w:rsidRDefault="00FC6123" w:rsidP="00FC6123">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6C885D33" w14:textId="77777777" w:rsidR="00FC6123" w:rsidRDefault="00FC6123" w:rsidP="00FC6123">
            <w:pPr>
              <w:spacing w:line="276" w:lineRule="auto"/>
              <w:rPr>
                <w:rFonts w:ascii="Arial" w:hAnsi="Arial" w:cs="Arial"/>
                <w:sz w:val="22"/>
                <w:szCs w:val="22"/>
              </w:rPr>
            </w:pPr>
            <w:r>
              <w:rPr>
                <w:rFonts w:ascii="Arial" w:hAnsi="Arial" w:cs="Arial"/>
                <w:sz w:val="22"/>
                <w:szCs w:val="22"/>
              </w:rPr>
              <w:t>Other residential projects nearby</w:t>
            </w:r>
          </w:p>
        </w:tc>
      </w:tr>
      <w:tr w:rsidR="00FC6123" w:rsidRPr="009509E5" w14:paraId="20491D75" w14:textId="77777777" w:rsidTr="00273C2C">
        <w:trPr>
          <w:trHeight w:val="58"/>
          <w:jc w:val="center"/>
        </w:trPr>
        <w:tc>
          <w:tcPr>
            <w:tcW w:w="1007" w:type="dxa"/>
          </w:tcPr>
          <w:p w14:paraId="47C632AD"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992F329" w14:textId="77777777" w:rsidR="00FC6123" w:rsidRPr="00CB227E" w:rsidRDefault="00FC6123" w:rsidP="00FC6123">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xml:space="preserve">/ Survey No. </w:t>
            </w:r>
          </w:p>
        </w:tc>
        <w:tc>
          <w:tcPr>
            <w:tcW w:w="5694" w:type="dxa"/>
            <w:gridSpan w:val="7"/>
          </w:tcPr>
          <w:p w14:paraId="35873D58" w14:textId="77777777" w:rsidR="00FC6123" w:rsidRPr="00D87C0E" w:rsidRDefault="00FC6123" w:rsidP="00FC6123">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w:t>
            </w:r>
          </w:p>
        </w:tc>
      </w:tr>
      <w:tr w:rsidR="00FC6123" w:rsidRPr="009509E5" w14:paraId="37D84E88" w14:textId="77777777" w:rsidTr="00273C2C">
        <w:trPr>
          <w:trHeight w:val="58"/>
          <w:jc w:val="center"/>
        </w:trPr>
        <w:tc>
          <w:tcPr>
            <w:tcW w:w="1007" w:type="dxa"/>
          </w:tcPr>
          <w:p w14:paraId="2FFBC5BB"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8DD618F" w14:textId="77777777" w:rsidR="00FC6123" w:rsidRPr="00CB227E" w:rsidRDefault="00D321B2" w:rsidP="00FC6123">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004C62">
                  <w:rPr>
                    <w:rFonts w:ascii="Arial" w:hAnsi="Arial" w:cs="Arial"/>
                    <w:sz w:val="22"/>
                    <w:szCs w:val="22"/>
                  </w:rPr>
                  <w:t>Village</w:t>
                </w:r>
              </w:sdtContent>
            </w:sdt>
            <w:r w:rsidR="00FC6123">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004C62">
                  <w:rPr>
                    <w:rFonts w:ascii="Arial" w:hAnsi="Arial" w:cs="Arial"/>
                    <w:sz w:val="22"/>
                    <w:szCs w:val="22"/>
                  </w:rPr>
                  <w:t>Zone</w:t>
                </w:r>
              </w:sdtContent>
            </w:sdt>
          </w:p>
        </w:tc>
        <w:tc>
          <w:tcPr>
            <w:tcW w:w="5694" w:type="dxa"/>
            <w:gridSpan w:val="7"/>
          </w:tcPr>
          <w:p w14:paraId="0FF4A7DC" w14:textId="77777777" w:rsidR="00FC6123" w:rsidRPr="00733860" w:rsidRDefault="00383C66" w:rsidP="00FC6123">
            <w:pPr>
              <w:spacing w:line="276" w:lineRule="auto"/>
              <w:rPr>
                <w:rFonts w:ascii="Arial" w:hAnsi="Arial" w:cs="Arial"/>
                <w:sz w:val="22"/>
                <w:szCs w:val="22"/>
                <w:lang w:val="en-IN" w:eastAsia="en-IN"/>
              </w:rPr>
            </w:pPr>
            <w:r>
              <w:rPr>
                <w:rFonts w:ascii="Arial" w:hAnsi="Arial" w:cs="Arial"/>
                <w:sz w:val="22"/>
              </w:rPr>
              <w:t>NA</w:t>
            </w:r>
          </w:p>
        </w:tc>
      </w:tr>
      <w:tr w:rsidR="00FC6123" w:rsidRPr="009509E5" w14:paraId="1A7D9A9E" w14:textId="77777777" w:rsidTr="00273C2C">
        <w:trPr>
          <w:trHeight w:val="58"/>
          <w:jc w:val="center"/>
        </w:trPr>
        <w:tc>
          <w:tcPr>
            <w:tcW w:w="1007" w:type="dxa"/>
          </w:tcPr>
          <w:p w14:paraId="0049864F"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B24271" w14:textId="77777777" w:rsidR="00FC6123" w:rsidRPr="00CB227E" w:rsidRDefault="00FC6123" w:rsidP="00FC6123">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4ABB64E" w14:textId="77777777" w:rsidR="00FC6123" w:rsidRPr="002A258B" w:rsidRDefault="00FC6123" w:rsidP="00FC6123">
            <w:pPr>
              <w:spacing w:line="276" w:lineRule="auto"/>
              <w:rPr>
                <w:rFonts w:ascii="Arial" w:hAnsi="Arial" w:cs="Arial"/>
                <w:sz w:val="22"/>
                <w:szCs w:val="22"/>
                <w:highlight w:val="yellow"/>
                <w:lang w:val="en-IN" w:eastAsia="en-IN"/>
              </w:rPr>
            </w:pPr>
            <w:r>
              <w:rPr>
                <w:rFonts w:ascii="Arial" w:hAnsi="Arial" w:cs="Arial"/>
                <w:sz w:val="22"/>
                <w:szCs w:val="22"/>
                <w:lang w:val="en-IN" w:eastAsia="en-IN"/>
              </w:rPr>
              <w:t>Gurugram</w:t>
            </w:r>
          </w:p>
        </w:tc>
      </w:tr>
      <w:tr w:rsidR="00FC6123" w:rsidRPr="009509E5" w14:paraId="73FC70A5" w14:textId="77777777" w:rsidTr="00273C2C">
        <w:trPr>
          <w:trHeight w:val="58"/>
          <w:jc w:val="center"/>
        </w:trPr>
        <w:tc>
          <w:tcPr>
            <w:tcW w:w="1007" w:type="dxa"/>
          </w:tcPr>
          <w:p w14:paraId="5FA14F6D"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A70F2FF" w14:textId="77777777" w:rsidR="00FC6123" w:rsidRPr="00CB227E" w:rsidRDefault="00FC6123" w:rsidP="00FC6123">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7"/>
          </w:tcPr>
          <w:p w14:paraId="6A26F7C7" w14:textId="77777777" w:rsidR="00FC6123" w:rsidRPr="00733860" w:rsidRDefault="00FC6123" w:rsidP="00FC6123">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FC6123" w:rsidRPr="009509E5" w14:paraId="42E7E8CD" w14:textId="77777777" w:rsidTr="006F438E">
        <w:trPr>
          <w:trHeight w:val="58"/>
          <w:jc w:val="center"/>
        </w:trPr>
        <w:tc>
          <w:tcPr>
            <w:tcW w:w="1007" w:type="dxa"/>
            <w:vMerge w:val="restart"/>
          </w:tcPr>
          <w:p w14:paraId="367A649A"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7228C3" w14:textId="77777777" w:rsidR="00FC6123" w:rsidRPr="00E37B66" w:rsidRDefault="00FC6123" w:rsidP="00FC6123">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4"/>
            <w:vAlign w:val="center"/>
          </w:tcPr>
          <w:p w14:paraId="069278E4" w14:textId="77777777" w:rsidR="00FC6123" w:rsidRPr="00E37B66" w:rsidRDefault="00D321B2" w:rsidP="00FC6123">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004C62">
                  <w:rPr>
                    <w:rFonts w:ascii="Arial" w:hAnsi="Arial" w:cs="Arial"/>
                    <w:sz w:val="22"/>
                    <w:szCs w:val="22"/>
                  </w:rPr>
                  <w:t>Metro City</w:t>
                </w:r>
              </w:sdtContent>
            </w:sdt>
          </w:p>
        </w:tc>
        <w:tc>
          <w:tcPr>
            <w:tcW w:w="2844" w:type="dxa"/>
            <w:gridSpan w:val="3"/>
            <w:shd w:val="clear" w:color="auto" w:fill="FFFFFF" w:themeFill="background1"/>
            <w:vAlign w:val="center"/>
          </w:tcPr>
          <w:p w14:paraId="3C347136" w14:textId="77777777" w:rsidR="00FC6123" w:rsidRDefault="00D321B2" w:rsidP="00FC6123">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04C62">
                  <w:rPr>
                    <w:rFonts w:ascii="Arial" w:hAnsi="Arial" w:cs="Arial"/>
                    <w:color w:val="000000" w:themeColor="text1"/>
                    <w:sz w:val="22"/>
                    <w:szCs w:val="22"/>
                  </w:rPr>
                  <w:t>Urban</w:t>
                </w:r>
              </w:sdtContent>
            </w:sdt>
          </w:p>
        </w:tc>
      </w:tr>
      <w:tr w:rsidR="00FC6123" w:rsidRPr="009509E5" w14:paraId="1CA8FD95" w14:textId="77777777" w:rsidTr="00273C2C">
        <w:trPr>
          <w:trHeight w:val="58"/>
          <w:jc w:val="center"/>
        </w:trPr>
        <w:tc>
          <w:tcPr>
            <w:tcW w:w="1007" w:type="dxa"/>
            <w:vMerge/>
          </w:tcPr>
          <w:p w14:paraId="55DAE58D"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9A52D56" w14:textId="77777777" w:rsidR="00FC6123" w:rsidRPr="00E37B66" w:rsidRDefault="00FC6123" w:rsidP="00FC6123">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tcPr>
          <w:p w14:paraId="60C91149" w14:textId="77777777" w:rsidR="00FC6123" w:rsidRPr="00E37B66" w:rsidRDefault="00D321B2" w:rsidP="00FC6123">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004C62">
                  <w:rPr>
                    <w:rFonts w:ascii="Arial" w:hAnsi="Arial" w:cs="Arial"/>
                    <w:sz w:val="22"/>
                    <w:szCs w:val="22"/>
                    <w:lang w:val="en-IN"/>
                  </w:rPr>
                  <w:t>Residential Area</w:t>
                </w:r>
              </w:sdtContent>
            </w:sdt>
          </w:p>
        </w:tc>
      </w:tr>
      <w:tr w:rsidR="00FC6123" w:rsidRPr="009509E5" w14:paraId="71203669" w14:textId="77777777" w:rsidTr="00CC4F46">
        <w:trPr>
          <w:trHeight w:val="498"/>
          <w:jc w:val="center"/>
        </w:trPr>
        <w:tc>
          <w:tcPr>
            <w:tcW w:w="1007" w:type="dxa"/>
            <w:vMerge w:val="restart"/>
          </w:tcPr>
          <w:p w14:paraId="1A14EB5D"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F960509" w14:textId="77777777" w:rsidR="00FC6123" w:rsidRPr="006F438E" w:rsidRDefault="00FC6123" w:rsidP="00FC6123">
            <w:pPr>
              <w:spacing w:line="276" w:lineRule="auto"/>
              <w:rPr>
                <w:rFonts w:ascii="Arial" w:hAnsi="Arial" w:cs="Arial"/>
                <w:sz w:val="22"/>
                <w:szCs w:val="22"/>
              </w:rPr>
            </w:pPr>
            <w:r w:rsidRPr="006F438E">
              <w:rPr>
                <w:rFonts w:ascii="Arial" w:hAnsi="Arial" w:cs="Arial"/>
                <w:sz w:val="22"/>
                <w:szCs w:val="22"/>
              </w:rPr>
              <w:t>Classification of the area/Society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294BF13A" w14:textId="77777777" w:rsidR="00FC6123" w:rsidRPr="006F438E" w:rsidRDefault="00004C62" w:rsidP="00FC6123">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4"/>
          </w:tcPr>
          <w:sdt>
            <w:sdtPr>
              <w:rPr>
                <w:rFonts w:ascii="Arial" w:hAnsi="Arial" w:cs="Arial"/>
                <w:sz w:val="22"/>
                <w:szCs w:val="22"/>
              </w:rPr>
              <w:id w:val="1027686024"/>
              <w:placeholder>
                <w:docPart w:val="757CF98603954345B6B8281A8F671A65"/>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172186F" w14:textId="77777777" w:rsidR="00FC6123" w:rsidRPr="006F438E" w:rsidRDefault="00004C62" w:rsidP="00FC6123">
                <w:pPr>
                  <w:spacing w:line="276" w:lineRule="auto"/>
                  <w:jc w:val="center"/>
                  <w:rPr>
                    <w:rFonts w:ascii="Arial" w:hAnsi="Arial" w:cs="Arial"/>
                    <w:sz w:val="22"/>
                    <w:szCs w:val="22"/>
                  </w:rPr>
                </w:pPr>
                <w:r>
                  <w:rPr>
                    <w:rFonts w:ascii="Arial" w:hAnsi="Arial" w:cs="Arial"/>
                    <w:sz w:val="22"/>
                    <w:szCs w:val="22"/>
                  </w:rPr>
                  <w:t>Urban developing</w:t>
                </w:r>
              </w:p>
            </w:sdtContent>
          </w:sdt>
        </w:tc>
      </w:tr>
      <w:tr w:rsidR="00FC6123" w:rsidRPr="009509E5" w14:paraId="41B7E7ED" w14:textId="77777777" w:rsidTr="0028594A">
        <w:trPr>
          <w:trHeight w:val="70"/>
          <w:jc w:val="center"/>
        </w:trPr>
        <w:tc>
          <w:tcPr>
            <w:tcW w:w="1007" w:type="dxa"/>
            <w:vMerge/>
          </w:tcPr>
          <w:p w14:paraId="7BD43D0C"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836EC93" w14:textId="77777777" w:rsidR="00FC6123" w:rsidRPr="006F438E" w:rsidRDefault="00FC6123" w:rsidP="00FC6123">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1E7695" w14:textId="77777777" w:rsidR="00FC6123" w:rsidRPr="006F438E" w:rsidRDefault="00004C62" w:rsidP="00FC6123">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FC6123" w:rsidRPr="009509E5" w14:paraId="6FF57399" w14:textId="77777777" w:rsidTr="00142074">
        <w:trPr>
          <w:trHeight w:val="564"/>
          <w:jc w:val="center"/>
        </w:trPr>
        <w:tc>
          <w:tcPr>
            <w:tcW w:w="1007" w:type="dxa"/>
          </w:tcPr>
          <w:p w14:paraId="474958F9"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3E7152F" w14:textId="77777777" w:rsidR="00FC6123" w:rsidRPr="00461F51" w:rsidRDefault="00FC6123" w:rsidP="00FC6123">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14:paraId="332485EA" w14:textId="77777777" w:rsidR="00FC6123" w:rsidRPr="00E939A0" w:rsidRDefault="00004C62" w:rsidP="00FC6123">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4"/>
            <w:vAlign w:val="center"/>
          </w:tcPr>
          <w:p w14:paraId="1B3233AF" w14:textId="77777777" w:rsidR="00FC6123" w:rsidRPr="00142074" w:rsidRDefault="00D321B2" w:rsidP="00FC6123">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04C62">
                  <w:rPr>
                    <w:rFonts w:ascii="Arial" w:hAnsi="Arial" w:cs="Arial"/>
                    <w:sz w:val="22"/>
                    <w:szCs w:val="22"/>
                  </w:rPr>
                  <w:t>Within developing Residential zone</w:t>
                </w:r>
              </w:sdtContent>
            </w:sdt>
          </w:p>
        </w:tc>
      </w:tr>
      <w:tr w:rsidR="00FC6123" w:rsidRPr="009509E5" w14:paraId="4D5D4C75" w14:textId="77777777" w:rsidTr="00142074">
        <w:trPr>
          <w:trHeight w:val="688"/>
          <w:jc w:val="center"/>
        </w:trPr>
        <w:tc>
          <w:tcPr>
            <w:tcW w:w="1007" w:type="dxa"/>
          </w:tcPr>
          <w:p w14:paraId="3660A92C"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546C8BD" w14:textId="77777777" w:rsidR="00FC6123" w:rsidRPr="00461F51" w:rsidRDefault="00FC6123" w:rsidP="00FC6123">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gridSpan w:val="2"/>
                <w:vAlign w:val="center"/>
              </w:tcPr>
              <w:p w14:paraId="778FC6A2" w14:textId="6F16A634" w:rsidR="00FC6123" w:rsidRPr="00142074" w:rsidRDefault="00175730" w:rsidP="00FC6123">
                <w:pPr>
                  <w:tabs>
                    <w:tab w:val="left" w:pos="1077"/>
                  </w:tabs>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vAlign w:val="center"/>
              </w:tcPr>
              <w:p w14:paraId="61C43C18" w14:textId="77777777" w:rsidR="00FC6123" w:rsidRPr="00142074" w:rsidRDefault="00004C62" w:rsidP="00FC6123">
                <w:pPr>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40425FAD" w14:textId="77777777" w:rsidR="00FC6123" w:rsidRPr="00142074" w:rsidRDefault="00004C62" w:rsidP="00FC6123">
                <w:pPr>
                  <w:spacing w:line="276" w:lineRule="auto"/>
                  <w:jc w:val="center"/>
                  <w:rPr>
                    <w:rFonts w:ascii="Arial" w:hAnsi="Arial" w:cs="Arial"/>
                    <w:sz w:val="22"/>
                    <w:szCs w:val="22"/>
                  </w:rPr>
                </w:pPr>
                <w:r>
                  <w:rPr>
                    <w:rFonts w:ascii="Arial" w:hAnsi="Arial" w:cs="Arial"/>
                    <w:sz w:val="22"/>
                    <w:szCs w:val="22"/>
                  </w:rPr>
                  <w:t>None</w:t>
                </w:r>
              </w:p>
            </w:tc>
          </w:sdtContent>
        </w:sdt>
      </w:tr>
      <w:tr w:rsidR="00FC6123" w:rsidRPr="009509E5" w14:paraId="5562680A" w14:textId="77777777" w:rsidTr="00273C2C">
        <w:trPr>
          <w:trHeight w:val="58"/>
          <w:jc w:val="center"/>
        </w:trPr>
        <w:tc>
          <w:tcPr>
            <w:tcW w:w="1007" w:type="dxa"/>
          </w:tcPr>
          <w:p w14:paraId="0F4B11D4" w14:textId="77777777" w:rsidR="00FC6123"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DF7A604" w14:textId="77777777" w:rsidR="00FC6123" w:rsidRPr="00FE7502" w:rsidRDefault="00FC6123" w:rsidP="00FC6123">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tc>
          <w:tcPr>
            <w:tcW w:w="5694" w:type="dxa"/>
            <w:gridSpan w:val="7"/>
          </w:tcPr>
          <w:p w14:paraId="30A8C38B" w14:textId="77777777" w:rsidR="00FC6123" w:rsidRPr="00461F51" w:rsidRDefault="00D321B2" w:rsidP="00FC6123">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004C62">
                  <w:rPr>
                    <w:rFonts w:ascii="Arial" w:hAnsi="Arial" w:cs="Arial"/>
                    <w:sz w:val="22"/>
                  </w:rPr>
                  <w:t>North Facing</w:t>
                </w:r>
              </w:sdtContent>
            </w:sdt>
            <w:r w:rsidR="00FC6123">
              <w:rPr>
                <w:rFonts w:ascii="Arial" w:hAnsi="Arial" w:cs="Arial"/>
                <w:sz w:val="22"/>
              </w:rPr>
              <w:t xml:space="preserve"> (Entrance of colony)</w:t>
            </w:r>
          </w:p>
        </w:tc>
      </w:tr>
      <w:tr w:rsidR="00FC6123" w:rsidRPr="009509E5" w14:paraId="5D9886FF" w14:textId="77777777" w:rsidTr="00AA36BA">
        <w:trPr>
          <w:trHeight w:val="51"/>
          <w:jc w:val="center"/>
        </w:trPr>
        <w:tc>
          <w:tcPr>
            <w:tcW w:w="1007" w:type="dxa"/>
            <w:vMerge w:val="restart"/>
            <w:shd w:val="clear" w:color="auto" w:fill="auto"/>
          </w:tcPr>
          <w:p w14:paraId="3B3E187B" w14:textId="77777777" w:rsidR="00FC6123" w:rsidRPr="000844C2"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583E0026" w14:textId="77777777" w:rsidR="00FC6123" w:rsidRPr="00C52009" w:rsidRDefault="00FC6123" w:rsidP="00FC6123">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FC6123" w:rsidRPr="009509E5" w14:paraId="5084348F" w14:textId="77777777" w:rsidTr="00273C2C">
        <w:trPr>
          <w:trHeight w:val="51"/>
          <w:jc w:val="center"/>
        </w:trPr>
        <w:tc>
          <w:tcPr>
            <w:tcW w:w="1007" w:type="dxa"/>
            <w:vMerge/>
          </w:tcPr>
          <w:p w14:paraId="3F7FD2A2" w14:textId="77777777" w:rsidR="00FC6123" w:rsidRPr="00C52009" w:rsidRDefault="00FC6123" w:rsidP="00FC6123">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25C05D35" w14:textId="77777777" w:rsidR="00FC6123" w:rsidRPr="00A162FA" w:rsidRDefault="00FC6123" w:rsidP="00FC6123">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5"/>
          </w:tcPr>
          <w:p w14:paraId="5FC47140" w14:textId="77777777" w:rsidR="00FC6123" w:rsidRDefault="00FC6123" w:rsidP="00FC6123">
            <w:pPr>
              <w:pStyle w:val="TableParagraph"/>
              <w:ind w:left="114"/>
            </w:pPr>
            <w:r>
              <w:t>Sector Road</w:t>
            </w:r>
          </w:p>
        </w:tc>
        <w:tc>
          <w:tcPr>
            <w:tcW w:w="2768" w:type="dxa"/>
            <w:gridSpan w:val="2"/>
          </w:tcPr>
          <w:p w14:paraId="0E398A88" w14:textId="77777777" w:rsidR="00FC6123" w:rsidRDefault="00FC6123" w:rsidP="00FC6123">
            <w:pPr>
              <w:pStyle w:val="TableParagraph"/>
              <w:ind w:left="114"/>
            </w:pPr>
            <w:r>
              <w:t>Approx. 60 meter</w:t>
            </w:r>
          </w:p>
        </w:tc>
      </w:tr>
      <w:tr w:rsidR="00FC6123" w:rsidRPr="009509E5" w14:paraId="47D775EA" w14:textId="77777777" w:rsidTr="00273C2C">
        <w:trPr>
          <w:trHeight w:val="51"/>
          <w:jc w:val="center"/>
        </w:trPr>
        <w:tc>
          <w:tcPr>
            <w:tcW w:w="1007" w:type="dxa"/>
            <w:vMerge/>
          </w:tcPr>
          <w:p w14:paraId="7AE131C7" w14:textId="77777777" w:rsidR="00FC6123" w:rsidRDefault="00FC6123" w:rsidP="00FC6123">
            <w:pPr>
              <w:spacing w:line="276" w:lineRule="auto"/>
              <w:jc w:val="right"/>
              <w:rPr>
                <w:rFonts w:ascii="Arial" w:hAnsi="Arial" w:cs="Arial"/>
                <w:sz w:val="22"/>
                <w:szCs w:val="22"/>
                <w:lang w:val="en-IN" w:eastAsia="en-IN"/>
              </w:rPr>
            </w:pPr>
          </w:p>
        </w:tc>
        <w:tc>
          <w:tcPr>
            <w:tcW w:w="4517" w:type="dxa"/>
            <w:gridSpan w:val="2"/>
          </w:tcPr>
          <w:p w14:paraId="2C3FABB6" w14:textId="77777777" w:rsidR="00FC6123" w:rsidRPr="00A162FA" w:rsidRDefault="00FC6123" w:rsidP="00FC6123">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5"/>
          </w:tcPr>
          <w:p w14:paraId="21AB27E1" w14:textId="77777777" w:rsidR="00FC6123" w:rsidRDefault="00FC6123" w:rsidP="00FC6123">
            <w:pPr>
              <w:pStyle w:val="TableParagraph"/>
              <w:spacing w:line="250" w:lineRule="exact"/>
              <w:ind w:left="114"/>
            </w:pPr>
            <w:r>
              <w:t>Sector Road</w:t>
            </w:r>
          </w:p>
        </w:tc>
        <w:tc>
          <w:tcPr>
            <w:tcW w:w="2768" w:type="dxa"/>
            <w:gridSpan w:val="2"/>
          </w:tcPr>
          <w:p w14:paraId="3E25B682" w14:textId="77777777" w:rsidR="00FC6123" w:rsidRDefault="00FC6123" w:rsidP="00FC6123">
            <w:pPr>
              <w:pStyle w:val="TableParagraph"/>
              <w:spacing w:line="250" w:lineRule="exact"/>
              <w:ind w:left="114"/>
            </w:pPr>
            <w:r>
              <w:t>Approx. 24 meter</w:t>
            </w:r>
          </w:p>
        </w:tc>
      </w:tr>
      <w:tr w:rsidR="00FC6123" w:rsidRPr="009509E5" w14:paraId="75050E98" w14:textId="77777777" w:rsidTr="00273C2C">
        <w:trPr>
          <w:trHeight w:val="51"/>
          <w:jc w:val="center"/>
        </w:trPr>
        <w:tc>
          <w:tcPr>
            <w:tcW w:w="1007" w:type="dxa"/>
            <w:vMerge/>
          </w:tcPr>
          <w:p w14:paraId="2FD35FEF" w14:textId="77777777" w:rsidR="00FC6123" w:rsidRDefault="00FC6123" w:rsidP="00FC6123">
            <w:pPr>
              <w:spacing w:line="276" w:lineRule="auto"/>
              <w:jc w:val="right"/>
              <w:rPr>
                <w:rFonts w:ascii="Arial" w:hAnsi="Arial" w:cs="Arial"/>
                <w:sz w:val="22"/>
                <w:szCs w:val="22"/>
                <w:lang w:val="en-IN" w:eastAsia="en-IN"/>
              </w:rPr>
            </w:pPr>
          </w:p>
        </w:tc>
        <w:tc>
          <w:tcPr>
            <w:tcW w:w="4517" w:type="dxa"/>
            <w:gridSpan w:val="2"/>
          </w:tcPr>
          <w:p w14:paraId="5B142A11" w14:textId="77777777" w:rsidR="00FC6123" w:rsidRPr="00A162FA" w:rsidRDefault="00FC6123" w:rsidP="00FC6123">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7"/>
              </w:tcPr>
              <w:p w14:paraId="2F9EAAA3" w14:textId="77777777" w:rsidR="00FC6123" w:rsidRDefault="00004C62" w:rsidP="00FC6123">
                <w:pPr>
                  <w:spacing w:line="276" w:lineRule="auto"/>
                  <w:rPr>
                    <w:rFonts w:ascii="Arial" w:hAnsi="Arial" w:cs="Arial"/>
                    <w:sz w:val="22"/>
                    <w:szCs w:val="22"/>
                  </w:rPr>
                </w:pPr>
                <w:r>
                  <w:rPr>
                    <w:rFonts w:ascii="Arial" w:hAnsi="Arial" w:cs="Arial"/>
                    <w:sz w:val="22"/>
                    <w:szCs w:val="22"/>
                  </w:rPr>
                  <w:t>Bituminous Road</w:t>
                </w:r>
              </w:p>
            </w:tc>
          </w:sdtContent>
        </w:sdt>
      </w:tr>
      <w:tr w:rsidR="00FC6123" w:rsidRPr="009509E5" w14:paraId="13539670" w14:textId="77777777" w:rsidTr="00273C2C">
        <w:trPr>
          <w:trHeight w:val="51"/>
          <w:jc w:val="center"/>
        </w:trPr>
        <w:tc>
          <w:tcPr>
            <w:tcW w:w="1007" w:type="dxa"/>
            <w:vMerge/>
          </w:tcPr>
          <w:p w14:paraId="5E0DE630" w14:textId="77777777" w:rsidR="00FC6123" w:rsidRDefault="00FC6123" w:rsidP="00FC6123">
            <w:pPr>
              <w:spacing w:line="276" w:lineRule="auto"/>
              <w:jc w:val="right"/>
              <w:rPr>
                <w:rFonts w:ascii="Arial" w:hAnsi="Arial" w:cs="Arial"/>
                <w:sz w:val="22"/>
                <w:szCs w:val="22"/>
                <w:lang w:val="en-IN" w:eastAsia="en-IN"/>
              </w:rPr>
            </w:pPr>
          </w:p>
        </w:tc>
        <w:tc>
          <w:tcPr>
            <w:tcW w:w="4517" w:type="dxa"/>
            <w:gridSpan w:val="2"/>
          </w:tcPr>
          <w:p w14:paraId="56449AC6" w14:textId="77777777" w:rsidR="00FC6123" w:rsidRPr="00A162FA" w:rsidRDefault="00FC6123" w:rsidP="00FC6123">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20F287E1" w14:textId="77777777" w:rsidR="00FC6123" w:rsidRDefault="00FC6123" w:rsidP="00FC6123">
            <w:pPr>
              <w:spacing w:line="276" w:lineRule="auto"/>
              <w:rPr>
                <w:rFonts w:ascii="Arial" w:hAnsi="Arial" w:cs="Arial"/>
                <w:sz w:val="22"/>
                <w:szCs w:val="22"/>
              </w:rPr>
            </w:pPr>
            <w:r w:rsidRPr="00F77622">
              <w:rPr>
                <w:rFonts w:ascii="Arial" w:hAnsi="Arial" w:cs="Arial"/>
                <w:sz w:val="22"/>
                <w:szCs w:val="22"/>
              </w:rPr>
              <w:t>200 mtr. from main road</w:t>
            </w:r>
          </w:p>
        </w:tc>
      </w:tr>
      <w:tr w:rsidR="00FC6123" w:rsidRPr="009509E5" w14:paraId="2891B345" w14:textId="77777777" w:rsidTr="00AA36BA">
        <w:trPr>
          <w:trHeight w:val="58"/>
          <w:jc w:val="center"/>
        </w:trPr>
        <w:tc>
          <w:tcPr>
            <w:tcW w:w="1007" w:type="dxa"/>
          </w:tcPr>
          <w:p w14:paraId="08BEF60C" w14:textId="77777777" w:rsidR="00FC6123" w:rsidRPr="00AA36BA" w:rsidRDefault="00FC6123" w:rsidP="00FC6123">
            <w:pPr>
              <w:pStyle w:val="ListParagraph"/>
              <w:numPr>
                <w:ilvl w:val="0"/>
                <w:numId w:val="8"/>
              </w:numPr>
              <w:spacing w:line="276" w:lineRule="auto"/>
              <w:jc w:val="right"/>
              <w:rPr>
                <w:lang w:val="en-IN" w:eastAsia="en-IN"/>
              </w:rPr>
            </w:pPr>
          </w:p>
        </w:tc>
        <w:tc>
          <w:tcPr>
            <w:tcW w:w="4517" w:type="dxa"/>
            <w:gridSpan w:val="2"/>
          </w:tcPr>
          <w:p w14:paraId="20F1D60B" w14:textId="77777777" w:rsidR="00FC6123" w:rsidRPr="00AA36BA" w:rsidRDefault="00FC6123" w:rsidP="00FC6123">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78AD39DC" w14:textId="77777777" w:rsidR="00FC6123" w:rsidRDefault="00FC6123" w:rsidP="00FC6123">
            <w:pPr>
              <w:tabs>
                <w:tab w:val="left" w:pos="1077"/>
              </w:tabs>
              <w:spacing w:line="276" w:lineRule="auto"/>
              <w:jc w:val="both"/>
              <w:rPr>
                <w:rFonts w:ascii="Arial" w:hAnsi="Arial" w:cs="Arial"/>
                <w:sz w:val="22"/>
                <w:szCs w:val="22"/>
              </w:rPr>
            </w:pPr>
            <w:r>
              <w:rPr>
                <w:rFonts w:ascii="Arial" w:hAnsi="Arial" w:cs="Arial"/>
                <w:sz w:val="22"/>
                <w:szCs w:val="22"/>
              </w:rPr>
              <w:t>Yes the property is completely Demarcated</w:t>
            </w:r>
          </w:p>
        </w:tc>
      </w:tr>
      <w:tr w:rsidR="00FC6123" w:rsidRPr="009509E5" w14:paraId="32BBD249" w14:textId="77777777" w:rsidTr="00AA36BA">
        <w:trPr>
          <w:trHeight w:val="300"/>
          <w:jc w:val="center"/>
        </w:trPr>
        <w:tc>
          <w:tcPr>
            <w:tcW w:w="1007" w:type="dxa"/>
            <w:vMerge w:val="restart"/>
          </w:tcPr>
          <w:p w14:paraId="78972BC4" w14:textId="77777777" w:rsidR="00FC6123" w:rsidRPr="00F0077A" w:rsidRDefault="00FC6123" w:rsidP="00FC6123">
            <w:pPr>
              <w:pStyle w:val="ListParagraph"/>
              <w:numPr>
                <w:ilvl w:val="0"/>
                <w:numId w:val="8"/>
              </w:numPr>
              <w:spacing w:line="276" w:lineRule="auto"/>
              <w:jc w:val="right"/>
              <w:rPr>
                <w:lang w:val="en-IN" w:eastAsia="en-IN"/>
              </w:rPr>
            </w:pPr>
          </w:p>
        </w:tc>
        <w:tc>
          <w:tcPr>
            <w:tcW w:w="4517" w:type="dxa"/>
            <w:gridSpan w:val="2"/>
            <w:vMerge w:val="restart"/>
          </w:tcPr>
          <w:p w14:paraId="5A76E5E7" w14:textId="77777777" w:rsidR="00FC6123" w:rsidRPr="00AA36BA" w:rsidRDefault="00FC6123" w:rsidP="00FC6123">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7"/>
              </w:tcPr>
              <w:p w14:paraId="1E5EB7BF" w14:textId="77777777" w:rsidR="00FC6123" w:rsidRPr="005154BC" w:rsidRDefault="00004C62" w:rsidP="00FC6123">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FC6123" w:rsidRPr="009509E5" w14:paraId="04ACEDE6" w14:textId="77777777" w:rsidTr="00273C2C">
        <w:trPr>
          <w:trHeight w:val="300"/>
          <w:jc w:val="center"/>
        </w:trPr>
        <w:tc>
          <w:tcPr>
            <w:tcW w:w="1007" w:type="dxa"/>
            <w:vMerge/>
          </w:tcPr>
          <w:p w14:paraId="6A7F0153" w14:textId="77777777" w:rsidR="00FC6123" w:rsidRDefault="00FC6123" w:rsidP="00FC6123">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562BFF2" w14:textId="77777777" w:rsidR="00FC6123" w:rsidRPr="005154BC" w:rsidRDefault="00FC6123" w:rsidP="00FC6123">
            <w:pPr>
              <w:pStyle w:val="ListParagraph"/>
              <w:numPr>
                <w:ilvl w:val="0"/>
                <w:numId w:val="13"/>
              </w:numPr>
              <w:tabs>
                <w:tab w:val="left" w:pos="360"/>
              </w:tabs>
              <w:spacing w:line="276" w:lineRule="auto"/>
              <w:ind w:hanging="151"/>
              <w:rPr>
                <w:rFonts w:ascii="Arial" w:hAnsi="Arial" w:cs="Arial"/>
                <w:sz w:val="22"/>
              </w:rPr>
            </w:pPr>
          </w:p>
        </w:tc>
        <w:tc>
          <w:tcPr>
            <w:tcW w:w="5694" w:type="dxa"/>
            <w:gridSpan w:val="7"/>
          </w:tcPr>
          <w:p w14:paraId="586A64E1" w14:textId="77777777" w:rsidR="00FC6123" w:rsidRPr="005154BC" w:rsidRDefault="00FC6123" w:rsidP="00FC6123">
            <w:pPr>
              <w:tabs>
                <w:tab w:val="center" w:pos="2936"/>
              </w:tabs>
              <w:spacing w:line="276" w:lineRule="auto"/>
              <w:rPr>
                <w:rFonts w:ascii="Arial" w:hAnsi="Arial" w:cs="Arial"/>
                <w:b/>
                <w:sz w:val="22"/>
                <w:szCs w:val="22"/>
              </w:rPr>
            </w:pPr>
            <w:r>
              <w:rPr>
                <w:rFonts w:ascii="Arial" w:hAnsi="Arial" w:cs="Arial"/>
                <w:sz w:val="22"/>
                <w:szCs w:val="20"/>
              </w:rPr>
              <w:t>NA</w:t>
            </w:r>
            <w:r w:rsidRPr="005154BC">
              <w:rPr>
                <w:rFonts w:ascii="Arial" w:hAnsi="Arial" w:cs="Arial"/>
                <w:sz w:val="22"/>
                <w:szCs w:val="20"/>
              </w:rPr>
              <w:tab/>
            </w:r>
          </w:p>
        </w:tc>
      </w:tr>
      <w:tr w:rsidR="00FC6123" w:rsidRPr="009509E5" w14:paraId="17FC1E00" w14:textId="77777777" w:rsidTr="00AA36BA">
        <w:trPr>
          <w:trHeight w:val="57"/>
          <w:jc w:val="center"/>
        </w:trPr>
        <w:tc>
          <w:tcPr>
            <w:tcW w:w="1007" w:type="dxa"/>
            <w:shd w:val="clear" w:color="auto" w:fill="auto"/>
          </w:tcPr>
          <w:p w14:paraId="792F4214" w14:textId="77777777" w:rsidR="00FC6123" w:rsidRPr="00AA36BA" w:rsidRDefault="00FC6123" w:rsidP="00FC6123">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506FBF1" w14:textId="77777777" w:rsidR="00FC6123" w:rsidRPr="005154BC" w:rsidRDefault="00FC6123" w:rsidP="00FC6123">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FC6123" w:rsidRPr="009509E5" w14:paraId="20C3A903" w14:textId="77777777" w:rsidTr="00273C2C">
        <w:trPr>
          <w:trHeight w:val="57"/>
          <w:jc w:val="center"/>
        </w:trPr>
        <w:tc>
          <w:tcPr>
            <w:tcW w:w="1007" w:type="dxa"/>
          </w:tcPr>
          <w:p w14:paraId="3E17AA7C" w14:textId="77777777" w:rsidR="00FC6123" w:rsidRPr="005154BC" w:rsidRDefault="00FC6123" w:rsidP="00FC6123">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CF431A3" w14:textId="77777777" w:rsidR="00FC6123" w:rsidRPr="00E939A0" w:rsidRDefault="00FC6123" w:rsidP="00FC6123">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tc>
              <w:tcPr>
                <w:tcW w:w="5694" w:type="dxa"/>
                <w:gridSpan w:val="7"/>
                <w:tcBorders>
                  <w:bottom w:val="single" w:sz="4" w:space="0" w:color="auto"/>
                </w:tcBorders>
              </w:tcPr>
              <w:p w14:paraId="2F2104D8" w14:textId="77777777" w:rsidR="00FC6123" w:rsidRPr="00E939A0" w:rsidRDefault="00004C62" w:rsidP="00FC6123">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FC6123" w:rsidRPr="009509E5" w14:paraId="202AFE43" w14:textId="77777777" w:rsidTr="00273C2C">
        <w:trPr>
          <w:trHeight w:val="287"/>
          <w:jc w:val="center"/>
        </w:trPr>
        <w:tc>
          <w:tcPr>
            <w:tcW w:w="1007" w:type="dxa"/>
            <w:vMerge w:val="restart"/>
          </w:tcPr>
          <w:p w14:paraId="0D37AA11" w14:textId="77777777" w:rsidR="00FC6123" w:rsidRPr="00733860" w:rsidRDefault="00FC6123" w:rsidP="00FC6123">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2B83F6B7" w14:textId="77777777" w:rsidR="00FC6123" w:rsidRPr="00521D36" w:rsidRDefault="00FC6123" w:rsidP="00FC6123">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009C883A" w14:textId="77777777" w:rsidR="00FC6123" w:rsidRPr="00521D36" w:rsidRDefault="00FC6123" w:rsidP="00FC6123">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As per Title Deed/TIR</w:t>
            </w:r>
          </w:p>
        </w:tc>
        <w:tc>
          <w:tcPr>
            <w:tcW w:w="3868" w:type="dxa"/>
            <w:gridSpan w:val="6"/>
            <w:shd w:val="clear" w:color="auto" w:fill="DBE5F1" w:themeFill="accent1" w:themeFillTint="33"/>
          </w:tcPr>
          <w:p w14:paraId="1022BFF6" w14:textId="77777777" w:rsidR="00FC6123" w:rsidRPr="00521D36" w:rsidRDefault="00FC6123" w:rsidP="00FC6123">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FC6123" w:rsidRPr="009509E5" w14:paraId="0DFB3B0C" w14:textId="77777777" w:rsidTr="000E3B25">
        <w:trPr>
          <w:trHeight w:val="170"/>
          <w:jc w:val="center"/>
        </w:trPr>
        <w:tc>
          <w:tcPr>
            <w:tcW w:w="1007" w:type="dxa"/>
            <w:vMerge/>
          </w:tcPr>
          <w:p w14:paraId="2C6910AB" w14:textId="77777777" w:rsidR="00FC6123" w:rsidRPr="00733860" w:rsidRDefault="00FC6123" w:rsidP="00FC6123">
            <w:pPr>
              <w:numPr>
                <w:ilvl w:val="0"/>
                <w:numId w:val="5"/>
              </w:numPr>
              <w:spacing w:line="276" w:lineRule="auto"/>
              <w:jc w:val="center"/>
              <w:rPr>
                <w:rFonts w:ascii="Arial" w:hAnsi="Arial" w:cs="Arial"/>
                <w:sz w:val="22"/>
                <w:szCs w:val="22"/>
                <w:lang w:val="en-IN" w:eastAsia="en-IN"/>
              </w:rPr>
            </w:pPr>
          </w:p>
        </w:tc>
        <w:tc>
          <w:tcPr>
            <w:tcW w:w="2693" w:type="dxa"/>
          </w:tcPr>
          <w:p w14:paraId="55B1346B" w14:textId="77777777" w:rsidR="00FC6123" w:rsidRPr="00A12C88" w:rsidRDefault="00FC6123" w:rsidP="00FC6123">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A34C939" w14:textId="77777777" w:rsidR="00FC6123" w:rsidRPr="006F06F6" w:rsidRDefault="00FC6123" w:rsidP="00FC6123">
            <w:pPr>
              <w:jc w:val="center"/>
              <w:rPr>
                <w:rFonts w:ascii="Arial" w:hAnsi="Arial" w:cs="Arial"/>
                <w:sz w:val="22"/>
                <w:szCs w:val="22"/>
              </w:rPr>
            </w:pPr>
            <w:r>
              <w:rPr>
                <w:rFonts w:ascii="Arial" w:hAnsi="Arial" w:cs="Arial"/>
                <w:sz w:val="22"/>
                <w:szCs w:val="22"/>
              </w:rPr>
              <w:t>NA</w:t>
            </w:r>
          </w:p>
        </w:tc>
        <w:tc>
          <w:tcPr>
            <w:tcW w:w="3868" w:type="dxa"/>
            <w:gridSpan w:val="6"/>
          </w:tcPr>
          <w:p w14:paraId="2618517F" w14:textId="77777777" w:rsidR="00FC6123" w:rsidRPr="006F06F6" w:rsidRDefault="00FC6123" w:rsidP="00FC6123">
            <w:pPr>
              <w:jc w:val="center"/>
              <w:rPr>
                <w:rFonts w:ascii="Arial" w:hAnsi="Arial" w:cs="Arial"/>
                <w:sz w:val="22"/>
                <w:szCs w:val="22"/>
              </w:rPr>
            </w:pPr>
            <w:r>
              <w:rPr>
                <w:rFonts w:ascii="Arial" w:hAnsi="Arial" w:cs="Arial"/>
                <w:sz w:val="22"/>
                <w:szCs w:val="22"/>
              </w:rPr>
              <w:t>Open Land/Anant Raj maceo</w:t>
            </w:r>
          </w:p>
        </w:tc>
      </w:tr>
      <w:tr w:rsidR="00FC6123" w:rsidRPr="009509E5" w14:paraId="38F48F3A" w14:textId="77777777" w:rsidTr="000E3B25">
        <w:trPr>
          <w:trHeight w:val="215"/>
          <w:jc w:val="center"/>
        </w:trPr>
        <w:tc>
          <w:tcPr>
            <w:tcW w:w="1007" w:type="dxa"/>
            <w:vMerge/>
          </w:tcPr>
          <w:p w14:paraId="7A1500E4" w14:textId="77777777" w:rsidR="00FC6123" w:rsidRPr="00733860" w:rsidRDefault="00FC6123" w:rsidP="00FC6123">
            <w:pPr>
              <w:numPr>
                <w:ilvl w:val="0"/>
                <w:numId w:val="5"/>
              </w:numPr>
              <w:spacing w:line="276" w:lineRule="auto"/>
              <w:jc w:val="center"/>
              <w:rPr>
                <w:rFonts w:ascii="Arial" w:hAnsi="Arial" w:cs="Arial"/>
                <w:sz w:val="22"/>
                <w:szCs w:val="22"/>
                <w:lang w:val="en-IN" w:eastAsia="en-IN"/>
              </w:rPr>
            </w:pPr>
          </w:p>
        </w:tc>
        <w:tc>
          <w:tcPr>
            <w:tcW w:w="2693" w:type="dxa"/>
          </w:tcPr>
          <w:p w14:paraId="12D01A40" w14:textId="77777777" w:rsidR="00FC6123" w:rsidRPr="009C6E90" w:rsidRDefault="00FC6123" w:rsidP="00FC6123">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548BC09F" w14:textId="77777777" w:rsidR="00FC6123" w:rsidRPr="006F06F6" w:rsidRDefault="00FC6123" w:rsidP="00FC6123">
            <w:pPr>
              <w:jc w:val="center"/>
              <w:rPr>
                <w:rFonts w:ascii="Arial" w:hAnsi="Arial" w:cs="Arial"/>
                <w:sz w:val="22"/>
                <w:szCs w:val="22"/>
              </w:rPr>
            </w:pPr>
            <w:r>
              <w:rPr>
                <w:rFonts w:ascii="Arial" w:hAnsi="Arial" w:cs="Arial"/>
                <w:sz w:val="22"/>
                <w:szCs w:val="22"/>
              </w:rPr>
              <w:t>NA</w:t>
            </w:r>
          </w:p>
        </w:tc>
        <w:tc>
          <w:tcPr>
            <w:tcW w:w="3868" w:type="dxa"/>
            <w:gridSpan w:val="6"/>
          </w:tcPr>
          <w:p w14:paraId="10697685" w14:textId="77777777" w:rsidR="00FC6123" w:rsidRPr="006F06F6" w:rsidRDefault="00FC6123" w:rsidP="00FC6123">
            <w:pPr>
              <w:jc w:val="center"/>
              <w:rPr>
                <w:rFonts w:ascii="Arial" w:hAnsi="Arial" w:cs="Arial"/>
                <w:sz w:val="22"/>
                <w:szCs w:val="22"/>
              </w:rPr>
            </w:pPr>
            <w:r>
              <w:rPr>
                <w:rFonts w:ascii="Arial" w:hAnsi="Arial" w:cs="Arial"/>
                <w:sz w:val="22"/>
                <w:szCs w:val="22"/>
              </w:rPr>
              <w:t xml:space="preserve">Open Land </w:t>
            </w:r>
          </w:p>
        </w:tc>
      </w:tr>
      <w:tr w:rsidR="00FC6123" w:rsidRPr="009509E5" w14:paraId="4ED32EBD" w14:textId="77777777" w:rsidTr="000E3B25">
        <w:trPr>
          <w:trHeight w:val="233"/>
          <w:jc w:val="center"/>
        </w:trPr>
        <w:tc>
          <w:tcPr>
            <w:tcW w:w="1007" w:type="dxa"/>
            <w:vMerge/>
          </w:tcPr>
          <w:p w14:paraId="192785C8" w14:textId="77777777" w:rsidR="00FC6123" w:rsidRPr="00733860" w:rsidRDefault="00FC6123" w:rsidP="00FC6123">
            <w:pPr>
              <w:numPr>
                <w:ilvl w:val="0"/>
                <w:numId w:val="5"/>
              </w:numPr>
              <w:spacing w:line="276" w:lineRule="auto"/>
              <w:jc w:val="center"/>
              <w:rPr>
                <w:rFonts w:ascii="Arial" w:hAnsi="Arial" w:cs="Arial"/>
                <w:sz w:val="22"/>
                <w:szCs w:val="22"/>
                <w:lang w:val="en-IN" w:eastAsia="en-IN"/>
              </w:rPr>
            </w:pPr>
          </w:p>
        </w:tc>
        <w:tc>
          <w:tcPr>
            <w:tcW w:w="2693" w:type="dxa"/>
          </w:tcPr>
          <w:p w14:paraId="1C43F7BD" w14:textId="77777777" w:rsidR="00FC6123" w:rsidRPr="002A5788" w:rsidRDefault="00FC6123" w:rsidP="00FC6123">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7683DC55" w14:textId="77777777" w:rsidR="00FC6123" w:rsidRPr="006F06F6" w:rsidRDefault="00FC6123" w:rsidP="00FC6123">
            <w:pPr>
              <w:jc w:val="center"/>
              <w:rPr>
                <w:rFonts w:ascii="Arial" w:hAnsi="Arial" w:cs="Arial"/>
                <w:sz w:val="22"/>
                <w:szCs w:val="22"/>
              </w:rPr>
            </w:pPr>
            <w:r w:rsidRPr="00586C27">
              <w:rPr>
                <w:rFonts w:ascii="Arial" w:hAnsi="Arial" w:cs="Arial"/>
                <w:sz w:val="22"/>
                <w:szCs w:val="22"/>
              </w:rPr>
              <w:t>NA</w:t>
            </w:r>
          </w:p>
        </w:tc>
        <w:tc>
          <w:tcPr>
            <w:tcW w:w="3868" w:type="dxa"/>
            <w:gridSpan w:val="6"/>
          </w:tcPr>
          <w:p w14:paraId="3BA89E71" w14:textId="107141B0" w:rsidR="00FC6123" w:rsidRPr="006F06F6" w:rsidRDefault="00FC6123" w:rsidP="00FC6123">
            <w:pPr>
              <w:jc w:val="center"/>
              <w:rPr>
                <w:rFonts w:ascii="Arial" w:eastAsiaTheme="minorHAnsi" w:hAnsi="Arial" w:cs="Arial"/>
                <w:sz w:val="22"/>
                <w:szCs w:val="22"/>
              </w:rPr>
            </w:pPr>
            <w:r>
              <w:rPr>
                <w:rFonts w:ascii="Arial" w:hAnsi="Arial" w:cs="Arial"/>
                <w:sz w:val="22"/>
                <w:szCs w:val="22"/>
              </w:rPr>
              <w:t>Road/Sector-91</w:t>
            </w:r>
            <w:r w:rsidR="00175730">
              <w:rPr>
                <w:rFonts w:ascii="Arial" w:hAnsi="Arial" w:cs="Arial"/>
                <w:sz w:val="22"/>
                <w:szCs w:val="22"/>
              </w:rPr>
              <w:t>/Entry</w:t>
            </w:r>
          </w:p>
        </w:tc>
      </w:tr>
      <w:tr w:rsidR="00FC6123" w:rsidRPr="009509E5" w14:paraId="1F794846" w14:textId="77777777" w:rsidTr="000E3B25">
        <w:trPr>
          <w:trHeight w:val="170"/>
          <w:jc w:val="center"/>
        </w:trPr>
        <w:tc>
          <w:tcPr>
            <w:tcW w:w="1007" w:type="dxa"/>
            <w:vMerge/>
          </w:tcPr>
          <w:p w14:paraId="16B4F2C3" w14:textId="77777777" w:rsidR="00FC6123" w:rsidRPr="00733860" w:rsidRDefault="00FC6123" w:rsidP="00FC6123">
            <w:pPr>
              <w:numPr>
                <w:ilvl w:val="0"/>
                <w:numId w:val="5"/>
              </w:numPr>
              <w:spacing w:line="276" w:lineRule="auto"/>
              <w:jc w:val="center"/>
              <w:rPr>
                <w:rFonts w:ascii="Arial" w:hAnsi="Arial" w:cs="Arial"/>
                <w:sz w:val="22"/>
                <w:szCs w:val="22"/>
                <w:lang w:val="en-IN" w:eastAsia="en-IN"/>
              </w:rPr>
            </w:pPr>
          </w:p>
        </w:tc>
        <w:tc>
          <w:tcPr>
            <w:tcW w:w="2693" w:type="dxa"/>
          </w:tcPr>
          <w:p w14:paraId="36D1DE1C" w14:textId="77777777" w:rsidR="00FC6123" w:rsidRPr="002A5788" w:rsidRDefault="00FC6123" w:rsidP="00FC6123">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2C42A5A6" w14:textId="77777777" w:rsidR="00FC6123" w:rsidRPr="006F06F6" w:rsidRDefault="00FC6123" w:rsidP="00FC6123">
            <w:pPr>
              <w:jc w:val="center"/>
              <w:rPr>
                <w:rFonts w:ascii="Arial" w:hAnsi="Arial" w:cs="Arial"/>
                <w:sz w:val="22"/>
                <w:szCs w:val="22"/>
              </w:rPr>
            </w:pPr>
            <w:r w:rsidRPr="00586C27">
              <w:rPr>
                <w:rFonts w:ascii="Arial" w:hAnsi="Arial" w:cs="Arial"/>
                <w:sz w:val="22"/>
                <w:szCs w:val="22"/>
              </w:rPr>
              <w:t>NA</w:t>
            </w:r>
          </w:p>
        </w:tc>
        <w:tc>
          <w:tcPr>
            <w:tcW w:w="3868" w:type="dxa"/>
            <w:gridSpan w:val="6"/>
          </w:tcPr>
          <w:p w14:paraId="13D9A41A" w14:textId="44DB50D3" w:rsidR="00FC6123" w:rsidRPr="006F06F6" w:rsidRDefault="00175730" w:rsidP="00FC6123">
            <w:pPr>
              <w:jc w:val="center"/>
              <w:rPr>
                <w:rFonts w:ascii="Arial" w:hAnsi="Arial" w:cs="Arial"/>
                <w:sz w:val="22"/>
                <w:szCs w:val="22"/>
              </w:rPr>
            </w:pPr>
            <w:r>
              <w:rPr>
                <w:rFonts w:ascii="Arial" w:hAnsi="Arial" w:cs="Arial"/>
                <w:sz w:val="22"/>
                <w:szCs w:val="22"/>
              </w:rPr>
              <w:t>SS garden/</w:t>
            </w:r>
            <w:r w:rsidR="00FC6123">
              <w:rPr>
                <w:rFonts w:ascii="Arial" w:hAnsi="Arial" w:cs="Arial"/>
                <w:sz w:val="22"/>
                <w:szCs w:val="22"/>
              </w:rPr>
              <w:t>Ram Public School</w:t>
            </w:r>
          </w:p>
        </w:tc>
      </w:tr>
    </w:tbl>
    <w:p w14:paraId="0AD65C35"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54"/>
        <w:gridCol w:w="5553"/>
      </w:tblGrid>
      <w:tr w:rsidR="003F45B2" w:rsidRPr="009509E5" w14:paraId="3A28010E"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5C9C0843"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68F5D638"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175730" w:rsidRPr="009509E5" w14:paraId="65A6C90D" w14:textId="77777777" w:rsidTr="00E015D7">
        <w:trPr>
          <w:trHeight w:val="402"/>
          <w:jc w:val="center"/>
        </w:trPr>
        <w:tc>
          <w:tcPr>
            <w:tcW w:w="1011" w:type="dxa"/>
          </w:tcPr>
          <w:p w14:paraId="2BBD4057"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165A23AC" w14:textId="77777777" w:rsidR="00175730" w:rsidRPr="00C64F9B" w:rsidRDefault="00175730" w:rsidP="00175730">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53" w:type="dxa"/>
            <w:tcBorders>
              <w:bottom w:val="single" w:sz="4" w:space="0" w:color="auto"/>
            </w:tcBorders>
          </w:tcPr>
          <w:p w14:paraId="1B173DB3" w14:textId="1954BB68" w:rsidR="00175730" w:rsidRPr="00A713F4" w:rsidRDefault="00175730" w:rsidP="00175730">
            <w:pPr>
              <w:jc w:val="both"/>
              <w:rPr>
                <w:rFonts w:ascii="Arial" w:hAnsi="Arial" w:cs="Arial"/>
                <w:sz w:val="22"/>
                <w:szCs w:val="22"/>
                <w:highlight w:val="yellow"/>
              </w:rPr>
            </w:pPr>
            <w:sdt>
              <w:sdtPr>
                <w:rPr>
                  <w:rFonts w:ascii="Arial" w:hAnsi="Arial" w:cs="Arial"/>
                  <w:sz w:val="22"/>
                  <w:szCs w:val="22"/>
                </w:rPr>
                <w:id w:val="96228742"/>
                <w:placeholder>
                  <w:docPart w:val="20FB124D904E4BCFA0DAF68E6AE28261"/>
                </w:placeholde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MPD-2021" w:value="MPD-2021"/>
                </w:dropDownList>
              </w:sdtPr>
              <w:sdtContent>
                <w:r>
                  <w:rPr>
                    <w:rFonts w:ascii="Arial" w:hAnsi="Arial" w:cs="Arial"/>
                    <w:sz w:val="22"/>
                    <w:szCs w:val="22"/>
                  </w:rPr>
                  <w:t>DTCP Gurgaon Manesar Urban Complex FDP - 2031</w:t>
                </w:r>
              </w:sdtContent>
            </w:sdt>
            <w:sdt>
              <w:sdtPr>
                <w:rPr>
                  <w:rFonts w:ascii="Arial" w:hAnsi="Arial" w:cs="Arial"/>
                  <w:sz w:val="22"/>
                  <w:szCs w:val="22"/>
                  <w:highlight w:val="yellow"/>
                </w:rPr>
                <w:id w:val="1588734695"/>
                <w:placeholder>
                  <w:docPart w:val="DE96899D57EF4FCDB9B9A556E7A886D9"/>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Pr>
                    <w:rFonts w:ascii="Arial" w:hAnsi="Arial" w:cs="Arial"/>
                    <w:sz w:val="22"/>
                    <w:szCs w:val="22"/>
                    <w:highlight w:val="yellow"/>
                  </w:rPr>
                  <w:t xml:space="preserve"> </w:t>
                </w:r>
              </w:sdtContent>
            </w:sdt>
          </w:p>
        </w:tc>
      </w:tr>
      <w:tr w:rsidR="00175730" w:rsidRPr="009509E5" w14:paraId="4AE55ED7" w14:textId="77777777" w:rsidTr="00204327">
        <w:trPr>
          <w:trHeight w:val="60"/>
          <w:jc w:val="center"/>
        </w:trPr>
        <w:tc>
          <w:tcPr>
            <w:tcW w:w="1011" w:type="dxa"/>
          </w:tcPr>
          <w:p w14:paraId="4A7BED6F"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F50A2E1" w14:textId="77777777" w:rsidR="00175730" w:rsidRPr="00C64F9B" w:rsidRDefault="00175730" w:rsidP="00175730">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53" w:type="dxa"/>
            <w:tcBorders>
              <w:bottom w:val="single" w:sz="4" w:space="0" w:color="auto"/>
            </w:tcBorders>
          </w:tcPr>
          <w:p w14:paraId="23854644" w14:textId="77777777" w:rsidR="00175730" w:rsidRPr="00A713F4" w:rsidRDefault="00175730" w:rsidP="00175730">
            <w:pPr>
              <w:rPr>
                <w:highlight w:val="yellow"/>
              </w:rPr>
            </w:pPr>
            <w:sdt>
              <w:sdtPr>
                <w:rPr>
                  <w:rFonts w:ascii="Arial" w:hAnsi="Arial" w:cs="Arial"/>
                  <w:sz w:val="22"/>
                  <w:szCs w:val="22"/>
                </w:rPr>
                <w:id w:val="-1813710042"/>
                <w:placeholder>
                  <w:docPart w:val="BBB955A373454945A3B8453742138DFD"/>
                </w:placeholde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MPD-2021" w:value="MPD-2021"/>
                </w:dropDownList>
              </w:sdtPr>
              <w:sdtContent>
                <w:r>
                  <w:rPr>
                    <w:rFonts w:ascii="Arial" w:hAnsi="Arial" w:cs="Arial"/>
                    <w:sz w:val="22"/>
                    <w:szCs w:val="22"/>
                  </w:rPr>
                  <w:t>DTCP Gurgaon Manesar Urban Complex FDP - 2031</w:t>
                </w:r>
              </w:sdtContent>
            </w:sdt>
            <w:sdt>
              <w:sdtPr>
                <w:rPr>
                  <w:rFonts w:ascii="Arial" w:hAnsi="Arial" w:cs="Arial"/>
                  <w:sz w:val="22"/>
                  <w:szCs w:val="22"/>
                  <w:highlight w:val="yellow"/>
                </w:rPr>
                <w:id w:val="1625269128"/>
                <w:placeholder>
                  <w:docPart w:val="B80C8F1E09864B979DEE10FAE4C018D7"/>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Pr>
                    <w:rFonts w:ascii="Arial" w:hAnsi="Arial" w:cs="Arial"/>
                    <w:sz w:val="22"/>
                    <w:szCs w:val="22"/>
                    <w:highlight w:val="yellow"/>
                  </w:rPr>
                  <w:t xml:space="preserve"> </w:t>
                </w:r>
              </w:sdtContent>
            </w:sdt>
          </w:p>
        </w:tc>
      </w:tr>
      <w:tr w:rsidR="00175730" w:rsidRPr="009509E5" w14:paraId="168B15B1" w14:textId="77777777" w:rsidTr="00204327">
        <w:trPr>
          <w:trHeight w:val="60"/>
          <w:jc w:val="center"/>
        </w:trPr>
        <w:tc>
          <w:tcPr>
            <w:tcW w:w="1011" w:type="dxa"/>
          </w:tcPr>
          <w:p w14:paraId="5C744A86"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45BF083" w14:textId="77777777" w:rsidR="00175730" w:rsidRPr="00C64F9B" w:rsidRDefault="00175730" w:rsidP="00175730">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53" w:type="dxa"/>
            <w:tcBorders>
              <w:bottom w:val="single" w:sz="4" w:space="0" w:color="auto"/>
            </w:tcBorders>
          </w:tcPr>
          <w:p w14:paraId="0626B8C5" w14:textId="77777777" w:rsidR="00175730" w:rsidRPr="00345883" w:rsidRDefault="00175730" w:rsidP="00175730">
            <w:pPr>
              <w:rPr>
                <w:highlight w:val="yellow"/>
              </w:rPr>
            </w:pPr>
            <w:sdt>
              <w:sdtPr>
                <w:rPr>
                  <w:rFonts w:ascii="Arial" w:hAnsi="Arial" w:cs="Arial"/>
                  <w:sz w:val="22"/>
                  <w:szCs w:val="22"/>
                </w:rPr>
                <w:id w:val="1173380251"/>
                <w:placeholder>
                  <w:docPart w:val="29D2B651E53F4DE2B7C7179CCDD618BB"/>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gram" w:value="Municipal Corporation of Gurgram"/>
                  <w:listItem w:displayText="Municipal corporation of Manesar" w:value="Municipal corporation of Manesar"/>
                </w:dropDownList>
              </w:sdtPr>
              <w:sdtContent>
                <w:r>
                  <w:rPr>
                    <w:rFonts w:ascii="Arial" w:hAnsi="Arial" w:cs="Arial"/>
                    <w:sz w:val="22"/>
                    <w:szCs w:val="22"/>
                  </w:rPr>
                  <w:t>Municipal Corporation of Gurgram</w:t>
                </w:r>
              </w:sdtContent>
            </w:sdt>
          </w:p>
        </w:tc>
      </w:tr>
      <w:tr w:rsidR="00175730" w:rsidRPr="009509E5" w14:paraId="458FAE6D" w14:textId="77777777" w:rsidTr="00204327">
        <w:trPr>
          <w:trHeight w:val="60"/>
          <w:jc w:val="center"/>
        </w:trPr>
        <w:tc>
          <w:tcPr>
            <w:tcW w:w="1011" w:type="dxa"/>
          </w:tcPr>
          <w:p w14:paraId="70CBDCA6"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57DCB2BB" w14:textId="77777777" w:rsidR="00175730" w:rsidRPr="00C64F9B" w:rsidRDefault="00175730" w:rsidP="00175730">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53" w:type="dxa"/>
            <w:tcBorders>
              <w:bottom w:val="single" w:sz="4" w:space="0" w:color="auto"/>
            </w:tcBorders>
          </w:tcPr>
          <w:p w14:paraId="48C19576" w14:textId="77777777" w:rsidR="00175730" w:rsidRPr="00345883" w:rsidRDefault="00175730" w:rsidP="00175730">
            <w:pPr>
              <w:tabs>
                <w:tab w:val="left" w:pos="3469"/>
              </w:tabs>
              <w:spacing w:line="276" w:lineRule="auto"/>
              <w:rPr>
                <w:rFonts w:ascii="Arial" w:hAnsi="Arial" w:cs="Arial"/>
                <w:sz w:val="22"/>
                <w:szCs w:val="22"/>
                <w:highlight w:val="yellow"/>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DDA, Delhi" w:value="DDA, Delhi"/>
                </w:dropDownList>
              </w:sdtPr>
              <w:sdtContent>
                <w:r>
                  <w:rPr>
                    <w:rFonts w:ascii="Arial" w:hAnsi="Arial" w:cs="Arial"/>
                    <w:sz w:val="22"/>
                    <w:szCs w:val="22"/>
                  </w:rPr>
                  <w:t>Director of Town and Country Planning, Haryana</w:t>
                </w:r>
              </w:sdtContent>
            </w:sdt>
            <w:r w:rsidRPr="00345883">
              <w:rPr>
                <w:rFonts w:ascii="Arial" w:hAnsi="Arial" w:cs="Arial"/>
                <w:sz w:val="22"/>
                <w:szCs w:val="22"/>
                <w:highlight w:val="yellow"/>
              </w:rPr>
              <w:t xml:space="preserve"> </w:t>
            </w:r>
          </w:p>
        </w:tc>
      </w:tr>
      <w:tr w:rsidR="00175730" w:rsidRPr="009509E5" w14:paraId="629AAEB6" w14:textId="77777777" w:rsidTr="00204327">
        <w:trPr>
          <w:trHeight w:val="60"/>
          <w:jc w:val="center"/>
        </w:trPr>
        <w:tc>
          <w:tcPr>
            <w:tcW w:w="1011" w:type="dxa"/>
          </w:tcPr>
          <w:p w14:paraId="34236E47"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E4A7C19" w14:textId="77777777" w:rsidR="00175730" w:rsidRPr="00C64F9B" w:rsidRDefault="00175730" w:rsidP="00175730">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53" w:type="dxa"/>
            <w:tcBorders>
              <w:bottom w:val="single" w:sz="4" w:space="0" w:color="auto"/>
            </w:tcBorders>
          </w:tcPr>
          <w:p w14:paraId="1A87B0EA" w14:textId="77777777" w:rsidR="00175730" w:rsidRPr="00345883" w:rsidRDefault="00175730" w:rsidP="00175730">
            <w:pPr>
              <w:tabs>
                <w:tab w:val="left" w:pos="3469"/>
              </w:tabs>
              <w:spacing w:line="276" w:lineRule="auto"/>
              <w:jc w:val="both"/>
              <w:rPr>
                <w:rFonts w:ascii="Arial" w:hAnsi="Arial" w:cs="Arial"/>
                <w:sz w:val="22"/>
                <w:szCs w:val="22"/>
                <w:highlight w:val="yellow"/>
              </w:rPr>
            </w:pPr>
            <w:r w:rsidRPr="00204327">
              <w:rPr>
                <w:rFonts w:ascii="Arial" w:hAnsi="Arial" w:cs="Arial"/>
                <w:sz w:val="22"/>
                <w:szCs w:val="22"/>
              </w:rPr>
              <w:t>Residential</w:t>
            </w:r>
          </w:p>
        </w:tc>
      </w:tr>
      <w:tr w:rsidR="00175730" w:rsidRPr="009509E5" w14:paraId="4E5EC485" w14:textId="77777777" w:rsidTr="00204327">
        <w:trPr>
          <w:trHeight w:val="60"/>
          <w:jc w:val="center"/>
        </w:trPr>
        <w:tc>
          <w:tcPr>
            <w:tcW w:w="1011" w:type="dxa"/>
          </w:tcPr>
          <w:p w14:paraId="632D74AD"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61E1F4A7" w14:textId="77777777" w:rsidR="00175730" w:rsidRPr="00C64F9B" w:rsidRDefault="00175730" w:rsidP="00175730">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53" w:type="dxa"/>
                <w:tcBorders>
                  <w:bottom w:val="single" w:sz="4" w:space="0" w:color="auto"/>
                </w:tcBorders>
              </w:tcPr>
              <w:p w14:paraId="34738269" w14:textId="77777777" w:rsidR="00175730" w:rsidRPr="00345883" w:rsidRDefault="00175730" w:rsidP="00175730">
                <w:pPr>
                  <w:tabs>
                    <w:tab w:val="center" w:pos="2657"/>
                  </w:tabs>
                  <w:spacing w:line="276" w:lineRule="auto"/>
                  <w:rPr>
                    <w:rFonts w:ascii="Arial" w:hAnsi="Arial" w:cs="Arial"/>
                    <w:sz w:val="22"/>
                    <w:szCs w:val="22"/>
                    <w:highlight w:val="yellow"/>
                  </w:rPr>
                </w:pPr>
                <w:r>
                  <w:rPr>
                    <w:rFonts w:ascii="Arial" w:hAnsi="Arial" w:cs="Arial"/>
                    <w:sz w:val="22"/>
                    <w:szCs w:val="22"/>
                  </w:rPr>
                  <w:t>Group Housing</w:t>
                </w:r>
              </w:p>
            </w:tc>
          </w:sdtContent>
        </w:sdt>
      </w:tr>
      <w:tr w:rsidR="00175730" w:rsidRPr="009509E5" w14:paraId="68C9C7F9" w14:textId="77777777" w:rsidTr="00204327">
        <w:trPr>
          <w:trHeight w:val="60"/>
          <w:jc w:val="center"/>
        </w:trPr>
        <w:tc>
          <w:tcPr>
            <w:tcW w:w="1011" w:type="dxa"/>
          </w:tcPr>
          <w:p w14:paraId="24A5FC02"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EC19C77" w14:textId="77777777" w:rsidR="00175730" w:rsidRPr="00D87952" w:rsidRDefault="00175730" w:rsidP="00175730">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53" w:type="dxa"/>
                <w:tcBorders>
                  <w:bottom w:val="single" w:sz="4" w:space="0" w:color="auto"/>
                </w:tcBorders>
              </w:tcPr>
              <w:p w14:paraId="349C3C80" w14:textId="77777777" w:rsidR="00175730" w:rsidRPr="00345883" w:rsidRDefault="00175730" w:rsidP="00175730">
                <w:pPr>
                  <w:spacing w:line="276" w:lineRule="auto"/>
                  <w:rPr>
                    <w:rFonts w:ascii="Arial" w:hAnsi="Arial" w:cs="Arial"/>
                    <w:sz w:val="22"/>
                    <w:szCs w:val="22"/>
                    <w:highlight w:val="yellow"/>
                  </w:rPr>
                </w:pPr>
                <w:r>
                  <w:rPr>
                    <w:rFonts w:ascii="Arial" w:hAnsi="Arial" w:cs="Arial"/>
                    <w:sz w:val="22"/>
                    <w:szCs w:val="22"/>
                  </w:rPr>
                  <w:t>NA</w:t>
                </w:r>
              </w:p>
            </w:tc>
          </w:sdtContent>
        </w:sdt>
      </w:tr>
      <w:tr w:rsidR="00175730" w:rsidRPr="009509E5" w14:paraId="7A3EDAD6" w14:textId="77777777" w:rsidTr="00204327">
        <w:trPr>
          <w:trHeight w:val="60"/>
          <w:jc w:val="center"/>
        </w:trPr>
        <w:tc>
          <w:tcPr>
            <w:tcW w:w="1011" w:type="dxa"/>
          </w:tcPr>
          <w:p w14:paraId="2009949E"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2A97403A" w14:textId="77777777" w:rsidR="00175730" w:rsidRPr="00D87952" w:rsidRDefault="00175730" w:rsidP="00175730">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53" w:type="dxa"/>
            <w:tcBorders>
              <w:bottom w:val="single" w:sz="4" w:space="0" w:color="auto"/>
            </w:tcBorders>
          </w:tcPr>
          <w:p w14:paraId="0787A7D9" w14:textId="77777777" w:rsidR="00175730" w:rsidRPr="00345883" w:rsidRDefault="00175730" w:rsidP="00175730">
            <w:pPr>
              <w:tabs>
                <w:tab w:val="center" w:pos="2936"/>
              </w:tabs>
              <w:spacing w:line="276" w:lineRule="auto"/>
              <w:rPr>
                <w:rFonts w:ascii="Arial" w:hAnsi="Arial" w:cs="Arial"/>
                <w:sz w:val="22"/>
                <w:szCs w:val="20"/>
                <w:highlight w:val="yellow"/>
              </w:rPr>
            </w:pPr>
            <w:r w:rsidRPr="009B2D31">
              <w:rPr>
                <w:rFonts w:ascii="Arial" w:hAnsi="Arial" w:cs="Arial"/>
                <w:sz w:val="22"/>
                <w:szCs w:val="20"/>
              </w:rPr>
              <w:t xml:space="preserve">Independent Floor Plotted colony </w:t>
            </w:r>
          </w:p>
        </w:tc>
      </w:tr>
      <w:tr w:rsidR="00175730" w:rsidRPr="009509E5" w14:paraId="35C80464" w14:textId="77777777" w:rsidTr="00204327">
        <w:trPr>
          <w:trHeight w:val="60"/>
          <w:jc w:val="center"/>
        </w:trPr>
        <w:tc>
          <w:tcPr>
            <w:tcW w:w="1011" w:type="dxa"/>
          </w:tcPr>
          <w:p w14:paraId="585E4DFC"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34E29B55" w14:textId="77777777" w:rsidR="00175730" w:rsidRPr="00D87952" w:rsidRDefault="00175730" w:rsidP="00175730">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53" w:type="dxa"/>
            <w:tcBorders>
              <w:bottom w:val="single" w:sz="4" w:space="0" w:color="auto"/>
            </w:tcBorders>
          </w:tcPr>
          <w:p w14:paraId="746DDD19" w14:textId="77777777" w:rsidR="00175730" w:rsidRPr="00345883" w:rsidRDefault="00175730" w:rsidP="00175730">
            <w:pPr>
              <w:tabs>
                <w:tab w:val="center" w:pos="2936"/>
              </w:tabs>
              <w:spacing w:line="276" w:lineRule="auto"/>
              <w:rPr>
                <w:rFonts w:ascii="Arial" w:hAnsi="Arial" w:cs="Arial"/>
                <w:sz w:val="22"/>
                <w:szCs w:val="20"/>
                <w:highlight w:val="yellow"/>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Pr>
                    <w:rFonts w:ascii="Arial" w:hAnsi="Arial" w:cs="Arial"/>
                    <w:sz w:val="22"/>
                    <w:szCs w:val="22"/>
                  </w:rPr>
                  <w:t>Yes, used as residential as per zoning</w:t>
                </w:r>
              </w:sdtContent>
            </w:sdt>
          </w:p>
        </w:tc>
      </w:tr>
      <w:tr w:rsidR="00175730" w:rsidRPr="009509E5" w14:paraId="34390263" w14:textId="77777777" w:rsidTr="00204327">
        <w:trPr>
          <w:trHeight w:val="60"/>
          <w:jc w:val="center"/>
        </w:trPr>
        <w:tc>
          <w:tcPr>
            <w:tcW w:w="1011" w:type="dxa"/>
          </w:tcPr>
          <w:p w14:paraId="555D30FE"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32D50BE" w14:textId="77777777" w:rsidR="00175730" w:rsidRPr="00D87952" w:rsidRDefault="00175730" w:rsidP="00175730">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53" w:type="dxa"/>
            <w:tcBorders>
              <w:bottom w:val="single" w:sz="4" w:space="0" w:color="auto"/>
            </w:tcBorders>
          </w:tcPr>
          <w:p w14:paraId="2C7F8C60" w14:textId="77777777" w:rsidR="00175730" w:rsidRPr="00345883" w:rsidRDefault="00175730" w:rsidP="00175730">
            <w:pPr>
              <w:tabs>
                <w:tab w:val="left" w:pos="3469"/>
              </w:tabs>
              <w:spacing w:line="276" w:lineRule="auto"/>
              <w:rPr>
                <w:rFonts w:ascii="Arial" w:hAnsi="Arial" w:cs="Arial"/>
                <w:sz w:val="22"/>
                <w:szCs w:val="22"/>
                <w:highlight w:val="yellow"/>
              </w:rPr>
            </w:pPr>
            <w:r w:rsidRPr="00204327">
              <w:rPr>
                <w:rFonts w:ascii="Arial" w:hAnsi="Arial" w:cs="Arial"/>
                <w:sz w:val="22"/>
                <w:szCs w:val="22"/>
              </w:rPr>
              <w:t>No</w:t>
            </w:r>
          </w:p>
        </w:tc>
      </w:tr>
      <w:tr w:rsidR="00175730" w:rsidRPr="009509E5" w14:paraId="1F086924" w14:textId="77777777" w:rsidTr="00204327">
        <w:trPr>
          <w:trHeight w:val="60"/>
          <w:jc w:val="center"/>
        </w:trPr>
        <w:tc>
          <w:tcPr>
            <w:tcW w:w="1011" w:type="dxa"/>
          </w:tcPr>
          <w:p w14:paraId="0A1D5CB2"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2379CC24" w14:textId="77777777" w:rsidR="00175730" w:rsidRPr="006F438E" w:rsidRDefault="00175730" w:rsidP="00175730">
            <w:pPr>
              <w:spacing w:line="276" w:lineRule="auto"/>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53" w:type="dxa"/>
                <w:tcBorders>
                  <w:bottom w:val="single" w:sz="4" w:space="0" w:color="auto"/>
                </w:tcBorders>
              </w:tcPr>
              <w:p w14:paraId="129952C1" w14:textId="77777777" w:rsidR="00175730" w:rsidRPr="00185DFC" w:rsidRDefault="00175730" w:rsidP="0017573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175730" w:rsidRPr="009509E5" w14:paraId="574937C3" w14:textId="77777777" w:rsidTr="00204327">
        <w:trPr>
          <w:trHeight w:val="50"/>
          <w:jc w:val="center"/>
        </w:trPr>
        <w:tc>
          <w:tcPr>
            <w:tcW w:w="1011" w:type="dxa"/>
          </w:tcPr>
          <w:p w14:paraId="20B6584E"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E667417" w14:textId="77777777" w:rsidR="00175730" w:rsidRPr="00733860" w:rsidRDefault="00175730" w:rsidP="00DB2DC9">
            <w:pPr>
              <w:spacing w:line="276" w:lineRule="auto"/>
              <w:jc w:val="both"/>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53" w:type="dxa"/>
          </w:tcPr>
          <w:p w14:paraId="0B806256" w14:textId="77777777" w:rsidR="00175730" w:rsidRPr="00185DFC" w:rsidRDefault="00175730" w:rsidP="00175730">
            <w:pPr>
              <w:tabs>
                <w:tab w:val="left" w:pos="38"/>
              </w:tabs>
              <w:spacing w:line="276" w:lineRule="auto"/>
              <w:jc w:val="both"/>
              <w:rPr>
                <w:rFonts w:ascii="Arial" w:hAnsi="Arial" w:cs="Arial"/>
                <w:sz w:val="22"/>
                <w:szCs w:val="22"/>
              </w:rPr>
            </w:pPr>
            <w:r w:rsidRPr="00185DFC">
              <w:rPr>
                <w:rFonts w:ascii="Arial" w:hAnsi="Arial" w:cs="Arial"/>
                <w:sz w:val="22"/>
                <w:szCs w:val="22"/>
              </w:rPr>
              <w:t>The Project is Under construction.</w:t>
            </w:r>
          </w:p>
        </w:tc>
      </w:tr>
      <w:tr w:rsidR="00175730" w:rsidRPr="009509E5" w14:paraId="77BE3199" w14:textId="77777777" w:rsidTr="00204327">
        <w:trPr>
          <w:trHeight w:val="50"/>
          <w:jc w:val="center"/>
        </w:trPr>
        <w:tc>
          <w:tcPr>
            <w:tcW w:w="1011" w:type="dxa"/>
          </w:tcPr>
          <w:p w14:paraId="2EED085C"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56668710" w14:textId="77777777" w:rsidR="00175730" w:rsidRPr="00733860" w:rsidRDefault="00175730" w:rsidP="00175730">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53" w:type="dxa"/>
          </w:tcPr>
          <w:p w14:paraId="36586241" w14:textId="77777777" w:rsidR="00175730" w:rsidRPr="00345883" w:rsidRDefault="00175730" w:rsidP="00175730">
            <w:pPr>
              <w:tabs>
                <w:tab w:val="left" w:pos="3469"/>
              </w:tabs>
              <w:spacing w:line="276" w:lineRule="auto"/>
              <w:jc w:val="both"/>
              <w:rPr>
                <w:rFonts w:ascii="Arial" w:hAnsi="Arial" w:cs="Arial"/>
                <w:sz w:val="22"/>
                <w:szCs w:val="22"/>
                <w:highlight w:val="yellow"/>
              </w:rPr>
            </w:pPr>
            <w:r w:rsidRPr="00185DFC">
              <w:rPr>
                <w:rFonts w:ascii="Arial" w:hAnsi="Arial" w:cs="Arial"/>
                <w:sz w:val="22"/>
                <w:szCs w:val="22"/>
              </w:rPr>
              <w:t>Not Applicable (Under construction)</w:t>
            </w:r>
          </w:p>
        </w:tc>
      </w:tr>
      <w:tr w:rsidR="00175730" w:rsidRPr="009509E5" w14:paraId="3E420924" w14:textId="77777777" w:rsidTr="00204327">
        <w:trPr>
          <w:trHeight w:val="50"/>
          <w:jc w:val="center"/>
        </w:trPr>
        <w:tc>
          <w:tcPr>
            <w:tcW w:w="1011" w:type="dxa"/>
          </w:tcPr>
          <w:p w14:paraId="5681C08E"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AC4D8BC" w14:textId="77777777" w:rsidR="00175730" w:rsidRDefault="00175730" w:rsidP="00175730">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53" w:type="dxa"/>
          </w:tcPr>
          <w:p w14:paraId="7CBB7345" w14:textId="77777777" w:rsidR="00175730" w:rsidRPr="00345883" w:rsidRDefault="00175730" w:rsidP="00175730">
            <w:pPr>
              <w:tabs>
                <w:tab w:val="left" w:pos="3469"/>
              </w:tabs>
              <w:spacing w:line="276" w:lineRule="auto"/>
              <w:rPr>
                <w:rFonts w:ascii="Arial" w:hAnsi="Arial" w:cs="Arial"/>
                <w:sz w:val="22"/>
                <w:szCs w:val="22"/>
                <w:highlight w:val="yellow"/>
              </w:rPr>
            </w:pPr>
            <w:r w:rsidRPr="00B64BC4">
              <w:rPr>
                <w:rFonts w:ascii="Arial" w:hAnsi="Arial" w:cs="Arial"/>
                <w:sz w:val="22"/>
                <w:szCs w:val="22"/>
              </w:rPr>
              <w:t>As per regulation of</w:t>
            </w:r>
            <w:r>
              <w:rPr>
                <w:rFonts w:ascii="Arial" w:hAnsi="Arial" w:cs="Arial"/>
                <w:sz w:val="22"/>
                <w:szCs w:val="22"/>
              </w:rPr>
              <w:t xml:space="preserve"> HSVP, Haryana</w:t>
            </w:r>
          </w:p>
        </w:tc>
      </w:tr>
      <w:tr w:rsidR="00175730" w:rsidRPr="009509E5" w14:paraId="27BBDA41" w14:textId="77777777" w:rsidTr="00204327">
        <w:trPr>
          <w:trHeight w:val="60"/>
          <w:jc w:val="center"/>
        </w:trPr>
        <w:tc>
          <w:tcPr>
            <w:tcW w:w="1011" w:type="dxa"/>
          </w:tcPr>
          <w:p w14:paraId="06657349"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D047CC0" w14:textId="77777777" w:rsidR="00175730" w:rsidRPr="00733860" w:rsidRDefault="00175730" w:rsidP="00175730">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53" w:type="dxa"/>
          </w:tcPr>
          <w:p w14:paraId="3032CBA9" w14:textId="77777777" w:rsidR="00175730" w:rsidRPr="00345883" w:rsidRDefault="00175730" w:rsidP="00175730">
            <w:pPr>
              <w:tabs>
                <w:tab w:val="center" w:pos="2883"/>
              </w:tabs>
              <w:spacing w:line="276" w:lineRule="auto"/>
              <w:jc w:val="both"/>
              <w:rPr>
                <w:rFonts w:ascii="Arial" w:hAnsi="Arial" w:cs="Arial"/>
                <w:sz w:val="22"/>
                <w:szCs w:val="22"/>
                <w:highlight w:val="yellow"/>
              </w:rPr>
            </w:pPr>
            <w:r w:rsidRPr="00B64BC4">
              <w:rPr>
                <w:rFonts w:ascii="Arial" w:hAnsi="Arial" w:cs="Arial"/>
                <w:sz w:val="22"/>
                <w:szCs w:val="22"/>
              </w:rPr>
              <w:t>The surrounding properties are currently being used for residential purpose and many group housing project are within the locality.</w:t>
            </w:r>
          </w:p>
        </w:tc>
      </w:tr>
      <w:tr w:rsidR="00175730" w:rsidRPr="009509E5" w14:paraId="3B8546FF" w14:textId="77777777" w:rsidTr="00204327">
        <w:trPr>
          <w:trHeight w:val="50"/>
          <w:jc w:val="center"/>
        </w:trPr>
        <w:tc>
          <w:tcPr>
            <w:tcW w:w="1011" w:type="dxa"/>
          </w:tcPr>
          <w:p w14:paraId="6CB0AA81"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Pr>
          <w:p w14:paraId="508A0E39" w14:textId="77777777" w:rsidR="00175730" w:rsidRPr="00733860" w:rsidRDefault="00175730" w:rsidP="00175730">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53" w:type="dxa"/>
          </w:tcPr>
          <w:p w14:paraId="5B50882F" w14:textId="77777777" w:rsidR="00175730" w:rsidRDefault="00175730" w:rsidP="00175730">
            <w:pPr>
              <w:spacing w:line="276" w:lineRule="auto"/>
              <w:rPr>
                <w:rFonts w:ascii="Arial" w:hAnsi="Arial" w:cs="Arial"/>
                <w:sz w:val="22"/>
                <w:szCs w:val="22"/>
              </w:rPr>
            </w:pPr>
            <w:r w:rsidRPr="00733860">
              <w:rPr>
                <w:rFonts w:ascii="Arial" w:hAnsi="Arial" w:cs="Arial"/>
                <w:sz w:val="22"/>
                <w:szCs w:val="22"/>
              </w:rPr>
              <w:t>No</w:t>
            </w:r>
          </w:p>
        </w:tc>
      </w:tr>
      <w:tr w:rsidR="00175730" w:rsidRPr="009509E5" w14:paraId="392FD467" w14:textId="77777777" w:rsidTr="00204327">
        <w:trPr>
          <w:trHeight w:val="50"/>
          <w:jc w:val="center"/>
        </w:trPr>
        <w:tc>
          <w:tcPr>
            <w:tcW w:w="1011" w:type="dxa"/>
          </w:tcPr>
          <w:p w14:paraId="030168E7" w14:textId="77777777" w:rsidR="00175730" w:rsidRPr="00733860" w:rsidRDefault="00175730" w:rsidP="00175730">
            <w:pPr>
              <w:numPr>
                <w:ilvl w:val="0"/>
                <w:numId w:val="10"/>
              </w:numPr>
              <w:spacing w:line="276" w:lineRule="auto"/>
              <w:rPr>
                <w:rFonts w:ascii="Arial" w:hAnsi="Arial" w:cs="Arial"/>
                <w:sz w:val="22"/>
                <w:szCs w:val="22"/>
                <w:lang w:val="en-IN" w:eastAsia="en-IN"/>
              </w:rPr>
            </w:pPr>
          </w:p>
        </w:tc>
        <w:tc>
          <w:tcPr>
            <w:tcW w:w="4654" w:type="dxa"/>
          </w:tcPr>
          <w:p w14:paraId="6822053C" w14:textId="77777777" w:rsidR="00175730" w:rsidRPr="00733860" w:rsidRDefault="00175730" w:rsidP="00175730">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53" w:type="dxa"/>
          </w:tcPr>
          <w:p w14:paraId="7C2FCC27" w14:textId="77777777" w:rsidR="00175730" w:rsidRDefault="00175730" w:rsidP="00175730">
            <w:pPr>
              <w:spacing w:line="276" w:lineRule="auto"/>
              <w:rPr>
                <w:rFonts w:ascii="Arial" w:hAnsi="Arial" w:cs="Arial"/>
                <w:sz w:val="22"/>
                <w:szCs w:val="22"/>
              </w:rPr>
            </w:pPr>
            <w:r w:rsidRPr="00733860">
              <w:rPr>
                <w:rFonts w:ascii="Arial" w:hAnsi="Arial" w:cs="Arial"/>
                <w:sz w:val="22"/>
                <w:szCs w:val="22"/>
              </w:rPr>
              <w:t>No</w:t>
            </w:r>
          </w:p>
          <w:p w14:paraId="50B7E097" w14:textId="77777777" w:rsidR="00175730" w:rsidRDefault="00175730" w:rsidP="00175730">
            <w:pPr>
              <w:rPr>
                <w:rFonts w:ascii="Arial" w:hAnsi="Arial" w:cs="Arial"/>
                <w:sz w:val="22"/>
                <w:szCs w:val="22"/>
              </w:rPr>
            </w:pPr>
          </w:p>
        </w:tc>
      </w:tr>
      <w:tr w:rsidR="00175730" w:rsidRPr="009509E5" w14:paraId="43DFACE5" w14:textId="77777777" w:rsidTr="00204327">
        <w:trPr>
          <w:trHeight w:val="50"/>
          <w:jc w:val="center"/>
        </w:trPr>
        <w:tc>
          <w:tcPr>
            <w:tcW w:w="1011" w:type="dxa"/>
          </w:tcPr>
          <w:p w14:paraId="7AF43B32" w14:textId="77777777" w:rsidR="00175730" w:rsidRPr="002475AA" w:rsidRDefault="00175730" w:rsidP="00175730">
            <w:pPr>
              <w:numPr>
                <w:ilvl w:val="0"/>
                <w:numId w:val="10"/>
              </w:numPr>
              <w:spacing w:line="276" w:lineRule="auto"/>
              <w:rPr>
                <w:rFonts w:ascii="Arial" w:hAnsi="Arial" w:cs="Arial"/>
                <w:sz w:val="22"/>
                <w:szCs w:val="22"/>
                <w:lang w:val="en-IN" w:eastAsia="en-IN"/>
              </w:rPr>
            </w:pPr>
          </w:p>
        </w:tc>
        <w:tc>
          <w:tcPr>
            <w:tcW w:w="4654" w:type="dxa"/>
          </w:tcPr>
          <w:p w14:paraId="068FEDD2" w14:textId="77777777" w:rsidR="00175730" w:rsidRPr="002475AA" w:rsidRDefault="00175730" w:rsidP="00175730">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53" w:type="dxa"/>
          </w:tcPr>
          <w:p w14:paraId="5AA3401E" w14:textId="77777777" w:rsidR="00175730" w:rsidRPr="00E939A0" w:rsidRDefault="00175730" w:rsidP="00175730">
            <w:pPr>
              <w:spacing w:line="276" w:lineRule="auto"/>
              <w:rPr>
                <w:rFonts w:ascii="Arial" w:hAnsi="Arial" w:cs="Arial"/>
                <w:sz w:val="22"/>
                <w:szCs w:val="22"/>
              </w:rPr>
            </w:pPr>
            <w:r>
              <w:rPr>
                <w:rFonts w:ascii="Arial" w:hAnsi="Arial" w:cs="Arial"/>
                <w:sz w:val="22"/>
                <w:szCs w:val="22"/>
              </w:rPr>
              <w:t>No</w:t>
            </w:r>
          </w:p>
        </w:tc>
      </w:tr>
      <w:tr w:rsidR="00175730" w:rsidRPr="009509E5" w14:paraId="257C1A00" w14:textId="77777777" w:rsidTr="00204327">
        <w:trPr>
          <w:trHeight w:val="70"/>
          <w:jc w:val="center"/>
        </w:trPr>
        <w:tc>
          <w:tcPr>
            <w:tcW w:w="1011" w:type="dxa"/>
          </w:tcPr>
          <w:p w14:paraId="76F8998A" w14:textId="77777777" w:rsidR="00175730" w:rsidRPr="002475AA" w:rsidRDefault="00175730" w:rsidP="00175730">
            <w:pPr>
              <w:numPr>
                <w:ilvl w:val="0"/>
                <w:numId w:val="10"/>
              </w:numPr>
              <w:spacing w:line="276" w:lineRule="auto"/>
              <w:rPr>
                <w:rFonts w:ascii="Arial" w:hAnsi="Arial" w:cs="Arial"/>
                <w:sz w:val="22"/>
                <w:szCs w:val="22"/>
                <w:lang w:val="en-IN" w:eastAsia="en-IN"/>
              </w:rPr>
            </w:pPr>
          </w:p>
        </w:tc>
        <w:tc>
          <w:tcPr>
            <w:tcW w:w="4654" w:type="dxa"/>
          </w:tcPr>
          <w:p w14:paraId="3A2746DC" w14:textId="77777777" w:rsidR="00175730" w:rsidRPr="002475AA" w:rsidRDefault="00175730" w:rsidP="00175730">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53" w:type="dxa"/>
          </w:tcPr>
          <w:p w14:paraId="0FD625FD" w14:textId="77777777" w:rsidR="00175730" w:rsidRPr="00E939A0" w:rsidRDefault="00175730" w:rsidP="00175730">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Pr>
                    <w:rFonts w:ascii="Arial" w:hAnsi="Arial" w:cs="Arial"/>
                    <w:sz w:val="22"/>
                    <w:szCs w:val="22"/>
                  </w:rPr>
                  <w:t>No information available</w:t>
                </w:r>
              </w:sdtContent>
            </w:sdt>
            <w:r w:rsidRPr="00E939A0">
              <w:rPr>
                <w:rFonts w:ascii="Arial" w:hAnsi="Arial" w:cs="Arial"/>
                <w:sz w:val="22"/>
                <w:szCs w:val="22"/>
              </w:rPr>
              <w:tab/>
            </w:r>
          </w:p>
        </w:tc>
      </w:tr>
    </w:tbl>
    <w:p w14:paraId="24FE4998" w14:textId="77777777" w:rsidR="00431F5F" w:rsidRDefault="00431F5F" w:rsidP="00174954">
      <w:pPr>
        <w:spacing w:line="276" w:lineRule="auto"/>
      </w:pPr>
    </w:p>
    <w:p w14:paraId="4A5A0CA8" w14:textId="00B6EC6E"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6BFA7D4E" w14:textId="77777777" w:rsidTr="007E0839">
        <w:trPr>
          <w:trHeight w:val="70"/>
          <w:jc w:val="center"/>
        </w:trPr>
        <w:tc>
          <w:tcPr>
            <w:tcW w:w="913" w:type="dxa"/>
            <w:shd w:val="clear" w:color="auto" w:fill="C6D9F1" w:themeFill="text2" w:themeFillTint="33"/>
            <w:vAlign w:val="center"/>
          </w:tcPr>
          <w:p w14:paraId="7BA46AF6"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6DA848B7"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50C1A76B" w14:textId="77777777" w:rsidTr="007E0839">
        <w:trPr>
          <w:trHeight w:val="51"/>
          <w:jc w:val="center"/>
        </w:trPr>
        <w:tc>
          <w:tcPr>
            <w:tcW w:w="913" w:type="dxa"/>
          </w:tcPr>
          <w:p w14:paraId="03A5F7AD"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111B4F57"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r w:rsidR="00C11926">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RERA Certificate" w:value="RERA Certificate"/>
            </w:dropDownList>
          </w:sdtPr>
          <w:sdtContent>
            <w:tc>
              <w:tcPr>
                <w:tcW w:w="1842" w:type="dxa"/>
              </w:tcPr>
              <w:p w14:paraId="5FBF6584" w14:textId="77777777" w:rsidR="00E601B9" w:rsidRPr="00E74257" w:rsidRDefault="00004C62"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3"/>
              </w:tcPr>
              <w:p w14:paraId="4CA65989" w14:textId="77777777" w:rsidR="00E601B9" w:rsidRDefault="00004C62" w:rsidP="00174954">
                <w:pPr>
                  <w:spacing w:line="276" w:lineRule="auto"/>
                  <w:jc w:val="cente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6" w:type="dxa"/>
              </w:tcPr>
              <w:p w14:paraId="24C5BBC8" w14:textId="77777777" w:rsidR="00E601B9" w:rsidRDefault="00004C62" w:rsidP="00174954">
                <w:pPr>
                  <w:spacing w:line="276" w:lineRule="auto"/>
                  <w:jc w:val="center"/>
                </w:pPr>
                <w:r>
                  <w:rPr>
                    <w:rFonts w:ascii="Arial" w:hAnsi="Arial" w:cs="Arial"/>
                    <w:sz w:val="22"/>
                    <w:szCs w:val="22"/>
                    <w:lang w:val="en-IN" w:eastAsia="en-IN"/>
                  </w:rPr>
                  <w:t>None</w:t>
                </w:r>
              </w:p>
            </w:tc>
          </w:sdtContent>
        </w:sdt>
      </w:tr>
      <w:tr w:rsidR="00552412" w:rsidRPr="009509E5" w14:paraId="58189BF8" w14:textId="77777777" w:rsidTr="007E0839">
        <w:trPr>
          <w:trHeight w:val="51"/>
          <w:jc w:val="center"/>
        </w:trPr>
        <w:tc>
          <w:tcPr>
            <w:tcW w:w="913" w:type="dxa"/>
          </w:tcPr>
          <w:p w14:paraId="3040A3D1"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3AD94AA3" w14:textId="77777777" w:rsidR="00552412" w:rsidRPr="00E37B66" w:rsidRDefault="00552412">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5533" w:type="dxa"/>
            <w:gridSpan w:val="5"/>
          </w:tcPr>
          <w:p w14:paraId="3D113485" w14:textId="77777777" w:rsidR="00552412" w:rsidRPr="00E37B66" w:rsidRDefault="00AC3016" w:rsidP="00C75A84">
            <w:pPr>
              <w:spacing w:line="276" w:lineRule="auto"/>
              <w:rPr>
                <w:rFonts w:ascii="Arial" w:hAnsi="Arial" w:cs="Arial"/>
                <w:sz w:val="22"/>
                <w:szCs w:val="22"/>
              </w:rPr>
            </w:pPr>
            <w:r>
              <w:rPr>
                <w:rFonts w:ascii="Arial" w:hAnsi="Arial" w:cs="Arial"/>
                <w:sz w:val="22"/>
                <w:szCs w:val="20"/>
              </w:rPr>
              <w:t>M/S. DLF Home Developers Limited</w:t>
            </w:r>
          </w:p>
        </w:tc>
      </w:tr>
      <w:tr w:rsidR="00552412" w:rsidRPr="009509E5" w14:paraId="3B073BA7" w14:textId="77777777" w:rsidTr="007E0839">
        <w:trPr>
          <w:trHeight w:val="51"/>
          <w:jc w:val="center"/>
        </w:trPr>
        <w:tc>
          <w:tcPr>
            <w:tcW w:w="913" w:type="dxa"/>
          </w:tcPr>
          <w:p w14:paraId="43246823"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66BBE7E5"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51BC2C95" w14:textId="77777777" w:rsidR="00552412" w:rsidRPr="00E939A0" w:rsidRDefault="00004C62" w:rsidP="00552412">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14:paraId="4A56E540" w14:textId="77777777" w:rsidTr="007E0839">
        <w:trPr>
          <w:trHeight w:val="51"/>
          <w:jc w:val="center"/>
        </w:trPr>
        <w:tc>
          <w:tcPr>
            <w:tcW w:w="913" w:type="dxa"/>
          </w:tcPr>
          <w:p w14:paraId="1F88423F"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496236CA"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57DCBD4C" w14:textId="77777777" w:rsidR="00336A35" w:rsidRDefault="00D321B2"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r w:rsidR="00680321">
                  <w:rPr>
                    <w:rFonts w:ascii="Arial" w:hAnsi="Arial" w:cs="Arial"/>
                    <w:sz w:val="22"/>
                    <w:szCs w:val="22"/>
                  </w:rPr>
                  <w:t>Not required</w:t>
                </w:r>
              </w:sdtContent>
            </w:sdt>
          </w:p>
        </w:tc>
      </w:tr>
      <w:tr w:rsidR="001322FE" w:rsidRPr="009509E5" w14:paraId="2DD158AF" w14:textId="77777777" w:rsidTr="007E0839">
        <w:trPr>
          <w:trHeight w:val="51"/>
          <w:jc w:val="center"/>
        </w:trPr>
        <w:tc>
          <w:tcPr>
            <w:tcW w:w="913" w:type="dxa"/>
          </w:tcPr>
          <w:p w14:paraId="02A59D86"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698C5EB"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4DED909B" w14:textId="77777777" w:rsidR="001322FE" w:rsidRPr="00DB714F" w:rsidRDefault="00D321B2"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004C62">
                  <w:rPr>
                    <w:rFonts w:ascii="Arial" w:hAnsi="Arial" w:cs="Arial"/>
                    <w:sz w:val="22"/>
                  </w:rPr>
                  <w:t>No such information came in front of us and could be found on public domain</w:t>
                </w:r>
              </w:sdtContent>
            </w:sdt>
          </w:p>
        </w:tc>
      </w:tr>
      <w:tr w:rsidR="001322FE" w:rsidRPr="009509E5" w14:paraId="7931A456" w14:textId="77777777" w:rsidTr="007E0839">
        <w:trPr>
          <w:trHeight w:val="51"/>
          <w:jc w:val="center"/>
        </w:trPr>
        <w:tc>
          <w:tcPr>
            <w:tcW w:w="913" w:type="dxa"/>
          </w:tcPr>
          <w:p w14:paraId="53440B43"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7470F36F"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2C37F152" w14:textId="77777777" w:rsidR="001322FE" w:rsidRPr="00824864" w:rsidRDefault="00D321B2"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004C62">
                  <w:rPr>
                    <w:rFonts w:ascii="Arial" w:hAnsi="Arial" w:cs="Arial"/>
                    <w:sz w:val="22"/>
                  </w:rPr>
                  <w:t>No such information came in front of us and could be found on public domain</w:t>
                </w:r>
              </w:sdtContent>
            </w:sdt>
          </w:p>
        </w:tc>
      </w:tr>
      <w:tr w:rsidR="005B5686" w:rsidRPr="009509E5" w14:paraId="2A192FF2" w14:textId="77777777" w:rsidTr="007E0839">
        <w:trPr>
          <w:trHeight w:val="51"/>
          <w:jc w:val="center"/>
        </w:trPr>
        <w:tc>
          <w:tcPr>
            <w:tcW w:w="913" w:type="dxa"/>
          </w:tcPr>
          <w:p w14:paraId="007A7760"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42425D" w14:textId="77777777" w:rsidR="005B5686" w:rsidRDefault="005B5686" w:rsidP="005B5686">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Content>
              <w:p w14:paraId="09F8D53D" w14:textId="77777777"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51B389F8" w14:textId="77777777" w:rsidTr="007E0839">
        <w:trPr>
          <w:trHeight w:val="51"/>
          <w:jc w:val="center"/>
        </w:trPr>
        <w:tc>
          <w:tcPr>
            <w:tcW w:w="913" w:type="dxa"/>
          </w:tcPr>
          <w:p w14:paraId="235125E4"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B276089" w14:textId="77777777" w:rsidR="005B5686" w:rsidRPr="00A66E09" w:rsidRDefault="005B5686" w:rsidP="005B5686">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30AF5744" w14:textId="77777777" w:rsidR="005B5686" w:rsidRDefault="00004C62" w:rsidP="005B5686">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86E66" w:rsidRPr="009509E5" w14:paraId="18FE8703" w14:textId="77777777" w:rsidTr="006F438E">
        <w:trPr>
          <w:trHeight w:val="51"/>
          <w:jc w:val="center"/>
        </w:trPr>
        <w:tc>
          <w:tcPr>
            <w:tcW w:w="913" w:type="dxa"/>
          </w:tcPr>
          <w:p w14:paraId="6FC0C6C2"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5195EE3F" w14:textId="77777777" w:rsidR="00786E66" w:rsidRDefault="00786E66" w:rsidP="00786E66">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Content>
              <w:p w14:paraId="7FE1C4C5" w14:textId="77777777" w:rsidR="00786E66" w:rsidRDefault="00D321B2"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Content>
              <w:p w14:paraId="1346AA43" w14:textId="77777777"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C834666" w14:textId="77777777" w:rsidTr="006F438E">
        <w:trPr>
          <w:trHeight w:val="51"/>
          <w:jc w:val="center"/>
        </w:trPr>
        <w:tc>
          <w:tcPr>
            <w:tcW w:w="913" w:type="dxa"/>
          </w:tcPr>
          <w:p w14:paraId="778E3A2E"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65AEA7A" w14:textId="77777777" w:rsidR="00786E66" w:rsidRDefault="00786E66" w:rsidP="00786E66">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Content>
              <w:p w14:paraId="08E2163A" w14:textId="77777777" w:rsidR="00786E66" w:rsidRDefault="00D321B2"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Content>
              <w:p w14:paraId="647B629E" w14:textId="77777777"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0BDCAE1C" w14:textId="77777777" w:rsidTr="002C366E">
        <w:trPr>
          <w:trHeight w:val="70"/>
          <w:jc w:val="center"/>
        </w:trPr>
        <w:tc>
          <w:tcPr>
            <w:tcW w:w="913" w:type="dxa"/>
            <w:vMerge w:val="restart"/>
          </w:tcPr>
          <w:p w14:paraId="0330B2B1"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7E43D8AF"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126FC889" w14:textId="77777777" w:rsidTr="007E0839">
        <w:trPr>
          <w:trHeight w:val="51"/>
          <w:jc w:val="center"/>
        </w:trPr>
        <w:tc>
          <w:tcPr>
            <w:tcW w:w="913" w:type="dxa"/>
            <w:vMerge/>
          </w:tcPr>
          <w:p w14:paraId="2C102E6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3D020A6" w14:textId="77777777" w:rsidR="00786E66" w:rsidRPr="009A26AD" w:rsidRDefault="00786E66" w:rsidP="006F438E">
            <w:pPr>
              <w:pStyle w:val="ListParagraph"/>
              <w:numPr>
                <w:ilvl w:val="0"/>
                <w:numId w:val="34"/>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28138E0" w14:textId="40418AD0" w:rsidR="00786E66" w:rsidRPr="001322FE" w:rsidRDefault="00DB2DC9" w:rsidP="00696803">
            <w:pPr>
              <w:spacing w:line="276" w:lineRule="auto"/>
              <w:rPr>
                <w:rFonts w:ascii="Arial" w:hAnsi="Arial" w:cs="Arial"/>
                <w:sz w:val="22"/>
                <w:szCs w:val="22"/>
              </w:rPr>
            </w:pPr>
            <w:r>
              <w:rPr>
                <w:rFonts w:ascii="Arial" w:hAnsi="Arial" w:cs="Arial"/>
                <w:sz w:val="22"/>
                <w:szCs w:val="22"/>
                <w:lang w:val="en-IN" w:eastAsia="en-IN" w:bidi="hi-IN"/>
              </w:rPr>
              <w:t>Approved plan not provided</w:t>
            </w:r>
            <w:r w:rsidR="001851C3">
              <w:rPr>
                <w:rFonts w:ascii="Arial" w:hAnsi="Arial" w:cs="Arial"/>
                <w:sz w:val="22"/>
                <w:szCs w:val="22"/>
                <w:lang w:val="en-IN" w:eastAsia="en-IN" w:bidi="hi-IN"/>
              </w:rPr>
              <w:t xml:space="preserve"> </w:t>
            </w:r>
          </w:p>
        </w:tc>
      </w:tr>
      <w:tr w:rsidR="00786E66" w:rsidRPr="009509E5" w14:paraId="26198ACD" w14:textId="77777777" w:rsidTr="007E0839">
        <w:trPr>
          <w:trHeight w:val="51"/>
          <w:jc w:val="center"/>
        </w:trPr>
        <w:tc>
          <w:tcPr>
            <w:tcW w:w="913" w:type="dxa"/>
            <w:vMerge/>
          </w:tcPr>
          <w:p w14:paraId="656CFD78"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2144CC4C"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75E4212" w14:textId="0EB290DD" w:rsidR="00786E66" w:rsidRPr="001322FE" w:rsidRDefault="00DB2DC9" w:rsidP="00696803">
            <w:pPr>
              <w:spacing w:line="276" w:lineRule="auto"/>
              <w:rPr>
                <w:rFonts w:ascii="Arial" w:hAnsi="Arial" w:cs="Arial"/>
                <w:sz w:val="22"/>
                <w:szCs w:val="22"/>
              </w:rPr>
            </w:pPr>
            <w:r>
              <w:rPr>
                <w:rFonts w:ascii="Arial" w:hAnsi="Arial" w:cs="Arial"/>
                <w:sz w:val="22"/>
                <w:szCs w:val="22"/>
                <w:lang w:val="en-IN" w:eastAsia="en-IN" w:bidi="hi-IN"/>
              </w:rPr>
              <w:t>NA</w:t>
            </w:r>
          </w:p>
        </w:tc>
      </w:tr>
      <w:tr w:rsidR="00786E66" w:rsidRPr="009509E5" w14:paraId="1BEDADAA" w14:textId="77777777" w:rsidTr="007E0839">
        <w:trPr>
          <w:trHeight w:val="51"/>
          <w:jc w:val="center"/>
        </w:trPr>
        <w:tc>
          <w:tcPr>
            <w:tcW w:w="913" w:type="dxa"/>
            <w:vMerge/>
          </w:tcPr>
          <w:p w14:paraId="3CEEA148"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29AE1396"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16321F76" w14:textId="3122E237" w:rsidR="00786E66" w:rsidRPr="009F2731" w:rsidRDefault="00DB2DC9" w:rsidP="00431F5F">
            <w:pPr>
              <w:tabs>
                <w:tab w:val="left" w:pos="1200"/>
              </w:tabs>
              <w:jc w:val="both"/>
              <w:rPr>
                <w:rFonts w:ascii="Arial" w:hAnsi="Arial" w:cs="Arial"/>
                <w:sz w:val="22"/>
                <w:szCs w:val="22"/>
              </w:rPr>
            </w:pPr>
            <w:r>
              <w:rPr>
                <w:rFonts w:ascii="Arial" w:hAnsi="Arial" w:cs="Arial"/>
                <w:sz w:val="22"/>
                <w:szCs w:val="22"/>
              </w:rPr>
              <w:t>NA since copy of approved plan provided by the company.</w:t>
            </w:r>
          </w:p>
        </w:tc>
      </w:tr>
      <w:tr w:rsidR="00786E66" w:rsidRPr="009509E5" w14:paraId="019C1581" w14:textId="77777777" w:rsidTr="007E0839">
        <w:trPr>
          <w:trHeight w:val="51"/>
          <w:jc w:val="center"/>
        </w:trPr>
        <w:tc>
          <w:tcPr>
            <w:tcW w:w="913" w:type="dxa"/>
          </w:tcPr>
          <w:p w14:paraId="082C044A"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1BAD40D5" w14:textId="77777777" w:rsidR="00786E66" w:rsidRDefault="00786E66" w:rsidP="00786E66">
            <w:pPr>
              <w:spacing w:line="276" w:lineRule="auto"/>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tc>
              <w:tcPr>
                <w:tcW w:w="5533" w:type="dxa"/>
                <w:gridSpan w:val="5"/>
              </w:tcPr>
              <w:p w14:paraId="609CFCD3" w14:textId="77777777" w:rsidR="00786E66" w:rsidRDefault="00004C62" w:rsidP="00786E66">
                <w:pPr>
                  <w:spacing w:line="276" w:lineRule="auto"/>
                  <w:rPr>
                    <w:rFonts w:ascii="Arial" w:hAnsi="Arial" w:cs="Arial"/>
                    <w:sz w:val="22"/>
                    <w:szCs w:val="22"/>
                  </w:rPr>
                </w:pPr>
                <w:r>
                  <w:rPr>
                    <w:rFonts w:ascii="Arial" w:hAnsi="Arial" w:cs="Arial"/>
                    <w:sz w:val="22"/>
                    <w:szCs w:val="22"/>
                  </w:rPr>
                  <w:t>No not an agricultural property</w:t>
                </w:r>
              </w:p>
            </w:tc>
          </w:sdtContent>
        </w:sdt>
      </w:tr>
      <w:tr w:rsidR="00817B69" w:rsidRPr="009509E5" w14:paraId="3799708A" w14:textId="77777777" w:rsidTr="007E0839">
        <w:trPr>
          <w:trHeight w:val="51"/>
          <w:jc w:val="center"/>
        </w:trPr>
        <w:tc>
          <w:tcPr>
            <w:tcW w:w="913" w:type="dxa"/>
          </w:tcPr>
          <w:p w14:paraId="5BF1AA16"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6116FEFC" w14:textId="77777777" w:rsidR="00817B69" w:rsidRDefault="00817B69" w:rsidP="00817B69">
            <w:pPr>
              <w:spacing w:line="276" w:lineRule="auto"/>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14:paraId="4A40EB8E" w14:textId="77777777" w:rsidR="00817B69" w:rsidRDefault="00817B69" w:rsidP="00817B69">
                <w:pPr>
                  <w:spacing w:line="276" w:lineRule="auto"/>
                  <w:rPr>
                    <w:rFonts w:ascii="Arial" w:hAnsi="Arial" w:cs="Arial"/>
                    <w:sz w:val="22"/>
                    <w:szCs w:val="22"/>
                  </w:rPr>
                </w:pPr>
                <w:r>
                  <w:rPr>
                    <w:rFonts w:ascii="Arial" w:hAnsi="Arial" w:cs="Arial"/>
                    <w:sz w:val="22"/>
                    <w:szCs w:val="22"/>
                  </w:rPr>
                  <w:t>Yes</w:t>
                </w:r>
              </w:p>
            </w:sdtContent>
          </w:sdt>
        </w:tc>
      </w:tr>
      <w:tr w:rsidR="00817B69" w:rsidRPr="009509E5" w14:paraId="132E7DC1" w14:textId="77777777" w:rsidTr="007E0839">
        <w:trPr>
          <w:trHeight w:val="66"/>
          <w:jc w:val="center"/>
        </w:trPr>
        <w:tc>
          <w:tcPr>
            <w:tcW w:w="913" w:type="dxa"/>
            <w:vMerge w:val="restart"/>
          </w:tcPr>
          <w:p w14:paraId="147F42B1"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12E2AA2"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13267ABF"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463FA875" w14:textId="77777777"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14B2B93F" w14:textId="77777777" w:rsidTr="007E0839">
        <w:trPr>
          <w:trHeight w:val="64"/>
          <w:jc w:val="center"/>
        </w:trPr>
        <w:tc>
          <w:tcPr>
            <w:tcW w:w="913" w:type="dxa"/>
            <w:vMerge/>
          </w:tcPr>
          <w:p w14:paraId="799B0224"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4AAE25A6"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15E733D7"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61BC6D1C" w14:textId="77777777"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ED73D55" w14:textId="77777777" w:rsidTr="007E0839">
        <w:trPr>
          <w:trHeight w:val="64"/>
          <w:jc w:val="center"/>
        </w:trPr>
        <w:tc>
          <w:tcPr>
            <w:tcW w:w="913" w:type="dxa"/>
            <w:vMerge/>
          </w:tcPr>
          <w:p w14:paraId="277952D8"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46C01B5"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6E8A6367"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4E1460ED" w14:textId="77777777"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28A31559" w14:textId="77777777" w:rsidTr="007E0839">
        <w:trPr>
          <w:trHeight w:val="197"/>
          <w:jc w:val="center"/>
        </w:trPr>
        <w:tc>
          <w:tcPr>
            <w:tcW w:w="913" w:type="dxa"/>
            <w:vMerge/>
          </w:tcPr>
          <w:p w14:paraId="2258F2E5"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496B0F56"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2B382F6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257F8877" w14:textId="77777777"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6E8F08E7" w14:textId="77777777" w:rsidTr="007E0839">
        <w:trPr>
          <w:trHeight w:val="516"/>
          <w:jc w:val="center"/>
        </w:trPr>
        <w:tc>
          <w:tcPr>
            <w:tcW w:w="913" w:type="dxa"/>
          </w:tcPr>
          <w:p w14:paraId="1376C230"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E047085"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1B5D8A4A" w14:textId="77777777"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094349AD" w14:textId="77777777" w:rsidTr="007E0839">
        <w:trPr>
          <w:trHeight w:val="58"/>
          <w:jc w:val="center"/>
        </w:trPr>
        <w:tc>
          <w:tcPr>
            <w:tcW w:w="913" w:type="dxa"/>
          </w:tcPr>
          <w:p w14:paraId="005585D3"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6BFBA586"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5"/>
              </w:tcPr>
              <w:p w14:paraId="3009F686" w14:textId="77777777" w:rsidR="00817B69" w:rsidRPr="00E939A0" w:rsidRDefault="00004C62" w:rsidP="00817B69">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17B69" w:rsidRPr="009509E5" w14:paraId="13523222" w14:textId="77777777" w:rsidTr="007E0839">
        <w:trPr>
          <w:trHeight w:val="58"/>
          <w:jc w:val="center"/>
        </w:trPr>
        <w:tc>
          <w:tcPr>
            <w:tcW w:w="913" w:type="dxa"/>
          </w:tcPr>
          <w:p w14:paraId="756E20E6"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CF11A75"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90BA91" w14:textId="77777777"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p>
        </w:tc>
      </w:tr>
      <w:tr w:rsidR="00B20B91" w:rsidRPr="009509E5" w14:paraId="69C742A8" w14:textId="77777777" w:rsidTr="007E0839">
        <w:trPr>
          <w:trHeight w:val="58"/>
          <w:jc w:val="center"/>
        </w:trPr>
        <w:tc>
          <w:tcPr>
            <w:tcW w:w="913" w:type="dxa"/>
          </w:tcPr>
          <w:p w14:paraId="5359F394"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3CE25B91" w14:textId="77777777" w:rsidR="00B20B91" w:rsidRPr="00847DA7" w:rsidRDefault="00B20B91" w:rsidP="00847DA7">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52DFAB9B" w14:textId="77777777" w:rsidR="00B20B91" w:rsidRPr="00847DA7" w:rsidRDefault="00847DA7" w:rsidP="00B20B91">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Content>
                <w:r w:rsidRPr="00847DA7">
                  <w:rPr>
                    <w:rFonts w:ascii="Arial" w:hAnsi="Arial" w:cs="Arial"/>
                    <w:sz w:val="22"/>
                    <w:szCs w:val="22"/>
                    <w:lang w:val="en-IN" w:eastAsia="en-IN"/>
                  </w:rPr>
                  <w:t xml:space="preserve">     </w:t>
                </w:r>
              </w:sdtContent>
            </w:sdt>
          </w:p>
        </w:tc>
      </w:tr>
      <w:tr w:rsidR="00B20B91" w:rsidRPr="009509E5" w14:paraId="0557801B" w14:textId="77777777" w:rsidTr="00D834FF">
        <w:trPr>
          <w:trHeight w:val="408"/>
          <w:jc w:val="center"/>
        </w:trPr>
        <w:tc>
          <w:tcPr>
            <w:tcW w:w="913" w:type="dxa"/>
          </w:tcPr>
          <w:p w14:paraId="1C550FB5"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6486315" w14:textId="77777777" w:rsidR="00B20B91" w:rsidRPr="003264FE" w:rsidRDefault="00B20B91" w:rsidP="00B20B91">
            <w:pPr>
              <w:spacing w:line="276" w:lineRule="auto"/>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220DC551" w14:textId="77777777" w:rsidR="00B20B91" w:rsidRPr="00E939A0" w:rsidRDefault="006A7052"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tr>
      <w:tr w:rsidR="00B20B91" w:rsidRPr="009509E5" w14:paraId="1CCDCF7A" w14:textId="77777777" w:rsidTr="007E0839">
        <w:trPr>
          <w:trHeight w:val="125"/>
          <w:jc w:val="center"/>
        </w:trPr>
        <w:tc>
          <w:tcPr>
            <w:tcW w:w="913" w:type="dxa"/>
          </w:tcPr>
          <w:p w14:paraId="08DA50D2"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3A5B46EE"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5ABCEC9B"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B20B91" w:rsidRPr="009509E5" w14:paraId="5F32F566" w14:textId="77777777" w:rsidTr="007E0839">
        <w:trPr>
          <w:trHeight w:val="125"/>
          <w:jc w:val="center"/>
        </w:trPr>
        <w:tc>
          <w:tcPr>
            <w:tcW w:w="913" w:type="dxa"/>
          </w:tcPr>
          <w:p w14:paraId="1E9D34A5"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FF94FB2"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6A732A84"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40FD3607" w14:textId="224D18DF" w:rsidR="00450A8D" w:rsidRDefault="00450A8D" w:rsidP="00174954">
      <w:pPr>
        <w:spacing w:line="276" w:lineRule="auto"/>
      </w:pPr>
    </w:p>
    <w:p w14:paraId="02BFE208" w14:textId="164EF72B" w:rsidR="00DB2DC9" w:rsidRDefault="00DB2DC9" w:rsidP="00174954">
      <w:pPr>
        <w:spacing w:line="276" w:lineRule="auto"/>
      </w:pPr>
    </w:p>
    <w:p w14:paraId="6E6CF12E" w14:textId="77777777" w:rsidR="00DB2DC9" w:rsidRDefault="00DB2DC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F0CA824"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4D0E7A91"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F80E637"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61194195" w14:textId="77777777" w:rsidTr="00C84A08">
        <w:trPr>
          <w:trHeight w:val="41"/>
          <w:jc w:val="center"/>
        </w:trPr>
        <w:tc>
          <w:tcPr>
            <w:tcW w:w="913" w:type="dxa"/>
            <w:tcBorders>
              <w:top w:val="single" w:sz="8" w:space="0" w:color="auto"/>
              <w:bottom w:val="single" w:sz="8" w:space="0" w:color="auto"/>
            </w:tcBorders>
          </w:tcPr>
          <w:p w14:paraId="339B56F4"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69639B5D" w14:textId="77777777" w:rsidR="001322FE" w:rsidRPr="00E37B66" w:rsidRDefault="001322FE" w:rsidP="00774EBD">
            <w:pPr>
              <w:spacing w:line="276" w:lineRule="auto"/>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2D4C3EFD"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582A113A" w14:textId="77777777" w:rsidTr="002C366E">
        <w:trPr>
          <w:trHeight w:val="41"/>
          <w:jc w:val="center"/>
        </w:trPr>
        <w:tc>
          <w:tcPr>
            <w:tcW w:w="913" w:type="dxa"/>
            <w:vMerge w:val="restart"/>
            <w:tcBorders>
              <w:top w:val="single" w:sz="8" w:space="0" w:color="auto"/>
            </w:tcBorders>
          </w:tcPr>
          <w:p w14:paraId="20F5CA85"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10671E8B"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5F0B863F" w14:textId="77777777" w:rsidR="002C366E" w:rsidRPr="00E37B66" w:rsidRDefault="00004C6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595E4E36" w14:textId="77777777" w:rsidTr="00774EBD">
        <w:trPr>
          <w:trHeight w:val="48"/>
          <w:jc w:val="center"/>
        </w:trPr>
        <w:tc>
          <w:tcPr>
            <w:tcW w:w="913" w:type="dxa"/>
            <w:vMerge/>
            <w:vAlign w:val="center"/>
          </w:tcPr>
          <w:p w14:paraId="60E3BEF3"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1C216B2A"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4918D98A"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7A0A94A" w14:textId="77777777" w:rsidTr="00774EBD">
        <w:trPr>
          <w:trHeight w:val="48"/>
          <w:jc w:val="center"/>
        </w:trPr>
        <w:tc>
          <w:tcPr>
            <w:tcW w:w="913" w:type="dxa"/>
            <w:vMerge/>
            <w:vAlign w:val="center"/>
          </w:tcPr>
          <w:p w14:paraId="11EB479C"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0A26E4EC"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1128DC86"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7AE97ED9" w14:textId="77777777" w:rsidTr="00C7604E">
        <w:trPr>
          <w:trHeight w:val="145"/>
          <w:jc w:val="center"/>
        </w:trPr>
        <w:tc>
          <w:tcPr>
            <w:tcW w:w="913" w:type="dxa"/>
            <w:vMerge/>
            <w:vAlign w:val="center"/>
          </w:tcPr>
          <w:p w14:paraId="198B66F5"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13F98E23"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67CE92FA"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4DAE12C9" w14:textId="77777777" w:rsidTr="00774EBD">
        <w:trPr>
          <w:trHeight w:val="48"/>
          <w:jc w:val="center"/>
        </w:trPr>
        <w:tc>
          <w:tcPr>
            <w:tcW w:w="913" w:type="dxa"/>
            <w:vMerge/>
            <w:tcBorders>
              <w:bottom w:val="single" w:sz="8" w:space="0" w:color="auto"/>
            </w:tcBorders>
            <w:vAlign w:val="center"/>
          </w:tcPr>
          <w:p w14:paraId="6AB4389A"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1EEC49D5"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69D93AB5"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0D66B138" w14:textId="77777777" w:rsidTr="0014084F">
        <w:trPr>
          <w:trHeight w:val="277"/>
          <w:jc w:val="center"/>
        </w:trPr>
        <w:tc>
          <w:tcPr>
            <w:tcW w:w="913" w:type="dxa"/>
            <w:tcBorders>
              <w:top w:val="single" w:sz="8" w:space="0" w:color="auto"/>
              <w:bottom w:val="single" w:sz="8" w:space="0" w:color="auto"/>
            </w:tcBorders>
            <w:vAlign w:val="center"/>
          </w:tcPr>
          <w:p w14:paraId="2A138B7A"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4ADA94B9"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3E884909" w14:textId="77777777"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34F67B9C" w14:textId="77777777" w:rsidTr="0056727F">
        <w:trPr>
          <w:trHeight w:val="41"/>
          <w:jc w:val="center"/>
        </w:trPr>
        <w:tc>
          <w:tcPr>
            <w:tcW w:w="913" w:type="dxa"/>
            <w:tcBorders>
              <w:top w:val="single" w:sz="8" w:space="0" w:color="auto"/>
              <w:bottom w:val="single" w:sz="8" w:space="0" w:color="auto"/>
            </w:tcBorders>
            <w:vAlign w:val="center"/>
          </w:tcPr>
          <w:p w14:paraId="37A967B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78FDB8E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38ABE17E" w14:textId="77777777"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B587881" w14:textId="77777777" w:rsidTr="0056727F">
        <w:trPr>
          <w:trHeight w:val="41"/>
          <w:jc w:val="center"/>
        </w:trPr>
        <w:tc>
          <w:tcPr>
            <w:tcW w:w="913" w:type="dxa"/>
            <w:tcBorders>
              <w:top w:val="single" w:sz="8" w:space="0" w:color="auto"/>
              <w:bottom w:val="single" w:sz="8" w:space="0" w:color="auto"/>
            </w:tcBorders>
            <w:vAlign w:val="center"/>
          </w:tcPr>
          <w:p w14:paraId="6EF0EB88"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2B88B4C5"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368BC6DA" w14:textId="77777777"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3B5601B9" w14:textId="77777777" w:rsidTr="0056727F">
        <w:trPr>
          <w:trHeight w:val="255"/>
          <w:jc w:val="center"/>
        </w:trPr>
        <w:tc>
          <w:tcPr>
            <w:tcW w:w="913" w:type="dxa"/>
            <w:tcBorders>
              <w:top w:val="single" w:sz="8" w:space="0" w:color="auto"/>
              <w:bottom w:val="single" w:sz="8" w:space="0" w:color="auto"/>
            </w:tcBorders>
            <w:vAlign w:val="center"/>
          </w:tcPr>
          <w:p w14:paraId="7C13C87F"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DFFB5F6"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75F461BA" w14:textId="77777777"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0C42248" w14:textId="77777777" w:rsidTr="0056727F">
        <w:trPr>
          <w:trHeight w:val="255"/>
          <w:jc w:val="center"/>
        </w:trPr>
        <w:tc>
          <w:tcPr>
            <w:tcW w:w="913" w:type="dxa"/>
            <w:tcBorders>
              <w:top w:val="single" w:sz="8" w:space="0" w:color="auto"/>
              <w:bottom w:val="single" w:sz="8" w:space="0" w:color="auto"/>
            </w:tcBorders>
            <w:vAlign w:val="center"/>
          </w:tcPr>
          <w:p w14:paraId="6D8CF870"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5423BF8C"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7A783632" w14:textId="77777777"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2F6429C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31AC9E4"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30A2A5DC"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6AC1AD1B"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25DCEF93" w14:textId="77777777" w:rsidTr="0056727F">
        <w:trPr>
          <w:trHeight w:val="60"/>
          <w:jc w:val="center"/>
        </w:trPr>
        <w:tc>
          <w:tcPr>
            <w:tcW w:w="913" w:type="dxa"/>
            <w:tcBorders>
              <w:top w:val="single" w:sz="8" w:space="0" w:color="auto"/>
              <w:bottom w:val="single" w:sz="8" w:space="0" w:color="auto"/>
            </w:tcBorders>
          </w:tcPr>
          <w:p w14:paraId="55BFE494"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3DB0D6CF"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442DA342" w14:textId="77777777" w:rsidR="003F45B2" w:rsidRPr="007D399A" w:rsidRDefault="00004C6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3ADD607F" w14:textId="77777777" w:rsidTr="0056727F">
        <w:trPr>
          <w:trHeight w:val="331"/>
          <w:jc w:val="center"/>
        </w:trPr>
        <w:tc>
          <w:tcPr>
            <w:tcW w:w="913" w:type="dxa"/>
            <w:tcBorders>
              <w:top w:val="single" w:sz="8" w:space="0" w:color="auto"/>
              <w:bottom w:val="single" w:sz="8" w:space="0" w:color="auto"/>
            </w:tcBorders>
          </w:tcPr>
          <w:p w14:paraId="27DF90A7"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46BD1DA0"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60265D7D"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59CBCB0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6ED33E2A" w14:textId="77777777" w:rsidTr="00DB2DC9">
            <w:trPr>
              <w:trHeight w:val="70"/>
              <w:jc w:val="center"/>
            </w:trPr>
            <w:tc>
              <w:tcPr>
                <w:tcW w:w="846" w:type="dxa"/>
                <w:shd w:val="clear" w:color="auto" w:fill="C6D9F1" w:themeFill="text2" w:themeFillTint="33"/>
                <w:vAlign w:val="center"/>
              </w:tcPr>
              <w:p w14:paraId="7A3935D7"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7FD378EE"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18C06171" w14:textId="77777777" w:rsidTr="0028594A">
        <w:trPr>
          <w:trHeight w:val="269"/>
          <w:jc w:val="center"/>
        </w:trPr>
        <w:tc>
          <w:tcPr>
            <w:tcW w:w="846" w:type="dxa"/>
          </w:tcPr>
          <w:p w14:paraId="3904CD44"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084374DC"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p w14:paraId="1EE6D685" w14:textId="77777777" w:rsidR="00552412" w:rsidRPr="00E939A0" w:rsidRDefault="00D321B2"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Content>
                <w:r w:rsidR="003264FE">
                  <w:rPr>
                    <w:rFonts w:ascii="Arial" w:hAnsi="Arial" w:cs="Arial"/>
                    <w:sz w:val="22"/>
                    <w:szCs w:val="22"/>
                    <w:lang w:val="en-IN" w:eastAsia="en-IN"/>
                  </w:rPr>
                  <w:t>Yes</w:t>
                </w:r>
              </w:sdtContent>
            </w:sdt>
            <w:r w:rsidR="00FA27B5">
              <w:rPr>
                <w:rFonts w:ascii="Arial" w:hAnsi="Arial" w:cs="Arial"/>
                <w:sz w:val="22"/>
                <w:szCs w:val="22"/>
                <w:lang w:val="en-IN" w:eastAsia="en-IN"/>
              </w:rPr>
              <w:t xml:space="preserve"> (Proposed)</w:t>
            </w:r>
          </w:p>
        </w:tc>
      </w:tr>
      <w:tr w:rsidR="00552412" w:rsidRPr="009509E5" w14:paraId="349FB28C" w14:textId="77777777" w:rsidTr="0028594A">
        <w:trPr>
          <w:trHeight w:val="269"/>
          <w:jc w:val="center"/>
        </w:trPr>
        <w:tc>
          <w:tcPr>
            <w:tcW w:w="846" w:type="dxa"/>
          </w:tcPr>
          <w:p w14:paraId="2766FD93"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351ABBD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p w14:paraId="5DA59706" w14:textId="77777777" w:rsidR="00552412" w:rsidRPr="00E939A0" w:rsidRDefault="00D321B2"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r w:rsidR="00C80493">
                      <w:rPr>
                        <w:rFonts w:ascii="Arial" w:hAnsi="Arial" w:cs="Arial"/>
                        <w:sz w:val="22"/>
                        <w:szCs w:val="22"/>
                        <w:lang w:val="en-IN" w:eastAsia="en-IN"/>
                      </w:rPr>
                      <w:t>Yes</w:t>
                    </w:r>
                  </w:sdtContent>
                </w:sdt>
              </w:sdtContent>
            </w:sdt>
            <w:r w:rsidR="00FA27B5">
              <w:rPr>
                <w:rFonts w:ascii="Arial" w:hAnsi="Arial" w:cs="Arial"/>
                <w:sz w:val="22"/>
                <w:szCs w:val="22"/>
                <w:lang w:val="en-IN" w:eastAsia="en-IN"/>
              </w:rPr>
              <w:t xml:space="preserve"> (Proposed)</w:t>
            </w:r>
          </w:p>
        </w:tc>
      </w:tr>
      <w:tr w:rsidR="00D834FF" w:rsidRPr="009509E5" w14:paraId="2910AAA6" w14:textId="77777777" w:rsidTr="0028594A">
        <w:trPr>
          <w:trHeight w:val="144"/>
          <w:jc w:val="center"/>
        </w:trPr>
        <w:tc>
          <w:tcPr>
            <w:tcW w:w="846" w:type="dxa"/>
            <w:vMerge w:val="restart"/>
          </w:tcPr>
          <w:p w14:paraId="6D9177E1"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0B0D679"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1B208A72" w14:textId="77777777"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A6BEA84" w14:textId="77777777" w:rsidR="00D834FF" w:rsidRPr="00E939A0" w:rsidRDefault="00D321B2"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004C62">
                  <w:rPr>
                    <w:rFonts w:ascii="Arial" w:hAnsi="Arial" w:cs="Arial"/>
                    <w:sz w:val="22"/>
                  </w:rPr>
                  <w:t>Yes</w:t>
                </w:r>
              </w:sdtContent>
            </w:sdt>
            <w:r w:rsidR="00FA27B5">
              <w:rPr>
                <w:rFonts w:ascii="Arial" w:hAnsi="Arial" w:cs="Arial"/>
                <w:sz w:val="22"/>
              </w:rPr>
              <w:t xml:space="preserve"> </w:t>
            </w:r>
            <w:r w:rsidR="00FA27B5">
              <w:rPr>
                <w:rFonts w:ascii="Arial" w:hAnsi="Arial" w:cs="Arial"/>
                <w:sz w:val="22"/>
                <w:szCs w:val="22"/>
                <w:lang w:val="en-IN" w:eastAsia="en-IN"/>
              </w:rPr>
              <w:t>(Proposed)</w:t>
            </w:r>
          </w:p>
        </w:tc>
      </w:tr>
      <w:tr w:rsidR="00D834FF" w:rsidRPr="009509E5" w14:paraId="4B2D4B53" w14:textId="77777777" w:rsidTr="0028594A">
        <w:trPr>
          <w:trHeight w:val="144"/>
          <w:jc w:val="center"/>
        </w:trPr>
        <w:tc>
          <w:tcPr>
            <w:tcW w:w="846" w:type="dxa"/>
            <w:vMerge/>
          </w:tcPr>
          <w:p w14:paraId="7F6F789E"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72734F30" w14:textId="77777777" w:rsidR="00D834FF" w:rsidRPr="00E939A0" w:rsidRDefault="00D834FF" w:rsidP="00552412">
            <w:pPr>
              <w:spacing w:line="276" w:lineRule="auto"/>
              <w:rPr>
                <w:rFonts w:ascii="Arial" w:hAnsi="Arial" w:cs="Arial"/>
                <w:sz w:val="22"/>
                <w:szCs w:val="22"/>
              </w:rPr>
            </w:pPr>
          </w:p>
        </w:tc>
        <w:tc>
          <w:tcPr>
            <w:tcW w:w="1576" w:type="dxa"/>
            <w:gridSpan w:val="2"/>
          </w:tcPr>
          <w:p w14:paraId="4CB1E623" w14:textId="77777777"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5FD6B6BD" w14:textId="77777777" w:rsidR="00D834FF" w:rsidRPr="00E939A0" w:rsidRDefault="00D321B2"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004C62">
                  <w:rPr>
                    <w:rFonts w:ascii="Arial" w:hAnsi="Arial" w:cs="Arial"/>
                    <w:color w:val="000000" w:themeColor="text1"/>
                    <w:sz w:val="22"/>
                    <w:szCs w:val="22"/>
                    <w:lang w:val="en-IN" w:eastAsia="en-IN"/>
                  </w:rPr>
                  <w:t>No information available</w:t>
                </w:r>
              </w:sdtContent>
            </w:sdt>
          </w:p>
        </w:tc>
      </w:tr>
      <w:tr w:rsidR="00552412" w:rsidRPr="009509E5" w14:paraId="1230E243" w14:textId="77777777" w:rsidTr="0028594A">
        <w:trPr>
          <w:trHeight w:val="277"/>
          <w:jc w:val="center"/>
        </w:trPr>
        <w:tc>
          <w:tcPr>
            <w:tcW w:w="846" w:type="dxa"/>
          </w:tcPr>
          <w:p w14:paraId="23AF80C0"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vAlign w:val="center"/>
          </w:tcPr>
          <w:p w14:paraId="1EEB182C"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3C0B2255" w14:textId="77777777" w:rsidR="00552412" w:rsidRPr="00E939A0" w:rsidRDefault="000B0F02"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5EE07EB3" w14:textId="77777777" w:rsidTr="0028594A">
        <w:trPr>
          <w:trHeight w:val="269"/>
          <w:jc w:val="center"/>
        </w:trPr>
        <w:tc>
          <w:tcPr>
            <w:tcW w:w="846" w:type="dxa"/>
          </w:tcPr>
          <w:p w14:paraId="7864CD79"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E2B907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7851380F" w14:textId="7777777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r w:rsidR="00FA27B5">
              <w:rPr>
                <w:rFonts w:ascii="Arial" w:hAnsi="Arial" w:cs="Arial"/>
                <w:sz w:val="22"/>
                <w:szCs w:val="22"/>
                <w:lang w:val="en-IN" w:eastAsia="en-IN"/>
              </w:rPr>
              <w:t xml:space="preserve"> (Proposed)</w:t>
            </w:r>
          </w:p>
        </w:tc>
      </w:tr>
      <w:tr w:rsidR="00552412" w:rsidRPr="009509E5" w14:paraId="4A74C991" w14:textId="77777777" w:rsidTr="0028594A">
        <w:trPr>
          <w:trHeight w:val="269"/>
          <w:jc w:val="center"/>
        </w:trPr>
        <w:tc>
          <w:tcPr>
            <w:tcW w:w="846" w:type="dxa"/>
          </w:tcPr>
          <w:p w14:paraId="65697E8E"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1B28EC26"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0BF82A20" w14:textId="77777777" w:rsidR="00552412" w:rsidRPr="00E939A0" w:rsidRDefault="000B0F02" w:rsidP="00FA27B5">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552412" w:rsidRPr="009509E5" w14:paraId="709C3B5C" w14:textId="77777777" w:rsidTr="0028594A">
        <w:trPr>
          <w:trHeight w:val="269"/>
          <w:jc w:val="center"/>
        </w:trPr>
        <w:tc>
          <w:tcPr>
            <w:tcW w:w="846" w:type="dxa"/>
          </w:tcPr>
          <w:p w14:paraId="7D65A580"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3F8B19EF"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566EB82B" w14:textId="77777777"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552412" w:rsidRPr="009509E5" w14:paraId="4C8484A2" w14:textId="77777777" w:rsidTr="0028594A">
        <w:trPr>
          <w:trHeight w:val="269"/>
          <w:jc w:val="center"/>
        </w:trPr>
        <w:tc>
          <w:tcPr>
            <w:tcW w:w="846" w:type="dxa"/>
          </w:tcPr>
          <w:p w14:paraId="349E2E49"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336275B8"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634AED75" w14:textId="77777777"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7305BB4B" w14:textId="77777777" w:rsidTr="0028594A">
        <w:trPr>
          <w:trHeight w:val="269"/>
          <w:jc w:val="center"/>
        </w:trPr>
        <w:tc>
          <w:tcPr>
            <w:tcW w:w="846" w:type="dxa"/>
          </w:tcPr>
          <w:p w14:paraId="12E1209B"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61ACA768"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379F3D76"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0892B97C" w14:textId="77777777" w:rsidTr="0028594A">
        <w:trPr>
          <w:trHeight w:val="269"/>
          <w:jc w:val="center"/>
        </w:trPr>
        <w:tc>
          <w:tcPr>
            <w:tcW w:w="846" w:type="dxa"/>
          </w:tcPr>
          <w:p w14:paraId="3DEF2DDF"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1BBFA725"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227BF5D5" w14:textId="77777777" w:rsidR="00D834FF" w:rsidRPr="00733860" w:rsidRDefault="00196935"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7B61984C" w14:textId="77777777" w:rsidTr="0028594A">
        <w:trPr>
          <w:trHeight w:val="144"/>
          <w:jc w:val="center"/>
        </w:trPr>
        <w:tc>
          <w:tcPr>
            <w:tcW w:w="846" w:type="dxa"/>
            <w:vMerge w:val="restart"/>
            <w:shd w:val="clear" w:color="auto" w:fill="DBE5F1" w:themeFill="accent1" w:themeFillTint="33"/>
          </w:tcPr>
          <w:p w14:paraId="7FE279FF" w14:textId="77777777" w:rsidR="00D834FF" w:rsidRPr="00DC3AE0"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2E6F356E"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000D793" w14:textId="77777777" w:rsidTr="0028594A">
        <w:trPr>
          <w:trHeight w:val="144"/>
          <w:jc w:val="center"/>
        </w:trPr>
        <w:tc>
          <w:tcPr>
            <w:tcW w:w="846" w:type="dxa"/>
            <w:vMerge/>
          </w:tcPr>
          <w:p w14:paraId="6A1C858E"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633C92CB"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25D85967"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77EA8E38"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7C5EF752"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62430417"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9F2731" w:rsidRPr="009509E5" w14:paraId="720AF6E2" w14:textId="77777777" w:rsidTr="0028594A">
        <w:trPr>
          <w:trHeight w:val="107"/>
          <w:jc w:val="center"/>
        </w:trPr>
        <w:tc>
          <w:tcPr>
            <w:tcW w:w="846" w:type="dxa"/>
            <w:vMerge/>
            <w:tcBorders>
              <w:bottom w:val="single" w:sz="8" w:space="0" w:color="auto"/>
            </w:tcBorders>
          </w:tcPr>
          <w:p w14:paraId="7B5AE77C" w14:textId="77777777" w:rsidR="009F2731" w:rsidRPr="00BF0DA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96F6C04" w14:textId="77777777" w:rsidR="009F2731" w:rsidRPr="00E939A0" w:rsidRDefault="00D321B2" w:rsidP="004E479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Content>
                <w:r w:rsidR="00004C62">
                  <w:rPr>
                    <w:rFonts w:ascii="Arial" w:hAnsi="Arial" w:cs="Arial"/>
                    <w:sz w:val="22"/>
                    <w:szCs w:val="22"/>
                    <w:lang w:val="en-IN" w:eastAsia="en-IN"/>
                  </w:rPr>
                  <w:t>Yes</w:t>
                </w:r>
              </w:sdtContent>
            </w:sdt>
          </w:p>
        </w:tc>
        <w:tc>
          <w:tcPr>
            <w:tcW w:w="2061" w:type="dxa"/>
            <w:gridSpan w:val="2"/>
            <w:vAlign w:val="center"/>
          </w:tcPr>
          <w:p w14:paraId="728FCBE9" w14:textId="77777777" w:rsidR="009F2731" w:rsidRPr="00E939A0" w:rsidRDefault="00D321B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Content>
                <w:r w:rsidR="00004C62">
                  <w:rPr>
                    <w:rFonts w:ascii="Arial" w:hAnsi="Arial" w:cs="Arial"/>
                    <w:sz w:val="22"/>
                    <w:szCs w:val="22"/>
                    <w:lang w:val="en-IN" w:eastAsia="en-IN"/>
                  </w:rPr>
                  <w:t>No</w:t>
                </w:r>
              </w:sdtContent>
            </w:sdt>
          </w:p>
        </w:tc>
        <w:tc>
          <w:tcPr>
            <w:tcW w:w="2061" w:type="dxa"/>
            <w:gridSpan w:val="2"/>
            <w:vAlign w:val="center"/>
          </w:tcPr>
          <w:p w14:paraId="118EB085" w14:textId="77777777" w:rsidR="009F2731" w:rsidRPr="00E939A0" w:rsidRDefault="00D321B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004C62">
                  <w:rPr>
                    <w:rFonts w:ascii="Arial" w:hAnsi="Arial" w:cs="Arial"/>
                    <w:sz w:val="22"/>
                    <w:szCs w:val="22"/>
                    <w:lang w:val="en-IN" w:eastAsia="en-IN"/>
                  </w:rPr>
                  <w:t>Yes/ RCC, interlocking tiles</w:t>
                </w:r>
              </w:sdtContent>
            </w:sdt>
          </w:p>
        </w:tc>
        <w:tc>
          <w:tcPr>
            <w:tcW w:w="2061" w:type="dxa"/>
            <w:vAlign w:val="center"/>
          </w:tcPr>
          <w:p w14:paraId="2A168FFF" w14:textId="77777777" w:rsidR="009F2731" w:rsidRPr="00E939A0" w:rsidRDefault="00D321B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004C62">
                  <w:rPr>
                    <w:rFonts w:ascii="Arial" w:hAnsi="Arial" w:cs="Arial"/>
                    <w:sz w:val="22"/>
                    <w:szCs w:val="22"/>
                    <w:lang w:val="en-IN" w:eastAsia="en-IN"/>
                  </w:rPr>
                  <w:t>Yes/ RCC, interlocking tiles</w:t>
                </w:r>
              </w:sdtContent>
            </w:sdt>
            <w:r w:rsidR="00196935" w:rsidDel="00870E3E">
              <w:rPr>
                <w:rFonts w:ascii="Arial" w:hAnsi="Arial" w:cs="Arial"/>
                <w:sz w:val="22"/>
                <w:szCs w:val="22"/>
                <w:lang w:val="en-IN" w:eastAsia="en-IN"/>
              </w:rPr>
              <w:t xml:space="preserve"> </w:t>
            </w:r>
          </w:p>
        </w:tc>
        <w:tc>
          <w:tcPr>
            <w:tcW w:w="2061" w:type="dxa"/>
            <w:vAlign w:val="center"/>
          </w:tcPr>
          <w:p w14:paraId="3E9EED86" w14:textId="77777777" w:rsidR="009F2731" w:rsidRPr="00E939A0" w:rsidRDefault="00D321B2" w:rsidP="009F2731">
            <w:pPr>
              <w:spacing w:line="276" w:lineRule="auto"/>
              <w:jc w:val="center"/>
              <w:rPr>
                <w:rFonts w:ascii="Arial" w:hAnsi="Arial" w:cs="Arial"/>
                <w:sz w:val="22"/>
                <w:szCs w:val="22"/>
                <w:lang w:val="en-IN" w:eastAsia="en-IN"/>
              </w:rPr>
            </w:pPr>
            <w:sdt>
              <w:sdtPr>
                <w:rPr>
                  <w:rFonts w:ascii="Arial" w:hAnsi="Arial" w:cs="Arial"/>
                  <w:sz w:val="22"/>
                  <w:szCs w:val="22"/>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Content>
                <w:r w:rsidR="00004C62">
                  <w:rPr>
                    <w:rFonts w:ascii="Arial" w:hAnsi="Arial" w:cs="Arial"/>
                    <w:sz w:val="22"/>
                    <w:szCs w:val="22"/>
                  </w:rPr>
                  <w:t>Yes</w:t>
                </w:r>
              </w:sdtContent>
            </w:sdt>
          </w:p>
        </w:tc>
      </w:tr>
    </w:tbl>
    <w:p w14:paraId="29AE27B3"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1701315E"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935D193" w14:textId="77777777" w:rsidR="003F45B2" w:rsidRPr="002415A3" w:rsidRDefault="00DB19B4" w:rsidP="006F438E">
            <w:pPr>
              <w:pStyle w:val="ListParagraph"/>
              <w:numPr>
                <w:ilvl w:val="0"/>
                <w:numId w:val="29"/>
              </w:numPr>
              <w:spacing w:line="276" w:lineRule="auto"/>
              <w:rPr>
                <w:rFonts w:ascii="Arial" w:hAnsi="Arial" w:cs="Arial"/>
                <w:b/>
              </w:rPr>
            </w:pPr>
            <w:r>
              <w:rPr>
                <w:rFonts w:ascii="Arial" w:hAnsi="Arial" w:cs="Arial"/>
                <w:b/>
              </w:rPr>
              <w:lastRenderedPageBreak/>
              <w:t xml:space="preserve"> </w:t>
            </w:r>
          </w:p>
        </w:tc>
        <w:tc>
          <w:tcPr>
            <w:tcW w:w="10355" w:type="dxa"/>
            <w:gridSpan w:val="8"/>
            <w:tcBorders>
              <w:bottom w:val="single" w:sz="8" w:space="0" w:color="auto"/>
            </w:tcBorders>
            <w:shd w:val="clear" w:color="auto" w:fill="C6D9F1" w:themeFill="text2" w:themeFillTint="33"/>
            <w:vAlign w:val="center"/>
          </w:tcPr>
          <w:p w14:paraId="40B5BC2F"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1411E164" w14:textId="77777777" w:rsidTr="00E2611F">
        <w:trPr>
          <w:trHeight w:val="374"/>
          <w:jc w:val="center"/>
        </w:trPr>
        <w:tc>
          <w:tcPr>
            <w:tcW w:w="863" w:type="dxa"/>
            <w:tcBorders>
              <w:top w:val="single" w:sz="8" w:space="0" w:color="auto"/>
            </w:tcBorders>
            <w:shd w:val="clear" w:color="auto" w:fill="DBE5F1" w:themeFill="accent1" w:themeFillTint="33"/>
          </w:tcPr>
          <w:p w14:paraId="23CF91E8"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D1D31F1"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5318148B" w14:textId="77777777" w:rsidTr="00E2611F">
        <w:trPr>
          <w:trHeight w:val="350"/>
          <w:jc w:val="center"/>
        </w:trPr>
        <w:tc>
          <w:tcPr>
            <w:tcW w:w="863" w:type="dxa"/>
            <w:vMerge w:val="restart"/>
            <w:shd w:val="clear" w:color="auto" w:fill="auto"/>
            <w:vAlign w:val="center"/>
          </w:tcPr>
          <w:p w14:paraId="0D00701B"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4D966D1" w14:textId="77777777" w:rsidR="00DB19B4" w:rsidRPr="00E2611F" w:rsidRDefault="00DB19B4" w:rsidP="006F438E">
            <w:pPr>
              <w:pStyle w:val="ListParagraph"/>
              <w:numPr>
                <w:ilvl w:val="0"/>
                <w:numId w:val="32"/>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Copy of Water Connection not available. Thus, Bank to check from their end." w:value="Copy of Water Connection not available. Thus, Bank to check from their end."/>
            </w:dropDownList>
          </w:sdtPr>
          <w:sdtContent>
            <w:tc>
              <w:tcPr>
                <w:tcW w:w="5536" w:type="dxa"/>
                <w:gridSpan w:val="4"/>
                <w:shd w:val="clear" w:color="auto" w:fill="auto"/>
                <w:vAlign w:val="center"/>
              </w:tcPr>
              <w:p w14:paraId="034A43CF" w14:textId="2BDBFE4D" w:rsidR="00DB19B4" w:rsidRPr="00F23290" w:rsidRDefault="00DB2DC9" w:rsidP="00DB2DC9">
                <w:pPr>
                  <w:spacing w:line="276" w:lineRule="auto"/>
                  <w:jc w:val="both"/>
                  <w:rPr>
                    <w:rFonts w:ascii="Arial" w:hAnsi="Arial" w:cs="Arial"/>
                    <w:bCs/>
                  </w:rPr>
                </w:pPr>
                <w:r>
                  <w:rPr>
                    <w:rFonts w:ascii="Arial" w:hAnsi="Arial" w:cs="Arial"/>
                    <w:bCs/>
                    <w:color w:val="000000" w:themeColor="text1"/>
                    <w:sz w:val="22"/>
                    <w:szCs w:val="22"/>
                  </w:rPr>
                  <w:t>Copy of Water Connection not available. Thus, Bank to check from their end.</w:t>
                </w:r>
              </w:p>
            </w:tc>
          </w:sdtContent>
        </w:sdt>
      </w:tr>
      <w:tr w:rsidR="00DB19B4" w:rsidRPr="009509E5" w14:paraId="16AF615B" w14:textId="77777777" w:rsidTr="00AC6540">
        <w:trPr>
          <w:trHeight w:val="67"/>
          <w:jc w:val="center"/>
        </w:trPr>
        <w:tc>
          <w:tcPr>
            <w:tcW w:w="863" w:type="dxa"/>
            <w:vMerge/>
            <w:shd w:val="clear" w:color="auto" w:fill="auto"/>
            <w:vAlign w:val="center"/>
          </w:tcPr>
          <w:p w14:paraId="5DD9091D"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A3F8E9A"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234E8775" w14:textId="77777777" w:rsidR="00DB19B4" w:rsidRPr="009F753B" w:rsidRDefault="00004C62"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2D046081" w14:textId="77777777" w:rsidTr="00AC6540">
        <w:trPr>
          <w:trHeight w:val="67"/>
          <w:jc w:val="center"/>
        </w:trPr>
        <w:tc>
          <w:tcPr>
            <w:tcW w:w="863" w:type="dxa"/>
            <w:vMerge/>
            <w:tcBorders>
              <w:bottom w:val="single" w:sz="8" w:space="0" w:color="auto"/>
            </w:tcBorders>
            <w:shd w:val="clear" w:color="auto" w:fill="auto"/>
            <w:vAlign w:val="center"/>
          </w:tcPr>
          <w:p w14:paraId="6136AF55"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13077"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04DCFDE1" w14:textId="77777777" w:rsidR="00DB19B4" w:rsidRPr="009F753B" w:rsidRDefault="00004C62" w:rsidP="00DB19B4">
                <w:pPr>
                  <w:spacing w:line="276" w:lineRule="auto"/>
                  <w:rPr>
                    <w:rFonts w:ascii="Arial" w:hAnsi="Arial" w:cs="Arial"/>
                    <w:bCs/>
                    <w:sz w:val="22"/>
                  </w:rPr>
                </w:pPr>
                <w:r>
                  <w:rPr>
                    <w:rFonts w:ascii="Arial" w:hAnsi="Arial" w:cs="Arial"/>
                    <w:bCs/>
                    <w:sz w:val="22"/>
                  </w:rPr>
                  <w:t>Yes</w:t>
                </w:r>
              </w:p>
            </w:sdtContent>
          </w:sdt>
        </w:tc>
      </w:tr>
      <w:tr w:rsidR="002C366E" w:rsidRPr="009509E5" w14:paraId="334639EE" w14:textId="77777777" w:rsidTr="00AC6540">
        <w:trPr>
          <w:trHeight w:val="51"/>
          <w:jc w:val="center"/>
        </w:trPr>
        <w:tc>
          <w:tcPr>
            <w:tcW w:w="863" w:type="dxa"/>
            <w:tcBorders>
              <w:top w:val="single" w:sz="8" w:space="0" w:color="auto"/>
            </w:tcBorders>
            <w:shd w:val="clear" w:color="auto" w:fill="DBE5F1" w:themeFill="accent1" w:themeFillTint="33"/>
          </w:tcPr>
          <w:p w14:paraId="1BF6FE72"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D8C1D20"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1D2D64E" w14:textId="77777777" w:rsidTr="00AC6540">
        <w:trPr>
          <w:trHeight w:val="48"/>
          <w:jc w:val="center"/>
        </w:trPr>
        <w:tc>
          <w:tcPr>
            <w:tcW w:w="863" w:type="dxa"/>
            <w:vMerge w:val="restart"/>
            <w:shd w:val="clear" w:color="auto" w:fill="auto"/>
            <w:vAlign w:val="center"/>
          </w:tcPr>
          <w:p w14:paraId="282929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E1B2C94"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038A0AF4" w14:textId="56D8CB32" w:rsidR="00DB19B4" w:rsidRPr="009F753B" w:rsidRDefault="00DB2DC9" w:rsidP="00DB19B4">
            <w:pPr>
              <w:rPr>
                <w:rFonts w:ascii="Arial" w:hAnsi="Arial" w:cs="Arial"/>
                <w:bCs/>
                <w:sz w:val="22"/>
              </w:rPr>
            </w:pPr>
            <w:r>
              <w:rPr>
                <w:rFonts w:ascii="Arial" w:hAnsi="Arial" w:cs="Arial"/>
                <w:bCs/>
                <w:sz w:val="22"/>
              </w:rPr>
              <w:t>No information provided by the company.</w:t>
            </w:r>
          </w:p>
        </w:tc>
      </w:tr>
      <w:tr w:rsidR="00DB19B4" w:rsidRPr="009509E5" w14:paraId="044C7C14" w14:textId="77777777" w:rsidTr="00AC6540">
        <w:trPr>
          <w:trHeight w:val="51"/>
          <w:jc w:val="center"/>
        </w:trPr>
        <w:tc>
          <w:tcPr>
            <w:tcW w:w="863" w:type="dxa"/>
            <w:vMerge/>
            <w:shd w:val="clear" w:color="auto" w:fill="auto"/>
            <w:vAlign w:val="center"/>
          </w:tcPr>
          <w:p w14:paraId="707459DB"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AA81980"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5DE70F8D" w14:textId="563EFDC9" w:rsidR="00DB19B4" w:rsidRPr="00457C3F" w:rsidRDefault="00D321B2"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DB2DC9">
                  <w:rPr>
                    <w:rFonts w:ascii="Arial" w:hAnsi="Arial" w:cs="Arial"/>
                    <w:sz w:val="22"/>
                  </w:rPr>
                  <w:t>No Electricity connection</w:t>
                </w:r>
              </w:sdtContent>
            </w:sdt>
            <w:r w:rsidR="00DB2DC9">
              <w:rPr>
                <w:rFonts w:ascii="Arial" w:hAnsi="Arial" w:cs="Arial"/>
                <w:sz w:val="22"/>
              </w:rPr>
              <w:t>. Since we have no credible document for the same.</w:t>
            </w:r>
          </w:p>
        </w:tc>
      </w:tr>
      <w:tr w:rsidR="00DB19B4" w:rsidRPr="009509E5" w14:paraId="047FEBC4" w14:textId="77777777" w:rsidTr="00AC6540">
        <w:trPr>
          <w:trHeight w:val="51"/>
          <w:jc w:val="center"/>
        </w:trPr>
        <w:tc>
          <w:tcPr>
            <w:tcW w:w="863" w:type="dxa"/>
            <w:vMerge/>
            <w:shd w:val="clear" w:color="auto" w:fill="auto"/>
            <w:vAlign w:val="center"/>
          </w:tcPr>
          <w:p w14:paraId="0540B54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E7820FE"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019677D6" w14:textId="77777777" w:rsidR="00DB19B4" w:rsidRPr="009F753B" w:rsidRDefault="00004C62" w:rsidP="00DB19B4">
                <w:pPr>
                  <w:rPr>
                    <w:rFonts w:ascii="Arial" w:hAnsi="Arial" w:cs="Arial"/>
                    <w:bCs/>
                    <w:sz w:val="22"/>
                  </w:rPr>
                </w:pPr>
                <w:r>
                  <w:rPr>
                    <w:rFonts w:ascii="Arial" w:hAnsi="Arial" w:cs="Arial"/>
                    <w:bCs/>
                    <w:sz w:val="22"/>
                  </w:rPr>
                  <w:t>Yes</w:t>
                </w:r>
              </w:p>
            </w:tc>
          </w:sdtContent>
        </w:sdt>
      </w:tr>
      <w:tr w:rsidR="00DB19B4" w:rsidRPr="009509E5" w14:paraId="36BA563D" w14:textId="77777777" w:rsidTr="00AC6540">
        <w:trPr>
          <w:trHeight w:val="51"/>
          <w:jc w:val="center"/>
        </w:trPr>
        <w:tc>
          <w:tcPr>
            <w:tcW w:w="863" w:type="dxa"/>
            <w:vMerge/>
            <w:tcBorders>
              <w:bottom w:val="single" w:sz="8" w:space="0" w:color="auto"/>
            </w:tcBorders>
            <w:shd w:val="clear" w:color="auto" w:fill="auto"/>
            <w:vAlign w:val="center"/>
          </w:tcPr>
          <w:p w14:paraId="3A84795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72F3031"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8588385"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47A70F41"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258B4298"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6A86924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0D983A1" w14:textId="77777777" w:rsidTr="002D3972">
        <w:trPr>
          <w:trHeight w:val="133"/>
          <w:jc w:val="center"/>
        </w:trPr>
        <w:tc>
          <w:tcPr>
            <w:tcW w:w="863" w:type="dxa"/>
            <w:vMerge w:val="restart"/>
            <w:tcBorders>
              <w:top w:val="single" w:sz="8" w:space="0" w:color="auto"/>
            </w:tcBorders>
            <w:shd w:val="clear" w:color="auto" w:fill="auto"/>
            <w:vAlign w:val="center"/>
          </w:tcPr>
          <w:p w14:paraId="6F00F971"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136E532C"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0A7980D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250D1B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2189F48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476CEE9"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1CECA1C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3D062C2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4D7F6B" w:rsidRPr="009509E5" w14:paraId="78F4FB52" w14:textId="77777777" w:rsidTr="00D57038">
        <w:trPr>
          <w:trHeight w:val="51"/>
          <w:jc w:val="center"/>
        </w:trPr>
        <w:tc>
          <w:tcPr>
            <w:tcW w:w="863" w:type="dxa"/>
            <w:vMerge/>
            <w:shd w:val="clear" w:color="auto" w:fill="auto"/>
            <w:vAlign w:val="center"/>
          </w:tcPr>
          <w:p w14:paraId="239B83B1" w14:textId="77777777" w:rsidR="004D7F6B" w:rsidRPr="002415A3" w:rsidRDefault="004D7F6B" w:rsidP="004D7F6B">
            <w:pPr>
              <w:spacing w:line="276" w:lineRule="auto"/>
              <w:ind w:left="540"/>
              <w:rPr>
                <w:rFonts w:ascii="Arial" w:hAnsi="Arial" w:cs="Arial"/>
                <w:b/>
              </w:rPr>
            </w:pPr>
          </w:p>
        </w:tc>
        <w:tc>
          <w:tcPr>
            <w:tcW w:w="1520" w:type="dxa"/>
            <w:shd w:val="clear" w:color="auto" w:fill="auto"/>
            <w:vAlign w:val="center"/>
          </w:tcPr>
          <w:p w14:paraId="2017ECBA" w14:textId="77777777" w:rsidR="004D7F6B" w:rsidRPr="005B494F" w:rsidRDefault="0003579F" w:rsidP="004D7F6B">
            <w:pPr>
              <w:spacing w:line="276" w:lineRule="auto"/>
              <w:jc w:val="center"/>
              <w:rPr>
                <w:rFonts w:ascii="Arial" w:hAnsi="Arial" w:cs="Arial"/>
                <w:bCs/>
                <w:sz w:val="22"/>
              </w:rPr>
            </w:pPr>
            <w:r>
              <w:rPr>
                <w:rFonts w:ascii="Arial" w:hAnsi="Arial" w:cs="Arial"/>
                <w:bCs/>
                <w:sz w:val="22"/>
              </w:rPr>
              <w:t>2</w:t>
            </w:r>
            <w:r w:rsidR="004D7F6B" w:rsidRPr="005B494F">
              <w:rPr>
                <w:rFonts w:ascii="Arial" w:hAnsi="Arial" w:cs="Arial"/>
                <w:bCs/>
                <w:sz w:val="22"/>
              </w:rPr>
              <w:t xml:space="preserve"> km.</w:t>
            </w:r>
          </w:p>
        </w:tc>
        <w:tc>
          <w:tcPr>
            <w:tcW w:w="1471" w:type="dxa"/>
            <w:shd w:val="clear" w:color="auto" w:fill="auto"/>
          </w:tcPr>
          <w:p w14:paraId="50E163BA" w14:textId="77777777" w:rsidR="004D7F6B" w:rsidRPr="005B494F" w:rsidRDefault="0003579F" w:rsidP="004D7F6B">
            <w:pPr>
              <w:spacing w:line="276" w:lineRule="auto"/>
              <w:jc w:val="center"/>
            </w:pPr>
            <w:r>
              <w:rPr>
                <w:rFonts w:ascii="Arial" w:hAnsi="Arial" w:cs="Arial"/>
                <w:bCs/>
                <w:sz w:val="22"/>
              </w:rPr>
              <w:t>5</w:t>
            </w:r>
            <w:r w:rsidR="004D7F6B" w:rsidRPr="005B494F">
              <w:rPr>
                <w:rFonts w:ascii="Arial" w:hAnsi="Arial" w:cs="Arial"/>
                <w:bCs/>
                <w:sz w:val="22"/>
              </w:rPr>
              <w:t xml:space="preserve"> km.</w:t>
            </w:r>
          </w:p>
        </w:tc>
        <w:tc>
          <w:tcPr>
            <w:tcW w:w="1472" w:type="dxa"/>
            <w:shd w:val="clear" w:color="auto" w:fill="auto"/>
          </w:tcPr>
          <w:p w14:paraId="71BBAD56" w14:textId="77777777" w:rsidR="004D7F6B" w:rsidRPr="005B494F" w:rsidRDefault="0003579F" w:rsidP="0003579F">
            <w:pPr>
              <w:spacing w:line="276" w:lineRule="auto"/>
              <w:jc w:val="center"/>
            </w:pPr>
            <w:r>
              <w:rPr>
                <w:rFonts w:ascii="Arial" w:hAnsi="Arial" w:cs="Arial"/>
                <w:bCs/>
                <w:sz w:val="22"/>
              </w:rPr>
              <w:t xml:space="preserve">300 </w:t>
            </w:r>
            <w:r w:rsidR="004D7F6B" w:rsidRPr="005B494F">
              <w:rPr>
                <w:rFonts w:ascii="Arial" w:hAnsi="Arial" w:cs="Arial"/>
                <w:bCs/>
                <w:sz w:val="22"/>
              </w:rPr>
              <w:t>m.</w:t>
            </w:r>
          </w:p>
        </w:tc>
        <w:tc>
          <w:tcPr>
            <w:tcW w:w="1472" w:type="dxa"/>
            <w:gridSpan w:val="2"/>
            <w:shd w:val="clear" w:color="auto" w:fill="auto"/>
          </w:tcPr>
          <w:p w14:paraId="47F5A31E" w14:textId="77777777" w:rsidR="004D7F6B" w:rsidRPr="005B494F" w:rsidRDefault="005B494F" w:rsidP="004D7F6B">
            <w:pPr>
              <w:spacing w:line="276" w:lineRule="auto"/>
              <w:jc w:val="center"/>
            </w:pPr>
            <w:r w:rsidRPr="005B494F">
              <w:rPr>
                <w:rFonts w:ascii="Arial" w:hAnsi="Arial" w:cs="Arial"/>
                <w:bCs/>
                <w:sz w:val="22"/>
              </w:rPr>
              <w:t>3</w:t>
            </w:r>
            <w:r w:rsidR="004D7F6B" w:rsidRPr="005B494F">
              <w:rPr>
                <w:rFonts w:ascii="Arial" w:hAnsi="Arial" w:cs="Arial"/>
                <w:bCs/>
                <w:sz w:val="22"/>
              </w:rPr>
              <w:t xml:space="preserve"> km.</w:t>
            </w:r>
          </w:p>
        </w:tc>
        <w:tc>
          <w:tcPr>
            <w:tcW w:w="1472" w:type="dxa"/>
            <w:shd w:val="clear" w:color="auto" w:fill="auto"/>
            <w:vAlign w:val="center"/>
          </w:tcPr>
          <w:p w14:paraId="357F9EE0" w14:textId="77777777" w:rsidR="004D7F6B" w:rsidRPr="005B494F" w:rsidRDefault="0003579F" w:rsidP="004D7F6B">
            <w:pPr>
              <w:spacing w:line="276" w:lineRule="auto"/>
              <w:jc w:val="center"/>
              <w:rPr>
                <w:rFonts w:ascii="Arial" w:hAnsi="Arial" w:cs="Arial"/>
                <w:bCs/>
                <w:sz w:val="22"/>
              </w:rPr>
            </w:pPr>
            <w:r>
              <w:rPr>
                <w:rFonts w:ascii="Arial" w:hAnsi="Arial" w:cs="Arial"/>
                <w:bCs/>
                <w:sz w:val="22"/>
              </w:rPr>
              <w:t>17</w:t>
            </w:r>
            <w:r w:rsidR="004D7F6B" w:rsidRPr="005B494F">
              <w:rPr>
                <w:rFonts w:ascii="Arial" w:hAnsi="Arial" w:cs="Arial"/>
                <w:bCs/>
                <w:sz w:val="22"/>
              </w:rPr>
              <w:t xml:space="preserve"> km.</w:t>
            </w:r>
          </w:p>
        </w:tc>
        <w:tc>
          <w:tcPr>
            <w:tcW w:w="1472" w:type="dxa"/>
            <w:shd w:val="clear" w:color="auto" w:fill="auto"/>
            <w:vAlign w:val="center"/>
          </w:tcPr>
          <w:p w14:paraId="7BFEBD34" w14:textId="77777777" w:rsidR="004D7F6B" w:rsidRPr="005B494F" w:rsidRDefault="0003579F" w:rsidP="005B494F">
            <w:pPr>
              <w:spacing w:line="276" w:lineRule="auto"/>
              <w:jc w:val="center"/>
              <w:rPr>
                <w:rFonts w:ascii="Arial" w:hAnsi="Arial" w:cs="Arial"/>
                <w:bCs/>
                <w:sz w:val="22"/>
              </w:rPr>
            </w:pPr>
            <w:r>
              <w:rPr>
                <w:rFonts w:ascii="Arial" w:hAnsi="Arial" w:cs="Arial"/>
                <w:bCs/>
                <w:sz w:val="22"/>
              </w:rPr>
              <w:t>10</w:t>
            </w:r>
            <w:r w:rsidR="004D7F6B" w:rsidRPr="005B494F">
              <w:rPr>
                <w:rFonts w:ascii="Arial" w:hAnsi="Arial" w:cs="Arial"/>
                <w:bCs/>
                <w:sz w:val="22"/>
              </w:rPr>
              <w:t xml:space="preserve"> km.</w:t>
            </w:r>
          </w:p>
        </w:tc>
        <w:tc>
          <w:tcPr>
            <w:tcW w:w="1476" w:type="dxa"/>
            <w:shd w:val="clear" w:color="auto" w:fill="auto"/>
            <w:vAlign w:val="center"/>
          </w:tcPr>
          <w:p w14:paraId="76AD7F2E" w14:textId="77777777" w:rsidR="004D7F6B" w:rsidRPr="00E939A0" w:rsidRDefault="005B494F" w:rsidP="0003579F">
            <w:pPr>
              <w:spacing w:line="276" w:lineRule="auto"/>
              <w:jc w:val="center"/>
              <w:rPr>
                <w:rFonts w:ascii="Arial" w:hAnsi="Arial" w:cs="Arial"/>
                <w:bCs/>
                <w:sz w:val="22"/>
              </w:rPr>
            </w:pPr>
            <w:r>
              <w:rPr>
                <w:rFonts w:ascii="Arial" w:hAnsi="Arial" w:cs="Arial"/>
                <w:bCs/>
                <w:sz w:val="22"/>
              </w:rPr>
              <w:t>2</w:t>
            </w:r>
            <w:r w:rsidR="0003579F">
              <w:rPr>
                <w:rFonts w:ascii="Arial" w:hAnsi="Arial" w:cs="Arial"/>
                <w:bCs/>
                <w:sz w:val="22"/>
              </w:rPr>
              <w:t>5</w:t>
            </w:r>
            <w:r w:rsidR="004D7F6B">
              <w:rPr>
                <w:rFonts w:ascii="Arial" w:hAnsi="Arial" w:cs="Arial"/>
                <w:bCs/>
                <w:sz w:val="22"/>
              </w:rPr>
              <w:t xml:space="preserve"> km.</w:t>
            </w:r>
          </w:p>
        </w:tc>
      </w:tr>
      <w:tr w:rsidR="00D57038" w:rsidRPr="009509E5" w14:paraId="70D44ED6" w14:textId="77777777" w:rsidTr="00F15722">
        <w:trPr>
          <w:trHeight w:val="51"/>
          <w:jc w:val="center"/>
        </w:trPr>
        <w:tc>
          <w:tcPr>
            <w:tcW w:w="863" w:type="dxa"/>
            <w:tcBorders>
              <w:bottom w:val="single" w:sz="4" w:space="0" w:color="auto"/>
            </w:tcBorders>
            <w:shd w:val="clear" w:color="auto" w:fill="auto"/>
            <w:vAlign w:val="center"/>
          </w:tcPr>
          <w:p w14:paraId="695A837B"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5072E7EA"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tc>
          <w:tcPr>
            <w:tcW w:w="5892" w:type="dxa"/>
            <w:gridSpan w:val="5"/>
            <w:tcBorders>
              <w:bottom w:val="single" w:sz="4" w:space="0" w:color="auto"/>
            </w:tcBorders>
            <w:shd w:val="clear" w:color="auto" w:fill="auto"/>
          </w:tcPr>
          <w:p w14:paraId="6337DADD" w14:textId="77777777" w:rsidR="00D57038" w:rsidRPr="00E939A0" w:rsidRDefault="00D321B2" w:rsidP="005D3A2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004C62">
                  <w:rPr>
                    <w:rFonts w:ascii="Arial" w:hAnsi="Arial" w:cs="Arial"/>
                    <w:sz w:val="22"/>
                    <w:szCs w:val="22"/>
                    <w:lang w:val="en-IN" w:eastAsia="en-IN"/>
                  </w:rPr>
                  <w:t>It is a developing area and recreational facilities are planned to be developed nearby</w:t>
                </w:r>
              </w:sdtContent>
            </w:sdt>
            <w:r w:rsidR="005D3A2C">
              <w:rPr>
                <w:rFonts w:ascii="Arial" w:hAnsi="Arial" w:cs="Arial"/>
                <w:sz w:val="22"/>
                <w:szCs w:val="22"/>
                <w:lang w:val="en-IN" w:eastAsia="en-IN"/>
              </w:rPr>
              <w:t>. However the project is also having their own recreational activity centres within the projects.</w:t>
            </w:r>
          </w:p>
        </w:tc>
      </w:tr>
    </w:tbl>
    <w:p w14:paraId="1BE15FEE"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E59CDA2"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3029EE6D"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53AC919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0DF6FB5C" w14:textId="77777777" w:rsidTr="003D285A">
        <w:trPr>
          <w:trHeight w:val="41"/>
          <w:jc w:val="center"/>
        </w:trPr>
        <w:tc>
          <w:tcPr>
            <w:tcW w:w="913" w:type="dxa"/>
            <w:shd w:val="clear" w:color="auto" w:fill="auto"/>
            <w:vAlign w:val="center"/>
          </w:tcPr>
          <w:p w14:paraId="763284C8"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0B1CF10F"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70587E6C" w14:textId="77777777" w:rsidR="00C64F9B" w:rsidRPr="00E74257" w:rsidRDefault="00004C6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5BEDD5C4" w14:textId="77777777" w:rsidTr="00583C24">
        <w:trPr>
          <w:trHeight w:val="60"/>
          <w:jc w:val="center"/>
        </w:trPr>
        <w:tc>
          <w:tcPr>
            <w:tcW w:w="913" w:type="dxa"/>
            <w:shd w:val="clear" w:color="auto" w:fill="auto"/>
            <w:vAlign w:val="center"/>
          </w:tcPr>
          <w:p w14:paraId="5715B14B"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763F5EE9"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78291A96" w14:textId="77777777" w:rsidR="00C64F9B" w:rsidRPr="00015FD1" w:rsidRDefault="00D359A0" w:rsidP="00696803">
            <w:pPr>
              <w:spacing w:line="276" w:lineRule="auto"/>
              <w:jc w:val="both"/>
              <w:rPr>
                <w:rFonts w:ascii="Arial" w:hAnsi="Arial" w:cs="Arial"/>
                <w:sz w:val="22"/>
                <w:szCs w:val="22"/>
                <w:lang w:val="en-IN" w:eastAsia="en-IN"/>
              </w:rPr>
            </w:pPr>
            <w:r w:rsidRPr="00015FD1">
              <w:rPr>
                <w:rFonts w:ascii="Arial" w:hAnsi="Arial" w:cs="Arial"/>
                <w:sz w:val="22"/>
                <w:szCs w:val="22"/>
                <w:lang w:val="en-IN" w:eastAsia="en-IN"/>
              </w:rPr>
              <w:t>Similar kind of properties are easily available in this area.</w:t>
            </w:r>
          </w:p>
        </w:tc>
      </w:tr>
      <w:tr w:rsidR="00C64F9B" w:rsidRPr="009509E5" w14:paraId="1E190B63" w14:textId="77777777" w:rsidTr="003D285A">
        <w:trPr>
          <w:trHeight w:val="48"/>
          <w:jc w:val="center"/>
        </w:trPr>
        <w:tc>
          <w:tcPr>
            <w:tcW w:w="913" w:type="dxa"/>
            <w:shd w:val="clear" w:color="auto" w:fill="auto"/>
            <w:vAlign w:val="center"/>
          </w:tcPr>
          <w:p w14:paraId="4E2EA1FC"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E091BF5"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6E8276EB" w14:textId="77777777" w:rsidR="00C64F9B" w:rsidRDefault="00004C62"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3A42E30" w14:textId="77777777" w:rsidTr="00847DA7">
        <w:trPr>
          <w:trHeight w:val="48"/>
          <w:jc w:val="center"/>
        </w:trPr>
        <w:tc>
          <w:tcPr>
            <w:tcW w:w="913" w:type="dxa"/>
            <w:shd w:val="clear" w:color="auto" w:fill="auto"/>
            <w:vAlign w:val="center"/>
          </w:tcPr>
          <w:p w14:paraId="41D68BBD"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EBBA308"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5F6A4DC9" w14:textId="77777777" w:rsidR="00C64F9B" w:rsidRPr="00733860" w:rsidRDefault="002B7B08" w:rsidP="00AB1A13">
            <w:pPr>
              <w:spacing w:line="276" w:lineRule="auto"/>
              <w:jc w:val="both"/>
              <w:rPr>
                <w:rFonts w:ascii="Arial" w:hAnsi="Arial" w:cs="Arial"/>
                <w:sz w:val="22"/>
                <w:szCs w:val="22"/>
              </w:rPr>
            </w:pPr>
            <w:r>
              <w:rPr>
                <w:rFonts w:ascii="Arial" w:hAnsi="Arial" w:cs="Arial"/>
                <w:sz w:val="22"/>
                <w:szCs w:val="22"/>
              </w:rPr>
              <w:t>Development of other Group Housing Projects</w:t>
            </w:r>
          </w:p>
        </w:tc>
        <w:tc>
          <w:tcPr>
            <w:tcW w:w="3993" w:type="dxa"/>
            <w:tcBorders>
              <w:bottom w:val="single" w:sz="8" w:space="0" w:color="auto"/>
            </w:tcBorders>
            <w:shd w:val="clear" w:color="auto" w:fill="auto"/>
          </w:tcPr>
          <w:p w14:paraId="0C36F6BB" w14:textId="77777777" w:rsidR="00C64F9B" w:rsidRPr="00733860" w:rsidRDefault="00015FD1" w:rsidP="005D3A2C">
            <w:pPr>
              <w:spacing w:line="276" w:lineRule="auto"/>
              <w:jc w:val="both"/>
              <w:rPr>
                <w:rFonts w:ascii="Arial" w:hAnsi="Arial" w:cs="Arial"/>
                <w:sz w:val="22"/>
                <w:szCs w:val="22"/>
              </w:rPr>
            </w:pPr>
            <w:r>
              <w:rPr>
                <w:rFonts w:ascii="Arial" w:hAnsi="Arial" w:cs="Arial"/>
                <w:sz w:val="22"/>
                <w:szCs w:val="22"/>
              </w:rPr>
              <w:t>NA</w:t>
            </w:r>
          </w:p>
        </w:tc>
      </w:tr>
      <w:tr w:rsidR="00C64F9B" w:rsidRPr="009509E5" w14:paraId="394430C5" w14:textId="77777777" w:rsidTr="00847DA7">
        <w:trPr>
          <w:trHeight w:val="394"/>
          <w:jc w:val="center"/>
        </w:trPr>
        <w:tc>
          <w:tcPr>
            <w:tcW w:w="913" w:type="dxa"/>
            <w:tcBorders>
              <w:bottom w:val="single" w:sz="8" w:space="0" w:color="auto"/>
            </w:tcBorders>
            <w:shd w:val="clear" w:color="auto" w:fill="auto"/>
            <w:vAlign w:val="center"/>
          </w:tcPr>
          <w:p w14:paraId="3C8CC180"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7EE83213"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985" w:type="dxa"/>
            <w:shd w:val="clear" w:color="auto" w:fill="auto"/>
          </w:tcPr>
          <w:p w14:paraId="2CD5F64B" w14:textId="77777777" w:rsidR="00C64F9B" w:rsidRPr="00947065" w:rsidRDefault="00D321B2"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004C62">
                  <w:rPr>
                    <w:rFonts w:ascii="Arial" w:hAnsi="Arial" w:cs="Arial"/>
                    <w:sz w:val="22"/>
                    <w:szCs w:val="22"/>
                  </w:rPr>
                  <w:t>No</w:t>
                </w:r>
              </w:sdtContent>
            </w:sdt>
          </w:p>
        </w:tc>
        <w:tc>
          <w:tcPr>
            <w:tcW w:w="3993" w:type="dxa"/>
            <w:shd w:val="clear" w:color="auto" w:fill="auto"/>
          </w:tcPr>
          <w:p w14:paraId="27566A99" w14:textId="77777777"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B18BDDC" w14:textId="77777777" w:rsidTr="00583C24">
        <w:trPr>
          <w:trHeight w:val="394"/>
          <w:jc w:val="center"/>
        </w:trPr>
        <w:tc>
          <w:tcPr>
            <w:tcW w:w="913" w:type="dxa"/>
            <w:tcBorders>
              <w:bottom w:val="single" w:sz="8" w:space="0" w:color="auto"/>
            </w:tcBorders>
            <w:shd w:val="clear" w:color="auto" w:fill="auto"/>
          </w:tcPr>
          <w:p w14:paraId="080FD075"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1BCD8A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sdt>
            <w:sdtPr>
              <w:rPr>
                <w:rFonts w:ascii="Arial" w:hAnsi="Arial" w:cs="Arial"/>
                <w:sz w:val="22"/>
              </w:rPr>
              <w:id w:val="1772274599"/>
              <w:placeholder>
                <w:docPart w:val="6A22AF362AB1433A8FF064FA0E0D7FF9"/>
              </w:placeholder>
            </w:sdtPr>
            <w:sdtContent>
              <w:p w14:paraId="24CFF800" w14:textId="77777777" w:rsidR="0092069C" w:rsidRPr="007E0839" w:rsidRDefault="0092069C" w:rsidP="0092069C">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5969EB78" w14:textId="77777777" w:rsidR="0092069C" w:rsidRPr="007E0839" w:rsidRDefault="0092069C" w:rsidP="0092069C">
                <w:pPr>
                  <w:tabs>
                    <w:tab w:val="left" w:pos="1234"/>
                    <w:tab w:val="left" w:pos="1440"/>
                    <w:tab w:val="left" w:pos="1631"/>
                  </w:tabs>
                  <w:contextualSpacing/>
                  <w:jc w:val="both"/>
                  <w:rPr>
                    <w:rFonts w:ascii="Arial" w:hAnsi="Arial" w:cs="Arial"/>
                    <w:sz w:val="22"/>
                  </w:rPr>
                </w:pPr>
              </w:p>
              <w:p w14:paraId="4F7B41C5" w14:textId="77777777" w:rsidR="0092069C" w:rsidRPr="007E0839" w:rsidRDefault="0092069C" w:rsidP="0092069C">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469700FA" w14:textId="77777777" w:rsidR="0092069C" w:rsidRDefault="0092069C" w:rsidP="0092069C">
                <w:pPr>
                  <w:spacing w:line="276" w:lineRule="auto"/>
                  <w:jc w:val="both"/>
                  <w:rPr>
                    <w:rFonts w:ascii="Arial" w:hAnsi="Arial" w:cs="Arial"/>
                    <w:sz w:val="22"/>
                  </w:rPr>
                </w:pPr>
                <w:r w:rsidRPr="007E0839">
                  <w:rPr>
                    <w:rFonts w:ascii="Arial" w:hAnsi="Arial" w:cs="Arial"/>
                    <w:sz w:val="22"/>
                  </w:rPr>
                  <w:t>Verification of authenticity of documents from originals or cross checking from any Govt. deptt. is not carried out at our end</w:t>
                </w:r>
                <w:r>
                  <w:rPr>
                    <w:rFonts w:ascii="Arial" w:hAnsi="Arial" w:cs="Arial"/>
                    <w:sz w:val="22"/>
                  </w:rPr>
                  <w:t xml:space="preserve"> and the copy of the documents provided to us by Bank/ customer has been relied upon in good faith.</w:t>
                </w:r>
              </w:p>
            </w:sdtContent>
          </w:sdt>
          <w:p w14:paraId="2A0D4B91" w14:textId="77777777" w:rsidR="00232E62" w:rsidRDefault="00232E62" w:rsidP="00847DA7">
            <w:pPr>
              <w:spacing w:line="276" w:lineRule="auto"/>
              <w:jc w:val="both"/>
              <w:rPr>
                <w:rFonts w:ascii="Arial" w:hAnsi="Arial" w:cs="Arial"/>
                <w:sz w:val="22"/>
                <w:szCs w:val="22"/>
                <w:lang w:val="en-IN" w:eastAsia="en-IN"/>
              </w:rPr>
            </w:pPr>
          </w:p>
        </w:tc>
      </w:tr>
    </w:tbl>
    <w:p w14:paraId="5F38860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139FF7D4"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1679891E" w14:textId="77777777" w:rsidR="003F45B2" w:rsidRPr="00493E63" w:rsidRDefault="00493E63" w:rsidP="006F438E">
            <w:pPr>
              <w:pStyle w:val="ListParagraph"/>
              <w:numPr>
                <w:ilvl w:val="0"/>
                <w:numId w:val="29"/>
              </w:numPr>
              <w:spacing w:line="276" w:lineRule="auto"/>
            </w:pPr>
            <w:r>
              <w:lastRenderedPageBreak/>
              <w:t xml:space="preserve"> </w:t>
            </w:r>
          </w:p>
        </w:tc>
        <w:tc>
          <w:tcPr>
            <w:tcW w:w="10423" w:type="dxa"/>
            <w:gridSpan w:val="3"/>
            <w:tcBorders>
              <w:bottom w:val="single" w:sz="8" w:space="0" w:color="auto"/>
            </w:tcBorders>
            <w:shd w:val="clear" w:color="auto" w:fill="C6D9F1" w:themeFill="text2" w:themeFillTint="33"/>
            <w:vAlign w:val="center"/>
          </w:tcPr>
          <w:p w14:paraId="4F8DF294"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2F23BEDE" w14:textId="77777777" w:rsidTr="002127CD">
        <w:trPr>
          <w:gridAfter w:val="1"/>
          <w:wAfter w:w="24" w:type="dxa"/>
          <w:trHeight w:val="151"/>
          <w:jc w:val="center"/>
        </w:trPr>
        <w:tc>
          <w:tcPr>
            <w:tcW w:w="771" w:type="dxa"/>
            <w:tcBorders>
              <w:top w:val="single" w:sz="8" w:space="0" w:color="auto"/>
            </w:tcBorders>
          </w:tcPr>
          <w:p w14:paraId="7AF32E3E"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5E42037F" w14:textId="77777777" w:rsidR="00274B10" w:rsidRPr="00E939A0" w:rsidRDefault="00274B10" w:rsidP="006D6DEA">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6618" w:type="dxa"/>
            <w:gridSpan w:val="2"/>
          </w:tcPr>
          <w:p w14:paraId="258D0C76" w14:textId="77777777" w:rsidR="00274B10" w:rsidRPr="00733860" w:rsidRDefault="00D321B2"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004C62">
                  <w:rPr>
                    <w:rFonts w:ascii="Arial" w:hAnsi="Arial" w:cs="Arial"/>
                    <w:sz w:val="22"/>
                  </w:rPr>
                  <w:t>RCC framed pillar beam column structure on RCC slab</w:t>
                </w:r>
              </w:sdtContent>
            </w:sdt>
            <w:r w:rsidR="001B0A7C">
              <w:rPr>
                <w:rFonts w:ascii="Arial" w:hAnsi="Arial" w:cs="Arial"/>
                <w:sz w:val="22"/>
              </w:rPr>
              <w:t xml:space="preserve"> </w:t>
            </w:r>
          </w:p>
        </w:tc>
      </w:tr>
      <w:tr w:rsidR="003F45B2" w:rsidRPr="009509E5" w14:paraId="637E0033" w14:textId="77777777" w:rsidTr="002127CD">
        <w:trPr>
          <w:gridAfter w:val="1"/>
          <w:wAfter w:w="24" w:type="dxa"/>
          <w:trHeight w:val="268"/>
          <w:jc w:val="center"/>
        </w:trPr>
        <w:tc>
          <w:tcPr>
            <w:tcW w:w="771" w:type="dxa"/>
            <w:tcBorders>
              <w:top w:val="single" w:sz="8" w:space="0" w:color="auto"/>
            </w:tcBorders>
          </w:tcPr>
          <w:p w14:paraId="095E26BD"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00DD33" w14:textId="77777777" w:rsidR="003F45B2" w:rsidRPr="00E939A0" w:rsidRDefault="007D746C" w:rsidP="006D6DEA">
            <w:pPr>
              <w:spacing w:line="276" w:lineRule="auto"/>
              <w:jc w:val="both"/>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6618" w:type="dxa"/>
            <w:gridSpan w:val="2"/>
          </w:tcPr>
          <w:p w14:paraId="4832E4BD" w14:textId="77777777" w:rsidR="003F45B2" w:rsidRPr="00EC6F91" w:rsidRDefault="00D321B2"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004C62">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1455FD5E" w14:textId="77777777" w:rsidTr="002127CD">
        <w:trPr>
          <w:gridAfter w:val="1"/>
          <w:wAfter w:w="24" w:type="dxa"/>
          <w:trHeight w:val="315"/>
          <w:jc w:val="center"/>
        </w:trPr>
        <w:tc>
          <w:tcPr>
            <w:tcW w:w="771" w:type="dxa"/>
            <w:vMerge w:val="restart"/>
            <w:tcBorders>
              <w:top w:val="single" w:sz="8" w:space="0" w:color="auto"/>
            </w:tcBorders>
          </w:tcPr>
          <w:p w14:paraId="73DA80B0"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2087C9D0"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7FCFDB94" w14:textId="77777777" w:rsidTr="002127CD">
        <w:trPr>
          <w:gridAfter w:val="1"/>
          <w:wAfter w:w="24" w:type="dxa"/>
          <w:trHeight w:val="144"/>
          <w:jc w:val="center"/>
        </w:trPr>
        <w:tc>
          <w:tcPr>
            <w:tcW w:w="771" w:type="dxa"/>
            <w:vMerge/>
          </w:tcPr>
          <w:p w14:paraId="41E5B99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50DC9C6"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1D026455" w14:textId="77777777" w:rsidR="00092AAF" w:rsidRPr="00801535" w:rsidRDefault="00D321B2"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004C62">
                  <w:rPr>
                    <w:rFonts w:ascii="Arial" w:hAnsi="Arial" w:cs="Arial"/>
                    <w:color w:val="000000" w:themeColor="text1"/>
                    <w:sz w:val="22"/>
                    <w:szCs w:val="22"/>
                  </w:rPr>
                  <w:t>Under construction</w:t>
                </w:r>
              </w:sdtContent>
            </w:sdt>
          </w:p>
        </w:tc>
      </w:tr>
      <w:tr w:rsidR="00AC3723" w:rsidRPr="009509E5" w14:paraId="58990661" w14:textId="77777777" w:rsidTr="002127CD">
        <w:trPr>
          <w:gridAfter w:val="1"/>
          <w:wAfter w:w="24" w:type="dxa"/>
          <w:trHeight w:val="144"/>
          <w:jc w:val="center"/>
        </w:trPr>
        <w:tc>
          <w:tcPr>
            <w:tcW w:w="771" w:type="dxa"/>
            <w:vMerge/>
          </w:tcPr>
          <w:p w14:paraId="6427C0A3"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6416216D"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400D483C" w14:textId="77777777" w:rsidR="00AC3723" w:rsidRPr="00BE5F21" w:rsidRDefault="00D321B2" w:rsidP="00D876F5">
            <w:pPr>
              <w:spacing w:line="276" w:lineRule="auto"/>
              <w:jc w:val="both"/>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957601363"/>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004C62">
                  <w:rPr>
                    <w:rFonts w:ascii="Arial" w:hAnsi="Arial" w:cs="Arial"/>
                    <w:color w:val="000000" w:themeColor="text1"/>
                    <w:sz w:val="22"/>
                    <w:szCs w:val="22"/>
                  </w:rPr>
                  <w:t>Under construction</w:t>
                </w:r>
              </w:sdtContent>
            </w:sdt>
          </w:p>
        </w:tc>
      </w:tr>
      <w:tr w:rsidR="00AC3723" w:rsidRPr="009509E5" w14:paraId="66835A7B" w14:textId="77777777" w:rsidTr="002127CD">
        <w:trPr>
          <w:gridAfter w:val="1"/>
          <w:wAfter w:w="24" w:type="dxa"/>
          <w:trHeight w:val="144"/>
          <w:jc w:val="center"/>
        </w:trPr>
        <w:tc>
          <w:tcPr>
            <w:tcW w:w="771" w:type="dxa"/>
            <w:vMerge/>
          </w:tcPr>
          <w:p w14:paraId="0196964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090ED505"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190EC409" w14:textId="77777777" w:rsidR="00AC3723" w:rsidRPr="00801535" w:rsidRDefault="00D321B2"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004C62">
                  <w:rPr>
                    <w:rFonts w:ascii="Arial" w:hAnsi="Arial" w:cs="Arial"/>
                    <w:color w:val="000000" w:themeColor="text1"/>
                    <w:sz w:val="22"/>
                    <w:szCs w:val="22"/>
                  </w:rPr>
                  <w:t>Under construction</w:t>
                </w:r>
              </w:sdtContent>
            </w:sdt>
          </w:p>
        </w:tc>
      </w:tr>
      <w:tr w:rsidR="00AC3723" w:rsidRPr="009509E5" w14:paraId="0CCDC818" w14:textId="77777777" w:rsidTr="00D876F5">
        <w:trPr>
          <w:gridAfter w:val="1"/>
          <w:wAfter w:w="24" w:type="dxa"/>
          <w:trHeight w:val="126"/>
          <w:jc w:val="center"/>
        </w:trPr>
        <w:tc>
          <w:tcPr>
            <w:tcW w:w="771" w:type="dxa"/>
            <w:vMerge/>
          </w:tcPr>
          <w:p w14:paraId="583314A2"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AAB7B3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5FA3E50B"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2D96C9F0"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068DA0E4" w14:textId="77777777" w:rsidTr="00D876F5">
        <w:trPr>
          <w:gridAfter w:val="1"/>
          <w:wAfter w:w="24" w:type="dxa"/>
          <w:trHeight w:val="126"/>
          <w:jc w:val="center"/>
        </w:trPr>
        <w:tc>
          <w:tcPr>
            <w:tcW w:w="771" w:type="dxa"/>
            <w:vMerge/>
          </w:tcPr>
          <w:p w14:paraId="4D81F445"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0D84D3B6" w14:textId="77777777" w:rsidR="00AC3723"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3499" w:type="dxa"/>
          </w:tcPr>
          <w:p w14:paraId="3BBA9C06" w14:textId="77777777" w:rsidR="00AC3723" w:rsidRDefault="00DD0986" w:rsidP="00847DA7">
            <w:pPr>
              <w:spacing w:line="276" w:lineRule="auto"/>
              <w:jc w:val="center"/>
              <w:rPr>
                <w:rFonts w:ascii="Arial" w:hAnsi="Arial" w:cs="Arial"/>
                <w:sz w:val="22"/>
                <w:szCs w:val="22"/>
              </w:rPr>
            </w:pPr>
            <w:r>
              <w:rPr>
                <w:rFonts w:ascii="Arial" w:hAnsi="Arial" w:cs="Arial"/>
                <w:sz w:val="22"/>
                <w:szCs w:val="22"/>
              </w:rPr>
              <w:t xml:space="preserve">Independent floors </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Content>
            <w:tc>
              <w:tcPr>
                <w:tcW w:w="3119" w:type="dxa"/>
              </w:tcPr>
              <w:p w14:paraId="010060C9" w14:textId="77777777" w:rsidR="00AC3723" w:rsidRDefault="00004C62" w:rsidP="00174954">
                <w:pPr>
                  <w:spacing w:line="276" w:lineRule="auto"/>
                  <w:jc w:val="center"/>
                  <w:rPr>
                    <w:rFonts w:ascii="Arial" w:hAnsi="Arial" w:cs="Arial"/>
                    <w:sz w:val="22"/>
                    <w:szCs w:val="22"/>
                  </w:rPr>
                </w:pPr>
                <w:r>
                  <w:rPr>
                    <w:rFonts w:ascii="Arial" w:hAnsi="Arial" w:cs="Arial"/>
                    <w:sz w:val="22"/>
                    <w:szCs w:val="22"/>
                  </w:rPr>
                  <w:t>RCC</w:t>
                </w:r>
              </w:p>
            </w:tc>
          </w:sdtContent>
        </w:sdt>
      </w:tr>
      <w:tr w:rsidR="00AC3723" w:rsidRPr="009509E5" w14:paraId="6E91A9F4" w14:textId="77777777" w:rsidTr="00D876F5">
        <w:trPr>
          <w:trHeight w:val="233"/>
          <w:jc w:val="center"/>
        </w:trPr>
        <w:tc>
          <w:tcPr>
            <w:tcW w:w="771" w:type="dxa"/>
            <w:vMerge/>
          </w:tcPr>
          <w:p w14:paraId="02620235"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04FB4CC9" w14:textId="77777777" w:rsidR="00AC3723"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3499" w:type="dxa"/>
          </w:tcPr>
          <w:p w14:paraId="37BD5E97" w14:textId="77777777" w:rsidR="00AC3723" w:rsidRDefault="00981272" w:rsidP="00174954">
            <w:pPr>
              <w:spacing w:line="276" w:lineRule="auto"/>
              <w:jc w:val="center"/>
              <w:rPr>
                <w:rFonts w:ascii="Arial" w:hAnsi="Arial" w:cs="Arial"/>
                <w:sz w:val="22"/>
                <w:szCs w:val="22"/>
              </w:rPr>
            </w:pPr>
            <w:r>
              <w:rPr>
                <w:rFonts w:ascii="Arial" w:hAnsi="Arial" w:cs="Arial"/>
                <w:sz w:val="22"/>
                <w:szCs w:val="22"/>
              </w:rPr>
              <w:t>B+G+4 Floors</w:t>
            </w:r>
          </w:p>
        </w:tc>
        <w:sdt>
          <w:sdtPr>
            <w:rPr>
              <w:rFonts w:ascii="Arial" w:hAnsi="Arial" w:cs="Arial"/>
              <w:sz w:val="22"/>
              <w:szCs w:val="22"/>
            </w:rPr>
            <w:id w:val="-123854091"/>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3143" w:type="dxa"/>
                <w:gridSpan w:val="2"/>
              </w:tcPr>
              <w:p w14:paraId="76E29C43" w14:textId="77777777" w:rsidR="00AC3723" w:rsidRDefault="00004C62" w:rsidP="00174954">
                <w:pPr>
                  <w:spacing w:line="276" w:lineRule="auto"/>
                  <w:jc w:val="center"/>
                  <w:rPr>
                    <w:rFonts w:ascii="Arial" w:hAnsi="Arial" w:cs="Arial"/>
                    <w:sz w:val="22"/>
                    <w:szCs w:val="22"/>
                  </w:rPr>
                </w:pPr>
                <w:r>
                  <w:rPr>
                    <w:rFonts w:ascii="Arial" w:hAnsi="Arial" w:cs="Arial"/>
                    <w:sz w:val="22"/>
                    <w:szCs w:val="22"/>
                  </w:rPr>
                  <w:t>RCC</w:t>
                </w:r>
              </w:p>
            </w:tc>
          </w:sdtContent>
        </w:sdt>
      </w:tr>
      <w:tr w:rsidR="00EA0A2A" w:rsidRPr="009509E5" w14:paraId="3CA1A748" w14:textId="77777777" w:rsidTr="002127CD">
        <w:trPr>
          <w:trHeight w:val="268"/>
          <w:jc w:val="center"/>
        </w:trPr>
        <w:tc>
          <w:tcPr>
            <w:tcW w:w="771" w:type="dxa"/>
            <w:vMerge/>
          </w:tcPr>
          <w:p w14:paraId="6531D9F8" w14:textId="77777777" w:rsidR="00EA0A2A" w:rsidRPr="00733860" w:rsidRDefault="00EA0A2A" w:rsidP="00EA0A2A">
            <w:pPr>
              <w:numPr>
                <w:ilvl w:val="0"/>
                <w:numId w:val="4"/>
              </w:numPr>
              <w:spacing w:line="276" w:lineRule="auto"/>
              <w:jc w:val="center"/>
              <w:rPr>
                <w:rFonts w:ascii="Arial" w:hAnsi="Arial" w:cs="Arial"/>
                <w:sz w:val="22"/>
                <w:szCs w:val="22"/>
                <w:lang w:val="en-IN" w:eastAsia="en-IN"/>
              </w:rPr>
            </w:pPr>
          </w:p>
        </w:tc>
        <w:tc>
          <w:tcPr>
            <w:tcW w:w="3805" w:type="dxa"/>
          </w:tcPr>
          <w:p w14:paraId="4483E153" w14:textId="77777777" w:rsidR="00EA0A2A" w:rsidRPr="00E96F7D" w:rsidRDefault="00EA0A2A" w:rsidP="00EA0A2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2680C04" w14:textId="77777777" w:rsidR="00EA0A2A" w:rsidRPr="00EA0A2A" w:rsidRDefault="00EA0A2A" w:rsidP="00EA0A2A">
            <w:pPr>
              <w:rPr>
                <w:rFonts w:ascii="Arial" w:hAnsi="Arial" w:cs="Arial"/>
                <w:sz w:val="22"/>
                <w:szCs w:val="22"/>
              </w:rPr>
            </w:pPr>
            <w:r w:rsidRPr="00EA0A2A">
              <w:rPr>
                <w:rFonts w:ascii="Arial" w:hAnsi="Arial" w:cs="Arial"/>
                <w:sz w:val="22"/>
                <w:szCs w:val="22"/>
              </w:rPr>
              <w:t>Approx. 10 feet</w:t>
            </w:r>
          </w:p>
        </w:tc>
      </w:tr>
      <w:tr w:rsidR="00EA0A2A" w:rsidRPr="009509E5" w14:paraId="7E347908" w14:textId="77777777" w:rsidTr="002127CD">
        <w:trPr>
          <w:trHeight w:val="268"/>
          <w:jc w:val="center"/>
        </w:trPr>
        <w:tc>
          <w:tcPr>
            <w:tcW w:w="771" w:type="dxa"/>
            <w:vMerge/>
          </w:tcPr>
          <w:p w14:paraId="209B46FB" w14:textId="77777777" w:rsidR="00EA0A2A" w:rsidRPr="00733860" w:rsidRDefault="00EA0A2A" w:rsidP="00EA0A2A">
            <w:pPr>
              <w:numPr>
                <w:ilvl w:val="0"/>
                <w:numId w:val="4"/>
              </w:numPr>
              <w:spacing w:line="276" w:lineRule="auto"/>
              <w:jc w:val="center"/>
              <w:rPr>
                <w:rFonts w:ascii="Arial" w:hAnsi="Arial" w:cs="Arial"/>
                <w:sz w:val="22"/>
                <w:szCs w:val="22"/>
                <w:lang w:val="en-IN" w:eastAsia="en-IN"/>
              </w:rPr>
            </w:pPr>
          </w:p>
        </w:tc>
        <w:tc>
          <w:tcPr>
            <w:tcW w:w="3805" w:type="dxa"/>
          </w:tcPr>
          <w:p w14:paraId="7FFECC25" w14:textId="77777777" w:rsidR="00EA0A2A" w:rsidRPr="00E96F7D" w:rsidRDefault="00EA0A2A" w:rsidP="00EA0A2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6CEA93C9" w14:textId="77777777" w:rsidR="00EA0A2A" w:rsidRPr="00EA0A2A" w:rsidRDefault="00EA0A2A" w:rsidP="00EA0A2A">
            <w:pPr>
              <w:rPr>
                <w:rFonts w:ascii="Arial" w:hAnsi="Arial" w:cs="Arial"/>
                <w:sz w:val="22"/>
                <w:szCs w:val="22"/>
              </w:rPr>
            </w:pPr>
            <w:r w:rsidRPr="00EA0A2A">
              <w:rPr>
                <w:rFonts w:ascii="Arial" w:hAnsi="Arial" w:cs="Arial"/>
                <w:sz w:val="22"/>
                <w:szCs w:val="22"/>
              </w:rPr>
              <w:t>Vitrified tiles, Ceramic Tiles, (proposed)</w:t>
            </w:r>
          </w:p>
        </w:tc>
      </w:tr>
      <w:tr w:rsidR="00EA0A2A" w:rsidRPr="009509E5" w14:paraId="69D57B62" w14:textId="77777777" w:rsidTr="002127CD">
        <w:trPr>
          <w:trHeight w:val="268"/>
          <w:jc w:val="center"/>
        </w:trPr>
        <w:tc>
          <w:tcPr>
            <w:tcW w:w="771" w:type="dxa"/>
            <w:vMerge/>
          </w:tcPr>
          <w:p w14:paraId="3E142137" w14:textId="77777777" w:rsidR="00EA0A2A" w:rsidRPr="00733860" w:rsidRDefault="00EA0A2A" w:rsidP="00EA0A2A">
            <w:pPr>
              <w:numPr>
                <w:ilvl w:val="0"/>
                <w:numId w:val="4"/>
              </w:numPr>
              <w:spacing w:line="276" w:lineRule="auto"/>
              <w:jc w:val="center"/>
              <w:rPr>
                <w:rFonts w:ascii="Arial" w:hAnsi="Arial" w:cs="Arial"/>
                <w:sz w:val="22"/>
                <w:szCs w:val="22"/>
                <w:lang w:val="en-IN" w:eastAsia="en-IN"/>
              </w:rPr>
            </w:pPr>
          </w:p>
        </w:tc>
        <w:tc>
          <w:tcPr>
            <w:tcW w:w="3805" w:type="dxa"/>
          </w:tcPr>
          <w:p w14:paraId="254B17D2" w14:textId="77777777" w:rsidR="00EA0A2A" w:rsidRPr="00E96F7D" w:rsidRDefault="00EA0A2A" w:rsidP="00EA0A2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4CDD88CA" w14:textId="576D2BF8" w:rsidR="00EA0A2A" w:rsidRPr="00EA0A2A" w:rsidRDefault="00EA0A2A" w:rsidP="00EA0A2A">
            <w:pPr>
              <w:rPr>
                <w:rFonts w:ascii="Arial" w:hAnsi="Arial" w:cs="Arial"/>
                <w:sz w:val="22"/>
                <w:szCs w:val="22"/>
              </w:rPr>
            </w:pPr>
            <w:r w:rsidRPr="00EA0A2A">
              <w:rPr>
                <w:rFonts w:ascii="Arial" w:hAnsi="Arial" w:cs="Arial"/>
                <w:sz w:val="22"/>
                <w:szCs w:val="22"/>
              </w:rPr>
              <w:t>Wooden frame with glass panel windows, Aluminum</w:t>
            </w:r>
            <w:r w:rsidR="00AB1A13">
              <w:rPr>
                <w:rFonts w:ascii="Arial" w:hAnsi="Arial" w:cs="Arial"/>
                <w:sz w:val="22"/>
                <w:szCs w:val="22"/>
              </w:rPr>
              <w:t xml:space="preserve"> (Proposed)</w:t>
            </w:r>
          </w:p>
        </w:tc>
      </w:tr>
      <w:tr w:rsidR="00EA0A2A" w:rsidRPr="009509E5" w14:paraId="356AB6EF" w14:textId="77777777" w:rsidTr="002127CD">
        <w:trPr>
          <w:trHeight w:val="268"/>
          <w:jc w:val="center"/>
        </w:trPr>
        <w:tc>
          <w:tcPr>
            <w:tcW w:w="771" w:type="dxa"/>
            <w:vMerge/>
          </w:tcPr>
          <w:p w14:paraId="3DEB3BD0" w14:textId="77777777" w:rsidR="00EA0A2A" w:rsidRPr="00733860" w:rsidRDefault="00EA0A2A" w:rsidP="00EA0A2A">
            <w:pPr>
              <w:numPr>
                <w:ilvl w:val="0"/>
                <w:numId w:val="4"/>
              </w:numPr>
              <w:spacing w:line="276" w:lineRule="auto"/>
              <w:jc w:val="center"/>
              <w:rPr>
                <w:rFonts w:ascii="Arial" w:hAnsi="Arial" w:cs="Arial"/>
                <w:sz w:val="22"/>
                <w:szCs w:val="22"/>
                <w:lang w:val="en-IN" w:eastAsia="en-IN"/>
              </w:rPr>
            </w:pPr>
          </w:p>
        </w:tc>
        <w:tc>
          <w:tcPr>
            <w:tcW w:w="3805" w:type="dxa"/>
            <w:vAlign w:val="center"/>
          </w:tcPr>
          <w:p w14:paraId="046272E8" w14:textId="77777777" w:rsidR="00EA0A2A" w:rsidRPr="00E96F7D" w:rsidRDefault="00EA0A2A" w:rsidP="00EA0A2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4FDEE7AD" w14:textId="6FACBDE0" w:rsidR="00EA0A2A" w:rsidRPr="00EA0A2A" w:rsidRDefault="00AB1A13" w:rsidP="00EA0A2A">
            <w:pPr>
              <w:rPr>
                <w:rFonts w:ascii="Arial" w:hAnsi="Arial" w:cs="Arial"/>
                <w:sz w:val="22"/>
                <w:szCs w:val="22"/>
              </w:rPr>
            </w:pPr>
            <w:r>
              <w:rPr>
                <w:rFonts w:ascii="Arial" w:hAnsi="Arial" w:cs="Arial"/>
                <w:sz w:val="22"/>
                <w:szCs w:val="22"/>
              </w:rPr>
              <w:t>F</w:t>
            </w:r>
            <w:r w:rsidR="00EA0A2A" w:rsidRPr="00EA0A2A">
              <w:rPr>
                <w:rFonts w:ascii="Arial" w:hAnsi="Arial" w:cs="Arial"/>
                <w:sz w:val="22"/>
                <w:szCs w:val="22"/>
              </w:rPr>
              <w:t>lushed doors &amp; windows</w:t>
            </w:r>
            <w:r>
              <w:rPr>
                <w:rFonts w:ascii="Arial" w:hAnsi="Arial" w:cs="Arial"/>
                <w:sz w:val="22"/>
                <w:szCs w:val="22"/>
              </w:rPr>
              <w:t xml:space="preserve"> </w:t>
            </w:r>
            <w:r w:rsidR="00EA0A2A" w:rsidRPr="00EA0A2A">
              <w:rPr>
                <w:rFonts w:ascii="Arial" w:hAnsi="Arial" w:cs="Arial"/>
                <w:sz w:val="22"/>
                <w:szCs w:val="22"/>
              </w:rPr>
              <w:t>(proposed)</w:t>
            </w:r>
          </w:p>
        </w:tc>
      </w:tr>
      <w:tr w:rsidR="00EA0A2A" w:rsidRPr="009509E5" w14:paraId="07E81338" w14:textId="77777777" w:rsidTr="002127CD">
        <w:trPr>
          <w:trHeight w:val="268"/>
          <w:jc w:val="center"/>
        </w:trPr>
        <w:tc>
          <w:tcPr>
            <w:tcW w:w="771" w:type="dxa"/>
            <w:vMerge/>
          </w:tcPr>
          <w:p w14:paraId="59F8B58E" w14:textId="77777777" w:rsidR="00EA0A2A" w:rsidRPr="00733860" w:rsidRDefault="00EA0A2A" w:rsidP="00EA0A2A">
            <w:pPr>
              <w:numPr>
                <w:ilvl w:val="0"/>
                <w:numId w:val="4"/>
              </w:numPr>
              <w:spacing w:line="276" w:lineRule="auto"/>
              <w:jc w:val="center"/>
              <w:rPr>
                <w:rFonts w:ascii="Arial" w:hAnsi="Arial" w:cs="Arial"/>
                <w:sz w:val="22"/>
                <w:szCs w:val="22"/>
                <w:lang w:val="en-IN" w:eastAsia="en-IN"/>
              </w:rPr>
            </w:pPr>
          </w:p>
        </w:tc>
        <w:tc>
          <w:tcPr>
            <w:tcW w:w="3805" w:type="dxa"/>
            <w:vAlign w:val="center"/>
          </w:tcPr>
          <w:p w14:paraId="3559F469" w14:textId="77777777" w:rsidR="00EA0A2A" w:rsidRPr="00E96F7D" w:rsidRDefault="00EA0A2A" w:rsidP="00EA0A2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5702223B" w14:textId="77777777" w:rsidR="00EA0A2A" w:rsidRPr="00EA0A2A" w:rsidRDefault="00EA0A2A" w:rsidP="00EA0A2A">
            <w:pPr>
              <w:rPr>
                <w:rFonts w:ascii="Arial" w:hAnsi="Arial" w:cs="Arial"/>
                <w:sz w:val="22"/>
                <w:szCs w:val="22"/>
              </w:rPr>
            </w:pPr>
            <w:r w:rsidRPr="00EA0A2A">
              <w:rPr>
                <w:rFonts w:ascii="Arial" w:hAnsi="Arial" w:cs="Arial"/>
                <w:sz w:val="22"/>
                <w:szCs w:val="22"/>
              </w:rPr>
              <w:t>Neatly plastered and putty coated walls, (proposed)</w:t>
            </w:r>
          </w:p>
        </w:tc>
      </w:tr>
      <w:tr w:rsidR="00EA0A2A" w:rsidRPr="009509E5" w14:paraId="4BAAB9D5" w14:textId="77777777" w:rsidTr="002127CD">
        <w:trPr>
          <w:trHeight w:val="268"/>
          <w:jc w:val="center"/>
        </w:trPr>
        <w:tc>
          <w:tcPr>
            <w:tcW w:w="771" w:type="dxa"/>
            <w:vMerge/>
          </w:tcPr>
          <w:p w14:paraId="6D360064" w14:textId="77777777" w:rsidR="00EA0A2A" w:rsidRPr="00733860" w:rsidRDefault="00EA0A2A" w:rsidP="00EA0A2A">
            <w:pPr>
              <w:numPr>
                <w:ilvl w:val="0"/>
                <w:numId w:val="4"/>
              </w:numPr>
              <w:spacing w:line="276" w:lineRule="auto"/>
              <w:jc w:val="center"/>
              <w:rPr>
                <w:rFonts w:ascii="Arial" w:hAnsi="Arial" w:cs="Arial"/>
                <w:sz w:val="22"/>
                <w:szCs w:val="22"/>
                <w:lang w:val="en-IN" w:eastAsia="en-IN"/>
              </w:rPr>
            </w:pPr>
          </w:p>
        </w:tc>
        <w:tc>
          <w:tcPr>
            <w:tcW w:w="3805" w:type="dxa"/>
          </w:tcPr>
          <w:p w14:paraId="4BB9ED3F" w14:textId="77777777" w:rsidR="00EA0A2A" w:rsidRPr="00E96F7D" w:rsidRDefault="00EA0A2A" w:rsidP="00EA0A2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36CF5989" w14:textId="50FD303D" w:rsidR="00EA0A2A" w:rsidRPr="00EA0A2A" w:rsidRDefault="00EA0A2A" w:rsidP="00EA0A2A">
            <w:pPr>
              <w:rPr>
                <w:rFonts w:ascii="Arial" w:hAnsi="Arial" w:cs="Arial"/>
                <w:sz w:val="22"/>
                <w:szCs w:val="22"/>
              </w:rPr>
            </w:pPr>
            <w:r w:rsidRPr="00EA0A2A">
              <w:rPr>
                <w:rFonts w:ascii="Arial" w:hAnsi="Arial" w:cs="Arial"/>
                <w:sz w:val="22"/>
                <w:szCs w:val="22"/>
              </w:rPr>
              <w:t>Simple plastered walls (proposed)</w:t>
            </w:r>
          </w:p>
        </w:tc>
      </w:tr>
      <w:tr w:rsidR="00EA0A2A" w:rsidRPr="009509E5" w14:paraId="74B054EC" w14:textId="77777777" w:rsidTr="002127CD">
        <w:trPr>
          <w:trHeight w:val="268"/>
          <w:jc w:val="center"/>
        </w:trPr>
        <w:tc>
          <w:tcPr>
            <w:tcW w:w="771" w:type="dxa"/>
            <w:vMerge/>
          </w:tcPr>
          <w:p w14:paraId="6FA7EAC8" w14:textId="77777777" w:rsidR="00EA0A2A" w:rsidRPr="00733860" w:rsidRDefault="00EA0A2A" w:rsidP="00EA0A2A">
            <w:pPr>
              <w:numPr>
                <w:ilvl w:val="0"/>
                <w:numId w:val="4"/>
              </w:numPr>
              <w:spacing w:line="276" w:lineRule="auto"/>
              <w:jc w:val="center"/>
              <w:rPr>
                <w:rFonts w:ascii="Arial" w:hAnsi="Arial" w:cs="Arial"/>
                <w:sz w:val="22"/>
                <w:szCs w:val="22"/>
                <w:lang w:val="en-IN" w:eastAsia="en-IN"/>
              </w:rPr>
            </w:pPr>
          </w:p>
        </w:tc>
        <w:tc>
          <w:tcPr>
            <w:tcW w:w="3805" w:type="dxa"/>
            <w:vAlign w:val="center"/>
          </w:tcPr>
          <w:p w14:paraId="17E6E2A9" w14:textId="77777777" w:rsidR="00EA0A2A" w:rsidRPr="00E96F7D" w:rsidRDefault="00EA0A2A" w:rsidP="00EA0A2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0F92255F" w14:textId="77777777" w:rsidR="00EA0A2A" w:rsidRDefault="00EA0A2A" w:rsidP="00EA0A2A">
            <w:pPr>
              <w:pStyle w:val="TableParagraph"/>
              <w:spacing w:line="245" w:lineRule="exact"/>
              <w:ind w:left="116"/>
            </w:pPr>
            <w:r>
              <w:t>Internal/ Normal quality fittings, (proposed)</w:t>
            </w:r>
          </w:p>
        </w:tc>
      </w:tr>
      <w:tr w:rsidR="00EA0A2A" w:rsidRPr="009509E5" w14:paraId="74983FBA" w14:textId="77777777" w:rsidTr="002127CD">
        <w:trPr>
          <w:trHeight w:val="268"/>
          <w:jc w:val="center"/>
        </w:trPr>
        <w:tc>
          <w:tcPr>
            <w:tcW w:w="771" w:type="dxa"/>
            <w:vMerge/>
          </w:tcPr>
          <w:p w14:paraId="2BB6D068" w14:textId="77777777" w:rsidR="00EA0A2A" w:rsidRPr="00733860" w:rsidRDefault="00EA0A2A" w:rsidP="00EA0A2A">
            <w:pPr>
              <w:numPr>
                <w:ilvl w:val="0"/>
                <w:numId w:val="4"/>
              </w:numPr>
              <w:spacing w:line="276" w:lineRule="auto"/>
              <w:jc w:val="center"/>
              <w:rPr>
                <w:rFonts w:ascii="Arial" w:hAnsi="Arial" w:cs="Arial"/>
                <w:sz w:val="22"/>
                <w:szCs w:val="22"/>
                <w:lang w:val="en-IN" w:eastAsia="en-IN"/>
              </w:rPr>
            </w:pPr>
          </w:p>
        </w:tc>
        <w:tc>
          <w:tcPr>
            <w:tcW w:w="3805" w:type="dxa"/>
            <w:vAlign w:val="center"/>
          </w:tcPr>
          <w:p w14:paraId="1F65E433" w14:textId="77777777" w:rsidR="00EA0A2A" w:rsidRPr="00E96F7D" w:rsidRDefault="00EA0A2A" w:rsidP="00EA0A2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22F037C5" w14:textId="77777777" w:rsidR="00EA0A2A" w:rsidRDefault="00EA0A2A" w:rsidP="00EA0A2A">
            <w:pPr>
              <w:pStyle w:val="TableParagraph"/>
              <w:spacing w:line="248" w:lineRule="exact"/>
              <w:ind w:left="116"/>
            </w:pPr>
            <w:r>
              <w:t>Internal/ Normal quality fittings, (proposed)</w:t>
            </w:r>
          </w:p>
        </w:tc>
      </w:tr>
      <w:tr w:rsidR="00EA0A2A" w:rsidRPr="009509E5" w14:paraId="02F74A2D" w14:textId="77777777" w:rsidTr="002127CD">
        <w:trPr>
          <w:trHeight w:val="48"/>
          <w:jc w:val="center"/>
        </w:trPr>
        <w:tc>
          <w:tcPr>
            <w:tcW w:w="771" w:type="dxa"/>
            <w:tcBorders>
              <w:top w:val="single" w:sz="8" w:space="0" w:color="auto"/>
            </w:tcBorders>
          </w:tcPr>
          <w:p w14:paraId="0FD1C77F" w14:textId="77777777" w:rsidR="00EA0A2A" w:rsidRPr="00733860" w:rsidRDefault="00EA0A2A" w:rsidP="00EA0A2A">
            <w:pPr>
              <w:numPr>
                <w:ilvl w:val="0"/>
                <w:numId w:val="33"/>
              </w:numPr>
              <w:spacing w:line="276" w:lineRule="auto"/>
              <w:rPr>
                <w:rFonts w:ascii="Arial" w:hAnsi="Arial" w:cs="Arial"/>
                <w:sz w:val="22"/>
                <w:szCs w:val="22"/>
                <w:lang w:val="en-IN" w:eastAsia="en-IN"/>
              </w:rPr>
            </w:pPr>
          </w:p>
        </w:tc>
        <w:tc>
          <w:tcPr>
            <w:tcW w:w="3805" w:type="dxa"/>
          </w:tcPr>
          <w:p w14:paraId="7DDF0F9A" w14:textId="77777777" w:rsidR="00EA0A2A" w:rsidRPr="00733860" w:rsidRDefault="00EA0A2A" w:rsidP="00EA0A2A">
            <w:pPr>
              <w:spacing w:line="276" w:lineRule="auto"/>
              <w:jc w:val="both"/>
              <w:rPr>
                <w:rFonts w:ascii="Arial" w:hAnsi="Arial" w:cs="Arial"/>
                <w:sz w:val="22"/>
                <w:szCs w:val="22"/>
              </w:rPr>
            </w:pPr>
            <w:r>
              <w:rPr>
                <w:rFonts w:ascii="Arial" w:hAnsi="Arial" w:cs="Arial"/>
                <w:sz w:val="22"/>
                <w:szCs w:val="22"/>
              </w:rPr>
              <w:t xml:space="preserve">Maintenance issues </w:t>
            </w:r>
          </w:p>
        </w:tc>
        <w:tc>
          <w:tcPr>
            <w:tcW w:w="6642" w:type="dxa"/>
            <w:gridSpan w:val="3"/>
          </w:tcPr>
          <w:p w14:paraId="7166772F" w14:textId="77777777" w:rsidR="00EA0A2A" w:rsidRDefault="00EA0A2A" w:rsidP="00EA0A2A">
            <w:pPr>
              <w:pStyle w:val="TableParagraph"/>
              <w:spacing w:before="2"/>
              <w:ind w:left="116"/>
            </w:pPr>
            <w:r>
              <w:t>Under Construction</w:t>
            </w:r>
          </w:p>
        </w:tc>
      </w:tr>
      <w:tr w:rsidR="002127CD" w:rsidRPr="009509E5" w14:paraId="78FD93BF" w14:textId="77777777" w:rsidTr="00D876F5">
        <w:trPr>
          <w:trHeight w:val="48"/>
          <w:jc w:val="center"/>
        </w:trPr>
        <w:tc>
          <w:tcPr>
            <w:tcW w:w="771" w:type="dxa"/>
            <w:tcBorders>
              <w:top w:val="single" w:sz="8" w:space="0" w:color="auto"/>
            </w:tcBorders>
          </w:tcPr>
          <w:p w14:paraId="63E55CD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712687CE" w14:textId="77777777" w:rsidR="002127CD" w:rsidRPr="00E939A0" w:rsidRDefault="002127CD" w:rsidP="006D6DEA">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6E34DE6C" w14:textId="77777777" w:rsidR="002127CD" w:rsidRPr="00CD4055" w:rsidRDefault="00B00589" w:rsidP="004B0B09">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2"/>
          </w:tcPr>
          <w:p w14:paraId="7D45C759" w14:textId="77777777" w:rsidR="002127CD" w:rsidRPr="00CD4055" w:rsidRDefault="00530C4D" w:rsidP="00552412">
            <w:pPr>
              <w:spacing w:line="276" w:lineRule="auto"/>
              <w:jc w:val="center"/>
              <w:rPr>
                <w:rFonts w:ascii="Arial" w:hAnsi="Arial" w:cs="Arial"/>
                <w:sz w:val="22"/>
                <w:szCs w:val="22"/>
              </w:rPr>
            </w:pPr>
            <w:r>
              <w:rPr>
                <w:rFonts w:ascii="Arial" w:hAnsi="Arial" w:cs="Arial"/>
                <w:sz w:val="22"/>
                <w:szCs w:val="22"/>
              </w:rPr>
              <w:t>---</w:t>
            </w:r>
          </w:p>
        </w:tc>
      </w:tr>
      <w:tr w:rsidR="002127CD" w:rsidRPr="009509E5" w14:paraId="37562DB3" w14:textId="77777777" w:rsidTr="00D876F5">
        <w:trPr>
          <w:trHeight w:val="268"/>
          <w:jc w:val="center"/>
        </w:trPr>
        <w:tc>
          <w:tcPr>
            <w:tcW w:w="771" w:type="dxa"/>
            <w:tcBorders>
              <w:top w:val="single" w:sz="8" w:space="0" w:color="auto"/>
            </w:tcBorders>
          </w:tcPr>
          <w:p w14:paraId="3319EE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04D84A82"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78AF0FBA" w14:textId="77777777" w:rsidR="002127CD" w:rsidRDefault="00B00589" w:rsidP="00552412">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2"/>
          </w:tcPr>
          <w:p w14:paraId="6EFB3CBE" w14:textId="77777777" w:rsidR="002127CD" w:rsidRDefault="0020163B" w:rsidP="00552412">
            <w:pPr>
              <w:spacing w:line="276" w:lineRule="auto"/>
              <w:jc w:val="center"/>
              <w:rPr>
                <w:rFonts w:ascii="Arial" w:hAnsi="Arial" w:cs="Arial"/>
                <w:sz w:val="22"/>
                <w:szCs w:val="22"/>
              </w:rPr>
            </w:pPr>
            <w:r>
              <w:rPr>
                <w:rFonts w:ascii="Arial" w:hAnsi="Arial" w:cs="Arial"/>
                <w:sz w:val="22"/>
                <w:szCs w:val="22"/>
              </w:rPr>
              <w:t>Approx. 60-65 years</w:t>
            </w:r>
          </w:p>
        </w:tc>
      </w:tr>
      <w:tr w:rsidR="002127CD" w:rsidRPr="009509E5" w14:paraId="19E15DDA" w14:textId="77777777" w:rsidTr="002127CD">
        <w:trPr>
          <w:trHeight w:val="268"/>
          <w:jc w:val="center"/>
        </w:trPr>
        <w:tc>
          <w:tcPr>
            <w:tcW w:w="771" w:type="dxa"/>
            <w:tcBorders>
              <w:top w:val="single" w:sz="8" w:space="0" w:color="auto"/>
            </w:tcBorders>
          </w:tcPr>
          <w:p w14:paraId="0023FC6E"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7F97B79D"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tcPr>
          <w:p w14:paraId="7A6BEFF4" w14:textId="77777777" w:rsidR="002127CD" w:rsidRPr="00733860" w:rsidRDefault="00D321B2"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dropDownList>
              </w:sdtPr>
              <w:sdtContent>
                <w:r w:rsidR="00004C62">
                  <w:rPr>
                    <w:rFonts w:ascii="Arial" w:hAnsi="Arial" w:cs="Arial"/>
                    <w:sz w:val="22"/>
                    <w:szCs w:val="22"/>
                  </w:rPr>
                  <w:t>Not Applicable as construction work is in progress</w:t>
                </w:r>
              </w:sdtContent>
            </w:sdt>
            <w:r w:rsidR="00B00589">
              <w:rPr>
                <w:rFonts w:ascii="Arial" w:hAnsi="Arial" w:cs="Arial"/>
                <w:sz w:val="22"/>
                <w:szCs w:val="22"/>
              </w:rPr>
              <w:t>.</w:t>
            </w:r>
          </w:p>
        </w:tc>
      </w:tr>
      <w:tr w:rsidR="002127CD" w:rsidRPr="009509E5" w14:paraId="08917C78" w14:textId="77777777" w:rsidTr="002127CD">
        <w:trPr>
          <w:trHeight w:val="268"/>
          <w:jc w:val="center"/>
        </w:trPr>
        <w:tc>
          <w:tcPr>
            <w:tcW w:w="771" w:type="dxa"/>
            <w:tcBorders>
              <w:top w:val="single" w:sz="8" w:space="0" w:color="auto"/>
            </w:tcBorders>
          </w:tcPr>
          <w:p w14:paraId="75DA318F"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4EAC3216"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tcPr>
          <w:p w14:paraId="3F0A48A3" w14:textId="77777777" w:rsidR="002127CD" w:rsidRPr="00733860" w:rsidRDefault="00D321B2"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004C62">
                  <w:rPr>
                    <w:rFonts w:ascii="Arial" w:hAnsi="Arial" w:cs="Arial"/>
                    <w:sz w:val="22"/>
                    <w:szCs w:val="22"/>
                  </w:rPr>
                  <w:t>All the structures are asumed to be designed for seismic consideration for Zone IV</w:t>
                </w:r>
              </w:sdtContent>
            </w:sdt>
          </w:p>
        </w:tc>
      </w:tr>
      <w:tr w:rsidR="002127CD" w:rsidRPr="009509E5" w14:paraId="7DF5322D" w14:textId="77777777" w:rsidTr="002127CD">
        <w:trPr>
          <w:trHeight w:val="268"/>
          <w:jc w:val="center"/>
        </w:trPr>
        <w:tc>
          <w:tcPr>
            <w:tcW w:w="771" w:type="dxa"/>
            <w:tcBorders>
              <w:top w:val="single" w:sz="8" w:space="0" w:color="auto"/>
            </w:tcBorders>
          </w:tcPr>
          <w:p w14:paraId="5060C69C"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BB01F4C"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1EAD6B2C" w14:textId="77777777" w:rsidR="002127CD" w:rsidRPr="00733860" w:rsidRDefault="00EB0A1D" w:rsidP="00825F53">
            <w:pPr>
              <w:spacing w:line="276" w:lineRule="auto"/>
              <w:rPr>
                <w:rFonts w:ascii="Arial" w:hAnsi="Arial" w:cs="Arial"/>
                <w:sz w:val="22"/>
                <w:szCs w:val="22"/>
              </w:rPr>
            </w:pPr>
            <w:r>
              <w:rPr>
                <w:rFonts w:ascii="Arial" w:hAnsi="Arial" w:cs="Arial"/>
                <w:sz w:val="22"/>
                <w:szCs w:val="22"/>
              </w:rPr>
              <w:t>Under construction</w:t>
            </w:r>
          </w:p>
        </w:tc>
      </w:tr>
      <w:tr w:rsidR="002127CD" w:rsidRPr="009509E5" w14:paraId="4C4E83EE" w14:textId="77777777" w:rsidTr="002127CD">
        <w:trPr>
          <w:trHeight w:val="48"/>
          <w:jc w:val="center"/>
        </w:trPr>
        <w:tc>
          <w:tcPr>
            <w:tcW w:w="771" w:type="dxa"/>
            <w:tcBorders>
              <w:top w:val="single" w:sz="8" w:space="0" w:color="auto"/>
            </w:tcBorders>
          </w:tcPr>
          <w:p w14:paraId="4292D538"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160A9C57"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301C64A9" w14:textId="77777777" w:rsidR="002127CD" w:rsidRPr="00524451" w:rsidRDefault="00227247" w:rsidP="00825F53">
            <w:pPr>
              <w:spacing w:line="276" w:lineRule="auto"/>
              <w:rPr>
                <w:rFonts w:ascii="Arial" w:hAnsi="Arial" w:cs="Arial"/>
                <w:sz w:val="22"/>
                <w:szCs w:val="22"/>
              </w:rPr>
            </w:pPr>
            <w:r>
              <w:rPr>
                <w:rFonts w:ascii="Arial" w:hAnsi="Arial" w:cs="Arial"/>
                <w:sz w:val="22"/>
                <w:szCs w:val="22"/>
              </w:rPr>
              <w:t>No information available</w:t>
            </w:r>
          </w:p>
        </w:tc>
      </w:tr>
      <w:tr w:rsidR="002127CD" w:rsidRPr="009509E5" w14:paraId="568C1DD6" w14:textId="77777777" w:rsidTr="002127CD">
        <w:trPr>
          <w:trHeight w:val="268"/>
          <w:jc w:val="center"/>
        </w:trPr>
        <w:tc>
          <w:tcPr>
            <w:tcW w:w="771" w:type="dxa"/>
            <w:tcBorders>
              <w:top w:val="single" w:sz="8" w:space="0" w:color="auto"/>
            </w:tcBorders>
          </w:tcPr>
          <w:p w14:paraId="7B2827C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4E8C350C"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73DBE925" w14:textId="77777777" w:rsidR="002127CD" w:rsidRPr="00524451" w:rsidRDefault="007209C8" w:rsidP="00825F53">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2127CD" w:rsidRPr="009509E5" w14:paraId="0FC73ECA" w14:textId="77777777" w:rsidTr="002127CD">
        <w:trPr>
          <w:trHeight w:val="268"/>
          <w:jc w:val="center"/>
        </w:trPr>
        <w:tc>
          <w:tcPr>
            <w:tcW w:w="771" w:type="dxa"/>
            <w:tcBorders>
              <w:top w:val="single" w:sz="8" w:space="0" w:color="auto"/>
              <w:bottom w:val="single" w:sz="8" w:space="0" w:color="auto"/>
            </w:tcBorders>
          </w:tcPr>
          <w:p w14:paraId="58617C1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EE1BCDF"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251773EE" w14:textId="07609A0A" w:rsidR="002127CD" w:rsidRPr="00E939A0" w:rsidRDefault="00D321B2"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r w:rsidR="00AB1A13">
                  <w:rPr>
                    <w:rFonts w:ascii="Arial" w:hAnsi="Arial" w:cs="Arial"/>
                    <w:sz w:val="22"/>
                    <w:szCs w:val="22"/>
                    <w:lang w:val="en-IN" w:eastAsia="en-IN"/>
                  </w:rPr>
                  <w:t>As per verbal confirmation by the owner building plans are approved, however copy of it is not provided to our office.</w:t>
                </w:r>
              </w:sdtContent>
            </w:sdt>
            <w:r w:rsidR="008168E3">
              <w:rPr>
                <w:rFonts w:ascii="Arial" w:hAnsi="Arial" w:cs="Arial"/>
                <w:sz w:val="22"/>
                <w:szCs w:val="22"/>
                <w:lang w:val="en-IN" w:eastAsia="en-IN"/>
              </w:rPr>
              <w:t xml:space="preserve">. </w:t>
            </w:r>
          </w:p>
        </w:tc>
      </w:tr>
      <w:tr w:rsidR="002127CD" w:rsidRPr="009509E5" w14:paraId="268844F1" w14:textId="77777777" w:rsidTr="002127CD">
        <w:trPr>
          <w:trHeight w:val="268"/>
          <w:jc w:val="center"/>
        </w:trPr>
        <w:tc>
          <w:tcPr>
            <w:tcW w:w="771" w:type="dxa"/>
            <w:vMerge w:val="restart"/>
            <w:tcBorders>
              <w:top w:val="single" w:sz="8" w:space="0" w:color="auto"/>
            </w:tcBorders>
          </w:tcPr>
          <w:p w14:paraId="69C0903D"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B6A7198" w14:textId="77777777" w:rsidR="002127CD" w:rsidRPr="003F2404" w:rsidRDefault="002127CD" w:rsidP="006F438E">
            <w:pPr>
              <w:pStyle w:val="ListParagraph"/>
              <w:numPr>
                <w:ilvl w:val="0"/>
                <w:numId w:val="38"/>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5D948A3E" w14:textId="77777777" w:rsidR="002127CD" w:rsidRPr="00E939A0" w:rsidRDefault="000C1A4D" w:rsidP="008168E3">
            <w:pPr>
              <w:spacing w:line="276" w:lineRule="auto"/>
              <w:jc w:val="both"/>
              <w:rPr>
                <w:rFonts w:ascii="Arial" w:hAnsi="Arial" w:cs="Arial"/>
                <w:sz w:val="22"/>
                <w:szCs w:val="22"/>
                <w:lang w:val="en-IN" w:eastAsia="en-IN"/>
              </w:rPr>
            </w:pPr>
            <w:r>
              <w:rPr>
                <w:rFonts w:ascii="Arial" w:hAnsi="Arial" w:cs="Arial"/>
                <w:sz w:val="22"/>
                <w:szCs w:val="22"/>
                <w:lang w:val="en-IN" w:eastAsia="en-IN"/>
              </w:rPr>
              <w:t>Can’t comment since the structures are under construction</w:t>
            </w:r>
            <w:r w:rsidR="00227247">
              <w:rPr>
                <w:rFonts w:ascii="Arial" w:hAnsi="Arial" w:cs="Arial"/>
                <w:sz w:val="22"/>
                <w:szCs w:val="22"/>
                <w:lang w:val="en-IN" w:eastAsia="en-IN"/>
              </w:rPr>
              <w:t>.</w:t>
            </w:r>
          </w:p>
        </w:tc>
      </w:tr>
      <w:tr w:rsidR="002127CD" w:rsidRPr="009509E5" w14:paraId="2DD06DE2" w14:textId="77777777" w:rsidTr="00D876F5">
        <w:trPr>
          <w:trHeight w:val="144"/>
          <w:jc w:val="center"/>
        </w:trPr>
        <w:tc>
          <w:tcPr>
            <w:tcW w:w="771" w:type="dxa"/>
            <w:vMerge/>
          </w:tcPr>
          <w:p w14:paraId="54C991EA"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53EF98F8"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9CC4F91"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1E152F9D"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5EBAD2DD" w14:textId="77777777" w:rsidTr="00D876F5">
        <w:trPr>
          <w:trHeight w:val="58"/>
          <w:jc w:val="center"/>
        </w:trPr>
        <w:tc>
          <w:tcPr>
            <w:tcW w:w="771" w:type="dxa"/>
            <w:vMerge/>
          </w:tcPr>
          <w:p w14:paraId="30143465"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122AD080"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0F8D6EC2"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3FDEBB0E"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5FA40304" w14:textId="77777777" w:rsidTr="002127CD">
        <w:trPr>
          <w:trHeight w:val="48"/>
          <w:jc w:val="center"/>
        </w:trPr>
        <w:tc>
          <w:tcPr>
            <w:tcW w:w="771" w:type="dxa"/>
            <w:vMerge/>
          </w:tcPr>
          <w:p w14:paraId="40384CC4"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4AE5C4EF"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6642" w:type="dxa"/>
                <w:gridSpan w:val="3"/>
              </w:tcPr>
              <w:p w14:paraId="6BC0D478" w14:textId="77777777" w:rsidR="002127CD" w:rsidRPr="00E939A0" w:rsidRDefault="00004C62"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Yes</w:t>
                </w:r>
              </w:p>
            </w:tc>
          </w:sdtContent>
        </w:sdt>
      </w:tr>
    </w:tbl>
    <w:p w14:paraId="3214A15F" w14:textId="20022E67" w:rsidR="00450A8D" w:rsidRDefault="00450A8D" w:rsidP="00174954">
      <w:pPr>
        <w:spacing w:line="276" w:lineRule="auto"/>
      </w:pPr>
    </w:p>
    <w:p w14:paraId="0EBAE4D0" w14:textId="32E8A64D" w:rsidR="00AB1A13" w:rsidRDefault="00AB1A13" w:rsidP="00174954">
      <w:pPr>
        <w:spacing w:line="276" w:lineRule="auto"/>
      </w:pPr>
    </w:p>
    <w:p w14:paraId="2240AE4B" w14:textId="77777777" w:rsidR="00AB1A13" w:rsidRDefault="00AB1A13"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4400584"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C7F8916"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23BAE716"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43A8B6F3" w14:textId="77777777" w:rsidTr="0056727F">
        <w:trPr>
          <w:trHeight w:val="780"/>
          <w:jc w:val="center"/>
        </w:trPr>
        <w:tc>
          <w:tcPr>
            <w:tcW w:w="913" w:type="dxa"/>
            <w:tcBorders>
              <w:top w:val="single" w:sz="8" w:space="0" w:color="auto"/>
              <w:bottom w:val="single" w:sz="8" w:space="0" w:color="auto"/>
            </w:tcBorders>
          </w:tcPr>
          <w:p w14:paraId="3720809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74F18F9E"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14:paraId="721FA924" w14:textId="77777777"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48B7AE7B" w14:textId="77777777" w:rsidTr="0056727F">
        <w:trPr>
          <w:trHeight w:val="214"/>
          <w:jc w:val="center"/>
        </w:trPr>
        <w:tc>
          <w:tcPr>
            <w:tcW w:w="913" w:type="dxa"/>
            <w:tcBorders>
              <w:top w:val="single" w:sz="8" w:space="0" w:color="auto"/>
              <w:bottom w:val="single" w:sz="8" w:space="0" w:color="auto"/>
            </w:tcBorders>
          </w:tcPr>
          <w:p w14:paraId="3A7F5F45"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376AF7C"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3B370495" w14:textId="082ABE76" w:rsidR="00552412" w:rsidRPr="00733860" w:rsidRDefault="00AB1A13"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provided by the company.</w:t>
            </w:r>
          </w:p>
        </w:tc>
      </w:tr>
      <w:tr w:rsidR="00552412" w:rsidRPr="009509E5" w14:paraId="2E56D0CA" w14:textId="77777777" w:rsidTr="0056727F">
        <w:trPr>
          <w:trHeight w:val="41"/>
          <w:jc w:val="center"/>
        </w:trPr>
        <w:tc>
          <w:tcPr>
            <w:tcW w:w="913" w:type="dxa"/>
            <w:tcBorders>
              <w:top w:val="single" w:sz="8" w:space="0" w:color="auto"/>
              <w:bottom w:val="single" w:sz="8" w:space="0" w:color="auto"/>
            </w:tcBorders>
          </w:tcPr>
          <w:p w14:paraId="49AD832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208DE456"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7E7D774D" w14:textId="77777777" w:rsidR="00552412" w:rsidRPr="00733860" w:rsidRDefault="00227247"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tr>
      <w:tr w:rsidR="00552412" w:rsidRPr="009509E5" w14:paraId="513FBCE6" w14:textId="77777777" w:rsidTr="0056727F">
        <w:trPr>
          <w:trHeight w:val="60"/>
          <w:jc w:val="center"/>
        </w:trPr>
        <w:tc>
          <w:tcPr>
            <w:tcW w:w="913" w:type="dxa"/>
            <w:tcBorders>
              <w:top w:val="single" w:sz="8" w:space="0" w:color="auto"/>
              <w:bottom w:val="single" w:sz="8" w:space="0" w:color="auto"/>
            </w:tcBorders>
          </w:tcPr>
          <w:p w14:paraId="5394AD1F"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09C27301"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03C2A0B1" w14:textId="77777777" w:rsidR="006A126C" w:rsidRDefault="00D321B2"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5C9B6A09" w14:textId="77777777" w:rsidR="00552412" w:rsidRPr="00733860" w:rsidRDefault="00552412" w:rsidP="00552412">
            <w:pPr>
              <w:spacing w:line="276" w:lineRule="auto"/>
              <w:rPr>
                <w:rFonts w:ascii="Arial" w:hAnsi="Arial" w:cs="Arial"/>
                <w:sz w:val="22"/>
                <w:szCs w:val="22"/>
                <w:lang w:val="en-IN" w:eastAsia="en-IN"/>
              </w:rPr>
            </w:pPr>
          </w:p>
        </w:tc>
      </w:tr>
    </w:tbl>
    <w:p w14:paraId="153EB766"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A0CECEF" w14:textId="77777777" w:rsidTr="0056727F">
        <w:trPr>
          <w:trHeight w:val="422"/>
          <w:jc w:val="center"/>
        </w:trPr>
        <w:tc>
          <w:tcPr>
            <w:tcW w:w="913" w:type="dxa"/>
            <w:shd w:val="clear" w:color="auto" w:fill="C6D9F1" w:themeFill="text2" w:themeFillTint="33"/>
            <w:vAlign w:val="center"/>
          </w:tcPr>
          <w:p w14:paraId="220E707D" w14:textId="77777777"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EFE3A3D"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0687DEAF" w14:textId="77777777" w:rsidTr="00D13C32">
        <w:trPr>
          <w:trHeight w:val="1440"/>
          <w:jc w:val="center"/>
        </w:trPr>
        <w:tc>
          <w:tcPr>
            <w:tcW w:w="913" w:type="dxa"/>
          </w:tcPr>
          <w:p w14:paraId="7CEA5E31" w14:textId="77777777" w:rsidR="003F45B2" w:rsidRPr="00733860" w:rsidRDefault="003F45B2" w:rsidP="006F438E">
            <w:pPr>
              <w:numPr>
                <w:ilvl w:val="0"/>
                <w:numId w:val="18"/>
              </w:numPr>
              <w:spacing w:line="276" w:lineRule="auto"/>
              <w:rPr>
                <w:rFonts w:ascii="Arial" w:hAnsi="Arial" w:cs="Arial"/>
                <w:sz w:val="22"/>
                <w:szCs w:val="22"/>
              </w:rPr>
            </w:pPr>
          </w:p>
        </w:tc>
        <w:tc>
          <w:tcPr>
            <w:tcW w:w="4769" w:type="dxa"/>
          </w:tcPr>
          <w:p w14:paraId="462C880B"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56BECC8"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536" w:type="dxa"/>
            <w:vAlign w:val="center"/>
          </w:tcPr>
          <w:p w14:paraId="086785E2" w14:textId="7458B727" w:rsidR="003F45B2" w:rsidRDefault="00D321B2" w:rsidP="00D13C32">
            <w:pPr>
              <w:spacing w:line="276" w:lineRule="auto"/>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004C62">
                  <w:rPr>
                    <w:rFonts w:ascii="Arial" w:hAnsi="Arial" w:cs="Arial"/>
                    <w:sz w:val="22"/>
                  </w:rPr>
                  <w:t>Modern structure</w:t>
                </w:r>
              </w:sdtContent>
            </w:sdt>
            <w:r w:rsidR="00AB1A13">
              <w:rPr>
                <w:rFonts w:ascii="Arial" w:hAnsi="Arial" w:cs="Arial"/>
                <w:sz w:val="22"/>
              </w:rPr>
              <w:t xml:space="preserve"> (Proposed)</w:t>
            </w:r>
          </w:p>
        </w:tc>
      </w:tr>
    </w:tbl>
    <w:p w14:paraId="2576A02A" w14:textId="77777777" w:rsidR="00D7179A" w:rsidRPr="00547254"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45421657" w14:textId="77777777" w:rsidTr="00CC4F46">
        <w:trPr>
          <w:trHeight w:val="404"/>
        </w:trPr>
        <w:tc>
          <w:tcPr>
            <w:tcW w:w="900" w:type="dxa"/>
            <w:shd w:val="clear" w:color="auto" w:fill="C6D9F1" w:themeFill="text2" w:themeFillTint="33"/>
            <w:vAlign w:val="center"/>
          </w:tcPr>
          <w:p w14:paraId="52EB34C3" w14:textId="77777777" w:rsidR="00D7179A" w:rsidRPr="001F6714"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2453FDF3"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6F427603" w14:textId="77777777" w:rsidTr="00CC4F46">
        <w:trPr>
          <w:trHeight w:val="282"/>
        </w:trPr>
        <w:tc>
          <w:tcPr>
            <w:tcW w:w="900" w:type="dxa"/>
          </w:tcPr>
          <w:p w14:paraId="135FD0E3"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5DDD60AA"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sdt>
            <w:sdtPr>
              <w:rPr>
                <w:rFonts w:ascii="Arial" w:hAnsi="Arial" w:cs="Arial"/>
                <w:sz w:val="22"/>
                <w:szCs w:val="22"/>
                <w:lang w:val="en-IN" w:eastAsia="en-IN"/>
              </w:rPr>
              <w:id w:val="-888807054"/>
              <w:docPartList>
                <w:docPartGallery w:val="Quick Parts"/>
              </w:docPartList>
            </w:sdtPr>
            <w:sdtContent>
              <w:p w14:paraId="10D24F8C" w14:textId="77777777" w:rsidR="00D7179A" w:rsidRPr="006F438E" w:rsidRDefault="00D13C32" w:rsidP="00474C0C">
                <w:pPr>
                  <w:spacing w:line="276" w:lineRule="auto"/>
                  <w:rPr>
                    <w:rFonts w:ascii="Arial" w:hAnsi="Arial" w:cs="Arial"/>
                    <w:sz w:val="22"/>
                    <w:szCs w:val="22"/>
                    <w:lang w:val="en-IN" w:eastAsia="en-IN"/>
                  </w:rPr>
                </w:pPr>
                <w:r>
                  <w:rPr>
                    <w:rFonts w:ascii="Arial" w:hAnsi="Arial" w:cs="Arial"/>
                    <w:sz w:val="22"/>
                    <w:szCs w:val="20"/>
                  </w:rPr>
                  <w:t>M/S. DLF Home Developers Limited</w:t>
                </w:r>
              </w:p>
            </w:sdtContent>
          </w:sdt>
        </w:tc>
      </w:tr>
      <w:tr w:rsidR="00D7179A" w:rsidRPr="00DF5B9D" w14:paraId="12646589" w14:textId="77777777" w:rsidTr="00CC4F46">
        <w:trPr>
          <w:trHeight w:val="282"/>
        </w:trPr>
        <w:tc>
          <w:tcPr>
            <w:tcW w:w="900" w:type="dxa"/>
          </w:tcPr>
          <w:p w14:paraId="63B64E38"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3E3A15E" w14:textId="77777777"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EB289FC" w14:textId="77777777" w:rsidR="00D7179A" w:rsidRPr="006F438E" w:rsidRDefault="00D321B2"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004C62">
                  <w:rPr>
                    <w:rFonts w:ascii="Arial" w:hAnsi="Arial" w:cs="Arial"/>
                    <w:sz w:val="22"/>
                  </w:rPr>
                  <w:t>Established Builder with years long experience in market and have successfully delivered multiple Projects.</w:t>
                </w:r>
              </w:sdtContent>
            </w:sdt>
            <w:r w:rsidR="008168E3" w:rsidRPr="006F438E">
              <w:rPr>
                <w:rFonts w:ascii="Arial" w:hAnsi="Arial" w:cs="Arial"/>
                <w:sz w:val="22"/>
                <w:szCs w:val="22"/>
                <w:lang w:val="en-IN" w:eastAsia="en-IN"/>
              </w:rPr>
              <w:t xml:space="preserve"> </w:t>
            </w:r>
          </w:p>
        </w:tc>
      </w:tr>
      <w:tr w:rsidR="00D7179A" w:rsidRPr="00DF5B9D" w14:paraId="6421CC05" w14:textId="77777777" w:rsidTr="00CC4F46">
        <w:trPr>
          <w:trHeight w:val="282"/>
        </w:trPr>
        <w:tc>
          <w:tcPr>
            <w:tcW w:w="900" w:type="dxa"/>
          </w:tcPr>
          <w:p w14:paraId="3097FC35"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51B34303" w14:textId="77777777"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651EA80C" w14:textId="38FEC55E" w:rsidR="00D7179A" w:rsidRPr="006F438E" w:rsidRDefault="00AB1A13" w:rsidP="00250AFD">
            <w:pPr>
              <w:tabs>
                <w:tab w:val="left" w:pos="360"/>
              </w:tabs>
              <w:spacing w:line="276" w:lineRule="auto"/>
              <w:jc w:val="both"/>
              <w:rPr>
                <w:rFonts w:ascii="Arial" w:hAnsi="Arial" w:cs="Arial"/>
                <w:b/>
              </w:rPr>
            </w:pPr>
            <w:r>
              <w:rPr>
                <w:rFonts w:ascii="Arial" w:hAnsi="Arial" w:cs="Arial"/>
                <w:color w:val="000000" w:themeColor="text1"/>
                <w:sz w:val="22"/>
              </w:rPr>
              <w:t>ARCOP</w:t>
            </w:r>
            <w:r w:rsidR="009A2F87">
              <w:rPr>
                <w:rFonts w:ascii="Arial" w:hAnsi="Arial" w:cs="Arial"/>
                <w:color w:val="000000" w:themeColor="text1"/>
                <w:sz w:val="22"/>
              </w:rPr>
              <w:t xml:space="preserve"> Associate Pvt. Ltd. </w:t>
            </w:r>
          </w:p>
        </w:tc>
      </w:tr>
      <w:tr w:rsidR="008168E3" w:rsidRPr="00DF5B9D" w14:paraId="62DBC010" w14:textId="77777777" w:rsidTr="00CC4F46">
        <w:trPr>
          <w:trHeight w:val="282"/>
        </w:trPr>
        <w:tc>
          <w:tcPr>
            <w:tcW w:w="900" w:type="dxa"/>
          </w:tcPr>
          <w:p w14:paraId="7F9CB8B9" w14:textId="77777777" w:rsidR="008168E3" w:rsidRPr="006F438E" w:rsidRDefault="008168E3" w:rsidP="006F438E">
            <w:pPr>
              <w:pStyle w:val="ListParagraph"/>
              <w:numPr>
                <w:ilvl w:val="0"/>
                <w:numId w:val="49"/>
              </w:numPr>
              <w:jc w:val="right"/>
              <w:outlineLvl w:val="0"/>
              <w:rPr>
                <w:rFonts w:ascii="Arial" w:hAnsi="Arial" w:cs="Arial"/>
                <w:bCs/>
                <w:u w:val="single"/>
              </w:rPr>
            </w:pPr>
          </w:p>
        </w:tc>
        <w:tc>
          <w:tcPr>
            <w:tcW w:w="4770" w:type="dxa"/>
          </w:tcPr>
          <w:p w14:paraId="3A679A67" w14:textId="77777777"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339B2B60" w14:textId="77777777" w:rsidR="008168E3" w:rsidRDefault="008168E3" w:rsidP="008168E3">
            <w:pPr>
              <w:tabs>
                <w:tab w:val="left" w:pos="360"/>
              </w:tabs>
              <w:spacing w:line="276" w:lineRule="auto"/>
              <w:jc w:val="both"/>
              <w:rPr>
                <w:rFonts w:ascii="Arial" w:hAnsi="Arial" w:cs="Arial"/>
                <w:sz w:val="22"/>
              </w:rPr>
            </w:pPr>
            <w:r>
              <w:rPr>
                <w:rFonts w:ascii="Arial" w:hAnsi="Arial" w:cs="Arial"/>
                <w:sz w:val="22"/>
              </w:rPr>
              <w:t>Established Architect with year’s long experience in market and successfully delivered multiple projects.</w:t>
            </w:r>
          </w:p>
        </w:tc>
      </w:tr>
      <w:tr w:rsidR="00D7179A" w:rsidRPr="00DF5B9D" w14:paraId="37C2E0F1" w14:textId="77777777" w:rsidTr="00CC4F46">
        <w:trPr>
          <w:trHeight w:val="282"/>
        </w:trPr>
        <w:tc>
          <w:tcPr>
            <w:tcW w:w="900" w:type="dxa"/>
          </w:tcPr>
          <w:p w14:paraId="23641CE0"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52B488E7"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sdt>
            <w:sdtPr>
              <w:rPr>
                <w:rFonts w:ascii="Arial" w:hAnsi="Arial" w:cs="Arial"/>
                <w:sz w:val="22"/>
                <w:szCs w:val="22"/>
                <w:lang w:val="en-IN" w:eastAsia="en-IN"/>
              </w:rPr>
              <w:id w:val="-2069497518"/>
              <w:docPartList>
                <w:docPartGallery w:val="Quick Parts"/>
              </w:docPartList>
            </w:sdtPr>
            <w:sdtContent>
              <w:p w14:paraId="72F4E35A" w14:textId="1288FFAE" w:rsidR="00D7179A" w:rsidRPr="006F438E" w:rsidRDefault="00AB1A13" w:rsidP="005016F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Official completion date of the project is not provided by the company. However, the RERA certificate is valid up to </w:t>
                </w:r>
                <w:r w:rsidR="005016F1">
                  <w:rPr>
                    <w:rFonts w:ascii="Arial" w:hAnsi="Arial" w:cs="Arial"/>
                    <w:sz w:val="22"/>
                    <w:szCs w:val="22"/>
                    <w:lang w:val="en-IN" w:eastAsia="en-IN"/>
                  </w:rPr>
                  <w:t>31</w:t>
                </w:r>
                <w:r w:rsidRPr="00AB1A13">
                  <w:rPr>
                    <w:rFonts w:ascii="Arial" w:hAnsi="Arial" w:cs="Arial"/>
                    <w:sz w:val="22"/>
                    <w:szCs w:val="22"/>
                    <w:vertAlign w:val="superscript"/>
                    <w:lang w:val="en-IN" w:eastAsia="en-IN"/>
                  </w:rPr>
                  <w:t>st</w:t>
                </w:r>
                <w:r>
                  <w:rPr>
                    <w:rFonts w:ascii="Arial" w:hAnsi="Arial" w:cs="Arial"/>
                    <w:sz w:val="22"/>
                    <w:szCs w:val="22"/>
                    <w:lang w:val="en-IN" w:eastAsia="en-IN"/>
                  </w:rPr>
                  <w:t xml:space="preserve"> March</w:t>
                </w:r>
                <w:r w:rsidR="005016F1">
                  <w:rPr>
                    <w:rFonts w:ascii="Arial" w:hAnsi="Arial" w:cs="Arial"/>
                    <w:sz w:val="22"/>
                    <w:szCs w:val="22"/>
                    <w:lang w:val="en-IN" w:eastAsia="en-IN"/>
                  </w:rPr>
                  <w:t xml:space="preserve"> 2025</w:t>
                </w:r>
                <w:r>
                  <w:rPr>
                    <w:rFonts w:ascii="Arial" w:hAnsi="Arial" w:cs="Arial"/>
                    <w:sz w:val="22"/>
                    <w:szCs w:val="22"/>
                    <w:lang w:val="en-IN" w:eastAsia="en-IN"/>
                  </w:rPr>
                  <w:t>.</w:t>
                </w:r>
              </w:p>
            </w:sdtContent>
          </w:sdt>
        </w:tc>
      </w:tr>
      <w:tr w:rsidR="00D7179A" w:rsidRPr="00DF5B9D" w14:paraId="1002BF86" w14:textId="77777777" w:rsidTr="00CC4F46">
        <w:trPr>
          <w:trHeight w:val="282"/>
        </w:trPr>
        <w:tc>
          <w:tcPr>
            <w:tcW w:w="900" w:type="dxa"/>
          </w:tcPr>
          <w:p w14:paraId="4A3C5118"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06FFF3D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243B3F93" w14:textId="77777777" w:rsidR="00D7179A" w:rsidRPr="006F438E" w:rsidRDefault="005B6A92" w:rsidP="008168E3">
            <w:pPr>
              <w:spacing w:line="276" w:lineRule="auto"/>
              <w:jc w:val="both"/>
              <w:rPr>
                <w:rFonts w:ascii="Arial" w:hAnsi="Arial" w:cs="Arial"/>
                <w:sz w:val="22"/>
              </w:rPr>
            </w:pPr>
            <w:r>
              <w:rPr>
                <w:rFonts w:ascii="Arial" w:hAnsi="Arial" w:cs="Arial"/>
                <w:sz w:val="22"/>
                <w:szCs w:val="22"/>
                <w:lang w:val="en-IN" w:eastAsia="en-IN"/>
              </w:rPr>
              <w:t>Under construction</w:t>
            </w:r>
          </w:p>
        </w:tc>
      </w:tr>
      <w:tr w:rsidR="00D7179A" w14:paraId="24B67725" w14:textId="77777777" w:rsidTr="00CC4F46">
        <w:trPr>
          <w:trHeight w:val="298"/>
        </w:trPr>
        <w:tc>
          <w:tcPr>
            <w:tcW w:w="900" w:type="dxa"/>
          </w:tcPr>
          <w:p w14:paraId="547A3858"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FD05870"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26DDC40A" w14:textId="456821A9" w:rsidR="00D7179A" w:rsidRPr="00E37B66" w:rsidRDefault="00D321B2"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A700B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0"/>
                  <w14:checkedState w14:val="2612" w14:font="MS Gothic"/>
                  <w14:uncheckedState w14:val="2610" w14:font="MS Gothic"/>
                </w14:checkbox>
              </w:sdtPr>
              <w:sdtContent>
                <w:r w:rsidR="00AB1A13">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Kids Play Area, </w:t>
            </w:r>
          </w:p>
        </w:tc>
      </w:tr>
      <w:tr w:rsidR="00110750" w14:paraId="18AEC9AD" w14:textId="77777777" w:rsidTr="00CC4F46">
        <w:trPr>
          <w:trHeight w:val="298"/>
        </w:trPr>
        <w:tc>
          <w:tcPr>
            <w:tcW w:w="900" w:type="dxa"/>
          </w:tcPr>
          <w:p w14:paraId="0705932C" w14:textId="77777777" w:rsidR="00110750" w:rsidRPr="006F438E" w:rsidRDefault="00110750" w:rsidP="006F438E">
            <w:pPr>
              <w:pStyle w:val="ListParagraph"/>
              <w:numPr>
                <w:ilvl w:val="0"/>
                <w:numId w:val="49"/>
              </w:numPr>
              <w:jc w:val="right"/>
              <w:outlineLvl w:val="0"/>
              <w:rPr>
                <w:rFonts w:ascii="Arial" w:hAnsi="Arial" w:cs="Arial"/>
                <w:bCs/>
                <w:u w:val="single"/>
              </w:rPr>
            </w:pPr>
          </w:p>
        </w:tc>
        <w:tc>
          <w:tcPr>
            <w:tcW w:w="4770" w:type="dxa"/>
          </w:tcPr>
          <w:p w14:paraId="7BEBB275" w14:textId="77777777" w:rsidR="00110750" w:rsidRPr="006F438E" w:rsidRDefault="00110750" w:rsidP="00CC4F46">
            <w:pPr>
              <w:tabs>
                <w:tab w:val="left" w:pos="90"/>
              </w:tabs>
              <w:spacing w:line="276" w:lineRule="auto"/>
              <w:rPr>
                <w:rFonts w:ascii="Arial" w:hAnsi="Arial" w:cs="Arial"/>
                <w:sz w:val="22"/>
              </w:rPr>
            </w:pPr>
            <w:r>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dropDownList>
          </w:sdtPr>
          <w:sdtContent>
            <w:tc>
              <w:tcPr>
                <w:tcW w:w="5580" w:type="dxa"/>
              </w:tcPr>
              <w:p w14:paraId="1C2A2A8B" w14:textId="77777777" w:rsidR="00110750" w:rsidRDefault="00004C62" w:rsidP="00CC4F46">
                <w:pPr>
                  <w:spacing w:line="276" w:lineRule="auto"/>
                  <w:jc w:val="both"/>
                  <w:rPr>
                    <w:rFonts w:ascii="MS Gothic" w:eastAsia="MS Gothic" w:hAnsi="MS Gothic" w:cs="Arial"/>
                    <w:sz w:val="22"/>
                    <w:szCs w:val="22"/>
                    <w:lang w:val="en-IN" w:eastAsia="en-IN"/>
                  </w:rPr>
                </w:pPr>
                <w:r>
                  <w:rPr>
                    <w:rFonts w:ascii="Arial" w:eastAsia="MS Gothic" w:hAnsi="Arial" w:cs="Arial"/>
                    <w:sz w:val="22"/>
                    <w:szCs w:val="22"/>
                    <w:lang w:val="en-IN" w:eastAsia="en-IN"/>
                  </w:rPr>
                  <w:t>Under construction.</w:t>
                </w:r>
              </w:p>
            </w:tc>
          </w:sdtContent>
        </w:sdt>
      </w:tr>
    </w:tbl>
    <w:p w14:paraId="047BA7A6" w14:textId="77777777" w:rsidR="00BB7C34" w:rsidRDefault="00BB7C34" w:rsidP="00C821F2">
      <w:pPr>
        <w:rPr>
          <w:b/>
          <w:u w:val="single"/>
        </w:rPr>
      </w:pPr>
    </w:p>
    <w:p w14:paraId="16DB4ED1" w14:textId="77777777" w:rsidR="00AD2AEA" w:rsidRPr="00547254" w:rsidRDefault="00BB7C34" w:rsidP="00C821F2">
      <w:pPr>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placeholder>
            <w:docPart w:val="DefaultPlaceholder_1082065158"/>
          </w:placeholder>
        </w:sdtPr>
        <w:sdtContent>
          <w:tr w:rsidR="00A475B8" w14:paraId="7224C0F8" w14:textId="77777777" w:rsidTr="00A475B8">
            <w:trPr>
              <w:trHeight w:val="447"/>
            </w:trPr>
            <w:tc>
              <w:tcPr>
                <w:tcW w:w="1526" w:type="dxa"/>
                <w:shd w:val="clear" w:color="auto" w:fill="17365D" w:themeFill="text2" w:themeFillShade="BF"/>
                <w:vAlign w:val="center"/>
              </w:tcPr>
              <w:p w14:paraId="766B74A6"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13670483"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70BF0D2" w14:textId="77777777" w:rsidR="00A475B8" w:rsidRDefault="00A475B8" w:rsidP="00847DA7"/>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791"/>
        <w:gridCol w:w="2326"/>
      </w:tblGrid>
      <w:tr w:rsidR="00A20EC4" w:rsidRPr="003042D3" w14:paraId="031ABC13" w14:textId="77777777" w:rsidTr="007E0543">
        <w:trPr>
          <w:jc w:val="center"/>
        </w:trPr>
        <w:tc>
          <w:tcPr>
            <w:tcW w:w="567" w:type="dxa"/>
            <w:shd w:val="clear" w:color="auto" w:fill="auto"/>
          </w:tcPr>
          <w:p w14:paraId="70224C2D" w14:textId="77777777" w:rsidR="00A20EC4" w:rsidRPr="001F6714" w:rsidRDefault="00A20EC4" w:rsidP="00A20EC4">
            <w:pPr>
              <w:numPr>
                <w:ilvl w:val="0"/>
                <w:numId w:val="3"/>
              </w:numPr>
              <w:spacing w:line="276" w:lineRule="auto"/>
              <w:rPr>
                <w:rFonts w:ascii="Arial" w:hAnsi="Arial" w:cs="Arial"/>
                <w:b/>
                <w:sz w:val="22"/>
                <w:szCs w:val="22"/>
              </w:rPr>
            </w:pPr>
          </w:p>
        </w:tc>
        <w:tc>
          <w:tcPr>
            <w:tcW w:w="4957" w:type="dxa"/>
            <w:gridSpan w:val="3"/>
            <w:shd w:val="clear" w:color="auto" w:fill="auto"/>
          </w:tcPr>
          <w:p w14:paraId="6ED15AC6" w14:textId="171B2C91" w:rsidR="00A20EC4" w:rsidRPr="00AC778C" w:rsidRDefault="00AB1A13" w:rsidP="00A20EC4">
            <w:pPr>
              <w:tabs>
                <w:tab w:val="left" w:pos="360"/>
              </w:tabs>
              <w:spacing w:line="276" w:lineRule="auto"/>
              <w:rPr>
                <w:rFonts w:ascii="Arial" w:hAnsi="Arial" w:cs="Arial"/>
                <w:sz w:val="22"/>
                <w:szCs w:val="22"/>
              </w:rPr>
            </w:pPr>
            <w:r>
              <w:rPr>
                <w:rFonts w:ascii="Arial" w:hAnsi="Arial" w:cs="Arial"/>
                <w:sz w:val="22"/>
                <w:szCs w:val="22"/>
              </w:rPr>
              <w:t xml:space="preserve">Complete </w:t>
            </w:r>
            <w:r w:rsidR="00A20EC4" w:rsidRPr="00AC778C">
              <w:rPr>
                <w:rFonts w:ascii="Arial" w:hAnsi="Arial" w:cs="Arial"/>
                <w:sz w:val="22"/>
                <w:szCs w:val="22"/>
              </w:rPr>
              <w:t>Licensed Area of Site</w:t>
            </w:r>
          </w:p>
        </w:tc>
        <w:tc>
          <w:tcPr>
            <w:tcW w:w="5117" w:type="dxa"/>
            <w:gridSpan w:val="2"/>
            <w:shd w:val="clear" w:color="auto" w:fill="auto"/>
          </w:tcPr>
          <w:p w14:paraId="709444A7" w14:textId="77777777" w:rsidR="00A20EC4" w:rsidRPr="00D903A7" w:rsidRDefault="00C80FAF" w:rsidP="00992A98">
            <w:pPr>
              <w:tabs>
                <w:tab w:val="left" w:pos="360"/>
              </w:tabs>
              <w:spacing w:line="276" w:lineRule="auto"/>
              <w:rPr>
                <w:rFonts w:ascii="Arial" w:hAnsi="Arial" w:cs="Arial"/>
                <w:sz w:val="22"/>
                <w:szCs w:val="22"/>
              </w:rPr>
            </w:pPr>
            <w:r>
              <w:rPr>
                <w:rFonts w:ascii="Arial" w:hAnsi="Arial" w:cs="Arial"/>
                <w:color w:val="000000" w:themeColor="text1"/>
                <w:sz w:val="22"/>
                <w:szCs w:val="22"/>
              </w:rPr>
              <w:t>179.924</w:t>
            </w:r>
            <w:r w:rsidR="00A451EF">
              <w:rPr>
                <w:rFonts w:ascii="Arial" w:hAnsi="Arial" w:cs="Arial"/>
                <w:color w:val="000000" w:themeColor="text1"/>
                <w:sz w:val="22"/>
                <w:szCs w:val="22"/>
              </w:rPr>
              <w:t xml:space="preserve"> acres/</w:t>
            </w:r>
            <w:r w:rsidR="00A451EF">
              <w:rPr>
                <w:rFonts w:ascii="Arial" w:hAnsi="Arial" w:cs="Arial"/>
                <w:color w:val="000000" w:themeColor="text1"/>
                <w:sz w:val="22"/>
                <w:szCs w:val="22"/>
              </w:rPr>
              <w:fldChar w:fldCharType="begin"/>
            </w:r>
            <w:r w:rsidR="00A451EF">
              <w:rPr>
                <w:rFonts w:ascii="Arial" w:hAnsi="Arial" w:cs="Arial"/>
                <w:color w:val="000000" w:themeColor="text1"/>
                <w:sz w:val="22"/>
                <w:szCs w:val="22"/>
              </w:rPr>
              <w:instrText xml:space="preserve"> =</w:instrText>
            </w:r>
            <w:r w:rsidR="00992A98">
              <w:rPr>
                <w:rFonts w:ascii="Arial" w:hAnsi="Arial" w:cs="Arial"/>
                <w:color w:val="000000" w:themeColor="text1"/>
                <w:sz w:val="22"/>
                <w:szCs w:val="22"/>
              </w:rPr>
              <w:instrText>179.924</w:instrText>
            </w:r>
            <w:r w:rsidR="00A451EF">
              <w:rPr>
                <w:rFonts w:ascii="Arial" w:hAnsi="Arial" w:cs="Arial"/>
                <w:color w:val="000000" w:themeColor="text1"/>
                <w:sz w:val="22"/>
                <w:szCs w:val="22"/>
              </w:rPr>
              <w:instrText xml:space="preserve">*4046.85 </w:instrText>
            </w:r>
            <w:r w:rsidR="00A451EF">
              <w:rPr>
                <w:rFonts w:ascii="Arial" w:hAnsi="Arial" w:cs="Arial"/>
                <w:color w:val="000000" w:themeColor="text1"/>
                <w:sz w:val="22"/>
                <w:szCs w:val="22"/>
              </w:rPr>
              <w:fldChar w:fldCharType="separate"/>
            </w:r>
            <w:r w:rsidR="00992A98">
              <w:rPr>
                <w:rFonts w:ascii="Arial" w:hAnsi="Arial" w:cs="Arial"/>
                <w:noProof/>
                <w:color w:val="000000" w:themeColor="text1"/>
                <w:sz w:val="22"/>
                <w:szCs w:val="22"/>
              </w:rPr>
              <w:t>7,28,125.43</w:t>
            </w:r>
            <w:r w:rsidR="00A451EF">
              <w:rPr>
                <w:rFonts w:ascii="Arial" w:hAnsi="Arial" w:cs="Arial"/>
                <w:color w:val="000000" w:themeColor="text1"/>
                <w:sz w:val="22"/>
                <w:szCs w:val="22"/>
              </w:rPr>
              <w:fldChar w:fldCharType="end"/>
            </w:r>
            <w:r w:rsidR="00A451EF">
              <w:rPr>
                <w:rFonts w:ascii="Arial" w:hAnsi="Arial" w:cs="Arial"/>
                <w:color w:val="000000" w:themeColor="text1"/>
                <w:sz w:val="22"/>
                <w:szCs w:val="22"/>
              </w:rPr>
              <w:t xml:space="preserve"> sq.mtr.</w:t>
            </w:r>
          </w:p>
        </w:tc>
      </w:tr>
      <w:tr w:rsidR="00A20EC4" w:rsidRPr="003042D3" w14:paraId="0E82D62A" w14:textId="77777777" w:rsidTr="007E0543">
        <w:trPr>
          <w:jc w:val="center"/>
        </w:trPr>
        <w:tc>
          <w:tcPr>
            <w:tcW w:w="567" w:type="dxa"/>
            <w:shd w:val="clear" w:color="auto" w:fill="auto"/>
          </w:tcPr>
          <w:p w14:paraId="33ADCCB1" w14:textId="77777777" w:rsidR="00A20EC4" w:rsidRPr="001F6714" w:rsidRDefault="00A20EC4" w:rsidP="00A20EC4">
            <w:pPr>
              <w:numPr>
                <w:ilvl w:val="0"/>
                <w:numId w:val="3"/>
              </w:numPr>
              <w:spacing w:line="276" w:lineRule="auto"/>
              <w:rPr>
                <w:rFonts w:ascii="Arial" w:hAnsi="Arial" w:cs="Arial"/>
                <w:b/>
                <w:sz w:val="22"/>
                <w:szCs w:val="22"/>
              </w:rPr>
            </w:pPr>
          </w:p>
        </w:tc>
        <w:tc>
          <w:tcPr>
            <w:tcW w:w="4957" w:type="dxa"/>
            <w:gridSpan w:val="3"/>
            <w:shd w:val="clear" w:color="auto" w:fill="auto"/>
          </w:tcPr>
          <w:p w14:paraId="2D926717" w14:textId="6392FF59" w:rsidR="00A20EC4" w:rsidRPr="00AC778C" w:rsidRDefault="00A20EC4" w:rsidP="00A20EC4">
            <w:pPr>
              <w:tabs>
                <w:tab w:val="left" w:pos="360"/>
              </w:tabs>
              <w:spacing w:line="276" w:lineRule="auto"/>
              <w:rPr>
                <w:rFonts w:ascii="Arial" w:hAnsi="Arial" w:cs="Arial"/>
                <w:sz w:val="22"/>
                <w:szCs w:val="22"/>
              </w:rPr>
            </w:pPr>
            <w:r w:rsidRPr="00AC778C">
              <w:rPr>
                <w:rFonts w:ascii="Arial" w:hAnsi="Arial" w:cs="Arial"/>
                <w:sz w:val="22"/>
                <w:szCs w:val="22"/>
              </w:rPr>
              <w:t xml:space="preserve">Development Land Area as per </w:t>
            </w:r>
            <w:r w:rsidR="00782F74">
              <w:rPr>
                <w:rFonts w:ascii="Arial" w:hAnsi="Arial" w:cs="Arial"/>
                <w:sz w:val="22"/>
                <w:szCs w:val="22"/>
              </w:rPr>
              <w:t>RERA</w:t>
            </w:r>
          </w:p>
        </w:tc>
        <w:tc>
          <w:tcPr>
            <w:tcW w:w="5117" w:type="dxa"/>
            <w:gridSpan w:val="2"/>
            <w:shd w:val="clear" w:color="auto" w:fill="auto"/>
          </w:tcPr>
          <w:p w14:paraId="64899E17" w14:textId="29A3A299" w:rsidR="00A20EC4" w:rsidRPr="00D903A7" w:rsidRDefault="00BB0C9F" w:rsidP="00D135BF">
            <w:pPr>
              <w:tabs>
                <w:tab w:val="left" w:pos="360"/>
              </w:tabs>
              <w:spacing w:line="276" w:lineRule="auto"/>
              <w:rPr>
                <w:rFonts w:ascii="Arial" w:hAnsi="Arial" w:cs="Arial"/>
                <w:sz w:val="22"/>
                <w:szCs w:val="22"/>
              </w:rPr>
            </w:pPr>
            <w:r>
              <w:rPr>
                <w:rFonts w:ascii="Arial" w:hAnsi="Arial" w:cs="Arial"/>
                <w:color w:val="000000" w:themeColor="text1"/>
                <w:sz w:val="22"/>
                <w:szCs w:val="22"/>
              </w:rPr>
              <w:t>2.246 acres/</w:t>
            </w:r>
            <w:r>
              <w:rPr>
                <w:rFonts w:ascii="Arial" w:hAnsi="Arial" w:cs="Arial"/>
                <w:color w:val="000000" w:themeColor="text1"/>
                <w:sz w:val="22"/>
                <w:szCs w:val="22"/>
              </w:rPr>
              <w:fldChar w:fldCharType="begin"/>
            </w:r>
            <w:r>
              <w:rPr>
                <w:rFonts w:ascii="Arial" w:hAnsi="Arial" w:cs="Arial"/>
                <w:color w:val="000000" w:themeColor="text1"/>
                <w:sz w:val="22"/>
                <w:szCs w:val="22"/>
              </w:rPr>
              <w:instrText xml:space="preserve"> =2.246*4046.85 </w:instrText>
            </w:r>
            <w:r>
              <w:rPr>
                <w:rFonts w:ascii="Arial" w:hAnsi="Arial" w:cs="Arial"/>
                <w:color w:val="000000" w:themeColor="text1"/>
                <w:sz w:val="22"/>
                <w:szCs w:val="22"/>
              </w:rPr>
              <w:fldChar w:fldCharType="separate"/>
            </w:r>
            <w:r>
              <w:rPr>
                <w:rFonts w:ascii="Arial" w:hAnsi="Arial" w:cs="Arial"/>
                <w:noProof/>
                <w:color w:val="000000" w:themeColor="text1"/>
                <w:sz w:val="22"/>
                <w:szCs w:val="22"/>
              </w:rPr>
              <w:t>9,089.225</w:t>
            </w:r>
            <w:r>
              <w:rPr>
                <w:rFonts w:ascii="Arial" w:hAnsi="Arial" w:cs="Arial"/>
                <w:color w:val="000000" w:themeColor="text1"/>
                <w:sz w:val="22"/>
                <w:szCs w:val="22"/>
              </w:rPr>
              <w:fldChar w:fldCharType="end"/>
            </w:r>
            <w:r w:rsidR="00F35D29">
              <w:rPr>
                <w:rFonts w:ascii="Arial" w:hAnsi="Arial" w:cs="Arial"/>
                <w:color w:val="000000" w:themeColor="text1"/>
                <w:sz w:val="22"/>
                <w:szCs w:val="22"/>
              </w:rPr>
              <w:t xml:space="preserve"> sq.</w:t>
            </w:r>
            <w:r w:rsidR="00782F74">
              <w:rPr>
                <w:rFonts w:ascii="Arial" w:hAnsi="Arial" w:cs="Arial"/>
                <w:color w:val="000000" w:themeColor="text1"/>
                <w:sz w:val="22"/>
                <w:szCs w:val="22"/>
              </w:rPr>
              <w:t xml:space="preserve"> </w:t>
            </w:r>
            <w:r w:rsidR="00F35D29">
              <w:rPr>
                <w:rFonts w:ascii="Arial" w:hAnsi="Arial" w:cs="Arial"/>
                <w:color w:val="000000" w:themeColor="text1"/>
                <w:sz w:val="22"/>
                <w:szCs w:val="22"/>
              </w:rPr>
              <w:t>mtr</w:t>
            </w:r>
            <w:r>
              <w:rPr>
                <w:rFonts w:ascii="Arial" w:hAnsi="Arial" w:cs="Arial"/>
                <w:color w:val="000000" w:themeColor="text1"/>
                <w:sz w:val="22"/>
                <w:szCs w:val="22"/>
              </w:rPr>
              <w:t>.</w:t>
            </w:r>
            <w:r>
              <w:rPr>
                <w:rFonts w:ascii="Arial" w:hAnsi="Arial" w:cs="Arial"/>
                <w:sz w:val="22"/>
              </w:rPr>
              <w:t xml:space="preserve"> </w:t>
            </w:r>
            <w:r>
              <w:rPr>
                <w:rFonts w:ascii="Arial" w:hAnsi="Arial" w:cs="Arial"/>
                <w:color w:val="000000" w:themeColor="text1"/>
                <w:sz w:val="22"/>
                <w:szCs w:val="22"/>
              </w:rPr>
              <w:t xml:space="preserve"> </w:t>
            </w:r>
          </w:p>
        </w:tc>
      </w:tr>
      <w:tr w:rsidR="00BB0C9F" w:rsidRPr="003042D3" w14:paraId="56F11862" w14:textId="77777777" w:rsidTr="007E0543">
        <w:trPr>
          <w:trHeight w:val="315"/>
          <w:jc w:val="center"/>
        </w:trPr>
        <w:tc>
          <w:tcPr>
            <w:tcW w:w="567" w:type="dxa"/>
            <w:vMerge w:val="restart"/>
            <w:shd w:val="clear" w:color="auto" w:fill="auto"/>
            <w:vAlign w:val="center"/>
          </w:tcPr>
          <w:p w14:paraId="4C5EBBC2" w14:textId="77777777" w:rsidR="00BB0C9F" w:rsidRPr="001F6714" w:rsidRDefault="00BB0C9F" w:rsidP="00BB0C9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955EBA6" w14:textId="77777777" w:rsidR="00BB0C9F" w:rsidRPr="00AC778C" w:rsidRDefault="00BB0C9F" w:rsidP="00BB0C9F">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Pr>
                <w:rFonts w:ascii="Arial" w:hAnsi="Arial" w:cs="Arial"/>
                <w:sz w:val="22"/>
                <w:szCs w:val="22"/>
              </w:rPr>
              <w:t xml:space="preserve"> </w:t>
            </w:r>
          </w:p>
        </w:tc>
        <w:tc>
          <w:tcPr>
            <w:tcW w:w="2410" w:type="dxa"/>
            <w:gridSpan w:val="2"/>
            <w:shd w:val="clear" w:color="auto" w:fill="auto"/>
            <w:vAlign w:val="center"/>
          </w:tcPr>
          <w:p w14:paraId="203E27E8" w14:textId="77777777" w:rsidR="00BB0C9F" w:rsidRPr="00AC778C" w:rsidRDefault="00BB0C9F" w:rsidP="00BB0C9F">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117" w:type="dxa"/>
            <w:gridSpan w:val="2"/>
            <w:shd w:val="clear" w:color="auto" w:fill="auto"/>
          </w:tcPr>
          <w:p w14:paraId="0B8DB8A4" w14:textId="2D780D47" w:rsidR="00BB0C9F" w:rsidRPr="00BB0C9F" w:rsidRDefault="00BB0C9F" w:rsidP="00EE2032">
            <w:pPr>
              <w:tabs>
                <w:tab w:val="left" w:pos="360"/>
              </w:tabs>
              <w:spacing w:line="276" w:lineRule="auto"/>
              <w:rPr>
                <w:rFonts w:ascii="Arial" w:hAnsi="Arial" w:cs="Arial"/>
                <w:noProof/>
                <w:color w:val="000000" w:themeColor="text1"/>
                <w:sz w:val="22"/>
                <w:szCs w:val="22"/>
              </w:rPr>
            </w:pPr>
            <w:r w:rsidRPr="00BB0C9F">
              <w:rPr>
                <w:rFonts w:ascii="Arial" w:hAnsi="Arial" w:cs="Arial"/>
                <w:noProof/>
                <w:color w:val="000000" w:themeColor="text1"/>
                <w:sz w:val="22"/>
                <w:szCs w:val="22"/>
              </w:rPr>
              <w:t>5,</w:t>
            </w:r>
            <w:r w:rsidR="00EE2032">
              <w:rPr>
                <w:rFonts w:ascii="Arial" w:hAnsi="Arial" w:cs="Arial"/>
                <w:noProof/>
                <w:color w:val="000000" w:themeColor="text1"/>
                <w:sz w:val="22"/>
                <w:szCs w:val="22"/>
              </w:rPr>
              <w:t>718.64</w:t>
            </w:r>
            <w:r w:rsidRPr="00BB0C9F">
              <w:rPr>
                <w:rFonts w:ascii="Arial" w:hAnsi="Arial" w:cs="Arial"/>
                <w:noProof/>
                <w:color w:val="000000" w:themeColor="text1"/>
                <w:sz w:val="22"/>
                <w:szCs w:val="22"/>
              </w:rPr>
              <w:t xml:space="preserve"> sq.mtr./</w:t>
            </w:r>
            <w:r w:rsidRPr="00BB0C9F">
              <w:rPr>
                <w:rFonts w:ascii="Arial" w:hAnsi="Arial" w:cs="Arial"/>
                <w:noProof/>
                <w:color w:val="000000" w:themeColor="text1"/>
                <w:sz w:val="22"/>
                <w:szCs w:val="22"/>
              </w:rPr>
              <w:fldChar w:fldCharType="begin"/>
            </w:r>
            <w:r w:rsidRPr="00BB0C9F">
              <w:rPr>
                <w:rFonts w:ascii="Arial" w:hAnsi="Arial" w:cs="Arial"/>
                <w:noProof/>
                <w:color w:val="000000" w:themeColor="text1"/>
                <w:sz w:val="22"/>
                <w:szCs w:val="22"/>
              </w:rPr>
              <w:instrText xml:space="preserve"> =</w:instrText>
            </w:r>
            <w:r w:rsidR="00EE2032">
              <w:rPr>
                <w:rFonts w:ascii="Arial" w:hAnsi="Arial" w:cs="Arial"/>
                <w:noProof/>
                <w:color w:val="000000" w:themeColor="text1"/>
                <w:sz w:val="22"/>
                <w:szCs w:val="22"/>
              </w:rPr>
              <w:instrText>5718.64</w:instrText>
            </w:r>
            <w:r w:rsidRPr="00BB0C9F">
              <w:rPr>
                <w:rFonts w:ascii="Arial" w:hAnsi="Arial" w:cs="Arial"/>
                <w:noProof/>
                <w:color w:val="000000" w:themeColor="text1"/>
                <w:sz w:val="22"/>
                <w:szCs w:val="22"/>
              </w:rPr>
              <w:instrText xml:space="preserve">*10.7639 </w:instrText>
            </w:r>
            <w:r w:rsidRPr="00BB0C9F">
              <w:rPr>
                <w:rFonts w:ascii="Arial" w:hAnsi="Arial" w:cs="Arial"/>
                <w:noProof/>
                <w:color w:val="000000" w:themeColor="text1"/>
                <w:sz w:val="22"/>
                <w:szCs w:val="22"/>
              </w:rPr>
              <w:fldChar w:fldCharType="separate"/>
            </w:r>
            <w:r w:rsidR="00EE2032">
              <w:rPr>
                <w:rFonts w:ascii="Arial" w:hAnsi="Arial" w:cs="Arial"/>
                <w:noProof/>
                <w:color w:val="000000" w:themeColor="text1"/>
                <w:sz w:val="22"/>
                <w:szCs w:val="22"/>
              </w:rPr>
              <w:t>61,554.86</w:t>
            </w:r>
            <w:r w:rsidRPr="00BB0C9F">
              <w:rPr>
                <w:rFonts w:ascii="Arial" w:hAnsi="Arial" w:cs="Arial"/>
                <w:noProof/>
                <w:color w:val="000000" w:themeColor="text1"/>
                <w:sz w:val="22"/>
                <w:szCs w:val="22"/>
              </w:rPr>
              <w:fldChar w:fldCharType="end"/>
            </w:r>
            <w:r w:rsidR="00EE2032">
              <w:rPr>
                <w:rFonts w:ascii="Arial" w:hAnsi="Arial" w:cs="Arial"/>
                <w:noProof/>
                <w:color w:val="000000" w:themeColor="text1"/>
                <w:sz w:val="22"/>
                <w:szCs w:val="22"/>
              </w:rPr>
              <w:t xml:space="preserve"> </w:t>
            </w:r>
            <w:r w:rsidRPr="00BB0C9F">
              <w:rPr>
                <w:rFonts w:ascii="Arial" w:hAnsi="Arial" w:cs="Arial"/>
                <w:noProof/>
                <w:color w:val="000000" w:themeColor="text1"/>
                <w:sz w:val="22"/>
                <w:szCs w:val="22"/>
              </w:rPr>
              <w:t>sq.ft.</w:t>
            </w:r>
          </w:p>
        </w:tc>
      </w:tr>
      <w:tr w:rsidR="00BB0C9F" w:rsidRPr="003042D3" w14:paraId="6B5ABA4A" w14:textId="77777777" w:rsidTr="007E0543">
        <w:trPr>
          <w:trHeight w:val="315"/>
          <w:jc w:val="center"/>
        </w:trPr>
        <w:tc>
          <w:tcPr>
            <w:tcW w:w="567" w:type="dxa"/>
            <w:vMerge/>
            <w:shd w:val="clear" w:color="auto" w:fill="auto"/>
          </w:tcPr>
          <w:p w14:paraId="7A415944" w14:textId="77777777" w:rsidR="00BB0C9F" w:rsidRPr="001F6714" w:rsidRDefault="00BB0C9F" w:rsidP="00BB0C9F">
            <w:pPr>
              <w:numPr>
                <w:ilvl w:val="0"/>
                <w:numId w:val="3"/>
              </w:numPr>
              <w:spacing w:line="276" w:lineRule="auto"/>
              <w:rPr>
                <w:rFonts w:ascii="Arial" w:hAnsi="Arial" w:cs="Arial"/>
                <w:b/>
                <w:sz w:val="22"/>
                <w:szCs w:val="22"/>
              </w:rPr>
            </w:pPr>
          </w:p>
        </w:tc>
        <w:tc>
          <w:tcPr>
            <w:tcW w:w="2547" w:type="dxa"/>
            <w:vMerge/>
            <w:shd w:val="clear" w:color="auto" w:fill="auto"/>
          </w:tcPr>
          <w:p w14:paraId="380A7499" w14:textId="77777777" w:rsidR="00BB0C9F" w:rsidRPr="00AC778C" w:rsidRDefault="00BB0C9F" w:rsidP="00BB0C9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427E4D5" w14:textId="77777777" w:rsidR="00BB0C9F" w:rsidRPr="00AC778C" w:rsidRDefault="00BB0C9F" w:rsidP="00BB0C9F">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tcPr>
          <w:p w14:paraId="09826B4A" w14:textId="71A23A3A" w:rsidR="00BB0C9F" w:rsidRPr="00BB0C9F" w:rsidRDefault="00EE2032" w:rsidP="00A01C73">
            <w:pPr>
              <w:tabs>
                <w:tab w:val="left" w:pos="360"/>
              </w:tabs>
              <w:spacing w:line="276" w:lineRule="auto"/>
              <w:rPr>
                <w:rFonts w:ascii="Arial" w:hAnsi="Arial" w:cs="Arial"/>
                <w:noProof/>
                <w:color w:val="000000" w:themeColor="text1"/>
                <w:sz w:val="22"/>
                <w:szCs w:val="22"/>
              </w:rPr>
            </w:pPr>
            <w:r>
              <w:rPr>
                <w:rFonts w:ascii="Arial" w:hAnsi="Arial" w:cs="Arial"/>
                <w:noProof/>
                <w:color w:val="000000" w:themeColor="text1"/>
                <w:sz w:val="22"/>
                <w:szCs w:val="22"/>
              </w:rPr>
              <w:t>5663.64</w:t>
            </w:r>
            <w:r w:rsidR="00BB0C9F" w:rsidRPr="00BB0C9F">
              <w:rPr>
                <w:rFonts w:ascii="Arial" w:hAnsi="Arial" w:cs="Arial"/>
                <w:noProof/>
                <w:color w:val="000000" w:themeColor="text1"/>
                <w:sz w:val="22"/>
                <w:szCs w:val="22"/>
              </w:rPr>
              <w:t xml:space="preserve"> sq.mtr.</w:t>
            </w:r>
            <w:r w:rsidR="00BB0C9F">
              <w:rPr>
                <w:rFonts w:ascii="Arial" w:hAnsi="Arial" w:cs="Arial"/>
                <w:noProof/>
                <w:color w:val="000000" w:themeColor="text1"/>
                <w:sz w:val="22"/>
                <w:szCs w:val="22"/>
              </w:rPr>
              <w:t>/</w:t>
            </w:r>
            <w:r w:rsidR="00BB0C9F">
              <w:rPr>
                <w:rFonts w:ascii="Arial" w:hAnsi="Arial" w:cs="Arial"/>
                <w:noProof/>
                <w:color w:val="000000" w:themeColor="text1"/>
                <w:sz w:val="22"/>
                <w:szCs w:val="22"/>
              </w:rPr>
              <w:fldChar w:fldCharType="begin"/>
            </w:r>
            <w:r>
              <w:rPr>
                <w:rFonts w:ascii="Arial" w:hAnsi="Arial" w:cs="Arial"/>
                <w:noProof/>
                <w:color w:val="000000" w:themeColor="text1"/>
                <w:sz w:val="22"/>
                <w:szCs w:val="22"/>
              </w:rPr>
              <w:instrText xml:space="preserve"> =5663.64</w:instrText>
            </w:r>
            <w:r w:rsidR="00BB0C9F">
              <w:rPr>
                <w:rFonts w:ascii="Arial" w:hAnsi="Arial" w:cs="Arial"/>
                <w:noProof/>
                <w:color w:val="000000" w:themeColor="text1"/>
                <w:sz w:val="22"/>
                <w:szCs w:val="22"/>
              </w:rPr>
              <w:instrText xml:space="preserve">*10.7639 </w:instrText>
            </w:r>
            <w:r w:rsidR="00BB0C9F">
              <w:rPr>
                <w:rFonts w:ascii="Arial" w:hAnsi="Arial" w:cs="Arial"/>
                <w:noProof/>
                <w:color w:val="000000" w:themeColor="text1"/>
                <w:sz w:val="22"/>
                <w:szCs w:val="22"/>
              </w:rPr>
              <w:fldChar w:fldCharType="separate"/>
            </w:r>
            <w:r>
              <w:rPr>
                <w:rFonts w:ascii="Arial" w:hAnsi="Arial" w:cs="Arial"/>
                <w:noProof/>
                <w:color w:val="000000" w:themeColor="text1"/>
                <w:sz w:val="22"/>
                <w:szCs w:val="22"/>
              </w:rPr>
              <w:t>60,962.85</w:t>
            </w:r>
            <w:r w:rsidR="00BB0C9F">
              <w:rPr>
                <w:rFonts w:ascii="Arial" w:hAnsi="Arial" w:cs="Arial"/>
                <w:noProof/>
                <w:color w:val="000000" w:themeColor="text1"/>
                <w:sz w:val="22"/>
                <w:szCs w:val="22"/>
              </w:rPr>
              <w:fldChar w:fldCharType="end"/>
            </w:r>
            <w:r w:rsidR="00BB0C9F">
              <w:rPr>
                <w:rFonts w:ascii="Arial" w:hAnsi="Arial" w:cs="Arial"/>
                <w:noProof/>
                <w:color w:val="000000" w:themeColor="text1"/>
                <w:sz w:val="22"/>
                <w:szCs w:val="22"/>
              </w:rPr>
              <w:t xml:space="preserve"> sq.ft.</w:t>
            </w:r>
          </w:p>
        </w:tc>
      </w:tr>
      <w:tr w:rsidR="00A9310A" w:rsidRPr="003042D3" w14:paraId="4665F523" w14:textId="77777777" w:rsidTr="004B269D">
        <w:trPr>
          <w:trHeight w:val="45"/>
          <w:jc w:val="center"/>
        </w:trPr>
        <w:tc>
          <w:tcPr>
            <w:tcW w:w="567" w:type="dxa"/>
            <w:vMerge w:val="restart"/>
            <w:shd w:val="clear" w:color="auto" w:fill="auto"/>
            <w:vAlign w:val="center"/>
          </w:tcPr>
          <w:p w14:paraId="12A9A2DF" w14:textId="77777777" w:rsidR="00A9310A" w:rsidRPr="001F6714" w:rsidRDefault="00A9310A" w:rsidP="004B269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D9ED67"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 xml:space="preserve">Covered </w:t>
            </w:r>
            <w:r>
              <w:rPr>
                <w:rFonts w:ascii="Arial" w:hAnsi="Arial" w:cs="Arial"/>
                <w:sz w:val="22"/>
                <w:szCs w:val="22"/>
              </w:rPr>
              <w:t xml:space="preserve">Built-up </w:t>
            </w:r>
            <w:r w:rsidRPr="00AC778C">
              <w:rPr>
                <w:rFonts w:ascii="Arial" w:hAnsi="Arial" w:cs="Arial"/>
                <w:sz w:val="22"/>
                <w:szCs w:val="22"/>
              </w:rPr>
              <w:t xml:space="preserve">Area </w:t>
            </w:r>
          </w:p>
        </w:tc>
        <w:tc>
          <w:tcPr>
            <w:tcW w:w="2410" w:type="dxa"/>
            <w:gridSpan w:val="2"/>
            <w:shd w:val="clear" w:color="auto" w:fill="DBE5F1" w:themeFill="accent1" w:themeFillTint="33"/>
            <w:vAlign w:val="center"/>
          </w:tcPr>
          <w:p w14:paraId="1375383A" w14:textId="77777777" w:rsidR="00A9310A" w:rsidRPr="00AC778C" w:rsidRDefault="00A9310A" w:rsidP="00D21947">
            <w:pPr>
              <w:tabs>
                <w:tab w:val="left" w:pos="360"/>
              </w:tabs>
              <w:spacing w:line="276" w:lineRule="auto"/>
              <w:rPr>
                <w:rFonts w:ascii="Arial" w:hAnsi="Arial" w:cs="Arial"/>
                <w:sz w:val="22"/>
                <w:szCs w:val="22"/>
              </w:rPr>
            </w:pPr>
            <w:r w:rsidRPr="00AC778C">
              <w:rPr>
                <w:rFonts w:ascii="Arial" w:hAnsi="Arial" w:cs="Arial"/>
                <w:b/>
                <w:sz w:val="22"/>
                <w:szCs w:val="22"/>
              </w:rPr>
              <w:t>UNDER FAR</w:t>
            </w:r>
          </w:p>
        </w:tc>
        <w:tc>
          <w:tcPr>
            <w:tcW w:w="2791" w:type="dxa"/>
            <w:shd w:val="clear" w:color="auto" w:fill="DBE5F1" w:themeFill="accent1" w:themeFillTint="33"/>
            <w:vAlign w:val="center"/>
          </w:tcPr>
          <w:p w14:paraId="12FAB834" w14:textId="77777777" w:rsidR="00A9310A" w:rsidRPr="00D903A7" w:rsidRDefault="00D321B2" w:rsidP="00BF11C5">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AA19BBDA71D453FBE579559593C0552"/>
                </w:placeholder>
                <w:comboBox>
                  <w:listItem w:value="Choose an item."/>
                  <w:listItem w:displayText="Achieved" w:value="Achieved"/>
                  <w:listItem w:displayText="Proposed" w:value="Proposed"/>
                </w:comboBox>
              </w:sdtPr>
              <w:sdtContent>
                <w:r w:rsidR="00004C62">
                  <w:rPr>
                    <w:rFonts w:ascii="Arial" w:hAnsi="Arial" w:cs="Arial"/>
                    <w:b/>
                    <w:sz w:val="22"/>
                    <w:szCs w:val="22"/>
                  </w:rPr>
                  <w:t>Proposed</w:t>
                </w:r>
              </w:sdtContent>
            </w:sdt>
            <w:r w:rsidR="00FE05B4">
              <w:rPr>
                <w:rFonts w:ascii="Arial" w:hAnsi="Arial" w:cs="Arial"/>
                <w:b/>
                <w:sz w:val="22"/>
                <w:szCs w:val="22"/>
              </w:rPr>
              <w:t xml:space="preserve"> as per </w:t>
            </w:r>
            <w:r w:rsidR="00BF11C5">
              <w:rPr>
                <w:rFonts w:ascii="Arial" w:hAnsi="Arial" w:cs="Arial"/>
                <w:b/>
                <w:sz w:val="22"/>
                <w:szCs w:val="22"/>
              </w:rPr>
              <w:t>Map/Documents</w:t>
            </w:r>
          </w:p>
        </w:tc>
        <w:tc>
          <w:tcPr>
            <w:tcW w:w="2326" w:type="dxa"/>
            <w:shd w:val="clear" w:color="auto" w:fill="DBE5F1" w:themeFill="accent1" w:themeFillTint="33"/>
            <w:vAlign w:val="center"/>
          </w:tcPr>
          <w:p w14:paraId="37796008" w14:textId="77777777" w:rsidR="00A9310A" w:rsidRPr="00D903A7" w:rsidRDefault="00FE05B4" w:rsidP="00EC595C">
            <w:pPr>
              <w:tabs>
                <w:tab w:val="left" w:pos="360"/>
              </w:tabs>
              <w:spacing w:line="276" w:lineRule="auto"/>
              <w:jc w:val="center"/>
              <w:rPr>
                <w:rFonts w:ascii="Arial" w:hAnsi="Arial" w:cs="Arial"/>
                <w:sz w:val="22"/>
                <w:szCs w:val="22"/>
              </w:rPr>
            </w:pPr>
            <w:r>
              <w:rPr>
                <w:rFonts w:ascii="Arial" w:hAnsi="Arial" w:cs="Arial"/>
                <w:b/>
                <w:sz w:val="22"/>
                <w:szCs w:val="22"/>
              </w:rPr>
              <w:t xml:space="preserve">Achieved </w:t>
            </w:r>
            <w:r w:rsidR="00A9310A" w:rsidRPr="004B058F">
              <w:rPr>
                <w:rFonts w:ascii="Arial" w:hAnsi="Arial" w:cs="Arial"/>
                <w:b/>
                <w:sz w:val="22"/>
                <w:szCs w:val="22"/>
              </w:rPr>
              <w:t xml:space="preserve">Status </w:t>
            </w:r>
          </w:p>
        </w:tc>
      </w:tr>
      <w:tr w:rsidR="00A9310A" w:rsidRPr="003042D3" w14:paraId="68716832" w14:textId="77777777" w:rsidTr="007E0543">
        <w:trPr>
          <w:trHeight w:val="45"/>
          <w:jc w:val="center"/>
        </w:trPr>
        <w:tc>
          <w:tcPr>
            <w:tcW w:w="567" w:type="dxa"/>
            <w:vMerge/>
            <w:shd w:val="clear" w:color="auto" w:fill="auto"/>
          </w:tcPr>
          <w:p w14:paraId="507A1E93"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77F3C597" w14:textId="77777777" w:rsidR="00A9310A" w:rsidRPr="00AC778C" w:rsidRDefault="00A9310A" w:rsidP="00A9310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DF02A0A" w14:textId="77777777" w:rsidR="00A9310A" w:rsidRPr="00AC778C" w:rsidRDefault="00A9310A" w:rsidP="008168E3">
            <w:pPr>
              <w:tabs>
                <w:tab w:val="left" w:pos="360"/>
              </w:tabs>
              <w:spacing w:line="276" w:lineRule="auto"/>
              <w:rPr>
                <w:rFonts w:ascii="Arial" w:hAnsi="Arial" w:cs="Arial"/>
                <w:b/>
                <w:sz w:val="22"/>
                <w:szCs w:val="22"/>
              </w:rPr>
            </w:pPr>
            <w:r w:rsidRPr="00AC778C">
              <w:rPr>
                <w:rFonts w:ascii="Arial" w:hAnsi="Arial" w:cs="Arial"/>
                <w:sz w:val="22"/>
                <w:szCs w:val="22"/>
              </w:rPr>
              <w:t>Residential</w:t>
            </w:r>
          </w:p>
        </w:tc>
        <w:tc>
          <w:tcPr>
            <w:tcW w:w="2791" w:type="dxa"/>
            <w:shd w:val="clear" w:color="auto" w:fill="auto"/>
            <w:vAlign w:val="center"/>
          </w:tcPr>
          <w:p w14:paraId="6189A8F5" w14:textId="77777777" w:rsidR="00A9310A" w:rsidRPr="002D2FF9" w:rsidRDefault="00BF11C5" w:rsidP="002D2FF9">
            <w:pPr>
              <w:tabs>
                <w:tab w:val="left" w:pos="360"/>
              </w:tabs>
              <w:spacing w:line="276" w:lineRule="auto"/>
              <w:jc w:val="center"/>
              <w:rPr>
                <w:rFonts w:ascii="Arial" w:hAnsi="Arial" w:cs="Arial"/>
                <w:sz w:val="22"/>
                <w:szCs w:val="22"/>
              </w:rPr>
            </w:pPr>
            <w:r>
              <w:rPr>
                <w:rFonts w:ascii="Arial" w:hAnsi="Arial" w:cs="Arial"/>
                <w:sz w:val="22"/>
                <w:szCs w:val="22"/>
              </w:rPr>
              <w:t>Refer sheet attached</w:t>
            </w:r>
          </w:p>
        </w:tc>
        <w:tc>
          <w:tcPr>
            <w:tcW w:w="2326" w:type="dxa"/>
            <w:shd w:val="clear" w:color="auto" w:fill="auto"/>
            <w:vAlign w:val="center"/>
          </w:tcPr>
          <w:p w14:paraId="7923AB59" w14:textId="77777777" w:rsidR="00A9310A" w:rsidRPr="00DE7FA6" w:rsidRDefault="00EC595C" w:rsidP="00614385">
            <w:pPr>
              <w:tabs>
                <w:tab w:val="left" w:pos="360"/>
              </w:tabs>
              <w:spacing w:line="276" w:lineRule="auto"/>
              <w:jc w:val="center"/>
              <w:rPr>
                <w:rFonts w:ascii="Arial" w:hAnsi="Arial" w:cs="Arial"/>
                <w:sz w:val="22"/>
                <w:szCs w:val="22"/>
                <w:highlight w:val="yellow"/>
                <w:vertAlign w:val="superscript"/>
              </w:rPr>
            </w:pPr>
            <w:r>
              <w:rPr>
                <w:rFonts w:ascii="Arial" w:hAnsi="Arial" w:cs="Arial"/>
                <w:sz w:val="22"/>
                <w:szCs w:val="22"/>
              </w:rPr>
              <w:t>Under Construction</w:t>
            </w:r>
          </w:p>
        </w:tc>
      </w:tr>
      <w:tr w:rsidR="00EC595C" w:rsidRPr="003042D3" w14:paraId="7E9239C7" w14:textId="77777777" w:rsidTr="008953E3">
        <w:trPr>
          <w:trHeight w:val="45"/>
          <w:jc w:val="center"/>
        </w:trPr>
        <w:tc>
          <w:tcPr>
            <w:tcW w:w="567" w:type="dxa"/>
            <w:vMerge/>
            <w:shd w:val="clear" w:color="auto" w:fill="auto"/>
          </w:tcPr>
          <w:p w14:paraId="61B73189"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4BF439C6" w14:textId="77777777" w:rsidR="00EC595C" w:rsidRPr="00AC778C" w:rsidRDefault="00EC595C" w:rsidP="00EC595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3593512" w14:textId="77777777" w:rsidR="00EC595C" w:rsidRPr="00AC778C" w:rsidRDefault="00EC595C" w:rsidP="00EC595C">
            <w:pPr>
              <w:tabs>
                <w:tab w:val="left" w:pos="360"/>
              </w:tabs>
              <w:spacing w:line="276" w:lineRule="auto"/>
              <w:rPr>
                <w:rFonts w:ascii="Arial" w:hAnsi="Arial" w:cs="Arial"/>
                <w:sz w:val="22"/>
                <w:szCs w:val="22"/>
              </w:rPr>
            </w:pPr>
            <w:r>
              <w:rPr>
                <w:rFonts w:ascii="Arial" w:hAnsi="Arial" w:cs="Arial"/>
                <w:sz w:val="22"/>
                <w:szCs w:val="22"/>
              </w:rPr>
              <w:t>Club Area</w:t>
            </w:r>
          </w:p>
        </w:tc>
        <w:tc>
          <w:tcPr>
            <w:tcW w:w="2791" w:type="dxa"/>
            <w:shd w:val="clear" w:color="auto" w:fill="auto"/>
          </w:tcPr>
          <w:p w14:paraId="4055F311" w14:textId="77777777" w:rsidR="00EC595C" w:rsidRPr="002D2FF9" w:rsidRDefault="00EC595C" w:rsidP="00EC595C">
            <w:pPr>
              <w:tabs>
                <w:tab w:val="left" w:pos="360"/>
              </w:tabs>
              <w:spacing w:line="276" w:lineRule="auto"/>
              <w:jc w:val="center"/>
              <w:rPr>
                <w:rFonts w:ascii="Arial" w:hAnsi="Arial" w:cs="Arial"/>
                <w:sz w:val="22"/>
                <w:szCs w:val="22"/>
              </w:rPr>
            </w:pPr>
            <w:r w:rsidRPr="008B778F">
              <w:rPr>
                <w:rFonts w:ascii="Arial" w:hAnsi="Arial" w:cs="Arial"/>
                <w:sz w:val="22"/>
                <w:szCs w:val="22"/>
              </w:rPr>
              <w:t>Refer sheet attached</w:t>
            </w:r>
          </w:p>
        </w:tc>
        <w:tc>
          <w:tcPr>
            <w:tcW w:w="2326" w:type="dxa"/>
            <w:shd w:val="clear" w:color="auto" w:fill="auto"/>
          </w:tcPr>
          <w:p w14:paraId="3C5AB302" w14:textId="77777777" w:rsidR="00EC595C" w:rsidRPr="00DE7FA6" w:rsidRDefault="00EC595C" w:rsidP="00EC595C">
            <w:pPr>
              <w:tabs>
                <w:tab w:val="left" w:pos="360"/>
              </w:tabs>
              <w:spacing w:line="276" w:lineRule="auto"/>
              <w:jc w:val="center"/>
              <w:rPr>
                <w:rFonts w:ascii="Arial" w:hAnsi="Arial" w:cs="Arial"/>
                <w:sz w:val="22"/>
                <w:szCs w:val="22"/>
                <w:highlight w:val="yellow"/>
              </w:rPr>
            </w:pPr>
            <w:r w:rsidRPr="00C76438">
              <w:rPr>
                <w:rFonts w:ascii="Arial" w:hAnsi="Arial" w:cs="Arial"/>
                <w:sz w:val="22"/>
                <w:szCs w:val="22"/>
              </w:rPr>
              <w:t>Under Construction</w:t>
            </w:r>
          </w:p>
        </w:tc>
      </w:tr>
      <w:tr w:rsidR="00EC595C" w:rsidRPr="003042D3" w14:paraId="6A4E5BE5" w14:textId="77777777" w:rsidTr="008953E3">
        <w:trPr>
          <w:trHeight w:val="45"/>
          <w:jc w:val="center"/>
        </w:trPr>
        <w:tc>
          <w:tcPr>
            <w:tcW w:w="567" w:type="dxa"/>
            <w:vMerge/>
            <w:shd w:val="clear" w:color="auto" w:fill="auto"/>
          </w:tcPr>
          <w:p w14:paraId="4ABF7044"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2D42CCFA" w14:textId="77777777" w:rsidR="00EC595C" w:rsidRPr="00AC778C" w:rsidRDefault="00EC595C" w:rsidP="00EC595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6BE585A" w14:textId="77777777" w:rsidR="00EC595C" w:rsidRPr="00AC778C" w:rsidRDefault="00EC595C" w:rsidP="00EC595C">
            <w:pPr>
              <w:tabs>
                <w:tab w:val="left" w:pos="360"/>
              </w:tabs>
              <w:spacing w:line="276" w:lineRule="auto"/>
              <w:rPr>
                <w:rFonts w:ascii="Arial" w:hAnsi="Arial" w:cs="Arial"/>
                <w:b/>
                <w:sz w:val="22"/>
                <w:szCs w:val="22"/>
              </w:rPr>
            </w:pPr>
            <w:r w:rsidRPr="00AC778C">
              <w:rPr>
                <w:rFonts w:ascii="Arial" w:hAnsi="Arial" w:cs="Arial"/>
                <w:sz w:val="22"/>
                <w:szCs w:val="22"/>
              </w:rPr>
              <w:t>C</w:t>
            </w:r>
            <w:r>
              <w:rPr>
                <w:rFonts w:ascii="Arial" w:hAnsi="Arial" w:cs="Arial"/>
                <w:sz w:val="22"/>
                <w:szCs w:val="22"/>
              </w:rPr>
              <w:t xml:space="preserve">ommercial Shopping  </w:t>
            </w:r>
          </w:p>
        </w:tc>
        <w:tc>
          <w:tcPr>
            <w:tcW w:w="2791" w:type="dxa"/>
            <w:shd w:val="clear" w:color="auto" w:fill="auto"/>
          </w:tcPr>
          <w:p w14:paraId="7F50641C" w14:textId="77777777" w:rsidR="00EC595C" w:rsidRPr="002D2FF9" w:rsidRDefault="00EC595C" w:rsidP="00EC595C">
            <w:pPr>
              <w:tabs>
                <w:tab w:val="left" w:pos="360"/>
              </w:tabs>
              <w:spacing w:line="276" w:lineRule="auto"/>
              <w:jc w:val="center"/>
              <w:rPr>
                <w:rFonts w:ascii="Arial" w:hAnsi="Arial" w:cs="Arial"/>
                <w:sz w:val="22"/>
                <w:szCs w:val="22"/>
              </w:rPr>
            </w:pPr>
            <w:r w:rsidRPr="008B778F">
              <w:rPr>
                <w:rFonts w:ascii="Arial" w:hAnsi="Arial" w:cs="Arial"/>
                <w:sz w:val="22"/>
                <w:szCs w:val="22"/>
              </w:rPr>
              <w:t>Refer sheet attached</w:t>
            </w:r>
          </w:p>
        </w:tc>
        <w:tc>
          <w:tcPr>
            <w:tcW w:w="2326" w:type="dxa"/>
            <w:shd w:val="clear" w:color="auto" w:fill="auto"/>
          </w:tcPr>
          <w:p w14:paraId="4A1D8A45" w14:textId="77777777" w:rsidR="00EC595C" w:rsidRPr="00DE7FA6" w:rsidRDefault="00EC595C" w:rsidP="00EC595C">
            <w:pPr>
              <w:tabs>
                <w:tab w:val="left" w:pos="360"/>
              </w:tabs>
              <w:spacing w:line="276" w:lineRule="auto"/>
              <w:jc w:val="center"/>
              <w:rPr>
                <w:rFonts w:ascii="Arial" w:hAnsi="Arial" w:cs="Arial"/>
                <w:sz w:val="22"/>
                <w:szCs w:val="22"/>
                <w:highlight w:val="yellow"/>
              </w:rPr>
            </w:pPr>
            <w:r w:rsidRPr="00C76438">
              <w:rPr>
                <w:rFonts w:ascii="Arial" w:hAnsi="Arial" w:cs="Arial"/>
                <w:sz w:val="22"/>
                <w:szCs w:val="22"/>
              </w:rPr>
              <w:t>Under Construction</w:t>
            </w:r>
          </w:p>
        </w:tc>
      </w:tr>
      <w:tr w:rsidR="00EC595C" w:rsidRPr="003042D3" w14:paraId="5517B370" w14:textId="77777777" w:rsidTr="008953E3">
        <w:trPr>
          <w:trHeight w:val="70"/>
          <w:jc w:val="center"/>
        </w:trPr>
        <w:tc>
          <w:tcPr>
            <w:tcW w:w="567" w:type="dxa"/>
            <w:vMerge/>
            <w:shd w:val="clear" w:color="auto" w:fill="auto"/>
          </w:tcPr>
          <w:p w14:paraId="5B28506F"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34A28FE9" w14:textId="77777777" w:rsidR="00EC595C" w:rsidRPr="00AC778C" w:rsidRDefault="00EC595C" w:rsidP="00EC595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B77B276" w14:textId="77777777" w:rsidR="00EC595C" w:rsidRPr="00AC778C" w:rsidRDefault="00EC595C" w:rsidP="00EC595C">
            <w:pPr>
              <w:tabs>
                <w:tab w:val="left" w:pos="360"/>
              </w:tabs>
              <w:spacing w:line="276" w:lineRule="auto"/>
              <w:rPr>
                <w:rFonts w:ascii="Arial" w:hAnsi="Arial" w:cs="Arial"/>
                <w:b/>
                <w:sz w:val="22"/>
                <w:szCs w:val="22"/>
              </w:rPr>
            </w:pPr>
            <w:r w:rsidRPr="00AC778C">
              <w:rPr>
                <w:rFonts w:ascii="Arial" w:hAnsi="Arial" w:cs="Arial"/>
                <w:sz w:val="22"/>
                <w:szCs w:val="22"/>
              </w:rPr>
              <w:t xml:space="preserve">Community </w:t>
            </w:r>
            <w:r>
              <w:rPr>
                <w:rFonts w:ascii="Arial" w:hAnsi="Arial" w:cs="Arial"/>
                <w:sz w:val="22"/>
                <w:szCs w:val="22"/>
              </w:rPr>
              <w:t xml:space="preserve">Building </w:t>
            </w:r>
          </w:p>
        </w:tc>
        <w:tc>
          <w:tcPr>
            <w:tcW w:w="2791" w:type="dxa"/>
            <w:shd w:val="clear" w:color="auto" w:fill="auto"/>
          </w:tcPr>
          <w:p w14:paraId="1A064A63" w14:textId="77777777" w:rsidR="00EC595C" w:rsidRPr="002D2FF9" w:rsidRDefault="00EC595C" w:rsidP="00EC595C">
            <w:pPr>
              <w:tabs>
                <w:tab w:val="left" w:pos="360"/>
              </w:tabs>
              <w:spacing w:line="276" w:lineRule="auto"/>
              <w:jc w:val="center"/>
              <w:rPr>
                <w:rFonts w:ascii="Arial" w:hAnsi="Arial" w:cs="Arial"/>
                <w:b/>
                <w:sz w:val="22"/>
                <w:szCs w:val="22"/>
              </w:rPr>
            </w:pPr>
            <w:r w:rsidRPr="008B778F">
              <w:rPr>
                <w:rFonts w:ascii="Arial" w:hAnsi="Arial" w:cs="Arial"/>
                <w:sz w:val="22"/>
                <w:szCs w:val="22"/>
              </w:rPr>
              <w:t>Refer sheet attached</w:t>
            </w:r>
          </w:p>
        </w:tc>
        <w:tc>
          <w:tcPr>
            <w:tcW w:w="2326" w:type="dxa"/>
            <w:shd w:val="clear" w:color="auto" w:fill="auto"/>
          </w:tcPr>
          <w:p w14:paraId="7E60728E" w14:textId="77777777" w:rsidR="00EC595C" w:rsidRPr="00DE7FA6" w:rsidRDefault="00EC595C" w:rsidP="00EC595C">
            <w:pPr>
              <w:tabs>
                <w:tab w:val="left" w:pos="360"/>
              </w:tabs>
              <w:spacing w:line="276" w:lineRule="auto"/>
              <w:jc w:val="center"/>
              <w:rPr>
                <w:rFonts w:ascii="Arial" w:hAnsi="Arial" w:cs="Arial"/>
                <w:sz w:val="22"/>
                <w:szCs w:val="22"/>
                <w:highlight w:val="yellow"/>
              </w:rPr>
            </w:pPr>
            <w:r w:rsidRPr="00C76438">
              <w:rPr>
                <w:rFonts w:ascii="Arial" w:hAnsi="Arial" w:cs="Arial"/>
                <w:sz w:val="22"/>
                <w:szCs w:val="22"/>
              </w:rPr>
              <w:t>Under Construction</w:t>
            </w:r>
          </w:p>
        </w:tc>
      </w:tr>
      <w:tr w:rsidR="00EC595C" w:rsidRPr="003042D3" w14:paraId="6DB84B46" w14:textId="77777777" w:rsidTr="008953E3">
        <w:trPr>
          <w:trHeight w:val="70"/>
          <w:jc w:val="center"/>
        </w:trPr>
        <w:tc>
          <w:tcPr>
            <w:tcW w:w="567" w:type="dxa"/>
            <w:vMerge/>
            <w:shd w:val="clear" w:color="auto" w:fill="auto"/>
          </w:tcPr>
          <w:p w14:paraId="094BA14A"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35773FF1" w14:textId="77777777" w:rsidR="00EC595C" w:rsidRPr="00AC778C" w:rsidRDefault="00EC595C" w:rsidP="00EC595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ADCD2E6" w14:textId="77777777" w:rsidR="00EC595C" w:rsidRPr="00AC778C" w:rsidRDefault="00EC595C" w:rsidP="00EC595C">
            <w:pPr>
              <w:tabs>
                <w:tab w:val="left" w:pos="360"/>
              </w:tabs>
              <w:spacing w:line="276" w:lineRule="auto"/>
              <w:rPr>
                <w:rFonts w:ascii="Arial" w:hAnsi="Arial" w:cs="Arial"/>
                <w:sz w:val="22"/>
                <w:szCs w:val="22"/>
              </w:rPr>
            </w:pPr>
            <w:r>
              <w:rPr>
                <w:rFonts w:ascii="Arial" w:hAnsi="Arial" w:cs="Arial"/>
                <w:sz w:val="22"/>
                <w:szCs w:val="22"/>
              </w:rPr>
              <w:t>Swimming Pool Changing room</w:t>
            </w:r>
          </w:p>
        </w:tc>
        <w:tc>
          <w:tcPr>
            <w:tcW w:w="2791" w:type="dxa"/>
            <w:shd w:val="clear" w:color="auto" w:fill="auto"/>
          </w:tcPr>
          <w:p w14:paraId="44938CEF" w14:textId="77777777" w:rsidR="00EC595C" w:rsidRPr="002D2FF9" w:rsidRDefault="00EC595C" w:rsidP="00EC595C">
            <w:pPr>
              <w:tabs>
                <w:tab w:val="left" w:pos="360"/>
              </w:tabs>
              <w:spacing w:line="276" w:lineRule="auto"/>
              <w:jc w:val="center"/>
              <w:rPr>
                <w:rFonts w:ascii="Arial" w:hAnsi="Arial" w:cs="Arial"/>
                <w:sz w:val="22"/>
                <w:szCs w:val="22"/>
              </w:rPr>
            </w:pPr>
            <w:r w:rsidRPr="008B778F">
              <w:rPr>
                <w:rFonts w:ascii="Arial" w:hAnsi="Arial" w:cs="Arial"/>
                <w:sz w:val="22"/>
                <w:szCs w:val="22"/>
              </w:rPr>
              <w:t>Refer sheet attached</w:t>
            </w:r>
          </w:p>
        </w:tc>
        <w:tc>
          <w:tcPr>
            <w:tcW w:w="2326" w:type="dxa"/>
            <w:shd w:val="clear" w:color="auto" w:fill="auto"/>
          </w:tcPr>
          <w:p w14:paraId="6B927C52" w14:textId="77777777" w:rsidR="00EC595C" w:rsidRPr="004A1D0E" w:rsidRDefault="00EC595C" w:rsidP="00EC595C">
            <w:pPr>
              <w:tabs>
                <w:tab w:val="left" w:pos="360"/>
              </w:tabs>
              <w:spacing w:line="276" w:lineRule="auto"/>
              <w:jc w:val="center"/>
              <w:rPr>
                <w:rFonts w:ascii="Arial" w:hAnsi="Arial" w:cs="Arial"/>
                <w:sz w:val="22"/>
                <w:szCs w:val="22"/>
              </w:rPr>
            </w:pPr>
            <w:r w:rsidRPr="00C76438">
              <w:rPr>
                <w:rFonts w:ascii="Arial" w:hAnsi="Arial" w:cs="Arial"/>
                <w:sz w:val="22"/>
                <w:szCs w:val="22"/>
              </w:rPr>
              <w:t>Under Construction</w:t>
            </w:r>
          </w:p>
        </w:tc>
      </w:tr>
      <w:tr w:rsidR="00BF11C5" w:rsidRPr="003042D3" w14:paraId="3283B209" w14:textId="77777777" w:rsidTr="007E0543">
        <w:trPr>
          <w:trHeight w:val="158"/>
          <w:jc w:val="center"/>
        </w:trPr>
        <w:tc>
          <w:tcPr>
            <w:tcW w:w="567" w:type="dxa"/>
            <w:vMerge/>
            <w:shd w:val="clear" w:color="auto" w:fill="auto"/>
          </w:tcPr>
          <w:p w14:paraId="522CB570" w14:textId="77777777" w:rsidR="00BF11C5" w:rsidRPr="001F6714" w:rsidRDefault="00BF11C5" w:rsidP="00BF11C5">
            <w:pPr>
              <w:numPr>
                <w:ilvl w:val="0"/>
                <w:numId w:val="3"/>
              </w:numPr>
              <w:spacing w:line="276" w:lineRule="auto"/>
              <w:rPr>
                <w:rFonts w:ascii="Arial" w:hAnsi="Arial" w:cs="Arial"/>
                <w:b/>
                <w:sz w:val="22"/>
                <w:szCs w:val="22"/>
              </w:rPr>
            </w:pPr>
          </w:p>
        </w:tc>
        <w:tc>
          <w:tcPr>
            <w:tcW w:w="2547" w:type="dxa"/>
            <w:vMerge/>
            <w:shd w:val="clear" w:color="auto" w:fill="auto"/>
          </w:tcPr>
          <w:p w14:paraId="18397104" w14:textId="77777777" w:rsidR="00BF11C5" w:rsidRPr="00AC778C" w:rsidRDefault="00BF11C5" w:rsidP="00BF11C5">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6EB16C6F" w14:textId="77777777" w:rsidR="00BF11C5" w:rsidRPr="004B6A46" w:rsidRDefault="00BF11C5" w:rsidP="00BF11C5">
            <w:pPr>
              <w:tabs>
                <w:tab w:val="left" w:pos="360"/>
              </w:tabs>
              <w:spacing w:line="276" w:lineRule="auto"/>
              <w:rPr>
                <w:rFonts w:ascii="Arial" w:hAnsi="Arial" w:cs="Arial"/>
                <w:b/>
                <w:sz w:val="22"/>
                <w:szCs w:val="22"/>
              </w:rPr>
            </w:pPr>
            <w:r w:rsidRPr="004B6A46">
              <w:rPr>
                <w:rFonts w:ascii="Arial" w:hAnsi="Arial" w:cs="Arial"/>
                <w:b/>
                <w:sz w:val="22"/>
                <w:szCs w:val="22"/>
              </w:rPr>
              <w:t>TOTAL</w:t>
            </w:r>
          </w:p>
        </w:tc>
        <w:tc>
          <w:tcPr>
            <w:tcW w:w="1418" w:type="dxa"/>
            <w:shd w:val="clear" w:color="auto" w:fill="auto"/>
            <w:vAlign w:val="center"/>
          </w:tcPr>
          <w:p w14:paraId="2799D131" w14:textId="77777777" w:rsidR="00BF11C5" w:rsidRPr="004B6A46" w:rsidRDefault="00BF11C5" w:rsidP="00BF11C5">
            <w:pPr>
              <w:tabs>
                <w:tab w:val="left" w:pos="360"/>
              </w:tabs>
              <w:spacing w:line="276" w:lineRule="auto"/>
              <w:rPr>
                <w:rFonts w:ascii="Arial" w:hAnsi="Arial" w:cs="Arial"/>
                <w:b/>
                <w:sz w:val="22"/>
                <w:szCs w:val="22"/>
              </w:rPr>
            </w:pPr>
            <w:r w:rsidRPr="004B6A46">
              <w:rPr>
                <w:rFonts w:ascii="Arial" w:hAnsi="Arial" w:cs="Arial"/>
                <w:b/>
                <w:sz w:val="22"/>
                <w:szCs w:val="22"/>
              </w:rPr>
              <w:t>Proposed</w:t>
            </w:r>
          </w:p>
        </w:tc>
        <w:tc>
          <w:tcPr>
            <w:tcW w:w="2791" w:type="dxa"/>
            <w:shd w:val="clear" w:color="auto" w:fill="auto"/>
          </w:tcPr>
          <w:p w14:paraId="52FB09CF" w14:textId="77777777" w:rsidR="00BF11C5" w:rsidRPr="002D2FF9" w:rsidRDefault="00BF11C5" w:rsidP="00BF11C5">
            <w:pPr>
              <w:tabs>
                <w:tab w:val="left" w:pos="360"/>
              </w:tabs>
              <w:spacing w:line="276" w:lineRule="auto"/>
              <w:jc w:val="center"/>
              <w:rPr>
                <w:rFonts w:ascii="Arial" w:hAnsi="Arial" w:cs="Arial"/>
                <w:b/>
                <w:sz w:val="22"/>
                <w:szCs w:val="22"/>
              </w:rPr>
            </w:pPr>
            <w:r w:rsidRPr="006F1F16">
              <w:rPr>
                <w:rFonts w:ascii="Arial" w:hAnsi="Arial" w:cs="Arial"/>
                <w:sz w:val="22"/>
                <w:szCs w:val="22"/>
              </w:rPr>
              <w:t>Refer sheet attached</w:t>
            </w:r>
          </w:p>
        </w:tc>
        <w:tc>
          <w:tcPr>
            <w:tcW w:w="2326" w:type="dxa"/>
            <w:shd w:val="clear" w:color="auto" w:fill="auto"/>
            <w:vAlign w:val="center"/>
          </w:tcPr>
          <w:p w14:paraId="03B42F35" w14:textId="77777777" w:rsidR="00BF11C5" w:rsidRPr="007E0543" w:rsidRDefault="00BF11C5" w:rsidP="00BF11C5">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BF11C5" w:rsidRPr="003042D3" w14:paraId="24E58D9D" w14:textId="77777777" w:rsidTr="007E0543">
        <w:trPr>
          <w:trHeight w:val="157"/>
          <w:jc w:val="center"/>
        </w:trPr>
        <w:tc>
          <w:tcPr>
            <w:tcW w:w="567" w:type="dxa"/>
            <w:vMerge/>
            <w:shd w:val="clear" w:color="auto" w:fill="auto"/>
          </w:tcPr>
          <w:p w14:paraId="0151DC70" w14:textId="77777777" w:rsidR="00BF11C5" w:rsidRPr="001F6714" w:rsidRDefault="00BF11C5" w:rsidP="00BF11C5">
            <w:pPr>
              <w:numPr>
                <w:ilvl w:val="0"/>
                <w:numId w:val="3"/>
              </w:numPr>
              <w:spacing w:line="276" w:lineRule="auto"/>
              <w:rPr>
                <w:rFonts w:ascii="Arial" w:hAnsi="Arial" w:cs="Arial"/>
                <w:b/>
                <w:sz w:val="22"/>
                <w:szCs w:val="22"/>
              </w:rPr>
            </w:pPr>
          </w:p>
        </w:tc>
        <w:tc>
          <w:tcPr>
            <w:tcW w:w="2547" w:type="dxa"/>
            <w:vMerge/>
            <w:shd w:val="clear" w:color="auto" w:fill="auto"/>
          </w:tcPr>
          <w:p w14:paraId="3C826E02" w14:textId="77777777" w:rsidR="00BF11C5" w:rsidRPr="00AC778C" w:rsidRDefault="00BF11C5" w:rsidP="00BF11C5">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72C31AD7" w14:textId="77777777" w:rsidR="00BF11C5" w:rsidRPr="004B6A46" w:rsidRDefault="00BF11C5" w:rsidP="00BF11C5">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41E9A6C9" w14:textId="77777777" w:rsidR="00BF11C5" w:rsidRPr="004B6A46" w:rsidRDefault="00BF11C5" w:rsidP="00BF11C5">
            <w:pPr>
              <w:tabs>
                <w:tab w:val="left" w:pos="360"/>
              </w:tabs>
              <w:spacing w:line="276" w:lineRule="auto"/>
              <w:rPr>
                <w:rFonts w:ascii="Arial" w:hAnsi="Arial" w:cs="Arial"/>
                <w:b/>
                <w:sz w:val="22"/>
                <w:szCs w:val="22"/>
              </w:rPr>
            </w:pPr>
            <w:r w:rsidRPr="004B6A46">
              <w:rPr>
                <w:rFonts w:ascii="Arial" w:hAnsi="Arial" w:cs="Arial"/>
                <w:b/>
                <w:sz w:val="22"/>
                <w:szCs w:val="22"/>
              </w:rPr>
              <w:t>Permitted</w:t>
            </w:r>
          </w:p>
        </w:tc>
        <w:tc>
          <w:tcPr>
            <w:tcW w:w="2791" w:type="dxa"/>
            <w:tcBorders>
              <w:bottom w:val="single" w:sz="4" w:space="0" w:color="auto"/>
            </w:tcBorders>
            <w:shd w:val="clear" w:color="auto" w:fill="auto"/>
          </w:tcPr>
          <w:p w14:paraId="3BB05073" w14:textId="77777777" w:rsidR="00BF11C5" w:rsidRPr="002D2FF9" w:rsidRDefault="00BF11C5" w:rsidP="00BF11C5">
            <w:pPr>
              <w:tabs>
                <w:tab w:val="left" w:pos="360"/>
              </w:tabs>
              <w:spacing w:line="276" w:lineRule="auto"/>
              <w:jc w:val="center"/>
              <w:rPr>
                <w:rFonts w:ascii="Arial" w:hAnsi="Arial" w:cs="Arial"/>
                <w:sz w:val="22"/>
                <w:szCs w:val="22"/>
              </w:rPr>
            </w:pPr>
            <w:r w:rsidRPr="006F1F16">
              <w:rPr>
                <w:rFonts w:ascii="Arial" w:hAnsi="Arial" w:cs="Arial"/>
                <w:sz w:val="22"/>
                <w:szCs w:val="22"/>
              </w:rPr>
              <w:t>Refer sheet attached</w:t>
            </w:r>
          </w:p>
        </w:tc>
        <w:tc>
          <w:tcPr>
            <w:tcW w:w="2326" w:type="dxa"/>
            <w:tcBorders>
              <w:bottom w:val="single" w:sz="4" w:space="0" w:color="auto"/>
            </w:tcBorders>
            <w:shd w:val="clear" w:color="auto" w:fill="auto"/>
            <w:vAlign w:val="center"/>
          </w:tcPr>
          <w:p w14:paraId="760B2709" w14:textId="77777777" w:rsidR="00BF11C5" w:rsidRPr="007E0543" w:rsidRDefault="00BF11C5" w:rsidP="00BF11C5">
            <w:pPr>
              <w:tabs>
                <w:tab w:val="left" w:pos="360"/>
              </w:tabs>
              <w:spacing w:line="276" w:lineRule="auto"/>
              <w:jc w:val="center"/>
              <w:rPr>
                <w:rFonts w:ascii="Arial" w:hAnsi="Arial" w:cs="Arial"/>
                <w:sz w:val="22"/>
                <w:szCs w:val="22"/>
              </w:rPr>
            </w:pPr>
            <w:r w:rsidRPr="007E0543">
              <w:rPr>
                <w:rFonts w:ascii="Arial" w:hAnsi="Arial" w:cs="Arial"/>
                <w:sz w:val="22"/>
                <w:szCs w:val="22"/>
              </w:rPr>
              <w:t>---</w:t>
            </w:r>
          </w:p>
        </w:tc>
      </w:tr>
      <w:tr w:rsidR="00A9310A" w:rsidRPr="003042D3" w14:paraId="7478961B" w14:textId="77777777" w:rsidTr="007E0543">
        <w:trPr>
          <w:trHeight w:val="42"/>
          <w:jc w:val="center"/>
        </w:trPr>
        <w:tc>
          <w:tcPr>
            <w:tcW w:w="567" w:type="dxa"/>
            <w:vMerge/>
            <w:shd w:val="clear" w:color="auto" w:fill="auto"/>
          </w:tcPr>
          <w:p w14:paraId="157697EE"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01AF3B6A" w14:textId="77777777" w:rsidR="00A9310A" w:rsidRPr="00AC778C" w:rsidRDefault="00A9310A" w:rsidP="00A9310A">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3A86FC98" w14:textId="77777777" w:rsidR="00A9310A" w:rsidRPr="00AC778C" w:rsidRDefault="00A9310A" w:rsidP="007E0543">
            <w:pPr>
              <w:tabs>
                <w:tab w:val="left" w:pos="360"/>
              </w:tabs>
              <w:spacing w:line="276" w:lineRule="auto"/>
              <w:rPr>
                <w:rFonts w:ascii="Arial" w:hAnsi="Arial" w:cs="Arial"/>
                <w:b/>
                <w:sz w:val="22"/>
                <w:szCs w:val="22"/>
              </w:rPr>
            </w:pPr>
            <w:r w:rsidRPr="00AC778C">
              <w:rPr>
                <w:rFonts w:ascii="Arial" w:hAnsi="Arial" w:cs="Arial"/>
                <w:b/>
                <w:sz w:val="22"/>
                <w:szCs w:val="22"/>
              </w:rPr>
              <w:t>UNDER NON FAR</w:t>
            </w:r>
          </w:p>
        </w:tc>
        <w:tc>
          <w:tcPr>
            <w:tcW w:w="2791" w:type="dxa"/>
            <w:shd w:val="clear" w:color="auto" w:fill="DBE5F1" w:themeFill="accent1" w:themeFillTint="33"/>
            <w:vAlign w:val="center"/>
          </w:tcPr>
          <w:p w14:paraId="679517B4" w14:textId="77777777" w:rsidR="00A9310A" w:rsidRPr="002D2FF9" w:rsidRDefault="00D321B2" w:rsidP="00F60DE8">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A1786346C10748DF9CE701C53CD6B10F"/>
                </w:placeholder>
                <w:comboBox>
                  <w:listItem w:value="Choose an item."/>
                  <w:listItem w:displayText="Achieved" w:value="Achieved"/>
                  <w:listItem w:displayText="Proposed" w:value="Proposed"/>
                </w:comboBox>
              </w:sdtPr>
              <w:sdtContent>
                <w:r w:rsidR="00004C62">
                  <w:rPr>
                    <w:rFonts w:ascii="Arial" w:hAnsi="Arial" w:cs="Arial"/>
                    <w:b/>
                    <w:sz w:val="22"/>
                    <w:szCs w:val="22"/>
                  </w:rPr>
                  <w:t>Proposed</w:t>
                </w:r>
              </w:sdtContent>
            </w:sdt>
            <w:r w:rsidR="00FE05B4" w:rsidRPr="002D2FF9">
              <w:rPr>
                <w:rFonts w:ascii="Arial" w:hAnsi="Arial" w:cs="Arial"/>
                <w:b/>
                <w:sz w:val="22"/>
                <w:szCs w:val="22"/>
              </w:rPr>
              <w:t xml:space="preserve"> as per </w:t>
            </w:r>
            <w:r w:rsidR="00F60DE8">
              <w:rPr>
                <w:rFonts w:ascii="Arial" w:hAnsi="Arial" w:cs="Arial"/>
                <w:b/>
                <w:sz w:val="22"/>
                <w:szCs w:val="22"/>
              </w:rPr>
              <w:t>Map</w:t>
            </w:r>
          </w:p>
        </w:tc>
        <w:tc>
          <w:tcPr>
            <w:tcW w:w="2326" w:type="dxa"/>
            <w:shd w:val="clear" w:color="auto" w:fill="DBE5F1" w:themeFill="accent1" w:themeFillTint="33"/>
            <w:vAlign w:val="center"/>
          </w:tcPr>
          <w:p w14:paraId="5DBB45FB" w14:textId="77777777" w:rsidR="00A9310A" w:rsidRPr="00D903A7" w:rsidRDefault="00A9310A" w:rsidP="00A9310A">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54775F" w:rsidRPr="003042D3" w14:paraId="5DB9FC9B" w14:textId="77777777" w:rsidTr="000E3B25">
        <w:trPr>
          <w:trHeight w:val="39"/>
          <w:jc w:val="center"/>
        </w:trPr>
        <w:tc>
          <w:tcPr>
            <w:tcW w:w="567" w:type="dxa"/>
            <w:vMerge/>
            <w:shd w:val="clear" w:color="auto" w:fill="auto"/>
          </w:tcPr>
          <w:p w14:paraId="5123878A" w14:textId="77777777" w:rsidR="0054775F" w:rsidRPr="001F6714" w:rsidRDefault="0054775F" w:rsidP="0054775F">
            <w:pPr>
              <w:numPr>
                <w:ilvl w:val="0"/>
                <w:numId w:val="3"/>
              </w:numPr>
              <w:spacing w:line="276" w:lineRule="auto"/>
              <w:rPr>
                <w:rFonts w:ascii="Arial" w:hAnsi="Arial" w:cs="Arial"/>
                <w:b/>
                <w:sz w:val="22"/>
                <w:szCs w:val="22"/>
              </w:rPr>
            </w:pPr>
          </w:p>
        </w:tc>
        <w:tc>
          <w:tcPr>
            <w:tcW w:w="2547" w:type="dxa"/>
            <w:vMerge/>
            <w:shd w:val="clear" w:color="auto" w:fill="auto"/>
          </w:tcPr>
          <w:p w14:paraId="5B138B2E" w14:textId="77777777" w:rsidR="0054775F" w:rsidRPr="00AC778C" w:rsidRDefault="0054775F" w:rsidP="0054775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7CF3995" w14:textId="77777777" w:rsidR="0054775F" w:rsidRPr="00AC778C" w:rsidRDefault="0054775F" w:rsidP="0054775F">
            <w:pPr>
              <w:tabs>
                <w:tab w:val="left" w:pos="360"/>
              </w:tabs>
              <w:spacing w:line="276" w:lineRule="auto"/>
              <w:rPr>
                <w:rFonts w:ascii="Arial" w:hAnsi="Arial" w:cs="Arial"/>
                <w:b/>
                <w:sz w:val="22"/>
                <w:szCs w:val="22"/>
              </w:rPr>
            </w:pPr>
            <w:r w:rsidRPr="00AC778C">
              <w:rPr>
                <w:rFonts w:ascii="Arial" w:hAnsi="Arial" w:cs="Arial"/>
                <w:sz w:val="22"/>
                <w:szCs w:val="22"/>
              </w:rPr>
              <w:t>Basement Area</w:t>
            </w:r>
          </w:p>
        </w:tc>
        <w:tc>
          <w:tcPr>
            <w:tcW w:w="2791" w:type="dxa"/>
            <w:shd w:val="clear" w:color="auto" w:fill="auto"/>
          </w:tcPr>
          <w:p w14:paraId="03E0C2C1" w14:textId="77777777" w:rsidR="0054775F" w:rsidRPr="002D2FF9" w:rsidRDefault="0054775F" w:rsidP="0054775F">
            <w:pPr>
              <w:tabs>
                <w:tab w:val="left" w:pos="360"/>
              </w:tabs>
              <w:spacing w:line="276" w:lineRule="auto"/>
              <w:jc w:val="center"/>
              <w:rPr>
                <w:rFonts w:ascii="Arial" w:hAnsi="Arial" w:cs="Arial"/>
                <w:sz w:val="22"/>
                <w:szCs w:val="22"/>
              </w:rPr>
            </w:pPr>
            <w:r w:rsidRPr="00377D0C">
              <w:rPr>
                <w:rFonts w:ascii="Arial" w:hAnsi="Arial" w:cs="Arial"/>
                <w:sz w:val="22"/>
                <w:szCs w:val="22"/>
              </w:rPr>
              <w:t>Refer sheet attached</w:t>
            </w:r>
          </w:p>
        </w:tc>
        <w:tc>
          <w:tcPr>
            <w:tcW w:w="2326" w:type="dxa"/>
            <w:shd w:val="clear" w:color="auto" w:fill="auto"/>
            <w:vAlign w:val="center"/>
          </w:tcPr>
          <w:p w14:paraId="609C0D60" w14:textId="77777777" w:rsidR="0054775F" w:rsidRPr="002C4B3B" w:rsidRDefault="0054775F" w:rsidP="0054775F">
            <w:pPr>
              <w:jc w:val="center"/>
              <w:rPr>
                <w:rFonts w:ascii="Arial" w:hAnsi="Arial" w:cs="Arial"/>
                <w:sz w:val="22"/>
                <w:szCs w:val="22"/>
              </w:rPr>
            </w:pPr>
            <w:r>
              <w:rPr>
                <w:rFonts w:ascii="Arial" w:hAnsi="Arial" w:cs="Arial"/>
                <w:sz w:val="22"/>
                <w:szCs w:val="22"/>
              </w:rPr>
              <w:t>Under Construction</w:t>
            </w:r>
          </w:p>
        </w:tc>
      </w:tr>
      <w:tr w:rsidR="0054775F" w:rsidRPr="003042D3" w14:paraId="2228C554" w14:textId="77777777" w:rsidTr="008953E3">
        <w:trPr>
          <w:trHeight w:val="39"/>
          <w:jc w:val="center"/>
        </w:trPr>
        <w:tc>
          <w:tcPr>
            <w:tcW w:w="567" w:type="dxa"/>
            <w:vMerge/>
            <w:shd w:val="clear" w:color="auto" w:fill="auto"/>
          </w:tcPr>
          <w:p w14:paraId="431CB341" w14:textId="77777777" w:rsidR="0054775F" w:rsidRPr="001F6714" w:rsidRDefault="0054775F" w:rsidP="0054775F">
            <w:pPr>
              <w:numPr>
                <w:ilvl w:val="0"/>
                <w:numId w:val="3"/>
              </w:numPr>
              <w:spacing w:line="276" w:lineRule="auto"/>
              <w:rPr>
                <w:rFonts w:ascii="Arial" w:hAnsi="Arial" w:cs="Arial"/>
                <w:b/>
                <w:sz w:val="22"/>
                <w:szCs w:val="22"/>
              </w:rPr>
            </w:pPr>
          </w:p>
        </w:tc>
        <w:tc>
          <w:tcPr>
            <w:tcW w:w="2547" w:type="dxa"/>
            <w:vMerge/>
            <w:shd w:val="clear" w:color="auto" w:fill="auto"/>
          </w:tcPr>
          <w:p w14:paraId="3F15A280" w14:textId="77777777" w:rsidR="0054775F" w:rsidRPr="00AC778C" w:rsidRDefault="0054775F" w:rsidP="0054775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C07D2D4" w14:textId="77777777" w:rsidR="0054775F" w:rsidRPr="00AC778C" w:rsidRDefault="0054775F" w:rsidP="0054775F">
            <w:pPr>
              <w:tabs>
                <w:tab w:val="left" w:pos="360"/>
              </w:tabs>
              <w:spacing w:line="276" w:lineRule="auto"/>
              <w:rPr>
                <w:rFonts w:ascii="Arial" w:hAnsi="Arial" w:cs="Arial"/>
                <w:b/>
                <w:sz w:val="22"/>
                <w:szCs w:val="22"/>
              </w:rPr>
            </w:pPr>
            <w:r>
              <w:rPr>
                <w:rFonts w:ascii="Arial" w:hAnsi="Arial" w:cs="Arial"/>
                <w:sz w:val="22"/>
                <w:szCs w:val="22"/>
              </w:rPr>
              <w:t xml:space="preserve">Non FAR of Main DU </w:t>
            </w:r>
          </w:p>
        </w:tc>
        <w:tc>
          <w:tcPr>
            <w:tcW w:w="2791" w:type="dxa"/>
            <w:shd w:val="clear" w:color="auto" w:fill="auto"/>
          </w:tcPr>
          <w:p w14:paraId="132FF00D" w14:textId="77777777" w:rsidR="0054775F" w:rsidRPr="002D2FF9" w:rsidRDefault="0054775F" w:rsidP="0054775F">
            <w:pPr>
              <w:tabs>
                <w:tab w:val="left" w:pos="360"/>
              </w:tabs>
              <w:spacing w:line="276" w:lineRule="auto"/>
              <w:jc w:val="center"/>
              <w:rPr>
                <w:rFonts w:ascii="Arial" w:hAnsi="Arial" w:cs="Arial"/>
                <w:sz w:val="22"/>
                <w:szCs w:val="22"/>
                <w:highlight w:val="yellow"/>
              </w:rPr>
            </w:pPr>
            <w:r w:rsidRPr="00377D0C">
              <w:rPr>
                <w:rFonts w:ascii="Arial" w:hAnsi="Arial" w:cs="Arial"/>
                <w:sz w:val="22"/>
                <w:szCs w:val="22"/>
              </w:rPr>
              <w:t>Refer sheet attached</w:t>
            </w:r>
          </w:p>
        </w:tc>
        <w:tc>
          <w:tcPr>
            <w:tcW w:w="2326" w:type="dxa"/>
            <w:shd w:val="clear" w:color="auto" w:fill="auto"/>
          </w:tcPr>
          <w:p w14:paraId="3118DED1" w14:textId="77777777" w:rsidR="0054775F" w:rsidRPr="001226C4" w:rsidRDefault="0054775F" w:rsidP="0054775F">
            <w:pPr>
              <w:tabs>
                <w:tab w:val="left" w:pos="930"/>
                <w:tab w:val="center" w:pos="1055"/>
              </w:tabs>
              <w:jc w:val="center"/>
              <w:rPr>
                <w:sz w:val="22"/>
                <w:szCs w:val="22"/>
              </w:rPr>
            </w:pPr>
            <w:r w:rsidRPr="00C76438">
              <w:rPr>
                <w:rFonts w:ascii="Arial" w:hAnsi="Arial" w:cs="Arial"/>
                <w:sz w:val="22"/>
                <w:szCs w:val="22"/>
              </w:rPr>
              <w:t>Under Construction</w:t>
            </w:r>
          </w:p>
        </w:tc>
      </w:tr>
      <w:tr w:rsidR="0054775F" w:rsidRPr="003042D3" w14:paraId="079E2AC0" w14:textId="77777777" w:rsidTr="000E3B25">
        <w:trPr>
          <w:trHeight w:val="39"/>
          <w:jc w:val="center"/>
        </w:trPr>
        <w:tc>
          <w:tcPr>
            <w:tcW w:w="567" w:type="dxa"/>
            <w:vMerge/>
            <w:shd w:val="clear" w:color="auto" w:fill="auto"/>
          </w:tcPr>
          <w:p w14:paraId="1126F359" w14:textId="77777777" w:rsidR="0054775F" w:rsidRPr="001F6714" w:rsidRDefault="0054775F" w:rsidP="0054775F">
            <w:pPr>
              <w:numPr>
                <w:ilvl w:val="0"/>
                <w:numId w:val="3"/>
              </w:numPr>
              <w:spacing w:line="276" w:lineRule="auto"/>
              <w:rPr>
                <w:rFonts w:ascii="Arial" w:hAnsi="Arial" w:cs="Arial"/>
                <w:b/>
                <w:sz w:val="22"/>
                <w:szCs w:val="22"/>
              </w:rPr>
            </w:pPr>
          </w:p>
        </w:tc>
        <w:tc>
          <w:tcPr>
            <w:tcW w:w="2547" w:type="dxa"/>
            <w:vMerge/>
            <w:shd w:val="clear" w:color="auto" w:fill="auto"/>
          </w:tcPr>
          <w:p w14:paraId="1E5249EB" w14:textId="77777777" w:rsidR="0054775F" w:rsidRPr="00AC778C" w:rsidRDefault="0054775F" w:rsidP="0054775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5EA72C5" w14:textId="77777777" w:rsidR="0054775F" w:rsidRPr="00AC778C" w:rsidRDefault="0054775F" w:rsidP="0054775F">
            <w:pPr>
              <w:tabs>
                <w:tab w:val="left" w:pos="360"/>
              </w:tabs>
              <w:spacing w:line="276" w:lineRule="auto"/>
              <w:rPr>
                <w:rFonts w:ascii="Arial" w:hAnsi="Arial" w:cs="Arial"/>
                <w:b/>
                <w:sz w:val="22"/>
                <w:szCs w:val="22"/>
              </w:rPr>
            </w:pPr>
            <w:r>
              <w:rPr>
                <w:rFonts w:ascii="Arial" w:hAnsi="Arial" w:cs="Arial"/>
                <w:sz w:val="22"/>
                <w:szCs w:val="22"/>
              </w:rPr>
              <w:t>Terrace Area</w:t>
            </w:r>
          </w:p>
        </w:tc>
        <w:tc>
          <w:tcPr>
            <w:tcW w:w="2791" w:type="dxa"/>
            <w:shd w:val="clear" w:color="auto" w:fill="auto"/>
          </w:tcPr>
          <w:p w14:paraId="1E41C476" w14:textId="77777777" w:rsidR="0054775F" w:rsidRPr="002D2FF9" w:rsidRDefault="0054775F" w:rsidP="0054775F">
            <w:pPr>
              <w:tabs>
                <w:tab w:val="left" w:pos="360"/>
              </w:tabs>
              <w:spacing w:line="276" w:lineRule="auto"/>
              <w:jc w:val="center"/>
              <w:rPr>
                <w:rFonts w:ascii="Arial" w:hAnsi="Arial" w:cs="Arial"/>
                <w:sz w:val="22"/>
                <w:szCs w:val="22"/>
                <w:highlight w:val="yellow"/>
              </w:rPr>
            </w:pPr>
            <w:r w:rsidRPr="00377D0C">
              <w:rPr>
                <w:rFonts w:ascii="Arial" w:hAnsi="Arial" w:cs="Arial"/>
                <w:sz w:val="22"/>
                <w:szCs w:val="22"/>
              </w:rPr>
              <w:t>Refer sheet attached</w:t>
            </w:r>
          </w:p>
        </w:tc>
        <w:tc>
          <w:tcPr>
            <w:tcW w:w="2326" w:type="dxa"/>
            <w:shd w:val="clear" w:color="auto" w:fill="auto"/>
          </w:tcPr>
          <w:p w14:paraId="5C1AB4FD" w14:textId="77777777" w:rsidR="0054775F" w:rsidRPr="00DE7FA6" w:rsidRDefault="0054775F" w:rsidP="0054775F">
            <w:pPr>
              <w:jc w:val="center"/>
              <w:rPr>
                <w:sz w:val="22"/>
                <w:szCs w:val="22"/>
                <w:highlight w:val="yellow"/>
              </w:rPr>
            </w:pPr>
            <w:r w:rsidRPr="00C76438">
              <w:rPr>
                <w:rFonts w:ascii="Arial" w:hAnsi="Arial" w:cs="Arial"/>
                <w:sz w:val="22"/>
                <w:szCs w:val="22"/>
              </w:rPr>
              <w:t>Under Construction</w:t>
            </w:r>
          </w:p>
        </w:tc>
      </w:tr>
      <w:tr w:rsidR="0054775F" w:rsidRPr="003042D3" w14:paraId="4C8EF02C" w14:textId="77777777" w:rsidTr="007E0543">
        <w:trPr>
          <w:trHeight w:val="39"/>
          <w:jc w:val="center"/>
        </w:trPr>
        <w:tc>
          <w:tcPr>
            <w:tcW w:w="567" w:type="dxa"/>
            <w:vMerge/>
            <w:shd w:val="clear" w:color="auto" w:fill="auto"/>
          </w:tcPr>
          <w:p w14:paraId="59DABD3F" w14:textId="77777777" w:rsidR="0054775F" w:rsidRPr="001F6714" w:rsidRDefault="0054775F" w:rsidP="0054775F">
            <w:pPr>
              <w:numPr>
                <w:ilvl w:val="0"/>
                <w:numId w:val="3"/>
              </w:numPr>
              <w:spacing w:line="276" w:lineRule="auto"/>
              <w:rPr>
                <w:rFonts w:ascii="Arial" w:hAnsi="Arial" w:cs="Arial"/>
                <w:b/>
                <w:sz w:val="22"/>
                <w:szCs w:val="22"/>
              </w:rPr>
            </w:pPr>
          </w:p>
        </w:tc>
        <w:tc>
          <w:tcPr>
            <w:tcW w:w="2547" w:type="dxa"/>
            <w:vMerge/>
            <w:shd w:val="clear" w:color="auto" w:fill="auto"/>
          </w:tcPr>
          <w:p w14:paraId="379B0E40" w14:textId="77777777" w:rsidR="0054775F" w:rsidRPr="00AC778C" w:rsidRDefault="0054775F" w:rsidP="0054775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27E8A76" w14:textId="77777777" w:rsidR="0054775F" w:rsidRPr="00AC778C" w:rsidRDefault="0054775F" w:rsidP="0054775F">
            <w:pPr>
              <w:tabs>
                <w:tab w:val="left" w:pos="360"/>
              </w:tabs>
              <w:spacing w:line="276" w:lineRule="auto"/>
              <w:rPr>
                <w:rFonts w:ascii="Arial" w:hAnsi="Arial" w:cs="Arial"/>
                <w:sz w:val="22"/>
                <w:szCs w:val="22"/>
              </w:rPr>
            </w:pPr>
            <w:r>
              <w:rPr>
                <w:rFonts w:ascii="Arial" w:hAnsi="Arial" w:cs="Arial"/>
                <w:sz w:val="22"/>
                <w:szCs w:val="22"/>
              </w:rPr>
              <w:t>Mumty Area</w:t>
            </w:r>
          </w:p>
        </w:tc>
        <w:tc>
          <w:tcPr>
            <w:tcW w:w="2791" w:type="dxa"/>
            <w:shd w:val="clear" w:color="auto" w:fill="auto"/>
            <w:vAlign w:val="center"/>
          </w:tcPr>
          <w:p w14:paraId="5B92A935" w14:textId="77777777" w:rsidR="0054775F" w:rsidRPr="002D2FF9" w:rsidRDefault="0054775F" w:rsidP="0054775F">
            <w:pPr>
              <w:tabs>
                <w:tab w:val="left" w:pos="360"/>
              </w:tabs>
              <w:spacing w:line="276" w:lineRule="auto"/>
              <w:jc w:val="center"/>
              <w:rPr>
                <w:rFonts w:ascii="Arial" w:hAnsi="Arial" w:cs="Arial"/>
                <w:sz w:val="22"/>
                <w:szCs w:val="22"/>
                <w:highlight w:val="yellow"/>
                <w:vertAlign w:val="superscript"/>
              </w:rPr>
            </w:pPr>
            <w:r>
              <w:rPr>
                <w:rFonts w:ascii="Arial" w:hAnsi="Arial" w:cs="Arial"/>
                <w:sz w:val="22"/>
                <w:szCs w:val="22"/>
              </w:rPr>
              <w:t>Refer sheet attached</w:t>
            </w:r>
          </w:p>
        </w:tc>
        <w:tc>
          <w:tcPr>
            <w:tcW w:w="2326" w:type="dxa"/>
            <w:shd w:val="clear" w:color="auto" w:fill="auto"/>
          </w:tcPr>
          <w:p w14:paraId="24723604" w14:textId="77777777" w:rsidR="0054775F" w:rsidRPr="00766E65" w:rsidRDefault="0054775F" w:rsidP="0054775F">
            <w:pPr>
              <w:tabs>
                <w:tab w:val="left" w:pos="360"/>
              </w:tabs>
              <w:spacing w:line="276" w:lineRule="auto"/>
              <w:jc w:val="center"/>
              <w:rPr>
                <w:rFonts w:ascii="Arial" w:hAnsi="Arial" w:cs="Arial"/>
                <w:sz w:val="22"/>
                <w:szCs w:val="22"/>
              </w:rPr>
            </w:pPr>
            <w:r w:rsidRPr="00C76438">
              <w:rPr>
                <w:rFonts w:ascii="Arial" w:hAnsi="Arial" w:cs="Arial"/>
                <w:sz w:val="22"/>
                <w:szCs w:val="22"/>
              </w:rPr>
              <w:t>Under Construction</w:t>
            </w:r>
          </w:p>
        </w:tc>
      </w:tr>
      <w:tr w:rsidR="00EC595C" w:rsidRPr="003042D3" w14:paraId="57722D8C" w14:textId="77777777" w:rsidTr="007E0543">
        <w:trPr>
          <w:trHeight w:val="158"/>
          <w:jc w:val="center"/>
        </w:trPr>
        <w:tc>
          <w:tcPr>
            <w:tcW w:w="567" w:type="dxa"/>
            <w:vMerge/>
            <w:shd w:val="clear" w:color="auto" w:fill="auto"/>
          </w:tcPr>
          <w:p w14:paraId="22A0B515"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0A4FAC17" w14:textId="77777777" w:rsidR="00EC595C" w:rsidRPr="00AC778C" w:rsidRDefault="00EC595C" w:rsidP="00EC595C">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D89B072" w14:textId="77777777" w:rsidR="00EC595C" w:rsidRPr="00FE05B4" w:rsidRDefault="00EC595C" w:rsidP="00EC595C">
            <w:pPr>
              <w:tabs>
                <w:tab w:val="left" w:pos="360"/>
              </w:tabs>
              <w:spacing w:line="276" w:lineRule="auto"/>
              <w:jc w:val="right"/>
              <w:rPr>
                <w:rFonts w:ascii="Arial" w:hAnsi="Arial" w:cs="Arial"/>
                <w:b/>
                <w:sz w:val="22"/>
                <w:szCs w:val="22"/>
              </w:rPr>
            </w:pPr>
            <w:r w:rsidRPr="00FE05B4">
              <w:rPr>
                <w:rFonts w:ascii="Arial" w:hAnsi="Arial" w:cs="Arial"/>
                <w:b/>
                <w:sz w:val="22"/>
                <w:szCs w:val="22"/>
              </w:rPr>
              <w:t>TOTAL</w:t>
            </w:r>
          </w:p>
        </w:tc>
        <w:tc>
          <w:tcPr>
            <w:tcW w:w="1418" w:type="dxa"/>
            <w:shd w:val="clear" w:color="auto" w:fill="auto"/>
            <w:vAlign w:val="center"/>
          </w:tcPr>
          <w:p w14:paraId="1642C0D6" w14:textId="77777777" w:rsidR="00EC595C" w:rsidRPr="00FE05B4" w:rsidRDefault="00EC595C" w:rsidP="00EC595C">
            <w:pPr>
              <w:tabs>
                <w:tab w:val="left" w:pos="360"/>
              </w:tabs>
              <w:spacing w:line="276" w:lineRule="auto"/>
              <w:rPr>
                <w:rFonts w:ascii="Arial" w:hAnsi="Arial" w:cs="Arial"/>
                <w:b/>
                <w:sz w:val="22"/>
                <w:szCs w:val="22"/>
              </w:rPr>
            </w:pPr>
            <w:r w:rsidRPr="00FE05B4">
              <w:rPr>
                <w:rFonts w:ascii="Arial" w:hAnsi="Arial" w:cs="Arial"/>
                <w:b/>
                <w:sz w:val="22"/>
                <w:szCs w:val="22"/>
              </w:rPr>
              <w:t>Proposed</w:t>
            </w:r>
          </w:p>
        </w:tc>
        <w:tc>
          <w:tcPr>
            <w:tcW w:w="2791" w:type="dxa"/>
            <w:shd w:val="clear" w:color="auto" w:fill="auto"/>
          </w:tcPr>
          <w:p w14:paraId="19EC86CB" w14:textId="77777777" w:rsidR="00EC595C" w:rsidRPr="002D2FF9" w:rsidRDefault="00EC595C" w:rsidP="00EC595C">
            <w:pPr>
              <w:tabs>
                <w:tab w:val="left" w:pos="360"/>
              </w:tabs>
              <w:spacing w:line="276" w:lineRule="auto"/>
              <w:jc w:val="center"/>
              <w:rPr>
                <w:rFonts w:ascii="Arial" w:hAnsi="Arial" w:cs="Arial"/>
                <w:b/>
                <w:sz w:val="22"/>
                <w:szCs w:val="22"/>
                <w:highlight w:val="yellow"/>
              </w:rPr>
            </w:pPr>
            <w:r w:rsidRPr="00DD2B94">
              <w:rPr>
                <w:rFonts w:ascii="Arial" w:hAnsi="Arial" w:cs="Arial"/>
                <w:sz w:val="22"/>
                <w:szCs w:val="22"/>
              </w:rPr>
              <w:t>Refer sheet attached</w:t>
            </w:r>
          </w:p>
        </w:tc>
        <w:tc>
          <w:tcPr>
            <w:tcW w:w="2326" w:type="dxa"/>
            <w:shd w:val="clear" w:color="auto" w:fill="auto"/>
            <w:vAlign w:val="center"/>
          </w:tcPr>
          <w:p w14:paraId="21FBE44D" w14:textId="77777777" w:rsidR="00EC595C" w:rsidRPr="007E0543" w:rsidRDefault="00EC595C" w:rsidP="00EC595C">
            <w:pPr>
              <w:tabs>
                <w:tab w:val="left" w:pos="360"/>
              </w:tabs>
              <w:spacing w:line="276" w:lineRule="auto"/>
              <w:jc w:val="center"/>
              <w:rPr>
                <w:rFonts w:ascii="Arial" w:hAnsi="Arial" w:cs="Arial"/>
                <w:sz w:val="22"/>
                <w:szCs w:val="22"/>
              </w:rPr>
            </w:pPr>
            <w:r>
              <w:rPr>
                <w:rFonts w:ascii="Arial" w:hAnsi="Arial" w:cs="Arial"/>
                <w:sz w:val="22"/>
                <w:szCs w:val="22"/>
              </w:rPr>
              <w:t>---</w:t>
            </w:r>
          </w:p>
        </w:tc>
      </w:tr>
      <w:tr w:rsidR="00EC595C" w:rsidRPr="003042D3" w14:paraId="10956371" w14:textId="77777777" w:rsidTr="007E0543">
        <w:trPr>
          <w:trHeight w:val="157"/>
          <w:jc w:val="center"/>
        </w:trPr>
        <w:tc>
          <w:tcPr>
            <w:tcW w:w="567" w:type="dxa"/>
            <w:vMerge/>
            <w:shd w:val="clear" w:color="auto" w:fill="auto"/>
          </w:tcPr>
          <w:p w14:paraId="524A29F4"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0238442B" w14:textId="77777777" w:rsidR="00EC595C" w:rsidRPr="00AC778C" w:rsidRDefault="00EC595C" w:rsidP="00EC595C">
            <w:pPr>
              <w:tabs>
                <w:tab w:val="left" w:pos="360"/>
              </w:tabs>
              <w:spacing w:line="276" w:lineRule="auto"/>
              <w:rPr>
                <w:rFonts w:ascii="Arial" w:hAnsi="Arial" w:cs="Arial"/>
                <w:b/>
                <w:sz w:val="22"/>
                <w:szCs w:val="22"/>
              </w:rPr>
            </w:pPr>
          </w:p>
        </w:tc>
        <w:tc>
          <w:tcPr>
            <w:tcW w:w="992" w:type="dxa"/>
            <w:vMerge/>
            <w:shd w:val="clear" w:color="auto" w:fill="auto"/>
          </w:tcPr>
          <w:p w14:paraId="439BE6E2" w14:textId="77777777" w:rsidR="00EC595C" w:rsidRPr="00FE05B4" w:rsidRDefault="00EC595C" w:rsidP="00EC595C">
            <w:pPr>
              <w:tabs>
                <w:tab w:val="left" w:pos="360"/>
              </w:tabs>
              <w:spacing w:line="276" w:lineRule="auto"/>
              <w:rPr>
                <w:rFonts w:ascii="Arial" w:hAnsi="Arial" w:cs="Arial"/>
                <w:b/>
                <w:sz w:val="22"/>
                <w:szCs w:val="22"/>
              </w:rPr>
            </w:pPr>
          </w:p>
        </w:tc>
        <w:tc>
          <w:tcPr>
            <w:tcW w:w="1418" w:type="dxa"/>
            <w:shd w:val="clear" w:color="auto" w:fill="auto"/>
            <w:vAlign w:val="center"/>
          </w:tcPr>
          <w:p w14:paraId="4EF54DF6" w14:textId="77777777" w:rsidR="00EC595C" w:rsidRPr="00FE05B4" w:rsidRDefault="00EC595C" w:rsidP="00EC595C">
            <w:pPr>
              <w:tabs>
                <w:tab w:val="left" w:pos="360"/>
              </w:tabs>
              <w:spacing w:line="276" w:lineRule="auto"/>
              <w:rPr>
                <w:rFonts w:ascii="Arial" w:hAnsi="Arial" w:cs="Arial"/>
                <w:b/>
                <w:sz w:val="22"/>
                <w:szCs w:val="22"/>
              </w:rPr>
            </w:pPr>
            <w:r w:rsidRPr="00FE05B4">
              <w:rPr>
                <w:rFonts w:ascii="Arial" w:hAnsi="Arial" w:cs="Arial"/>
                <w:b/>
                <w:sz w:val="22"/>
                <w:szCs w:val="22"/>
              </w:rPr>
              <w:t>Permitted</w:t>
            </w:r>
          </w:p>
        </w:tc>
        <w:tc>
          <w:tcPr>
            <w:tcW w:w="2791" w:type="dxa"/>
            <w:shd w:val="clear" w:color="auto" w:fill="auto"/>
          </w:tcPr>
          <w:p w14:paraId="33BCA964" w14:textId="77777777" w:rsidR="00EC595C" w:rsidRPr="00D903A7" w:rsidRDefault="00EC595C" w:rsidP="00EC595C">
            <w:pPr>
              <w:tabs>
                <w:tab w:val="left" w:pos="360"/>
              </w:tabs>
              <w:spacing w:line="276" w:lineRule="auto"/>
              <w:jc w:val="center"/>
              <w:rPr>
                <w:rFonts w:ascii="Arial" w:hAnsi="Arial" w:cs="Arial"/>
                <w:sz w:val="22"/>
                <w:szCs w:val="22"/>
              </w:rPr>
            </w:pPr>
            <w:r w:rsidRPr="00DD2B94">
              <w:rPr>
                <w:rFonts w:ascii="Arial" w:hAnsi="Arial" w:cs="Arial"/>
                <w:sz w:val="22"/>
                <w:szCs w:val="22"/>
              </w:rPr>
              <w:t>Refer sheet attached</w:t>
            </w:r>
          </w:p>
        </w:tc>
        <w:tc>
          <w:tcPr>
            <w:tcW w:w="2326" w:type="dxa"/>
            <w:shd w:val="clear" w:color="auto" w:fill="auto"/>
            <w:vAlign w:val="center"/>
          </w:tcPr>
          <w:p w14:paraId="67BB1EB1" w14:textId="77777777" w:rsidR="00EC595C" w:rsidRPr="00D903A7" w:rsidRDefault="00CC0DEC" w:rsidP="00EC595C">
            <w:pPr>
              <w:tabs>
                <w:tab w:val="left" w:pos="360"/>
              </w:tabs>
              <w:spacing w:line="276" w:lineRule="auto"/>
              <w:jc w:val="center"/>
              <w:rPr>
                <w:rFonts w:ascii="Arial" w:hAnsi="Arial" w:cs="Arial"/>
                <w:sz w:val="22"/>
                <w:szCs w:val="22"/>
              </w:rPr>
            </w:pPr>
            <w:r>
              <w:rPr>
                <w:rFonts w:ascii="Arial" w:hAnsi="Arial" w:cs="Arial"/>
                <w:sz w:val="22"/>
                <w:szCs w:val="22"/>
              </w:rPr>
              <w:t>---</w:t>
            </w:r>
          </w:p>
        </w:tc>
      </w:tr>
      <w:tr w:rsidR="00A9310A" w:rsidRPr="003042D3" w14:paraId="3BB884C0" w14:textId="77777777" w:rsidTr="007E0543">
        <w:trPr>
          <w:trHeight w:val="158"/>
          <w:jc w:val="center"/>
        </w:trPr>
        <w:tc>
          <w:tcPr>
            <w:tcW w:w="567" w:type="dxa"/>
            <w:vMerge w:val="restart"/>
            <w:shd w:val="clear" w:color="auto" w:fill="auto"/>
            <w:vAlign w:val="center"/>
          </w:tcPr>
          <w:p w14:paraId="4E14922F" w14:textId="77777777" w:rsidR="00A9310A" w:rsidRPr="001F6714" w:rsidRDefault="00A9310A" w:rsidP="00A9310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638EE65"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410" w:type="dxa"/>
            <w:gridSpan w:val="2"/>
            <w:shd w:val="clear" w:color="auto" w:fill="auto"/>
            <w:vAlign w:val="center"/>
          </w:tcPr>
          <w:p w14:paraId="511E3996"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Minimum Required</w:t>
            </w:r>
          </w:p>
        </w:tc>
        <w:tc>
          <w:tcPr>
            <w:tcW w:w="5117" w:type="dxa"/>
            <w:gridSpan w:val="2"/>
            <w:shd w:val="clear" w:color="auto" w:fill="auto"/>
            <w:vAlign w:val="center"/>
          </w:tcPr>
          <w:p w14:paraId="0F93FF5E" w14:textId="77777777" w:rsidR="00A9310A" w:rsidRPr="00564898" w:rsidRDefault="00AA3E28" w:rsidP="00155177">
            <w:pPr>
              <w:tabs>
                <w:tab w:val="left" w:pos="360"/>
              </w:tabs>
              <w:spacing w:line="276" w:lineRule="auto"/>
              <w:rPr>
                <w:rFonts w:ascii="Arial" w:hAnsi="Arial" w:cs="Arial"/>
                <w:sz w:val="22"/>
                <w:szCs w:val="22"/>
                <w:highlight w:val="yellow"/>
              </w:rPr>
            </w:pPr>
            <w:r>
              <w:rPr>
                <w:rFonts w:ascii="Arial" w:hAnsi="Arial" w:cs="Arial"/>
                <w:sz w:val="22"/>
                <w:szCs w:val="22"/>
              </w:rPr>
              <w:t>NA</w:t>
            </w:r>
          </w:p>
        </w:tc>
      </w:tr>
      <w:tr w:rsidR="00A9310A" w:rsidRPr="003042D3" w14:paraId="1C3E2D02" w14:textId="77777777" w:rsidTr="007E0543">
        <w:trPr>
          <w:trHeight w:val="157"/>
          <w:jc w:val="center"/>
        </w:trPr>
        <w:tc>
          <w:tcPr>
            <w:tcW w:w="567" w:type="dxa"/>
            <w:vMerge/>
            <w:shd w:val="clear" w:color="auto" w:fill="auto"/>
          </w:tcPr>
          <w:p w14:paraId="30C99E28"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41C5274B" w14:textId="77777777" w:rsidR="00A9310A" w:rsidRPr="00AC778C" w:rsidRDefault="00A9310A" w:rsidP="00A9310A">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3813C04"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vAlign w:val="center"/>
          </w:tcPr>
          <w:p w14:paraId="4FE84224" w14:textId="77777777" w:rsidR="00A9310A" w:rsidRPr="00564898" w:rsidRDefault="00AA3E28" w:rsidP="00155177">
            <w:pPr>
              <w:tabs>
                <w:tab w:val="left" w:pos="360"/>
              </w:tabs>
              <w:spacing w:line="276" w:lineRule="auto"/>
              <w:rPr>
                <w:rFonts w:ascii="Arial" w:hAnsi="Arial" w:cs="Arial"/>
                <w:sz w:val="22"/>
                <w:szCs w:val="22"/>
                <w:highlight w:val="yellow"/>
              </w:rPr>
            </w:pPr>
            <w:r>
              <w:rPr>
                <w:rFonts w:ascii="Arial" w:hAnsi="Arial" w:cs="Arial"/>
                <w:sz w:val="22"/>
                <w:szCs w:val="22"/>
              </w:rPr>
              <w:t>NA</w:t>
            </w:r>
          </w:p>
        </w:tc>
      </w:tr>
      <w:tr w:rsidR="00A9310A" w:rsidRPr="003042D3" w14:paraId="17F9C372" w14:textId="77777777" w:rsidTr="007E0543">
        <w:trPr>
          <w:trHeight w:val="158"/>
          <w:jc w:val="center"/>
        </w:trPr>
        <w:tc>
          <w:tcPr>
            <w:tcW w:w="567" w:type="dxa"/>
            <w:vMerge w:val="restart"/>
            <w:shd w:val="clear" w:color="auto" w:fill="auto"/>
            <w:vAlign w:val="center"/>
          </w:tcPr>
          <w:p w14:paraId="1851559C" w14:textId="77777777" w:rsidR="00A9310A" w:rsidRPr="001F6714" w:rsidRDefault="00A9310A" w:rsidP="00A9310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34DF7C6"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410" w:type="dxa"/>
            <w:gridSpan w:val="2"/>
            <w:shd w:val="clear" w:color="auto" w:fill="auto"/>
            <w:vAlign w:val="center"/>
          </w:tcPr>
          <w:p w14:paraId="61271FF3"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117" w:type="dxa"/>
            <w:gridSpan w:val="2"/>
            <w:shd w:val="clear" w:color="auto" w:fill="auto"/>
            <w:vAlign w:val="center"/>
          </w:tcPr>
          <w:p w14:paraId="35018FE3" w14:textId="77777777" w:rsidR="00A9310A" w:rsidRPr="00D903A7" w:rsidRDefault="00037C4E" w:rsidP="008953E3">
            <w:pPr>
              <w:tabs>
                <w:tab w:val="left" w:pos="360"/>
              </w:tabs>
              <w:spacing w:line="276" w:lineRule="auto"/>
              <w:rPr>
                <w:rFonts w:ascii="Arial" w:hAnsi="Arial" w:cs="Arial"/>
                <w:sz w:val="22"/>
                <w:szCs w:val="22"/>
              </w:rPr>
            </w:pPr>
            <w:r>
              <w:rPr>
                <w:rFonts w:ascii="Arial" w:hAnsi="Arial" w:cs="Arial"/>
                <w:sz w:val="22"/>
                <w:szCs w:val="22"/>
              </w:rPr>
              <w:t>NA</w:t>
            </w:r>
          </w:p>
        </w:tc>
      </w:tr>
      <w:tr w:rsidR="00A9310A" w:rsidRPr="003042D3" w14:paraId="4475A886" w14:textId="77777777" w:rsidTr="007E0543">
        <w:trPr>
          <w:trHeight w:val="157"/>
          <w:jc w:val="center"/>
        </w:trPr>
        <w:tc>
          <w:tcPr>
            <w:tcW w:w="567" w:type="dxa"/>
            <w:vMerge/>
            <w:shd w:val="clear" w:color="auto" w:fill="auto"/>
          </w:tcPr>
          <w:p w14:paraId="63CBA6EE"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16CFF359" w14:textId="77777777" w:rsidR="00A9310A" w:rsidRPr="00AC778C" w:rsidRDefault="00A9310A" w:rsidP="00A9310A">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2B74C9D"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vAlign w:val="center"/>
          </w:tcPr>
          <w:p w14:paraId="0D02EE1E" w14:textId="77777777" w:rsidR="00A9310A" w:rsidRPr="00D903A7" w:rsidRDefault="008953E3" w:rsidP="008953E3">
            <w:pPr>
              <w:tabs>
                <w:tab w:val="left" w:pos="360"/>
              </w:tabs>
              <w:spacing w:line="276" w:lineRule="auto"/>
              <w:rPr>
                <w:rFonts w:ascii="Arial" w:hAnsi="Arial" w:cs="Arial"/>
                <w:sz w:val="22"/>
                <w:szCs w:val="22"/>
              </w:rPr>
            </w:pPr>
            <w:r>
              <w:rPr>
                <w:rFonts w:ascii="Arial" w:hAnsi="Arial" w:cs="Arial"/>
                <w:sz w:val="22"/>
                <w:szCs w:val="22"/>
              </w:rPr>
              <w:t>NA</w:t>
            </w:r>
          </w:p>
        </w:tc>
      </w:tr>
      <w:tr w:rsidR="00614385" w:rsidRPr="003042D3" w14:paraId="2465F3AF" w14:textId="77777777" w:rsidTr="0028594A">
        <w:trPr>
          <w:trHeight w:val="70"/>
          <w:jc w:val="center"/>
        </w:trPr>
        <w:tc>
          <w:tcPr>
            <w:tcW w:w="567" w:type="dxa"/>
            <w:shd w:val="clear" w:color="auto" w:fill="auto"/>
          </w:tcPr>
          <w:p w14:paraId="70CEFC49" w14:textId="77777777" w:rsidR="00614385" w:rsidRPr="001F6714" w:rsidRDefault="00614385" w:rsidP="00614385">
            <w:pPr>
              <w:numPr>
                <w:ilvl w:val="0"/>
                <w:numId w:val="3"/>
              </w:numPr>
              <w:spacing w:line="276" w:lineRule="auto"/>
              <w:rPr>
                <w:rFonts w:ascii="Arial" w:hAnsi="Arial" w:cs="Arial"/>
                <w:b/>
                <w:sz w:val="22"/>
                <w:szCs w:val="22"/>
              </w:rPr>
            </w:pPr>
          </w:p>
        </w:tc>
        <w:tc>
          <w:tcPr>
            <w:tcW w:w="4957" w:type="dxa"/>
            <w:gridSpan w:val="3"/>
            <w:shd w:val="clear" w:color="auto" w:fill="auto"/>
          </w:tcPr>
          <w:p w14:paraId="4FB17408" w14:textId="7696275D" w:rsidR="00614385" w:rsidRPr="0028594A" w:rsidRDefault="00614385" w:rsidP="007535BF">
            <w:pPr>
              <w:tabs>
                <w:tab w:val="left" w:pos="360"/>
              </w:tabs>
              <w:spacing w:line="276" w:lineRule="auto"/>
              <w:rPr>
                <w:rFonts w:ascii="Arial" w:hAnsi="Arial" w:cs="Arial"/>
                <w:sz w:val="22"/>
                <w:szCs w:val="22"/>
              </w:rPr>
            </w:pPr>
            <w:r>
              <w:rPr>
                <w:rFonts w:ascii="Arial" w:hAnsi="Arial" w:cs="Arial"/>
                <w:sz w:val="22"/>
                <w:szCs w:val="22"/>
              </w:rPr>
              <w:t xml:space="preserve">Plinth/ Built-up area as per </w:t>
            </w:r>
            <w:r w:rsidR="007535BF">
              <w:rPr>
                <w:rFonts w:ascii="Arial" w:hAnsi="Arial" w:cs="Arial"/>
                <w:sz w:val="22"/>
                <w:szCs w:val="22"/>
              </w:rPr>
              <w:t>Map Proposed</w:t>
            </w:r>
            <w:r w:rsidR="00B94C33">
              <w:rPr>
                <w:rStyle w:val="Emphasis"/>
                <w:rFonts w:ascii="Arial" w:hAnsi="Arial" w:cs="Arial"/>
                <w:color w:val="000000"/>
                <w:sz w:val="16"/>
                <w:szCs w:val="22"/>
              </w:rPr>
              <w:t xml:space="preserve"> </w:t>
            </w:r>
            <w:r w:rsidR="00B94C33" w:rsidRPr="00564898">
              <w:rPr>
                <w:rFonts w:ascii="Arial" w:hAnsi="Arial" w:cs="Arial"/>
                <w:sz w:val="22"/>
                <w:szCs w:val="22"/>
              </w:rPr>
              <w:t xml:space="preserve">(FAR + </w:t>
            </w:r>
            <w:r w:rsidR="00B94C33">
              <w:rPr>
                <w:rFonts w:ascii="Arial" w:hAnsi="Arial" w:cs="Arial"/>
                <w:sz w:val="22"/>
                <w:szCs w:val="22"/>
              </w:rPr>
              <w:t>N</w:t>
            </w:r>
            <w:r w:rsidR="00B94C33" w:rsidRPr="00564898">
              <w:rPr>
                <w:rFonts w:ascii="Arial" w:hAnsi="Arial" w:cs="Arial"/>
                <w:sz w:val="22"/>
                <w:szCs w:val="22"/>
              </w:rPr>
              <w:t>on-FAR)</w:t>
            </w:r>
          </w:p>
        </w:tc>
        <w:tc>
          <w:tcPr>
            <w:tcW w:w="5117" w:type="dxa"/>
            <w:gridSpan w:val="2"/>
            <w:shd w:val="clear" w:color="auto" w:fill="auto"/>
            <w:vAlign w:val="center"/>
          </w:tcPr>
          <w:p w14:paraId="65BD25F4" w14:textId="7A78E76C" w:rsidR="00614385" w:rsidRPr="00564898" w:rsidRDefault="00782F74" w:rsidP="006A415C">
            <w:pPr>
              <w:tabs>
                <w:tab w:val="left" w:pos="360"/>
              </w:tabs>
              <w:spacing w:line="276" w:lineRule="auto"/>
              <w:rPr>
                <w:rFonts w:ascii="Arial" w:hAnsi="Arial" w:cs="Arial"/>
                <w:sz w:val="22"/>
                <w:szCs w:val="22"/>
                <w:highlight w:val="yellow"/>
              </w:rPr>
            </w:pPr>
            <w:r>
              <w:rPr>
                <w:rFonts w:ascii="Arial" w:hAnsi="Arial" w:cs="Arial"/>
                <w:sz w:val="22"/>
                <w:szCs w:val="22"/>
              </w:rPr>
              <w:t>34,061.51</w:t>
            </w:r>
            <w:r w:rsidR="006D5193" w:rsidRPr="006D5193">
              <w:rPr>
                <w:rFonts w:ascii="Arial" w:hAnsi="Arial" w:cs="Arial"/>
                <w:sz w:val="22"/>
                <w:szCs w:val="22"/>
              </w:rPr>
              <w:t xml:space="preserve"> </w:t>
            </w:r>
            <w:r w:rsidR="00614385" w:rsidRPr="00564898">
              <w:rPr>
                <w:rFonts w:ascii="Arial" w:hAnsi="Arial" w:cs="Arial"/>
                <w:sz w:val="22"/>
                <w:szCs w:val="22"/>
              </w:rPr>
              <w:t xml:space="preserve">sq mtr </w:t>
            </w:r>
            <w:r w:rsidR="00614385" w:rsidRPr="00A6241A">
              <w:rPr>
                <w:rFonts w:ascii="Arial" w:hAnsi="Arial" w:cs="Arial"/>
                <w:sz w:val="22"/>
                <w:szCs w:val="22"/>
              </w:rPr>
              <w:t>(</w:t>
            </w:r>
            <w:r w:rsidR="006A415C" w:rsidRPr="00A6241A">
              <w:rPr>
                <w:rFonts w:ascii="Arial" w:hAnsi="Arial" w:cs="Arial"/>
                <w:sz w:val="22"/>
                <w:szCs w:val="22"/>
              </w:rPr>
              <w:fldChar w:fldCharType="begin"/>
            </w:r>
            <w:r w:rsidR="006A415C" w:rsidRPr="00A6241A">
              <w:rPr>
                <w:rFonts w:ascii="Arial" w:hAnsi="Arial" w:cs="Arial"/>
                <w:sz w:val="22"/>
                <w:szCs w:val="22"/>
              </w:rPr>
              <w:instrText xml:space="preserve"> =</w:instrText>
            </w:r>
            <w:r>
              <w:rPr>
                <w:rFonts w:ascii="Arial" w:hAnsi="Arial" w:cs="Arial"/>
                <w:sz w:val="22"/>
                <w:szCs w:val="22"/>
              </w:rPr>
              <w:instrText>34061.51</w:instrText>
            </w:r>
            <w:r w:rsidR="006A415C" w:rsidRPr="00A6241A">
              <w:rPr>
                <w:rFonts w:ascii="Arial" w:hAnsi="Arial" w:cs="Arial"/>
                <w:sz w:val="22"/>
                <w:szCs w:val="22"/>
              </w:rPr>
              <w:instrText xml:space="preserve">*10.7639 </w:instrText>
            </w:r>
            <w:r w:rsidR="006A415C" w:rsidRPr="00A6241A">
              <w:rPr>
                <w:rFonts w:ascii="Arial" w:hAnsi="Arial" w:cs="Arial"/>
                <w:sz w:val="22"/>
                <w:szCs w:val="22"/>
              </w:rPr>
              <w:fldChar w:fldCharType="separate"/>
            </w:r>
            <w:r w:rsidR="00F07DA8">
              <w:rPr>
                <w:rFonts w:ascii="Arial" w:hAnsi="Arial" w:cs="Arial"/>
                <w:noProof/>
                <w:sz w:val="22"/>
                <w:szCs w:val="22"/>
              </w:rPr>
              <w:t>3,66,634.6875</w:t>
            </w:r>
            <w:r w:rsidR="006A415C" w:rsidRPr="00A6241A">
              <w:rPr>
                <w:rFonts w:ascii="Arial" w:hAnsi="Arial" w:cs="Arial"/>
                <w:sz w:val="22"/>
                <w:szCs w:val="22"/>
              </w:rPr>
              <w:fldChar w:fldCharType="end"/>
            </w:r>
            <w:r w:rsidR="006A415C" w:rsidRPr="00A6241A">
              <w:rPr>
                <w:rFonts w:ascii="Arial" w:hAnsi="Arial" w:cs="Arial"/>
                <w:sz w:val="22"/>
                <w:szCs w:val="22"/>
              </w:rPr>
              <w:t xml:space="preserve"> </w:t>
            </w:r>
            <w:r w:rsidR="00614385" w:rsidRPr="00A6241A">
              <w:rPr>
                <w:rFonts w:ascii="Arial" w:hAnsi="Arial" w:cs="Arial"/>
                <w:sz w:val="22"/>
                <w:szCs w:val="22"/>
              </w:rPr>
              <w:t>sq ft</w:t>
            </w:r>
            <w:r w:rsidR="00A6241A" w:rsidRPr="00A6241A">
              <w:rPr>
                <w:rFonts w:ascii="Arial" w:hAnsi="Arial" w:cs="Arial"/>
                <w:sz w:val="22"/>
                <w:szCs w:val="22"/>
              </w:rPr>
              <w:t>.</w:t>
            </w:r>
            <w:r w:rsidR="00614385" w:rsidRPr="00A6241A">
              <w:rPr>
                <w:rFonts w:ascii="Arial" w:hAnsi="Arial" w:cs="Arial"/>
                <w:sz w:val="22"/>
                <w:szCs w:val="22"/>
              </w:rPr>
              <w:t>)</w:t>
            </w:r>
          </w:p>
        </w:tc>
      </w:tr>
      <w:tr w:rsidR="00A9310A" w:rsidRPr="003042D3" w14:paraId="649AB74D" w14:textId="77777777" w:rsidTr="0028594A">
        <w:trPr>
          <w:trHeight w:val="157"/>
          <w:jc w:val="center"/>
        </w:trPr>
        <w:tc>
          <w:tcPr>
            <w:tcW w:w="567" w:type="dxa"/>
            <w:shd w:val="clear" w:color="auto" w:fill="auto"/>
          </w:tcPr>
          <w:p w14:paraId="76424595"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67744A21" w14:textId="77777777" w:rsidR="00A9310A" w:rsidRPr="00470E0B" w:rsidRDefault="00A9310A" w:rsidP="0028594A">
            <w:pPr>
              <w:tabs>
                <w:tab w:val="left" w:pos="360"/>
              </w:tabs>
              <w:spacing w:line="276" w:lineRule="auto"/>
              <w:rPr>
                <w:rFonts w:ascii="Arial" w:hAnsi="Arial" w:cs="Arial"/>
                <w:b/>
                <w:sz w:val="22"/>
                <w:szCs w:val="22"/>
                <w:highlight w:val="yellow"/>
              </w:rPr>
            </w:pPr>
            <w:r w:rsidRPr="00EE2032">
              <w:rPr>
                <w:rFonts w:ascii="Arial" w:hAnsi="Arial" w:cs="Arial"/>
                <w:sz w:val="22"/>
                <w:szCs w:val="22"/>
              </w:rPr>
              <w:t>Carpet Area</w:t>
            </w:r>
          </w:p>
        </w:tc>
        <w:tc>
          <w:tcPr>
            <w:tcW w:w="5117" w:type="dxa"/>
            <w:gridSpan w:val="2"/>
            <w:shd w:val="clear" w:color="auto" w:fill="auto"/>
          </w:tcPr>
          <w:p w14:paraId="734CCE7E" w14:textId="77777777" w:rsidR="00A9310A" w:rsidRPr="00470E0B" w:rsidRDefault="000A4984" w:rsidP="0069683F">
            <w:pPr>
              <w:tabs>
                <w:tab w:val="left" w:pos="360"/>
              </w:tabs>
              <w:spacing w:line="276" w:lineRule="auto"/>
              <w:rPr>
                <w:rFonts w:ascii="Arial" w:hAnsi="Arial" w:cs="Arial"/>
                <w:sz w:val="22"/>
                <w:szCs w:val="22"/>
                <w:highlight w:val="yellow"/>
              </w:rPr>
            </w:pPr>
            <w:r w:rsidRPr="00105827">
              <w:rPr>
                <w:rFonts w:ascii="Arial" w:hAnsi="Arial" w:cs="Arial"/>
                <w:color w:val="000000"/>
                <w:sz w:val="22"/>
                <w:szCs w:val="22"/>
              </w:rPr>
              <w:t>1335 sq.ft., 1355 sq.ft., 1467 sq.ft., 1474 sq.ft., 1581 sq.ft., 1756 sq.ft., 1936 sq.ft., 2014 sq.ft., 2102 sq.ft.</w:t>
            </w:r>
            <w:r>
              <w:rPr>
                <w:rFonts w:ascii="Arial" w:hAnsi="Arial" w:cs="Arial"/>
                <w:color w:val="000000"/>
                <w:sz w:val="22"/>
                <w:szCs w:val="22"/>
              </w:rPr>
              <w:t>,</w:t>
            </w:r>
            <w:r w:rsidRPr="00105827">
              <w:rPr>
                <w:rFonts w:ascii="Arial" w:hAnsi="Arial" w:cs="Arial"/>
                <w:sz w:val="22"/>
                <w:szCs w:val="22"/>
              </w:rPr>
              <w:t xml:space="preserve"> 2200 sq.ft., 2318 sq.ft., 2349 sq.ft., 2384 sq.ft, 2389 sq.ft.</w:t>
            </w:r>
          </w:p>
        </w:tc>
      </w:tr>
      <w:tr w:rsidR="00A9310A" w:rsidRPr="003042D3" w14:paraId="39DB25E2" w14:textId="77777777" w:rsidTr="0028594A">
        <w:trPr>
          <w:trHeight w:val="157"/>
          <w:jc w:val="center"/>
        </w:trPr>
        <w:tc>
          <w:tcPr>
            <w:tcW w:w="567" w:type="dxa"/>
            <w:shd w:val="clear" w:color="auto" w:fill="auto"/>
          </w:tcPr>
          <w:p w14:paraId="1E76E4CF"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23498E3" w14:textId="77777777" w:rsidR="00A9310A" w:rsidRPr="00AC778C" w:rsidRDefault="00A9310A" w:rsidP="0028594A">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5117" w:type="dxa"/>
            <w:gridSpan w:val="2"/>
            <w:shd w:val="clear" w:color="auto" w:fill="auto"/>
          </w:tcPr>
          <w:sdt>
            <w:sdtPr>
              <w:rPr>
                <w:rFonts w:ascii="Arial" w:hAnsi="Arial" w:cs="Arial"/>
                <w:sz w:val="22"/>
                <w:szCs w:val="22"/>
              </w:rPr>
              <w:id w:val="768359334"/>
              <w:placeholder>
                <w:docPart w:val="86CAE6D3AEFC4A2390C365C823A39E30"/>
              </w:placeholder>
              <w:comboBox>
                <w:listItem w:value="Choose an item."/>
                <w:listItem w:displayText="Refer Sheet Attached" w:value="Refer Sheet Attached"/>
                <w:listItem w:displayText="sq.ft." w:value="sq.ft."/>
                <w:listItem w:displayText="sq.mtr." w:value="sq.mtr."/>
                <w:listItem w:displayText="N.A." w:value="N.A."/>
              </w:comboBox>
            </w:sdtPr>
            <w:sdtContent>
              <w:p w14:paraId="46DA2570" w14:textId="77777777" w:rsidR="00A9310A" w:rsidRPr="005D3797" w:rsidRDefault="00004C62" w:rsidP="00A9310A">
                <w:pPr>
                  <w:rPr>
                    <w:sz w:val="22"/>
                    <w:szCs w:val="22"/>
                  </w:rPr>
                </w:pPr>
                <w:r>
                  <w:rPr>
                    <w:rFonts w:ascii="Arial" w:hAnsi="Arial" w:cs="Arial"/>
                    <w:sz w:val="22"/>
                    <w:szCs w:val="22"/>
                  </w:rPr>
                  <w:t>N.A.</w:t>
                </w:r>
              </w:p>
            </w:sdtContent>
          </w:sdt>
        </w:tc>
      </w:tr>
      <w:tr w:rsidR="00A9310A" w:rsidRPr="003042D3" w14:paraId="3558AE51" w14:textId="77777777" w:rsidTr="0028594A">
        <w:trPr>
          <w:trHeight w:val="157"/>
          <w:jc w:val="center"/>
        </w:trPr>
        <w:tc>
          <w:tcPr>
            <w:tcW w:w="567" w:type="dxa"/>
            <w:shd w:val="clear" w:color="auto" w:fill="auto"/>
          </w:tcPr>
          <w:p w14:paraId="27493408"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3E5DE415" w14:textId="77777777" w:rsidR="00A9310A" w:rsidRPr="00AC778C" w:rsidRDefault="00A9310A" w:rsidP="0028594A">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5117" w:type="dxa"/>
            <w:gridSpan w:val="2"/>
            <w:shd w:val="clear" w:color="auto" w:fill="auto"/>
          </w:tcPr>
          <w:sdt>
            <w:sdtPr>
              <w:rPr>
                <w:rFonts w:ascii="Arial" w:hAnsi="Arial" w:cs="Arial"/>
                <w:sz w:val="22"/>
                <w:szCs w:val="22"/>
              </w:rPr>
              <w:id w:val="-1587378630"/>
              <w:placeholder>
                <w:docPart w:val="09D278776E1245209A575D88A0FF21B1"/>
              </w:placeholder>
              <w:comboBox>
                <w:listItem w:value="Choose an item."/>
                <w:listItem w:displayText="Refer Sheet Attached" w:value="Refer Sheet Attached"/>
                <w:listItem w:displayText="sq.ft." w:value="sq.ft."/>
                <w:listItem w:displayText="sq.mtr." w:value="sq.mtr."/>
                <w:listItem w:displayText="N.A." w:value="N.A."/>
              </w:comboBox>
            </w:sdtPr>
            <w:sdtContent>
              <w:p w14:paraId="3303D6EA" w14:textId="77777777" w:rsidR="00A9310A" w:rsidRPr="005D3797" w:rsidRDefault="00004C62" w:rsidP="00A9310A">
                <w:pPr>
                  <w:rPr>
                    <w:rFonts w:ascii="Arial" w:hAnsi="Arial" w:cs="Arial"/>
                    <w:sz w:val="22"/>
                    <w:szCs w:val="22"/>
                  </w:rPr>
                </w:pPr>
                <w:r>
                  <w:rPr>
                    <w:rFonts w:ascii="Arial" w:hAnsi="Arial" w:cs="Arial"/>
                    <w:sz w:val="22"/>
                    <w:szCs w:val="22"/>
                  </w:rPr>
                  <w:t>N.A.</w:t>
                </w:r>
              </w:p>
            </w:sdtContent>
          </w:sdt>
        </w:tc>
      </w:tr>
      <w:tr w:rsidR="00A9310A" w:rsidRPr="003042D3" w14:paraId="1D22E0CC" w14:textId="77777777" w:rsidTr="0028594A">
        <w:trPr>
          <w:trHeight w:val="157"/>
          <w:jc w:val="center"/>
        </w:trPr>
        <w:tc>
          <w:tcPr>
            <w:tcW w:w="567" w:type="dxa"/>
            <w:shd w:val="clear" w:color="auto" w:fill="auto"/>
          </w:tcPr>
          <w:p w14:paraId="26243511"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6148645" w14:textId="77777777" w:rsidR="00A9310A" w:rsidRPr="00AC778C" w:rsidRDefault="00A9310A" w:rsidP="0028594A">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5117" w:type="dxa"/>
            <w:gridSpan w:val="2"/>
            <w:shd w:val="clear" w:color="auto" w:fill="auto"/>
          </w:tcPr>
          <w:sdt>
            <w:sdtPr>
              <w:rPr>
                <w:rFonts w:ascii="Arial" w:hAnsi="Arial" w:cs="Arial"/>
                <w:sz w:val="22"/>
                <w:szCs w:val="22"/>
              </w:rPr>
              <w:id w:val="378060107"/>
              <w:placeholder>
                <w:docPart w:val="2739D8463C144D45A94E27B5C0C87AAE"/>
              </w:placeholder>
              <w:comboBox>
                <w:listItem w:value="Choose an item."/>
                <w:listItem w:displayText="Refer Sheet Attached" w:value="Refer Sheet Attached"/>
                <w:listItem w:displayText="sq.ft." w:value="sq.ft."/>
                <w:listItem w:displayText="sq.mtr." w:value="sq.mtr."/>
                <w:listItem w:displayText="N.A." w:value="N.A."/>
              </w:comboBox>
            </w:sdtPr>
            <w:sdtContent>
              <w:p w14:paraId="6C6FEEA3" w14:textId="77777777" w:rsidR="00A9310A" w:rsidRPr="005D3797" w:rsidRDefault="00004C62" w:rsidP="00A9310A">
                <w:pPr>
                  <w:rPr>
                    <w:sz w:val="22"/>
                    <w:szCs w:val="22"/>
                  </w:rPr>
                </w:pPr>
                <w:r>
                  <w:rPr>
                    <w:rFonts w:ascii="Arial" w:hAnsi="Arial" w:cs="Arial"/>
                    <w:sz w:val="22"/>
                    <w:szCs w:val="22"/>
                  </w:rPr>
                  <w:t>N.A.</w:t>
                </w:r>
              </w:p>
            </w:sdtContent>
          </w:sdt>
        </w:tc>
      </w:tr>
      <w:tr w:rsidR="00933FB3" w:rsidRPr="003042D3" w14:paraId="36329424" w14:textId="77777777" w:rsidTr="0028594A">
        <w:trPr>
          <w:trHeight w:val="157"/>
          <w:jc w:val="center"/>
        </w:trPr>
        <w:tc>
          <w:tcPr>
            <w:tcW w:w="567" w:type="dxa"/>
            <w:shd w:val="clear" w:color="auto" w:fill="auto"/>
          </w:tcPr>
          <w:p w14:paraId="5E16B611" w14:textId="77777777" w:rsidR="00933FB3" w:rsidRPr="001F6714" w:rsidRDefault="00933FB3" w:rsidP="00933FB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853A0B7" w14:textId="77777777" w:rsidR="00933FB3" w:rsidRPr="00AC778C" w:rsidRDefault="00933FB3" w:rsidP="00933FB3">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5117" w:type="dxa"/>
            <w:gridSpan w:val="2"/>
            <w:shd w:val="clear" w:color="auto" w:fill="auto"/>
          </w:tcPr>
          <w:p w14:paraId="2B494D98" w14:textId="77777777" w:rsidR="00933FB3" w:rsidRPr="005D3797" w:rsidRDefault="005D3797" w:rsidP="00933FB3">
            <w:pPr>
              <w:tabs>
                <w:tab w:val="left" w:pos="360"/>
              </w:tabs>
              <w:spacing w:line="276" w:lineRule="auto"/>
              <w:rPr>
                <w:rFonts w:ascii="Arial" w:hAnsi="Arial" w:cs="Arial"/>
                <w:sz w:val="22"/>
                <w:szCs w:val="22"/>
              </w:rPr>
            </w:pPr>
            <w:r w:rsidRPr="005D3797">
              <w:rPr>
                <w:rFonts w:ascii="Arial" w:hAnsi="Arial" w:cs="Arial"/>
                <w:sz w:val="22"/>
                <w:szCs w:val="22"/>
              </w:rPr>
              <w:t>N.A.</w:t>
            </w:r>
          </w:p>
        </w:tc>
      </w:tr>
    </w:tbl>
    <w:p w14:paraId="4D69ED56" w14:textId="77777777" w:rsidR="0028594A" w:rsidRDefault="0028594A"/>
    <w:p w14:paraId="73C2E849" w14:textId="77777777" w:rsidR="0028594A" w:rsidRDefault="0028594A">
      <w:r>
        <w:br w:type="page"/>
      </w:r>
    </w:p>
    <w:p w14:paraId="175635E1" w14:textId="77777777" w:rsidR="007E0543" w:rsidRDefault="007E0543"/>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001"/>
        <w:gridCol w:w="2164"/>
        <w:gridCol w:w="105"/>
        <w:gridCol w:w="172"/>
        <w:gridCol w:w="1103"/>
        <w:gridCol w:w="771"/>
        <w:gridCol w:w="2773"/>
      </w:tblGrid>
      <w:tr w:rsidR="004E4790" w:rsidRPr="00C51558" w14:paraId="60FDD327" w14:textId="77777777" w:rsidTr="00F564C8">
        <w:trPr>
          <w:trHeight w:val="376"/>
        </w:trPr>
        <w:tc>
          <w:tcPr>
            <w:tcW w:w="10632" w:type="dxa"/>
            <w:gridSpan w:val="9"/>
            <w:shd w:val="clear" w:color="auto" w:fill="C6D9F1" w:themeFill="text2" w:themeFillTint="33"/>
            <w:vAlign w:val="center"/>
          </w:tcPr>
          <w:p w14:paraId="615DA7DE" w14:textId="77777777" w:rsidR="004E4790" w:rsidRDefault="004E4790" w:rsidP="00CC4F46">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4E4790" w:rsidRPr="00C51558" w14:paraId="33C500A9" w14:textId="77777777" w:rsidTr="00F564C8">
        <w:trPr>
          <w:trHeight w:val="302"/>
        </w:trPr>
        <w:tc>
          <w:tcPr>
            <w:tcW w:w="425" w:type="dxa"/>
            <w:vMerge w:val="restart"/>
            <w:shd w:val="clear" w:color="auto" w:fill="auto"/>
            <w:vAlign w:val="center"/>
          </w:tcPr>
          <w:p w14:paraId="049A6167" w14:textId="77777777" w:rsidR="004E4790" w:rsidRPr="00C51558" w:rsidRDefault="004E4790" w:rsidP="004B269D">
            <w:pPr>
              <w:numPr>
                <w:ilvl w:val="0"/>
                <w:numId w:val="50"/>
              </w:numPr>
              <w:tabs>
                <w:tab w:val="left" w:pos="720"/>
              </w:tabs>
              <w:spacing w:line="276" w:lineRule="auto"/>
              <w:rPr>
                <w:rFonts w:ascii="Arial" w:hAnsi="Arial" w:cs="Arial"/>
                <w:b/>
              </w:rPr>
            </w:pPr>
          </w:p>
        </w:tc>
        <w:tc>
          <w:tcPr>
            <w:tcW w:w="3119" w:type="dxa"/>
            <w:gridSpan w:val="2"/>
            <w:shd w:val="clear" w:color="auto" w:fill="auto"/>
            <w:vAlign w:val="center"/>
          </w:tcPr>
          <w:p w14:paraId="319764EA"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sidR="00980951">
              <w:rPr>
                <w:rFonts w:ascii="Arial" w:hAnsi="Arial" w:cs="Arial"/>
                <w:b/>
              </w:rPr>
              <w:t>Old Building</w:t>
            </w:r>
            <w:r w:rsidRPr="00AC778C">
              <w:rPr>
                <w:rFonts w:ascii="Arial" w:hAnsi="Arial" w:cs="Arial"/>
                <w:b/>
              </w:rPr>
              <w:t xml:space="preserve"> Plan</w:t>
            </w:r>
          </w:p>
        </w:tc>
        <w:tc>
          <w:tcPr>
            <w:tcW w:w="3544" w:type="dxa"/>
            <w:gridSpan w:val="4"/>
            <w:shd w:val="clear" w:color="auto" w:fill="auto"/>
          </w:tcPr>
          <w:p w14:paraId="18073D34" w14:textId="77777777" w:rsidR="00835575" w:rsidRPr="007E3D63" w:rsidRDefault="004E4790" w:rsidP="007E3D63">
            <w:pPr>
              <w:tabs>
                <w:tab w:val="left" w:pos="360"/>
                <w:tab w:val="left" w:pos="720"/>
              </w:tabs>
              <w:spacing w:line="276" w:lineRule="auto"/>
              <w:jc w:val="center"/>
              <w:rPr>
                <w:rFonts w:ascii="Arial" w:hAnsi="Arial" w:cs="Arial"/>
                <w:b/>
              </w:rPr>
            </w:pPr>
            <w:r w:rsidRPr="00894156">
              <w:rPr>
                <w:rFonts w:ascii="Arial" w:hAnsi="Arial" w:cs="Arial"/>
                <w:b/>
              </w:rPr>
              <w:t>Actually provide</w:t>
            </w:r>
            <w:r w:rsidR="007E3D63">
              <w:rPr>
                <w:rFonts w:ascii="Arial" w:hAnsi="Arial" w:cs="Arial"/>
                <w:b/>
              </w:rPr>
              <w:t>d</w:t>
            </w:r>
          </w:p>
        </w:tc>
        <w:tc>
          <w:tcPr>
            <w:tcW w:w="3544" w:type="dxa"/>
            <w:gridSpan w:val="2"/>
            <w:shd w:val="clear" w:color="auto" w:fill="auto"/>
          </w:tcPr>
          <w:p w14:paraId="68C39F59"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4E4790" w:rsidRPr="00C51558" w14:paraId="49146FE6" w14:textId="77777777" w:rsidTr="00F564C8">
        <w:trPr>
          <w:trHeight w:val="711"/>
        </w:trPr>
        <w:tc>
          <w:tcPr>
            <w:tcW w:w="425" w:type="dxa"/>
            <w:vMerge/>
            <w:shd w:val="clear" w:color="auto" w:fill="auto"/>
            <w:vAlign w:val="center"/>
          </w:tcPr>
          <w:p w14:paraId="27B71961" w14:textId="77777777" w:rsidR="004E4790" w:rsidRPr="00C51558" w:rsidRDefault="004E4790" w:rsidP="006F438E">
            <w:pPr>
              <w:numPr>
                <w:ilvl w:val="0"/>
                <w:numId w:val="50"/>
              </w:numPr>
              <w:tabs>
                <w:tab w:val="left" w:pos="720"/>
              </w:tabs>
              <w:spacing w:line="276" w:lineRule="auto"/>
              <w:rPr>
                <w:rFonts w:ascii="Arial" w:hAnsi="Arial" w:cs="Arial"/>
                <w:b/>
              </w:rPr>
            </w:pPr>
          </w:p>
        </w:tc>
        <w:tc>
          <w:tcPr>
            <w:tcW w:w="3119" w:type="dxa"/>
            <w:gridSpan w:val="2"/>
            <w:shd w:val="clear" w:color="auto" w:fill="auto"/>
          </w:tcPr>
          <w:p w14:paraId="36556ABE" w14:textId="77777777" w:rsidR="00E37B66" w:rsidRPr="00D903A7" w:rsidRDefault="00D041A4" w:rsidP="00614385">
            <w:pPr>
              <w:tabs>
                <w:tab w:val="left" w:pos="360"/>
                <w:tab w:val="left" w:pos="720"/>
              </w:tabs>
              <w:spacing w:line="276" w:lineRule="auto"/>
              <w:jc w:val="both"/>
              <w:rPr>
                <w:rFonts w:ascii="Arial" w:hAnsi="Arial" w:cs="Arial"/>
                <w:sz w:val="22"/>
              </w:rPr>
            </w:pPr>
            <w:r>
              <w:rPr>
                <w:rFonts w:ascii="Arial" w:hAnsi="Arial" w:cs="Arial"/>
                <w:sz w:val="22"/>
              </w:rPr>
              <w:t>All the Plot are Proposed to be constructed in the configuration of B+G+4 Floors and for the area details please refer sheet attached.</w:t>
            </w:r>
          </w:p>
        </w:tc>
        <w:tc>
          <w:tcPr>
            <w:tcW w:w="3544" w:type="dxa"/>
            <w:gridSpan w:val="4"/>
            <w:shd w:val="clear" w:color="auto" w:fill="auto"/>
          </w:tcPr>
          <w:p w14:paraId="05ECBFF6" w14:textId="167CDB4E" w:rsidR="00894156" w:rsidRPr="00D903A7" w:rsidRDefault="00F30C2F" w:rsidP="00F30C2F">
            <w:pPr>
              <w:tabs>
                <w:tab w:val="left" w:pos="360"/>
                <w:tab w:val="left" w:pos="720"/>
              </w:tabs>
              <w:spacing w:line="276" w:lineRule="auto"/>
              <w:jc w:val="both"/>
              <w:rPr>
                <w:rFonts w:ascii="Arial" w:hAnsi="Arial" w:cs="Arial"/>
                <w:sz w:val="22"/>
              </w:rPr>
            </w:pPr>
            <w:r>
              <w:rPr>
                <w:rFonts w:ascii="Arial" w:hAnsi="Arial" w:cs="Arial"/>
                <w:sz w:val="22"/>
              </w:rPr>
              <w:t>As per information provided by the company the excavation works is in progress on all plots.</w:t>
            </w:r>
          </w:p>
        </w:tc>
        <w:tc>
          <w:tcPr>
            <w:tcW w:w="3544" w:type="dxa"/>
            <w:gridSpan w:val="2"/>
            <w:shd w:val="clear" w:color="auto" w:fill="auto"/>
          </w:tcPr>
          <w:p w14:paraId="668CF809" w14:textId="27777E7F" w:rsidR="00980951" w:rsidRPr="00980951" w:rsidRDefault="00F30C2F" w:rsidP="00DE1391">
            <w:pPr>
              <w:tabs>
                <w:tab w:val="left" w:pos="360"/>
                <w:tab w:val="left" w:pos="720"/>
              </w:tabs>
              <w:spacing w:line="276" w:lineRule="auto"/>
              <w:jc w:val="both"/>
              <w:rPr>
                <w:rFonts w:ascii="Arial" w:hAnsi="Arial" w:cs="Arial"/>
                <w:sz w:val="22"/>
                <w:szCs w:val="22"/>
              </w:rPr>
            </w:pPr>
            <w:r>
              <w:rPr>
                <w:rFonts w:ascii="Arial" w:hAnsi="Arial" w:cs="Arial"/>
                <w:sz w:val="22"/>
              </w:rPr>
              <w:t>As per site survey excavation works was only seen on few plots.</w:t>
            </w:r>
          </w:p>
        </w:tc>
      </w:tr>
      <w:tr w:rsidR="004E4790" w:rsidRPr="00C51558" w14:paraId="717860FC" w14:textId="77777777" w:rsidTr="00F564C8">
        <w:trPr>
          <w:trHeight w:val="150"/>
        </w:trPr>
        <w:tc>
          <w:tcPr>
            <w:tcW w:w="425" w:type="dxa"/>
            <w:shd w:val="clear" w:color="auto" w:fill="auto"/>
            <w:vAlign w:val="center"/>
          </w:tcPr>
          <w:p w14:paraId="3015A359" w14:textId="77777777"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9284A2C" w14:textId="77777777" w:rsidR="004E4790" w:rsidRPr="00AC778C" w:rsidRDefault="004E4790" w:rsidP="00CC4F46">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001" w:type="dxa"/>
            <w:shd w:val="clear" w:color="auto" w:fill="auto"/>
            <w:vAlign w:val="center"/>
          </w:tcPr>
          <w:p w14:paraId="29B266B5" w14:textId="77777777" w:rsidR="004E4790" w:rsidRPr="00DD7DB0" w:rsidRDefault="004E4790" w:rsidP="00DD7DB0">
            <w:pPr>
              <w:tabs>
                <w:tab w:val="left" w:pos="360"/>
                <w:tab w:val="left" w:pos="720"/>
              </w:tabs>
              <w:spacing w:line="276" w:lineRule="auto"/>
              <w:ind w:right="-250"/>
              <w:rPr>
                <w:rFonts w:ascii="Arial" w:hAnsi="Arial" w:cs="Arial"/>
                <w:sz w:val="22"/>
                <w:szCs w:val="22"/>
              </w:rPr>
            </w:pPr>
            <w:r w:rsidRPr="00DD7DB0">
              <w:rPr>
                <w:rFonts w:ascii="Arial" w:hAnsi="Arial" w:cs="Arial"/>
                <w:sz w:val="22"/>
                <w:szCs w:val="22"/>
              </w:rPr>
              <w:t>Main Units</w:t>
            </w:r>
          </w:p>
        </w:tc>
        <w:tc>
          <w:tcPr>
            <w:tcW w:w="7088" w:type="dxa"/>
            <w:gridSpan w:val="6"/>
            <w:shd w:val="clear" w:color="auto" w:fill="auto"/>
            <w:vAlign w:val="center"/>
          </w:tcPr>
          <w:p w14:paraId="3C1AF6BC" w14:textId="77777777" w:rsidR="004E4790" w:rsidRPr="00C048EE" w:rsidRDefault="00D321B2" w:rsidP="00B27E66">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Content>
                <w:r w:rsidR="00B27E66">
                  <w:rPr>
                    <w:rFonts w:ascii="Arial" w:hAnsi="Arial" w:cs="Arial"/>
                    <w:sz w:val="22"/>
                    <w:szCs w:val="22"/>
                  </w:rPr>
                  <w:t>124</w:t>
                </w:r>
                <w:r w:rsidR="00614385">
                  <w:rPr>
                    <w:rFonts w:ascii="Arial" w:hAnsi="Arial" w:cs="Arial"/>
                    <w:sz w:val="22"/>
                    <w:szCs w:val="22"/>
                  </w:rPr>
                  <w:t xml:space="preserve"> DU</w:t>
                </w:r>
              </w:sdtContent>
            </w:sdt>
          </w:p>
        </w:tc>
      </w:tr>
      <w:tr w:rsidR="004E4790" w:rsidRPr="00C51558" w14:paraId="2BA4D282" w14:textId="77777777" w:rsidTr="00F564C8">
        <w:trPr>
          <w:trHeight w:val="150"/>
        </w:trPr>
        <w:tc>
          <w:tcPr>
            <w:tcW w:w="425" w:type="dxa"/>
            <w:vMerge w:val="restart"/>
            <w:shd w:val="clear" w:color="auto" w:fill="auto"/>
            <w:vAlign w:val="center"/>
          </w:tcPr>
          <w:p w14:paraId="322DA9D2" w14:textId="77777777"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3119" w:type="dxa"/>
            <w:gridSpan w:val="2"/>
            <w:vMerge w:val="restart"/>
            <w:shd w:val="clear" w:color="auto" w:fill="auto"/>
            <w:vAlign w:val="center"/>
          </w:tcPr>
          <w:p w14:paraId="1CD8A3F3" w14:textId="77777777" w:rsidR="004E4790" w:rsidRPr="00AC778C" w:rsidRDefault="004E4790" w:rsidP="00CC4F46">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2269" w:type="dxa"/>
            <w:gridSpan w:val="2"/>
            <w:shd w:val="clear" w:color="auto" w:fill="C6D9F1" w:themeFill="text2" w:themeFillTint="33"/>
            <w:vAlign w:val="center"/>
          </w:tcPr>
          <w:p w14:paraId="3E165FC5" w14:textId="77777777" w:rsidR="004E4790" w:rsidRPr="00D71458" w:rsidRDefault="004E4790"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2046" w:type="dxa"/>
            <w:gridSpan w:val="3"/>
            <w:shd w:val="clear" w:color="auto" w:fill="C6D9F1" w:themeFill="text2" w:themeFillTint="33"/>
            <w:vAlign w:val="center"/>
          </w:tcPr>
          <w:p w14:paraId="7B64CEC5" w14:textId="77777777" w:rsidR="004E4790" w:rsidRPr="00D71458" w:rsidRDefault="00F564C8" w:rsidP="00CC4F46">
            <w:pPr>
              <w:tabs>
                <w:tab w:val="left" w:pos="360"/>
                <w:tab w:val="left" w:pos="720"/>
              </w:tabs>
              <w:spacing w:line="276" w:lineRule="auto"/>
              <w:jc w:val="center"/>
              <w:rPr>
                <w:rFonts w:ascii="Arial" w:hAnsi="Arial" w:cs="Arial"/>
                <w:b/>
                <w:sz w:val="22"/>
                <w:szCs w:val="22"/>
              </w:rPr>
            </w:pPr>
            <w:r>
              <w:rPr>
                <w:rFonts w:ascii="Arial" w:hAnsi="Arial" w:cs="Arial"/>
                <w:b/>
                <w:sz w:val="22"/>
                <w:szCs w:val="22"/>
              </w:rPr>
              <w:t>No. of Flats</w:t>
            </w:r>
          </w:p>
        </w:tc>
        <w:tc>
          <w:tcPr>
            <w:tcW w:w="2773" w:type="dxa"/>
            <w:shd w:val="clear" w:color="auto" w:fill="C6D9F1" w:themeFill="text2" w:themeFillTint="33"/>
            <w:vAlign w:val="center"/>
          </w:tcPr>
          <w:p w14:paraId="655D6356" w14:textId="77777777" w:rsidR="004E4790" w:rsidRPr="00D71458" w:rsidRDefault="003E7994" w:rsidP="00CC4F46">
            <w:pPr>
              <w:tabs>
                <w:tab w:val="left" w:pos="360"/>
                <w:tab w:val="left" w:pos="720"/>
              </w:tabs>
              <w:spacing w:line="276" w:lineRule="auto"/>
              <w:jc w:val="center"/>
              <w:rPr>
                <w:rFonts w:ascii="Arial" w:hAnsi="Arial" w:cs="Arial"/>
                <w:b/>
                <w:sz w:val="22"/>
                <w:szCs w:val="22"/>
              </w:rPr>
            </w:pPr>
            <w:r>
              <w:rPr>
                <w:rFonts w:ascii="Arial" w:hAnsi="Arial" w:cs="Arial"/>
                <w:b/>
                <w:sz w:val="22"/>
                <w:szCs w:val="22"/>
              </w:rPr>
              <w:t>Carpet</w:t>
            </w:r>
            <w:r w:rsidR="004E4790" w:rsidRPr="00D71458">
              <w:rPr>
                <w:rFonts w:ascii="Arial" w:hAnsi="Arial" w:cs="Arial"/>
                <w:b/>
                <w:sz w:val="22"/>
                <w:szCs w:val="22"/>
              </w:rPr>
              <w:t xml:space="preserve"> Area</w:t>
            </w:r>
          </w:p>
          <w:p w14:paraId="4AB8B92D" w14:textId="77777777" w:rsidR="004E4790" w:rsidRPr="00D71458" w:rsidRDefault="004E4790" w:rsidP="00CC4F46">
            <w:pPr>
              <w:tabs>
                <w:tab w:val="left" w:pos="360"/>
                <w:tab w:val="left" w:pos="720"/>
              </w:tabs>
              <w:spacing w:line="276" w:lineRule="auto"/>
              <w:jc w:val="center"/>
              <w:rPr>
                <w:rFonts w:ascii="Arial" w:hAnsi="Arial" w:cs="Arial"/>
                <w:i/>
                <w:sz w:val="22"/>
                <w:szCs w:val="22"/>
              </w:rPr>
            </w:pPr>
            <w:r w:rsidRPr="00D71458">
              <w:rPr>
                <w:rFonts w:ascii="Arial" w:hAnsi="Arial" w:cs="Arial"/>
                <w:b/>
                <w:i/>
                <w:sz w:val="22"/>
                <w:szCs w:val="22"/>
              </w:rPr>
              <w:t>(Sq. ft.)</w:t>
            </w:r>
          </w:p>
        </w:tc>
      </w:tr>
      <w:tr w:rsidR="00F564C8" w:rsidRPr="00C51558" w14:paraId="52535CE6" w14:textId="77777777" w:rsidTr="000A4984">
        <w:trPr>
          <w:trHeight w:val="31"/>
        </w:trPr>
        <w:tc>
          <w:tcPr>
            <w:tcW w:w="425" w:type="dxa"/>
            <w:vMerge/>
            <w:shd w:val="clear" w:color="auto" w:fill="auto"/>
            <w:vAlign w:val="center"/>
          </w:tcPr>
          <w:p w14:paraId="6D2C92ED" w14:textId="77777777" w:rsidR="00F564C8" w:rsidRPr="00AC778C" w:rsidRDefault="00F564C8" w:rsidP="00F564C8">
            <w:pPr>
              <w:numPr>
                <w:ilvl w:val="0"/>
                <w:numId w:val="50"/>
              </w:numPr>
              <w:tabs>
                <w:tab w:val="left" w:pos="720"/>
              </w:tabs>
              <w:spacing w:line="276" w:lineRule="auto"/>
              <w:rPr>
                <w:rFonts w:ascii="Arial" w:hAnsi="Arial" w:cs="Arial"/>
                <w:b/>
                <w:sz w:val="22"/>
                <w:szCs w:val="22"/>
              </w:rPr>
            </w:pPr>
          </w:p>
        </w:tc>
        <w:tc>
          <w:tcPr>
            <w:tcW w:w="3119" w:type="dxa"/>
            <w:gridSpan w:val="2"/>
            <w:vMerge/>
            <w:shd w:val="clear" w:color="auto" w:fill="auto"/>
            <w:vAlign w:val="center"/>
          </w:tcPr>
          <w:p w14:paraId="620D75CC" w14:textId="77777777" w:rsidR="00F564C8" w:rsidRPr="00AC778C" w:rsidRDefault="00F564C8" w:rsidP="00F564C8">
            <w:pPr>
              <w:tabs>
                <w:tab w:val="left" w:pos="360"/>
                <w:tab w:val="left" w:pos="720"/>
              </w:tabs>
              <w:spacing w:line="276" w:lineRule="auto"/>
              <w:rPr>
                <w:rFonts w:ascii="Arial" w:hAnsi="Arial" w:cs="Arial"/>
                <w:sz w:val="22"/>
                <w:szCs w:val="22"/>
              </w:rPr>
            </w:pPr>
          </w:p>
        </w:tc>
        <w:tc>
          <w:tcPr>
            <w:tcW w:w="2269" w:type="dxa"/>
            <w:gridSpan w:val="2"/>
            <w:shd w:val="clear" w:color="auto" w:fill="auto"/>
            <w:vAlign w:val="center"/>
          </w:tcPr>
          <w:p w14:paraId="396CFBEF" w14:textId="77777777" w:rsidR="00F564C8" w:rsidRPr="00F564C8" w:rsidRDefault="00F564C8" w:rsidP="000A4984">
            <w:pPr>
              <w:jc w:val="center"/>
              <w:rPr>
                <w:rFonts w:ascii="Arial" w:hAnsi="Arial" w:cs="Arial"/>
                <w:sz w:val="22"/>
                <w:szCs w:val="22"/>
              </w:rPr>
            </w:pPr>
            <w:r w:rsidRPr="00F564C8">
              <w:rPr>
                <w:rFonts w:ascii="Arial" w:hAnsi="Arial" w:cs="Arial"/>
                <w:sz w:val="22"/>
                <w:szCs w:val="22"/>
              </w:rPr>
              <w:t>4 BHK</w:t>
            </w:r>
          </w:p>
        </w:tc>
        <w:tc>
          <w:tcPr>
            <w:tcW w:w="2046" w:type="dxa"/>
            <w:gridSpan w:val="3"/>
            <w:shd w:val="clear" w:color="auto" w:fill="auto"/>
            <w:vAlign w:val="center"/>
          </w:tcPr>
          <w:p w14:paraId="2509DE16" w14:textId="77777777" w:rsidR="00F564C8" w:rsidRPr="00F564C8" w:rsidRDefault="00F564C8" w:rsidP="000A4984">
            <w:pPr>
              <w:jc w:val="center"/>
              <w:rPr>
                <w:rFonts w:ascii="Arial" w:hAnsi="Arial" w:cs="Arial"/>
                <w:sz w:val="22"/>
                <w:szCs w:val="22"/>
              </w:rPr>
            </w:pPr>
            <w:r>
              <w:rPr>
                <w:rFonts w:ascii="Arial" w:hAnsi="Arial" w:cs="Arial"/>
                <w:sz w:val="22"/>
                <w:szCs w:val="22"/>
              </w:rPr>
              <w:t>96</w:t>
            </w:r>
          </w:p>
        </w:tc>
        <w:tc>
          <w:tcPr>
            <w:tcW w:w="2773" w:type="dxa"/>
            <w:shd w:val="clear" w:color="auto" w:fill="auto"/>
            <w:vAlign w:val="center"/>
          </w:tcPr>
          <w:p w14:paraId="0699B8CE" w14:textId="77777777" w:rsidR="00F564C8" w:rsidRPr="00105827" w:rsidRDefault="00105827" w:rsidP="000A4984">
            <w:pPr>
              <w:jc w:val="both"/>
              <w:rPr>
                <w:rFonts w:ascii="Arial" w:hAnsi="Arial" w:cs="Arial"/>
                <w:sz w:val="22"/>
                <w:szCs w:val="22"/>
                <w:highlight w:val="yellow"/>
              </w:rPr>
            </w:pPr>
            <w:r w:rsidRPr="00105827">
              <w:rPr>
                <w:rFonts w:ascii="Arial" w:hAnsi="Arial" w:cs="Arial"/>
                <w:color w:val="000000"/>
                <w:sz w:val="22"/>
                <w:szCs w:val="22"/>
              </w:rPr>
              <w:t>1335 sq.ft., 1355 sq.ft., 1467 sq.ft., 1474 sq.ft., 1581 sq.ft., 1756 sq.ft., 1936 sq.ft., 2014 sq.ft., 2102 sq.ft.</w:t>
            </w:r>
          </w:p>
        </w:tc>
      </w:tr>
      <w:tr w:rsidR="00F564C8" w:rsidRPr="00C51558" w14:paraId="68670E68" w14:textId="77777777" w:rsidTr="000A4984">
        <w:trPr>
          <w:trHeight w:val="28"/>
        </w:trPr>
        <w:tc>
          <w:tcPr>
            <w:tcW w:w="425" w:type="dxa"/>
            <w:vMerge/>
            <w:shd w:val="clear" w:color="auto" w:fill="auto"/>
            <w:vAlign w:val="center"/>
          </w:tcPr>
          <w:p w14:paraId="631FC7E2" w14:textId="77777777" w:rsidR="00F564C8" w:rsidRPr="00AC778C" w:rsidRDefault="00F564C8" w:rsidP="00F564C8">
            <w:pPr>
              <w:numPr>
                <w:ilvl w:val="0"/>
                <w:numId w:val="50"/>
              </w:numPr>
              <w:tabs>
                <w:tab w:val="left" w:pos="720"/>
              </w:tabs>
              <w:spacing w:line="276" w:lineRule="auto"/>
              <w:rPr>
                <w:rFonts w:ascii="Arial" w:hAnsi="Arial" w:cs="Arial"/>
                <w:b/>
                <w:sz w:val="22"/>
                <w:szCs w:val="22"/>
              </w:rPr>
            </w:pPr>
          </w:p>
        </w:tc>
        <w:tc>
          <w:tcPr>
            <w:tcW w:w="3119" w:type="dxa"/>
            <w:gridSpan w:val="2"/>
            <w:vMerge/>
            <w:shd w:val="clear" w:color="auto" w:fill="auto"/>
            <w:vAlign w:val="center"/>
          </w:tcPr>
          <w:p w14:paraId="55440B42" w14:textId="77777777" w:rsidR="00F564C8" w:rsidRPr="00AC778C" w:rsidRDefault="00F564C8" w:rsidP="00F564C8">
            <w:pPr>
              <w:tabs>
                <w:tab w:val="left" w:pos="360"/>
                <w:tab w:val="left" w:pos="720"/>
              </w:tabs>
              <w:spacing w:line="276" w:lineRule="auto"/>
              <w:rPr>
                <w:rFonts w:ascii="Arial" w:hAnsi="Arial" w:cs="Arial"/>
                <w:sz w:val="22"/>
                <w:szCs w:val="22"/>
              </w:rPr>
            </w:pPr>
          </w:p>
        </w:tc>
        <w:tc>
          <w:tcPr>
            <w:tcW w:w="2269" w:type="dxa"/>
            <w:gridSpan w:val="2"/>
            <w:shd w:val="clear" w:color="auto" w:fill="auto"/>
            <w:vAlign w:val="center"/>
          </w:tcPr>
          <w:p w14:paraId="2E70BADE" w14:textId="77777777" w:rsidR="00F564C8" w:rsidRPr="00F564C8" w:rsidRDefault="00F564C8" w:rsidP="000A4984">
            <w:pPr>
              <w:jc w:val="center"/>
              <w:rPr>
                <w:rFonts w:ascii="Arial" w:hAnsi="Arial" w:cs="Arial"/>
                <w:sz w:val="22"/>
                <w:szCs w:val="22"/>
              </w:rPr>
            </w:pPr>
            <w:r w:rsidRPr="00F564C8">
              <w:rPr>
                <w:rFonts w:ascii="Arial" w:hAnsi="Arial" w:cs="Arial"/>
                <w:sz w:val="22"/>
                <w:szCs w:val="22"/>
              </w:rPr>
              <w:t>4 BHK + OFFICE/ STUDY ROOM</w:t>
            </w:r>
          </w:p>
        </w:tc>
        <w:tc>
          <w:tcPr>
            <w:tcW w:w="2046" w:type="dxa"/>
            <w:gridSpan w:val="3"/>
            <w:shd w:val="clear" w:color="auto" w:fill="auto"/>
            <w:vAlign w:val="center"/>
          </w:tcPr>
          <w:p w14:paraId="35BDB2F6" w14:textId="77777777" w:rsidR="00F564C8" w:rsidRPr="00F564C8" w:rsidRDefault="00F564C8" w:rsidP="000A4984">
            <w:pPr>
              <w:jc w:val="center"/>
              <w:rPr>
                <w:rFonts w:ascii="Arial" w:hAnsi="Arial" w:cs="Arial"/>
                <w:sz w:val="22"/>
                <w:szCs w:val="22"/>
              </w:rPr>
            </w:pPr>
            <w:r w:rsidRPr="00F564C8">
              <w:rPr>
                <w:rFonts w:ascii="Arial" w:hAnsi="Arial" w:cs="Arial"/>
                <w:sz w:val="22"/>
                <w:szCs w:val="22"/>
              </w:rPr>
              <w:t>28</w:t>
            </w:r>
          </w:p>
        </w:tc>
        <w:tc>
          <w:tcPr>
            <w:tcW w:w="2773" w:type="dxa"/>
            <w:shd w:val="clear" w:color="auto" w:fill="auto"/>
            <w:vAlign w:val="center"/>
          </w:tcPr>
          <w:p w14:paraId="498758D0" w14:textId="77777777" w:rsidR="00F564C8" w:rsidRPr="00114D74" w:rsidRDefault="00105827" w:rsidP="000A4984">
            <w:pPr>
              <w:tabs>
                <w:tab w:val="left" w:pos="729"/>
                <w:tab w:val="center" w:pos="1017"/>
              </w:tabs>
              <w:jc w:val="both"/>
              <w:rPr>
                <w:rFonts w:ascii="Arial" w:hAnsi="Arial" w:cs="Arial"/>
                <w:sz w:val="22"/>
                <w:szCs w:val="22"/>
                <w:highlight w:val="yellow"/>
              </w:rPr>
            </w:pPr>
            <w:r w:rsidRPr="00105827">
              <w:rPr>
                <w:rFonts w:ascii="Arial" w:hAnsi="Arial" w:cs="Arial"/>
                <w:sz w:val="22"/>
                <w:szCs w:val="22"/>
              </w:rPr>
              <w:t>2200 sq.ft., 2318 sq.ft., 2349 sq.ft., 2384 sq.ft, 2389 sq.ft.</w:t>
            </w:r>
          </w:p>
        </w:tc>
      </w:tr>
      <w:tr w:rsidR="007155B1" w:rsidRPr="00C51558" w14:paraId="3C7B8546" w14:textId="77777777" w:rsidTr="00F564C8">
        <w:trPr>
          <w:trHeight w:val="77"/>
        </w:trPr>
        <w:tc>
          <w:tcPr>
            <w:tcW w:w="425" w:type="dxa"/>
            <w:vMerge w:val="restart"/>
            <w:shd w:val="clear" w:color="auto" w:fill="auto"/>
            <w:vAlign w:val="center"/>
          </w:tcPr>
          <w:p w14:paraId="54A0ACBB" w14:textId="77777777" w:rsidR="007155B1" w:rsidRPr="00AC778C" w:rsidRDefault="007155B1" w:rsidP="006F438E">
            <w:pPr>
              <w:numPr>
                <w:ilvl w:val="0"/>
                <w:numId w:val="50"/>
              </w:numPr>
              <w:tabs>
                <w:tab w:val="left" w:pos="720"/>
              </w:tabs>
              <w:spacing w:line="276" w:lineRule="auto"/>
              <w:rPr>
                <w:rFonts w:ascii="Arial" w:hAnsi="Arial" w:cs="Arial"/>
                <w:b/>
                <w:sz w:val="22"/>
                <w:szCs w:val="22"/>
              </w:rPr>
            </w:pPr>
          </w:p>
        </w:tc>
        <w:tc>
          <w:tcPr>
            <w:tcW w:w="3119" w:type="dxa"/>
            <w:gridSpan w:val="2"/>
            <w:vMerge w:val="restart"/>
            <w:shd w:val="clear" w:color="auto" w:fill="auto"/>
            <w:vAlign w:val="center"/>
          </w:tcPr>
          <w:p w14:paraId="330F72ED" w14:textId="77777777" w:rsidR="007155B1" w:rsidRPr="00AC778C" w:rsidRDefault="007155B1" w:rsidP="00CC4F46">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2441" w:type="dxa"/>
            <w:gridSpan w:val="3"/>
            <w:shd w:val="clear" w:color="auto" w:fill="auto"/>
            <w:vAlign w:val="center"/>
          </w:tcPr>
          <w:p w14:paraId="72B8C4A3" w14:textId="77777777" w:rsidR="007155B1" w:rsidRPr="00AC778C" w:rsidRDefault="007155B1"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Required</w:t>
            </w:r>
          </w:p>
        </w:tc>
        <w:tc>
          <w:tcPr>
            <w:tcW w:w="4647" w:type="dxa"/>
            <w:gridSpan w:val="3"/>
            <w:vMerge w:val="restart"/>
            <w:shd w:val="clear" w:color="auto" w:fill="auto"/>
            <w:vAlign w:val="center"/>
          </w:tcPr>
          <w:p w14:paraId="355C998D" w14:textId="77777777" w:rsidR="007155B1" w:rsidRPr="008C27FD" w:rsidRDefault="007155B1" w:rsidP="007155B1">
            <w:pPr>
              <w:tabs>
                <w:tab w:val="left" w:pos="360"/>
                <w:tab w:val="left" w:pos="720"/>
              </w:tabs>
              <w:spacing w:line="276" w:lineRule="auto"/>
              <w:jc w:val="center"/>
              <w:rPr>
                <w:rFonts w:ascii="Arial" w:hAnsi="Arial" w:cs="Arial"/>
                <w:sz w:val="22"/>
                <w:szCs w:val="22"/>
              </w:rPr>
            </w:pPr>
            <w:r>
              <w:rPr>
                <w:rFonts w:ascii="Arial" w:hAnsi="Arial" w:cs="Arial"/>
                <w:sz w:val="22"/>
                <w:szCs w:val="22"/>
              </w:rPr>
              <w:t>Parking for the individual plots are available at the basement level</w:t>
            </w:r>
            <w:r w:rsidR="009C6447">
              <w:rPr>
                <w:rFonts w:ascii="Arial" w:hAnsi="Arial" w:cs="Arial"/>
                <w:sz w:val="22"/>
                <w:szCs w:val="22"/>
              </w:rPr>
              <w:t xml:space="preserve"> of each plot</w:t>
            </w:r>
          </w:p>
        </w:tc>
      </w:tr>
      <w:tr w:rsidR="007155B1" w:rsidRPr="00C51558" w14:paraId="5AE6714A" w14:textId="77777777" w:rsidTr="00F564C8">
        <w:trPr>
          <w:trHeight w:val="140"/>
        </w:trPr>
        <w:tc>
          <w:tcPr>
            <w:tcW w:w="425" w:type="dxa"/>
            <w:vMerge/>
            <w:shd w:val="clear" w:color="auto" w:fill="auto"/>
          </w:tcPr>
          <w:p w14:paraId="69B49A1B"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119" w:type="dxa"/>
            <w:gridSpan w:val="2"/>
            <w:vMerge/>
            <w:shd w:val="clear" w:color="auto" w:fill="auto"/>
          </w:tcPr>
          <w:p w14:paraId="5088E92E"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441" w:type="dxa"/>
            <w:gridSpan w:val="3"/>
            <w:shd w:val="clear" w:color="auto" w:fill="auto"/>
            <w:vAlign w:val="center"/>
          </w:tcPr>
          <w:p w14:paraId="2F666EB7" w14:textId="77777777" w:rsidR="007155B1" w:rsidRPr="0099397E" w:rsidRDefault="007155B1" w:rsidP="00DE7FA6">
            <w:pPr>
              <w:tabs>
                <w:tab w:val="left" w:pos="360"/>
                <w:tab w:val="left" w:pos="720"/>
              </w:tabs>
              <w:spacing w:line="276" w:lineRule="auto"/>
              <w:rPr>
                <w:rFonts w:ascii="Arial" w:hAnsi="Arial" w:cs="Arial"/>
                <w:sz w:val="22"/>
                <w:szCs w:val="22"/>
                <w:highlight w:val="yellow"/>
              </w:rPr>
            </w:pPr>
            <w:r w:rsidRPr="00A92298">
              <w:rPr>
                <w:rFonts w:ascii="Arial" w:hAnsi="Arial" w:cs="Arial"/>
                <w:sz w:val="22"/>
                <w:szCs w:val="22"/>
              </w:rPr>
              <w:t>Proposed</w:t>
            </w:r>
          </w:p>
        </w:tc>
        <w:tc>
          <w:tcPr>
            <w:tcW w:w="4647" w:type="dxa"/>
            <w:gridSpan w:val="3"/>
            <w:vMerge/>
            <w:shd w:val="clear" w:color="auto" w:fill="auto"/>
          </w:tcPr>
          <w:p w14:paraId="07B236A1" w14:textId="77777777" w:rsidR="007155B1" w:rsidRPr="0099397E" w:rsidRDefault="007155B1" w:rsidP="0099397E">
            <w:pPr>
              <w:tabs>
                <w:tab w:val="left" w:pos="360"/>
                <w:tab w:val="left" w:pos="720"/>
              </w:tabs>
              <w:spacing w:line="276" w:lineRule="auto"/>
              <w:rPr>
                <w:highlight w:val="yellow"/>
              </w:rPr>
            </w:pPr>
          </w:p>
        </w:tc>
      </w:tr>
      <w:tr w:rsidR="007155B1" w:rsidRPr="00C51558" w14:paraId="61AE8083" w14:textId="77777777" w:rsidTr="00F564C8">
        <w:trPr>
          <w:trHeight w:val="140"/>
        </w:trPr>
        <w:tc>
          <w:tcPr>
            <w:tcW w:w="425" w:type="dxa"/>
            <w:vMerge/>
            <w:shd w:val="clear" w:color="auto" w:fill="auto"/>
          </w:tcPr>
          <w:p w14:paraId="55950391"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119" w:type="dxa"/>
            <w:gridSpan w:val="2"/>
            <w:vMerge/>
            <w:shd w:val="clear" w:color="auto" w:fill="auto"/>
          </w:tcPr>
          <w:p w14:paraId="50B6A9CA"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441" w:type="dxa"/>
            <w:gridSpan w:val="3"/>
            <w:shd w:val="clear" w:color="auto" w:fill="auto"/>
            <w:vAlign w:val="center"/>
          </w:tcPr>
          <w:p w14:paraId="0A9C9B9A" w14:textId="77777777" w:rsidR="007155B1" w:rsidRPr="00AC778C" w:rsidRDefault="007155B1" w:rsidP="00DE7FA6">
            <w:pPr>
              <w:tabs>
                <w:tab w:val="left" w:pos="360"/>
                <w:tab w:val="left" w:pos="720"/>
              </w:tabs>
              <w:spacing w:line="276" w:lineRule="auto"/>
              <w:rPr>
                <w:rFonts w:ascii="Arial" w:hAnsi="Arial" w:cs="Arial"/>
                <w:sz w:val="22"/>
                <w:szCs w:val="22"/>
              </w:rPr>
            </w:pPr>
            <w:r>
              <w:rPr>
                <w:rFonts w:ascii="Arial" w:hAnsi="Arial" w:cs="Arial"/>
                <w:sz w:val="22"/>
                <w:szCs w:val="22"/>
              </w:rPr>
              <w:t>Open</w:t>
            </w:r>
          </w:p>
        </w:tc>
        <w:tc>
          <w:tcPr>
            <w:tcW w:w="4647" w:type="dxa"/>
            <w:gridSpan w:val="3"/>
            <w:vMerge/>
            <w:shd w:val="clear" w:color="auto" w:fill="auto"/>
          </w:tcPr>
          <w:p w14:paraId="350A2808" w14:textId="77777777" w:rsidR="007155B1" w:rsidRPr="0070183F" w:rsidRDefault="007155B1" w:rsidP="0099397E">
            <w:pPr>
              <w:tabs>
                <w:tab w:val="left" w:pos="360"/>
                <w:tab w:val="left" w:pos="720"/>
              </w:tabs>
              <w:spacing w:line="276" w:lineRule="auto"/>
              <w:rPr>
                <w:rFonts w:ascii="Arial" w:hAnsi="Arial" w:cs="Arial"/>
              </w:rPr>
            </w:pPr>
          </w:p>
        </w:tc>
      </w:tr>
      <w:tr w:rsidR="007155B1" w:rsidRPr="00C51558" w14:paraId="2C75C6FB" w14:textId="77777777" w:rsidTr="00F564C8">
        <w:trPr>
          <w:trHeight w:val="74"/>
        </w:trPr>
        <w:tc>
          <w:tcPr>
            <w:tcW w:w="425" w:type="dxa"/>
            <w:vMerge/>
            <w:shd w:val="clear" w:color="auto" w:fill="auto"/>
          </w:tcPr>
          <w:p w14:paraId="7E8517F9"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119" w:type="dxa"/>
            <w:gridSpan w:val="2"/>
            <w:vMerge/>
            <w:shd w:val="clear" w:color="auto" w:fill="auto"/>
          </w:tcPr>
          <w:p w14:paraId="52F5AB5C"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441" w:type="dxa"/>
            <w:gridSpan w:val="3"/>
            <w:shd w:val="clear" w:color="auto" w:fill="auto"/>
            <w:vAlign w:val="center"/>
          </w:tcPr>
          <w:p w14:paraId="35BBC4A9" w14:textId="77777777" w:rsidR="007155B1" w:rsidRPr="00AC778C" w:rsidRDefault="007155B1"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Stilt</w:t>
            </w:r>
          </w:p>
        </w:tc>
        <w:tc>
          <w:tcPr>
            <w:tcW w:w="4647" w:type="dxa"/>
            <w:gridSpan w:val="3"/>
            <w:vMerge/>
            <w:shd w:val="clear" w:color="auto" w:fill="auto"/>
          </w:tcPr>
          <w:p w14:paraId="7F7451DF" w14:textId="77777777" w:rsidR="007155B1" w:rsidRDefault="007155B1" w:rsidP="0099397E">
            <w:pPr>
              <w:tabs>
                <w:tab w:val="left" w:pos="360"/>
                <w:tab w:val="left" w:pos="720"/>
              </w:tabs>
              <w:spacing w:line="276" w:lineRule="auto"/>
            </w:pPr>
          </w:p>
        </w:tc>
      </w:tr>
      <w:tr w:rsidR="007155B1" w:rsidRPr="00C51558" w14:paraId="78603ECF" w14:textId="77777777" w:rsidTr="00F564C8">
        <w:trPr>
          <w:trHeight w:val="150"/>
        </w:trPr>
        <w:tc>
          <w:tcPr>
            <w:tcW w:w="425" w:type="dxa"/>
            <w:vMerge/>
            <w:shd w:val="clear" w:color="auto" w:fill="auto"/>
          </w:tcPr>
          <w:p w14:paraId="3D5F6579"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119" w:type="dxa"/>
            <w:gridSpan w:val="2"/>
            <w:vMerge/>
            <w:shd w:val="clear" w:color="auto" w:fill="auto"/>
          </w:tcPr>
          <w:p w14:paraId="0FC4A814"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441" w:type="dxa"/>
            <w:gridSpan w:val="3"/>
            <w:shd w:val="clear" w:color="auto" w:fill="auto"/>
            <w:vAlign w:val="center"/>
          </w:tcPr>
          <w:p w14:paraId="0670C7EF" w14:textId="77777777" w:rsidR="007155B1" w:rsidRPr="00AC778C" w:rsidRDefault="007155B1"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Basement</w:t>
            </w:r>
          </w:p>
        </w:tc>
        <w:tc>
          <w:tcPr>
            <w:tcW w:w="4647" w:type="dxa"/>
            <w:gridSpan w:val="3"/>
            <w:vMerge/>
            <w:shd w:val="clear" w:color="auto" w:fill="auto"/>
          </w:tcPr>
          <w:p w14:paraId="2FB2C5EF" w14:textId="77777777" w:rsidR="007155B1" w:rsidRDefault="007155B1" w:rsidP="0099397E">
            <w:pPr>
              <w:tabs>
                <w:tab w:val="left" w:pos="360"/>
                <w:tab w:val="left" w:pos="720"/>
              </w:tabs>
              <w:spacing w:line="276" w:lineRule="auto"/>
            </w:pPr>
          </w:p>
        </w:tc>
      </w:tr>
      <w:tr w:rsidR="007155B1" w:rsidRPr="00C51558" w14:paraId="12970376" w14:textId="77777777" w:rsidTr="00F564C8">
        <w:trPr>
          <w:trHeight w:val="74"/>
        </w:trPr>
        <w:tc>
          <w:tcPr>
            <w:tcW w:w="425" w:type="dxa"/>
            <w:vMerge/>
            <w:shd w:val="clear" w:color="auto" w:fill="auto"/>
          </w:tcPr>
          <w:p w14:paraId="1F567500"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119" w:type="dxa"/>
            <w:gridSpan w:val="2"/>
            <w:vMerge/>
            <w:shd w:val="clear" w:color="auto" w:fill="auto"/>
          </w:tcPr>
          <w:p w14:paraId="52D346C2"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441" w:type="dxa"/>
            <w:gridSpan w:val="3"/>
            <w:shd w:val="clear" w:color="auto" w:fill="auto"/>
            <w:vAlign w:val="center"/>
          </w:tcPr>
          <w:p w14:paraId="0E4E5E71" w14:textId="77777777" w:rsidR="007155B1" w:rsidRPr="00AC778C" w:rsidRDefault="007155B1" w:rsidP="00DE7FA6">
            <w:pPr>
              <w:tabs>
                <w:tab w:val="left" w:pos="360"/>
                <w:tab w:val="left" w:pos="720"/>
              </w:tabs>
              <w:spacing w:line="276" w:lineRule="auto"/>
              <w:rPr>
                <w:rFonts w:ascii="Arial" w:hAnsi="Arial" w:cs="Arial"/>
                <w:b/>
                <w:sz w:val="22"/>
                <w:szCs w:val="22"/>
              </w:rPr>
            </w:pPr>
            <w:r w:rsidRPr="00AC778C">
              <w:rPr>
                <w:rFonts w:ascii="Arial" w:hAnsi="Arial" w:cs="Arial"/>
                <w:b/>
                <w:sz w:val="22"/>
                <w:szCs w:val="22"/>
              </w:rPr>
              <w:t>Total</w:t>
            </w:r>
          </w:p>
        </w:tc>
        <w:tc>
          <w:tcPr>
            <w:tcW w:w="4647" w:type="dxa"/>
            <w:gridSpan w:val="3"/>
            <w:vMerge/>
            <w:shd w:val="clear" w:color="auto" w:fill="auto"/>
          </w:tcPr>
          <w:p w14:paraId="6F89BFFB" w14:textId="77777777" w:rsidR="007155B1" w:rsidRPr="008E3737" w:rsidRDefault="007155B1" w:rsidP="0099397E">
            <w:pPr>
              <w:tabs>
                <w:tab w:val="left" w:pos="360"/>
                <w:tab w:val="left" w:pos="720"/>
              </w:tabs>
              <w:spacing w:line="276" w:lineRule="auto"/>
              <w:rPr>
                <w:rFonts w:ascii="Arial" w:hAnsi="Arial" w:cs="Arial"/>
                <w:sz w:val="22"/>
                <w:szCs w:val="22"/>
              </w:rPr>
            </w:pPr>
          </w:p>
        </w:tc>
      </w:tr>
      <w:tr w:rsidR="00D81CB0" w:rsidRPr="00D81CB0" w14:paraId="2465F2A7" w14:textId="77777777" w:rsidTr="00F564C8">
        <w:tblPrEx>
          <w:jc w:val="center"/>
          <w:tblInd w:w="0" w:type="dxa"/>
        </w:tblPrEx>
        <w:trPr>
          <w:trHeight w:val="82"/>
          <w:jc w:val="center"/>
        </w:trPr>
        <w:tc>
          <w:tcPr>
            <w:tcW w:w="425" w:type="dxa"/>
            <w:shd w:val="clear" w:color="auto" w:fill="auto"/>
            <w:vAlign w:val="center"/>
          </w:tcPr>
          <w:p w14:paraId="466C8256" w14:textId="77777777" w:rsidR="00D81CB0" w:rsidRPr="00DE7FA6" w:rsidRDefault="00D81CB0" w:rsidP="00DE7FA6">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119" w:type="dxa"/>
            <w:gridSpan w:val="2"/>
            <w:shd w:val="clear" w:color="auto" w:fill="auto"/>
            <w:vAlign w:val="center"/>
          </w:tcPr>
          <w:p w14:paraId="4BD0E71F"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7088" w:type="dxa"/>
            <w:gridSpan w:val="6"/>
            <w:shd w:val="clear" w:color="auto" w:fill="auto"/>
            <w:vAlign w:val="center"/>
          </w:tcPr>
          <w:p w14:paraId="283F6DD9" w14:textId="18E6B949" w:rsidR="00D81CB0" w:rsidRPr="00D81CB0" w:rsidRDefault="009E1282" w:rsidP="002F6945">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Land Area as per</w:t>
            </w:r>
            <w:r w:rsidR="002F6945">
              <w:rPr>
                <w:rFonts w:ascii="Arial" w:eastAsia="Arial" w:hAnsi="Arial" w:cs="Arial"/>
                <w:sz w:val="22"/>
                <w:szCs w:val="22"/>
                <w:lang w:bidi="en-US"/>
              </w:rPr>
              <w:t xml:space="preserve"> RERA</w:t>
            </w:r>
            <w:r>
              <w:rPr>
                <w:rFonts w:ascii="Arial" w:eastAsia="Arial" w:hAnsi="Arial" w:cs="Arial"/>
                <w:sz w:val="22"/>
                <w:szCs w:val="22"/>
                <w:lang w:bidi="en-US"/>
              </w:rPr>
              <w:t xml:space="preserve">– </w:t>
            </w:r>
            <w:r w:rsidR="0029010B">
              <w:rPr>
                <w:rFonts w:ascii="Arial" w:hAnsi="Arial" w:cs="Arial"/>
                <w:color w:val="000000" w:themeColor="text1"/>
                <w:sz w:val="22"/>
                <w:szCs w:val="22"/>
              </w:rPr>
              <w:t>2.246 acres/</w:t>
            </w:r>
            <w:r w:rsidR="0029010B">
              <w:rPr>
                <w:rFonts w:ascii="Arial" w:hAnsi="Arial" w:cs="Arial"/>
                <w:color w:val="000000" w:themeColor="text1"/>
                <w:sz w:val="22"/>
                <w:szCs w:val="22"/>
              </w:rPr>
              <w:fldChar w:fldCharType="begin"/>
            </w:r>
            <w:r w:rsidR="0029010B">
              <w:rPr>
                <w:rFonts w:ascii="Arial" w:hAnsi="Arial" w:cs="Arial"/>
                <w:color w:val="000000" w:themeColor="text1"/>
                <w:sz w:val="22"/>
                <w:szCs w:val="22"/>
              </w:rPr>
              <w:instrText xml:space="preserve"> =2.246*4046.85 </w:instrText>
            </w:r>
            <w:r w:rsidR="0029010B">
              <w:rPr>
                <w:rFonts w:ascii="Arial" w:hAnsi="Arial" w:cs="Arial"/>
                <w:color w:val="000000" w:themeColor="text1"/>
                <w:sz w:val="22"/>
                <w:szCs w:val="22"/>
              </w:rPr>
              <w:fldChar w:fldCharType="separate"/>
            </w:r>
            <w:r w:rsidR="0029010B">
              <w:rPr>
                <w:rFonts w:ascii="Arial" w:hAnsi="Arial" w:cs="Arial"/>
                <w:noProof/>
                <w:color w:val="000000" w:themeColor="text1"/>
                <w:sz w:val="22"/>
                <w:szCs w:val="22"/>
              </w:rPr>
              <w:t>9,089.225</w:t>
            </w:r>
            <w:r w:rsidR="0029010B">
              <w:rPr>
                <w:rFonts w:ascii="Arial" w:hAnsi="Arial" w:cs="Arial"/>
                <w:color w:val="000000" w:themeColor="text1"/>
                <w:sz w:val="22"/>
                <w:szCs w:val="22"/>
              </w:rPr>
              <w:fldChar w:fldCharType="end"/>
            </w:r>
            <w:r w:rsidR="0029010B">
              <w:rPr>
                <w:rFonts w:ascii="Arial" w:hAnsi="Arial" w:cs="Arial"/>
                <w:color w:val="000000" w:themeColor="text1"/>
                <w:sz w:val="22"/>
                <w:szCs w:val="22"/>
              </w:rPr>
              <w:t xml:space="preserve"> sq.</w:t>
            </w:r>
            <w:r w:rsidR="00F07DA8">
              <w:rPr>
                <w:rFonts w:ascii="Arial" w:hAnsi="Arial" w:cs="Arial"/>
                <w:color w:val="000000" w:themeColor="text1"/>
                <w:sz w:val="22"/>
                <w:szCs w:val="22"/>
              </w:rPr>
              <w:t xml:space="preserve"> </w:t>
            </w:r>
            <w:r w:rsidR="0029010B">
              <w:rPr>
                <w:rFonts w:ascii="Arial" w:hAnsi="Arial" w:cs="Arial"/>
                <w:color w:val="000000" w:themeColor="text1"/>
                <w:sz w:val="22"/>
                <w:szCs w:val="22"/>
              </w:rPr>
              <w:t>mtr.</w:t>
            </w:r>
            <w:r w:rsidR="0029010B">
              <w:rPr>
                <w:rFonts w:ascii="Arial" w:hAnsi="Arial" w:cs="Arial"/>
                <w:sz w:val="22"/>
              </w:rPr>
              <w:t xml:space="preserve"> </w:t>
            </w:r>
            <w:r w:rsidR="0029010B">
              <w:rPr>
                <w:rFonts w:ascii="Arial" w:hAnsi="Arial" w:cs="Arial"/>
                <w:color w:val="000000" w:themeColor="text1"/>
                <w:sz w:val="22"/>
                <w:szCs w:val="22"/>
              </w:rPr>
              <w:t xml:space="preserve"> </w:t>
            </w:r>
          </w:p>
        </w:tc>
      </w:tr>
      <w:tr w:rsidR="00D81CB0" w:rsidRPr="00D81CB0" w14:paraId="0DA71837" w14:textId="77777777" w:rsidTr="00F564C8">
        <w:tblPrEx>
          <w:jc w:val="center"/>
          <w:tblInd w:w="0" w:type="dxa"/>
        </w:tblPrEx>
        <w:trPr>
          <w:trHeight w:val="150"/>
          <w:jc w:val="center"/>
        </w:trPr>
        <w:tc>
          <w:tcPr>
            <w:tcW w:w="425" w:type="dxa"/>
            <w:shd w:val="clear" w:color="auto" w:fill="auto"/>
            <w:vAlign w:val="center"/>
          </w:tcPr>
          <w:p w14:paraId="761ABBD1" w14:textId="77777777" w:rsidR="00D81CB0" w:rsidRPr="00DE7FA6" w:rsidRDefault="00D81CB0" w:rsidP="00DE7FA6">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119" w:type="dxa"/>
            <w:gridSpan w:val="2"/>
            <w:shd w:val="clear" w:color="auto" w:fill="auto"/>
          </w:tcPr>
          <w:p w14:paraId="7AA4483E"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listItem w:displayText="Scrutiny Reports" w:value="Scrutiny Reports"/>
            </w:comboBox>
          </w:sdtPr>
          <w:sdtContent>
            <w:tc>
              <w:tcPr>
                <w:tcW w:w="7088" w:type="dxa"/>
                <w:gridSpan w:val="6"/>
                <w:shd w:val="clear" w:color="auto" w:fill="auto"/>
              </w:tcPr>
              <w:p w14:paraId="0B747487" w14:textId="63FA220C" w:rsidR="00D81CB0" w:rsidRPr="00D81CB0" w:rsidRDefault="00F30C2F"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Scrutiny Reports</w:t>
                </w:r>
              </w:p>
            </w:tc>
          </w:sdtContent>
        </w:sdt>
      </w:tr>
      <w:tr w:rsidR="00D81CB0" w:rsidRPr="00D81CB0" w14:paraId="010DE054" w14:textId="77777777" w:rsidTr="00F564C8">
        <w:tblPrEx>
          <w:jc w:val="center"/>
          <w:tblInd w:w="0" w:type="dxa"/>
        </w:tblPrEx>
        <w:trPr>
          <w:trHeight w:val="498"/>
          <w:jc w:val="center"/>
        </w:trPr>
        <w:tc>
          <w:tcPr>
            <w:tcW w:w="425" w:type="dxa"/>
            <w:shd w:val="clear" w:color="auto" w:fill="auto"/>
            <w:vAlign w:val="center"/>
          </w:tcPr>
          <w:p w14:paraId="5E58C028" w14:textId="77777777" w:rsidR="00D81CB0" w:rsidRPr="00DE7FA6" w:rsidRDefault="00D81CB0" w:rsidP="00DE7FA6">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119" w:type="dxa"/>
            <w:gridSpan w:val="2"/>
            <w:shd w:val="clear" w:color="auto" w:fill="auto"/>
          </w:tcPr>
          <w:p w14:paraId="0DD0B7FE"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088" w:type="dxa"/>
            <w:gridSpan w:val="6"/>
            <w:shd w:val="clear" w:color="auto" w:fill="auto"/>
          </w:tcPr>
          <w:sdt>
            <w:sdtPr>
              <w:rPr>
                <w:rFonts w:ascii="Arial" w:eastAsia="Arial" w:hAnsi="Arial" w:cs="Arial"/>
                <w:sz w:val="22"/>
                <w:szCs w:val="20"/>
                <w:lang w:bidi="en-US"/>
              </w:rPr>
              <w:id w:val="210007250"/>
              <w:placeholder>
                <w:docPart w:val="66BF5BE7C2D04E40A32CC8DB34E3BA5C"/>
              </w:placeholder>
            </w:sdtPr>
            <w:sdtContent>
              <w:p w14:paraId="1B2F4F9C" w14:textId="77777777" w:rsidR="00D81CB0" w:rsidRPr="00D81CB0" w:rsidRDefault="009E1282" w:rsidP="009E1282">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NA</w:t>
                </w:r>
              </w:p>
            </w:sdtContent>
          </w:sdt>
        </w:tc>
      </w:tr>
      <w:tr w:rsidR="00D81CB0" w:rsidRPr="00D81CB0" w14:paraId="45137109" w14:textId="77777777" w:rsidTr="00F564C8">
        <w:tblPrEx>
          <w:jc w:val="center"/>
          <w:tblInd w:w="0" w:type="dxa"/>
        </w:tblPrEx>
        <w:trPr>
          <w:trHeight w:val="70"/>
          <w:jc w:val="center"/>
        </w:trPr>
        <w:tc>
          <w:tcPr>
            <w:tcW w:w="425" w:type="dxa"/>
            <w:vMerge w:val="restart"/>
            <w:shd w:val="clear" w:color="auto" w:fill="auto"/>
            <w:vAlign w:val="center"/>
          </w:tcPr>
          <w:p w14:paraId="0C63A307" w14:textId="77777777" w:rsidR="00D81CB0" w:rsidRPr="00DE7FA6" w:rsidRDefault="00D81CB0" w:rsidP="00DE7FA6">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119" w:type="dxa"/>
            <w:gridSpan w:val="2"/>
            <w:shd w:val="clear" w:color="auto" w:fill="auto"/>
            <w:vAlign w:val="center"/>
          </w:tcPr>
          <w:p w14:paraId="6571F2F9" w14:textId="77777777"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22"/>
                <w:szCs w:val="22"/>
                <w:lang w:bidi="en-US"/>
              </w:rPr>
              <w:t xml:space="preserve">Constructed Area considered </w:t>
            </w:r>
          </w:p>
          <w:p w14:paraId="5F831EF9" w14:textId="77777777"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164" w:type="dxa"/>
                <w:shd w:val="clear" w:color="auto" w:fill="auto"/>
                <w:vAlign w:val="center"/>
              </w:tcPr>
              <w:p w14:paraId="444816D1" w14:textId="77777777" w:rsidR="00D81CB0" w:rsidRPr="00D81CB0" w:rsidRDefault="00004C62" w:rsidP="00750372">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4" w:type="dxa"/>
            <w:gridSpan w:val="5"/>
            <w:shd w:val="clear" w:color="auto" w:fill="auto"/>
            <w:vAlign w:val="center"/>
          </w:tcPr>
          <w:p w14:paraId="1CA01A08" w14:textId="77777777" w:rsidR="00D81CB0" w:rsidRPr="00D81CB0" w:rsidRDefault="007351D8" w:rsidP="00F47FB4">
            <w:pPr>
              <w:widowControl w:val="0"/>
              <w:tabs>
                <w:tab w:val="left" w:pos="360"/>
              </w:tabs>
              <w:autoSpaceDE w:val="0"/>
              <w:autoSpaceDN w:val="0"/>
              <w:spacing w:after="160"/>
              <w:rPr>
                <w:rFonts w:ascii="Arial" w:eastAsia="Arial" w:hAnsi="Arial" w:cs="Arial"/>
                <w:sz w:val="22"/>
                <w:szCs w:val="22"/>
                <w:lang w:bidi="en-US"/>
              </w:rPr>
            </w:pPr>
            <w:r>
              <w:rPr>
                <w:rFonts w:ascii="Arial" w:hAnsi="Arial" w:cs="Arial"/>
                <w:sz w:val="22"/>
                <w:szCs w:val="22"/>
              </w:rPr>
              <w:t>34,061.51</w:t>
            </w:r>
            <w:r w:rsidR="00572CA6">
              <w:rPr>
                <w:rFonts w:ascii="Arial" w:hAnsi="Arial" w:cs="Arial"/>
                <w:sz w:val="22"/>
                <w:szCs w:val="22"/>
              </w:rPr>
              <w:t xml:space="preserve"> </w:t>
            </w:r>
            <w:r>
              <w:rPr>
                <w:rFonts w:ascii="Arial" w:hAnsi="Arial" w:cs="Arial"/>
                <w:sz w:val="22"/>
                <w:szCs w:val="22"/>
              </w:rPr>
              <w:t>sq.</w:t>
            </w:r>
            <w:r w:rsidR="00572CA6" w:rsidRPr="00564898">
              <w:rPr>
                <w:rFonts w:ascii="Arial" w:hAnsi="Arial" w:cs="Arial"/>
                <w:sz w:val="22"/>
                <w:szCs w:val="22"/>
              </w:rPr>
              <w:t>mtr</w:t>
            </w:r>
            <w:r w:rsidR="00F47FB4">
              <w:rPr>
                <w:rFonts w:ascii="Arial" w:hAnsi="Arial" w:cs="Arial"/>
                <w:sz w:val="22"/>
                <w:szCs w:val="22"/>
              </w:rPr>
              <w:t>.</w:t>
            </w:r>
            <w:r w:rsidR="00572CA6" w:rsidRPr="00564898">
              <w:rPr>
                <w:rFonts w:ascii="Arial" w:hAnsi="Arial" w:cs="Arial"/>
                <w:sz w:val="22"/>
                <w:szCs w:val="22"/>
              </w:rPr>
              <w:t xml:space="preserve"> </w:t>
            </w:r>
            <w:r w:rsidR="00572CA6" w:rsidRPr="00564898">
              <w:rPr>
                <w:rFonts w:ascii="Arial" w:hAnsi="Arial" w:cs="Arial"/>
                <w:b/>
                <w:sz w:val="22"/>
                <w:szCs w:val="22"/>
              </w:rPr>
              <w:t>(</w:t>
            </w:r>
            <w:r w:rsidR="00F47FB4">
              <w:rPr>
                <w:rFonts w:ascii="Arial" w:hAnsi="Arial" w:cs="Arial"/>
                <w:b/>
                <w:sz w:val="22"/>
                <w:szCs w:val="22"/>
              </w:rPr>
              <w:fldChar w:fldCharType="begin"/>
            </w:r>
            <w:r w:rsidR="00F47FB4">
              <w:rPr>
                <w:rFonts w:ascii="Arial" w:hAnsi="Arial" w:cs="Arial"/>
                <w:b/>
                <w:sz w:val="22"/>
                <w:szCs w:val="22"/>
              </w:rPr>
              <w:instrText xml:space="preserve"> =34061.51*10.7639 </w:instrText>
            </w:r>
            <w:r w:rsidR="00F47FB4">
              <w:rPr>
                <w:rFonts w:ascii="Arial" w:hAnsi="Arial" w:cs="Arial"/>
                <w:b/>
                <w:sz w:val="22"/>
                <w:szCs w:val="22"/>
              </w:rPr>
              <w:fldChar w:fldCharType="separate"/>
            </w:r>
            <w:r w:rsidR="00F47FB4">
              <w:rPr>
                <w:rFonts w:ascii="Arial" w:hAnsi="Arial" w:cs="Arial"/>
                <w:b/>
                <w:noProof/>
                <w:sz w:val="22"/>
                <w:szCs w:val="22"/>
              </w:rPr>
              <w:t>3,66,634.68</w:t>
            </w:r>
            <w:r w:rsidR="00F47FB4">
              <w:rPr>
                <w:rFonts w:ascii="Arial" w:hAnsi="Arial" w:cs="Arial"/>
                <w:b/>
                <w:sz w:val="22"/>
                <w:szCs w:val="22"/>
              </w:rPr>
              <w:fldChar w:fldCharType="end"/>
            </w:r>
            <w:r w:rsidR="00F47FB4">
              <w:rPr>
                <w:rFonts w:ascii="Arial" w:hAnsi="Arial" w:cs="Arial"/>
                <w:b/>
                <w:sz w:val="22"/>
                <w:szCs w:val="22"/>
              </w:rPr>
              <w:t xml:space="preserve"> </w:t>
            </w:r>
            <w:r w:rsidR="00572CA6" w:rsidRPr="00564898">
              <w:rPr>
                <w:rFonts w:ascii="Arial" w:hAnsi="Arial" w:cs="Arial"/>
                <w:b/>
                <w:sz w:val="22"/>
                <w:szCs w:val="22"/>
              </w:rPr>
              <w:t>sq ft)</w:t>
            </w:r>
            <w:r w:rsidR="00572CA6" w:rsidRPr="00564898">
              <w:rPr>
                <w:rFonts w:ascii="Arial" w:hAnsi="Arial" w:cs="Arial"/>
                <w:sz w:val="22"/>
                <w:szCs w:val="22"/>
              </w:rPr>
              <w:t xml:space="preserve"> (FAR + Non FAR)</w:t>
            </w:r>
          </w:p>
        </w:tc>
      </w:tr>
      <w:tr w:rsidR="00D81CB0" w:rsidRPr="00D81CB0" w14:paraId="3FA3AD2E" w14:textId="77777777" w:rsidTr="00F564C8">
        <w:tblPrEx>
          <w:jc w:val="center"/>
          <w:tblInd w:w="0" w:type="dxa"/>
        </w:tblPrEx>
        <w:trPr>
          <w:trHeight w:val="66"/>
          <w:jc w:val="center"/>
        </w:trPr>
        <w:tc>
          <w:tcPr>
            <w:tcW w:w="425" w:type="dxa"/>
            <w:vMerge/>
            <w:shd w:val="clear" w:color="auto" w:fill="auto"/>
            <w:vAlign w:val="center"/>
          </w:tcPr>
          <w:p w14:paraId="15E42EBA" w14:textId="77777777" w:rsidR="00D81CB0" w:rsidRPr="00D81CB0" w:rsidRDefault="00D81CB0" w:rsidP="00DE7FA6">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119" w:type="dxa"/>
            <w:gridSpan w:val="2"/>
            <w:shd w:val="clear" w:color="auto" w:fill="auto"/>
          </w:tcPr>
          <w:p w14:paraId="6DE161D8"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088" w:type="dxa"/>
            <w:gridSpan w:val="6"/>
            <w:shd w:val="clear" w:color="auto" w:fill="auto"/>
          </w:tcPr>
          <w:p w14:paraId="7A739839" w14:textId="3ED18CC8" w:rsidR="00D81CB0" w:rsidRPr="00D81CB0" w:rsidRDefault="00D321B2"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004C62">
                  <w:rPr>
                    <w:rFonts w:ascii="Arial" w:eastAsia="Arial" w:hAnsi="Arial" w:cs="Arial"/>
                    <w:sz w:val="22"/>
                    <w:szCs w:val="20"/>
                    <w:lang w:bidi="en-US"/>
                  </w:rPr>
                  <w:t>Property documents only since site measurement couldn't be carried out</w:t>
                </w:r>
              </w:sdtContent>
            </w:sdt>
            <w:r w:rsidR="00F07DA8">
              <w:rPr>
                <w:rFonts w:ascii="Arial" w:eastAsia="Arial" w:hAnsi="Arial" w:cs="Arial"/>
                <w:sz w:val="22"/>
                <w:szCs w:val="20"/>
                <w:lang w:bidi="en-US"/>
              </w:rPr>
              <w:t xml:space="preserve"> due to vastness of the project area.</w:t>
            </w:r>
          </w:p>
        </w:tc>
      </w:tr>
      <w:tr w:rsidR="00D81CB0" w:rsidRPr="00D81CB0" w14:paraId="232A851E" w14:textId="77777777" w:rsidTr="00F564C8">
        <w:tblPrEx>
          <w:jc w:val="center"/>
          <w:tblInd w:w="0" w:type="dxa"/>
        </w:tblPrEx>
        <w:trPr>
          <w:trHeight w:val="55"/>
          <w:jc w:val="center"/>
        </w:trPr>
        <w:tc>
          <w:tcPr>
            <w:tcW w:w="425" w:type="dxa"/>
            <w:vMerge/>
            <w:shd w:val="clear" w:color="auto" w:fill="auto"/>
            <w:vAlign w:val="center"/>
          </w:tcPr>
          <w:p w14:paraId="05379BE6" w14:textId="77777777" w:rsidR="00D81CB0" w:rsidRPr="00D81CB0" w:rsidRDefault="00D81CB0" w:rsidP="00DE7FA6">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119" w:type="dxa"/>
            <w:gridSpan w:val="2"/>
            <w:shd w:val="clear" w:color="auto" w:fill="auto"/>
          </w:tcPr>
          <w:p w14:paraId="41648665"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088" w:type="dxa"/>
            <w:gridSpan w:val="6"/>
            <w:shd w:val="clear" w:color="auto" w:fill="auto"/>
          </w:tcPr>
          <w:sdt>
            <w:sdtPr>
              <w:rPr>
                <w:rFonts w:ascii="Arial" w:eastAsia="Arial" w:hAnsi="Arial" w:cs="Arial"/>
                <w:sz w:val="22"/>
                <w:szCs w:val="20"/>
                <w:lang w:bidi="en-US"/>
              </w:rPr>
              <w:id w:val="-1492171421"/>
              <w:placeholder>
                <w:docPart w:val="ADF91D28580D4E2FBF214D0D3A47CFA1"/>
              </w:placeholder>
            </w:sdtPr>
            <w:sdtContent>
              <w:p w14:paraId="4884A13D" w14:textId="77777777" w:rsidR="00D81CB0" w:rsidRPr="00D81CB0" w:rsidRDefault="00D81CB0" w:rsidP="00D81CB0">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31418F37" w14:textId="77777777" w:rsidR="00327B9B" w:rsidRDefault="00327B9B" w:rsidP="009B2D31">
      <w:pPr>
        <w:ind w:left="-284"/>
        <w:outlineLvl w:val="0"/>
        <w:rPr>
          <w:noProof/>
          <w:lang w:val="en-IN" w:eastAsia="en-IN"/>
        </w:rPr>
      </w:pPr>
    </w:p>
    <w:p w14:paraId="3B1FF71D" w14:textId="77777777" w:rsidR="009B2D31" w:rsidRDefault="009B2D31" w:rsidP="009B2D31">
      <w:pPr>
        <w:ind w:left="-284"/>
        <w:outlineLvl w:val="0"/>
        <w:rPr>
          <w:noProof/>
          <w:lang w:val="en-IN" w:eastAsia="en-IN"/>
        </w:rPr>
      </w:pPr>
    </w:p>
    <w:p w14:paraId="5457EDF9" w14:textId="77777777" w:rsidR="000C7692" w:rsidRDefault="000C7692" w:rsidP="003B4B33">
      <w:pPr>
        <w:ind w:left="-851"/>
        <w:rPr>
          <w:noProof/>
          <w:lang w:val="en-IN" w:eastAsia="en-IN"/>
        </w:rPr>
      </w:pPr>
    </w:p>
    <w:p w14:paraId="4C514C83" w14:textId="77777777" w:rsidR="0027362F" w:rsidRDefault="000C7692" w:rsidP="003B4B33">
      <w:pPr>
        <w:ind w:left="-851"/>
        <w:rPr>
          <w:noProof/>
          <w:lang w:val="en-IN" w:eastAsia="en-IN"/>
        </w:rPr>
      </w:pPr>
      <w:r w:rsidRPr="005621FD">
        <w:rPr>
          <w:noProof/>
        </w:rPr>
        <w:lastRenderedPageBreak/>
        <w:drawing>
          <wp:anchor distT="0" distB="0" distL="114300" distR="114300" simplePos="0" relativeHeight="251695104" behindDoc="0" locked="0" layoutInCell="1" allowOverlap="1" wp14:anchorId="725884FF" wp14:editId="48F32931">
            <wp:simplePos x="0" y="0"/>
            <wp:positionH relativeFrom="margin">
              <wp:posOffset>-581660</wp:posOffset>
            </wp:positionH>
            <wp:positionV relativeFrom="margin">
              <wp:posOffset>257175</wp:posOffset>
            </wp:positionV>
            <wp:extent cx="7000875" cy="7600950"/>
            <wp:effectExtent l="0" t="0" r="952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00875" cy="7600950"/>
                    </a:xfrm>
                    <a:prstGeom prst="rect">
                      <a:avLst/>
                    </a:prstGeom>
                    <a:noFill/>
                    <a:ln>
                      <a:noFill/>
                    </a:ln>
                  </pic:spPr>
                </pic:pic>
              </a:graphicData>
            </a:graphic>
            <wp14:sizeRelV relativeFrom="margin">
              <wp14:pctHeight>0</wp14:pctHeight>
            </wp14:sizeRelV>
          </wp:anchor>
        </w:drawing>
      </w:r>
    </w:p>
    <w:p w14:paraId="65F11C5F" w14:textId="77777777" w:rsidR="000C7692" w:rsidRDefault="000C7692" w:rsidP="00327B9B">
      <w:pPr>
        <w:jc w:val="both"/>
        <w:outlineLvl w:val="0"/>
        <w:rPr>
          <w:rFonts w:ascii="Arial" w:hAnsi="Arial" w:cs="Arial"/>
          <w:b/>
          <w:i/>
          <w:sz w:val="20"/>
          <w:szCs w:val="20"/>
        </w:rPr>
      </w:pPr>
    </w:p>
    <w:p w14:paraId="6DDA6018" w14:textId="77777777" w:rsidR="000C7692" w:rsidRDefault="000C7692" w:rsidP="000C7692">
      <w:pPr>
        <w:ind w:left="-851"/>
        <w:jc w:val="both"/>
        <w:outlineLvl w:val="0"/>
        <w:rPr>
          <w:rFonts w:ascii="Arial" w:hAnsi="Arial" w:cs="Arial"/>
          <w:b/>
          <w:i/>
          <w:sz w:val="20"/>
          <w:szCs w:val="20"/>
        </w:rPr>
      </w:pPr>
      <w:r w:rsidRPr="000C7692">
        <w:rPr>
          <w:noProof/>
        </w:rPr>
        <w:drawing>
          <wp:inline distT="0" distB="0" distL="0" distR="0" wp14:anchorId="33800EB3" wp14:editId="52C0B0F5">
            <wp:extent cx="6962775" cy="8382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64702" cy="838432"/>
                    </a:xfrm>
                    <a:prstGeom prst="rect">
                      <a:avLst/>
                    </a:prstGeom>
                    <a:noFill/>
                    <a:ln>
                      <a:noFill/>
                    </a:ln>
                  </pic:spPr>
                </pic:pic>
              </a:graphicData>
            </a:graphic>
          </wp:inline>
        </w:drawing>
      </w:r>
    </w:p>
    <w:p w14:paraId="6DA57506" w14:textId="77777777" w:rsidR="000C7692" w:rsidRDefault="000C7692" w:rsidP="00327B9B">
      <w:pPr>
        <w:jc w:val="both"/>
        <w:outlineLvl w:val="0"/>
        <w:rPr>
          <w:rFonts w:ascii="Arial" w:hAnsi="Arial" w:cs="Arial"/>
          <w:b/>
          <w:i/>
          <w:sz w:val="20"/>
          <w:szCs w:val="20"/>
        </w:rPr>
      </w:pPr>
    </w:p>
    <w:p w14:paraId="7F874E34" w14:textId="77777777" w:rsidR="000C7692" w:rsidRDefault="000C7692" w:rsidP="00327B9B">
      <w:pPr>
        <w:jc w:val="both"/>
        <w:outlineLvl w:val="0"/>
        <w:rPr>
          <w:rFonts w:ascii="Arial" w:hAnsi="Arial" w:cs="Arial"/>
          <w:b/>
          <w:i/>
          <w:sz w:val="20"/>
          <w:szCs w:val="20"/>
        </w:rPr>
      </w:pPr>
    </w:p>
    <w:p w14:paraId="04D017CE" w14:textId="77777777" w:rsidR="000C7692" w:rsidRDefault="000C7692" w:rsidP="00327B9B">
      <w:pPr>
        <w:jc w:val="both"/>
        <w:outlineLvl w:val="0"/>
        <w:rPr>
          <w:rFonts w:ascii="Arial" w:hAnsi="Arial" w:cs="Arial"/>
          <w:b/>
          <w:i/>
          <w:sz w:val="20"/>
          <w:szCs w:val="20"/>
        </w:rPr>
      </w:pPr>
    </w:p>
    <w:p w14:paraId="3E2DF781"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047CD626" w14:textId="77777777" w:rsidR="00446198" w:rsidRPr="00327B9B" w:rsidRDefault="00446198" w:rsidP="00327B9B">
      <w:pPr>
        <w:jc w:val="both"/>
        <w:outlineLvl w:val="0"/>
        <w:rPr>
          <w:rFonts w:ascii="Arial" w:hAnsi="Arial" w:cs="Arial"/>
          <w:i/>
          <w:sz w:val="20"/>
          <w:szCs w:val="20"/>
        </w:rPr>
      </w:pPr>
    </w:p>
    <w:p w14:paraId="35C0A732"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documents or actual site measurement whichever is less. All area measurements are on approximate basis only.</w:t>
      </w:r>
    </w:p>
    <w:p w14:paraId="3ADAF358" w14:textId="77777777" w:rsidR="00327B9B" w:rsidRPr="00327B9B" w:rsidRDefault="00327B9B" w:rsidP="00750372"/>
    <w:p w14:paraId="7CB64A10"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78443282" w14:textId="77777777" w:rsidR="00327B9B" w:rsidRPr="00327B9B" w:rsidRDefault="00327B9B" w:rsidP="00750372"/>
    <w:p w14:paraId="6B52983D"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AA75578" w14:textId="77777777" w:rsidR="00327B9B" w:rsidRPr="00327B9B" w:rsidRDefault="00327B9B" w:rsidP="00750372"/>
    <w:p w14:paraId="6086B96E" w14:textId="77777777" w:rsid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2B848CD3" w14:textId="77777777" w:rsidR="00A95C1D" w:rsidRDefault="00250CC7" w:rsidP="00A95C1D">
      <w:pPr>
        <w:outlineLvl w:val="0"/>
        <w:rPr>
          <w:rFonts w:ascii="Arial" w:hAnsi="Arial" w:cs="Arial"/>
          <w:b/>
          <w:u w:val="single"/>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18378F15" w14:textId="77777777" w:rsidTr="00CC4F46">
        <w:trPr>
          <w:trHeight w:val="432"/>
        </w:trPr>
        <w:tc>
          <w:tcPr>
            <w:tcW w:w="1562" w:type="dxa"/>
            <w:shd w:val="clear" w:color="auto" w:fill="17365D" w:themeFill="text2" w:themeFillShade="BF"/>
            <w:vAlign w:val="center"/>
          </w:tcPr>
          <w:p w14:paraId="171B48A8" w14:textId="77777777"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0CBF0BE2"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2678D207"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3787"/>
        <w:gridCol w:w="4340"/>
        <w:gridCol w:w="1980"/>
      </w:tblGrid>
      <w:tr w:rsidR="00A95C1D" w:rsidRPr="00A071CA" w14:paraId="1CE8F2D4" w14:textId="77777777" w:rsidTr="006B03C7">
        <w:trPr>
          <w:jc w:val="center"/>
        </w:trPr>
        <w:tc>
          <w:tcPr>
            <w:tcW w:w="603" w:type="dxa"/>
            <w:shd w:val="clear" w:color="auto" w:fill="002060"/>
            <w:vAlign w:val="center"/>
          </w:tcPr>
          <w:p w14:paraId="041E0F45"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S</w:t>
            </w:r>
            <w:r w:rsidR="00DE7FA6" w:rsidRPr="00A071CA">
              <w:rPr>
                <w:rFonts w:ascii="Arial" w:hAnsi="Arial" w:cs="Arial"/>
                <w:b/>
              </w:rPr>
              <w:t>r</w:t>
            </w:r>
            <w:r w:rsidRPr="00A071CA">
              <w:rPr>
                <w:rFonts w:ascii="Arial" w:hAnsi="Arial" w:cs="Arial"/>
                <w:b/>
              </w:rPr>
              <w:t>.</w:t>
            </w:r>
            <w:r w:rsidR="00DE7FA6" w:rsidRPr="00A071CA">
              <w:rPr>
                <w:rFonts w:ascii="Arial" w:hAnsi="Arial" w:cs="Arial"/>
                <w:b/>
              </w:rPr>
              <w:t xml:space="preserve"> </w:t>
            </w:r>
            <w:r w:rsidRPr="00A071CA">
              <w:rPr>
                <w:rFonts w:ascii="Arial" w:hAnsi="Arial" w:cs="Arial"/>
                <w:b/>
              </w:rPr>
              <w:t>No.</w:t>
            </w:r>
          </w:p>
        </w:tc>
        <w:tc>
          <w:tcPr>
            <w:tcW w:w="3787" w:type="dxa"/>
            <w:shd w:val="clear" w:color="auto" w:fill="002060"/>
            <w:vAlign w:val="center"/>
          </w:tcPr>
          <w:p w14:paraId="103C6A70"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REQUIRED APPROVALS</w:t>
            </w:r>
          </w:p>
        </w:tc>
        <w:tc>
          <w:tcPr>
            <w:tcW w:w="4340" w:type="dxa"/>
            <w:shd w:val="clear" w:color="auto" w:fill="002060"/>
            <w:vAlign w:val="center"/>
          </w:tcPr>
          <w:p w14:paraId="78CC1025"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REFERENCE NO./ DATE</w:t>
            </w:r>
          </w:p>
        </w:tc>
        <w:tc>
          <w:tcPr>
            <w:tcW w:w="1980" w:type="dxa"/>
            <w:shd w:val="clear" w:color="auto" w:fill="002060"/>
            <w:vAlign w:val="center"/>
          </w:tcPr>
          <w:p w14:paraId="479443E4"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STATUS</w:t>
            </w:r>
          </w:p>
          <w:p w14:paraId="1DFD63C3" w14:textId="77777777" w:rsidR="00A95C1D" w:rsidRPr="00A071CA" w:rsidRDefault="00A95C1D" w:rsidP="00CC4F46">
            <w:pPr>
              <w:tabs>
                <w:tab w:val="left" w:pos="4320"/>
                <w:tab w:val="left" w:pos="5040"/>
                <w:tab w:val="left" w:pos="5310"/>
              </w:tabs>
              <w:spacing w:line="276" w:lineRule="auto"/>
              <w:jc w:val="center"/>
              <w:rPr>
                <w:rFonts w:ascii="Arial" w:hAnsi="Arial" w:cs="Arial"/>
                <w:sz w:val="20"/>
                <w:szCs w:val="20"/>
              </w:rPr>
            </w:pPr>
            <w:r w:rsidRPr="00A071CA">
              <w:rPr>
                <w:rFonts w:ascii="Arial" w:hAnsi="Arial" w:cs="Arial"/>
                <w:sz w:val="16"/>
                <w:szCs w:val="20"/>
              </w:rPr>
              <w:t>(Approved/ Applied For/ Pending)</w:t>
            </w:r>
          </w:p>
        </w:tc>
      </w:tr>
      <w:tr w:rsidR="00A95C1D" w:rsidRPr="00A071CA" w14:paraId="44A3FCA0" w14:textId="77777777" w:rsidTr="006B03C7">
        <w:trPr>
          <w:trHeight w:val="295"/>
          <w:jc w:val="center"/>
        </w:trPr>
        <w:tc>
          <w:tcPr>
            <w:tcW w:w="603" w:type="dxa"/>
            <w:shd w:val="clear" w:color="auto" w:fill="auto"/>
          </w:tcPr>
          <w:p w14:paraId="2FB87154" w14:textId="77777777" w:rsidR="00A95C1D" w:rsidRPr="00A071CA" w:rsidRDefault="00A95C1D"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787" w:type="dxa"/>
            <w:shd w:val="clear" w:color="auto" w:fill="auto"/>
          </w:tcPr>
          <w:sdt>
            <w:sdtPr>
              <w:rPr>
                <w:rFonts w:ascii="Arial" w:hAnsi="Arial" w:cs="Arial"/>
                <w:sz w:val="22"/>
                <w:szCs w:val="22"/>
                <w:highlight w:val="yellow"/>
                <w:lang w:bidi="hi-IN"/>
              </w:rPr>
              <w:id w:val="866955240"/>
              <w:docPartList>
                <w:docPartGallery w:val="Quick Parts"/>
              </w:docPartList>
            </w:sdtPr>
            <w:sdtContent>
              <w:p w14:paraId="51E073D7" w14:textId="77777777" w:rsidR="00A95C1D" w:rsidRPr="005B301F" w:rsidRDefault="00013166" w:rsidP="00013166">
                <w:pPr>
                  <w:spacing w:line="276" w:lineRule="auto"/>
                  <w:rPr>
                    <w:rFonts w:ascii="Arial" w:hAnsi="Arial" w:cs="Arial"/>
                    <w:sz w:val="22"/>
                    <w:szCs w:val="22"/>
                    <w:highlight w:val="yellow"/>
                    <w:lang w:bidi="hi-IN"/>
                  </w:rPr>
                </w:pPr>
                <w:r>
                  <w:rPr>
                    <w:rFonts w:ascii="Arial" w:hAnsi="Arial" w:cs="Arial"/>
                    <w:sz w:val="22"/>
                    <w:szCs w:val="22"/>
                  </w:rPr>
                  <w:t>Scrutiny</w:t>
                </w:r>
                <w:r w:rsidR="004E66FC">
                  <w:rPr>
                    <w:rFonts w:ascii="Arial" w:hAnsi="Arial" w:cs="Arial"/>
                    <w:sz w:val="22"/>
                    <w:szCs w:val="22"/>
                  </w:rPr>
                  <w:t xml:space="preserve"> Report</w:t>
                </w:r>
                <w:r w:rsidR="00CB6E5D">
                  <w:rPr>
                    <w:rFonts w:ascii="Arial" w:hAnsi="Arial" w:cs="Arial"/>
                    <w:sz w:val="22"/>
                    <w:szCs w:val="22"/>
                  </w:rPr>
                  <w:t xml:space="preserve"> for all the 31 </w:t>
                </w:r>
                <w:r w:rsidR="000F57E4">
                  <w:rPr>
                    <w:rFonts w:ascii="Arial" w:hAnsi="Arial" w:cs="Arial"/>
                    <w:sz w:val="22"/>
                    <w:szCs w:val="22"/>
                  </w:rPr>
                  <w:t>Plots</w:t>
                </w:r>
              </w:p>
            </w:sdtContent>
          </w:sdt>
        </w:tc>
        <w:tc>
          <w:tcPr>
            <w:tcW w:w="4340" w:type="dxa"/>
            <w:shd w:val="clear" w:color="auto" w:fill="auto"/>
          </w:tcPr>
          <w:p w14:paraId="2AC8CE28" w14:textId="77777777" w:rsidR="00CE02EE" w:rsidRPr="005B301F" w:rsidRDefault="000100CB" w:rsidP="000F57E4">
            <w:pPr>
              <w:tabs>
                <w:tab w:val="left" w:pos="5310"/>
              </w:tabs>
              <w:spacing w:line="276" w:lineRule="auto"/>
              <w:jc w:val="center"/>
              <w:rPr>
                <w:rFonts w:ascii="Arial" w:hAnsi="Arial" w:cs="Arial"/>
                <w:sz w:val="22"/>
                <w:szCs w:val="22"/>
                <w:highlight w:val="yellow"/>
                <w:lang w:bidi="hi-IN"/>
              </w:rPr>
            </w:pPr>
            <w:r w:rsidRPr="000100CB">
              <w:rPr>
                <w:rFonts w:ascii="Arial" w:hAnsi="Arial" w:cs="Arial"/>
                <w:sz w:val="22"/>
                <w:szCs w:val="22"/>
                <w:lang w:bidi="hi-IN"/>
              </w:rPr>
              <w:t>---</w:t>
            </w:r>
          </w:p>
        </w:tc>
        <w:tc>
          <w:tcPr>
            <w:tcW w:w="1980" w:type="dxa"/>
            <w:shd w:val="clear" w:color="auto" w:fill="auto"/>
            <w:vAlign w:val="center"/>
          </w:tcPr>
          <w:sdt>
            <w:sdtPr>
              <w:rPr>
                <w:rFonts w:ascii="Arial" w:hAnsi="Arial" w:cs="Arial"/>
                <w:sz w:val="22"/>
                <w:szCs w:val="22"/>
                <w:lang w:bidi="hi-IN"/>
              </w:rPr>
              <w:id w:val="-1678723496"/>
              <w:docPartList>
                <w:docPartGallery w:val="Quick Parts"/>
              </w:docPartList>
            </w:sdtPr>
            <w:sdtEndPr>
              <w:rPr>
                <w:highlight w:val="yellow"/>
              </w:rPr>
            </w:sdtEndPr>
            <w:sdtContent>
              <w:p w14:paraId="7499A035" w14:textId="77777777" w:rsidR="00A95C1D" w:rsidRPr="005B301F" w:rsidRDefault="000100CB" w:rsidP="000100CB">
                <w:pPr>
                  <w:tabs>
                    <w:tab w:val="left" w:pos="4320"/>
                    <w:tab w:val="left" w:pos="5040"/>
                    <w:tab w:val="left" w:pos="5310"/>
                  </w:tabs>
                  <w:spacing w:line="276" w:lineRule="auto"/>
                  <w:jc w:val="center"/>
                  <w:rPr>
                    <w:rFonts w:ascii="Arial" w:hAnsi="Arial" w:cs="Arial"/>
                    <w:sz w:val="22"/>
                    <w:szCs w:val="22"/>
                    <w:highlight w:val="yellow"/>
                    <w:lang w:bidi="hi-IN"/>
                  </w:rPr>
                </w:pPr>
                <w:r>
                  <w:rPr>
                    <w:rFonts w:ascii="Arial" w:hAnsi="Arial" w:cs="Arial"/>
                    <w:sz w:val="22"/>
                    <w:szCs w:val="22"/>
                    <w:lang w:bidi="hi-IN"/>
                  </w:rPr>
                  <w:t>Provided</w:t>
                </w:r>
              </w:p>
            </w:sdtContent>
          </w:sdt>
        </w:tc>
      </w:tr>
      <w:tr w:rsidR="009C2F07" w:rsidRPr="00A071CA" w14:paraId="45B5B4C6" w14:textId="77777777" w:rsidTr="006B03C7">
        <w:trPr>
          <w:trHeight w:val="295"/>
          <w:jc w:val="center"/>
        </w:trPr>
        <w:tc>
          <w:tcPr>
            <w:tcW w:w="603" w:type="dxa"/>
            <w:shd w:val="clear" w:color="auto" w:fill="auto"/>
          </w:tcPr>
          <w:p w14:paraId="621F6B34" w14:textId="77777777" w:rsidR="009C2F07" w:rsidRPr="00A071CA" w:rsidRDefault="009C2F07"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787" w:type="dxa"/>
            <w:shd w:val="clear" w:color="auto" w:fill="auto"/>
          </w:tcPr>
          <w:p w14:paraId="6A608500" w14:textId="77777777" w:rsidR="009C2F07" w:rsidRPr="00CB6E5D" w:rsidRDefault="00D321B2" w:rsidP="006B03C7">
            <w:pPr>
              <w:spacing w:line="276" w:lineRule="auto"/>
              <w:jc w:val="both"/>
              <w:rPr>
                <w:rFonts w:ascii="Arial" w:hAnsi="Arial" w:cs="Arial"/>
                <w:sz w:val="22"/>
                <w:szCs w:val="22"/>
                <w:lang w:bidi="hi-IN"/>
              </w:rPr>
            </w:pPr>
            <w:sdt>
              <w:sdtPr>
                <w:rPr>
                  <w:rFonts w:ascii="Arial" w:hAnsi="Arial" w:cs="Arial"/>
                  <w:sz w:val="22"/>
                  <w:szCs w:val="22"/>
                </w:rPr>
                <w:id w:val="-22884487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004C62">
                  <w:rPr>
                    <w:rFonts w:ascii="Arial" w:hAnsi="Arial" w:cs="Arial"/>
                    <w:sz w:val="22"/>
                    <w:szCs w:val="22"/>
                  </w:rPr>
                  <w:t>Form LC-V - Formal Grant of license for setting Group Housing Society from DTCP</w:t>
                </w:r>
              </w:sdtContent>
            </w:sdt>
          </w:p>
        </w:tc>
        <w:tc>
          <w:tcPr>
            <w:tcW w:w="4340" w:type="dxa"/>
            <w:shd w:val="clear" w:color="auto" w:fill="auto"/>
          </w:tcPr>
          <w:p w14:paraId="5F0F11D6" w14:textId="13E5F796" w:rsidR="0046202D" w:rsidRPr="00CB6E5D" w:rsidRDefault="0046202D" w:rsidP="006B03C7">
            <w:pPr>
              <w:tabs>
                <w:tab w:val="left" w:pos="5310"/>
              </w:tabs>
              <w:spacing w:line="276" w:lineRule="auto"/>
              <w:jc w:val="both"/>
              <w:rPr>
                <w:rFonts w:ascii="Arial" w:hAnsi="Arial" w:cs="Arial"/>
                <w:sz w:val="22"/>
                <w:szCs w:val="22"/>
                <w:lang w:bidi="hi-IN"/>
              </w:rPr>
            </w:pPr>
            <w:r w:rsidRPr="00CB6E5D">
              <w:rPr>
                <w:rFonts w:ascii="Arial" w:hAnsi="Arial" w:cs="Arial"/>
                <w:sz w:val="22"/>
                <w:szCs w:val="22"/>
                <w:lang w:bidi="hi-IN"/>
              </w:rPr>
              <w:t>License 14 of 2012</w:t>
            </w:r>
            <w:r w:rsidR="006B03C7">
              <w:rPr>
                <w:rFonts w:ascii="Arial" w:hAnsi="Arial" w:cs="Arial"/>
                <w:sz w:val="22"/>
                <w:szCs w:val="22"/>
                <w:lang w:bidi="hi-IN"/>
              </w:rPr>
              <w:t xml:space="preserve"> </w:t>
            </w:r>
            <w:r w:rsidR="00AD68F3" w:rsidRPr="00CB6E5D">
              <w:rPr>
                <w:rFonts w:ascii="Arial" w:hAnsi="Arial" w:cs="Arial"/>
                <w:sz w:val="22"/>
                <w:szCs w:val="22"/>
                <w:lang w:bidi="hi-IN"/>
              </w:rPr>
              <w:t>Dated</w:t>
            </w:r>
            <w:r w:rsidR="006B03C7">
              <w:rPr>
                <w:rFonts w:ascii="Arial" w:hAnsi="Arial" w:cs="Arial"/>
                <w:sz w:val="22"/>
                <w:szCs w:val="22"/>
                <w:lang w:bidi="hi-IN"/>
              </w:rPr>
              <w:t xml:space="preserve">: </w:t>
            </w:r>
            <w:r w:rsidR="00AD68F3" w:rsidRPr="00CB6E5D">
              <w:rPr>
                <w:rFonts w:ascii="Arial" w:hAnsi="Arial" w:cs="Arial"/>
                <w:sz w:val="22"/>
                <w:szCs w:val="22"/>
                <w:lang w:bidi="hi-IN"/>
              </w:rPr>
              <w:t>27/02/2012</w:t>
            </w:r>
          </w:p>
          <w:p w14:paraId="0C57AE8A" w14:textId="7857FBC6" w:rsidR="009C2F07" w:rsidRPr="00CB6E5D" w:rsidRDefault="0046202D" w:rsidP="006B03C7">
            <w:pPr>
              <w:tabs>
                <w:tab w:val="left" w:pos="5310"/>
              </w:tabs>
              <w:spacing w:line="276" w:lineRule="auto"/>
              <w:jc w:val="both"/>
              <w:rPr>
                <w:rFonts w:ascii="Arial" w:hAnsi="Arial" w:cs="Arial"/>
                <w:sz w:val="22"/>
                <w:szCs w:val="22"/>
                <w:lang w:bidi="hi-IN"/>
              </w:rPr>
            </w:pPr>
            <w:r w:rsidRPr="00CB6E5D">
              <w:rPr>
                <w:rFonts w:ascii="Arial" w:hAnsi="Arial" w:cs="Arial"/>
                <w:sz w:val="22"/>
                <w:szCs w:val="22"/>
                <w:lang w:bidi="hi-IN"/>
              </w:rPr>
              <w:t>License 59 of 2011</w:t>
            </w:r>
            <w:r w:rsidR="006B03C7">
              <w:rPr>
                <w:rFonts w:ascii="Arial" w:hAnsi="Arial" w:cs="Arial"/>
                <w:sz w:val="22"/>
                <w:szCs w:val="22"/>
                <w:lang w:bidi="hi-IN"/>
              </w:rPr>
              <w:t xml:space="preserve"> </w:t>
            </w:r>
            <w:r w:rsidR="00AD68F3" w:rsidRPr="00CB6E5D">
              <w:rPr>
                <w:rFonts w:ascii="Arial" w:hAnsi="Arial" w:cs="Arial"/>
                <w:sz w:val="22"/>
                <w:szCs w:val="22"/>
                <w:lang w:bidi="hi-IN"/>
              </w:rPr>
              <w:t>Dated:</w:t>
            </w:r>
            <w:r w:rsidR="006B03C7">
              <w:rPr>
                <w:rFonts w:ascii="Arial" w:hAnsi="Arial" w:cs="Arial"/>
                <w:sz w:val="22"/>
                <w:szCs w:val="22"/>
                <w:lang w:bidi="hi-IN"/>
              </w:rPr>
              <w:t xml:space="preserve"> </w:t>
            </w:r>
            <w:r w:rsidR="00AD68F3" w:rsidRPr="00CB6E5D">
              <w:rPr>
                <w:rFonts w:ascii="Arial" w:hAnsi="Arial" w:cs="Arial"/>
                <w:sz w:val="22"/>
                <w:szCs w:val="22"/>
                <w:lang w:bidi="hi-IN"/>
              </w:rPr>
              <w:t>28/06/2011</w:t>
            </w:r>
          </w:p>
          <w:p w14:paraId="5311A798" w14:textId="78B4B421" w:rsidR="00983413" w:rsidRPr="00CB6E5D" w:rsidRDefault="00D42058" w:rsidP="006B03C7">
            <w:pPr>
              <w:tabs>
                <w:tab w:val="left" w:pos="5310"/>
              </w:tabs>
              <w:spacing w:line="276" w:lineRule="auto"/>
              <w:jc w:val="both"/>
              <w:rPr>
                <w:rFonts w:ascii="Arial" w:hAnsi="Arial" w:cs="Arial"/>
                <w:sz w:val="22"/>
                <w:szCs w:val="22"/>
                <w:lang w:bidi="hi-IN"/>
              </w:rPr>
            </w:pPr>
            <w:r w:rsidRPr="00CB6E5D">
              <w:rPr>
                <w:rFonts w:ascii="Arial" w:hAnsi="Arial" w:cs="Arial"/>
                <w:sz w:val="22"/>
                <w:szCs w:val="22"/>
                <w:lang w:bidi="hi-IN"/>
              </w:rPr>
              <w:t>Renewal of License No. 59 of 2011</w:t>
            </w:r>
            <w:r w:rsidR="006B03C7">
              <w:rPr>
                <w:rFonts w:ascii="Arial" w:hAnsi="Arial" w:cs="Arial"/>
                <w:sz w:val="22"/>
                <w:szCs w:val="22"/>
                <w:lang w:bidi="hi-IN"/>
              </w:rPr>
              <w:t xml:space="preserve"> </w:t>
            </w:r>
            <w:r w:rsidR="00983413" w:rsidRPr="00CB6E5D">
              <w:rPr>
                <w:rFonts w:ascii="Arial" w:hAnsi="Arial" w:cs="Arial"/>
                <w:sz w:val="22"/>
                <w:szCs w:val="22"/>
                <w:lang w:bidi="hi-IN"/>
              </w:rPr>
              <w:t>Dated:12/08/2021</w:t>
            </w:r>
          </w:p>
          <w:p w14:paraId="67574310" w14:textId="77777777" w:rsidR="00D42058" w:rsidRPr="00CB6E5D" w:rsidRDefault="00D42058" w:rsidP="006B03C7">
            <w:pPr>
              <w:tabs>
                <w:tab w:val="left" w:pos="5310"/>
              </w:tabs>
              <w:spacing w:line="276" w:lineRule="auto"/>
              <w:jc w:val="both"/>
              <w:rPr>
                <w:rFonts w:ascii="Arial" w:hAnsi="Arial" w:cs="Arial"/>
                <w:sz w:val="22"/>
                <w:szCs w:val="22"/>
                <w:lang w:bidi="hi-IN"/>
              </w:rPr>
            </w:pPr>
            <w:r w:rsidRPr="00CB6E5D">
              <w:rPr>
                <w:rFonts w:ascii="Arial" w:hAnsi="Arial" w:cs="Arial"/>
                <w:sz w:val="22"/>
                <w:szCs w:val="22"/>
                <w:lang w:bidi="hi-IN"/>
              </w:rPr>
              <w:t>Endst.No. LC-2523-V-JE(DS)-2021/19529</w:t>
            </w:r>
          </w:p>
        </w:tc>
        <w:tc>
          <w:tcPr>
            <w:tcW w:w="1980" w:type="dxa"/>
            <w:shd w:val="clear" w:color="auto" w:fill="auto"/>
            <w:vAlign w:val="center"/>
          </w:tcPr>
          <w:p w14:paraId="19B4BCA5" w14:textId="77777777" w:rsidR="009C2F07" w:rsidRPr="00CB6E5D" w:rsidRDefault="00710B88" w:rsidP="007779BE">
            <w:pPr>
              <w:tabs>
                <w:tab w:val="left" w:pos="4320"/>
                <w:tab w:val="left" w:pos="5040"/>
                <w:tab w:val="left" w:pos="5310"/>
              </w:tabs>
              <w:spacing w:line="276" w:lineRule="auto"/>
              <w:jc w:val="center"/>
              <w:rPr>
                <w:rFonts w:ascii="Arial" w:hAnsi="Arial" w:cs="Arial"/>
                <w:sz w:val="22"/>
                <w:szCs w:val="22"/>
                <w:lang w:bidi="hi-IN"/>
              </w:rPr>
            </w:pPr>
            <w:r w:rsidRPr="00CB6E5D">
              <w:rPr>
                <w:rFonts w:ascii="Arial" w:hAnsi="Arial" w:cs="Arial"/>
                <w:sz w:val="22"/>
                <w:szCs w:val="22"/>
                <w:lang w:bidi="hi-IN"/>
              </w:rPr>
              <w:t>Approved</w:t>
            </w:r>
          </w:p>
        </w:tc>
      </w:tr>
      <w:tr w:rsidR="00A57382" w:rsidRPr="00A071CA" w14:paraId="47565E0D" w14:textId="77777777" w:rsidTr="006B03C7">
        <w:trPr>
          <w:trHeight w:val="295"/>
          <w:jc w:val="center"/>
        </w:trPr>
        <w:tc>
          <w:tcPr>
            <w:tcW w:w="603" w:type="dxa"/>
            <w:shd w:val="clear" w:color="auto" w:fill="auto"/>
          </w:tcPr>
          <w:p w14:paraId="66E4D78F" w14:textId="77777777" w:rsidR="00A57382" w:rsidRPr="00A071CA" w:rsidRDefault="00A573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787" w:type="dxa"/>
            <w:shd w:val="clear" w:color="auto" w:fill="auto"/>
          </w:tcPr>
          <w:p w14:paraId="742E7BA9" w14:textId="77777777" w:rsidR="00A57382" w:rsidRPr="00CB6E5D" w:rsidRDefault="00A57382" w:rsidP="000F57E4">
            <w:pPr>
              <w:spacing w:line="276" w:lineRule="auto"/>
              <w:rPr>
                <w:rFonts w:ascii="Arial" w:hAnsi="Arial" w:cs="Arial"/>
                <w:sz w:val="22"/>
                <w:szCs w:val="22"/>
              </w:rPr>
            </w:pPr>
            <w:r w:rsidRPr="00CB6E5D">
              <w:rPr>
                <w:rFonts w:ascii="Arial" w:hAnsi="Arial" w:cs="Arial"/>
                <w:sz w:val="22"/>
                <w:szCs w:val="22"/>
              </w:rPr>
              <w:t xml:space="preserve">Environmental Clearance from SEIAA, Haryana </w:t>
            </w:r>
          </w:p>
        </w:tc>
        <w:tc>
          <w:tcPr>
            <w:tcW w:w="4340" w:type="dxa"/>
            <w:shd w:val="clear" w:color="auto" w:fill="auto"/>
          </w:tcPr>
          <w:p w14:paraId="77369353" w14:textId="25F4C353" w:rsidR="00A57382" w:rsidRPr="00CB6E5D" w:rsidRDefault="00A57382" w:rsidP="006B03C7">
            <w:pPr>
              <w:tabs>
                <w:tab w:val="left" w:pos="5310"/>
              </w:tabs>
              <w:spacing w:line="276" w:lineRule="auto"/>
              <w:rPr>
                <w:rFonts w:ascii="Arial" w:hAnsi="Arial" w:cs="Arial"/>
                <w:sz w:val="22"/>
                <w:szCs w:val="22"/>
                <w:lang w:bidi="hi-IN"/>
              </w:rPr>
            </w:pPr>
            <w:r w:rsidRPr="00CB6E5D">
              <w:rPr>
                <w:rFonts w:ascii="Arial" w:hAnsi="Arial" w:cs="Arial"/>
                <w:sz w:val="22"/>
                <w:szCs w:val="22"/>
                <w:lang w:bidi="hi-IN"/>
              </w:rPr>
              <w:t>EC Identification No. EC22B038HR149311</w:t>
            </w:r>
            <w:r w:rsidR="006B03C7">
              <w:rPr>
                <w:rFonts w:ascii="Arial" w:hAnsi="Arial" w:cs="Arial"/>
                <w:sz w:val="22"/>
                <w:szCs w:val="22"/>
                <w:lang w:bidi="hi-IN"/>
              </w:rPr>
              <w:t xml:space="preserve"> </w:t>
            </w:r>
            <w:r w:rsidRPr="00CB6E5D">
              <w:rPr>
                <w:rFonts w:ascii="Arial" w:hAnsi="Arial" w:cs="Arial"/>
                <w:sz w:val="22"/>
                <w:szCs w:val="22"/>
                <w:lang w:bidi="hi-IN"/>
              </w:rPr>
              <w:t>Dated</w:t>
            </w:r>
            <w:r w:rsidR="006B03C7">
              <w:rPr>
                <w:rFonts w:ascii="Arial" w:hAnsi="Arial" w:cs="Arial"/>
                <w:sz w:val="22"/>
                <w:szCs w:val="22"/>
                <w:lang w:bidi="hi-IN"/>
              </w:rPr>
              <w:t xml:space="preserve">: </w:t>
            </w:r>
            <w:r w:rsidRPr="00CB6E5D">
              <w:rPr>
                <w:rFonts w:ascii="Arial" w:hAnsi="Arial" w:cs="Arial"/>
                <w:sz w:val="22"/>
                <w:szCs w:val="22"/>
                <w:lang w:bidi="hi-IN"/>
              </w:rPr>
              <w:t>29/01/2022</w:t>
            </w:r>
          </w:p>
        </w:tc>
        <w:tc>
          <w:tcPr>
            <w:tcW w:w="1980" w:type="dxa"/>
            <w:shd w:val="clear" w:color="auto" w:fill="auto"/>
            <w:vAlign w:val="center"/>
          </w:tcPr>
          <w:p w14:paraId="03BEBC9C" w14:textId="77777777" w:rsidR="00A57382" w:rsidRPr="00CB6E5D" w:rsidRDefault="00B97821" w:rsidP="007779BE">
            <w:pPr>
              <w:tabs>
                <w:tab w:val="left" w:pos="4320"/>
                <w:tab w:val="left" w:pos="5040"/>
                <w:tab w:val="left" w:pos="5310"/>
              </w:tabs>
              <w:spacing w:line="276" w:lineRule="auto"/>
              <w:jc w:val="center"/>
              <w:rPr>
                <w:rFonts w:ascii="Arial" w:hAnsi="Arial" w:cs="Arial"/>
                <w:sz w:val="22"/>
                <w:szCs w:val="22"/>
                <w:lang w:bidi="hi-IN"/>
              </w:rPr>
            </w:pPr>
            <w:r w:rsidRPr="00CB6E5D">
              <w:rPr>
                <w:rFonts w:ascii="Arial" w:hAnsi="Arial" w:cs="Arial"/>
                <w:sz w:val="22"/>
                <w:szCs w:val="22"/>
                <w:lang w:bidi="hi-IN"/>
              </w:rPr>
              <w:t>Approved</w:t>
            </w:r>
          </w:p>
        </w:tc>
      </w:tr>
      <w:tr w:rsidR="00A95C1D" w:rsidRPr="00A071CA" w14:paraId="6B938ECD" w14:textId="77777777" w:rsidTr="006B03C7">
        <w:trPr>
          <w:trHeight w:val="666"/>
          <w:jc w:val="center"/>
        </w:trPr>
        <w:tc>
          <w:tcPr>
            <w:tcW w:w="603" w:type="dxa"/>
            <w:shd w:val="clear" w:color="auto" w:fill="auto"/>
          </w:tcPr>
          <w:p w14:paraId="5762E719" w14:textId="77777777" w:rsidR="00A95C1D" w:rsidRPr="00A071CA" w:rsidRDefault="00A95C1D"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787" w:type="dxa"/>
            <w:shd w:val="clear" w:color="auto" w:fill="auto"/>
          </w:tcPr>
          <w:sdt>
            <w:sdtPr>
              <w:rPr>
                <w:rFonts w:ascii="Arial" w:hAnsi="Arial" w:cs="Arial"/>
                <w:sz w:val="22"/>
                <w:szCs w:val="22"/>
                <w:lang w:bidi="hi-IN"/>
              </w:rPr>
              <w:id w:val="13038368"/>
              <w:docPartList>
                <w:docPartGallery w:val="Quick Parts"/>
              </w:docPartList>
            </w:sdtPr>
            <w:sdtContent>
              <w:sdt>
                <w:sdtPr>
                  <w:rPr>
                    <w:rFonts w:ascii="Arial" w:hAnsi="Arial" w:cs="Arial"/>
                    <w:sz w:val="22"/>
                    <w:szCs w:val="22"/>
                    <w:lang w:bidi="hi-IN"/>
                  </w:rPr>
                  <w:id w:val="987672287"/>
                  <w:docPartList>
                    <w:docPartGallery w:val="Quick Parts"/>
                  </w:docPartList>
                </w:sdtPr>
                <w:sdtContent>
                  <w:sdt>
                    <w:sdtPr>
                      <w:rPr>
                        <w:rFonts w:ascii="Arial" w:hAnsi="Arial" w:cs="Arial"/>
                        <w:sz w:val="22"/>
                        <w:szCs w:val="22"/>
                        <w:lang w:bidi="hi-IN"/>
                      </w:rPr>
                      <w:id w:val="1731189059"/>
                      <w:docPartList>
                        <w:docPartGallery w:val="Quick Parts"/>
                      </w:docPartList>
                    </w:sdtPr>
                    <w:sdtContent>
                      <w:p w14:paraId="084883C6" w14:textId="77777777" w:rsidR="00A95C1D" w:rsidRPr="00CB6E5D" w:rsidRDefault="00B168FE" w:rsidP="00B168FE">
                        <w:pPr>
                          <w:spacing w:line="276" w:lineRule="auto"/>
                          <w:rPr>
                            <w:rFonts w:ascii="Arial" w:hAnsi="Arial" w:cs="Arial"/>
                            <w:sz w:val="22"/>
                            <w:szCs w:val="22"/>
                            <w:lang w:bidi="hi-IN"/>
                          </w:rPr>
                        </w:pPr>
                        <w:r w:rsidRPr="00CB6E5D">
                          <w:rPr>
                            <w:rFonts w:ascii="Arial" w:hAnsi="Arial" w:cs="Arial"/>
                            <w:sz w:val="22"/>
                            <w:szCs w:val="22"/>
                            <w:lang w:bidi="hi-IN"/>
                          </w:rPr>
                          <w:t xml:space="preserve">Form of Sanction Under Self Certification </w:t>
                        </w:r>
                      </w:p>
                    </w:sdtContent>
                  </w:sdt>
                </w:sdtContent>
              </w:sdt>
            </w:sdtContent>
          </w:sdt>
        </w:tc>
        <w:tc>
          <w:tcPr>
            <w:tcW w:w="4340" w:type="dxa"/>
            <w:shd w:val="clear" w:color="auto" w:fill="auto"/>
            <w:vAlign w:val="center"/>
          </w:tcPr>
          <w:p w14:paraId="60F406AA" w14:textId="77777777" w:rsidR="008A4A7F" w:rsidRPr="00CB6E5D" w:rsidRDefault="00B168FE" w:rsidP="00C256D5">
            <w:pPr>
              <w:tabs>
                <w:tab w:val="left" w:pos="5310"/>
              </w:tabs>
              <w:spacing w:line="276" w:lineRule="auto"/>
              <w:jc w:val="center"/>
              <w:rPr>
                <w:rFonts w:ascii="Arial" w:hAnsi="Arial" w:cs="Arial"/>
                <w:sz w:val="22"/>
                <w:szCs w:val="22"/>
                <w:lang w:bidi="hi-IN"/>
              </w:rPr>
            </w:pPr>
            <w:r w:rsidRPr="00CB6E5D">
              <w:rPr>
                <w:rFonts w:ascii="Arial" w:hAnsi="Arial" w:cs="Arial"/>
                <w:sz w:val="22"/>
                <w:szCs w:val="22"/>
                <w:lang w:bidi="hi-IN"/>
              </w:rPr>
              <w:t>---</w:t>
            </w:r>
          </w:p>
        </w:tc>
        <w:tc>
          <w:tcPr>
            <w:tcW w:w="1980" w:type="dxa"/>
            <w:shd w:val="clear" w:color="auto" w:fill="auto"/>
            <w:vAlign w:val="center"/>
          </w:tcPr>
          <w:p w14:paraId="0CB08965" w14:textId="77777777" w:rsidR="00A95C1D" w:rsidRPr="00CB6E5D" w:rsidRDefault="00705964" w:rsidP="00CC4F46">
            <w:pPr>
              <w:tabs>
                <w:tab w:val="left" w:pos="4320"/>
                <w:tab w:val="left" w:pos="5040"/>
                <w:tab w:val="left" w:pos="5310"/>
              </w:tabs>
              <w:spacing w:line="276" w:lineRule="auto"/>
              <w:jc w:val="center"/>
              <w:rPr>
                <w:rFonts w:ascii="Arial" w:hAnsi="Arial" w:cs="Arial"/>
                <w:sz w:val="22"/>
                <w:szCs w:val="22"/>
                <w:lang w:bidi="hi-IN"/>
              </w:rPr>
            </w:pPr>
            <w:r w:rsidRPr="00CB6E5D">
              <w:rPr>
                <w:rFonts w:ascii="Arial" w:hAnsi="Arial" w:cs="Arial"/>
                <w:sz w:val="22"/>
                <w:szCs w:val="22"/>
                <w:lang w:bidi="hi-IN"/>
              </w:rPr>
              <w:t>P</w:t>
            </w:r>
            <w:r w:rsidR="00C256D5" w:rsidRPr="00CB6E5D">
              <w:rPr>
                <w:rFonts w:ascii="Arial" w:hAnsi="Arial" w:cs="Arial"/>
                <w:sz w:val="22"/>
                <w:szCs w:val="22"/>
                <w:lang w:bidi="hi-IN"/>
              </w:rPr>
              <w:t>rovided</w:t>
            </w:r>
          </w:p>
        </w:tc>
      </w:tr>
      <w:tr w:rsidR="00A60C82" w:rsidRPr="00A071CA" w14:paraId="2EE81D55" w14:textId="77777777" w:rsidTr="006B03C7">
        <w:trPr>
          <w:jc w:val="center"/>
        </w:trPr>
        <w:tc>
          <w:tcPr>
            <w:tcW w:w="603" w:type="dxa"/>
            <w:shd w:val="clear" w:color="auto" w:fill="auto"/>
          </w:tcPr>
          <w:p w14:paraId="16DA47A2" w14:textId="77777777" w:rsidR="00A60C82" w:rsidRPr="00A071C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787" w:type="dxa"/>
            <w:shd w:val="clear" w:color="auto" w:fill="auto"/>
          </w:tcPr>
          <w:p w14:paraId="4EFAE0C0" w14:textId="77777777" w:rsidR="00A60C82" w:rsidRPr="00CB6E5D" w:rsidRDefault="00C256D5" w:rsidP="00A60C82">
            <w:pPr>
              <w:spacing w:line="276" w:lineRule="auto"/>
              <w:rPr>
                <w:rFonts w:ascii="Arial" w:hAnsi="Arial" w:cs="Arial"/>
                <w:sz w:val="22"/>
              </w:rPr>
            </w:pPr>
            <w:r w:rsidRPr="00CB6E5D">
              <w:rPr>
                <w:rFonts w:ascii="Arial" w:hAnsi="Arial" w:cs="Arial"/>
                <w:sz w:val="22"/>
              </w:rPr>
              <w:t>RERA Registration Certificate</w:t>
            </w:r>
          </w:p>
        </w:tc>
        <w:tc>
          <w:tcPr>
            <w:tcW w:w="4340" w:type="dxa"/>
            <w:shd w:val="clear" w:color="auto" w:fill="auto"/>
            <w:vAlign w:val="center"/>
          </w:tcPr>
          <w:p w14:paraId="02BFE3D0" w14:textId="2D409CCA" w:rsidR="00A60C82" w:rsidRPr="00CB6E5D" w:rsidRDefault="00705964" w:rsidP="006B03C7">
            <w:pPr>
              <w:tabs>
                <w:tab w:val="left" w:pos="5310"/>
              </w:tabs>
              <w:spacing w:line="276" w:lineRule="auto"/>
              <w:rPr>
                <w:rFonts w:ascii="Arial" w:hAnsi="Arial" w:cs="Arial"/>
                <w:sz w:val="22"/>
                <w:szCs w:val="22"/>
              </w:rPr>
            </w:pPr>
            <w:r w:rsidRPr="00CB6E5D">
              <w:rPr>
                <w:rFonts w:ascii="Arial" w:hAnsi="Arial" w:cs="Arial"/>
                <w:sz w:val="22"/>
                <w:szCs w:val="22"/>
              </w:rPr>
              <w:t>RERA-GRG-PROJ-</w:t>
            </w:r>
            <w:r w:rsidR="00D4185B" w:rsidRPr="00CB6E5D">
              <w:rPr>
                <w:rFonts w:ascii="Arial" w:hAnsi="Arial" w:cs="Arial"/>
                <w:sz w:val="22"/>
                <w:szCs w:val="22"/>
              </w:rPr>
              <w:t>974</w:t>
            </w:r>
            <w:r w:rsidRPr="00CB6E5D">
              <w:rPr>
                <w:rFonts w:ascii="Arial" w:hAnsi="Arial" w:cs="Arial"/>
                <w:sz w:val="22"/>
                <w:szCs w:val="22"/>
              </w:rPr>
              <w:t>-2021</w:t>
            </w:r>
            <w:r w:rsidR="006B03C7">
              <w:rPr>
                <w:rFonts w:ascii="Arial" w:hAnsi="Arial" w:cs="Arial"/>
                <w:sz w:val="22"/>
                <w:szCs w:val="22"/>
              </w:rPr>
              <w:t xml:space="preserve"> </w:t>
            </w:r>
            <w:r w:rsidR="00C256D5" w:rsidRPr="00CB6E5D">
              <w:rPr>
                <w:rFonts w:ascii="Arial" w:hAnsi="Arial" w:cs="Arial"/>
                <w:sz w:val="22"/>
                <w:szCs w:val="22"/>
              </w:rPr>
              <w:t xml:space="preserve">Dated: </w:t>
            </w:r>
            <w:r w:rsidR="00D4185B" w:rsidRPr="00CB6E5D">
              <w:rPr>
                <w:rFonts w:ascii="Arial" w:hAnsi="Arial" w:cs="Arial"/>
                <w:sz w:val="22"/>
                <w:szCs w:val="22"/>
              </w:rPr>
              <w:t>20</w:t>
            </w:r>
            <w:r w:rsidR="00C256D5" w:rsidRPr="00CB6E5D">
              <w:rPr>
                <w:rFonts w:ascii="Arial" w:hAnsi="Arial" w:cs="Arial"/>
                <w:sz w:val="22"/>
                <w:szCs w:val="22"/>
              </w:rPr>
              <w:t>/</w:t>
            </w:r>
            <w:r w:rsidR="00D4185B" w:rsidRPr="00CB6E5D">
              <w:rPr>
                <w:rFonts w:ascii="Arial" w:hAnsi="Arial" w:cs="Arial"/>
                <w:sz w:val="22"/>
                <w:szCs w:val="22"/>
              </w:rPr>
              <w:t>12</w:t>
            </w:r>
            <w:r w:rsidR="00C256D5" w:rsidRPr="00CB6E5D">
              <w:rPr>
                <w:rFonts w:ascii="Arial" w:hAnsi="Arial" w:cs="Arial"/>
                <w:sz w:val="22"/>
                <w:szCs w:val="22"/>
              </w:rPr>
              <w:t>/2021</w:t>
            </w:r>
          </w:p>
        </w:tc>
        <w:tc>
          <w:tcPr>
            <w:tcW w:w="1980" w:type="dxa"/>
            <w:shd w:val="clear" w:color="auto" w:fill="auto"/>
          </w:tcPr>
          <w:p w14:paraId="16936075" w14:textId="77777777" w:rsidR="00A60C82" w:rsidRPr="00CB6E5D" w:rsidRDefault="00645400" w:rsidP="00A60C82">
            <w:pPr>
              <w:tabs>
                <w:tab w:val="left" w:pos="4320"/>
                <w:tab w:val="left" w:pos="5040"/>
                <w:tab w:val="left" w:pos="5310"/>
              </w:tabs>
              <w:spacing w:line="276" w:lineRule="auto"/>
              <w:jc w:val="center"/>
              <w:rPr>
                <w:rFonts w:ascii="Arial" w:hAnsi="Arial" w:cs="Arial"/>
                <w:sz w:val="22"/>
                <w:szCs w:val="22"/>
                <w:lang w:bidi="hi-IN"/>
              </w:rPr>
            </w:pPr>
            <w:r w:rsidRPr="00CB6E5D">
              <w:rPr>
                <w:rFonts w:ascii="Arial" w:hAnsi="Arial" w:cs="Arial"/>
                <w:sz w:val="22"/>
                <w:szCs w:val="22"/>
                <w:lang w:bidi="hi-IN"/>
              </w:rPr>
              <w:t>Provided</w:t>
            </w:r>
          </w:p>
        </w:tc>
      </w:tr>
      <w:tr w:rsidR="00A60C82" w:rsidRPr="00A071CA" w14:paraId="5EB872D0" w14:textId="77777777" w:rsidTr="006B03C7">
        <w:trPr>
          <w:jc w:val="center"/>
        </w:trPr>
        <w:tc>
          <w:tcPr>
            <w:tcW w:w="603" w:type="dxa"/>
            <w:shd w:val="clear" w:color="auto" w:fill="auto"/>
          </w:tcPr>
          <w:p w14:paraId="19BA1289" w14:textId="77777777" w:rsidR="00A60C82" w:rsidRPr="00A071C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787" w:type="dxa"/>
            <w:shd w:val="clear" w:color="auto" w:fill="auto"/>
          </w:tcPr>
          <w:p w14:paraId="1265BE48" w14:textId="77777777" w:rsidR="00A60C82" w:rsidRPr="005B3008" w:rsidRDefault="00C256D5" w:rsidP="00A60C82">
            <w:pPr>
              <w:spacing w:line="276" w:lineRule="auto"/>
              <w:rPr>
                <w:rFonts w:ascii="Arial" w:hAnsi="Arial" w:cs="Arial"/>
                <w:sz w:val="22"/>
                <w:szCs w:val="22"/>
                <w:lang w:bidi="hi-IN"/>
              </w:rPr>
            </w:pPr>
            <w:r w:rsidRPr="005B3008">
              <w:rPr>
                <w:rFonts w:ascii="Arial" w:hAnsi="Arial" w:cs="Arial"/>
                <w:sz w:val="22"/>
              </w:rPr>
              <w:t>NOC for Height Clearance from Airport Authority of India</w:t>
            </w:r>
          </w:p>
        </w:tc>
        <w:tc>
          <w:tcPr>
            <w:tcW w:w="4340" w:type="dxa"/>
            <w:shd w:val="clear" w:color="auto" w:fill="auto"/>
            <w:vAlign w:val="center"/>
          </w:tcPr>
          <w:p w14:paraId="64417F95" w14:textId="77777777" w:rsidR="00A60C82" w:rsidRPr="005B3008" w:rsidRDefault="00C256D5" w:rsidP="00C256D5">
            <w:pPr>
              <w:tabs>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w:t>
            </w:r>
          </w:p>
        </w:tc>
        <w:tc>
          <w:tcPr>
            <w:tcW w:w="1980" w:type="dxa"/>
            <w:shd w:val="clear" w:color="auto" w:fill="auto"/>
          </w:tcPr>
          <w:sdt>
            <w:sdtPr>
              <w:rPr>
                <w:rFonts w:ascii="Arial" w:hAnsi="Arial" w:cs="Arial"/>
                <w:sz w:val="22"/>
                <w:szCs w:val="22"/>
                <w:lang w:bidi="hi-IN"/>
              </w:rPr>
              <w:id w:val="-1096486008"/>
              <w:docPartList>
                <w:docPartGallery w:val="Quick Parts"/>
              </w:docPartList>
            </w:sdtPr>
            <w:sdtContent>
              <w:p w14:paraId="3FC87682" w14:textId="77777777" w:rsidR="00A82472" w:rsidRPr="005B3008" w:rsidRDefault="00A82472" w:rsidP="00A82472">
                <w:pPr>
                  <w:tabs>
                    <w:tab w:val="left" w:pos="4320"/>
                    <w:tab w:val="left" w:pos="5040"/>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Not Applicable</w:t>
                </w:r>
              </w:p>
            </w:sdtContent>
          </w:sdt>
          <w:p w14:paraId="08772AFA" w14:textId="77777777" w:rsidR="00A60C82" w:rsidRPr="005B3008" w:rsidRDefault="00A82472" w:rsidP="00A82472">
            <w:pPr>
              <w:tabs>
                <w:tab w:val="left" w:pos="4320"/>
                <w:tab w:val="left" w:pos="5040"/>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 xml:space="preserve"> </w:t>
            </w:r>
          </w:p>
        </w:tc>
      </w:tr>
      <w:tr w:rsidR="00A60C82" w:rsidRPr="00A071CA" w14:paraId="6B5CA91A" w14:textId="77777777" w:rsidTr="006B03C7">
        <w:trPr>
          <w:jc w:val="center"/>
        </w:trPr>
        <w:tc>
          <w:tcPr>
            <w:tcW w:w="603" w:type="dxa"/>
            <w:shd w:val="clear" w:color="auto" w:fill="auto"/>
          </w:tcPr>
          <w:p w14:paraId="65198607" w14:textId="77777777" w:rsidR="00A60C82" w:rsidRPr="00A071C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787" w:type="dxa"/>
            <w:shd w:val="clear" w:color="auto" w:fill="auto"/>
          </w:tcPr>
          <w:p w14:paraId="1F37AD09" w14:textId="77777777" w:rsidR="00A60C82" w:rsidRPr="005B3008" w:rsidRDefault="00D321B2" w:rsidP="00A60C82">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Content>
                <w:r w:rsidR="00C256D5" w:rsidRPr="005B3008">
                  <w:rPr>
                    <w:rFonts w:ascii="Arial" w:hAnsi="Arial" w:cs="Arial"/>
                    <w:sz w:val="22"/>
                    <w:szCs w:val="22"/>
                    <w:lang w:bidi="hi-IN"/>
                  </w:rPr>
                  <w:t>NOC from Fire Service Department</w:t>
                </w:r>
              </w:sdtContent>
            </w:sdt>
          </w:p>
        </w:tc>
        <w:tc>
          <w:tcPr>
            <w:tcW w:w="4340" w:type="dxa"/>
            <w:shd w:val="clear" w:color="auto" w:fill="auto"/>
            <w:vAlign w:val="center"/>
          </w:tcPr>
          <w:sdt>
            <w:sdtPr>
              <w:rPr>
                <w:rFonts w:ascii="Arial" w:hAnsi="Arial" w:cs="Arial"/>
                <w:sz w:val="22"/>
                <w:szCs w:val="22"/>
                <w:lang w:bidi="hi-IN"/>
              </w:rPr>
              <w:id w:val="1004172065"/>
              <w:docPartList>
                <w:docPartGallery w:val="Quick Parts"/>
              </w:docPartList>
            </w:sdtPr>
            <w:sdtContent>
              <w:p w14:paraId="35F5FABA" w14:textId="77777777" w:rsidR="00A60C82" w:rsidRPr="005B3008" w:rsidRDefault="00C256D5" w:rsidP="00C256D5">
                <w:pPr>
                  <w:tabs>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w:t>
                </w:r>
                <w:r w:rsidR="00A60C82" w:rsidRPr="005B3008">
                  <w:rPr>
                    <w:rFonts w:ascii="Arial" w:hAnsi="Arial" w:cs="Arial"/>
                    <w:sz w:val="22"/>
                    <w:szCs w:val="22"/>
                    <w:lang w:bidi="hi-IN"/>
                  </w:rPr>
                  <w:t xml:space="preserve"> </w:t>
                </w:r>
              </w:p>
            </w:sdtContent>
          </w:sdt>
        </w:tc>
        <w:tc>
          <w:tcPr>
            <w:tcW w:w="1980" w:type="dxa"/>
            <w:shd w:val="clear" w:color="auto" w:fill="auto"/>
          </w:tcPr>
          <w:sdt>
            <w:sdtPr>
              <w:rPr>
                <w:rFonts w:ascii="Arial" w:hAnsi="Arial" w:cs="Arial"/>
                <w:sz w:val="22"/>
                <w:szCs w:val="22"/>
                <w:lang w:bidi="hi-IN"/>
              </w:rPr>
              <w:id w:val="-1391721902"/>
              <w:docPartList>
                <w:docPartGallery w:val="Quick Parts"/>
              </w:docPartList>
            </w:sdtPr>
            <w:sdtContent>
              <w:p w14:paraId="38A07DD9" w14:textId="77777777" w:rsidR="00C256D5" w:rsidRPr="005B3008" w:rsidRDefault="00A82472" w:rsidP="00C256D5">
                <w:pPr>
                  <w:tabs>
                    <w:tab w:val="left" w:pos="4320"/>
                    <w:tab w:val="left" w:pos="5040"/>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Not Applicable</w:t>
                </w:r>
              </w:p>
            </w:sdtContent>
          </w:sdt>
          <w:p w14:paraId="0008C43B" w14:textId="77777777" w:rsidR="00A60C82" w:rsidRPr="005B3008" w:rsidRDefault="00A60C82" w:rsidP="00A60C82">
            <w:pPr>
              <w:tabs>
                <w:tab w:val="left" w:pos="4320"/>
                <w:tab w:val="left" w:pos="5040"/>
                <w:tab w:val="left" w:pos="5310"/>
              </w:tabs>
              <w:spacing w:line="276" w:lineRule="auto"/>
              <w:jc w:val="center"/>
              <w:rPr>
                <w:rFonts w:ascii="Arial" w:hAnsi="Arial" w:cs="Arial"/>
                <w:sz w:val="22"/>
                <w:szCs w:val="22"/>
                <w:lang w:bidi="hi-IN"/>
              </w:rPr>
            </w:pPr>
          </w:p>
        </w:tc>
      </w:tr>
      <w:tr w:rsidR="00A60C82" w:rsidRPr="00A071CA" w14:paraId="5919161E" w14:textId="77777777" w:rsidTr="006B03C7">
        <w:trPr>
          <w:jc w:val="center"/>
        </w:trPr>
        <w:tc>
          <w:tcPr>
            <w:tcW w:w="603" w:type="dxa"/>
            <w:shd w:val="clear" w:color="auto" w:fill="auto"/>
          </w:tcPr>
          <w:p w14:paraId="5CD047F3" w14:textId="77777777" w:rsidR="00A60C82" w:rsidRPr="00A071C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787" w:type="dxa"/>
            <w:shd w:val="clear" w:color="auto" w:fill="auto"/>
          </w:tcPr>
          <w:sdt>
            <w:sdtPr>
              <w:rPr>
                <w:rFonts w:ascii="Arial" w:hAnsi="Arial" w:cs="Arial"/>
                <w:sz w:val="22"/>
                <w:szCs w:val="22"/>
                <w:lang w:bidi="hi-IN"/>
              </w:rPr>
              <w:id w:val="-135036228"/>
              <w:docPartList>
                <w:docPartGallery w:val="Quick Parts"/>
              </w:docPartList>
            </w:sdtPr>
            <w:sdtContent>
              <w:p w14:paraId="3D652658" w14:textId="77777777" w:rsidR="00A60C82" w:rsidRPr="005B3008" w:rsidRDefault="00230B85" w:rsidP="00230B85">
                <w:pPr>
                  <w:spacing w:line="276" w:lineRule="auto"/>
                  <w:rPr>
                    <w:rFonts w:ascii="Arial" w:hAnsi="Arial" w:cs="Arial"/>
                    <w:sz w:val="22"/>
                    <w:szCs w:val="22"/>
                    <w:lang w:bidi="hi-IN"/>
                  </w:rPr>
                </w:pPr>
                <w:r w:rsidRPr="005B3008">
                  <w:rPr>
                    <w:rFonts w:ascii="Arial" w:hAnsi="Arial" w:cs="Arial"/>
                    <w:sz w:val="22"/>
                    <w:szCs w:val="22"/>
                    <w:lang w:bidi="hi-IN"/>
                  </w:rPr>
                  <w:t>NOC from forest department (Aravali Forest)</w:t>
                </w:r>
              </w:p>
            </w:sdtContent>
          </w:sdt>
        </w:tc>
        <w:tc>
          <w:tcPr>
            <w:tcW w:w="4340" w:type="dxa"/>
            <w:shd w:val="clear" w:color="auto" w:fill="auto"/>
            <w:vAlign w:val="center"/>
          </w:tcPr>
          <w:sdt>
            <w:sdtPr>
              <w:rPr>
                <w:rFonts w:ascii="Arial" w:hAnsi="Arial" w:cs="Arial"/>
                <w:sz w:val="22"/>
                <w:szCs w:val="22"/>
                <w:lang w:bidi="hi-IN"/>
              </w:rPr>
              <w:id w:val="658120488"/>
              <w:docPartList>
                <w:docPartGallery w:val="Quick Parts"/>
              </w:docPartList>
            </w:sdtPr>
            <w:sdtContent>
              <w:p w14:paraId="6C7CDB7A" w14:textId="77777777" w:rsidR="00A60C82" w:rsidRPr="005B3008" w:rsidRDefault="005B3008" w:rsidP="005B3008">
                <w:pPr>
                  <w:tabs>
                    <w:tab w:val="left" w:pos="5310"/>
                  </w:tabs>
                  <w:spacing w:line="276" w:lineRule="auto"/>
                  <w:jc w:val="center"/>
                  <w:rPr>
                    <w:rFonts w:ascii="Arial" w:hAnsi="Arial" w:cs="Arial"/>
                    <w:sz w:val="22"/>
                    <w:szCs w:val="22"/>
                    <w:lang w:bidi="hi-IN"/>
                  </w:rPr>
                </w:pPr>
                <w:r>
                  <w:rPr>
                    <w:rFonts w:ascii="Arial" w:hAnsi="Arial" w:cs="Arial"/>
                    <w:sz w:val="22"/>
                    <w:szCs w:val="22"/>
                  </w:rPr>
                  <w:t>---</w:t>
                </w:r>
              </w:p>
            </w:sdtContent>
          </w:sdt>
        </w:tc>
        <w:tc>
          <w:tcPr>
            <w:tcW w:w="1980" w:type="dxa"/>
            <w:shd w:val="clear" w:color="auto" w:fill="auto"/>
          </w:tcPr>
          <w:p w14:paraId="0CFCCB8A" w14:textId="77777777" w:rsidR="00A60C82" w:rsidRPr="005B3008" w:rsidRDefault="005B3008" w:rsidP="00A60C8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2E6C13" w:rsidRPr="00A071CA" w14:paraId="3B78E1DB" w14:textId="77777777" w:rsidTr="006B03C7">
        <w:trPr>
          <w:jc w:val="center"/>
        </w:trPr>
        <w:tc>
          <w:tcPr>
            <w:tcW w:w="603" w:type="dxa"/>
            <w:shd w:val="clear" w:color="auto" w:fill="auto"/>
          </w:tcPr>
          <w:p w14:paraId="32726473" w14:textId="77777777" w:rsidR="002E6C13" w:rsidRPr="00A071CA" w:rsidRDefault="002E6C13"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787" w:type="dxa"/>
            <w:shd w:val="clear" w:color="auto" w:fill="auto"/>
          </w:tcPr>
          <w:p w14:paraId="69846AAA" w14:textId="77777777" w:rsidR="002E6C13" w:rsidRPr="005B3008" w:rsidRDefault="002E6C13" w:rsidP="002E6C13">
            <w:pPr>
              <w:spacing w:line="276" w:lineRule="auto"/>
              <w:rPr>
                <w:rFonts w:ascii="Arial" w:hAnsi="Arial" w:cs="Arial"/>
                <w:sz w:val="22"/>
                <w:szCs w:val="22"/>
                <w:lang w:bidi="hi-IN"/>
              </w:rPr>
            </w:pPr>
            <w:r w:rsidRPr="005B3008">
              <w:rPr>
                <w:rFonts w:ascii="Arial" w:hAnsi="Arial" w:cs="Arial"/>
                <w:sz w:val="22"/>
              </w:rPr>
              <w:t>Assurance for Sewerage connection</w:t>
            </w:r>
          </w:p>
        </w:tc>
        <w:tc>
          <w:tcPr>
            <w:tcW w:w="4340" w:type="dxa"/>
            <w:shd w:val="clear" w:color="auto" w:fill="auto"/>
            <w:vAlign w:val="center"/>
          </w:tcPr>
          <w:p w14:paraId="17FCE243" w14:textId="77777777" w:rsidR="00FD1782" w:rsidRPr="005B3008" w:rsidRDefault="005B3008" w:rsidP="00C860DC">
            <w:pPr>
              <w:tabs>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w:t>
            </w:r>
          </w:p>
        </w:tc>
        <w:tc>
          <w:tcPr>
            <w:tcW w:w="1980" w:type="dxa"/>
            <w:shd w:val="clear" w:color="auto" w:fill="auto"/>
          </w:tcPr>
          <w:p w14:paraId="7BAD1E86" w14:textId="77777777" w:rsidR="002E6C13" w:rsidRPr="005B3008" w:rsidRDefault="005B3008" w:rsidP="00A60C82">
            <w:pPr>
              <w:tabs>
                <w:tab w:val="left" w:pos="4320"/>
                <w:tab w:val="left" w:pos="5040"/>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 xml:space="preserve">Not </w:t>
            </w:r>
            <w:r w:rsidR="00466DDC" w:rsidRPr="005B3008">
              <w:rPr>
                <w:rFonts w:ascii="Arial" w:hAnsi="Arial" w:cs="Arial"/>
                <w:sz w:val="22"/>
                <w:szCs w:val="22"/>
                <w:lang w:bidi="hi-IN"/>
              </w:rPr>
              <w:t>Provided</w:t>
            </w:r>
          </w:p>
        </w:tc>
      </w:tr>
      <w:tr w:rsidR="00C256D5" w:rsidRPr="00A071CA" w14:paraId="3D6BBCD9" w14:textId="77777777" w:rsidTr="006B03C7">
        <w:trPr>
          <w:jc w:val="center"/>
        </w:trPr>
        <w:tc>
          <w:tcPr>
            <w:tcW w:w="603" w:type="dxa"/>
            <w:shd w:val="clear" w:color="auto" w:fill="auto"/>
          </w:tcPr>
          <w:p w14:paraId="277D6D0C" w14:textId="77777777" w:rsidR="00C256D5" w:rsidRPr="00A071CA" w:rsidRDefault="00C256D5" w:rsidP="00C256D5">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787" w:type="dxa"/>
            <w:shd w:val="clear" w:color="auto" w:fill="auto"/>
          </w:tcPr>
          <w:p w14:paraId="11CD1AB6" w14:textId="77777777" w:rsidR="00C256D5" w:rsidRPr="005B3008" w:rsidRDefault="00230B85" w:rsidP="00C256D5">
            <w:pPr>
              <w:spacing w:line="276" w:lineRule="auto"/>
              <w:rPr>
                <w:rFonts w:ascii="Arial" w:hAnsi="Arial" w:cs="Arial"/>
                <w:sz w:val="22"/>
                <w:szCs w:val="22"/>
                <w:lang w:bidi="hi-IN"/>
              </w:rPr>
            </w:pPr>
            <w:r w:rsidRPr="005B3008">
              <w:rPr>
                <w:rFonts w:ascii="Arial" w:hAnsi="Arial" w:cs="Arial"/>
                <w:sz w:val="22"/>
              </w:rPr>
              <w:t>A</w:t>
            </w:r>
            <w:r w:rsidR="00E92380" w:rsidRPr="005B3008">
              <w:rPr>
                <w:rFonts w:ascii="Arial" w:hAnsi="Arial" w:cs="Arial"/>
                <w:sz w:val="22"/>
              </w:rPr>
              <w:t>ssurance for stor</w:t>
            </w:r>
            <w:r w:rsidRPr="005B3008">
              <w:rPr>
                <w:rFonts w:ascii="Arial" w:hAnsi="Arial" w:cs="Arial"/>
                <w:sz w:val="22"/>
              </w:rPr>
              <w:t>m water connection</w:t>
            </w:r>
          </w:p>
        </w:tc>
        <w:tc>
          <w:tcPr>
            <w:tcW w:w="4340" w:type="dxa"/>
            <w:shd w:val="clear" w:color="auto" w:fill="auto"/>
            <w:vAlign w:val="center"/>
          </w:tcPr>
          <w:p w14:paraId="0486782F" w14:textId="77777777" w:rsidR="00C256D5" w:rsidRPr="005B3008" w:rsidRDefault="005B3008" w:rsidP="007A14D1">
            <w:pPr>
              <w:tabs>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w:t>
            </w:r>
          </w:p>
        </w:tc>
        <w:tc>
          <w:tcPr>
            <w:tcW w:w="1980" w:type="dxa"/>
            <w:shd w:val="clear" w:color="auto" w:fill="auto"/>
            <w:vAlign w:val="center"/>
          </w:tcPr>
          <w:p w14:paraId="35BD622A" w14:textId="77777777" w:rsidR="00C256D5" w:rsidRPr="005B3008" w:rsidRDefault="005B3008" w:rsidP="00C256D5">
            <w:pPr>
              <w:tabs>
                <w:tab w:val="left" w:pos="4320"/>
                <w:tab w:val="left" w:pos="5040"/>
                <w:tab w:val="left" w:pos="5310"/>
              </w:tabs>
              <w:spacing w:line="276" w:lineRule="auto"/>
              <w:jc w:val="center"/>
              <w:rPr>
                <w:rFonts w:ascii="Arial" w:hAnsi="Arial" w:cs="Arial"/>
                <w:sz w:val="22"/>
                <w:szCs w:val="22"/>
                <w:lang w:bidi="hi-IN"/>
              </w:rPr>
            </w:pPr>
            <w:r w:rsidRPr="005B3008">
              <w:rPr>
                <w:rFonts w:ascii="Arial" w:hAnsi="Arial" w:cs="Arial"/>
                <w:sz w:val="22"/>
                <w:szCs w:val="22"/>
                <w:lang w:bidi="hi-IN"/>
              </w:rPr>
              <w:t xml:space="preserve">Not </w:t>
            </w:r>
            <w:r w:rsidR="00C256D5" w:rsidRPr="005B3008">
              <w:rPr>
                <w:rFonts w:ascii="Arial" w:hAnsi="Arial" w:cs="Arial"/>
                <w:sz w:val="22"/>
                <w:szCs w:val="22"/>
                <w:lang w:bidi="hi-IN"/>
              </w:rPr>
              <w:t>Provided</w:t>
            </w:r>
          </w:p>
        </w:tc>
      </w:tr>
      <w:tr w:rsidR="00C256D5" w:rsidRPr="00C51558" w14:paraId="42A150FE" w14:textId="77777777" w:rsidTr="006B03C7">
        <w:trPr>
          <w:jc w:val="center"/>
        </w:trPr>
        <w:tc>
          <w:tcPr>
            <w:tcW w:w="603" w:type="dxa"/>
            <w:shd w:val="clear" w:color="auto" w:fill="auto"/>
          </w:tcPr>
          <w:p w14:paraId="7E2B888D" w14:textId="77777777" w:rsidR="00C256D5" w:rsidRPr="00A071CA" w:rsidRDefault="00C256D5" w:rsidP="00C256D5">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787" w:type="dxa"/>
            <w:shd w:val="clear" w:color="auto" w:fill="auto"/>
          </w:tcPr>
          <w:sdt>
            <w:sdtPr>
              <w:rPr>
                <w:rFonts w:ascii="Arial" w:hAnsi="Arial" w:cs="Arial"/>
                <w:sz w:val="22"/>
                <w:szCs w:val="22"/>
                <w:lang w:bidi="hi-IN"/>
              </w:rPr>
              <w:id w:val="-1015155406"/>
              <w:docPartList>
                <w:docPartGallery w:val="Quick Parts"/>
              </w:docPartList>
            </w:sdtPr>
            <w:sdtContent>
              <w:p w14:paraId="672289E9" w14:textId="77777777" w:rsidR="00C256D5" w:rsidRPr="00A071CA" w:rsidRDefault="00C256D5" w:rsidP="00C256D5">
                <w:pPr>
                  <w:spacing w:line="276" w:lineRule="auto"/>
                  <w:rPr>
                    <w:rFonts w:ascii="Arial" w:hAnsi="Arial" w:cs="Arial"/>
                    <w:sz w:val="22"/>
                    <w:szCs w:val="22"/>
                    <w:lang w:bidi="hi-IN"/>
                  </w:rPr>
                </w:pPr>
                <w:r w:rsidRPr="00A071CA">
                  <w:rPr>
                    <w:rFonts w:ascii="Arial" w:hAnsi="Arial" w:cs="Arial"/>
                    <w:sz w:val="22"/>
                    <w:szCs w:val="22"/>
                    <w:lang w:bidi="hi-IN"/>
                  </w:rPr>
                  <w:t>Structural Stability Certificate</w:t>
                </w:r>
              </w:p>
            </w:sdtContent>
          </w:sdt>
        </w:tc>
        <w:tc>
          <w:tcPr>
            <w:tcW w:w="4340" w:type="dxa"/>
            <w:shd w:val="clear" w:color="auto" w:fill="auto"/>
            <w:vAlign w:val="center"/>
          </w:tcPr>
          <w:p w14:paraId="33119B78" w14:textId="77777777" w:rsidR="00C256D5" w:rsidRPr="00A071CA" w:rsidRDefault="00C256D5" w:rsidP="00C256D5">
            <w:pPr>
              <w:tabs>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w:t>
            </w:r>
          </w:p>
        </w:tc>
        <w:tc>
          <w:tcPr>
            <w:tcW w:w="1980" w:type="dxa"/>
            <w:shd w:val="clear" w:color="auto" w:fill="auto"/>
          </w:tcPr>
          <w:sdt>
            <w:sdtPr>
              <w:rPr>
                <w:rFonts w:ascii="Arial" w:hAnsi="Arial" w:cs="Arial"/>
                <w:sz w:val="22"/>
                <w:szCs w:val="22"/>
                <w:lang w:bidi="hi-IN"/>
              </w:rPr>
              <w:id w:val="631137296"/>
              <w:docPartList>
                <w:docPartGallery w:val="Quick Parts"/>
              </w:docPartList>
            </w:sdtPr>
            <w:sdtContent>
              <w:p w14:paraId="45860CAE" w14:textId="77777777" w:rsidR="00C256D5" w:rsidRPr="00A071CA" w:rsidRDefault="00C256D5" w:rsidP="00C256D5">
                <w:pPr>
                  <w:tabs>
                    <w:tab w:val="left" w:pos="4320"/>
                    <w:tab w:val="left" w:pos="5040"/>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Not Provided</w:t>
                </w:r>
              </w:p>
            </w:sdtContent>
          </w:sdt>
        </w:tc>
      </w:tr>
    </w:tbl>
    <w:p w14:paraId="41ACFBB0" w14:textId="77777777" w:rsidR="00A95C1D" w:rsidRDefault="00A95C1D" w:rsidP="00A95C1D">
      <w:pPr>
        <w:jc w:val="center"/>
        <w:outlineLvl w:val="0"/>
        <w:rPr>
          <w:rFonts w:ascii="Arial" w:hAnsi="Arial" w:cs="Arial"/>
          <w:b/>
          <w:u w:val="single"/>
        </w:rPr>
      </w:pPr>
    </w:p>
    <w:sdt>
      <w:sdtPr>
        <w:rPr>
          <w:rFonts w:ascii="Arial" w:hAnsi="Arial" w:cs="Arial"/>
          <w:b/>
          <w:i/>
          <w:sz w:val="22"/>
        </w:rPr>
        <w:id w:val="-653292438"/>
        <w:docPartList>
          <w:docPartGallery w:val="Quick Parts"/>
        </w:docPartList>
      </w:sdtPr>
      <w:sdtEndPr>
        <w:rPr>
          <w:b w:val="0"/>
        </w:rPr>
      </w:sdtEndPr>
      <w:sdtContent>
        <w:p w14:paraId="2440597E" w14:textId="77777777" w:rsidR="00A60C82" w:rsidRDefault="00A95C1D" w:rsidP="00A60C82">
          <w:pPr>
            <w:ind w:left="-709" w:right="-714"/>
            <w:jc w:val="both"/>
            <w:rPr>
              <w:rFonts w:ascii="Arial" w:hAnsi="Arial" w:cs="Arial"/>
              <w:b/>
              <w:i/>
              <w:sz w:val="22"/>
            </w:rPr>
          </w:pPr>
          <w:r w:rsidRPr="00AE7027">
            <w:rPr>
              <w:rFonts w:ascii="Arial" w:hAnsi="Arial" w:cs="Arial"/>
              <w:b/>
              <w:i/>
              <w:sz w:val="22"/>
            </w:rPr>
            <w:t>OBSERVATIONS:</w:t>
          </w:r>
          <w:r>
            <w:rPr>
              <w:rFonts w:ascii="Arial" w:hAnsi="Arial" w:cs="Arial"/>
              <w:b/>
              <w:i/>
              <w:sz w:val="22"/>
            </w:rPr>
            <w:t xml:space="preserve"> </w:t>
          </w:r>
        </w:p>
        <w:p w14:paraId="03561DBA" w14:textId="77777777" w:rsidR="006B03C7" w:rsidRDefault="006B03C7" w:rsidP="001125CD">
          <w:pPr>
            <w:ind w:left="-709" w:right="-714"/>
            <w:jc w:val="both"/>
            <w:rPr>
              <w:rFonts w:ascii="Arial" w:hAnsi="Arial" w:cs="Arial"/>
              <w:i/>
              <w:sz w:val="22"/>
            </w:rPr>
          </w:pPr>
        </w:p>
        <w:p w14:paraId="53B60659" w14:textId="206CA72D" w:rsidR="00A071CA" w:rsidRDefault="001125CD" w:rsidP="001125CD">
          <w:pPr>
            <w:ind w:left="-709" w:right="-714"/>
            <w:jc w:val="both"/>
            <w:rPr>
              <w:rFonts w:ascii="Arial" w:hAnsi="Arial" w:cs="Arial"/>
              <w:i/>
              <w:sz w:val="22"/>
            </w:rPr>
          </w:pPr>
          <w:r w:rsidRPr="00285E22">
            <w:rPr>
              <w:rFonts w:ascii="Arial" w:hAnsi="Arial" w:cs="Arial"/>
              <w:i/>
              <w:sz w:val="22"/>
            </w:rPr>
            <w:t>The Developer has obtained most of the Preliminary Stat</w:t>
          </w:r>
          <w:r w:rsidR="00285E22" w:rsidRPr="00285E22">
            <w:rPr>
              <w:rFonts w:ascii="Arial" w:hAnsi="Arial" w:cs="Arial"/>
              <w:i/>
              <w:sz w:val="22"/>
            </w:rPr>
            <w:t>utory approvals from the concer</w:t>
          </w:r>
          <w:r w:rsidR="00285E22">
            <w:rPr>
              <w:rFonts w:ascii="Arial" w:hAnsi="Arial" w:cs="Arial"/>
              <w:i/>
              <w:sz w:val="22"/>
            </w:rPr>
            <w:t>n authorities</w:t>
          </w:r>
          <w:r w:rsidRPr="00285E22">
            <w:rPr>
              <w:rFonts w:ascii="Arial" w:hAnsi="Arial" w:cs="Arial"/>
              <w:i/>
              <w:sz w:val="22"/>
            </w:rPr>
            <w:t>.</w:t>
          </w:r>
        </w:p>
      </w:sdtContent>
    </w:sdt>
    <w:p w14:paraId="091E5A6E" w14:textId="77777777" w:rsidR="00A071CA" w:rsidRDefault="00A071CA">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46B3C865" w14:textId="77777777" w:rsidTr="00750372">
        <w:trPr>
          <w:trHeight w:val="447"/>
          <w:jc w:val="center"/>
        </w:trPr>
        <w:tc>
          <w:tcPr>
            <w:tcW w:w="1504" w:type="dxa"/>
            <w:shd w:val="clear" w:color="auto" w:fill="17365D" w:themeFill="text2" w:themeFillShade="BF"/>
            <w:vAlign w:val="center"/>
          </w:tcPr>
          <w:p w14:paraId="6C7FD61F"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F464AE2"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7A1BB41D"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7B609C2B" w14:textId="77777777" w:rsidTr="00E8107C">
        <w:trPr>
          <w:trHeight w:val="418"/>
          <w:jc w:val="center"/>
        </w:trPr>
        <w:tc>
          <w:tcPr>
            <w:tcW w:w="748" w:type="dxa"/>
            <w:shd w:val="clear" w:color="auto" w:fill="002060"/>
            <w:vAlign w:val="center"/>
          </w:tcPr>
          <w:p w14:paraId="13D9AC2E"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20AF2D11"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367F9F21" w14:textId="77777777" w:rsidTr="00E8107C">
        <w:trPr>
          <w:trHeight w:val="218"/>
          <w:jc w:val="center"/>
        </w:trPr>
        <w:tc>
          <w:tcPr>
            <w:tcW w:w="748" w:type="dxa"/>
            <w:vMerge w:val="restart"/>
            <w:shd w:val="clear" w:color="auto" w:fill="C6D9F1" w:themeFill="text2" w:themeFillTint="33"/>
          </w:tcPr>
          <w:p w14:paraId="44542A43"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BE623E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76FD4842"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6DCA144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7C78847D"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181CDF82" w14:textId="77777777" w:rsidTr="00E8107C">
        <w:trPr>
          <w:trHeight w:val="217"/>
          <w:jc w:val="center"/>
        </w:trPr>
        <w:tc>
          <w:tcPr>
            <w:tcW w:w="748" w:type="dxa"/>
            <w:vMerge/>
            <w:shd w:val="clear" w:color="auto" w:fill="C6D9F1" w:themeFill="text2" w:themeFillTint="33"/>
            <w:vAlign w:val="center"/>
          </w:tcPr>
          <w:p w14:paraId="5908883B"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375F381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4-19T00:00:00Z">
              <w:dateFormat w:val="d MMMM yyyy"/>
              <w:lid w:val="en-US"/>
              <w:storeMappedDataAs w:val="dateTime"/>
              <w:calendar w:val="gregorian"/>
            </w:date>
          </w:sdtPr>
          <w:sdtContent>
            <w:tc>
              <w:tcPr>
                <w:tcW w:w="2563" w:type="dxa"/>
                <w:gridSpan w:val="2"/>
              </w:tcPr>
              <w:p w14:paraId="5AF6CEF3" w14:textId="77777777" w:rsidR="00E45BBA" w:rsidRPr="0002165F" w:rsidRDefault="00004C6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April 2022</w:t>
                </w:r>
              </w:p>
            </w:tc>
          </w:sdtContent>
        </w:sdt>
        <w:sdt>
          <w:sdtPr>
            <w:rPr>
              <w:rFonts w:ascii="Arial" w:eastAsia="Arial" w:hAnsi="Arial" w:cs="Arial"/>
              <w:sz w:val="22"/>
              <w:szCs w:val="22"/>
              <w:lang w:bidi="en-US"/>
            </w:rPr>
            <w:id w:val="937949781"/>
            <w:date w:fullDate="2022-06-03T00:00:00Z">
              <w:dateFormat w:val="d MMMM yyyy"/>
              <w:lid w:val="en-US"/>
              <w:storeMappedDataAs w:val="dateTime"/>
              <w:calendar w:val="gregorian"/>
            </w:date>
          </w:sdtPr>
          <w:sdtContent>
            <w:tc>
              <w:tcPr>
                <w:tcW w:w="2563" w:type="dxa"/>
              </w:tcPr>
              <w:p w14:paraId="496E13E6" w14:textId="5372EC3B" w:rsidR="00E45BBA" w:rsidRPr="0002165F" w:rsidRDefault="00004C6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 June 2022</w:t>
                </w:r>
              </w:p>
            </w:tc>
          </w:sdtContent>
        </w:sdt>
        <w:sdt>
          <w:sdtPr>
            <w:rPr>
              <w:rFonts w:ascii="Arial" w:eastAsia="Arial" w:hAnsi="Arial" w:cs="Arial"/>
              <w:sz w:val="22"/>
              <w:szCs w:val="22"/>
              <w:lang w:bidi="en-US"/>
            </w:rPr>
            <w:id w:val="-1446920159"/>
            <w:date w:fullDate="2022-06-03T00:00:00Z">
              <w:dateFormat w:val="d MMMM yyyy"/>
              <w:lid w:val="en-US"/>
              <w:storeMappedDataAs w:val="dateTime"/>
              <w:calendar w:val="gregorian"/>
            </w:date>
          </w:sdtPr>
          <w:sdtContent>
            <w:tc>
              <w:tcPr>
                <w:tcW w:w="2564" w:type="dxa"/>
              </w:tcPr>
              <w:p w14:paraId="1EFE2D4F" w14:textId="1AA4D464" w:rsidR="00E45BBA" w:rsidRPr="0002165F" w:rsidRDefault="00004C6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 June 2022</w:t>
                </w:r>
              </w:p>
            </w:tc>
          </w:sdtContent>
        </w:sdt>
      </w:tr>
      <w:tr w:rsidR="00E45BBA" w:rsidRPr="0002165F" w14:paraId="5EA7A85B" w14:textId="77777777" w:rsidTr="00E8107C">
        <w:trPr>
          <w:trHeight w:val="58"/>
          <w:jc w:val="center"/>
        </w:trPr>
        <w:tc>
          <w:tcPr>
            <w:tcW w:w="748" w:type="dxa"/>
            <w:shd w:val="clear" w:color="auto" w:fill="C6D9F1" w:themeFill="text2" w:themeFillTint="33"/>
          </w:tcPr>
          <w:p w14:paraId="26B72D5C"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C53DF9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Content>
            <w:tc>
              <w:tcPr>
                <w:tcW w:w="7690" w:type="dxa"/>
                <w:gridSpan w:val="4"/>
              </w:tcPr>
              <w:p w14:paraId="18B4798C" w14:textId="77777777" w:rsidR="00E45BBA" w:rsidRPr="0002165F" w:rsidRDefault="00CD6CA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SBI, HLST, Gurugram</w:t>
                </w:r>
              </w:p>
            </w:tc>
          </w:sdtContent>
        </w:sdt>
      </w:tr>
      <w:tr w:rsidR="00E45BBA" w:rsidRPr="0002165F" w14:paraId="3BC09FA2" w14:textId="77777777" w:rsidTr="00E8107C">
        <w:trPr>
          <w:trHeight w:val="58"/>
          <w:jc w:val="center"/>
        </w:trPr>
        <w:tc>
          <w:tcPr>
            <w:tcW w:w="748" w:type="dxa"/>
            <w:shd w:val="clear" w:color="auto" w:fill="C6D9F1" w:themeFill="text2" w:themeFillTint="33"/>
          </w:tcPr>
          <w:p w14:paraId="60F2833F"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2A2001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Content>
            <w:tc>
              <w:tcPr>
                <w:tcW w:w="7690" w:type="dxa"/>
                <w:gridSpan w:val="4"/>
              </w:tcPr>
              <w:p w14:paraId="2BE999DE" w14:textId="77777777" w:rsidR="00E45BBA" w:rsidRPr="0002165F" w:rsidRDefault="00CD6CA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SBI, HLST, Gurugram</w:t>
                </w:r>
              </w:p>
            </w:tc>
          </w:sdtContent>
        </w:sdt>
      </w:tr>
      <w:tr w:rsidR="0002165F" w:rsidRPr="0002165F" w14:paraId="7A7F31F6" w14:textId="77777777" w:rsidTr="00E8107C">
        <w:trPr>
          <w:trHeight w:val="75"/>
          <w:jc w:val="center"/>
        </w:trPr>
        <w:tc>
          <w:tcPr>
            <w:tcW w:w="748" w:type="dxa"/>
            <w:shd w:val="clear" w:color="auto" w:fill="C6D9F1" w:themeFill="text2" w:themeFillTint="33"/>
          </w:tcPr>
          <w:p w14:paraId="67B8D65A"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90425F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6F325F4E" w14:textId="77777777" w:rsidR="0002165F" w:rsidRPr="0002165F" w:rsidRDefault="00004C62"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FDA27C7" w14:textId="77777777" w:rsidTr="00E8107C">
        <w:trPr>
          <w:trHeight w:val="58"/>
          <w:jc w:val="center"/>
        </w:trPr>
        <w:tc>
          <w:tcPr>
            <w:tcW w:w="748" w:type="dxa"/>
            <w:shd w:val="clear" w:color="auto" w:fill="C6D9F1" w:themeFill="text2" w:themeFillTint="33"/>
          </w:tcPr>
          <w:p w14:paraId="7CACA9AB"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6F5F65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24F82CC4" w14:textId="77777777" w:rsidR="00E45BBA" w:rsidRPr="0002165F" w:rsidRDefault="00D321B2"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04C62">
                  <w:rPr>
                    <w:rFonts w:ascii="Arial" w:eastAsia="Arial" w:hAnsi="Arial" w:cs="Arial"/>
                    <w:sz w:val="22"/>
                    <w:szCs w:val="22"/>
                    <w:lang w:bidi="en-US"/>
                  </w:rPr>
                  <w:t>For Project Tie-up for individual Flat Financing</w:t>
                </w:r>
              </w:sdtContent>
            </w:sdt>
          </w:p>
        </w:tc>
      </w:tr>
      <w:tr w:rsidR="00E45BBA" w:rsidRPr="0002165F" w14:paraId="467C215E" w14:textId="77777777" w:rsidTr="00E8107C">
        <w:trPr>
          <w:trHeight w:val="75"/>
          <w:jc w:val="center"/>
        </w:trPr>
        <w:tc>
          <w:tcPr>
            <w:tcW w:w="748" w:type="dxa"/>
            <w:shd w:val="clear" w:color="auto" w:fill="C6D9F1" w:themeFill="text2" w:themeFillTint="33"/>
          </w:tcPr>
          <w:p w14:paraId="4F34EF8F"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D71ADD"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pricing assessment of the project and asertaining the Construction status of the project for which bank has asked us to do Project TIe up report" w:value="Non binding opinion on the pricing assessment of the project and asertaining the Construction status of the project for which bank has asked us to do Project TIe up report"/>
            </w:dropDownList>
          </w:sdtPr>
          <w:sdtContent>
            <w:tc>
              <w:tcPr>
                <w:tcW w:w="7690" w:type="dxa"/>
                <w:gridSpan w:val="4"/>
              </w:tcPr>
              <w:p w14:paraId="232E68ED" w14:textId="77777777" w:rsidR="00E45BBA" w:rsidRPr="0002165F" w:rsidRDefault="00004C62"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 binding opinion on the pricing assessment of the project and asertaining the Construction status of the project for which bank has asked us to do Project TIe up report</w:t>
                </w:r>
              </w:p>
            </w:tc>
          </w:sdtContent>
        </w:sdt>
      </w:tr>
      <w:tr w:rsidR="00E45BBA" w:rsidRPr="0002165F" w14:paraId="409F8620" w14:textId="77777777" w:rsidTr="00E8107C">
        <w:trPr>
          <w:trHeight w:val="58"/>
          <w:jc w:val="center"/>
        </w:trPr>
        <w:tc>
          <w:tcPr>
            <w:tcW w:w="748" w:type="dxa"/>
            <w:shd w:val="clear" w:color="auto" w:fill="C6D9F1" w:themeFill="text2" w:themeFillTint="33"/>
          </w:tcPr>
          <w:p w14:paraId="2318E1C0"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C994AF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6FDE5CEB" w14:textId="7777777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5675509A" w14:textId="77777777" w:rsidTr="00E8107C">
        <w:trPr>
          <w:trHeight w:val="105"/>
          <w:jc w:val="center"/>
        </w:trPr>
        <w:tc>
          <w:tcPr>
            <w:tcW w:w="748" w:type="dxa"/>
            <w:vMerge w:val="restart"/>
            <w:shd w:val="clear" w:color="auto" w:fill="C6D9F1" w:themeFill="text2" w:themeFillTint="33"/>
          </w:tcPr>
          <w:p w14:paraId="42E9630D"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0E89B30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53A4F991" w14:textId="77777777" w:rsidR="0002165F" w:rsidRPr="0002165F" w:rsidRDefault="00CD6CA6"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7B06FF19"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17BE6BB1" w14:textId="77777777" w:rsidTr="00E8107C">
        <w:trPr>
          <w:trHeight w:val="100"/>
          <w:jc w:val="center"/>
        </w:trPr>
        <w:tc>
          <w:tcPr>
            <w:tcW w:w="748" w:type="dxa"/>
            <w:vMerge/>
            <w:shd w:val="clear" w:color="auto" w:fill="C6D9F1" w:themeFill="text2" w:themeFillTint="33"/>
          </w:tcPr>
          <w:p w14:paraId="6DA1FAC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A1EDED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0D58A938"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1D60703C"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5B25BECE" w14:textId="77777777" w:rsidTr="00E8107C">
        <w:trPr>
          <w:trHeight w:val="100"/>
          <w:jc w:val="center"/>
        </w:trPr>
        <w:tc>
          <w:tcPr>
            <w:tcW w:w="748" w:type="dxa"/>
            <w:vMerge/>
            <w:shd w:val="clear" w:color="auto" w:fill="C6D9F1" w:themeFill="text2" w:themeFillTint="33"/>
          </w:tcPr>
          <w:p w14:paraId="7F361A1F"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99519A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48055E27" w14:textId="77777777" w:rsidR="0002165F" w:rsidRPr="0002165F" w:rsidRDefault="0043187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F9D3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647FF666" w14:textId="77777777" w:rsidTr="00E8107C">
        <w:trPr>
          <w:trHeight w:val="100"/>
          <w:jc w:val="center"/>
        </w:trPr>
        <w:tc>
          <w:tcPr>
            <w:tcW w:w="748" w:type="dxa"/>
            <w:vMerge/>
            <w:shd w:val="clear" w:color="auto" w:fill="C6D9F1" w:themeFill="text2" w:themeFillTint="33"/>
          </w:tcPr>
          <w:p w14:paraId="5215BD8D"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715A6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Content>
            <w:tc>
              <w:tcPr>
                <w:tcW w:w="646" w:type="dxa"/>
              </w:tcPr>
              <w:p w14:paraId="049FC75A" w14:textId="77777777" w:rsidR="0002165F" w:rsidRPr="0002165F" w:rsidRDefault="0043187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0AF69F1"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42DD1B1E" w14:textId="77777777" w:rsidTr="00E8107C">
        <w:trPr>
          <w:trHeight w:val="100"/>
          <w:jc w:val="center"/>
        </w:trPr>
        <w:tc>
          <w:tcPr>
            <w:tcW w:w="748" w:type="dxa"/>
            <w:vMerge/>
            <w:shd w:val="clear" w:color="auto" w:fill="C6D9F1" w:themeFill="text2" w:themeFillTint="33"/>
          </w:tcPr>
          <w:p w14:paraId="1C1C9B92"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08900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72DCDEF6"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1E627988"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3CBC2FB7" w14:textId="77777777" w:rsidTr="00E8107C">
        <w:trPr>
          <w:trHeight w:val="100"/>
          <w:jc w:val="center"/>
        </w:trPr>
        <w:tc>
          <w:tcPr>
            <w:tcW w:w="748" w:type="dxa"/>
            <w:vMerge/>
            <w:shd w:val="clear" w:color="auto" w:fill="C6D9F1" w:themeFill="text2" w:themeFillTint="33"/>
          </w:tcPr>
          <w:p w14:paraId="37661708"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28E4C2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080D0BA7"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7784CD12"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3DFFD5F2" w14:textId="77777777" w:rsidTr="00E8107C">
        <w:trPr>
          <w:trHeight w:val="100"/>
          <w:jc w:val="center"/>
        </w:trPr>
        <w:tc>
          <w:tcPr>
            <w:tcW w:w="748" w:type="dxa"/>
            <w:vMerge/>
            <w:shd w:val="clear" w:color="auto" w:fill="C6D9F1" w:themeFill="text2" w:themeFillTint="33"/>
          </w:tcPr>
          <w:p w14:paraId="1A7F42D8"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34174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2C6D210F"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719A0D5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7D7025D8" w14:textId="77777777" w:rsidTr="00E8107C">
        <w:trPr>
          <w:trHeight w:val="100"/>
          <w:jc w:val="center"/>
        </w:trPr>
        <w:tc>
          <w:tcPr>
            <w:tcW w:w="748" w:type="dxa"/>
            <w:shd w:val="clear" w:color="auto" w:fill="C6D9F1" w:themeFill="text2" w:themeFillTint="33"/>
          </w:tcPr>
          <w:p w14:paraId="1ABF7610"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E2112C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15DA9418" w14:textId="77777777" w:rsidR="0002165F" w:rsidRPr="0002165F" w:rsidRDefault="00D321B2"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04C62">
                  <w:rPr>
                    <w:rFonts w:ascii="Arial" w:eastAsia="Arial" w:hAnsi="Arial" w:cs="Arial"/>
                    <w:sz w:val="22"/>
                    <w:szCs w:val="22"/>
                    <w:lang w:bidi="en-US"/>
                  </w:rPr>
                  <w:t>Only photographs taken (No sample measurement verification),</w:t>
                </w:r>
              </w:sdtContent>
            </w:sdt>
          </w:p>
        </w:tc>
      </w:tr>
    </w:tbl>
    <w:p w14:paraId="5268DA76"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650"/>
        <w:gridCol w:w="1868"/>
      </w:tblGrid>
      <w:tr w:rsidR="0002165F" w:rsidRPr="0002165F" w14:paraId="586F310C" w14:textId="77777777" w:rsidTr="00CD6CA6">
        <w:trPr>
          <w:trHeight w:val="542"/>
          <w:jc w:val="center"/>
        </w:trPr>
        <w:tc>
          <w:tcPr>
            <w:tcW w:w="756" w:type="dxa"/>
            <w:shd w:val="clear" w:color="auto" w:fill="002060"/>
            <w:vAlign w:val="center"/>
          </w:tcPr>
          <w:p w14:paraId="1B91B89C"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4064070C"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0A854F9A" w14:textId="77777777" w:rsidTr="00CD6CA6">
        <w:trPr>
          <w:trHeight w:val="62"/>
          <w:jc w:val="center"/>
        </w:trPr>
        <w:tc>
          <w:tcPr>
            <w:tcW w:w="756" w:type="dxa"/>
            <w:shd w:val="clear" w:color="auto" w:fill="C6D9F1" w:themeFill="text2" w:themeFillTint="33"/>
          </w:tcPr>
          <w:p w14:paraId="3CB983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F50123"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7"/>
              </w:tcPr>
              <w:p w14:paraId="59396931" w14:textId="77777777" w:rsidR="0002165F" w:rsidRPr="0002165F" w:rsidRDefault="00004C62"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785909A0" w14:textId="77777777" w:rsidTr="00CD6CA6">
        <w:trPr>
          <w:trHeight w:val="383"/>
          <w:jc w:val="center"/>
        </w:trPr>
        <w:tc>
          <w:tcPr>
            <w:tcW w:w="756" w:type="dxa"/>
            <w:vMerge w:val="restart"/>
            <w:shd w:val="clear" w:color="auto" w:fill="C6D9F1" w:themeFill="text2" w:themeFillTint="33"/>
          </w:tcPr>
          <w:p w14:paraId="374B6F68"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FDC5EA" w14:textId="77777777" w:rsidR="00E45BBA" w:rsidRPr="006732FA"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199E99BF"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747CF1E6" w14:textId="77777777" w:rsidR="00E45BBA" w:rsidRPr="006732FA" w:rsidRDefault="00D321B2"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004C62">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04C62">
                  <w:rPr>
                    <w:rFonts w:ascii="Arial" w:eastAsia="Arial" w:hAnsi="Arial" w:cs="Arial"/>
                    <w:color w:val="000000" w:themeColor="text1"/>
                    <w:sz w:val="22"/>
                    <w:szCs w:val="22"/>
                    <w:lang w:bidi="en-US"/>
                  </w:rPr>
                  <w:t>Govt. Guideline Value</w:t>
                </w:r>
              </w:sdtContent>
            </w:sdt>
          </w:p>
        </w:tc>
      </w:tr>
      <w:tr w:rsidR="00E45BBA" w:rsidRPr="0002165F" w14:paraId="0A6321BB" w14:textId="77777777" w:rsidTr="00CD6CA6">
        <w:trPr>
          <w:trHeight w:val="68"/>
          <w:jc w:val="center"/>
        </w:trPr>
        <w:tc>
          <w:tcPr>
            <w:tcW w:w="756" w:type="dxa"/>
            <w:vMerge/>
            <w:shd w:val="clear" w:color="auto" w:fill="C6D9F1" w:themeFill="text2" w:themeFillTint="33"/>
          </w:tcPr>
          <w:p w14:paraId="0AD32FBF"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2DB6629"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15EB207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784857F4" w14:textId="77777777" w:rsidR="00E45BBA" w:rsidRPr="006732FA" w:rsidRDefault="00D321B2"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04C62">
                  <w:rPr>
                    <w:rFonts w:ascii="Arial" w:eastAsia="Arial" w:hAnsi="Arial" w:cs="Arial"/>
                    <w:color w:val="000000" w:themeColor="text1"/>
                    <w:sz w:val="22"/>
                    <w:szCs w:val="22"/>
                    <w:lang w:bidi="en-US"/>
                  </w:rPr>
                  <w:t>Not Applicable</w:t>
                </w:r>
              </w:sdtContent>
            </w:sdt>
          </w:p>
        </w:tc>
      </w:tr>
      <w:tr w:rsidR="00E45BBA" w:rsidRPr="0002165F" w14:paraId="2A1D6F4E" w14:textId="77777777" w:rsidTr="00CD6CA6">
        <w:trPr>
          <w:trHeight w:val="68"/>
          <w:jc w:val="center"/>
        </w:trPr>
        <w:tc>
          <w:tcPr>
            <w:tcW w:w="756" w:type="dxa"/>
            <w:vMerge w:val="restart"/>
            <w:shd w:val="clear" w:color="auto" w:fill="C6D9F1" w:themeFill="text2" w:themeFillTint="33"/>
          </w:tcPr>
          <w:p w14:paraId="1811C09A"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7C169A3A"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7"/>
          </w:tcPr>
          <w:p w14:paraId="0A278B73" w14:textId="77777777" w:rsidR="00E45BBA" w:rsidRPr="006732FA" w:rsidRDefault="00D321B2"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004C62">
                  <w:rPr>
                    <w:rFonts w:ascii="Arial" w:eastAsia="Arial" w:hAnsi="Arial" w:cs="Arial"/>
                    <w:color w:val="000000" w:themeColor="text1"/>
                    <w:sz w:val="22"/>
                    <w:szCs w:val="22"/>
                    <w:lang w:bidi="en-US"/>
                  </w:rPr>
                  <w:t>Under Normal Marketable State</w:t>
                </w:r>
              </w:sdtContent>
            </w:sdt>
          </w:p>
        </w:tc>
      </w:tr>
      <w:tr w:rsidR="0002165F" w:rsidRPr="0002165F" w14:paraId="37233FEE" w14:textId="77777777" w:rsidTr="00CD6CA6">
        <w:trPr>
          <w:trHeight w:val="81"/>
          <w:jc w:val="center"/>
        </w:trPr>
        <w:tc>
          <w:tcPr>
            <w:tcW w:w="756" w:type="dxa"/>
            <w:vMerge/>
            <w:shd w:val="clear" w:color="auto" w:fill="C6D9F1" w:themeFill="text2" w:themeFillTint="33"/>
          </w:tcPr>
          <w:p w14:paraId="4643C3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AEE561"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40A28DB5"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004C62">
                  <w:rPr>
                    <w:rFonts w:ascii="Arial" w:eastAsia="Arial" w:hAnsi="Arial" w:cs="Arial"/>
                    <w:color w:val="000000" w:themeColor="text1"/>
                    <w:sz w:val="22"/>
                    <w:szCs w:val="22"/>
                    <w:lang w:bidi="en-US"/>
                  </w:rPr>
                  <w:t>Asset under free market transaction state</w:t>
                </w:r>
              </w:sdtContent>
            </w:sdt>
          </w:p>
        </w:tc>
      </w:tr>
      <w:tr w:rsidR="0002165F" w:rsidRPr="0002165F" w14:paraId="308D8678" w14:textId="77777777" w:rsidTr="00CD6CA6">
        <w:trPr>
          <w:trHeight w:val="126"/>
          <w:jc w:val="center"/>
        </w:trPr>
        <w:tc>
          <w:tcPr>
            <w:tcW w:w="756" w:type="dxa"/>
            <w:vMerge w:val="restart"/>
            <w:shd w:val="clear" w:color="auto" w:fill="C6D9F1" w:themeFill="text2" w:themeFillTint="33"/>
          </w:tcPr>
          <w:p w14:paraId="5E586BDE"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12F1EC3"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7BBBCA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48418479"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1483FC93"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67D50B2" w14:textId="77777777" w:rsidR="0002165F" w:rsidRPr="0002165F" w:rsidRDefault="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w:t>
            </w:r>
            <w:r w:rsidR="0088677C">
              <w:rPr>
                <w:rFonts w:ascii="Arial" w:eastAsia="Arial" w:hAnsi="Arial" w:cs="Arial"/>
                <w:b/>
                <w:sz w:val="22"/>
                <w:szCs w:val="22"/>
                <w:lang w:bidi="en-US"/>
              </w:rPr>
              <w:t xml:space="preserve"> Assessment</w:t>
            </w:r>
          </w:p>
        </w:tc>
      </w:tr>
      <w:tr w:rsidR="0002165F" w:rsidRPr="0002165F" w14:paraId="0D9BE9CB" w14:textId="77777777" w:rsidTr="00CD6CA6">
        <w:trPr>
          <w:trHeight w:val="143"/>
          <w:jc w:val="center"/>
        </w:trPr>
        <w:tc>
          <w:tcPr>
            <w:tcW w:w="756" w:type="dxa"/>
            <w:vMerge/>
            <w:shd w:val="clear" w:color="auto" w:fill="C6D9F1" w:themeFill="text2" w:themeFillTint="33"/>
          </w:tcPr>
          <w:p w14:paraId="406C803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D7F708F"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D0DE8BA" w14:textId="77777777" w:rsidR="0002165F" w:rsidRPr="0002165F" w:rsidRDefault="00004C6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9A60C0C" w14:textId="77777777" w:rsidR="0002165F" w:rsidRPr="0002165F" w:rsidRDefault="00004C6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2291874" w14:textId="77777777" w:rsidR="0002165F" w:rsidRPr="0002165F" w:rsidRDefault="00004C6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72FB419" w14:textId="77777777" w:rsidTr="00CD6CA6">
        <w:trPr>
          <w:trHeight w:val="65"/>
          <w:jc w:val="center"/>
        </w:trPr>
        <w:tc>
          <w:tcPr>
            <w:tcW w:w="756" w:type="dxa"/>
            <w:shd w:val="clear" w:color="auto" w:fill="C6D9F1" w:themeFill="text2" w:themeFillTint="33"/>
          </w:tcPr>
          <w:p w14:paraId="3164C772"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2442AD2"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0C2B7BEE" w14:textId="77777777" w:rsidR="0002165F" w:rsidRPr="0002165F" w:rsidRDefault="00D321B2"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004C62">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7B3E116E"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checking from any Govt. deptt. have to be taken care by Legal expert/ Advocate.</w:t>
            </w:r>
          </w:p>
        </w:tc>
      </w:tr>
      <w:tr w:rsidR="00CD6CA6" w:rsidRPr="0002165F" w14:paraId="7EAC4F77" w14:textId="77777777" w:rsidTr="00CD6CA6">
        <w:trPr>
          <w:trHeight w:val="68"/>
          <w:jc w:val="center"/>
        </w:trPr>
        <w:tc>
          <w:tcPr>
            <w:tcW w:w="756" w:type="dxa"/>
            <w:vMerge w:val="restart"/>
            <w:shd w:val="clear" w:color="auto" w:fill="C6D9F1" w:themeFill="text2" w:themeFillTint="33"/>
          </w:tcPr>
          <w:p w14:paraId="1C1CD31D"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8DBC393"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41EA8F2E"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E83BB10"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107E42A2" w14:textId="77777777" w:rsidTr="00CD6CA6">
        <w:trPr>
          <w:trHeight w:val="103"/>
          <w:jc w:val="center"/>
        </w:trPr>
        <w:tc>
          <w:tcPr>
            <w:tcW w:w="756" w:type="dxa"/>
            <w:vMerge/>
            <w:shd w:val="clear" w:color="auto" w:fill="C6D9F1" w:themeFill="text2" w:themeFillTint="33"/>
          </w:tcPr>
          <w:p w14:paraId="337195B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788A51B"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4032D5AD" w14:textId="77777777" w:rsidR="00CD6CA6" w:rsidRPr="0002165F" w:rsidRDefault="00D321B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004C62">
                  <w:rPr>
                    <w:rFonts w:ascii="Arial" w:eastAsia="Arial" w:hAnsi="Arial" w:cs="Arial"/>
                    <w:sz w:val="22"/>
                    <w:szCs w:val="22"/>
                    <w:lang w:bidi="en-US"/>
                  </w:rPr>
                  <w:t>Irregular</w:t>
                </w:r>
              </w:sdtContent>
            </w:sdt>
          </w:p>
        </w:tc>
        <w:tc>
          <w:tcPr>
            <w:tcW w:w="3796" w:type="dxa"/>
            <w:gridSpan w:val="3"/>
          </w:tcPr>
          <w:p w14:paraId="793C11A8" w14:textId="77777777" w:rsidR="00CD6CA6" w:rsidRPr="0002165F" w:rsidRDefault="00D321B2"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04C62">
                  <w:rPr>
                    <w:rFonts w:ascii="Arial" w:eastAsia="Arial" w:hAnsi="Arial" w:cs="Arial"/>
                    <w:sz w:val="22"/>
                    <w:szCs w:val="22"/>
                    <w:lang w:bidi="en-US"/>
                  </w:rPr>
                  <w:t>Very Large</w:t>
                </w:r>
              </w:sdtContent>
            </w:sdt>
          </w:p>
        </w:tc>
      </w:tr>
      <w:tr w:rsidR="0002165F" w:rsidRPr="0002165F" w14:paraId="0FDC518E" w14:textId="77777777" w:rsidTr="00CD6CA6">
        <w:trPr>
          <w:trHeight w:val="225"/>
          <w:jc w:val="center"/>
        </w:trPr>
        <w:tc>
          <w:tcPr>
            <w:tcW w:w="756" w:type="dxa"/>
            <w:vMerge w:val="restart"/>
            <w:shd w:val="clear" w:color="auto" w:fill="C6D9F1" w:themeFill="text2" w:themeFillTint="33"/>
          </w:tcPr>
          <w:p w14:paraId="56CF0A3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C7666C"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7FB12EE6"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4B611C7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678D3B0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01E277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7FC8E4FC" w14:textId="77777777" w:rsidTr="00CD6CA6">
        <w:trPr>
          <w:trHeight w:val="130"/>
          <w:jc w:val="center"/>
        </w:trPr>
        <w:tc>
          <w:tcPr>
            <w:tcW w:w="756" w:type="dxa"/>
            <w:vMerge/>
            <w:shd w:val="clear" w:color="auto" w:fill="C6D9F1" w:themeFill="text2" w:themeFillTint="33"/>
          </w:tcPr>
          <w:p w14:paraId="123161D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B836A3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4B8EBC83" w14:textId="77777777" w:rsidR="0002165F" w:rsidRPr="0002165F" w:rsidRDefault="00D321B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04C62">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3"/>
              </w:tcPr>
              <w:p w14:paraId="3DE2C315" w14:textId="77777777" w:rsidR="0002165F" w:rsidRPr="0002165F" w:rsidRDefault="00004C6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3F62E022" w14:textId="77777777" w:rsidR="0002165F" w:rsidRPr="0002165F" w:rsidRDefault="00004C6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 location within the locality</w:t>
                </w:r>
              </w:p>
            </w:tc>
          </w:sdtContent>
        </w:sdt>
        <w:tc>
          <w:tcPr>
            <w:tcW w:w="1868" w:type="dxa"/>
            <w:vMerge w:val="restart"/>
          </w:tcPr>
          <w:p w14:paraId="4F3D5A95" w14:textId="77777777" w:rsidR="0002165F" w:rsidRPr="0002165F" w:rsidRDefault="00CB08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B+G+4 Floors</w:t>
            </w:r>
          </w:p>
        </w:tc>
      </w:tr>
      <w:tr w:rsidR="0002165F" w:rsidRPr="0002165F" w14:paraId="74089980" w14:textId="77777777" w:rsidTr="00CD6CA6">
        <w:trPr>
          <w:trHeight w:val="119"/>
          <w:jc w:val="center"/>
        </w:trPr>
        <w:tc>
          <w:tcPr>
            <w:tcW w:w="756" w:type="dxa"/>
            <w:vMerge/>
            <w:shd w:val="clear" w:color="auto" w:fill="C6D9F1" w:themeFill="text2" w:themeFillTint="33"/>
          </w:tcPr>
          <w:p w14:paraId="5905961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65C355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A7738E6" w14:textId="77777777" w:rsidR="0002165F" w:rsidRPr="0002165F" w:rsidRDefault="00D321B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04C62">
                  <w:rPr>
                    <w:rFonts w:ascii="Arial" w:eastAsia="Arial" w:hAnsi="Arial" w:cs="Arial"/>
                    <w:color w:val="000000" w:themeColor="text1"/>
                    <w:sz w:val="22"/>
                    <w:szCs w:val="22"/>
                    <w:lang w:bidi="en-US"/>
                  </w:rPr>
                  <w:t>Urban developing</w:t>
                </w:r>
              </w:sdtContent>
            </w:sdt>
          </w:p>
        </w:tc>
        <w:tc>
          <w:tcPr>
            <w:tcW w:w="1969" w:type="dxa"/>
            <w:gridSpan w:val="3"/>
          </w:tcPr>
          <w:p w14:paraId="2ACEB7C8" w14:textId="77777777" w:rsidR="0002165F" w:rsidRPr="0002165F" w:rsidRDefault="00D321B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04C62">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576D4088" w14:textId="77777777" w:rsidR="0002165F" w:rsidRPr="0002165F" w:rsidRDefault="00004C6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1551892F"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C12A85A" w14:textId="77777777" w:rsidTr="00CD6CA6">
        <w:trPr>
          <w:trHeight w:val="119"/>
          <w:jc w:val="center"/>
        </w:trPr>
        <w:tc>
          <w:tcPr>
            <w:tcW w:w="756" w:type="dxa"/>
            <w:vMerge/>
            <w:shd w:val="clear" w:color="auto" w:fill="C6D9F1" w:themeFill="text2" w:themeFillTint="33"/>
          </w:tcPr>
          <w:p w14:paraId="08F5C401"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D219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0AFA0A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3CB258D1" w14:textId="77777777" w:rsidR="0002165F" w:rsidRPr="0002165F" w:rsidRDefault="00D321B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004C62">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21062E55" w14:textId="77777777" w:rsidR="0002165F" w:rsidRPr="0002165F" w:rsidRDefault="00004C6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052C35A5"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71BD9C3D" w14:textId="77777777" w:rsidTr="00CD6CA6">
        <w:trPr>
          <w:trHeight w:val="119"/>
          <w:jc w:val="center"/>
        </w:trPr>
        <w:tc>
          <w:tcPr>
            <w:tcW w:w="756" w:type="dxa"/>
            <w:vMerge/>
            <w:shd w:val="clear" w:color="auto" w:fill="C6D9F1" w:themeFill="text2" w:themeFillTint="33"/>
          </w:tcPr>
          <w:p w14:paraId="42D13B0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FD1FCB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65D9DB4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EF0B33F" w14:textId="77777777" w:rsidTr="00825651">
        <w:trPr>
          <w:trHeight w:val="75"/>
          <w:jc w:val="center"/>
        </w:trPr>
        <w:tc>
          <w:tcPr>
            <w:tcW w:w="756" w:type="dxa"/>
            <w:vMerge/>
            <w:shd w:val="clear" w:color="auto" w:fill="C6D9F1" w:themeFill="text2" w:themeFillTint="33"/>
          </w:tcPr>
          <w:p w14:paraId="121FB68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5A99E3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FFFFFF" w:themeFill="background1"/>
          </w:tcPr>
          <w:p w14:paraId="3727DA5B" w14:textId="3DD752D1" w:rsidR="0002165F" w:rsidRPr="0002165F" w:rsidRDefault="00D321B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004C62">
                  <w:rPr>
                    <w:rFonts w:ascii="Arial" w:eastAsia="Arial" w:hAnsi="Arial" w:cs="Arial"/>
                    <w:sz w:val="22"/>
                    <w:szCs w:val="22"/>
                    <w:lang w:bidi="en-US"/>
                  </w:rPr>
                  <w:t>North Facing</w:t>
                </w:r>
              </w:sdtContent>
            </w:sdt>
            <w:r w:rsidR="002A39AC">
              <w:rPr>
                <w:rFonts w:ascii="Arial" w:eastAsia="Arial" w:hAnsi="Arial" w:cs="Arial"/>
                <w:sz w:val="22"/>
                <w:szCs w:val="22"/>
                <w:lang w:bidi="en-US"/>
              </w:rPr>
              <w:t xml:space="preserve"> (</w:t>
            </w:r>
            <w:r w:rsidR="00825651">
              <w:rPr>
                <w:rFonts w:ascii="Arial" w:eastAsia="Arial" w:hAnsi="Arial" w:cs="Arial"/>
                <w:sz w:val="22"/>
                <w:szCs w:val="22"/>
                <w:lang w:bidi="en-US"/>
              </w:rPr>
              <w:t>Colony</w:t>
            </w:r>
            <w:r w:rsidR="002A39AC">
              <w:rPr>
                <w:rFonts w:ascii="Arial" w:eastAsia="Arial" w:hAnsi="Arial" w:cs="Arial"/>
                <w:sz w:val="22"/>
                <w:szCs w:val="22"/>
                <w:lang w:bidi="en-US"/>
              </w:rPr>
              <w:t xml:space="preserve"> entrance)</w:t>
            </w:r>
          </w:p>
        </w:tc>
      </w:tr>
      <w:tr w:rsidR="0002165F" w:rsidRPr="0002165F" w14:paraId="13FCE35A" w14:textId="77777777" w:rsidTr="00CD6CA6">
        <w:trPr>
          <w:trHeight w:val="62"/>
          <w:jc w:val="center"/>
        </w:trPr>
        <w:tc>
          <w:tcPr>
            <w:tcW w:w="756" w:type="dxa"/>
            <w:vMerge w:val="restart"/>
            <w:shd w:val="clear" w:color="auto" w:fill="C6D9F1" w:themeFill="text2" w:themeFillTint="33"/>
          </w:tcPr>
          <w:p w14:paraId="431937B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BAB1E"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86081DA"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09626DE0"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01DF083"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37A085AA"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tcPr>
          <w:p w14:paraId="2434ADD1"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12DAC9C8" w14:textId="77777777" w:rsidTr="00CD6CA6">
        <w:trPr>
          <w:trHeight w:val="403"/>
          <w:jc w:val="center"/>
        </w:trPr>
        <w:tc>
          <w:tcPr>
            <w:tcW w:w="756" w:type="dxa"/>
            <w:vMerge/>
            <w:shd w:val="clear" w:color="auto" w:fill="C6D9F1" w:themeFill="text2" w:themeFillTint="33"/>
          </w:tcPr>
          <w:p w14:paraId="67AA9E8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7918388"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7" w:type="dxa"/>
              </w:tcPr>
              <w:p w14:paraId="446FB8FF" w14:textId="5CB48104" w:rsidR="0002165F" w:rsidRPr="0002165F" w:rsidRDefault="00825651"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No</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tcPr>
              <w:p w14:paraId="0D18D825" w14:textId="77777777" w:rsidR="0002165F" w:rsidRPr="0002165F" w:rsidRDefault="00004C62"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0D28BE30" w14:textId="77777777" w:rsidR="0002165F" w:rsidRPr="0002165F" w:rsidRDefault="00004C62"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6F14FA7F" w14:textId="77777777" w:rsidR="0002165F" w:rsidRPr="0002165F" w:rsidRDefault="00004C62"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71F8BBBE" w14:textId="77777777" w:rsidTr="00FD3FAF">
        <w:trPr>
          <w:trHeight w:val="81"/>
          <w:jc w:val="center"/>
        </w:trPr>
        <w:tc>
          <w:tcPr>
            <w:tcW w:w="756" w:type="dxa"/>
            <w:vMerge/>
            <w:shd w:val="clear" w:color="auto" w:fill="C6D9F1" w:themeFill="text2" w:themeFillTint="33"/>
          </w:tcPr>
          <w:p w14:paraId="6E7BCA01"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E018C17"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C680E6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7EFE0452"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29061B6D" w14:textId="77777777" w:rsidTr="00CD6CA6">
        <w:trPr>
          <w:trHeight w:val="403"/>
          <w:jc w:val="center"/>
        </w:trPr>
        <w:tc>
          <w:tcPr>
            <w:tcW w:w="756" w:type="dxa"/>
            <w:vMerge/>
            <w:shd w:val="clear" w:color="auto" w:fill="C6D9F1" w:themeFill="text2" w:themeFillTint="33"/>
          </w:tcPr>
          <w:p w14:paraId="6E474EE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0AAB688"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4"/>
                <w:shd w:val="clear" w:color="auto" w:fill="FFFFFF" w:themeFill="background1"/>
              </w:tcPr>
              <w:p w14:paraId="70294550" w14:textId="77777777" w:rsidR="0002165F" w:rsidRPr="0002165F" w:rsidRDefault="00004C62"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3"/>
              </w:tcPr>
              <w:p w14:paraId="7A54F9F5" w14:textId="77777777" w:rsidR="0002165F" w:rsidRPr="0002165F" w:rsidRDefault="00004C62"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69D79683" w14:textId="77777777" w:rsidTr="00CD6CA6">
        <w:trPr>
          <w:trHeight w:val="354"/>
          <w:jc w:val="center"/>
        </w:trPr>
        <w:tc>
          <w:tcPr>
            <w:tcW w:w="756" w:type="dxa"/>
            <w:shd w:val="clear" w:color="auto" w:fill="C6D9F1" w:themeFill="text2" w:themeFillTint="33"/>
          </w:tcPr>
          <w:p w14:paraId="6A56DBF8"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1419BDA"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7"/>
              </w:tcPr>
              <w:p w14:paraId="6D04BD1B" w14:textId="77777777" w:rsidR="0002165F" w:rsidRPr="0002165F" w:rsidRDefault="00004C62"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336CE40B" w14:textId="77777777" w:rsidTr="00CD6CA6">
        <w:trPr>
          <w:trHeight w:val="130"/>
          <w:jc w:val="center"/>
        </w:trPr>
        <w:tc>
          <w:tcPr>
            <w:tcW w:w="756" w:type="dxa"/>
            <w:shd w:val="clear" w:color="auto" w:fill="C6D9F1" w:themeFill="text2" w:themeFillTint="33"/>
          </w:tcPr>
          <w:p w14:paraId="0EB61A6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B1F89BA"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7"/>
              </w:tcPr>
              <w:p w14:paraId="03F39A23" w14:textId="77777777" w:rsidR="0002165F" w:rsidRPr="0002165F" w:rsidRDefault="00004C62"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156B82EA" w14:textId="77777777" w:rsidTr="00CD6CA6">
        <w:trPr>
          <w:trHeight w:val="81"/>
          <w:jc w:val="center"/>
        </w:trPr>
        <w:tc>
          <w:tcPr>
            <w:tcW w:w="756" w:type="dxa"/>
            <w:shd w:val="clear" w:color="auto" w:fill="C6D9F1" w:themeFill="text2" w:themeFillTint="33"/>
          </w:tcPr>
          <w:p w14:paraId="73753DBA"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3CE1090" w14:textId="77777777" w:rsidR="00CD6CA6" w:rsidRPr="0002165F" w:rsidRDefault="00CD6CA6"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7"/>
          </w:tcPr>
          <w:p w14:paraId="435E583A" w14:textId="77777777" w:rsidR="00CD6CA6" w:rsidRPr="0002165F" w:rsidRDefault="00CD6CA6"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Some group housing projects are under construction in the vicinity.</w:t>
            </w:r>
          </w:p>
        </w:tc>
      </w:tr>
      <w:tr w:rsidR="0002165F" w:rsidRPr="0002165F" w14:paraId="0865EDED" w14:textId="77777777" w:rsidTr="00CD6CA6">
        <w:trPr>
          <w:trHeight w:val="62"/>
          <w:jc w:val="center"/>
        </w:trPr>
        <w:tc>
          <w:tcPr>
            <w:tcW w:w="756" w:type="dxa"/>
            <w:shd w:val="clear" w:color="auto" w:fill="C6D9F1" w:themeFill="text2" w:themeFillTint="33"/>
          </w:tcPr>
          <w:p w14:paraId="5889F651"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FBB5AD1"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1197D227" w14:textId="77777777" w:rsidR="0002165F" w:rsidRPr="0002165F" w:rsidRDefault="00B607C5"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sdtContent>
          </w:sdt>
        </w:tc>
      </w:tr>
      <w:tr w:rsidR="0002165F" w:rsidRPr="0002165F" w14:paraId="571DB0F5" w14:textId="77777777" w:rsidTr="00CD6CA6">
        <w:trPr>
          <w:trHeight w:val="130"/>
          <w:jc w:val="center"/>
        </w:trPr>
        <w:tc>
          <w:tcPr>
            <w:tcW w:w="756" w:type="dxa"/>
            <w:shd w:val="clear" w:color="auto" w:fill="C6D9F1" w:themeFill="text2" w:themeFillTint="33"/>
          </w:tcPr>
          <w:p w14:paraId="496542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CBD210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7"/>
          </w:tcPr>
          <w:p w14:paraId="0EA7D186" w14:textId="77777777" w:rsidR="0002165F" w:rsidRPr="0002165F" w:rsidRDefault="00D321B2"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04C62">
                  <w:rPr>
                    <w:rFonts w:ascii="Arial" w:eastAsia="Arial" w:hAnsi="Arial" w:cs="Arial"/>
                    <w:sz w:val="22"/>
                    <w:szCs w:val="22"/>
                    <w:lang w:bidi="en-US"/>
                  </w:rPr>
                  <w:t>Good</w:t>
                </w:r>
              </w:sdtContent>
            </w:sdt>
          </w:p>
        </w:tc>
      </w:tr>
      <w:tr w:rsidR="0002165F" w:rsidRPr="0002165F" w14:paraId="39492FB1" w14:textId="77777777" w:rsidTr="00CD6CA6">
        <w:trPr>
          <w:trHeight w:val="81"/>
          <w:jc w:val="center"/>
        </w:trPr>
        <w:tc>
          <w:tcPr>
            <w:tcW w:w="756" w:type="dxa"/>
            <w:shd w:val="clear" w:color="auto" w:fill="C6D9F1" w:themeFill="text2" w:themeFillTint="33"/>
          </w:tcPr>
          <w:p w14:paraId="291A9872"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C57276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7"/>
          </w:tcPr>
          <w:sdt>
            <w:sdtPr>
              <w:rPr>
                <w:rFonts w:ascii="Arial" w:eastAsia="Arial" w:hAnsi="Arial" w:cs="Arial"/>
                <w:color w:val="000000" w:themeColor="text1"/>
                <w:sz w:val="22"/>
                <w:szCs w:val="22"/>
                <w:lang w:bidi="en-US"/>
              </w:rPr>
              <w:id w:val="1933234990"/>
              <w:placeholder>
                <w:docPart w:val="76F9FF262B3E44DE8B6C1B0CCAB5D1D3"/>
              </w:placeholder>
            </w:sdtPr>
            <w:sdtContent>
              <w:p w14:paraId="368F7A07"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47292DE7" w14:textId="77777777" w:rsidTr="00CD6CA6">
        <w:trPr>
          <w:trHeight w:val="533"/>
          <w:jc w:val="center"/>
        </w:trPr>
        <w:tc>
          <w:tcPr>
            <w:tcW w:w="756" w:type="dxa"/>
            <w:shd w:val="clear" w:color="auto" w:fill="C6D9F1" w:themeFill="text2" w:themeFillTint="33"/>
          </w:tcPr>
          <w:p w14:paraId="47B768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283080" w14:textId="77777777" w:rsidR="0002165F" w:rsidRPr="0002165F" w:rsidRDefault="0002165F" w:rsidP="006B03C7">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2" w:type="dxa"/>
                <w:gridSpan w:val="7"/>
              </w:tcPr>
              <w:p w14:paraId="3AD98DFE" w14:textId="77777777" w:rsidR="0002165F" w:rsidRPr="0002165F" w:rsidRDefault="00004C62"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2AA3C983" w14:textId="77777777" w:rsidTr="00CD6CA6">
        <w:trPr>
          <w:trHeight w:val="533"/>
          <w:jc w:val="center"/>
        </w:trPr>
        <w:tc>
          <w:tcPr>
            <w:tcW w:w="756" w:type="dxa"/>
            <w:vMerge w:val="restart"/>
            <w:shd w:val="clear" w:color="auto" w:fill="C6D9F1" w:themeFill="text2" w:themeFillTint="33"/>
          </w:tcPr>
          <w:p w14:paraId="11D2CE9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4C17E6" w14:textId="77777777" w:rsidR="0002165F" w:rsidRPr="0002165F" w:rsidRDefault="0002165F" w:rsidP="006B03C7">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2" w:type="dxa"/>
                <w:gridSpan w:val="7"/>
              </w:tcPr>
              <w:p w14:paraId="053DB05E" w14:textId="77777777" w:rsidR="0002165F" w:rsidRPr="0002165F" w:rsidRDefault="00004C62"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50E0948D" w14:textId="77777777" w:rsidTr="00CD6CA6">
        <w:trPr>
          <w:trHeight w:val="81"/>
          <w:jc w:val="center"/>
        </w:trPr>
        <w:tc>
          <w:tcPr>
            <w:tcW w:w="756" w:type="dxa"/>
            <w:vMerge/>
            <w:shd w:val="clear" w:color="auto" w:fill="C6D9F1" w:themeFill="text2" w:themeFillTint="33"/>
          </w:tcPr>
          <w:p w14:paraId="68766561"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11C1C5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2" w:type="dxa"/>
            <w:gridSpan w:val="7"/>
          </w:tcPr>
          <w:p w14:paraId="4E7746B6" w14:textId="4E7698F1" w:rsidR="0002165F" w:rsidRPr="0002165F"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000000" w:themeColor="text1"/>
                  <w:sz w:val="22"/>
                  <w:szCs w:val="20"/>
                  <w:lang w:bidi="en-US"/>
                </w:rPr>
                <w:id w:val="543956098"/>
                <w:placeholder>
                  <w:docPart w:val="CC6AC688CBB84FDD8053F2EF2BB3F78B"/>
                </w:placeholder>
              </w:sdtPr>
              <w:sdtContent>
                <w:r w:rsidR="00825651" w:rsidRPr="00825651">
                  <w:rPr>
                    <w:rFonts w:ascii="Arial" w:eastAsia="Arial" w:hAnsi="Arial" w:cs="Arial"/>
                    <w:color w:val="000000" w:themeColor="text1"/>
                    <w:sz w:val="22"/>
                    <w:szCs w:val="20"/>
                    <w:lang w:bidi="en-US"/>
                  </w:rPr>
                  <w:t>NA</w:t>
                </w:r>
              </w:sdtContent>
            </w:sdt>
          </w:p>
        </w:tc>
      </w:tr>
      <w:tr w:rsidR="0002165F" w:rsidRPr="0002165F" w14:paraId="792FCF30" w14:textId="77777777" w:rsidTr="00CD6CA6">
        <w:trPr>
          <w:trHeight w:val="68"/>
          <w:jc w:val="center"/>
        </w:trPr>
        <w:tc>
          <w:tcPr>
            <w:tcW w:w="756" w:type="dxa"/>
            <w:shd w:val="clear" w:color="auto" w:fill="C6D9F1" w:themeFill="text2" w:themeFillTint="33"/>
          </w:tcPr>
          <w:p w14:paraId="52AFB64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9F1499E" w14:textId="77777777" w:rsidR="0002165F" w:rsidRPr="0002165F" w:rsidRDefault="0002165F" w:rsidP="006B03C7">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7"/>
              </w:tcPr>
              <w:p w14:paraId="78A1FB3A" w14:textId="77777777" w:rsidR="0002165F" w:rsidRPr="0002165F" w:rsidRDefault="00004C62"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19B97BD0" w14:textId="77777777" w:rsidTr="00CD6CA6">
        <w:trPr>
          <w:trHeight w:val="130"/>
          <w:jc w:val="center"/>
        </w:trPr>
        <w:tc>
          <w:tcPr>
            <w:tcW w:w="756" w:type="dxa"/>
            <w:shd w:val="clear" w:color="auto" w:fill="C6D9F1" w:themeFill="text2" w:themeFillTint="33"/>
          </w:tcPr>
          <w:p w14:paraId="3A2C4CA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85E2B5" w14:textId="77777777" w:rsidR="0002165F" w:rsidRPr="0002165F" w:rsidRDefault="0002165F" w:rsidP="006B03C7">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7"/>
              </w:tcPr>
              <w:p w14:paraId="3B572880" w14:textId="77777777" w:rsidR="0002165F" w:rsidRPr="0002165F" w:rsidRDefault="00004C62"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1022837F" w14:textId="77777777" w:rsidTr="00CD6CA6">
        <w:trPr>
          <w:trHeight w:val="171"/>
          <w:jc w:val="center"/>
        </w:trPr>
        <w:tc>
          <w:tcPr>
            <w:tcW w:w="756" w:type="dxa"/>
            <w:vMerge w:val="restart"/>
            <w:shd w:val="clear" w:color="auto" w:fill="C6D9F1" w:themeFill="text2" w:themeFillTint="33"/>
          </w:tcPr>
          <w:p w14:paraId="7BCF8E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4A2C624" w14:textId="77777777" w:rsidR="0002165F" w:rsidRPr="006732FA" w:rsidRDefault="0002165F" w:rsidP="006B03C7">
            <w:pPr>
              <w:widowControl w:val="0"/>
              <w:autoSpaceDE w:val="0"/>
              <w:autoSpaceDN w:val="0"/>
              <w:spacing w:after="160"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53982DD1" w14:textId="77777777" w:rsidR="0002165F" w:rsidRPr="006732FA" w:rsidRDefault="00D321B2"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004C62">
                  <w:rPr>
                    <w:rFonts w:ascii="Arial" w:eastAsia="Arial" w:hAnsi="Arial" w:cs="Arial"/>
                    <w:color w:val="000000" w:themeColor="text1"/>
                    <w:sz w:val="22"/>
                    <w:szCs w:val="22"/>
                    <w:lang w:bidi="en-US"/>
                  </w:rPr>
                  <w:t>Fair Market Value</w:t>
                </w:r>
              </w:sdtContent>
            </w:sdt>
          </w:p>
        </w:tc>
      </w:tr>
      <w:tr w:rsidR="0002165F" w:rsidRPr="0002165F" w14:paraId="19BF4171" w14:textId="77777777" w:rsidTr="00CD6CA6">
        <w:trPr>
          <w:trHeight w:val="81"/>
          <w:jc w:val="center"/>
        </w:trPr>
        <w:tc>
          <w:tcPr>
            <w:tcW w:w="756" w:type="dxa"/>
            <w:vMerge/>
            <w:shd w:val="clear" w:color="auto" w:fill="C6D9F1" w:themeFill="text2" w:themeFillTint="33"/>
          </w:tcPr>
          <w:p w14:paraId="171B471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C8276A0" w14:textId="77777777"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040D9FFC" w14:textId="77777777" w:rsidR="0002165F" w:rsidRPr="006732FA" w:rsidRDefault="00D321B2"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04C62">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79BE6120" w14:textId="77777777" w:rsidTr="00CD6CA6">
        <w:trPr>
          <w:trHeight w:val="68"/>
          <w:jc w:val="center"/>
        </w:trPr>
        <w:tc>
          <w:tcPr>
            <w:tcW w:w="756" w:type="dxa"/>
            <w:vMerge w:val="restart"/>
            <w:shd w:val="clear" w:color="auto" w:fill="C6D9F1" w:themeFill="text2" w:themeFillTint="33"/>
          </w:tcPr>
          <w:p w14:paraId="593E5D0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8847CC3" w14:textId="77777777"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7"/>
            <w:shd w:val="clear" w:color="auto" w:fill="DBE5F1" w:themeFill="accent1" w:themeFillTint="33"/>
          </w:tcPr>
          <w:p w14:paraId="1DB311CB" w14:textId="77777777" w:rsidR="0002165F" w:rsidRPr="006732FA" w:rsidRDefault="00D321B2"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004C62">
                  <w:rPr>
                    <w:rFonts w:ascii="Arial" w:eastAsia="Arial" w:hAnsi="Arial" w:cs="Arial"/>
                    <w:color w:val="000000" w:themeColor="text1"/>
                    <w:sz w:val="22"/>
                    <w:szCs w:val="22"/>
                    <w:lang w:bidi="en-US"/>
                  </w:rPr>
                  <w:t>Not Applicable</w:t>
                </w:r>
              </w:sdtContent>
            </w:sdt>
          </w:p>
        </w:tc>
      </w:tr>
      <w:tr w:rsidR="0002165F" w:rsidRPr="0002165F" w14:paraId="388C9A13" w14:textId="77777777" w:rsidTr="00CD6CA6">
        <w:trPr>
          <w:trHeight w:val="68"/>
          <w:jc w:val="center"/>
        </w:trPr>
        <w:tc>
          <w:tcPr>
            <w:tcW w:w="756" w:type="dxa"/>
            <w:vMerge/>
            <w:shd w:val="clear" w:color="auto" w:fill="C6D9F1" w:themeFill="text2" w:themeFillTint="33"/>
          </w:tcPr>
          <w:p w14:paraId="17A0F44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4C8E233"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799A8927" w14:textId="77777777" w:rsidR="0002165F" w:rsidRPr="006732FA" w:rsidRDefault="00D321B2" w:rsidP="00400A81">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04C62">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DB0A62" w:rsidRPr="0002165F" w14:paraId="4318CB6B" w14:textId="77777777" w:rsidTr="00DB0A62">
        <w:trPr>
          <w:trHeight w:val="206"/>
          <w:jc w:val="center"/>
        </w:trPr>
        <w:tc>
          <w:tcPr>
            <w:tcW w:w="756" w:type="dxa"/>
            <w:vMerge w:val="restart"/>
            <w:shd w:val="clear" w:color="auto" w:fill="C6D9F1" w:themeFill="text2" w:themeFillTint="33"/>
          </w:tcPr>
          <w:p w14:paraId="4C70FD4E" w14:textId="77777777" w:rsidR="00DB0A62" w:rsidRPr="0002165F" w:rsidRDefault="00DB0A62"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5B27E57" w14:textId="6AA4EB4C" w:rsidR="00DB0A62" w:rsidRPr="006732FA" w:rsidRDefault="00DB0A62"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7712" w:type="dxa"/>
            <w:gridSpan w:val="7"/>
            <w:shd w:val="clear" w:color="auto" w:fill="B8CCE4" w:themeFill="accent1" w:themeFillTint="66"/>
          </w:tcPr>
          <w:p w14:paraId="722651B0" w14:textId="0F594294" w:rsidR="00DB0A62" w:rsidRPr="006732FA" w:rsidRDefault="00DB0A62"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RESIDENTIAL PLOTTED COLONY</w:t>
            </w:r>
          </w:p>
        </w:tc>
      </w:tr>
      <w:tr w:rsidR="00DB0A62" w:rsidRPr="0002165F" w14:paraId="089BD2A3" w14:textId="77777777" w:rsidTr="00DB0A62">
        <w:trPr>
          <w:trHeight w:val="472"/>
          <w:jc w:val="center"/>
        </w:trPr>
        <w:tc>
          <w:tcPr>
            <w:tcW w:w="756" w:type="dxa"/>
            <w:vMerge/>
            <w:shd w:val="clear" w:color="auto" w:fill="C6D9F1" w:themeFill="text2" w:themeFillTint="33"/>
          </w:tcPr>
          <w:p w14:paraId="04FF9CF4" w14:textId="7AFC0C6F" w:rsidR="00DB0A62" w:rsidRPr="0002165F" w:rsidRDefault="00DB0A62" w:rsidP="00DB0A62">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D34EC25" w14:textId="3037E04E" w:rsidR="00DB0A62" w:rsidRPr="006732FA" w:rsidRDefault="00DB0A62"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01794E3A" w14:textId="77777777" w:rsidR="00DB0A62" w:rsidRPr="006732FA" w:rsidRDefault="00DB0A62"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25BAC171" w14:textId="77777777" w:rsidR="00DB0A62" w:rsidRPr="006732FA" w:rsidRDefault="00DB0A62"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Method of assessment </w:t>
            </w:r>
          </w:p>
        </w:tc>
      </w:tr>
      <w:tr w:rsidR="00DB0A62" w:rsidRPr="0002165F" w14:paraId="651FC9DA" w14:textId="77777777" w:rsidTr="00825651">
        <w:trPr>
          <w:trHeight w:val="677"/>
          <w:jc w:val="center"/>
        </w:trPr>
        <w:tc>
          <w:tcPr>
            <w:tcW w:w="756" w:type="dxa"/>
            <w:vMerge/>
            <w:shd w:val="clear" w:color="auto" w:fill="C6D9F1" w:themeFill="text2" w:themeFillTint="33"/>
          </w:tcPr>
          <w:p w14:paraId="5CEC7A3D" w14:textId="77777777" w:rsidR="00DB0A62" w:rsidRPr="0002165F" w:rsidRDefault="00DB0A62"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71A4F22" w14:textId="77777777" w:rsidR="00DB0A62" w:rsidRPr="006732FA" w:rsidRDefault="00DB0A62"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285F72D994AE4B80A9FCF59C11C66F5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4"/>
                <w:shd w:val="clear" w:color="auto" w:fill="auto"/>
              </w:tcPr>
              <w:p w14:paraId="02622B33" w14:textId="01971ED9" w:rsidR="00DB0A62" w:rsidRPr="006732FA" w:rsidRDefault="00DB0A62"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Mixture of Market &amp; Cost Approach</w:t>
                </w:r>
              </w:p>
            </w:tc>
          </w:sdtContent>
        </w:sdt>
        <w:sdt>
          <w:sdtPr>
            <w:rPr>
              <w:rFonts w:ascii="Arial" w:hAnsi="Arial" w:cs="Arial"/>
              <w:color w:val="000000" w:themeColor="text1"/>
              <w:sz w:val="22"/>
            </w:rPr>
            <w:id w:val="-1546674078"/>
            <w:placeholder>
              <w:docPart w:val="551898C015DC4D1EBE18DCEDFC8EB53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tcPr>
              <w:p w14:paraId="0B1FFC54" w14:textId="28EEAEAD" w:rsidR="00DB0A62" w:rsidRPr="006732FA" w:rsidRDefault="00DB0A62"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62327CD" w14:textId="77777777" w:rsidTr="00CD6CA6">
        <w:trPr>
          <w:trHeight w:val="62"/>
          <w:jc w:val="center"/>
        </w:trPr>
        <w:tc>
          <w:tcPr>
            <w:tcW w:w="756" w:type="dxa"/>
            <w:shd w:val="clear" w:color="auto" w:fill="C6D9F1" w:themeFill="text2" w:themeFillTint="33"/>
          </w:tcPr>
          <w:p w14:paraId="0F8FAE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635314E" w14:textId="77777777" w:rsidR="0002165F" w:rsidRPr="0002165F" w:rsidRDefault="0002165F" w:rsidP="00DB0A62">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7"/>
          </w:tcPr>
          <w:p w14:paraId="11B133F6"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75042E01" w14:textId="77777777" w:rsidTr="001F6714">
        <w:trPr>
          <w:trHeight w:val="285"/>
          <w:jc w:val="center"/>
        </w:trPr>
        <w:tc>
          <w:tcPr>
            <w:tcW w:w="706" w:type="dxa"/>
            <w:vMerge w:val="restart"/>
            <w:shd w:val="clear" w:color="auto" w:fill="C6D9F1" w:themeFill="text2" w:themeFillTint="33"/>
          </w:tcPr>
          <w:p w14:paraId="1DBACF99"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2BAD82E" w14:textId="77777777" w:rsidR="003D010A" w:rsidRPr="00EF3846" w:rsidRDefault="003D010A" w:rsidP="001E4946">
            <w:pPr>
              <w:rPr>
                <w:rFonts w:ascii="Arial" w:hAnsi="Arial" w:cs="Arial"/>
                <w:b/>
              </w:rPr>
            </w:pPr>
            <w:r w:rsidRPr="00EF3846">
              <w:rPr>
                <w:rFonts w:ascii="Arial" w:hAnsi="Arial" w:cs="Arial"/>
                <w:b/>
              </w:rPr>
              <w:t>Market Comparable</w:t>
            </w:r>
          </w:p>
        </w:tc>
      </w:tr>
      <w:tr w:rsidR="003D010A" w14:paraId="69925A68" w14:textId="77777777" w:rsidTr="001F6714">
        <w:trPr>
          <w:trHeight w:val="195"/>
          <w:jc w:val="center"/>
        </w:trPr>
        <w:tc>
          <w:tcPr>
            <w:tcW w:w="706" w:type="dxa"/>
            <w:vMerge/>
            <w:shd w:val="clear" w:color="auto" w:fill="C6D9F1" w:themeFill="text2" w:themeFillTint="33"/>
          </w:tcPr>
          <w:p w14:paraId="3C65DFA3" w14:textId="77777777" w:rsidR="003D010A" w:rsidRPr="00770946" w:rsidRDefault="003D010A" w:rsidP="006F438E">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2B41530C" w14:textId="77777777" w:rsidR="003D010A" w:rsidRPr="003955E8" w:rsidRDefault="003D010A" w:rsidP="003955E8">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lastRenderedPageBreak/>
              <w:t>(from property search sites &amp; local information)</w:t>
            </w:r>
          </w:p>
        </w:tc>
        <w:tc>
          <w:tcPr>
            <w:tcW w:w="403" w:type="dxa"/>
            <w:vMerge w:val="restart"/>
            <w:tcBorders>
              <w:top w:val="single" w:sz="4" w:space="0" w:color="auto"/>
              <w:left w:val="single" w:sz="4" w:space="0" w:color="auto"/>
            </w:tcBorders>
            <w:shd w:val="clear" w:color="auto" w:fill="auto"/>
          </w:tcPr>
          <w:p w14:paraId="041BBD3E"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37AABF"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6D9E3634" w14:textId="77777777" w:rsidR="003D010A" w:rsidRPr="005016F1" w:rsidRDefault="003321D7" w:rsidP="00E93CDE">
            <w:pPr>
              <w:rPr>
                <w:rFonts w:ascii="Arial" w:hAnsi="Arial" w:cs="Arial"/>
                <w:b/>
                <w:sz w:val="22"/>
                <w:szCs w:val="22"/>
                <w:highlight w:val="yellow"/>
              </w:rPr>
            </w:pPr>
            <w:r w:rsidRPr="003321D7">
              <w:rPr>
                <w:rFonts w:ascii="Arial" w:eastAsia="Arial" w:hAnsi="Arial" w:cs="Arial"/>
                <w:sz w:val="22"/>
                <w:szCs w:val="22"/>
                <w:lang w:bidi="en-US"/>
              </w:rPr>
              <w:t>ADS reality</w:t>
            </w:r>
          </w:p>
        </w:tc>
      </w:tr>
      <w:tr w:rsidR="003D010A" w14:paraId="367DF039" w14:textId="77777777" w:rsidTr="001F6714">
        <w:trPr>
          <w:trHeight w:val="150"/>
          <w:jc w:val="center"/>
        </w:trPr>
        <w:tc>
          <w:tcPr>
            <w:tcW w:w="706" w:type="dxa"/>
            <w:vMerge/>
            <w:shd w:val="clear" w:color="auto" w:fill="C6D9F1" w:themeFill="text2" w:themeFillTint="33"/>
          </w:tcPr>
          <w:p w14:paraId="2EA328D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461960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EC50B3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84C2F2D"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3DBA7DEE" w14:textId="77777777" w:rsidR="003D010A" w:rsidRPr="002E1E66" w:rsidRDefault="002742E5" w:rsidP="003321D7">
            <w:pPr>
              <w:rPr>
                <w:rFonts w:ascii="Arial" w:hAnsi="Arial" w:cs="Arial"/>
                <w:b/>
                <w:sz w:val="22"/>
                <w:szCs w:val="22"/>
              </w:rPr>
            </w:pPr>
            <w:r w:rsidRPr="002E1E66">
              <w:rPr>
                <w:rFonts w:ascii="Arial" w:eastAsia="Arial" w:hAnsi="Arial" w:cs="Arial"/>
                <w:sz w:val="22"/>
                <w:szCs w:val="22"/>
                <w:lang w:bidi="en-US"/>
              </w:rPr>
              <w:t>+91-</w:t>
            </w:r>
            <w:r w:rsidR="003321D7" w:rsidRPr="002E1E66">
              <w:rPr>
                <w:rFonts w:ascii="Arial" w:eastAsia="Arial" w:hAnsi="Arial" w:cs="Arial"/>
                <w:sz w:val="22"/>
                <w:szCs w:val="22"/>
                <w:lang w:bidi="en-US"/>
              </w:rPr>
              <w:t>95401111101</w:t>
            </w:r>
          </w:p>
        </w:tc>
      </w:tr>
      <w:tr w:rsidR="003D010A" w14:paraId="2261548D" w14:textId="77777777" w:rsidTr="001F6714">
        <w:trPr>
          <w:trHeight w:val="240"/>
          <w:jc w:val="center"/>
        </w:trPr>
        <w:tc>
          <w:tcPr>
            <w:tcW w:w="706" w:type="dxa"/>
            <w:vMerge/>
            <w:shd w:val="clear" w:color="auto" w:fill="C6D9F1" w:themeFill="text2" w:themeFillTint="33"/>
          </w:tcPr>
          <w:p w14:paraId="18758F9B"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112D910"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7B1E3E02"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23DD507"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2"/>
                <w:tcBorders>
                  <w:top w:val="single" w:sz="4" w:space="0" w:color="auto"/>
                  <w:left w:val="single" w:sz="4" w:space="0" w:color="auto"/>
                  <w:bottom w:val="single" w:sz="4" w:space="0" w:color="auto"/>
                </w:tcBorders>
                <w:shd w:val="clear" w:color="auto" w:fill="auto"/>
              </w:tcPr>
              <w:p w14:paraId="29224297" w14:textId="667B4375" w:rsidR="003D010A" w:rsidRPr="002E1E66" w:rsidRDefault="00004C62" w:rsidP="001E4946">
                <w:pPr>
                  <w:rPr>
                    <w:rFonts w:ascii="Arial" w:hAnsi="Arial" w:cs="Arial"/>
                    <w:b/>
                    <w:sz w:val="22"/>
                    <w:szCs w:val="22"/>
                  </w:rPr>
                </w:pPr>
                <w:r>
                  <w:rPr>
                    <w:rFonts w:ascii="Arial" w:hAnsi="Arial" w:cs="Arial"/>
                    <w:sz w:val="22"/>
                    <w:szCs w:val="22"/>
                  </w:rPr>
                  <w:t>Property Consultant</w:t>
                </w:r>
              </w:p>
            </w:tc>
          </w:sdtContent>
        </w:sdt>
      </w:tr>
      <w:tr w:rsidR="003D010A" w14:paraId="6CDC0B70" w14:textId="77777777" w:rsidTr="001F6714">
        <w:trPr>
          <w:trHeight w:val="210"/>
          <w:jc w:val="center"/>
        </w:trPr>
        <w:tc>
          <w:tcPr>
            <w:tcW w:w="706" w:type="dxa"/>
            <w:vMerge/>
            <w:shd w:val="clear" w:color="auto" w:fill="C6D9F1" w:themeFill="text2" w:themeFillTint="33"/>
          </w:tcPr>
          <w:p w14:paraId="0AF579D2"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64F238A"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25132C18"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8F48B7"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72E596EE" w14:textId="77777777" w:rsidR="003D010A" w:rsidRPr="002E1E66" w:rsidRDefault="002742E5" w:rsidP="001E4946">
            <w:pPr>
              <w:rPr>
                <w:rFonts w:ascii="Arial" w:hAnsi="Arial" w:cs="Arial"/>
                <w:b/>
                <w:sz w:val="22"/>
                <w:szCs w:val="22"/>
              </w:rPr>
            </w:pPr>
            <w:r w:rsidRPr="002E1E66">
              <w:rPr>
                <w:rFonts w:ascii="Arial" w:eastAsia="Arial" w:hAnsi="Arial" w:cs="Arial"/>
                <w:sz w:val="22"/>
                <w:szCs w:val="22"/>
                <w:lang w:bidi="en-US"/>
              </w:rPr>
              <w:t>---</w:t>
            </w:r>
          </w:p>
        </w:tc>
      </w:tr>
      <w:tr w:rsidR="003D010A" w14:paraId="178BF72F" w14:textId="77777777" w:rsidTr="001F6714">
        <w:trPr>
          <w:trHeight w:val="225"/>
          <w:jc w:val="center"/>
        </w:trPr>
        <w:tc>
          <w:tcPr>
            <w:tcW w:w="706" w:type="dxa"/>
            <w:vMerge/>
            <w:shd w:val="clear" w:color="auto" w:fill="C6D9F1" w:themeFill="text2" w:themeFillTint="33"/>
          </w:tcPr>
          <w:p w14:paraId="50AFC5F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2498AF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A63F19A"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73887AD"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5EB9C373" w14:textId="77777777" w:rsidR="003D010A" w:rsidRPr="002E1E66" w:rsidRDefault="003321D7" w:rsidP="00E93CDE">
            <w:pPr>
              <w:rPr>
                <w:rFonts w:ascii="Arial" w:hAnsi="Arial" w:cs="Arial"/>
                <w:b/>
                <w:sz w:val="22"/>
                <w:szCs w:val="22"/>
              </w:rPr>
            </w:pPr>
            <w:r w:rsidRPr="002E1E66">
              <w:rPr>
                <w:rFonts w:ascii="Arial" w:hAnsi="Arial" w:cs="Arial"/>
                <w:sz w:val="22"/>
                <w:szCs w:val="22"/>
              </w:rPr>
              <w:t>Garden City</w:t>
            </w:r>
          </w:p>
        </w:tc>
      </w:tr>
      <w:tr w:rsidR="003D010A" w14:paraId="3E2063E6" w14:textId="77777777" w:rsidTr="001F6714">
        <w:trPr>
          <w:trHeight w:val="210"/>
          <w:jc w:val="center"/>
        </w:trPr>
        <w:tc>
          <w:tcPr>
            <w:tcW w:w="706" w:type="dxa"/>
            <w:vMerge/>
            <w:shd w:val="clear" w:color="auto" w:fill="C6D9F1" w:themeFill="text2" w:themeFillTint="33"/>
          </w:tcPr>
          <w:p w14:paraId="6F9688D5"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0C4D82"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C06776D"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206C88"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9F098BE" w14:textId="1793EE5B" w:rsidR="002742E5" w:rsidRPr="0020402C" w:rsidRDefault="002742E5" w:rsidP="00E93CDE">
            <w:pPr>
              <w:widowControl w:val="0"/>
              <w:autoSpaceDE w:val="0"/>
              <w:autoSpaceDN w:val="0"/>
              <w:spacing w:line="276" w:lineRule="auto"/>
              <w:jc w:val="both"/>
              <w:rPr>
                <w:rFonts w:ascii="Arial" w:hAnsi="Arial" w:cs="Arial"/>
                <w:sz w:val="22"/>
                <w:szCs w:val="22"/>
              </w:rPr>
            </w:pPr>
            <w:r w:rsidRPr="0020402C">
              <w:rPr>
                <w:rFonts w:ascii="Arial" w:hAnsi="Arial" w:cs="Arial"/>
                <w:sz w:val="22"/>
                <w:szCs w:val="22"/>
              </w:rPr>
              <w:t>Rs.</w:t>
            </w:r>
            <w:r w:rsidR="00DB0A62">
              <w:rPr>
                <w:rFonts w:ascii="Arial" w:hAnsi="Arial" w:cs="Arial"/>
                <w:sz w:val="22"/>
                <w:szCs w:val="22"/>
              </w:rPr>
              <w:t>7</w:t>
            </w:r>
            <w:r w:rsidR="00E93CDE" w:rsidRPr="0020402C">
              <w:rPr>
                <w:rFonts w:ascii="Arial" w:hAnsi="Arial" w:cs="Arial"/>
                <w:sz w:val="22"/>
                <w:szCs w:val="22"/>
              </w:rPr>
              <w:t>,</w:t>
            </w:r>
            <w:r w:rsidR="00DB0A62">
              <w:rPr>
                <w:rFonts w:ascii="Arial" w:hAnsi="Arial" w:cs="Arial"/>
                <w:sz w:val="22"/>
                <w:szCs w:val="22"/>
              </w:rPr>
              <w:t>0</w:t>
            </w:r>
            <w:r w:rsidR="00E93CDE" w:rsidRPr="0020402C">
              <w:rPr>
                <w:rFonts w:ascii="Arial" w:hAnsi="Arial" w:cs="Arial"/>
                <w:sz w:val="22"/>
                <w:szCs w:val="22"/>
              </w:rPr>
              <w:t>00</w:t>
            </w:r>
            <w:r w:rsidRPr="0020402C">
              <w:rPr>
                <w:rFonts w:ascii="Arial" w:hAnsi="Arial" w:cs="Arial"/>
                <w:sz w:val="22"/>
                <w:szCs w:val="22"/>
              </w:rPr>
              <w:t xml:space="preserve">/- to </w:t>
            </w:r>
            <w:r w:rsidR="00DB0A62">
              <w:rPr>
                <w:rFonts w:ascii="Arial" w:hAnsi="Arial" w:cs="Arial"/>
                <w:sz w:val="22"/>
                <w:szCs w:val="22"/>
              </w:rPr>
              <w:t>9</w:t>
            </w:r>
            <w:r w:rsidRPr="0020402C">
              <w:rPr>
                <w:rFonts w:ascii="Arial" w:hAnsi="Arial" w:cs="Arial"/>
                <w:sz w:val="22"/>
                <w:szCs w:val="22"/>
              </w:rPr>
              <w:t>,</w:t>
            </w:r>
            <w:r w:rsidR="00DB0A62">
              <w:rPr>
                <w:rFonts w:ascii="Arial" w:hAnsi="Arial" w:cs="Arial"/>
                <w:sz w:val="22"/>
                <w:szCs w:val="22"/>
              </w:rPr>
              <w:t>0</w:t>
            </w:r>
            <w:r w:rsidR="00E93CDE" w:rsidRPr="0020402C">
              <w:rPr>
                <w:rFonts w:ascii="Arial" w:hAnsi="Arial" w:cs="Arial"/>
                <w:sz w:val="22"/>
                <w:szCs w:val="22"/>
              </w:rPr>
              <w:t>00</w:t>
            </w:r>
            <w:r w:rsidRPr="0020402C">
              <w:rPr>
                <w:rFonts w:ascii="Arial" w:hAnsi="Arial" w:cs="Arial"/>
                <w:sz w:val="22"/>
                <w:szCs w:val="22"/>
              </w:rPr>
              <w:t>/- per sq. ft.</w:t>
            </w:r>
          </w:p>
        </w:tc>
      </w:tr>
      <w:tr w:rsidR="003D010A" w14:paraId="6FCB27C9" w14:textId="77777777" w:rsidTr="001F6714">
        <w:trPr>
          <w:trHeight w:val="210"/>
          <w:jc w:val="center"/>
        </w:trPr>
        <w:tc>
          <w:tcPr>
            <w:tcW w:w="706" w:type="dxa"/>
            <w:vMerge/>
            <w:shd w:val="clear" w:color="auto" w:fill="C6D9F1" w:themeFill="text2" w:themeFillTint="33"/>
          </w:tcPr>
          <w:p w14:paraId="7BA55534"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0C2A640"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670B08E"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C32001D"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253B5225" w14:textId="77777777" w:rsidR="003D010A" w:rsidRPr="0020402C" w:rsidRDefault="001F6714" w:rsidP="002E1E66">
            <w:pPr>
              <w:widowControl w:val="0"/>
              <w:autoSpaceDE w:val="0"/>
              <w:autoSpaceDN w:val="0"/>
              <w:spacing w:line="276" w:lineRule="auto"/>
              <w:jc w:val="both"/>
              <w:rPr>
                <w:rFonts w:ascii="Arial" w:eastAsia="Arial" w:hAnsi="Arial" w:cs="Arial"/>
                <w:sz w:val="22"/>
                <w:szCs w:val="22"/>
                <w:lang w:bidi="en-US"/>
              </w:rPr>
            </w:pPr>
            <w:r w:rsidRPr="0020402C">
              <w:rPr>
                <w:rFonts w:ascii="Arial" w:eastAsia="Arial" w:hAnsi="Arial" w:cs="Arial"/>
                <w:sz w:val="22"/>
                <w:szCs w:val="22"/>
                <w:lang w:bidi="en-US"/>
              </w:rPr>
              <w:t xml:space="preserve">As per the discussion with the dealer, the </w:t>
            </w:r>
            <w:r w:rsidR="002E1E66" w:rsidRPr="0020402C">
              <w:rPr>
                <w:rFonts w:ascii="Arial" w:eastAsia="Arial" w:hAnsi="Arial" w:cs="Arial"/>
                <w:sz w:val="22"/>
                <w:szCs w:val="22"/>
                <w:lang w:bidi="en-US"/>
              </w:rPr>
              <w:t xml:space="preserve">Flat rate in the area </w:t>
            </w:r>
            <w:r w:rsidR="00E93CDE" w:rsidRPr="0020402C">
              <w:rPr>
                <w:rFonts w:ascii="Arial" w:eastAsia="Arial" w:hAnsi="Arial" w:cs="Arial"/>
                <w:sz w:val="22"/>
                <w:szCs w:val="22"/>
                <w:lang w:bidi="en-US"/>
              </w:rPr>
              <w:t>range around Rs.</w:t>
            </w:r>
            <w:r w:rsidR="002E1E66" w:rsidRPr="0020402C">
              <w:rPr>
                <w:rFonts w:ascii="Arial" w:eastAsia="Arial" w:hAnsi="Arial" w:cs="Arial"/>
                <w:sz w:val="22"/>
                <w:szCs w:val="22"/>
                <w:lang w:bidi="en-US"/>
              </w:rPr>
              <w:t xml:space="preserve">7,000/- </w:t>
            </w:r>
            <w:r w:rsidR="00E93CDE" w:rsidRPr="0020402C">
              <w:rPr>
                <w:rFonts w:ascii="Arial" w:eastAsia="Arial" w:hAnsi="Arial" w:cs="Arial"/>
                <w:sz w:val="22"/>
                <w:szCs w:val="22"/>
                <w:lang w:bidi="en-US"/>
              </w:rPr>
              <w:t>to Rs.</w:t>
            </w:r>
            <w:r w:rsidR="002E1E66" w:rsidRPr="0020402C">
              <w:rPr>
                <w:rFonts w:ascii="Arial" w:eastAsia="Arial" w:hAnsi="Arial" w:cs="Arial"/>
                <w:sz w:val="22"/>
                <w:szCs w:val="22"/>
                <w:lang w:bidi="en-US"/>
              </w:rPr>
              <w:t>9,000</w:t>
            </w:r>
            <w:r w:rsidR="00E93CDE" w:rsidRPr="0020402C">
              <w:rPr>
                <w:rFonts w:ascii="Arial" w:eastAsia="Arial" w:hAnsi="Arial" w:cs="Arial"/>
                <w:sz w:val="22"/>
                <w:szCs w:val="22"/>
                <w:lang w:bidi="en-US"/>
              </w:rPr>
              <w:t xml:space="preserve">/- per sq.ft. on </w:t>
            </w:r>
            <w:r w:rsidR="002E1E66" w:rsidRPr="0020402C">
              <w:rPr>
                <w:rFonts w:ascii="Arial" w:eastAsia="Arial" w:hAnsi="Arial" w:cs="Arial"/>
                <w:sz w:val="22"/>
                <w:szCs w:val="22"/>
                <w:lang w:bidi="en-US"/>
              </w:rPr>
              <w:t>Super area</w:t>
            </w:r>
            <w:r w:rsidR="00E93CDE" w:rsidRPr="0020402C">
              <w:rPr>
                <w:rFonts w:ascii="Arial" w:eastAsia="Arial" w:hAnsi="Arial" w:cs="Arial"/>
                <w:sz w:val="22"/>
                <w:szCs w:val="22"/>
                <w:lang w:bidi="en-US"/>
              </w:rPr>
              <w:t xml:space="preserve">. </w:t>
            </w:r>
          </w:p>
        </w:tc>
      </w:tr>
      <w:tr w:rsidR="0020402C" w14:paraId="16A3C592" w14:textId="77777777" w:rsidTr="001F6714">
        <w:trPr>
          <w:trHeight w:val="195"/>
          <w:jc w:val="center"/>
        </w:trPr>
        <w:tc>
          <w:tcPr>
            <w:tcW w:w="706" w:type="dxa"/>
            <w:vMerge/>
            <w:shd w:val="clear" w:color="auto" w:fill="C6D9F1" w:themeFill="text2" w:themeFillTint="33"/>
          </w:tcPr>
          <w:p w14:paraId="5FC23BC2" w14:textId="77777777" w:rsidR="0020402C" w:rsidRPr="00770946" w:rsidRDefault="0020402C" w:rsidP="0020402C">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97B777D" w14:textId="77777777" w:rsidR="0020402C" w:rsidRPr="003955E8" w:rsidRDefault="0020402C" w:rsidP="0020402C">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50A3D378" w14:textId="77777777" w:rsidR="0020402C" w:rsidRPr="003955E8" w:rsidRDefault="0020402C" w:rsidP="0020402C">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F4935D" w14:textId="77777777" w:rsidR="0020402C" w:rsidRPr="003955E8" w:rsidRDefault="0020402C" w:rsidP="0020402C">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CC6186C" w14:textId="77777777" w:rsidR="0020402C" w:rsidRPr="0020402C" w:rsidRDefault="0020402C" w:rsidP="0020402C">
            <w:pPr>
              <w:rPr>
                <w:rFonts w:ascii="Arial" w:hAnsi="Arial" w:cs="Arial"/>
                <w:b/>
                <w:sz w:val="22"/>
                <w:szCs w:val="22"/>
              </w:rPr>
            </w:pPr>
            <w:r w:rsidRPr="0020402C">
              <w:rPr>
                <w:rFonts w:ascii="Arial" w:hAnsi="Arial" w:cs="Arial"/>
                <w:sz w:val="22"/>
                <w:szCs w:val="22"/>
              </w:rPr>
              <w:t>NA</w:t>
            </w:r>
          </w:p>
        </w:tc>
      </w:tr>
      <w:tr w:rsidR="0020402C" w14:paraId="3A6C735E" w14:textId="77777777" w:rsidTr="001F6714">
        <w:trPr>
          <w:trHeight w:val="135"/>
          <w:jc w:val="center"/>
        </w:trPr>
        <w:tc>
          <w:tcPr>
            <w:tcW w:w="706" w:type="dxa"/>
            <w:vMerge/>
            <w:shd w:val="clear" w:color="auto" w:fill="C6D9F1" w:themeFill="text2" w:themeFillTint="33"/>
          </w:tcPr>
          <w:p w14:paraId="23DF3FD1" w14:textId="77777777" w:rsidR="0020402C" w:rsidRPr="00770946" w:rsidRDefault="0020402C" w:rsidP="0020402C">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69FFD3B" w14:textId="77777777" w:rsidR="0020402C" w:rsidRPr="003955E8" w:rsidRDefault="0020402C" w:rsidP="0020402C">
            <w:pPr>
              <w:rPr>
                <w:rFonts w:ascii="Arial" w:hAnsi="Arial" w:cs="Arial"/>
                <w:b/>
                <w:sz w:val="22"/>
                <w:szCs w:val="22"/>
              </w:rPr>
            </w:pPr>
          </w:p>
        </w:tc>
        <w:tc>
          <w:tcPr>
            <w:tcW w:w="403" w:type="dxa"/>
            <w:vMerge/>
            <w:tcBorders>
              <w:left w:val="single" w:sz="4" w:space="0" w:color="auto"/>
            </w:tcBorders>
            <w:shd w:val="clear" w:color="auto" w:fill="auto"/>
          </w:tcPr>
          <w:p w14:paraId="02C2A524" w14:textId="77777777" w:rsidR="0020402C" w:rsidRPr="003955E8" w:rsidRDefault="0020402C" w:rsidP="0020402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0460E5A" w14:textId="77777777" w:rsidR="0020402C" w:rsidRPr="003955E8" w:rsidRDefault="0020402C" w:rsidP="0020402C">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1AA155FC" w14:textId="77777777" w:rsidR="0020402C" w:rsidRPr="0020402C" w:rsidRDefault="0020402C" w:rsidP="0020402C">
            <w:pPr>
              <w:rPr>
                <w:rFonts w:ascii="Arial" w:hAnsi="Arial" w:cs="Arial"/>
                <w:b/>
                <w:sz w:val="22"/>
                <w:szCs w:val="22"/>
              </w:rPr>
            </w:pPr>
            <w:r w:rsidRPr="0020402C">
              <w:rPr>
                <w:rFonts w:ascii="Arial" w:hAnsi="Arial" w:cs="Arial"/>
                <w:sz w:val="22"/>
                <w:szCs w:val="22"/>
              </w:rPr>
              <w:t>NA</w:t>
            </w:r>
          </w:p>
        </w:tc>
      </w:tr>
      <w:tr w:rsidR="0020402C" w14:paraId="3FB8429E" w14:textId="77777777" w:rsidTr="001F6714">
        <w:trPr>
          <w:trHeight w:val="285"/>
          <w:jc w:val="center"/>
        </w:trPr>
        <w:tc>
          <w:tcPr>
            <w:tcW w:w="706" w:type="dxa"/>
            <w:vMerge/>
            <w:shd w:val="clear" w:color="auto" w:fill="C6D9F1" w:themeFill="text2" w:themeFillTint="33"/>
          </w:tcPr>
          <w:p w14:paraId="6D92AA06" w14:textId="77777777" w:rsidR="0020402C" w:rsidRPr="00770946" w:rsidRDefault="0020402C" w:rsidP="0020402C">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E918FF5" w14:textId="77777777" w:rsidR="0020402C" w:rsidRPr="003955E8" w:rsidRDefault="0020402C" w:rsidP="0020402C">
            <w:pPr>
              <w:rPr>
                <w:rFonts w:ascii="Arial" w:hAnsi="Arial" w:cs="Arial"/>
                <w:b/>
                <w:sz w:val="22"/>
                <w:szCs w:val="22"/>
              </w:rPr>
            </w:pPr>
          </w:p>
        </w:tc>
        <w:tc>
          <w:tcPr>
            <w:tcW w:w="403" w:type="dxa"/>
            <w:vMerge/>
            <w:tcBorders>
              <w:left w:val="single" w:sz="4" w:space="0" w:color="auto"/>
            </w:tcBorders>
            <w:shd w:val="clear" w:color="auto" w:fill="auto"/>
          </w:tcPr>
          <w:p w14:paraId="214C7383" w14:textId="77777777" w:rsidR="0020402C" w:rsidRPr="003955E8" w:rsidRDefault="0020402C" w:rsidP="0020402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CF82356" w14:textId="77777777" w:rsidR="0020402C" w:rsidRPr="003955E8" w:rsidRDefault="0020402C" w:rsidP="0020402C">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26705D4E" w14:textId="77777777" w:rsidR="0020402C" w:rsidRPr="0020402C" w:rsidRDefault="00D321B2" w:rsidP="0020402C">
            <w:pPr>
              <w:rPr>
                <w:rFonts w:ascii="Arial" w:hAnsi="Arial" w:cs="Arial"/>
                <w:b/>
                <w:sz w:val="22"/>
                <w:szCs w:val="22"/>
              </w:rPr>
            </w:pPr>
            <w:sdt>
              <w:sdtPr>
                <w:rPr>
                  <w:rFonts w:ascii="Arial" w:hAnsi="Arial" w:cs="Arial"/>
                  <w:sz w:val="22"/>
                  <w:szCs w:val="22"/>
                </w:rPr>
                <w:id w:val="-1981449260"/>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004C62">
                  <w:rPr>
                    <w:rFonts w:ascii="Arial" w:hAnsi="Arial" w:cs="Arial"/>
                    <w:sz w:val="22"/>
                    <w:szCs w:val="22"/>
                  </w:rPr>
                  <w:t>NA</w:t>
                </w:r>
              </w:sdtContent>
            </w:sdt>
          </w:p>
        </w:tc>
      </w:tr>
      <w:tr w:rsidR="0020402C" w14:paraId="79DED580" w14:textId="77777777" w:rsidTr="001F6714">
        <w:trPr>
          <w:trHeight w:val="195"/>
          <w:jc w:val="center"/>
        </w:trPr>
        <w:tc>
          <w:tcPr>
            <w:tcW w:w="706" w:type="dxa"/>
            <w:vMerge/>
            <w:shd w:val="clear" w:color="auto" w:fill="C6D9F1" w:themeFill="text2" w:themeFillTint="33"/>
          </w:tcPr>
          <w:p w14:paraId="1AE0739A" w14:textId="77777777" w:rsidR="0020402C" w:rsidRPr="00770946" w:rsidRDefault="0020402C" w:rsidP="0020402C">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BFAA5F" w14:textId="77777777" w:rsidR="0020402C" w:rsidRPr="003955E8" w:rsidRDefault="0020402C" w:rsidP="0020402C">
            <w:pPr>
              <w:rPr>
                <w:rFonts w:ascii="Arial" w:hAnsi="Arial" w:cs="Arial"/>
                <w:b/>
                <w:sz w:val="22"/>
                <w:szCs w:val="22"/>
              </w:rPr>
            </w:pPr>
          </w:p>
        </w:tc>
        <w:tc>
          <w:tcPr>
            <w:tcW w:w="403" w:type="dxa"/>
            <w:vMerge/>
            <w:tcBorders>
              <w:left w:val="single" w:sz="4" w:space="0" w:color="auto"/>
            </w:tcBorders>
            <w:shd w:val="clear" w:color="auto" w:fill="auto"/>
          </w:tcPr>
          <w:p w14:paraId="66F7C6AA" w14:textId="77777777" w:rsidR="0020402C" w:rsidRPr="003955E8" w:rsidRDefault="0020402C" w:rsidP="0020402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A8D64E3" w14:textId="77777777" w:rsidR="0020402C" w:rsidRPr="003955E8" w:rsidRDefault="0020402C" w:rsidP="0020402C">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2D643F58" w14:textId="77777777" w:rsidR="0020402C" w:rsidRPr="0020402C" w:rsidRDefault="0020402C" w:rsidP="0020402C">
            <w:pPr>
              <w:rPr>
                <w:rFonts w:ascii="Arial" w:hAnsi="Arial" w:cs="Arial"/>
                <w:b/>
                <w:sz w:val="22"/>
                <w:szCs w:val="22"/>
              </w:rPr>
            </w:pPr>
            <w:r w:rsidRPr="0020402C">
              <w:rPr>
                <w:rFonts w:ascii="Arial" w:hAnsi="Arial" w:cs="Arial"/>
                <w:sz w:val="22"/>
                <w:szCs w:val="22"/>
              </w:rPr>
              <w:t>NA</w:t>
            </w:r>
          </w:p>
        </w:tc>
      </w:tr>
      <w:tr w:rsidR="0020402C" w14:paraId="32430FFF" w14:textId="77777777" w:rsidTr="001F6714">
        <w:trPr>
          <w:trHeight w:val="289"/>
          <w:jc w:val="center"/>
        </w:trPr>
        <w:tc>
          <w:tcPr>
            <w:tcW w:w="706" w:type="dxa"/>
            <w:vMerge/>
            <w:shd w:val="clear" w:color="auto" w:fill="C6D9F1" w:themeFill="text2" w:themeFillTint="33"/>
          </w:tcPr>
          <w:p w14:paraId="74B19B17" w14:textId="77777777" w:rsidR="0020402C" w:rsidRPr="00770946" w:rsidRDefault="0020402C" w:rsidP="0020402C">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C97AA7A" w14:textId="77777777" w:rsidR="0020402C" w:rsidRPr="003955E8" w:rsidRDefault="0020402C" w:rsidP="0020402C">
            <w:pPr>
              <w:rPr>
                <w:rFonts w:ascii="Arial" w:hAnsi="Arial" w:cs="Arial"/>
                <w:b/>
                <w:sz w:val="22"/>
                <w:szCs w:val="22"/>
              </w:rPr>
            </w:pPr>
          </w:p>
        </w:tc>
        <w:tc>
          <w:tcPr>
            <w:tcW w:w="403" w:type="dxa"/>
            <w:vMerge/>
            <w:tcBorders>
              <w:left w:val="single" w:sz="4" w:space="0" w:color="auto"/>
            </w:tcBorders>
            <w:shd w:val="clear" w:color="auto" w:fill="auto"/>
          </w:tcPr>
          <w:p w14:paraId="41740487" w14:textId="77777777" w:rsidR="0020402C" w:rsidRPr="003955E8" w:rsidRDefault="0020402C" w:rsidP="0020402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ADE92B3" w14:textId="77777777" w:rsidR="0020402C" w:rsidRPr="003955E8" w:rsidRDefault="0020402C" w:rsidP="0020402C">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7AEA6D4" w14:textId="77777777" w:rsidR="0020402C" w:rsidRPr="0020402C" w:rsidRDefault="0020402C" w:rsidP="0020402C">
            <w:pPr>
              <w:rPr>
                <w:rFonts w:ascii="Arial" w:hAnsi="Arial" w:cs="Arial"/>
                <w:b/>
                <w:sz w:val="22"/>
                <w:szCs w:val="22"/>
              </w:rPr>
            </w:pPr>
            <w:r w:rsidRPr="0020402C">
              <w:rPr>
                <w:rFonts w:ascii="Arial" w:hAnsi="Arial" w:cs="Arial"/>
                <w:sz w:val="22"/>
                <w:szCs w:val="22"/>
              </w:rPr>
              <w:t>NA</w:t>
            </w:r>
          </w:p>
        </w:tc>
      </w:tr>
      <w:tr w:rsidR="0020402C" w14:paraId="03992214" w14:textId="77777777" w:rsidTr="001F6714">
        <w:trPr>
          <w:trHeight w:val="270"/>
          <w:jc w:val="center"/>
        </w:trPr>
        <w:tc>
          <w:tcPr>
            <w:tcW w:w="706" w:type="dxa"/>
            <w:vMerge/>
            <w:shd w:val="clear" w:color="auto" w:fill="C6D9F1" w:themeFill="text2" w:themeFillTint="33"/>
          </w:tcPr>
          <w:p w14:paraId="51C98293" w14:textId="77777777" w:rsidR="0020402C" w:rsidRPr="00770946" w:rsidRDefault="0020402C" w:rsidP="0020402C">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AA3328B" w14:textId="77777777" w:rsidR="0020402C" w:rsidRPr="003955E8" w:rsidRDefault="0020402C" w:rsidP="0020402C">
            <w:pPr>
              <w:rPr>
                <w:rFonts w:ascii="Arial" w:hAnsi="Arial" w:cs="Arial"/>
                <w:b/>
                <w:sz w:val="22"/>
                <w:szCs w:val="22"/>
              </w:rPr>
            </w:pPr>
          </w:p>
        </w:tc>
        <w:tc>
          <w:tcPr>
            <w:tcW w:w="403" w:type="dxa"/>
            <w:vMerge/>
            <w:tcBorders>
              <w:left w:val="single" w:sz="4" w:space="0" w:color="auto"/>
            </w:tcBorders>
            <w:shd w:val="clear" w:color="auto" w:fill="auto"/>
          </w:tcPr>
          <w:p w14:paraId="21D6E2FA" w14:textId="77777777" w:rsidR="0020402C" w:rsidRPr="003955E8" w:rsidRDefault="0020402C" w:rsidP="0020402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CE5A8D" w14:textId="77777777" w:rsidR="0020402C" w:rsidRPr="003955E8" w:rsidRDefault="0020402C" w:rsidP="0020402C">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4674A2DF" w14:textId="77777777" w:rsidR="0020402C" w:rsidRPr="0020402C" w:rsidRDefault="0020402C" w:rsidP="0020402C">
            <w:pPr>
              <w:rPr>
                <w:rFonts w:ascii="Arial" w:hAnsi="Arial" w:cs="Arial"/>
                <w:b/>
                <w:sz w:val="22"/>
                <w:szCs w:val="22"/>
              </w:rPr>
            </w:pPr>
            <w:r w:rsidRPr="0020402C">
              <w:rPr>
                <w:rFonts w:ascii="Arial" w:hAnsi="Arial" w:cs="Arial"/>
                <w:sz w:val="22"/>
                <w:szCs w:val="22"/>
              </w:rPr>
              <w:t>NA</w:t>
            </w:r>
          </w:p>
        </w:tc>
      </w:tr>
      <w:tr w:rsidR="0020402C" w14:paraId="5C4E3E64" w14:textId="77777777" w:rsidTr="001F6714">
        <w:trPr>
          <w:trHeight w:val="270"/>
          <w:jc w:val="center"/>
        </w:trPr>
        <w:tc>
          <w:tcPr>
            <w:tcW w:w="706" w:type="dxa"/>
            <w:vMerge/>
            <w:shd w:val="clear" w:color="auto" w:fill="C6D9F1" w:themeFill="text2" w:themeFillTint="33"/>
          </w:tcPr>
          <w:p w14:paraId="24BCFD4F" w14:textId="77777777" w:rsidR="0020402C" w:rsidRPr="00770946" w:rsidRDefault="0020402C" w:rsidP="0020402C">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14E8157" w14:textId="77777777" w:rsidR="0020402C" w:rsidRPr="003955E8" w:rsidRDefault="0020402C" w:rsidP="0020402C">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3BC49E94" w14:textId="77777777" w:rsidR="0020402C" w:rsidRPr="003955E8" w:rsidRDefault="0020402C" w:rsidP="0020402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104618C" w14:textId="77777777" w:rsidR="0020402C" w:rsidRPr="003955E8" w:rsidRDefault="0020402C" w:rsidP="0020402C">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201EE545" w14:textId="77777777" w:rsidR="0020402C" w:rsidRPr="0020402C" w:rsidRDefault="0020402C" w:rsidP="0020402C">
            <w:pPr>
              <w:rPr>
                <w:rFonts w:ascii="Arial" w:hAnsi="Arial" w:cs="Arial"/>
                <w:b/>
                <w:sz w:val="22"/>
                <w:szCs w:val="22"/>
              </w:rPr>
            </w:pPr>
            <w:r w:rsidRPr="0020402C">
              <w:rPr>
                <w:rFonts w:ascii="Arial" w:hAnsi="Arial" w:cs="Arial"/>
                <w:sz w:val="22"/>
                <w:szCs w:val="22"/>
              </w:rPr>
              <w:t>NA</w:t>
            </w:r>
          </w:p>
        </w:tc>
      </w:tr>
      <w:tr w:rsidR="003D010A" w14:paraId="1E240125" w14:textId="77777777" w:rsidTr="001F6714">
        <w:trPr>
          <w:trHeight w:val="225"/>
          <w:jc w:val="center"/>
        </w:trPr>
        <w:tc>
          <w:tcPr>
            <w:tcW w:w="706" w:type="dxa"/>
            <w:vMerge/>
            <w:shd w:val="clear" w:color="auto" w:fill="C6D9F1" w:themeFill="text2" w:themeFillTint="33"/>
          </w:tcPr>
          <w:p w14:paraId="40BC5BC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518DFF8"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654F34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406B261"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FF6122B" w14:textId="77777777" w:rsidR="003D010A" w:rsidRPr="0020402C" w:rsidRDefault="003D010A" w:rsidP="001E4946">
            <w:pPr>
              <w:rPr>
                <w:rFonts w:ascii="Arial" w:hAnsi="Arial" w:cs="Arial"/>
                <w:b/>
                <w:sz w:val="22"/>
                <w:szCs w:val="22"/>
              </w:rPr>
            </w:pPr>
            <w:r w:rsidRPr="0020402C">
              <w:rPr>
                <w:rFonts w:ascii="Arial" w:hAnsi="Arial" w:cs="Arial"/>
                <w:sz w:val="22"/>
                <w:szCs w:val="22"/>
              </w:rPr>
              <w:t>NA</w:t>
            </w:r>
          </w:p>
        </w:tc>
      </w:tr>
      <w:tr w:rsidR="003D010A" w14:paraId="061EE0A2" w14:textId="77777777" w:rsidTr="001F6714">
        <w:trPr>
          <w:trHeight w:val="255"/>
          <w:jc w:val="center"/>
        </w:trPr>
        <w:tc>
          <w:tcPr>
            <w:tcW w:w="706" w:type="dxa"/>
            <w:vMerge/>
            <w:shd w:val="clear" w:color="auto" w:fill="C6D9F1" w:themeFill="text2" w:themeFillTint="33"/>
          </w:tcPr>
          <w:p w14:paraId="664CB64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7FA2A86"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433E10E6"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F1B2690"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FA34871" w14:textId="77777777" w:rsidR="003D010A" w:rsidRPr="0020402C" w:rsidRDefault="003D010A" w:rsidP="001E4946">
            <w:pPr>
              <w:rPr>
                <w:rFonts w:ascii="Arial" w:hAnsi="Arial" w:cs="Arial"/>
                <w:b/>
                <w:sz w:val="22"/>
                <w:szCs w:val="22"/>
              </w:rPr>
            </w:pPr>
            <w:r w:rsidRPr="0020402C">
              <w:rPr>
                <w:rFonts w:ascii="Arial" w:hAnsi="Arial" w:cs="Arial"/>
                <w:sz w:val="22"/>
                <w:szCs w:val="22"/>
              </w:rPr>
              <w:t>NA</w:t>
            </w:r>
          </w:p>
        </w:tc>
      </w:tr>
      <w:tr w:rsidR="003D010A" w14:paraId="6A6EECFE" w14:textId="77777777" w:rsidTr="001F6714">
        <w:trPr>
          <w:trHeight w:val="240"/>
          <w:jc w:val="center"/>
        </w:trPr>
        <w:tc>
          <w:tcPr>
            <w:tcW w:w="706" w:type="dxa"/>
            <w:vMerge/>
            <w:shd w:val="clear" w:color="auto" w:fill="C6D9F1" w:themeFill="text2" w:themeFillTint="33"/>
          </w:tcPr>
          <w:p w14:paraId="699C6890"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064419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36140E"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2AC25C4"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131B164" w14:textId="77777777" w:rsidR="003D010A" w:rsidRPr="0020402C" w:rsidRDefault="00D321B2"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004C62">
                  <w:rPr>
                    <w:rFonts w:ascii="Arial" w:hAnsi="Arial" w:cs="Arial"/>
                    <w:sz w:val="22"/>
                    <w:szCs w:val="22"/>
                  </w:rPr>
                  <w:t>NA</w:t>
                </w:r>
              </w:sdtContent>
            </w:sdt>
          </w:p>
        </w:tc>
      </w:tr>
      <w:tr w:rsidR="003D010A" w14:paraId="41204F2D" w14:textId="77777777" w:rsidTr="001F6714">
        <w:trPr>
          <w:trHeight w:val="255"/>
          <w:jc w:val="center"/>
        </w:trPr>
        <w:tc>
          <w:tcPr>
            <w:tcW w:w="706" w:type="dxa"/>
            <w:vMerge/>
            <w:shd w:val="clear" w:color="auto" w:fill="C6D9F1" w:themeFill="text2" w:themeFillTint="33"/>
          </w:tcPr>
          <w:p w14:paraId="3C86B7CC"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745E527"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F74CD0D"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EEB5B4A"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561A118E" w14:textId="77777777" w:rsidR="003D010A" w:rsidRPr="0020402C" w:rsidRDefault="003D010A" w:rsidP="001E4946">
            <w:pPr>
              <w:rPr>
                <w:rFonts w:ascii="Arial" w:hAnsi="Arial" w:cs="Arial"/>
                <w:b/>
                <w:sz w:val="22"/>
                <w:szCs w:val="22"/>
              </w:rPr>
            </w:pPr>
            <w:r w:rsidRPr="0020402C">
              <w:rPr>
                <w:rFonts w:ascii="Arial" w:hAnsi="Arial" w:cs="Arial"/>
                <w:sz w:val="22"/>
                <w:szCs w:val="22"/>
              </w:rPr>
              <w:t>NA</w:t>
            </w:r>
          </w:p>
        </w:tc>
      </w:tr>
      <w:tr w:rsidR="003D010A" w14:paraId="3123C270" w14:textId="77777777" w:rsidTr="001F6714">
        <w:trPr>
          <w:trHeight w:val="135"/>
          <w:jc w:val="center"/>
        </w:trPr>
        <w:tc>
          <w:tcPr>
            <w:tcW w:w="706" w:type="dxa"/>
            <w:vMerge/>
            <w:shd w:val="clear" w:color="auto" w:fill="C6D9F1" w:themeFill="text2" w:themeFillTint="33"/>
          </w:tcPr>
          <w:p w14:paraId="0F8A3BFB"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52BBC5D"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9E60DC2"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9AA9A60"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30F138FB" w14:textId="77777777" w:rsidR="003D010A" w:rsidRPr="0020402C" w:rsidRDefault="003D010A" w:rsidP="001E4946">
            <w:pPr>
              <w:rPr>
                <w:rFonts w:ascii="Arial" w:hAnsi="Arial" w:cs="Arial"/>
                <w:b/>
                <w:sz w:val="22"/>
                <w:szCs w:val="22"/>
              </w:rPr>
            </w:pPr>
            <w:r w:rsidRPr="0020402C">
              <w:rPr>
                <w:rFonts w:ascii="Arial" w:hAnsi="Arial" w:cs="Arial"/>
                <w:sz w:val="22"/>
                <w:szCs w:val="22"/>
              </w:rPr>
              <w:t>NA</w:t>
            </w:r>
          </w:p>
        </w:tc>
      </w:tr>
      <w:tr w:rsidR="003D010A" w14:paraId="210705E3" w14:textId="77777777" w:rsidTr="001F6714">
        <w:trPr>
          <w:trHeight w:val="285"/>
          <w:jc w:val="center"/>
        </w:trPr>
        <w:tc>
          <w:tcPr>
            <w:tcW w:w="706" w:type="dxa"/>
            <w:vMerge/>
            <w:shd w:val="clear" w:color="auto" w:fill="C6D9F1" w:themeFill="text2" w:themeFillTint="33"/>
          </w:tcPr>
          <w:p w14:paraId="43E70094"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00E08F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57A54A8"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10E669B"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0831D47" w14:textId="77777777" w:rsidR="003D010A" w:rsidRPr="0020402C" w:rsidRDefault="003D010A" w:rsidP="001E4946">
            <w:pPr>
              <w:rPr>
                <w:rFonts w:ascii="Arial" w:hAnsi="Arial" w:cs="Arial"/>
                <w:b/>
                <w:sz w:val="22"/>
                <w:szCs w:val="22"/>
              </w:rPr>
            </w:pPr>
            <w:r w:rsidRPr="0020402C">
              <w:rPr>
                <w:rFonts w:ascii="Arial" w:hAnsi="Arial" w:cs="Arial"/>
                <w:sz w:val="22"/>
                <w:szCs w:val="22"/>
              </w:rPr>
              <w:t>NA</w:t>
            </w:r>
          </w:p>
        </w:tc>
      </w:tr>
      <w:tr w:rsidR="003D010A" w14:paraId="5640CC85" w14:textId="77777777" w:rsidTr="001F6714">
        <w:trPr>
          <w:trHeight w:val="255"/>
          <w:jc w:val="center"/>
        </w:trPr>
        <w:tc>
          <w:tcPr>
            <w:tcW w:w="706" w:type="dxa"/>
            <w:vMerge/>
            <w:shd w:val="clear" w:color="auto" w:fill="C6D9F1" w:themeFill="text2" w:themeFillTint="33"/>
          </w:tcPr>
          <w:p w14:paraId="257987D2"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425C392A"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709CABC"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DB37D43"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69D973EA" w14:textId="77777777" w:rsidR="003D010A" w:rsidRPr="0020402C" w:rsidRDefault="003D010A" w:rsidP="001E4946">
            <w:pPr>
              <w:rPr>
                <w:rFonts w:ascii="Arial" w:hAnsi="Arial" w:cs="Arial"/>
                <w:b/>
                <w:sz w:val="22"/>
                <w:szCs w:val="22"/>
              </w:rPr>
            </w:pPr>
            <w:r w:rsidRPr="0020402C">
              <w:rPr>
                <w:rFonts w:ascii="Arial" w:hAnsi="Arial" w:cs="Arial"/>
                <w:sz w:val="22"/>
                <w:szCs w:val="22"/>
              </w:rPr>
              <w:t>NA</w:t>
            </w:r>
          </w:p>
        </w:tc>
      </w:tr>
      <w:tr w:rsidR="003D010A" w:rsidRPr="00DB0445" w14:paraId="685CC505" w14:textId="77777777" w:rsidTr="001F6714">
        <w:trPr>
          <w:trHeight w:val="255"/>
          <w:jc w:val="center"/>
        </w:trPr>
        <w:tc>
          <w:tcPr>
            <w:tcW w:w="706" w:type="dxa"/>
            <w:vMerge/>
            <w:shd w:val="clear" w:color="auto" w:fill="C6D9F1" w:themeFill="text2" w:themeFillTint="33"/>
          </w:tcPr>
          <w:p w14:paraId="0EF2F578" w14:textId="77777777" w:rsidR="003D010A" w:rsidRPr="00EF3846" w:rsidRDefault="003D010A" w:rsidP="003D010A">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19BFA655" w14:textId="77777777" w:rsidR="003D010A" w:rsidRPr="005016F1" w:rsidRDefault="003D010A" w:rsidP="001E4946">
            <w:pPr>
              <w:rPr>
                <w:rFonts w:ascii="Arial" w:hAnsi="Arial" w:cs="Arial"/>
                <w:sz w:val="22"/>
                <w:szCs w:val="22"/>
                <w:highlight w:val="yellow"/>
              </w:rPr>
            </w:pPr>
            <w:r w:rsidRPr="002D1E92">
              <w:rPr>
                <w:rFonts w:ascii="Arial" w:hAnsi="Arial" w:cs="Arial"/>
                <w:i/>
                <w:sz w:val="22"/>
                <w:szCs w:val="22"/>
              </w:rPr>
              <w:t>NOTE: The given information above can be independently verified to know its authenticity.</w:t>
            </w:r>
          </w:p>
        </w:tc>
      </w:tr>
      <w:tr w:rsidR="00EF3846" w:rsidRPr="00DB0445" w14:paraId="6B095CF4" w14:textId="77777777" w:rsidTr="001F6714">
        <w:trPr>
          <w:trHeight w:val="255"/>
          <w:jc w:val="center"/>
        </w:trPr>
        <w:tc>
          <w:tcPr>
            <w:tcW w:w="706" w:type="dxa"/>
            <w:shd w:val="clear" w:color="auto" w:fill="C6D9F1" w:themeFill="text2" w:themeFillTint="33"/>
          </w:tcPr>
          <w:p w14:paraId="49FF4F38" w14:textId="77777777" w:rsidR="00EF3846" w:rsidRPr="00EF3846" w:rsidRDefault="00EF384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628F0197" w14:textId="77777777" w:rsidR="00EF3846" w:rsidRPr="002D1E92" w:rsidRDefault="00EF3846" w:rsidP="001E4946">
            <w:pPr>
              <w:rPr>
                <w:rFonts w:ascii="Arial" w:hAnsi="Arial" w:cs="Arial"/>
              </w:rPr>
            </w:pPr>
            <w:r w:rsidRPr="002D1E92">
              <w:rPr>
                <w:rFonts w:ascii="Arial" w:hAnsi="Arial" w:cs="Arial"/>
                <w:szCs w:val="20"/>
              </w:rPr>
              <w:t>Adopted Rates Justification</w:t>
            </w:r>
          </w:p>
        </w:tc>
        <w:tc>
          <w:tcPr>
            <w:tcW w:w="7287" w:type="dxa"/>
            <w:gridSpan w:val="3"/>
            <w:tcBorders>
              <w:left w:val="single" w:sz="4" w:space="0" w:color="auto"/>
            </w:tcBorders>
            <w:shd w:val="clear" w:color="auto" w:fill="auto"/>
          </w:tcPr>
          <w:p w14:paraId="233CED6D" w14:textId="5A682CAE" w:rsidR="00825F53" w:rsidRPr="002D1E92" w:rsidRDefault="00033030" w:rsidP="00825F53">
            <w:pPr>
              <w:widowControl w:val="0"/>
              <w:autoSpaceDE w:val="0"/>
              <w:autoSpaceDN w:val="0"/>
              <w:spacing w:line="276" w:lineRule="auto"/>
              <w:jc w:val="both"/>
              <w:rPr>
                <w:rFonts w:ascii="Arial" w:eastAsia="Arial" w:hAnsi="Arial" w:cs="Arial"/>
                <w:i/>
                <w:color w:val="000000"/>
                <w:sz w:val="22"/>
                <w:szCs w:val="22"/>
                <w:lang w:bidi="en-US"/>
              </w:rPr>
            </w:pPr>
            <w:r w:rsidRPr="002D1E92">
              <w:rPr>
                <w:rFonts w:ascii="Arial" w:eastAsia="Arial" w:hAnsi="Arial" w:cs="Arial"/>
                <w:i/>
                <w:color w:val="000000"/>
                <w:sz w:val="22"/>
                <w:szCs w:val="22"/>
                <w:lang w:bidi="en-US"/>
              </w:rPr>
              <w:t>This land is for the specific purpose to develop group housing societ</w:t>
            </w:r>
            <w:r w:rsidR="006B03C7">
              <w:rPr>
                <w:rFonts w:ascii="Arial" w:eastAsia="Arial" w:hAnsi="Arial" w:cs="Arial"/>
                <w:i/>
                <w:color w:val="000000"/>
                <w:sz w:val="22"/>
                <w:szCs w:val="22"/>
                <w:lang w:bidi="en-US"/>
              </w:rPr>
              <w:t>y</w:t>
            </w:r>
            <w:r w:rsidRPr="002D1E92">
              <w:rPr>
                <w:rFonts w:ascii="Arial" w:eastAsia="Arial" w:hAnsi="Arial" w:cs="Arial"/>
                <w:i/>
                <w:color w:val="000000"/>
                <w:sz w:val="22"/>
                <w:szCs w:val="22"/>
                <w:lang w:bidi="en-US"/>
              </w:rPr>
              <w:t xml:space="preserve"> And Group Housing project land is mostly directly auctioned by the authority. No other sale purchase information could be known from the market survey because of very few transactions taking place in the market at present for such type of land. As per information available in public domain </w:t>
            </w:r>
            <w:r w:rsidR="00FE19DE" w:rsidRPr="002D1E92">
              <w:rPr>
                <w:rFonts w:ascii="Arial" w:eastAsia="Arial" w:hAnsi="Arial" w:cs="Arial"/>
                <w:i/>
                <w:color w:val="000000"/>
                <w:sz w:val="22"/>
                <w:szCs w:val="22"/>
                <w:lang w:bidi="en-US"/>
              </w:rPr>
              <w:t xml:space="preserve">and our inference from the information’s Land </w:t>
            </w:r>
            <w:r w:rsidR="00DD3AFE" w:rsidRPr="002D1E92">
              <w:rPr>
                <w:rFonts w:ascii="Arial" w:eastAsia="Arial" w:hAnsi="Arial" w:cs="Arial"/>
                <w:i/>
                <w:color w:val="000000"/>
                <w:sz w:val="22"/>
                <w:szCs w:val="22"/>
                <w:lang w:bidi="en-US"/>
              </w:rPr>
              <w:t xml:space="preserve">rates in and around DLF </w:t>
            </w:r>
            <w:r w:rsidR="000579F6" w:rsidRPr="002D1E92">
              <w:rPr>
                <w:rFonts w:ascii="Arial" w:eastAsia="Arial" w:hAnsi="Arial" w:cs="Arial"/>
                <w:i/>
                <w:color w:val="000000"/>
                <w:sz w:val="22"/>
                <w:szCs w:val="22"/>
                <w:lang w:bidi="en-US"/>
              </w:rPr>
              <w:t>Garden City</w:t>
            </w:r>
            <w:r w:rsidR="00DD3AFE" w:rsidRPr="002D1E92">
              <w:rPr>
                <w:rFonts w:ascii="Arial" w:eastAsia="Arial" w:hAnsi="Arial" w:cs="Arial"/>
                <w:i/>
                <w:color w:val="000000"/>
                <w:sz w:val="22"/>
                <w:szCs w:val="22"/>
                <w:lang w:bidi="en-US"/>
              </w:rPr>
              <w:t xml:space="preserve"> </w:t>
            </w:r>
            <w:r w:rsidR="00141DA1" w:rsidRPr="002D1E92">
              <w:rPr>
                <w:rFonts w:ascii="Arial" w:eastAsia="Arial" w:hAnsi="Arial" w:cs="Arial"/>
                <w:i/>
                <w:color w:val="000000"/>
                <w:sz w:val="22"/>
                <w:szCs w:val="22"/>
                <w:lang w:bidi="en-US"/>
              </w:rPr>
              <w:t>are in a range of Rs</w:t>
            </w:r>
            <w:r w:rsidR="00CB168A" w:rsidRPr="002D1E92">
              <w:rPr>
                <w:rFonts w:ascii="Arial" w:eastAsia="Arial" w:hAnsi="Arial" w:cs="Arial"/>
                <w:i/>
                <w:color w:val="000000"/>
                <w:sz w:val="22"/>
                <w:szCs w:val="22"/>
                <w:lang w:bidi="en-US"/>
              </w:rPr>
              <w:t>.</w:t>
            </w:r>
            <w:r w:rsidR="000579F6" w:rsidRPr="002D1E92">
              <w:rPr>
                <w:rFonts w:ascii="Arial" w:eastAsia="Arial" w:hAnsi="Arial" w:cs="Arial"/>
                <w:i/>
                <w:color w:val="000000"/>
                <w:sz w:val="22"/>
                <w:szCs w:val="22"/>
                <w:lang w:bidi="en-US"/>
              </w:rPr>
              <w:t>6,00,00,000</w:t>
            </w:r>
            <w:r w:rsidR="00141DA1" w:rsidRPr="002D1E92">
              <w:rPr>
                <w:rFonts w:ascii="Arial" w:eastAsia="Arial" w:hAnsi="Arial" w:cs="Arial"/>
                <w:i/>
                <w:color w:val="000000"/>
                <w:sz w:val="22"/>
                <w:szCs w:val="22"/>
                <w:lang w:bidi="en-US"/>
              </w:rPr>
              <w:t xml:space="preserve">/- to </w:t>
            </w:r>
            <w:r w:rsidR="001F6714" w:rsidRPr="002D1E92">
              <w:rPr>
                <w:rFonts w:ascii="Arial" w:eastAsia="Arial" w:hAnsi="Arial" w:cs="Arial"/>
                <w:i/>
                <w:color w:val="000000"/>
                <w:sz w:val="22"/>
                <w:szCs w:val="22"/>
                <w:lang w:bidi="en-US"/>
              </w:rPr>
              <w:t xml:space="preserve">/- </w:t>
            </w:r>
            <w:r w:rsidR="000579F6" w:rsidRPr="002D1E92">
              <w:rPr>
                <w:rFonts w:ascii="Arial" w:eastAsia="Arial" w:hAnsi="Arial" w:cs="Arial"/>
                <w:i/>
                <w:color w:val="000000"/>
                <w:sz w:val="22"/>
                <w:szCs w:val="22"/>
                <w:lang w:bidi="en-US"/>
              </w:rPr>
              <w:t>Rs.8,00,00,000/- per acre.</w:t>
            </w:r>
            <w:r w:rsidR="00FE19DE" w:rsidRPr="002D1E92">
              <w:rPr>
                <w:rFonts w:ascii="Arial" w:eastAsia="Arial" w:hAnsi="Arial" w:cs="Arial"/>
                <w:i/>
                <w:color w:val="000000"/>
                <w:sz w:val="22"/>
                <w:szCs w:val="22"/>
                <w:lang w:bidi="en-US"/>
              </w:rPr>
              <w:t xml:space="preserve"> </w:t>
            </w:r>
            <w:r w:rsidR="001F6714" w:rsidRPr="002D1E92">
              <w:rPr>
                <w:rFonts w:ascii="Arial" w:eastAsia="Arial" w:hAnsi="Arial" w:cs="Arial"/>
                <w:i/>
                <w:color w:val="000000"/>
                <w:sz w:val="22"/>
                <w:szCs w:val="22"/>
                <w:lang w:bidi="en-US"/>
              </w:rPr>
              <w:t>a</w:t>
            </w:r>
            <w:r w:rsidRPr="002D1E92">
              <w:rPr>
                <w:rFonts w:ascii="Arial" w:eastAsia="Arial" w:hAnsi="Arial" w:cs="Arial"/>
                <w:i/>
                <w:color w:val="000000"/>
                <w:sz w:val="22"/>
                <w:szCs w:val="22"/>
                <w:lang w:bidi="en-US"/>
              </w:rPr>
              <w:t xml:space="preserve">nd taking into consideration all the factors like size of the land and demand of flat in </w:t>
            </w:r>
            <w:r w:rsidR="005D20DE" w:rsidRPr="002D1E92">
              <w:rPr>
                <w:rFonts w:ascii="Arial" w:eastAsia="Arial" w:hAnsi="Arial" w:cs="Arial"/>
                <w:i/>
                <w:color w:val="000000"/>
                <w:sz w:val="22"/>
                <w:szCs w:val="22"/>
                <w:lang w:bidi="en-US"/>
              </w:rPr>
              <w:t>this sector we have taken Rs.</w:t>
            </w:r>
            <w:r w:rsidR="000579F6" w:rsidRPr="002D1E92">
              <w:rPr>
                <w:rFonts w:ascii="Arial" w:eastAsia="Arial" w:hAnsi="Arial" w:cs="Arial"/>
                <w:i/>
                <w:color w:val="000000"/>
                <w:sz w:val="22"/>
                <w:szCs w:val="22"/>
                <w:lang w:bidi="en-US"/>
              </w:rPr>
              <w:t>7,00,00,000</w:t>
            </w:r>
            <w:r w:rsidRPr="002D1E92">
              <w:rPr>
                <w:rFonts w:ascii="Arial" w:eastAsia="Arial" w:hAnsi="Arial" w:cs="Arial"/>
                <w:i/>
                <w:color w:val="000000"/>
                <w:sz w:val="22"/>
                <w:szCs w:val="22"/>
                <w:lang w:bidi="en-US"/>
              </w:rPr>
              <w:t xml:space="preserve">/- per </w:t>
            </w:r>
            <w:r w:rsidR="000579F6" w:rsidRPr="002D1E92">
              <w:rPr>
                <w:rFonts w:ascii="Arial" w:eastAsia="Arial" w:hAnsi="Arial" w:cs="Arial"/>
                <w:i/>
                <w:color w:val="000000"/>
                <w:sz w:val="22"/>
                <w:szCs w:val="22"/>
                <w:lang w:bidi="en-US"/>
              </w:rPr>
              <w:t>acres</w:t>
            </w:r>
            <w:r w:rsidRPr="002D1E92">
              <w:rPr>
                <w:rFonts w:ascii="Arial" w:eastAsia="Arial" w:hAnsi="Arial" w:cs="Arial"/>
                <w:i/>
                <w:color w:val="000000"/>
                <w:sz w:val="22"/>
                <w:szCs w:val="22"/>
                <w:lang w:bidi="en-US"/>
              </w:rPr>
              <w:t>., which is reasonable in our view.</w:t>
            </w:r>
          </w:p>
          <w:p w14:paraId="736D33D4" w14:textId="77777777" w:rsidR="00033030" w:rsidRPr="002D1E92" w:rsidRDefault="00033030" w:rsidP="00825F53">
            <w:pPr>
              <w:widowControl w:val="0"/>
              <w:autoSpaceDE w:val="0"/>
              <w:autoSpaceDN w:val="0"/>
              <w:spacing w:line="276" w:lineRule="auto"/>
              <w:jc w:val="both"/>
              <w:rPr>
                <w:rFonts w:ascii="Arial" w:eastAsia="Arial" w:hAnsi="Arial" w:cs="Arial"/>
                <w:i/>
                <w:color w:val="000000"/>
                <w:sz w:val="22"/>
                <w:szCs w:val="22"/>
                <w:lang w:bidi="en-US"/>
              </w:rPr>
            </w:pPr>
          </w:p>
          <w:p w14:paraId="3F6A45ED" w14:textId="77777777" w:rsidR="00EF3846" w:rsidRPr="002D1E92" w:rsidRDefault="00825F53" w:rsidP="00421A68">
            <w:pPr>
              <w:widowControl w:val="0"/>
              <w:autoSpaceDE w:val="0"/>
              <w:autoSpaceDN w:val="0"/>
              <w:spacing w:after="160" w:line="276" w:lineRule="auto"/>
              <w:jc w:val="both"/>
              <w:rPr>
                <w:rFonts w:ascii="Arial" w:eastAsia="Arial" w:hAnsi="Arial" w:cs="Arial"/>
                <w:i/>
                <w:iCs/>
                <w:sz w:val="22"/>
                <w:szCs w:val="22"/>
                <w:lang w:bidi="en-US"/>
              </w:rPr>
            </w:pPr>
            <w:r w:rsidRPr="002D1E92">
              <w:rPr>
                <w:rFonts w:ascii="Arial" w:eastAsia="Arial" w:hAnsi="Arial" w:cs="Arial"/>
                <w:i/>
                <w:color w:val="000000"/>
                <w:sz w:val="22"/>
                <w:szCs w:val="22"/>
                <w:lang w:bidi="en-US"/>
              </w:rPr>
              <w:t>No authentic last two transactions details could be known. However prospective transaction details as per information available on public domain and gathered during site survey is mentioned above</w:t>
            </w:r>
            <w:r w:rsidR="00421A68" w:rsidRPr="002D1E92">
              <w:rPr>
                <w:rFonts w:ascii="Arial" w:eastAsia="Arial" w:hAnsi="Arial" w:cs="Arial"/>
                <w:i/>
                <w:color w:val="000000"/>
                <w:sz w:val="22"/>
                <w:szCs w:val="22"/>
                <w:lang w:bidi="en-US"/>
              </w:rPr>
              <w:t>. Pricing</w:t>
            </w:r>
            <w:r w:rsidRPr="002D1E92">
              <w:rPr>
                <w:rFonts w:ascii="Arial" w:eastAsia="Arial" w:hAnsi="Arial" w:cs="Arial"/>
                <w:i/>
                <w:color w:val="000000"/>
                <w:sz w:val="22"/>
                <w:szCs w:val="22"/>
                <w:lang w:bidi="en-US"/>
              </w:rPr>
              <w:t xml:space="preserve"> Assessment Factors of the report and the screenshots of the references are annexed in the report for reference.</w:t>
            </w:r>
          </w:p>
        </w:tc>
      </w:tr>
      <w:tr w:rsidR="0050389B" w:rsidRPr="00DB0445" w14:paraId="6452755D" w14:textId="77777777" w:rsidTr="001F6714">
        <w:trPr>
          <w:trHeight w:val="255"/>
          <w:jc w:val="center"/>
        </w:trPr>
        <w:tc>
          <w:tcPr>
            <w:tcW w:w="706" w:type="dxa"/>
            <w:vMerge w:val="restart"/>
            <w:shd w:val="clear" w:color="auto" w:fill="C6D9F1" w:themeFill="text2" w:themeFillTint="33"/>
          </w:tcPr>
          <w:p w14:paraId="613FDDE5"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A3091B3"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250CBF5D" w14:textId="77777777" w:rsidTr="001F6714">
        <w:trPr>
          <w:trHeight w:val="255"/>
          <w:jc w:val="center"/>
        </w:trPr>
        <w:tc>
          <w:tcPr>
            <w:tcW w:w="706" w:type="dxa"/>
            <w:vMerge/>
            <w:shd w:val="clear" w:color="auto" w:fill="C6D9F1" w:themeFill="text2" w:themeFillTint="33"/>
          </w:tcPr>
          <w:p w14:paraId="4A6D5BDB"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6069D00D"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565F675A" w14:textId="77777777" w:rsidR="0050389B" w:rsidRPr="004F13ED" w:rsidRDefault="00D321B2"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04C62">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0F0408EC" w14:textId="77777777" w:rsidTr="001F6714">
        <w:trPr>
          <w:trHeight w:val="255"/>
          <w:jc w:val="center"/>
        </w:trPr>
        <w:tc>
          <w:tcPr>
            <w:tcW w:w="706" w:type="dxa"/>
            <w:vMerge/>
            <w:shd w:val="clear" w:color="auto" w:fill="C6D9F1" w:themeFill="text2" w:themeFillTint="33"/>
          </w:tcPr>
          <w:p w14:paraId="75161A3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F7A79C"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16E5F566"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Content>
                <w:r w:rsidR="00267DF4" w:rsidRPr="004F13ED">
                  <w:rPr>
                    <w:rFonts w:ascii="Arial" w:hAnsi="Arial" w:cs="Arial"/>
                    <w:color w:val="000000" w:themeColor="text1"/>
                    <w:sz w:val="22"/>
                    <w:szCs w:val="22"/>
                  </w:rPr>
                  <w:t>NA</w:t>
                </w:r>
              </w:sdtContent>
            </w:sdt>
          </w:p>
        </w:tc>
      </w:tr>
      <w:tr w:rsidR="0050389B" w:rsidRPr="00DB0445" w14:paraId="2217E2D2" w14:textId="77777777" w:rsidTr="001F6714">
        <w:trPr>
          <w:trHeight w:val="255"/>
          <w:jc w:val="center"/>
        </w:trPr>
        <w:tc>
          <w:tcPr>
            <w:tcW w:w="706" w:type="dxa"/>
            <w:vMerge/>
            <w:shd w:val="clear" w:color="auto" w:fill="C6D9F1" w:themeFill="text2" w:themeFillTint="33"/>
          </w:tcPr>
          <w:p w14:paraId="28D7086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C6AE409"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0BBB0E1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04C62">
                  <w:rPr>
                    <w:rFonts w:ascii="Arial" w:hAnsi="Arial" w:cs="Arial"/>
                    <w:color w:val="000000" w:themeColor="text1"/>
                    <w:sz w:val="22"/>
                    <w:szCs w:val="22"/>
                  </w:rPr>
                  <w:t>0%</w:t>
                </w:r>
              </w:sdtContent>
            </w:sdt>
          </w:p>
        </w:tc>
      </w:tr>
      <w:tr w:rsidR="0050389B" w:rsidRPr="00DB0445" w14:paraId="50E8683A" w14:textId="77777777" w:rsidTr="001F6714">
        <w:trPr>
          <w:trHeight w:val="255"/>
          <w:jc w:val="center"/>
        </w:trPr>
        <w:tc>
          <w:tcPr>
            <w:tcW w:w="706" w:type="dxa"/>
            <w:vMerge/>
            <w:shd w:val="clear" w:color="auto" w:fill="C6D9F1" w:themeFill="text2" w:themeFillTint="33"/>
          </w:tcPr>
          <w:p w14:paraId="096545B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D2F6202"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6DCF9DDF" w14:textId="77777777" w:rsidR="0050389B" w:rsidRPr="004F13ED" w:rsidRDefault="00004C62" w:rsidP="0050389B">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50389B" w:rsidRPr="00DB0445" w14:paraId="5E08C581" w14:textId="77777777" w:rsidTr="001F6714">
        <w:trPr>
          <w:trHeight w:val="255"/>
          <w:jc w:val="center"/>
        </w:trPr>
        <w:tc>
          <w:tcPr>
            <w:tcW w:w="706" w:type="dxa"/>
            <w:vMerge/>
            <w:shd w:val="clear" w:color="auto" w:fill="C6D9F1" w:themeFill="text2" w:themeFillTint="33"/>
          </w:tcPr>
          <w:p w14:paraId="7EF3486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62E186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16BC246"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04C62">
                  <w:rPr>
                    <w:rFonts w:ascii="Arial" w:hAnsi="Arial" w:cs="Arial"/>
                    <w:color w:val="000000" w:themeColor="text1"/>
                    <w:sz w:val="22"/>
                    <w:szCs w:val="22"/>
                  </w:rPr>
                  <w:t>0%</w:t>
                </w:r>
              </w:sdtContent>
            </w:sdt>
          </w:p>
        </w:tc>
      </w:tr>
      <w:tr w:rsidR="0050389B" w:rsidRPr="00DB0445" w14:paraId="40635593" w14:textId="77777777" w:rsidTr="001F6714">
        <w:trPr>
          <w:trHeight w:val="413"/>
          <w:jc w:val="center"/>
        </w:trPr>
        <w:tc>
          <w:tcPr>
            <w:tcW w:w="706" w:type="dxa"/>
            <w:vMerge/>
            <w:shd w:val="clear" w:color="auto" w:fill="C6D9F1" w:themeFill="text2" w:themeFillTint="33"/>
          </w:tcPr>
          <w:p w14:paraId="118DCA0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78CDC38" w14:textId="77777777" w:rsidR="0050389B" w:rsidRPr="004F13ED" w:rsidRDefault="0050389B" w:rsidP="004F13ED">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41E90A1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2435D619"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5665C8EA" w14:textId="77777777" w:rsidTr="001F6714">
        <w:trPr>
          <w:trHeight w:val="412"/>
          <w:jc w:val="center"/>
        </w:trPr>
        <w:tc>
          <w:tcPr>
            <w:tcW w:w="706" w:type="dxa"/>
            <w:vMerge/>
            <w:shd w:val="clear" w:color="auto" w:fill="C6D9F1" w:themeFill="text2" w:themeFillTint="33"/>
          </w:tcPr>
          <w:p w14:paraId="3DD6AFBC"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70209623"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2D2CAA90" w14:textId="77777777" w:rsidR="0050389B" w:rsidRPr="004F13ED" w:rsidRDefault="00004C62" w:rsidP="0050389B">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259814E1" w14:textId="77777777" w:rsidR="0050389B" w:rsidRPr="004F13ED" w:rsidRDefault="00004C62" w:rsidP="0050389B">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50389B" w:rsidRPr="00DB0445" w14:paraId="1EB80B2B" w14:textId="77777777" w:rsidTr="001F6714">
        <w:trPr>
          <w:trHeight w:val="255"/>
          <w:jc w:val="center"/>
        </w:trPr>
        <w:tc>
          <w:tcPr>
            <w:tcW w:w="706" w:type="dxa"/>
            <w:vMerge/>
            <w:shd w:val="clear" w:color="auto" w:fill="C6D9F1" w:themeFill="text2" w:themeFillTint="33"/>
          </w:tcPr>
          <w:p w14:paraId="19D996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B679A8E" w14:textId="77777777" w:rsidR="0050389B" w:rsidRPr="004F13ED" w:rsidRDefault="0050389B" w:rsidP="004F13ED">
            <w:pPr>
              <w:jc w:val="both"/>
              <w:rPr>
                <w:color w:val="000000" w:themeColor="text1"/>
              </w:rPr>
            </w:pPr>
          </w:p>
        </w:tc>
        <w:tc>
          <w:tcPr>
            <w:tcW w:w="8418" w:type="dxa"/>
            <w:gridSpan w:val="5"/>
            <w:shd w:val="clear" w:color="auto" w:fill="auto"/>
          </w:tcPr>
          <w:p w14:paraId="60A1153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004C62">
                  <w:rPr>
                    <w:rFonts w:ascii="Arial" w:hAnsi="Arial" w:cs="Arial"/>
                    <w:color w:val="000000" w:themeColor="text1"/>
                    <w:sz w:val="22"/>
                    <w:szCs w:val="22"/>
                  </w:rPr>
                  <w:t>Good demand of such properties in the market</w:t>
                </w:r>
              </w:sdtContent>
            </w:sdt>
          </w:p>
        </w:tc>
      </w:tr>
      <w:tr w:rsidR="0050389B" w:rsidRPr="00DB0445" w14:paraId="476B42BF" w14:textId="77777777" w:rsidTr="001F6714">
        <w:trPr>
          <w:trHeight w:val="255"/>
          <w:jc w:val="center"/>
        </w:trPr>
        <w:tc>
          <w:tcPr>
            <w:tcW w:w="706" w:type="dxa"/>
            <w:vMerge/>
            <w:shd w:val="clear" w:color="auto" w:fill="C6D9F1" w:themeFill="text2" w:themeFillTint="33"/>
          </w:tcPr>
          <w:p w14:paraId="159133D6"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7E7E4998" w14:textId="77777777" w:rsidR="0050389B" w:rsidRPr="004F13ED" w:rsidRDefault="0050389B" w:rsidP="004F13ED">
            <w:pPr>
              <w:jc w:val="both"/>
              <w:rPr>
                <w:color w:val="000000" w:themeColor="text1"/>
              </w:rPr>
            </w:pPr>
          </w:p>
        </w:tc>
        <w:tc>
          <w:tcPr>
            <w:tcW w:w="8418" w:type="dxa"/>
            <w:gridSpan w:val="5"/>
            <w:shd w:val="clear" w:color="auto" w:fill="auto"/>
          </w:tcPr>
          <w:p w14:paraId="4DDA368B"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04C62">
                  <w:rPr>
                    <w:rFonts w:ascii="Arial" w:hAnsi="Arial" w:cs="Arial"/>
                    <w:color w:val="000000" w:themeColor="text1"/>
                    <w:sz w:val="22"/>
                    <w:szCs w:val="22"/>
                  </w:rPr>
                  <w:t>0%</w:t>
                </w:r>
              </w:sdtContent>
            </w:sdt>
          </w:p>
        </w:tc>
      </w:tr>
      <w:tr w:rsidR="0050389B" w:rsidRPr="00DB0445" w14:paraId="0FFB6B8D" w14:textId="77777777" w:rsidTr="001F6714">
        <w:trPr>
          <w:trHeight w:val="255"/>
          <w:jc w:val="center"/>
        </w:trPr>
        <w:tc>
          <w:tcPr>
            <w:tcW w:w="706" w:type="dxa"/>
            <w:vMerge w:val="restart"/>
            <w:shd w:val="clear" w:color="auto" w:fill="C6D9F1" w:themeFill="text2" w:themeFillTint="33"/>
          </w:tcPr>
          <w:p w14:paraId="78EC6177"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1F640865"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5BA2CF66"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Content>
                <w:r w:rsidR="00267DF4" w:rsidRPr="004F13ED">
                  <w:rPr>
                    <w:rFonts w:ascii="Arial" w:hAnsi="Arial" w:cs="Arial"/>
                    <w:b/>
                    <w:color w:val="000000" w:themeColor="text1"/>
                    <w:sz w:val="22"/>
                    <w:szCs w:val="22"/>
                  </w:rPr>
                  <w:t>NA</w:t>
                </w:r>
              </w:sdtContent>
            </w:sdt>
          </w:p>
        </w:tc>
      </w:tr>
      <w:tr w:rsidR="0050389B" w:rsidRPr="00DB0445" w14:paraId="6EC7B35E" w14:textId="77777777" w:rsidTr="001F6714">
        <w:trPr>
          <w:trHeight w:val="255"/>
          <w:jc w:val="center"/>
        </w:trPr>
        <w:tc>
          <w:tcPr>
            <w:tcW w:w="706" w:type="dxa"/>
            <w:vMerge/>
            <w:shd w:val="clear" w:color="auto" w:fill="C6D9F1" w:themeFill="text2" w:themeFillTint="33"/>
          </w:tcPr>
          <w:p w14:paraId="3B59BE7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7CED9913"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2165BAC"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04C62">
                  <w:rPr>
                    <w:rFonts w:ascii="Arial" w:hAnsi="Arial" w:cs="Arial"/>
                    <w:color w:val="000000" w:themeColor="text1"/>
                    <w:sz w:val="22"/>
                    <w:szCs w:val="22"/>
                  </w:rPr>
                  <w:t>0%</w:t>
                </w:r>
              </w:sdtContent>
            </w:sdt>
          </w:p>
        </w:tc>
      </w:tr>
      <w:tr w:rsidR="004F13ED" w:rsidRPr="00DB0445" w14:paraId="2AB52455" w14:textId="77777777" w:rsidTr="001F6714">
        <w:trPr>
          <w:trHeight w:val="1062"/>
          <w:jc w:val="center"/>
        </w:trPr>
        <w:tc>
          <w:tcPr>
            <w:tcW w:w="706" w:type="dxa"/>
            <w:vMerge w:val="restart"/>
            <w:shd w:val="clear" w:color="auto" w:fill="C6D9F1" w:themeFill="text2" w:themeFillTint="33"/>
          </w:tcPr>
          <w:p w14:paraId="7E390DD6" w14:textId="77777777" w:rsidR="004F13ED" w:rsidRPr="00EF3846" w:rsidRDefault="004F13ED"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6DD4D223"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188E6B40" w14:textId="77777777" w:rsidR="004F13ED" w:rsidRPr="004F13ED" w:rsidRDefault="004F13ED" w:rsidP="006732FA">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0908B9FD" w14:textId="77777777" w:rsidTr="001F6714">
        <w:trPr>
          <w:trHeight w:val="255"/>
          <w:jc w:val="center"/>
        </w:trPr>
        <w:tc>
          <w:tcPr>
            <w:tcW w:w="706" w:type="dxa"/>
            <w:vMerge/>
            <w:shd w:val="clear" w:color="auto" w:fill="C6D9F1" w:themeFill="text2" w:themeFillTint="33"/>
          </w:tcPr>
          <w:p w14:paraId="023F9F8F"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5DD8D9C9"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tcPr>
          <w:p w14:paraId="6327CDA2" w14:textId="77777777" w:rsidR="004F13ED" w:rsidRPr="004F13ED" w:rsidRDefault="004F13ED"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04C62">
                  <w:rPr>
                    <w:rFonts w:ascii="Arial" w:hAnsi="Arial" w:cs="Arial"/>
                    <w:color w:val="000000" w:themeColor="text1"/>
                    <w:sz w:val="22"/>
                    <w:szCs w:val="22"/>
                  </w:rPr>
                  <w:t>0%</w:t>
                </w:r>
              </w:sdtContent>
            </w:sdt>
          </w:p>
        </w:tc>
      </w:tr>
      <w:tr w:rsidR="0050389B" w:rsidRPr="00DB0445" w14:paraId="459A973D" w14:textId="77777777" w:rsidTr="001F6714">
        <w:trPr>
          <w:trHeight w:val="255"/>
          <w:jc w:val="center"/>
        </w:trPr>
        <w:tc>
          <w:tcPr>
            <w:tcW w:w="706" w:type="dxa"/>
            <w:shd w:val="clear" w:color="auto" w:fill="C6D9F1" w:themeFill="text2" w:themeFillTint="33"/>
          </w:tcPr>
          <w:p w14:paraId="2ED3D53C"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FA82CBA" w14:textId="373187A9" w:rsidR="0050389B" w:rsidRPr="00AF515A" w:rsidRDefault="0050389B" w:rsidP="003955E8">
            <w:pPr>
              <w:widowControl w:val="0"/>
              <w:autoSpaceDE w:val="0"/>
              <w:autoSpaceDN w:val="0"/>
              <w:spacing w:after="160" w:line="259" w:lineRule="auto"/>
              <w:jc w:val="both"/>
              <w:rPr>
                <w:rFonts w:ascii="Arial" w:eastAsia="Arial" w:hAnsi="Arial" w:cs="Arial"/>
                <w:bCs/>
                <w:color w:val="000000" w:themeColor="text1"/>
                <w:sz w:val="22"/>
                <w:szCs w:val="22"/>
                <w:lang w:bidi="en-US"/>
              </w:rPr>
            </w:pPr>
            <w:r w:rsidRPr="00AF515A">
              <w:rPr>
                <w:rFonts w:ascii="Arial" w:eastAsia="Arial" w:hAnsi="Arial" w:cs="Arial"/>
                <w:bCs/>
                <w:color w:val="000000" w:themeColor="text1"/>
                <w:sz w:val="22"/>
                <w:szCs w:val="22"/>
                <w:lang w:bidi="en-US"/>
              </w:rPr>
              <w:t xml:space="preserve">Final adjusted &amp; weighted Rates considered for the subject </w:t>
            </w:r>
            <w:r w:rsidR="00DB0A62">
              <w:rPr>
                <w:rFonts w:ascii="Arial" w:eastAsia="Arial" w:hAnsi="Arial" w:cs="Arial"/>
                <w:bCs/>
                <w:color w:val="000000" w:themeColor="text1"/>
                <w:sz w:val="22"/>
                <w:szCs w:val="22"/>
                <w:lang w:bidi="en-US"/>
              </w:rPr>
              <w:t>Land</w:t>
            </w:r>
          </w:p>
        </w:tc>
        <w:tc>
          <w:tcPr>
            <w:tcW w:w="8418" w:type="dxa"/>
            <w:gridSpan w:val="5"/>
            <w:shd w:val="clear" w:color="auto" w:fill="C6D9F1" w:themeFill="text2" w:themeFillTint="33"/>
            <w:vAlign w:val="center"/>
          </w:tcPr>
          <w:p w14:paraId="41C88B73" w14:textId="2BD5B153" w:rsidR="0050389B" w:rsidRPr="003955E8" w:rsidRDefault="007A4924" w:rsidP="00F540F2">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 xml:space="preserve"> Rs.7,00,00,000</w:t>
            </w:r>
            <w:r w:rsidR="003955E8">
              <w:rPr>
                <w:rFonts w:ascii="Arial" w:eastAsia="Arial" w:hAnsi="Arial" w:cs="Arial"/>
                <w:b/>
                <w:color w:val="000000" w:themeColor="text1"/>
                <w:sz w:val="22"/>
                <w:szCs w:val="22"/>
                <w:lang w:bidi="en-US"/>
              </w:rPr>
              <w:t xml:space="preserve">/- </w:t>
            </w:r>
            <w:r w:rsidR="00F540F2">
              <w:rPr>
                <w:rFonts w:ascii="Arial" w:eastAsia="Arial" w:hAnsi="Arial" w:cs="Arial"/>
                <w:b/>
                <w:color w:val="000000" w:themeColor="text1"/>
                <w:sz w:val="22"/>
                <w:szCs w:val="22"/>
                <w:lang w:bidi="en-US"/>
              </w:rPr>
              <w:t>p</w:t>
            </w:r>
            <w:r w:rsidR="003955E8">
              <w:rPr>
                <w:rFonts w:ascii="Arial" w:eastAsia="Arial" w:hAnsi="Arial" w:cs="Arial"/>
                <w:b/>
                <w:color w:val="000000" w:themeColor="text1"/>
                <w:sz w:val="22"/>
                <w:szCs w:val="22"/>
                <w:lang w:bidi="en-US"/>
              </w:rPr>
              <w:t xml:space="preserve">er </w:t>
            </w:r>
            <w:r>
              <w:rPr>
                <w:rFonts w:ascii="Arial" w:eastAsia="Arial" w:hAnsi="Arial" w:cs="Arial"/>
                <w:b/>
                <w:color w:val="000000" w:themeColor="text1"/>
                <w:sz w:val="22"/>
                <w:szCs w:val="22"/>
                <w:lang w:bidi="en-US"/>
              </w:rPr>
              <w:t>acre</w:t>
            </w:r>
          </w:p>
        </w:tc>
      </w:tr>
      <w:tr w:rsidR="0050389B" w:rsidRPr="00DB0445" w14:paraId="4010A79B" w14:textId="77777777" w:rsidTr="001F6714">
        <w:trPr>
          <w:trHeight w:val="255"/>
          <w:jc w:val="center"/>
        </w:trPr>
        <w:tc>
          <w:tcPr>
            <w:tcW w:w="706" w:type="dxa"/>
            <w:shd w:val="clear" w:color="auto" w:fill="C6D9F1" w:themeFill="text2" w:themeFillTint="33"/>
          </w:tcPr>
          <w:p w14:paraId="56A8DE8B"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276E5D1B" w14:textId="77777777" w:rsidR="0050389B" w:rsidRPr="00267DF4" w:rsidRDefault="0050389B" w:rsidP="0050389B">
            <w:pPr>
              <w:spacing w:line="276" w:lineRule="auto"/>
              <w:rPr>
                <w:rFonts w:ascii="Arial" w:hAnsi="Arial" w:cs="Arial"/>
                <w:sz w:val="22"/>
                <w:szCs w:val="22"/>
              </w:rPr>
            </w:pPr>
            <w:r w:rsidRPr="00267DF4">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B46C23D00DC4978A403FD4172745BE1"/>
              </w:placeholder>
            </w:sdtPr>
            <w:sdtContent>
              <w:p w14:paraId="4FF689C8" w14:textId="77777777" w:rsidR="0050389B" w:rsidRPr="00267DF4" w:rsidRDefault="0050389B" w:rsidP="0050389B">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239FC4AD" w14:textId="77777777" w:rsidTr="0050389B">
        <w:trPr>
          <w:trHeight w:val="216"/>
          <w:jc w:val="center"/>
        </w:trPr>
        <w:tc>
          <w:tcPr>
            <w:tcW w:w="848" w:type="dxa"/>
            <w:vMerge w:val="restart"/>
            <w:shd w:val="clear" w:color="auto" w:fill="C6D9F1" w:themeFill="text2" w:themeFillTint="33"/>
          </w:tcPr>
          <w:p w14:paraId="59FAB901"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02983116"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44764CA" w14:textId="77777777" w:rsidTr="0050389B">
        <w:trPr>
          <w:trHeight w:val="238"/>
          <w:jc w:val="center"/>
        </w:trPr>
        <w:tc>
          <w:tcPr>
            <w:tcW w:w="848" w:type="dxa"/>
            <w:vMerge/>
            <w:shd w:val="clear" w:color="auto" w:fill="FFFFFF" w:themeFill="background1"/>
          </w:tcPr>
          <w:p w14:paraId="4348F6B8"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612DC177" w14:textId="77777777" w:rsidR="007E2B1E" w:rsidRPr="00FD3FAF" w:rsidRDefault="008026B2"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 xml:space="preserve"> </w:t>
            </w:r>
            <w:r w:rsidR="007E2B1E" w:rsidRPr="00DD0F2D">
              <w:rPr>
                <w:rFonts w:ascii="Arial" w:eastAsia="Arial" w:hAnsi="Arial" w:cs="Arial"/>
                <w:i/>
                <w:color w:val="000000" w:themeColor="text1"/>
                <w:sz w:val="22"/>
                <w:szCs w:val="22"/>
                <w:lang w:bidi="en-US"/>
              </w:rPr>
              <w:t xml:space="preserve">of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3363DD27" w14:textId="77777777"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192802B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EFD6014"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95BB62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5E68F786"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BECB055"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Selling cost, Marketing cost, etc. pertaining to the sale/ </w:t>
            </w:r>
            <w:r w:rsidRPr="007E2B1E">
              <w:rPr>
                <w:rFonts w:ascii="Arial" w:eastAsia="Arial" w:hAnsi="Arial" w:cs="Arial"/>
                <w:i/>
                <w:color w:val="000000" w:themeColor="text1"/>
                <w:sz w:val="22"/>
                <w:szCs w:val="22"/>
                <w:lang w:bidi="en-US"/>
              </w:rPr>
              <w:lastRenderedPageBreak/>
              <w:t>purchase of this property are not considered while assessing the indicative estimated Market Value.</w:t>
            </w:r>
          </w:p>
          <w:p w14:paraId="4235B93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20F7B6D"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46FED585"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39522FC0"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20FEA9D3"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64C5CBA8"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322DB3A"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3B4108D4"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48FC6EC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17339ABF" w14:textId="77777777"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31C456EC" w14:textId="77777777"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1D1B77">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8D0320D" w14:textId="77777777" w:rsidTr="0050389B">
        <w:trPr>
          <w:trHeight w:val="407"/>
          <w:jc w:val="center"/>
        </w:trPr>
        <w:tc>
          <w:tcPr>
            <w:tcW w:w="848" w:type="dxa"/>
            <w:vMerge w:val="restart"/>
            <w:shd w:val="clear" w:color="auto" w:fill="C6D9F1" w:themeFill="text2" w:themeFillTint="33"/>
          </w:tcPr>
          <w:p w14:paraId="51F2770B"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5DCDBCC8"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05F168FA" w14:textId="77777777" w:rsidTr="0050389B">
        <w:trPr>
          <w:trHeight w:val="216"/>
          <w:jc w:val="center"/>
        </w:trPr>
        <w:tc>
          <w:tcPr>
            <w:tcW w:w="848" w:type="dxa"/>
            <w:vMerge/>
            <w:shd w:val="clear" w:color="auto" w:fill="FFFFFF" w:themeFill="background1"/>
          </w:tcPr>
          <w:p w14:paraId="261CFE0E"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414B370D"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D8BD10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77DDE0B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601AB2A"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59101B0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59EA0BA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lastRenderedPageBreak/>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004C62">
                  <w:rPr>
                    <w:rFonts w:ascii="Arial" w:eastAsia="Arial" w:hAnsi="Arial" w:cs="Arial"/>
                    <w:i/>
                    <w:sz w:val="22"/>
                    <w:szCs w:val="22"/>
                    <w:lang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02CCCD6C" w14:textId="77777777"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954EFE7"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DE3DBD1" w14:textId="77777777" w:rsidTr="00825F53">
        <w:trPr>
          <w:trHeight w:val="422"/>
          <w:jc w:val="center"/>
        </w:trPr>
        <w:tc>
          <w:tcPr>
            <w:tcW w:w="770" w:type="dxa"/>
            <w:tcBorders>
              <w:bottom w:val="single" w:sz="4" w:space="0" w:color="auto"/>
            </w:tcBorders>
            <w:shd w:val="clear" w:color="auto" w:fill="002060"/>
            <w:vAlign w:val="center"/>
          </w:tcPr>
          <w:p w14:paraId="6A843A69" w14:textId="7777777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DC1C65D" w14:textId="77777777" w:rsidR="00825F53" w:rsidRPr="004B269D" w:rsidRDefault="00FA3510" w:rsidP="006F438E">
            <w:pPr>
              <w:tabs>
                <w:tab w:val="left" w:pos="360"/>
              </w:tabs>
              <w:spacing w:line="276" w:lineRule="auto"/>
              <w:jc w:val="center"/>
              <w:rPr>
                <w:rFonts w:ascii="Arial" w:hAnsi="Arial" w:cs="Arial"/>
                <w:b/>
              </w:rPr>
            </w:pPr>
            <w:r>
              <w:rPr>
                <w:rFonts w:ascii="Arial" w:hAnsi="Arial" w:cs="Arial"/>
                <w:b/>
                <w:sz w:val="22"/>
              </w:rPr>
              <w:t>PRICE ASSESSMENET</w:t>
            </w:r>
            <w:r w:rsidR="00825F53" w:rsidRPr="004B269D">
              <w:rPr>
                <w:rFonts w:ascii="Arial" w:hAnsi="Arial" w:cs="Arial"/>
                <w:b/>
                <w:sz w:val="22"/>
              </w:rPr>
              <w:t xml:space="preserve"> OF LAND</w:t>
            </w:r>
          </w:p>
        </w:tc>
      </w:tr>
      <w:tr w:rsidR="00825F53" w:rsidRPr="000A3D5A" w14:paraId="78F85EAD" w14:textId="77777777" w:rsidTr="006D6DEA">
        <w:trPr>
          <w:trHeight w:val="260"/>
          <w:jc w:val="center"/>
        </w:trPr>
        <w:tc>
          <w:tcPr>
            <w:tcW w:w="770" w:type="dxa"/>
            <w:shd w:val="clear" w:color="auto" w:fill="DBE5F1" w:themeFill="accent1" w:themeFillTint="33"/>
            <w:vAlign w:val="center"/>
          </w:tcPr>
          <w:p w14:paraId="6974A87B"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3B70626E"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617CF771"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22D8FF5"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2410F973" w14:textId="77777777" w:rsidTr="00177C21">
        <w:trPr>
          <w:trHeight w:val="70"/>
          <w:jc w:val="center"/>
        </w:trPr>
        <w:tc>
          <w:tcPr>
            <w:tcW w:w="770" w:type="dxa"/>
            <w:shd w:val="clear" w:color="auto" w:fill="auto"/>
            <w:vAlign w:val="center"/>
          </w:tcPr>
          <w:p w14:paraId="6B550749"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8055FD9" w14:textId="77777777" w:rsidR="00825F53" w:rsidRPr="000A3D5A" w:rsidRDefault="00825F53" w:rsidP="00177C21">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413AEA10" w14:textId="77777777" w:rsidR="00E5327D" w:rsidRDefault="00E5327D" w:rsidP="00E5327D">
            <w:pPr>
              <w:pStyle w:val="TableParagraph"/>
              <w:spacing w:line="250" w:lineRule="exact"/>
              <w:ind w:left="198" w:right="196"/>
              <w:jc w:val="center"/>
            </w:pPr>
            <w:r>
              <w:t>3 x Rs.2,00,00,000/- per Acres</w:t>
            </w:r>
          </w:p>
          <w:p w14:paraId="0C3246AD" w14:textId="77777777" w:rsidR="00825F53" w:rsidRPr="00E5327D" w:rsidRDefault="00E5327D" w:rsidP="00080000">
            <w:pPr>
              <w:pStyle w:val="TableParagraph"/>
              <w:spacing w:before="37" w:line="276" w:lineRule="auto"/>
              <w:ind w:left="111" w:right="102" w:hanging="4"/>
              <w:jc w:val="both"/>
              <w:rPr>
                <w:i/>
              </w:rPr>
            </w:pPr>
            <w:r>
              <w:rPr>
                <w:i/>
              </w:rPr>
              <w:t>(As per government norms- for the Residential group housing, the land is three times the agricultural land)</w:t>
            </w:r>
          </w:p>
        </w:tc>
        <w:tc>
          <w:tcPr>
            <w:tcW w:w="3874" w:type="dxa"/>
            <w:shd w:val="clear" w:color="auto" w:fill="auto"/>
            <w:vAlign w:val="center"/>
          </w:tcPr>
          <w:p w14:paraId="7FCE0CAC" w14:textId="77777777" w:rsidR="003C27AD" w:rsidRPr="003C27AD" w:rsidRDefault="003C27AD" w:rsidP="003C27AD">
            <w:pPr>
              <w:widowControl w:val="0"/>
              <w:tabs>
                <w:tab w:val="left" w:pos="360"/>
              </w:tabs>
              <w:autoSpaceDE w:val="0"/>
              <w:autoSpaceDN w:val="0"/>
              <w:spacing w:line="276" w:lineRule="auto"/>
              <w:jc w:val="center"/>
              <w:rPr>
                <w:rFonts w:ascii="Arial" w:eastAsia="Arial" w:hAnsi="Arial" w:cs="Arial"/>
                <w:sz w:val="22"/>
                <w:szCs w:val="22"/>
                <w:lang w:bidi="en-US"/>
              </w:rPr>
            </w:pPr>
            <w:r w:rsidRPr="003C27AD">
              <w:rPr>
                <w:rFonts w:ascii="Arial" w:eastAsia="Arial" w:hAnsi="Arial" w:cs="Arial"/>
                <w:sz w:val="22"/>
                <w:szCs w:val="22"/>
                <w:lang w:bidi="en-US"/>
              </w:rPr>
              <w:t>Rs.6,00,00,000/- to 8,00,00,000/-</w:t>
            </w:r>
          </w:p>
          <w:p w14:paraId="1EC91AAC" w14:textId="77777777" w:rsidR="00825F53" w:rsidRPr="000A3D5A" w:rsidRDefault="003C27AD" w:rsidP="003C27AD">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3C27AD">
              <w:rPr>
                <w:rFonts w:ascii="Arial" w:eastAsia="Arial" w:hAnsi="Arial" w:cs="Arial"/>
                <w:sz w:val="22"/>
                <w:szCs w:val="22"/>
                <w:lang w:bidi="en-US"/>
              </w:rPr>
              <w:t>per acres</w:t>
            </w:r>
          </w:p>
        </w:tc>
      </w:tr>
      <w:tr w:rsidR="00825F53" w:rsidRPr="000A3D5A" w14:paraId="6D6A1AE7" w14:textId="77777777" w:rsidTr="00080000">
        <w:trPr>
          <w:trHeight w:val="42"/>
          <w:jc w:val="center"/>
        </w:trPr>
        <w:tc>
          <w:tcPr>
            <w:tcW w:w="770" w:type="dxa"/>
            <w:shd w:val="clear" w:color="auto" w:fill="auto"/>
            <w:vAlign w:val="center"/>
          </w:tcPr>
          <w:p w14:paraId="3A3E76C3"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095EE358"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18446BE8"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13EC5AF5" w14:textId="77777777" w:rsidR="00825F53" w:rsidRPr="000A3D5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825F53" w:rsidRPr="000A3D5A" w14:paraId="3F057A0B" w14:textId="77777777" w:rsidTr="00825F53">
        <w:trPr>
          <w:trHeight w:val="70"/>
          <w:jc w:val="center"/>
        </w:trPr>
        <w:tc>
          <w:tcPr>
            <w:tcW w:w="770" w:type="dxa"/>
            <w:shd w:val="clear" w:color="auto" w:fill="auto"/>
            <w:vAlign w:val="center"/>
          </w:tcPr>
          <w:p w14:paraId="1A970F13"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02A08D2"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7A12D9D" w14:textId="77777777" w:rsidR="00825F53" w:rsidRPr="000A3D5A" w:rsidRDefault="00314307"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314307">
              <w:rPr>
                <w:rFonts w:ascii="Arial" w:eastAsia="Arial" w:hAnsi="Arial" w:cs="Arial"/>
                <w:sz w:val="22"/>
                <w:szCs w:val="22"/>
                <w:lang w:bidi="en-US"/>
              </w:rPr>
              <w:t>Rs.6,00,00,000/- per Acres</w:t>
            </w:r>
          </w:p>
        </w:tc>
        <w:tc>
          <w:tcPr>
            <w:tcW w:w="3874" w:type="dxa"/>
            <w:shd w:val="clear" w:color="auto" w:fill="auto"/>
            <w:vAlign w:val="center"/>
          </w:tcPr>
          <w:p w14:paraId="5D5FCB42" w14:textId="77777777" w:rsidR="00825F53" w:rsidRPr="000A3D5A" w:rsidRDefault="003C27AD"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3C27AD">
              <w:rPr>
                <w:rFonts w:ascii="Arial" w:eastAsia="Arial" w:hAnsi="Arial" w:cs="Arial"/>
                <w:sz w:val="22"/>
                <w:szCs w:val="22"/>
                <w:lang w:bidi="en-US"/>
              </w:rPr>
              <w:t>Rs.7,00,00,000/- per acres</w:t>
            </w:r>
          </w:p>
        </w:tc>
      </w:tr>
      <w:tr w:rsidR="00825F53" w:rsidRPr="000A3D5A" w14:paraId="2D6052F5" w14:textId="77777777" w:rsidTr="00825F53">
        <w:trPr>
          <w:trHeight w:val="58"/>
          <w:jc w:val="center"/>
        </w:trPr>
        <w:tc>
          <w:tcPr>
            <w:tcW w:w="770" w:type="dxa"/>
            <w:shd w:val="clear" w:color="auto" w:fill="auto"/>
            <w:vAlign w:val="center"/>
          </w:tcPr>
          <w:p w14:paraId="5027D462"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230B8C05" w14:textId="77777777"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0080454B">
              <w:rPr>
                <w:rFonts w:ascii="Arial" w:eastAsia="Arial" w:hAnsi="Arial" w:cs="Arial"/>
                <w:sz w:val="22"/>
                <w:szCs w:val="22"/>
                <w:lang w:bidi="en-US"/>
              </w:rPr>
              <w:t xml:space="preserve">/FAR Consider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D075C2F" w14:textId="400090C6" w:rsidR="00825F53" w:rsidRPr="000A3D5A" w:rsidRDefault="008F1C21" w:rsidP="00314307">
            <w:pPr>
              <w:widowControl w:val="0"/>
              <w:autoSpaceDE w:val="0"/>
              <w:autoSpaceDN w:val="0"/>
              <w:spacing w:line="259" w:lineRule="auto"/>
              <w:jc w:val="center"/>
              <w:rPr>
                <w:rFonts w:ascii="Arial" w:eastAsia="Arial" w:hAnsi="Arial" w:cs="Arial"/>
                <w:sz w:val="22"/>
                <w:szCs w:val="22"/>
                <w:lang w:bidi="en-US"/>
              </w:rPr>
            </w:pPr>
            <w:r>
              <w:rPr>
                <w:rFonts w:ascii="Arial" w:hAnsi="Arial" w:cs="Arial"/>
                <w:color w:val="000000" w:themeColor="text1"/>
                <w:sz w:val="22"/>
                <w:szCs w:val="22"/>
              </w:rPr>
              <w:t>2.</w:t>
            </w:r>
            <w:r w:rsidR="00314307">
              <w:rPr>
                <w:rFonts w:ascii="Arial" w:hAnsi="Arial" w:cs="Arial"/>
                <w:color w:val="000000" w:themeColor="text1"/>
                <w:sz w:val="22"/>
                <w:szCs w:val="22"/>
              </w:rPr>
              <w:t>246</w:t>
            </w:r>
            <w:r>
              <w:rPr>
                <w:rFonts w:ascii="Arial" w:hAnsi="Arial" w:cs="Arial"/>
                <w:color w:val="000000" w:themeColor="text1"/>
                <w:sz w:val="22"/>
                <w:szCs w:val="22"/>
              </w:rPr>
              <w:t xml:space="preserve"> acres/</w:t>
            </w:r>
            <w:r>
              <w:rPr>
                <w:rFonts w:ascii="Arial" w:hAnsi="Arial" w:cs="Arial"/>
                <w:color w:val="000000" w:themeColor="text1"/>
                <w:sz w:val="22"/>
                <w:szCs w:val="22"/>
              </w:rPr>
              <w:fldChar w:fldCharType="begin"/>
            </w:r>
            <w:r w:rsidR="00314307">
              <w:rPr>
                <w:rFonts w:ascii="Arial" w:hAnsi="Arial" w:cs="Arial"/>
                <w:color w:val="000000" w:themeColor="text1"/>
                <w:sz w:val="22"/>
                <w:szCs w:val="22"/>
              </w:rPr>
              <w:instrText xml:space="preserve"> =2.246*4046.85</w:instrText>
            </w:r>
            <w:r>
              <w:rPr>
                <w:rFonts w:ascii="Arial" w:hAnsi="Arial" w:cs="Arial"/>
                <w:color w:val="000000" w:themeColor="text1"/>
                <w:sz w:val="22"/>
                <w:szCs w:val="22"/>
              </w:rPr>
              <w:instrText xml:space="preserve"> </w:instrText>
            </w:r>
            <w:r>
              <w:rPr>
                <w:rFonts w:ascii="Arial" w:hAnsi="Arial" w:cs="Arial"/>
                <w:color w:val="000000" w:themeColor="text1"/>
                <w:sz w:val="22"/>
                <w:szCs w:val="22"/>
              </w:rPr>
              <w:fldChar w:fldCharType="separate"/>
            </w:r>
            <w:r w:rsidR="00314307">
              <w:rPr>
                <w:rFonts w:ascii="Arial" w:hAnsi="Arial" w:cs="Arial"/>
                <w:noProof/>
                <w:color w:val="000000" w:themeColor="text1"/>
                <w:sz w:val="22"/>
                <w:szCs w:val="22"/>
              </w:rPr>
              <w:t>9,089.225</w:t>
            </w:r>
            <w:r>
              <w:rPr>
                <w:rFonts w:ascii="Arial" w:hAnsi="Arial" w:cs="Arial"/>
                <w:color w:val="000000" w:themeColor="text1"/>
                <w:sz w:val="22"/>
                <w:szCs w:val="22"/>
              </w:rPr>
              <w:fldChar w:fldCharType="end"/>
            </w:r>
            <w:r w:rsidR="00F35D29">
              <w:rPr>
                <w:rFonts w:ascii="Arial" w:hAnsi="Arial" w:cs="Arial"/>
                <w:color w:val="000000" w:themeColor="text1"/>
                <w:sz w:val="22"/>
                <w:szCs w:val="22"/>
              </w:rPr>
              <w:t xml:space="preserve"> sq.</w:t>
            </w:r>
            <w:r w:rsidR="00AF515A">
              <w:rPr>
                <w:rFonts w:ascii="Arial" w:hAnsi="Arial" w:cs="Arial"/>
                <w:color w:val="000000" w:themeColor="text1"/>
                <w:sz w:val="22"/>
                <w:szCs w:val="22"/>
              </w:rPr>
              <w:t xml:space="preserve"> </w:t>
            </w:r>
            <w:r w:rsidR="00F35D29">
              <w:rPr>
                <w:rFonts w:ascii="Arial" w:hAnsi="Arial" w:cs="Arial"/>
                <w:color w:val="000000" w:themeColor="text1"/>
                <w:sz w:val="22"/>
                <w:szCs w:val="22"/>
              </w:rPr>
              <w:t>mtr</w:t>
            </w:r>
            <w:r>
              <w:rPr>
                <w:rFonts w:ascii="Arial" w:hAnsi="Arial" w:cs="Arial"/>
                <w:color w:val="000000" w:themeColor="text1"/>
                <w:sz w:val="22"/>
                <w:szCs w:val="22"/>
              </w:rPr>
              <w:t>.</w:t>
            </w:r>
            <w:r>
              <w:rPr>
                <w:rFonts w:ascii="Arial" w:hAnsi="Arial" w:cs="Arial"/>
                <w:sz w:val="22"/>
              </w:rPr>
              <w:t xml:space="preserve"> </w:t>
            </w:r>
            <w:r>
              <w:rPr>
                <w:rFonts w:ascii="Arial" w:hAnsi="Arial" w:cs="Arial"/>
                <w:color w:val="000000" w:themeColor="text1"/>
                <w:sz w:val="22"/>
                <w:szCs w:val="22"/>
              </w:rPr>
              <w:t xml:space="preserve"> </w:t>
            </w:r>
          </w:p>
        </w:tc>
        <w:tc>
          <w:tcPr>
            <w:tcW w:w="3874" w:type="dxa"/>
            <w:shd w:val="clear" w:color="auto" w:fill="auto"/>
            <w:vAlign w:val="center"/>
          </w:tcPr>
          <w:p w14:paraId="6E682BAC" w14:textId="70BECAAD" w:rsidR="00825F53" w:rsidRPr="000A3D5A" w:rsidRDefault="003C27AD" w:rsidP="00F35D29">
            <w:pPr>
              <w:widowControl w:val="0"/>
              <w:autoSpaceDE w:val="0"/>
              <w:autoSpaceDN w:val="0"/>
              <w:spacing w:line="259" w:lineRule="auto"/>
              <w:jc w:val="center"/>
              <w:rPr>
                <w:rFonts w:ascii="Arial" w:eastAsia="Arial" w:hAnsi="Arial" w:cs="Arial"/>
                <w:sz w:val="22"/>
                <w:szCs w:val="22"/>
                <w:lang w:bidi="en-US"/>
              </w:rPr>
            </w:pPr>
            <w:r>
              <w:rPr>
                <w:rFonts w:ascii="Arial" w:hAnsi="Arial" w:cs="Arial"/>
                <w:color w:val="000000" w:themeColor="text1"/>
                <w:sz w:val="22"/>
                <w:szCs w:val="22"/>
              </w:rPr>
              <w:t>2.246 acres/</w:t>
            </w:r>
            <w:r>
              <w:rPr>
                <w:rFonts w:ascii="Arial" w:hAnsi="Arial" w:cs="Arial"/>
                <w:color w:val="000000" w:themeColor="text1"/>
                <w:sz w:val="22"/>
                <w:szCs w:val="22"/>
              </w:rPr>
              <w:fldChar w:fldCharType="begin"/>
            </w:r>
            <w:r>
              <w:rPr>
                <w:rFonts w:ascii="Arial" w:hAnsi="Arial" w:cs="Arial"/>
                <w:color w:val="000000" w:themeColor="text1"/>
                <w:sz w:val="22"/>
                <w:szCs w:val="22"/>
              </w:rPr>
              <w:instrText xml:space="preserve"> =2.246*4046.85 </w:instrText>
            </w:r>
            <w:r>
              <w:rPr>
                <w:rFonts w:ascii="Arial" w:hAnsi="Arial" w:cs="Arial"/>
                <w:color w:val="000000" w:themeColor="text1"/>
                <w:sz w:val="22"/>
                <w:szCs w:val="22"/>
              </w:rPr>
              <w:fldChar w:fldCharType="separate"/>
            </w:r>
            <w:r>
              <w:rPr>
                <w:rFonts w:ascii="Arial" w:hAnsi="Arial" w:cs="Arial"/>
                <w:noProof/>
                <w:color w:val="000000" w:themeColor="text1"/>
                <w:sz w:val="22"/>
                <w:szCs w:val="22"/>
              </w:rPr>
              <w:t>9,089.225</w:t>
            </w:r>
            <w:r>
              <w:rPr>
                <w:rFonts w:ascii="Arial" w:hAnsi="Arial" w:cs="Arial"/>
                <w:color w:val="000000" w:themeColor="text1"/>
                <w:sz w:val="22"/>
                <w:szCs w:val="22"/>
              </w:rPr>
              <w:fldChar w:fldCharType="end"/>
            </w:r>
            <w:r>
              <w:rPr>
                <w:rFonts w:ascii="Arial" w:hAnsi="Arial" w:cs="Arial"/>
                <w:color w:val="000000" w:themeColor="text1"/>
                <w:sz w:val="22"/>
                <w:szCs w:val="22"/>
              </w:rPr>
              <w:t xml:space="preserve"> sq.</w:t>
            </w:r>
            <w:r w:rsidR="00AF515A">
              <w:rPr>
                <w:rFonts w:ascii="Arial" w:hAnsi="Arial" w:cs="Arial"/>
                <w:color w:val="000000" w:themeColor="text1"/>
                <w:sz w:val="22"/>
                <w:szCs w:val="22"/>
              </w:rPr>
              <w:t xml:space="preserve"> </w:t>
            </w:r>
            <w:r w:rsidR="00F35D29">
              <w:rPr>
                <w:rFonts w:ascii="Arial" w:hAnsi="Arial" w:cs="Arial"/>
                <w:color w:val="000000" w:themeColor="text1"/>
                <w:sz w:val="22"/>
                <w:szCs w:val="22"/>
              </w:rPr>
              <w:t>mtr</w:t>
            </w:r>
            <w:r>
              <w:rPr>
                <w:rFonts w:ascii="Arial" w:hAnsi="Arial" w:cs="Arial"/>
                <w:color w:val="000000" w:themeColor="text1"/>
                <w:sz w:val="22"/>
                <w:szCs w:val="22"/>
              </w:rPr>
              <w:t>.</w:t>
            </w:r>
            <w:r>
              <w:rPr>
                <w:rFonts w:ascii="Arial" w:hAnsi="Arial" w:cs="Arial"/>
                <w:sz w:val="22"/>
              </w:rPr>
              <w:t xml:space="preserve"> </w:t>
            </w:r>
            <w:r>
              <w:rPr>
                <w:rFonts w:ascii="Arial" w:hAnsi="Arial" w:cs="Arial"/>
                <w:color w:val="000000" w:themeColor="text1"/>
                <w:sz w:val="22"/>
                <w:szCs w:val="22"/>
              </w:rPr>
              <w:t xml:space="preserve"> </w:t>
            </w:r>
          </w:p>
        </w:tc>
      </w:tr>
      <w:tr w:rsidR="00825F53" w:rsidRPr="000A3D5A" w14:paraId="4AAAD9B3" w14:textId="77777777" w:rsidTr="00825F53">
        <w:trPr>
          <w:trHeight w:val="58"/>
          <w:jc w:val="center"/>
        </w:trPr>
        <w:tc>
          <w:tcPr>
            <w:tcW w:w="770" w:type="dxa"/>
            <w:vMerge w:val="restart"/>
            <w:shd w:val="clear" w:color="auto" w:fill="auto"/>
            <w:vAlign w:val="center"/>
          </w:tcPr>
          <w:p w14:paraId="635B4304"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3F26CB44"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4E50CF3C" w14:textId="77777777" w:rsidR="00825F53" w:rsidRPr="000A3D5A" w:rsidRDefault="00D321B2" w:rsidP="00314307">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A6EC990A429443F79D473BB9ECA02530"/>
                </w:placeholder>
              </w:sdtPr>
              <w:sdtContent>
                <w:r w:rsidR="00314307">
                  <w:rPr>
                    <w:rFonts w:ascii="Arial" w:eastAsia="Arial" w:hAnsi="Arial" w:cs="Arial"/>
                    <w:sz w:val="22"/>
                    <w:szCs w:val="22"/>
                    <w:lang w:bidi="en-US"/>
                  </w:rPr>
                  <w:t>2.246 acres</w:t>
                </w:r>
                <w:r w:rsidR="00352413">
                  <w:rPr>
                    <w:rFonts w:ascii="Arial" w:eastAsia="Arial" w:hAnsi="Arial" w:cs="Arial"/>
                    <w:sz w:val="22"/>
                    <w:szCs w:val="22"/>
                    <w:lang w:bidi="en-US"/>
                  </w:rPr>
                  <w:t>.</w:t>
                </w:r>
              </w:sdtContent>
            </w:sdt>
            <w:r w:rsidR="00825F53" w:rsidRPr="000A3D5A">
              <w:rPr>
                <w:rFonts w:ascii="Arial" w:eastAsia="Arial" w:hAnsi="Arial" w:cs="Arial"/>
                <w:sz w:val="22"/>
                <w:szCs w:val="22"/>
                <w:lang w:bidi="en-US"/>
              </w:rPr>
              <w:t xml:space="preserve"> x Rs.</w:t>
            </w:r>
            <w:sdt>
              <w:sdtPr>
                <w:rPr>
                  <w:rFonts w:ascii="Arial" w:eastAsia="Arial" w:hAnsi="Arial" w:cs="Arial"/>
                  <w:sz w:val="22"/>
                  <w:szCs w:val="22"/>
                  <w:lang w:bidi="en-US"/>
                </w:rPr>
                <w:id w:val="1837653381"/>
                <w:placeholder>
                  <w:docPart w:val="A6EC990A429443F79D473BB9ECA02530"/>
                </w:placeholder>
              </w:sdtPr>
              <w:sdtContent>
                <w:r w:rsidR="009B0D64">
                  <w:rPr>
                    <w:rFonts w:ascii="Arial" w:eastAsia="Arial" w:hAnsi="Arial" w:cs="Arial"/>
                    <w:sz w:val="22"/>
                    <w:szCs w:val="22"/>
                    <w:lang w:bidi="en-US"/>
                  </w:rPr>
                  <w:t>6,00,00,000</w:t>
                </w:r>
              </w:sdtContent>
            </w:sdt>
            <w:r w:rsidR="00825F53"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1662892263"/>
                <w:placeholder>
                  <w:docPart w:val="05F8B6D7A2AC4448BB7DECC8409F51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04C62">
                  <w:rPr>
                    <w:rFonts w:ascii="Arial" w:eastAsia="Arial" w:hAnsi="Arial" w:cs="Arial"/>
                    <w:sz w:val="20"/>
                    <w:szCs w:val="22"/>
                    <w:lang w:bidi="en-US"/>
                  </w:rPr>
                  <w:t>acres</w:t>
                </w:r>
              </w:sdtContent>
            </w:sdt>
          </w:p>
        </w:tc>
        <w:tc>
          <w:tcPr>
            <w:tcW w:w="3874" w:type="dxa"/>
            <w:shd w:val="clear" w:color="auto" w:fill="auto"/>
            <w:vAlign w:val="center"/>
          </w:tcPr>
          <w:p w14:paraId="0D2B2158" w14:textId="77777777" w:rsidR="00825F53" w:rsidRPr="000A3D5A" w:rsidRDefault="003C27AD" w:rsidP="003C27AD">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2.246</w:t>
            </w:r>
            <w:r w:rsidR="00F52BBA">
              <w:rPr>
                <w:rFonts w:ascii="Arial" w:eastAsia="Arial" w:hAnsi="Arial" w:cs="Arial"/>
                <w:sz w:val="22"/>
                <w:szCs w:val="22"/>
                <w:lang w:bidi="en-US"/>
              </w:rPr>
              <w:t xml:space="preserve"> sq.ft</w:t>
            </w:r>
            <w:r w:rsidR="00F52BBA" w:rsidRPr="000A3D5A">
              <w:rPr>
                <w:rFonts w:ascii="Arial" w:eastAsia="Arial" w:hAnsi="Arial" w:cs="Arial"/>
                <w:sz w:val="22"/>
                <w:szCs w:val="22"/>
                <w:lang w:bidi="en-US"/>
              </w:rPr>
              <w:t xml:space="preserve"> </w:t>
            </w:r>
            <w:r w:rsidR="00825F53" w:rsidRPr="000A3D5A">
              <w:rPr>
                <w:rFonts w:ascii="Arial" w:eastAsia="Arial" w:hAnsi="Arial" w:cs="Arial"/>
                <w:sz w:val="22"/>
                <w:szCs w:val="22"/>
                <w:lang w:bidi="en-US"/>
              </w:rPr>
              <w:t>x Rs.</w:t>
            </w:r>
            <w:sdt>
              <w:sdtPr>
                <w:rPr>
                  <w:rFonts w:ascii="Arial" w:eastAsia="Arial" w:hAnsi="Arial" w:cs="Arial"/>
                  <w:sz w:val="22"/>
                  <w:szCs w:val="22"/>
                  <w:lang w:bidi="en-US"/>
                </w:rPr>
                <w:id w:val="2126877916"/>
                <w:placeholder>
                  <w:docPart w:val="A6EC990A429443F79D473BB9ECA02530"/>
                </w:placeholder>
              </w:sdtPr>
              <w:sdtContent>
                <w:r>
                  <w:rPr>
                    <w:rFonts w:ascii="Arial" w:eastAsia="Arial" w:hAnsi="Arial" w:cs="Arial"/>
                    <w:sz w:val="22"/>
                    <w:szCs w:val="22"/>
                    <w:lang w:bidi="en-US"/>
                  </w:rPr>
                  <w:t>7,00,00,000</w:t>
                </w:r>
              </w:sdtContent>
            </w:sdt>
            <w:r w:rsidR="00825F53" w:rsidRPr="000A3D5A">
              <w:rPr>
                <w:rFonts w:ascii="Arial" w:eastAsia="Arial" w:hAnsi="Arial" w:cs="Arial"/>
                <w:sz w:val="22"/>
                <w:szCs w:val="22"/>
                <w:lang w:bidi="en-US"/>
              </w:rPr>
              <w:t xml:space="preserve">/- per </w:t>
            </w:r>
            <w:sdt>
              <w:sdtPr>
                <w:rPr>
                  <w:rFonts w:ascii="Arial" w:eastAsia="Arial" w:hAnsi="Arial" w:cs="Arial"/>
                  <w:sz w:val="22"/>
                  <w:szCs w:val="22"/>
                  <w:lang w:bidi="en-US"/>
                </w:rPr>
                <w:id w:val="572318442"/>
                <w:placeholder>
                  <w:docPart w:val="EBEFAAC4E4594C3AAB2CD4F996130D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04C62">
                  <w:rPr>
                    <w:rFonts w:ascii="Arial" w:eastAsia="Arial" w:hAnsi="Arial" w:cs="Arial"/>
                    <w:sz w:val="22"/>
                    <w:szCs w:val="22"/>
                    <w:lang w:bidi="en-US"/>
                  </w:rPr>
                  <w:t>sq.ft</w:t>
                </w:r>
              </w:sdtContent>
            </w:sdt>
          </w:p>
        </w:tc>
      </w:tr>
      <w:tr w:rsidR="00825F53" w:rsidRPr="00E630E0" w14:paraId="05E9F10B" w14:textId="77777777" w:rsidTr="00825F53">
        <w:trPr>
          <w:trHeight w:val="70"/>
          <w:jc w:val="center"/>
        </w:trPr>
        <w:tc>
          <w:tcPr>
            <w:tcW w:w="770" w:type="dxa"/>
            <w:vMerge/>
            <w:shd w:val="clear" w:color="auto" w:fill="auto"/>
          </w:tcPr>
          <w:p w14:paraId="176E92BA" w14:textId="77777777" w:rsidR="00825F53" w:rsidRPr="00E630E0" w:rsidRDefault="00825F53"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07FFB63A" w14:textId="77777777" w:rsidR="00825F53" w:rsidRPr="00E630E0"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77FE7B93" w14:textId="77777777" w:rsidR="00825F53" w:rsidRPr="00E630E0" w:rsidRDefault="004D7F6B" w:rsidP="009B0D64">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Rs.</w:t>
            </w:r>
            <w:r w:rsidR="00352413">
              <w:rPr>
                <w:rFonts w:ascii="Arial" w:hAnsi="Arial" w:cs="Arial"/>
                <w:b/>
                <w:sz w:val="22"/>
                <w:szCs w:val="22"/>
              </w:rPr>
              <w:fldChar w:fldCharType="begin"/>
            </w:r>
            <w:r w:rsidR="009B0D64">
              <w:rPr>
                <w:rFonts w:ascii="Arial" w:hAnsi="Arial" w:cs="Arial"/>
                <w:b/>
                <w:sz w:val="22"/>
                <w:szCs w:val="22"/>
              </w:rPr>
              <w:instrText xml:space="preserve"> =2.246</w:instrText>
            </w:r>
            <w:r w:rsidR="00352413">
              <w:rPr>
                <w:rFonts w:ascii="Arial" w:hAnsi="Arial" w:cs="Arial"/>
                <w:b/>
                <w:sz w:val="22"/>
                <w:szCs w:val="22"/>
              </w:rPr>
              <w:instrText>*</w:instrText>
            </w:r>
            <w:r w:rsidR="009B0D64">
              <w:rPr>
                <w:rFonts w:ascii="Arial" w:hAnsi="Arial" w:cs="Arial"/>
                <w:b/>
                <w:sz w:val="22"/>
                <w:szCs w:val="22"/>
              </w:rPr>
              <w:instrText>60000000</w:instrText>
            </w:r>
            <w:r w:rsidR="00352413">
              <w:rPr>
                <w:rFonts w:ascii="Arial" w:hAnsi="Arial" w:cs="Arial"/>
                <w:b/>
                <w:sz w:val="22"/>
                <w:szCs w:val="22"/>
              </w:rPr>
              <w:instrText xml:space="preserve"> </w:instrText>
            </w:r>
            <w:r w:rsidR="00352413">
              <w:rPr>
                <w:rFonts w:ascii="Arial" w:hAnsi="Arial" w:cs="Arial"/>
                <w:b/>
                <w:sz w:val="22"/>
                <w:szCs w:val="22"/>
              </w:rPr>
              <w:fldChar w:fldCharType="separate"/>
            </w:r>
            <w:r w:rsidR="0011686F">
              <w:rPr>
                <w:rFonts w:ascii="Arial" w:hAnsi="Arial" w:cs="Arial"/>
                <w:b/>
                <w:noProof/>
                <w:sz w:val="22"/>
                <w:szCs w:val="22"/>
              </w:rPr>
              <w:t>13,47,60,000</w:t>
            </w:r>
            <w:r w:rsidR="00352413">
              <w:rPr>
                <w:rFonts w:ascii="Arial" w:hAnsi="Arial" w:cs="Arial"/>
                <w:b/>
                <w:sz w:val="22"/>
                <w:szCs w:val="22"/>
              </w:rPr>
              <w:fldChar w:fldCharType="end"/>
            </w:r>
            <w:r w:rsidR="00F52BBA" w:rsidRPr="0080454B">
              <w:rPr>
                <w:rFonts w:ascii="Arial" w:hAnsi="Arial" w:cs="Arial"/>
                <w:b/>
                <w:sz w:val="22"/>
                <w:szCs w:val="22"/>
              </w:rPr>
              <w:t>/-</w:t>
            </w:r>
          </w:p>
        </w:tc>
        <w:tc>
          <w:tcPr>
            <w:tcW w:w="3874" w:type="dxa"/>
            <w:shd w:val="clear" w:color="auto" w:fill="auto"/>
            <w:vAlign w:val="center"/>
          </w:tcPr>
          <w:p w14:paraId="78D7B28E" w14:textId="77777777" w:rsidR="00825F53" w:rsidRPr="00E630E0" w:rsidRDefault="00825F53" w:rsidP="00FF6F3F">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80454B">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6EC990A429443F79D473BB9ECA02530"/>
                </w:placeholder>
              </w:sdtPr>
              <w:sdtContent>
                <w:r w:rsidR="00FF6F3F">
                  <w:rPr>
                    <w:rFonts w:ascii="Arial" w:eastAsia="Arial" w:hAnsi="Arial" w:cs="Arial"/>
                    <w:b/>
                    <w:sz w:val="22"/>
                    <w:szCs w:val="22"/>
                    <w:lang w:bidi="en-US"/>
                  </w:rPr>
                  <w:fldChar w:fldCharType="begin"/>
                </w:r>
                <w:r w:rsidR="00FF6F3F">
                  <w:rPr>
                    <w:rFonts w:ascii="Arial" w:eastAsia="Arial" w:hAnsi="Arial" w:cs="Arial"/>
                    <w:b/>
                    <w:sz w:val="22"/>
                    <w:szCs w:val="22"/>
                    <w:lang w:bidi="en-US"/>
                  </w:rPr>
                  <w:instrText xml:space="preserve"> =2.246*70000000 </w:instrText>
                </w:r>
                <w:r w:rsidR="00FF6F3F">
                  <w:rPr>
                    <w:rFonts w:ascii="Arial" w:eastAsia="Arial" w:hAnsi="Arial" w:cs="Arial"/>
                    <w:b/>
                    <w:sz w:val="22"/>
                    <w:szCs w:val="22"/>
                    <w:lang w:bidi="en-US"/>
                  </w:rPr>
                  <w:fldChar w:fldCharType="separate"/>
                </w:r>
                <w:r w:rsidR="00FF6F3F">
                  <w:rPr>
                    <w:rFonts w:ascii="Arial" w:eastAsia="Arial" w:hAnsi="Arial" w:cs="Arial"/>
                    <w:b/>
                    <w:noProof/>
                    <w:sz w:val="22"/>
                    <w:szCs w:val="22"/>
                    <w:lang w:bidi="en-US"/>
                  </w:rPr>
                  <w:t>15,72,20,000</w:t>
                </w:r>
                <w:r w:rsidR="00FF6F3F">
                  <w:rPr>
                    <w:rFonts w:ascii="Arial" w:eastAsia="Arial" w:hAnsi="Arial" w:cs="Arial"/>
                    <w:b/>
                    <w:sz w:val="22"/>
                    <w:szCs w:val="22"/>
                    <w:lang w:bidi="en-US"/>
                  </w:rPr>
                  <w:fldChar w:fldCharType="end"/>
                </w:r>
              </w:sdtContent>
            </w:sdt>
            <w:r w:rsidRPr="0080454B">
              <w:rPr>
                <w:rFonts w:ascii="Arial" w:eastAsia="Arial" w:hAnsi="Arial" w:cs="Arial"/>
                <w:b/>
                <w:sz w:val="22"/>
                <w:szCs w:val="22"/>
                <w:lang w:bidi="en-US"/>
              </w:rPr>
              <w:t>/-</w:t>
            </w:r>
          </w:p>
        </w:tc>
      </w:tr>
    </w:tbl>
    <w:p w14:paraId="7AD0E56B" w14:textId="77777777" w:rsidR="0014161E" w:rsidRPr="00E630E0"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14:paraId="63DEE11F" w14:textId="77777777" w:rsidTr="006F438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002060"/>
            <w:vAlign w:val="center"/>
          </w:tcPr>
          <w:p w14:paraId="3AFE4371" w14:textId="77777777"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476E0C69" w14:textId="77777777" w:rsidR="00CC4F46" w:rsidRPr="0080454B" w:rsidRDefault="00FA3510">
            <w:pPr>
              <w:tabs>
                <w:tab w:val="left" w:pos="360"/>
              </w:tabs>
              <w:spacing w:line="276" w:lineRule="auto"/>
              <w:jc w:val="center"/>
              <w:rPr>
                <w:rFonts w:ascii="Arial" w:hAnsi="Arial" w:cs="Arial"/>
                <w:b/>
                <w:u w:val="single"/>
              </w:rPr>
            </w:pPr>
            <w:r>
              <w:rPr>
                <w:rFonts w:ascii="Arial" w:hAnsi="Arial" w:cs="Arial"/>
                <w:b/>
                <w:sz w:val="22"/>
              </w:rPr>
              <w:t>PRICE ASSESSMENT</w:t>
            </w:r>
            <w:r w:rsidR="00CC4F46" w:rsidRPr="004B269D">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004C62">
                  <w:rPr>
                    <w:rFonts w:ascii="Arial" w:hAnsi="Arial" w:cs="Arial"/>
                    <w:b/>
                    <w:sz w:val="22"/>
                  </w:rPr>
                  <w:t>BUILDING CONSTRUCTION</w:t>
                </w:r>
              </w:sdtContent>
            </w:sdt>
          </w:p>
        </w:tc>
      </w:tr>
      <w:tr w:rsidR="00CC4F46" w14:paraId="66D6F768" w14:textId="77777777" w:rsidTr="00CC4F46">
        <w:trPr>
          <w:jc w:val="center"/>
        </w:trPr>
        <w:tc>
          <w:tcPr>
            <w:tcW w:w="694"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86F5F50" w14:textId="77777777" w:rsidR="00CC4F46" w:rsidRDefault="00CC4F46">
            <w:pPr>
              <w:spacing w:line="276" w:lineRule="auto"/>
              <w:rPr>
                <w:rFonts w:ascii="Arial" w:hAnsi="Arial" w:cs="Arial"/>
                <w:b/>
              </w:rPr>
            </w:pPr>
          </w:p>
        </w:tc>
        <w:tc>
          <w:tcPr>
            <w:tcW w:w="340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3A88655" w14:textId="77777777" w:rsidR="00CC4F46" w:rsidRDefault="00CC4F46">
            <w:pPr>
              <w:tabs>
                <w:tab w:val="left" w:pos="360"/>
              </w:tabs>
              <w:spacing w:line="276" w:lineRule="auto"/>
              <w:rPr>
                <w:sz w:val="22"/>
              </w:rPr>
            </w:pPr>
            <w:r>
              <w:rPr>
                <w:rFonts w:ascii="Arial" w:hAnsi="Arial" w:cs="Arial"/>
                <w:b/>
                <w:sz w:val="22"/>
              </w:rPr>
              <w:t>Particulars</w:t>
            </w:r>
          </w:p>
        </w:tc>
        <w:tc>
          <w:tcPr>
            <w:tcW w:w="711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33657E6"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4C5045A0" w14:textId="77777777" w:rsidTr="00CC4F46">
        <w:trPr>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5FDE3D5A" w14:textId="77777777" w:rsidR="00CC4F46" w:rsidRDefault="00CC4F46">
            <w:pPr>
              <w:rPr>
                <w:rFonts w:ascii="Arial" w:hAnsi="Arial" w:cs="Arial"/>
                <w:b/>
              </w:rPr>
            </w:pPr>
          </w:p>
        </w:tc>
        <w:tc>
          <w:tcPr>
            <w:tcW w:w="12075" w:type="dxa"/>
            <w:gridSpan w:val="2"/>
            <w:vMerge/>
            <w:tcBorders>
              <w:top w:val="single" w:sz="4" w:space="0" w:color="auto"/>
              <w:left w:val="single" w:sz="4" w:space="0" w:color="auto"/>
              <w:bottom w:val="single" w:sz="4" w:space="0" w:color="auto"/>
              <w:right w:val="single" w:sz="4" w:space="0" w:color="auto"/>
            </w:tcBorders>
            <w:vAlign w:val="center"/>
            <w:hideMark/>
          </w:tcPr>
          <w:p w14:paraId="6BE4871A" w14:textId="77777777" w:rsidR="00CC4F46" w:rsidRDefault="00CC4F46">
            <w:pPr>
              <w:rPr>
                <w:sz w:val="22"/>
              </w:rPr>
            </w:pPr>
          </w:p>
        </w:tc>
        <w:tc>
          <w:tcPr>
            <w:tcW w:w="3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91FCF61"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54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4639B7A"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NON FAR</w:t>
            </w:r>
          </w:p>
        </w:tc>
      </w:tr>
      <w:tr w:rsidR="00CC4F46" w14:paraId="1BD44B83" w14:textId="77777777" w:rsidTr="00FA3510">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3E8BEEB5" w14:textId="77777777" w:rsidR="00CC4F46" w:rsidRDefault="00CC4F46">
            <w:pPr>
              <w:rPr>
                <w:rFonts w:ascii="Arial" w:hAnsi="Arial" w:cs="Arial"/>
                <w:b/>
              </w:rPr>
            </w:pPr>
          </w:p>
        </w:tc>
        <w:tc>
          <w:tcPr>
            <w:tcW w:w="1844" w:type="dxa"/>
            <w:vMerge w:val="restart"/>
            <w:tcBorders>
              <w:top w:val="single" w:sz="4" w:space="0" w:color="auto"/>
              <w:left w:val="single" w:sz="4" w:space="0" w:color="auto"/>
              <w:bottom w:val="single" w:sz="4" w:space="0" w:color="auto"/>
              <w:right w:val="single" w:sz="4" w:space="0" w:color="auto"/>
            </w:tcBorders>
            <w:vAlign w:val="center"/>
            <w:hideMark/>
          </w:tcPr>
          <w:p w14:paraId="19515898" w14:textId="77777777" w:rsidR="00CC4F46" w:rsidRDefault="00D321B2">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004C62">
                  <w:rPr>
                    <w:rFonts w:ascii="Arial" w:hAnsi="Arial" w:cs="Arial"/>
                    <w:sz w:val="22"/>
                    <w:szCs w:val="22"/>
                  </w:rPr>
                  <w:t>Building Construction Value</w:t>
                </w:r>
              </w:sdtContent>
            </w:sdt>
          </w:p>
        </w:tc>
        <w:tc>
          <w:tcPr>
            <w:tcW w:w="1559" w:type="dxa"/>
            <w:tcBorders>
              <w:top w:val="single" w:sz="4" w:space="0" w:color="auto"/>
              <w:left w:val="single" w:sz="4" w:space="0" w:color="auto"/>
              <w:bottom w:val="single" w:sz="4" w:space="0" w:color="auto"/>
              <w:right w:val="single" w:sz="4" w:space="0" w:color="auto"/>
            </w:tcBorders>
            <w:vAlign w:val="center"/>
            <w:hideMark/>
          </w:tcPr>
          <w:p w14:paraId="60C07398"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567" w:type="dxa"/>
            <w:tcBorders>
              <w:top w:val="single" w:sz="4" w:space="0" w:color="auto"/>
              <w:left w:val="single" w:sz="4" w:space="0" w:color="auto"/>
              <w:bottom w:val="single" w:sz="4" w:space="0" w:color="auto"/>
              <w:right w:val="single" w:sz="4" w:space="0" w:color="auto"/>
            </w:tcBorders>
            <w:vAlign w:val="center"/>
            <w:hideMark/>
          </w:tcPr>
          <w:p w14:paraId="521F66C9" w14:textId="77777777"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 xml:space="preserve">Rs. 1,200/- to 1,800/- </w:t>
            </w:r>
            <w:sdt>
              <w:sdtPr>
                <w:rPr>
                  <w:rFonts w:ascii="Arial" w:hAnsi="Arial" w:cs="Arial"/>
                  <w:sz w:val="22"/>
                  <w:szCs w:val="22"/>
                </w:rPr>
                <w:id w:val="27535377"/>
                <w:lock w:val="sdtContentLocked"/>
                <w:placeholder>
                  <w:docPart w:val="DefaultPlaceholder_1081868577"/>
                </w:placeholder>
                <w:docPartList>
                  <w:docPartGallery w:val="Quick Parts"/>
                </w:docPartList>
              </w:sdtPr>
              <w:sdtContent>
                <w:ins w:id="0" w:author="trainee4" w:date="2022-03-24T11:16:00Z">
                  <w:r>
                    <w:rPr>
                      <w:rFonts w:ascii="Arial" w:hAnsi="Arial" w:cs="Arial"/>
                      <w:sz w:val="22"/>
                      <w:szCs w:val="22"/>
                    </w:rPr>
                    <w:t>per</w:t>
                  </w:r>
                </w:ins>
              </w:sdtContent>
            </w:sdt>
            <w:r>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004C62">
                  <w:rPr>
                    <w:rFonts w:ascii="Arial" w:hAnsi="Arial" w:cs="Arial"/>
                    <w:sz w:val="22"/>
                    <w:szCs w:val="22"/>
                  </w:rPr>
                  <w:t>sq.ft.</w:t>
                </w:r>
              </w:sdtContent>
            </w:sdt>
          </w:p>
        </w:tc>
        <w:tc>
          <w:tcPr>
            <w:tcW w:w="3546" w:type="dxa"/>
            <w:tcBorders>
              <w:top w:val="single" w:sz="4" w:space="0" w:color="auto"/>
              <w:left w:val="single" w:sz="4" w:space="0" w:color="auto"/>
              <w:bottom w:val="single" w:sz="4" w:space="0" w:color="auto"/>
              <w:right w:val="single" w:sz="4" w:space="0" w:color="auto"/>
            </w:tcBorders>
            <w:vAlign w:val="center"/>
            <w:hideMark/>
          </w:tcPr>
          <w:p w14:paraId="19B6FB52" w14:textId="77777777"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 1,000/- to 1,400/-</w:t>
            </w:r>
            <w:r w:rsidR="00543043">
              <w:rPr>
                <w:rFonts w:ascii="Arial" w:hAnsi="Arial" w:cs="Arial"/>
                <w:sz w:val="22"/>
                <w:szCs w:val="22"/>
              </w:rPr>
              <w:t xml:space="preserve"> per</w:t>
            </w:r>
            <w:r>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004C62">
                  <w:rPr>
                    <w:rFonts w:ascii="Arial" w:hAnsi="Arial" w:cs="Arial"/>
                    <w:sz w:val="22"/>
                    <w:szCs w:val="22"/>
                  </w:rPr>
                  <w:t>sq.ft.</w:t>
                </w:r>
              </w:sdtContent>
            </w:sdt>
          </w:p>
        </w:tc>
      </w:tr>
      <w:tr w:rsidR="00CC4F46" w14:paraId="73A39B4B" w14:textId="77777777" w:rsidTr="00FA3510">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3A61A872"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4F87FEAC"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2F41DD7C"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adopted</w:t>
            </w:r>
          </w:p>
        </w:tc>
        <w:tc>
          <w:tcPr>
            <w:tcW w:w="3567" w:type="dxa"/>
            <w:tcBorders>
              <w:top w:val="single" w:sz="4" w:space="0" w:color="auto"/>
              <w:left w:val="single" w:sz="4" w:space="0" w:color="auto"/>
              <w:bottom w:val="single" w:sz="4" w:space="0" w:color="auto"/>
              <w:right w:val="single" w:sz="4" w:space="0" w:color="auto"/>
            </w:tcBorders>
            <w:vAlign w:val="center"/>
            <w:hideMark/>
          </w:tcPr>
          <w:p w14:paraId="0CDA9F17" w14:textId="77777777"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 xml:space="preserve">Rs. 1,600/- </w:t>
            </w:r>
            <w:r w:rsidR="00543043">
              <w:rPr>
                <w:rFonts w:ascii="Arial" w:hAnsi="Arial" w:cs="Arial"/>
                <w:sz w:val="22"/>
                <w:szCs w:val="22"/>
              </w:rPr>
              <w:t>per</w:t>
            </w:r>
            <w:r>
              <w:rPr>
                <w:rFonts w:ascii="Arial" w:hAnsi="Arial" w:cs="Arial"/>
                <w:sz w:val="22"/>
                <w:szCs w:val="22"/>
              </w:rPr>
              <w:t xml:space="preserve"> sq. ft.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3A15DBF2" w14:textId="77777777"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w:t>
            </w:r>
            <w:r w:rsidR="006060E5">
              <w:rPr>
                <w:rFonts w:ascii="Arial" w:hAnsi="Arial" w:cs="Arial"/>
                <w:sz w:val="22"/>
                <w:szCs w:val="22"/>
              </w:rPr>
              <w:t xml:space="preserve"> 1,25</w:t>
            </w:r>
            <w:r>
              <w:rPr>
                <w:rFonts w:ascii="Arial" w:hAnsi="Arial" w:cs="Arial"/>
                <w:sz w:val="22"/>
                <w:szCs w:val="22"/>
              </w:rPr>
              <w:t xml:space="preserve">0/- </w:t>
            </w:r>
            <w:r w:rsidR="00543043">
              <w:rPr>
                <w:rFonts w:ascii="Arial" w:hAnsi="Arial" w:cs="Arial"/>
                <w:sz w:val="22"/>
                <w:szCs w:val="22"/>
              </w:rPr>
              <w:t>per</w:t>
            </w:r>
            <w:r>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004C62">
                  <w:rPr>
                    <w:rFonts w:ascii="Arial" w:hAnsi="Arial" w:cs="Arial"/>
                    <w:sz w:val="22"/>
                    <w:szCs w:val="22"/>
                  </w:rPr>
                  <w:t>sq.ft.</w:t>
                </w:r>
              </w:sdtContent>
            </w:sdt>
          </w:p>
        </w:tc>
      </w:tr>
      <w:tr w:rsidR="00CC4F46" w14:paraId="7E5DDB10" w14:textId="77777777" w:rsidTr="00FA3510">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668977EB"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42CA4CF6" w14:textId="77777777" w:rsidR="00CC4F46"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tcBorders>
                  <w:top w:val="single" w:sz="4" w:space="0" w:color="auto"/>
                  <w:left w:val="single" w:sz="4" w:space="0" w:color="auto"/>
                  <w:bottom w:val="single" w:sz="4" w:space="0" w:color="auto"/>
                  <w:right w:val="single" w:sz="4" w:space="0" w:color="auto"/>
                </w:tcBorders>
                <w:vAlign w:val="center"/>
                <w:hideMark/>
              </w:tcPr>
              <w:p w14:paraId="65F743FE" w14:textId="77777777" w:rsidR="00CC4F46" w:rsidRPr="002676B3" w:rsidRDefault="00004C62"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7" w:type="dxa"/>
            <w:tcBorders>
              <w:top w:val="single" w:sz="4" w:space="0" w:color="auto"/>
              <w:left w:val="single" w:sz="4" w:space="0" w:color="auto"/>
              <w:bottom w:val="single" w:sz="4" w:space="0" w:color="auto"/>
              <w:right w:val="single" w:sz="4" w:space="0" w:color="auto"/>
            </w:tcBorders>
            <w:vAlign w:val="center"/>
            <w:hideMark/>
          </w:tcPr>
          <w:p w14:paraId="59F8642D" w14:textId="77777777" w:rsidR="002676B3" w:rsidRDefault="004E72B7" w:rsidP="006060E5">
            <w:pPr>
              <w:tabs>
                <w:tab w:val="left" w:pos="360"/>
              </w:tabs>
              <w:spacing w:line="276" w:lineRule="auto"/>
              <w:jc w:val="center"/>
              <w:rPr>
                <w:rFonts w:ascii="Arial" w:eastAsia="Arial" w:hAnsi="Arial" w:cs="Arial"/>
                <w:sz w:val="22"/>
                <w:szCs w:val="22"/>
                <w:lang w:bidi="en-US"/>
              </w:rPr>
            </w:pPr>
            <w:r w:rsidRPr="004E72B7">
              <w:rPr>
                <w:rFonts w:ascii="Arial" w:hAnsi="Arial" w:cs="Arial"/>
                <w:sz w:val="22"/>
                <w:szCs w:val="22"/>
              </w:rPr>
              <w:t xml:space="preserve">22,627.48 </w:t>
            </w:r>
            <w:r w:rsidR="002A0073" w:rsidRPr="002676B3">
              <w:rPr>
                <w:rFonts w:ascii="Arial" w:eastAsia="Arial" w:hAnsi="Arial" w:cs="Arial"/>
                <w:sz w:val="22"/>
                <w:szCs w:val="22"/>
                <w:lang w:bidi="en-US"/>
              </w:rPr>
              <w:t>sq.mtr.</w:t>
            </w:r>
          </w:p>
          <w:p w14:paraId="29280AAF" w14:textId="77777777" w:rsidR="00CC4F46" w:rsidRPr="00F33946" w:rsidRDefault="002676B3" w:rsidP="004E72B7">
            <w:pPr>
              <w:tabs>
                <w:tab w:val="left" w:pos="360"/>
              </w:tabs>
              <w:spacing w:line="276" w:lineRule="auto"/>
              <w:jc w:val="center"/>
              <w:rPr>
                <w:rFonts w:ascii="Arial" w:hAnsi="Arial" w:cs="Arial"/>
                <w:sz w:val="22"/>
                <w:szCs w:val="22"/>
              </w:rPr>
            </w:pPr>
            <w:r w:rsidRPr="00F33946">
              <w:rPr>
                <w:rFonts w:ascii="Arial" w:eastAsia="Arial" w:hAnsi="Arial" w:cs="Arial"/>
                <w:sz w:val="22"/>
                <w:szCs w:val="22"/>
                <w:lang w:bidi="en-US"/>
              </w:rPr>
              <w:t>(</w:t>
            </w:r>
            <w:r w:rsidR="00836A52" w:rsidRPr="00F33946">
              <w:rPr>
                <w:rFonts w:ascii="Arial" w:eastAsia="Arial" w:hAnsi="Arial" w:cs="Arial"/>
                <w:sz w:val="22"/>
                <w:szCs w:val="22"/>
                <w:lang w:bidi="en-US"/>
              </w:rPr>
              <w:fldChar w:fldCharType="begin"/>
            </w:r>
            <w:r w:rsidR="00836A52" w:rsidRPr="00F33946">
              <w:rPr>
                <w:rFonts w:ascii="Arial" w:eastAsia="Arial" w:hAnsi="Arial" w:cs="Arial"/>
                <w:sz w:val="22"/>
                <w:szCs w:val="22"/>
                <w:lang w:bidi="en-US"/>
              </w:rPr>
              <w:instrText xml:space="preserve"> =</w:instrText>
            </w:r>
            <w:r w:rsidR="004E72B7">
              <w:rPr>
                <w:rFonts w:ascii="Arial" w:eastAsia="Arial" w:hAnsi="Arial" w:cs="Arial"/>
                <w:sz w:val="22"/>
                <w:szCs w:val="22"/>
                <w:lang w:bidi="en-US"/>
              </w:rPr>
              <w:instrText>22627.48</w:instrText>
            </w:r>
            <w:r w:rsidR="00836A52" w:rsidRPr="00F33946">
              <w:rPr>
                <w:rFonts w:ascii="Arial" w:eastAsia="Arial" w:hAnsi="Arial" w:cs="Arial"/>
                <w:sz w:val="22"/>
                <w:szCs w:val="22"/>
                <w:lang w:bidi="en-US"/>
              </w:rPr>
              <w:instrText xml:space="preserve">*10.7639 </w:instrText>
            </w:r>
            <w:r w:rsidR="00836A52" w:rsidRPr="00F33946">
              <w:rPr>
                <w:rFonts w:ascii="Arial" w:eastAsia="Arial" w:hAnsi="Arial" w:cs="Arial"/>
                <w:sz w:val="22"/>
                <w:szCs w:val="22"/>
                <w:lang w:bidi="en-US"/>
              </w:rPr>
              <w:fldChar w:fldCharType="separate"/>
            </w:r>
            <w:r w:rsidR="004E72B7">
              <w:rPr>
                <w:rFonts w:ascii="Arial" w:eastAsia="Arial" w:hAnsi="Arial" w:cs="Arial"/>
                <w:noProof/>
                <w:sz w:val="22"/>
                <w:szCs w:val="22"/>
                <w:lang w:bidi="en-US"/>
              </w:rPr>
              <w:t>2,43,559.932</w:t>
            </w:r>
            <w:r w:rsidR="00836A52" w:rsidRPr="00F33946">
              <w:rPr>
                <w:rFonts w:ascii="Arial" w:eastAsia="Arial" w:hAnsi="Arial" w:cs="Arial"/>
                <w:sz w:val="22"/>
                <w:szCs w:val="22"/>
                <w:lang w:bidi="en-US"/>
              </w:rPr>
              <w:fldChar w:fldCharType="end"/>
            </w:r>
            <w:r w:rsidR="00836A52" w:rsidRPr="00F33946">
              <w:rPr>
                <w:rFonts w:ascii="Arial" w:eastAsia="Arial" w:hAnsi="Arial" w:cs="Arial"/>
                <w:sz w:val="22"/>
                <w:szCs w:val="22"/>
                <w:lang w:bidi="en-US"/>
              </w:rPr>
              <w:t xml:space="preserve"> </w:t>
            </w:r>
            <w:r w:rsidR="002A0073" w:rsidRPr="00F33946">
              <w:rPr>
                <w:rFonts w:ascii="Arial" w:eastAsia="Arial" w:hAnsi="Arial" w:cs="Arial"/>
                <w:sz w:val="22"/>
                <w:szCs w:val="22"/>
                <w:lang w:bidi="en-US"/>
              </w:rPr>
              <w:t>sq.ft.</w:t>
            </w:r>
            <w:r w:rsidRPr="00F33946">
              <w:rPr>
                <w:rFonts w:ascii="Arial" w:eastAsia="Arial" w:hAnsi="Arial" w:cs="Arial"/>
                <w:sz w:val="22"/>
                <w:szCs w:val="22"/>
                <w:lang w:bidi="en-US"/>
              </w:rPr>
              <w: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002EAA7A" w14:textId="77777777" w:rsidR="00663034" w:rsidRPr="00766E65" w:rsidRDefault="00663034" w:rsidP="00663034">
            <w:pPr>
              <w:tabs>
                <w:tab w:val="left" w:pos="360"/>
              </w:tabs>
              <w:spacing w:line="276" w:lineRule="auto"/>
              <w:rPr>
                <w:rFonts w:ascii="Arial" w:hAnsi="Arial" w:cs="Arial"/>
                <w:sz w:val="22"/>
                <w:szCs w:val="22"/>
              </w:rPr>
            </w:pPr>
            <w:r>
              <w:rPr>
                <w:rFonts w:ascii="Arial" w:hAnsi="Arial" w:cs="Arial"/>
                <w:sz w:val="22"/>
                <w:szCs w:val="22"/>
              </w:rPr>
              <w:t xml:space="preserve">                </w:t>
            </w:r>
            <w:r w:rsidR="004A26D8">
              <w:rPr>
                <w:rFonts w:ascii="Arial" w:hAnsi="Arial" w:cs="Arial"/>
                <w:sz w:val="22"/>
                <w:szCs w:val="22"/>
              </w:rPr>
              <w:t xml:space="preserve"> </w:t>
            </w:r>
            <w:r w:rsidR="004C7E45">
              <w:rPr>
                <w:rFonts w:ascii="Arial" w:hAnsi="Arial" w:cs="Arial"/>
                <w:sz w:val="22"/>
                <w:szCs w:val="22"/>
              </w:rPr>
              <w:t>11</w:t>
            </w:r>
            <w:r w:rsidR="007B047C">
              <w:rPr>
                <w:rFonts w:ascii="Arial" w:hAnsi="Arial" w:cs="Arial"/>
                <w:sz w:val="22"/>
                <w:szCs w:val="22"/>
              </w:rPr>
              <w:t>,</w:t>
            </w:r>
            <w:r w:rsidR="004C7E45">
              <w:rPr>
                <w:rFonts w:ascii="Arial" w:hAnsi="Arial" w:cs="Arial"/>
                <w:sz w:val="22"/>
                <w:szCs w:val="22"/>
              </w:rPr>
              <w:t>434.03</w:t>
            </w:r>
            <w:r w:rsidR="004A26D8">
              <w:rPr>
                <w:rFonts w:ascii="Arial" w:hAnsi="Arial" w:cs="Arial"/>
                <w:sz w:val="22"/>
                <w:szCs w:val="22"/>
              </w:rPr>
              <w:t xml:space="preserve"> </w:t>
            </w:r>
            <w:r w:rsidRPr="00766E65">
              <w:rPr>
                <w:rFonts w:ascii="Arial" w:hAnsi="Arial" w:cs="Arial"/>
                <w:sz w:val="22"/>
                <w:szCs w:val="22"/>
              </w:rPr>
              <w:t>sq.mtr.</w:t>
            </w:r>
          </w:p>
          <w:p w14:paraId="194EC810" w14:textId="77777777" w:rsidR="00CC4F46" w:rsidRDefault="00663034" w:rsidP="004C7E45">
            <w:pPr>
              <w:tabs>
                <w:tab w:val="left" w:pos="360"/>
              </w:tabs>
              <w:spacing w:line="276" w:lineRule="auto"/>
              <w:jc w:val="center"/>
              <w:rPr>
                <w:rFonts w:ascii="Arial" w:hAnsi="Arial" w:cs="Arial"/>
                <w:sz w:val="22"/>
                <w:szCs w:val="22"/>
              </w:rPr>
            </w:pPr>
            <w:r w:rsidRPr="00766E65">
              <w:rPr>
                <w:rFonts w:ascii="Arial" w:hAnsi="Arial" w:cs="Arial"/>
                <w:sz w:val="22"/>
                <w:szCs w:val="22"/>
              </w:rPr>
              <w:t xml:space="preserve">   </w:t>
            </w:r>
            <w:r w:rsidRPr="00766E65">
              <w:rPr>
                <w:rFonts w:ascii="Arial" w:hAnsi="Arial" w:cs="Arial"/>
                <w:b/>
                <w:sz w:val="22"/>
                <w:szCs w:val="22"/>
              </w:rPr>
              <w:t>(</w:t>
            </w:r>
            <w:r w:rsidR="004A26D8">
              <w:rPr>
                <w:rFonts w:ascii="Arial" w:hAnsi="Arial" w:cs="Arial"/>
                <w:b/>
                <w:sz w:val="22"/>
                <w:szCs w:val="22"/>
              </w:rPr>
              <w:fldChar w:fldCharType="begin"/>
            </w:r>
            <w:r w:rsidR="004A26D8">
              <w:rPr>
                <w:rFonts w:ascii="Arial" w:hAnsi="Arial" w:cs="Arial"/>
                <w:b/>
                <w:sz w:val="22"/>
                <w:szCs w:val="22"/>
              </w:rPr>
              <w:instrText xml:space="preserve"> =</w:instrText>
            </w:r>
            <w:r w:rsidR="004C7E45">
              <w:rPr>
                <w:rFonts w:ascii="Arial" w:hAnsi="Arial" w:cs="Arial"/>
                <w:b/>
                <w:sz w:val="22"/>
                <w:szCs w:val="22"/>
              </w:rPr>
              <w:instrText>11434.03</w:instrText>
            </w:r>
            <w:r w:rsidR="004A26D8">
              <w:rPr>
                <w:rFonts w:ascii="Arial" w:hAnsi="Arial" w:cs="Arial"/>
                <w:b/>
                <w:sz w:val="22"/>
                <w:szCs w:val="22"/>
              </w:rPr>
              <w:instrText xml:space="preserve">*10.7639 </w:instrText>
            </w:r>
            <w:r w:rsidR="004A26D8">
              <w:rPr>
                <w:rFonts w:ascii="Arial" w:hAnsi="Arial" w:cs="Arial"/>
                <w:b/>
                <w:sz w:val="22"/>
                <w:szCs w:val="22"/>
              </w:rPr>
              <w:fldChar w:fldCharType="separate"/>
            </w:r>
            <w:r w:rsidR="004C7E45">
              <w:rPr>
                <w:rFonts w:ascii="Arial" w:hAnsi="Arial" w:cs="Arial"/>
                <w:b/>
                <w:noProof/>
                <w:sz w:val="22"/>
                <w:szCs w:val="22"/>
              </w:rPr>
              <w:t>1,23,074.75</w:t>
            </w:r>
            <w:r w:rsidR="004A26D8">
              <w:rPr>
                <w:rFonts w:ascii="Arial" w:hAnsi="Arial" w:cs="Arial"/>
                <w:b/>
                <w:sz w:val="22"/>
                <w:szCs w:val="22"/>
              </w:rPr>
              <w:fldChar w:fldCharType="end"/>
            </w:r>
            <w:r w:rsidR="004A26D8">
              <w:rPr>
                <w:rFonts w:ascii="Arial" w:hAnsi="Arial" w:cs="Arial"/>
                <w:b/>
                <w:sz w:val="22"/>
                <w:szCs w:val="22"/>
              </w:rPr>
              <w:t xml:space="preserve"> </w:t>
            </w:r>
            <w:r w:rsidRPr="00766E65">
              <w:rPr>
                <w:rFonts w:ascii="Arial" w:hAnsi="Arial" w:cs="Arial"/>
                <w:b/>
                <w:sz w:val="22"/>
                <w:szCs w:val="22"/>
              </w:rPr>
              <w:t>sq.ft.)</w:t>
            </w:r>
          </w:p>
        </w:tc>
      </w:tr>
      <w:tr w:rsidR="00CC4F46" w14:paraId="3D893854" w14:textId="77777777" w:rsidTr="00FA3510">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71A9E76E"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1E206BA9"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CCF003E" w14:textId="77777777" w:rsidR="00CC4F46" w:rsidRDefault="00FA3510" w:rsidP="00FA3510">
            <w:pPr>
              <w:tabs>
                <w:tab w:val="left" w:pos="360"/>
              </w:tabs>
              <w:spacing w:line="276" w:lineRule="auto"/>
              <w:rPr>
                <w:rFonts w:ascii="Arial" w:hAnsi="Arial" w:cs="Arial"/>
                <w:sz w:val="22"/>
                <w:szCs w:val="22"/>
              </w:rPr>
            </w:pPr>
            <w:r>
              <w:rPr>
                <w:rFonts w:ascii="Arial" w:hAnsi="Arial" w:cs="Arial"/>
                <w:sz w:val="22"/>
                <w:szCs w:val="22"/>
              </w:rPr>
              <w:t>Pricing</w:t>
            </w:r>
            <w:r w:rsidR="00CC4F46">
              <w:rPr>
                <w:rFonts w:ascii="Arial" w:hAnsi="Arial" w:cs="Arial"/>
                <w:sz w:val="22"/>
                <w:szCs w:val="22"/>
              </w:rPr>
              <w:t xml:space="preserve"> Calculation</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0C49402A" w14:textId="77777777" w:rsidR="00CC4F46" w:rsidRDefault="00475374" w:rsidP="004E72B7">
                <w:pPr>
                  <w:tabs>
                    <w:tab w:val="left" w:pos="360"/>
                  </w:tabs>
                  <w:spacing w:line="276" w:lineRule="auto"/>
                  <w:jc w:val="center"/>
                  <w:rPr>
                    <w:rFonts w:ascii="Arial" w:hAnsi="Arial" w:cs="Arial"/>
                    <w:sz w:val="22"/>
                    <w:szCs w:val="22"/>
                  </w:rPr>
                </w:pPr>
                <w:r w:rsidRPr="00F33946">
                  <w:rPr>
                    <w:rFonts w:ascii="Arial" w:eastAsia="Arial" w:hAnsi="Arial" w:cs="Arial"/>
                    <w:sz w:val="22"/>
                    <w:szCs w:val="22"/>
                    <w:lang w:bidi="en-US"/>
                  </w:rPr>
                  <w:t xml:space="preserve"> </w:t>
                </w:r>
                <w:r w:rsidR="004E72B7">
                  <w:rPr>
                    <w:rFonts w:ascii="Arial" w:eastAsia="Arial" w:hAnsi="Arial" w:cs="Arial"/>
                    <w:sz w:val="22"/>
                    <w:szCs w:val="22"/>
                    <w:lang w:bidi="en-US"/>
                  </w:rPr>
                  <w:t>2</w:t>
                </w:r>
                <w:r w:rsidR="00947B7E">
                  <w:rPr>
                    <w:rFonts w:ascii="Arial" w:eastAsia="Arial" w:hAnsi="Arial" w:cs="Arial"/>
                    <w:sz w:val="22"/>
                    <w:szCs w:val="22"/>
                    <w:lang w:bidi="en-US"/>
                  </w:rPr>
                  <w:t>,</w:t>
                </w:r>
                <w:r w:rsidR="004E72B7">
                  <w:rPr>
                    <w:rFonts w:ascii="Arial" w:eastAsia="Arial" w:hAnsi="Arial" w:cs="Arial"/>
                    <w:sz w:val="22"/>
                    <w:szCs w:val="22"/>
                    <w:lang w:bidi="en-US"/>
                  </w:rPr>
                  <w:t>43</w:t>
                </w:r>
                <w:r w:rsidR="00947B7E">
                  <w:rPr>
                    <w:rFonts w:ascii="Arial" w:eastAsia="Arial" w:hAnsi="Arial" w:cs="Arial"/>
                    <w:sz w:val="22"/>
                    <w:szCs w:val="22"/>
                    <w:lang w:bidi="en-US"/>
                  </w:rPr>
                  <w:t>,</w:t>
                </w:r>
                <w:r w:rsidR="004E72B7">
                  <w:rPr>
                    <w:rFonts w:ascii="Arial" w:eastAsia="Arial" w:hAnsi="Arial" w:cs="Arial"/>
                    <w:sz w:val="22"/>
                    <w:szCs w:val="22"/>
                    <w:lang w:bidi="en-US"/>
                  </w:rPr>
                  <w:t>559.932.</w:t>
                </w:r>
                <w:r w:rsidR="002A0073">
                  <w:rPr>
                    <w:rFonts w:ascii="Arial" w:hAnsi="Arial" w:cs="Arial"/>
                    <w:sz w:val="22"/>
                    <w:szCs w:val="22"/>
                  </w:rPr>
                  <w:t>x Rs. 1,600/- per sq.ft.</w:t>
                </w:r>
              </w:p>
            </w:sdtContent>
          </w:sdt>
        </w:tc>
        <w:tc>
          <w:tcPr>
            <w:tcW w:w="3546" w:type="dxa"/>
            <w:tcBorders>
              <w:top w:val="single" w:sz="4" w:space="0" w:color="auto"/>
              <w:left w:val="single" w:sz="4" w:space="0" w:color="auto"/>
              <w:bottom w:val="single" w:sz="4" w:space="0" w:color="auto"/>
              <w:right w:val="single" w:sz="4" w:space="0" w:color="auto"/>
            </w:tcBorders>
            <w:vAlign w:val="center"/>
            <w:hideMark/>
          </w:tcPr>
          <w:p w14:paraId="712F4579" w14:textId="77777777" w:rsidR="00CC4F46" w:rsidRDefault="007178E0" w:rsidP="007B047C">
            <w:pPr>
              <w:tabs>
                <w:tab w:val="left" w:pos="360"/>
              </w:tabs>
              <w:spacing w:line="276" w:lineRule="auto"/>
              <w:jc w:val="center"/>
              <w:rPr>
                <w:rFonts w:ascii="Arial" w:hAnsi="Arial" w:cs="Arial"/>
                <w:sz w:val="22"/>
                <w:szCs w:val="22"/>
              </w:rPr>
            </w:pPr>
            <w:r>
              <w:rPr>
                <w:rFonts w:ascii="Arial" w:hAnsi="Arial" w:cs="Arial"/>
                <w:sz w:val="22"/>
                <w:szCs w:val="22"/>
              </w:rPr>
              <w:t>1,23,074.75</w:t>
            </w:r>
            <w:r w:rsidR="007B047C">
              <w:rPr>
                <w:rFonts w:ascii="Arial" w:hAnsi="Arial" w:cs="Arial"/>
                <w:sz w:val="22"/>
                <w:szCs w:val="22"/>
              </w:rPr>
              <w:t xml:space="preserve">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004C62">
                  <w:rPr>
                    <w:rFonts w:ascii="Arial" w:hAnsi="Arial" w:cs="Arial"/>
                    <w:sz w:val="22"/>
                    <w:szCs w:val="22"/>
                  </w:rPr>
                  <w:t>sq.ft.</w:t>
                </w:r>
              </w:sdtContent>
            </w:sdt>
            <w:r w:rsidR="006060E5">
              <w:rPr>
                <w:rFonts w:ascii="Arial" w:hAnsi="Arial" w:cs="Arial"/>
                <w:sz w:val="22"/>
                <w:szCs w:val="22"/>
              </w:rPr>
              <w:t xml:space="preserve"> </w:t>
            </w:r>
            <w:r w:rsidR="002676B3">
              <w:rPr>
                <w:rFonts w:ascii="Arial" w:hAnsi="Arial" w:cs="Arial"/>
                <w:sz w:val="22"/>
                <w:szCs w:val="22"/>
              </w:rPr>
              <w:t xml:space="preserve"> </w:t>
            </w:r>
            <w:r>
              <w:rPr>
                <w:rFonts w:ascii="Arial" w:hAnsi="Arial" w:cs="Arial"/>
                <w:sz w:val="22"/>
                <w:szCs w:val="22"/>
              </w:rPr>
              <w:t>X Rs.</w:t>
            </w:r>
            <w:r w:rsidR="006060E5">
              <w:rPr>
                <w:rFonts w:ascii="Arial" w:hAnsi="Arial" w:cs="Arial"/>
                <w:sz w:val="22"/>
                <w:szCs w:val="22"/>
              </w:rPr>
              <w:t>1,25</w:t>
            </w:r>
            <w:r w:rsidR="00CC4F46">
              <w:rPr>
                <w:rFonts w:ascii="Arial" w:hAnsi="Arial" w:cs="Arial"/>
                <w:sz w:val="22"/>
                <w:szCs w:val="22"/>
              </w:rPr>
              <w:t>0/-</w:t>
            </w:r>
            <w:r w:rsidR="00543043">
              <w:rPr>
                <w:rFonts w:ascii="Arial" w:hAnsi="Arial" w:cs="Arial"/>
                <w:sz w:val="22"/>
                <w:szCs w:val="22"/>
              </w:rPr>
              <w:t xml:space="preserve"> per</w:t>
            </w:r>
            <w:r w:rsidR="00CC4F46">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004C62">
                  <w:rPr>
                    <w:rFonts w:ascii="Arial" w:hAnsi="Arial" w:cs="Arial"/>
                    <w:sz w:val="22"/>
                    <w:szCs w:val="22"/>
                  </w:rPr>
                  <w:t>sq.ft.</w:t>
                </w:r>
              </w:sdtContent>
            </w:sdt>
            <w:r w:rsidR="00CC4F46">
              <w:rPr>
                <w:rFonts w:ascii="Arial" w:hAnsi="Arial" w:cs="Arial"/>
                <w:sz w:val="22"/>
                <w:szCs w:val="22"/>
              </w:rPr>
              <w:t>.</w:t>
            </w:r>
          </w:p>
        </w:tc>
      </w:tr>
      <w:tr w:rsidR="00CC4F46" w14:paraId="14AF21E9" w14:textId="77777777" w:rsidTr="00FA3510">
        <w:trPr>
          <w:trHeight w:val="51"/>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5442D4A4"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22E48786"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342FE165" w14:textId="77777777" w:rsidR="00CC4F46" w:rsidRDefault="00CC4F46" w:rsidP="00FA3510">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33208903"/>
              <w:docPartList>
                <w:docPartGallery w:val="Quick Parts"/>
              </w:docPartList>
            </w:sdtPr>
            <w:sdtEndPr>
              <w:rPr>
                <w:rFonts w:eastAsia="Arial"/>
                <w:b/>
                <w:lang w:bidi="en-US"/>
              </w:rPr>
            </w:sdtEndPr>
            <w:sdtContent>
              <w:p w14:paraId="2BE69EA2" w14:textId="77777777" w:rsidR="00CC4F46" w:rsidRDefault="00CC4F46" w:rsidP="00947B7E">
                <w:pPr>
                  <w:tabs>
                    <w:tab w:val="left" w:pos="360"/>
                  </w:tabs>
                  <w:spacing w:line="276" w:lineRule="auto"/>
                  <w:jc w:val="center"/>
                  <w:rPr>
                    <w:rFonts w:ascii="Arial" w:hAnsi="Arial" w:cs="Arial"/>
                    <w:sz w:val="22"/>
                    <w:szCs w:val="22"/>
                  </w:rPr>
                </w:pPr>
                <w:r w:rsidRPr="002676B3">
                  <w:rPr>
                    <w:rFonts w:ascii="Arial" w:hAnsi="Arial" w:cs="Arial"/>
                    <w:b/>
                    <w:sz w:val="22"/>
                    <w:szCs w:val="22"/>
                  </w:rPr>
                  <w:t>Rs</w:t>
                </w:r>
                <w:r w:rsidR="002676B3">
                  <w:rPr>
                    <w:rFonts w:ascii="Arial" w:hAnsi="Arial" w:cs="Arial"/>
                    <w:b/>
                    <w:sz w:val="22"/>
                    <w:szCs w:val="22"/>
                  </w:rPr>
                  <w:t>.</w:t>
                </w:r>
                <w:r w:rsidR="00EA7730" w:rsidRPr="00EA7730">
                  <w:rPr>
                    <w:rFonts w:ascii="Arial" w:eastAsia="Arial" w:hAnsi="Arial" w:cs="Arial"/>
                    <w:b/>
                    <w:sz w:val="22"/>
                    <w:szCs w:val="22"/>
                    <w:lang w:bidi="en-US"/>
                  </w:rPr>
                  <w:fldChar w:fldCharType="begin"/>
                </w:r>
                <w:r w:rsidR="00EA7730" w:rsidRPr="00EA7730">
                  <w:rPr>
                    <w:rFonts w:ascii="Arial" w:eastAsia="Arial" w:hAnsi="Arial" w:cs="Arial"/>
                    <w:b/>
                    <w:sz w:val="22"/>
                    <w:szCs w:val="22"/>
                    <w:lang w:bidi="en-US"/>
                  </w:rPr>
                  <w:instrText xml:space="preserve"> =</w:instrText>
                </w:r>
                <w:r w:rsidR="00947B7E">
                  <w:rPr>
                    <w:rFonts w:ascii="Arial" w:eastAsia="Arial" w:hAnsi="Arial" w:cs="Arial"/>
                    <w:b/>
                    <w:sz w:val="22"/>
                    <w:szCs w:val="22"/>
                    <w:lang w:bidi="en-US"/>
                  </w:rPr>
                  <w:instrText>243559.932</w:instrText>
                </w:r>
                <w:r w:rsidR="00EA7730" w:rsidRPr="00EA7730">
                  <w:rPr>
                    <w:rFonts w:ascii="Arial" w:eastAsia="Arial" w:hAnsi="Arial" w:cs="Arial"/>
                    <w:b/>
                    <w:sz w:val="22"/>
                    <w:szCs w:val="22"/>
                    <w:lang w:bidi="en-US"/>
                  </w:rPr>
                  <w:instrText xml:space="preserve">*1600 </w:instrText>
                </w:r>
                <w:r w:rsidR="00EA7730" w:rsidRPr="00EA7730">
                  <w:rPr>
                    <w:rFonts w:ascii="Arial" w:eastAsia="Arial" w:hAnsi="Arial" w:cs="Arial"/>
                    <w:b/>
                    <w:sz w:val="22"/>
                    <w:szCs w:val="22"/>
                    <w:lang w:bidi="en-US"/>
                  </w:rPr>
                  <w:fldChar w:fldCharType="separate"/>
                </w:r>
                <w:r w:rsidR="00947B7E">
                  <w:rPr>
                    <w:rFonts w:ascii="Arial" w:eastAsia="Arial" w:hAnsi="Arial" w:cs="Arial"/>
                    <w:b/>
                    <w:noProof/>
                    <w:sz w:val="22"/>
                    <w:szCs w:val="22"/>
                    <w:lang w:bidi="en-US"/>
                  </w:rPr>
                  <w:t>38,96,95,891</w:t>
                </w:r>
                <w:r w:rsidR="00EA7730" w:rsidRPr="00EA7730">
                  <w:rPr>
                    <w:rFonts w:ascii="Arial" w:eastAsia="Arial" w:hAnsi="Arial" w:cs="Arial"/>
                    <w:b/>
                    <w:sz w:val="22"/>
                    <w:szCs w:val="22"/>
                    <w:lang w:bidi="en-US"/>
                  </w:rPr>
                  <w:fldChar w:fldCharType="end"/>
                </w:r>
                <w:r w:rsidRPr="00EA7730">
                  <w:rPr>
                    <w:rFonts w:ascii="Arial" w:eastAsia="Arial" w:hAnsi="Arial" w:cs="Arial"/>
                    <w:b/>
                    <w:sz w:val="22"/>
                    <w:szCs w:val="22"/>
                    <w:lang w:bidi="en-US"/>
                  </w:rPr>
                  <w:t>/-</w:t>
                </w:r>
              </w:p>
            </w:sdtContent>
          </w:sdt>
        </w:tc>
        <w:tc>
          <w:tcPr>
            <w:tcW w:w="35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553664517"/>
              <w:docPartList>
                <w:docPartGallery w:val="Quick Parts"/>
              </w:docPartList>
            </w:sdtPr>
            <w:sdtContent>
              <w:p w14:paraId="49607681" w14:textId="77777777" w:rsidR="00CC4F46" w:rsidRDefault="002676B3" w:rsidP="003212C6">
                <w:pPr>
                  <w:tabs>
                    <w:tab w:val="left" w:pos="360"/>
                  </w:tabs>
                  <w:spacing w:line="276" w:lineRule="auto"/>
                  <w:jc w:val="center"/>
                  <w:rPr>
                    <w:rFonts w:ascii="Arial" w:hAnsi="Arial" w:cs="Arial"/>
                    <w:sz w:val="22"/>
                    <w:szCs w:val="22"/>
                  </w:rPr>
                </w:pPr>
                <w:r>
                  <w:rPr>
                    <w:rFonts w:ascii="Arial" w:hAnsi="Arial" w:cs="Arial"/>
                    <w:b/>
                    <w:sz w:val="22"/>
                    <w:szCs w:val="22"/>
                  </w:rPr>
                  <w:t>Rs.</w:t>
                </w:r>
                <w:r w:rsidR="003D5423">
                  <w:rPr>
                    <w:rFonts w:ascii="Arial" w:hAnsi="Arial" w:cs="Arial"/>
                    <w:b/>
                    <w:sz w:val="22"/>
                    <w:szCs w:val="22"/>
                  </w:rPr>
                  <w:fldChar w:fldCharType="begin"/>
                </w:r>
                <w:r w:rsidR="003D5423">
                  <w:rPr>
                    <w:rFonts w:ascii="Arial" w:hAnsi="Arial" w:cs="Arial"/>
                    <w:b/>
                    <w:sz w:val="22"/>
                    <w:szCs w:val="22"/>
                  </w:rPr>
                  <w:instrText xml:space="preserve"> =1250*</w:instrText>
                </w:r>
                <w:r w:rsidR="007178E0">
                  <w:rPr>
                    <w:rFonts w:ascii="Arial" w:hAnsi="Arial" w:cs="Arial"/>
                    <w:b/>
                    <w:sz w:val="22"/>
                    <w:szCs w:val="22"/>
                  </w:rPr>
                  <w:instrText>123074.75</w:instrText>
                </w:r>
                <w:r w:rsidR="003D5423">
                  <w:rPr>
                    <w:rFonts w:ascii="Arial" w:hAnsi="Arial" w:cs="Arial"/>
                    <w:b/>
                    <w:sz w:val="22"/>
                    <w:szCs w:val="22"/>
                  </w:rPr>
                  <w:fldChar w:fldCharType="separate"/>
                </w:r>
                <w:r w:rsidR="007178E0">
                  <w:rPr>
                    <w:rFonts w:ascii="Arial" w:hAnsi="Arial" w:cs="Arial"/>
                    <w:b/>
                    <w:noProof/>
                    <w:sz w:val="22"/>
                    <w:szCs w:val="22"/>
                  </w:rPr>
                  <w:t>15,38,43,437</w:t>
                </w:r>
                <w:r w:rsidR="003D5423">
                  <w:rPr>
                    <w:rFonts w:ascii="Arial" w:hAnsi="Arial" w:cs="Arial"/>
                    <w:b/>
                    <w:sz w:val="22"/>
                    <w:szCs w:val="22"/>
                  </w:rPr>
                  <w:fldChar w:fldCharType="end"/>
                </w:r>
                <w:r w:rsidR="00CC4F46" w:rsidRPr="00663034">
                  <w:rPr>
                    <w:rFonts w:ascii="Arial" w:hAnsi="Arial" w:cs="Arial"/>
                    <w:b/>
                    <w:sz w:val="22"/>
                    <w:szCs w:val="22"/>
                  </w:rPr>
                  <w:t>/-</w:t>
                </w:r>
              </w:p>
            </w:sdtContent>
          </w:sdt>
        </w:tc>
      </w:tr>
      <w:tr w:rsidR="00CC4F46" w14:paraId="04B1F18A"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1DB4A277"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35C97943"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0D3DC481" w14:textId="77777777"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(assuming salvage value % per year)</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p w14:paraId="15A82F14" w14:textId="77777777" w:rsidR="00CC4F46" w:rsidRDefault="00CC4F46">
            <w:pPr>
              <w:spacing w:line="276" w:lineRule="auto"/>
              <w:jc w:val="center"/>
              <w:rPr>
                <w:rFonts w:ascii="Arial" w:hAnsi="Arial" w:cs="Arial"/>
                <w:sz w:val="22"/>
                <w:szCs w:val="22"/>
              </w:rPr>
            </w:pPr>
            <w:r>
              <w:rPr>
                <w:rFonts w:ascii="Arial" w:hAnsi="Arial" w:cs="Arial"/>
                <w:sz w:val="22"/>
                <w:szCs w:val="22"/>
              </w:rPr>
              <w:t>NA</w:t>
            </w:r>
          </w:p>
          <w:p w14:paraId="7022DE2A" w14:textId="77777777"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0E21C168"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398BED69"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481FAA6A"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13" w:type="dxa"/>
            <w:gridSpan w:val="2"/>
            <w:tcBorders>
              <w:top w:val="single" w:sz="4" w:space="0" w:color="auto"/>
              <w:left w:val="single" w:sz="4" w:space="0" w:color="auto"/>
              <w:bottom w:val="single" w:sz="4" w:space="0" w:color="auto"/>
              <w:right w:val="single" w:sz="4" w:space="0" w:color="auto"/>
            </w:tcBorders>
            <w:hideMark/>
          </w:tcPr>
          <w:p w14:paraId="01D9731D" w14:textId="77777777" w:rsidR="00CC4F46" w:rsidRDefault="00DC6719" w:rsidP="007B1847">
            <w:pPr>
              <w:tabs>
                <w:tab w:val="center" w:pos="1758"/>
              </w:tabs>
              <w:spacing w:line="276" w:lineRule="auto"/>
              <w:rPr>
                <w:rFonts w:ascii="Arial" w:hAnsi="Arial" w:cs="Arial"/>
                <w:sz w:val="22"/>
                <w:szCs w:val="22"/>
              </w:rPr>
            </w:pPr>
            <w:r>
              <w:rPr>
                <w:rFonts w:ascii="Arial" w:hAnsi="Arial" w:cs="Arial"/>
                <w:sz w:val="22"/>
                <w:szCs w:val="22"/>
              </w:rPr>
              <w:t xml:space="preserve">                                           </w:t>
            </w:r>
            <w:r w:rsidR="007B1847">
              <w:rPr>
                <w:rFonts w:ascii="Arial" w:hAnsi="Arial" w:cs="Arial"/>
                <w:sz w:val="22"/>
                <w:szCs w:val="22"/>
              </w:rPr>
              <w:t xml:space="preserve">Under </w:t>
            </w:r>
            <w:r w:rsidR="00603C6C">
              <w:rPr>
                <w:rFonts w:ascii="Arial" w:hAnsi="Arial" w:cs="Arial"/>
                <w:sz w:val="22"/>
                <w:szCs w:val="22"/>
              </w:rPr>
              <w:t>construction</w:t>
            </w:r>
          </w:p>
        </w:tc>
      </w:tr>
      <w:tr w:rsidR="00CC4F46" w14:paraId="188311DF"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40056A28"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2AC653EE"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13" w:type="dxa"/>
            <w:gridSpan w:val="2"/>
            <w:tcBorders>
              <w:top w:val="single" w:sz="4" w:space="0" w:color="auto"/>
              <w:left w:val="single" w:sz="4" w:space="0" w:color="auto"/>
              <w:bottom w:val="single" w:sz="4" w:space="0" w:color="auto"/>
              <w:right w:val="single" w:sz="4" w:space="0" w:color="auto"/>
            </w:tcBorders>
            <w:hideMark/>
          </w:tcPr>
          <w:p w14:paraId="158E8B4F" w14:textId="77777777" w:rsidR="00CC4F46" w:rsidRDefault="00D321B2">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004C62">
                  <w:rPr>
                    <w:rFonts w:ascii="Arial" w:hAnsi="Arial" w:cs="Arial"/>
                    <w:sz w:val="22"/>
                  </w:rPr>
                  <w:t>RCC framed structure</w:t>
                </w:r>
              </w:sdtContent>
            </w:sdt>
            <w:r w:rsidR="00CC4F46">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Content>
                <w:r w:rsidR="00004C62">
                  <w:rPr>
                    <w:rFonts w:ascii="Arial" w:hAnsi="Arial" w:cs="Arial"/>
                    <w:sz w:val="22"/>
                  </w:rPr>
                  <w:t>Very Good</w:t>
                </w:r>
              </w:sdtContent>
            </w:sdt>
          </w:p>
        </w:tc>
      </w:tr>
      <w:tr w:rsidR="00CC4F46" w14:paraId="51045E1C"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77514604"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14:paraId="03F7F587" w14:textId="77777777" w:rsidR="00CC4F46" w:rsidRDefault="00D321B2">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004C62">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Content>
              <w:p w14:paraId="5A92E913" w14:textId="77777777" w:rsidR="00CC4F46" w:rsidRDefault="002676B3" w:rsidP="003212C6">
                <w:pPr>
                  <w:tabs>
                    <w:tab w:val="left" w:pos="360"/>
                  </w:tabs>
                  <w:spacing w:line="276" w:lineRule="auto"/>
                  <w:jc w:val="center"/>
                  <w:rPr>
                    <w:rFonts w:ascii="Arial" w:hAnsi="Arial" w:cs="Arial"/>
                    <w:b/>
                    <w:sz w:val="22"/>
                    <w:szCs w:val="22"/>
                  </w:rPr>
                </w:pPr>
                <w:r>
                  <w:rPr>
                    <w:rFonts w:ascii="Arial" w:hAnsi="Arial" w:cs="Arial"/>
                    <w:b/>
                    <w:sz w:val="22"/>
                    <w:szCs w:val="22"/>
                  </w:rPr>
                  <w:t>Rs</w:t>
                </w:r>
                <w:r w:rsidR="00270C20">
                  <w:rPr>
                    <w:rFonts w:ascii="Arial" w:hAnsi="Arial" w:cs="Arial"/>
                    <w:b/>
                    <w:sz w:val="22"/>
                    <w:szCs w:val="22"/>
                  </w:rPr>
                  <w:t>.</w:t>
                </w:r>
                <w:r w:rsidR="00742F59">
                  <w:rPr>
                    <w:rFonts w:ascii="Arial" w:hAnsi="Arial" w:cs="Arial"/>
                    <w:b/>
                    <w:sz w:val="22"/>
                    <w:szCs w:val="22"/>
                  </w:rPr>
                  <w:fldChar w:fldCharType="begin"/>
                </w:r>
                <w:r w:rsidR="00742F59">
                  <w:rPr>
                    <w:rFonts w:ascii="Arial" w:hAnsi="Arial" w:cs="Arial"/>
                    <w:b/>
                    <w:sz w:val="22"/>
                    <w:szCs w:val="22"/>
                  </w:rPr>
                  <w:instrText xml:space="preserve"> =</w:instrText>
                </w:r>
                <w:r w:rsidR="003212C6">
                  <w:rPr>
                    <w:rFonts w:ascii="Arial" w:hAnsi="Arial" w:cs="Arial"/>
                    <w:b/>
                    <w:sz w:val="22"/>
                    <w:szCs w:val="22"/>
                  </w:rPr>
                  <w:instrText>389695891</w:instrText>
                </w:r>
                <w:r w:rsidR="00B56F78">
                  <w:rPr>
                    <w:rFonts w:ascii="Arial" w:hAnsi="Arial" w:cs="Arial"/>
                    <w:b/>
                    <w:sz w:val="22"/>
                    <w:szCs w:val="22"/>
                  </w:rPr>
                  <w:instrText>+</w:instrText>
                </w:r>
                <w:r w:rsidR="003212C6">
                  <w:rPr>
                    <w:rFonts w:ascii="Arial" w:hAnsi="Arial" w:cs="Arial"/>
                    <w:b/>
                    <w:sz w:val="22"/>
                    <w:szCs w:val="22"/>
                  </w:rPr>
                  <w:instrText>153843437</w:instrText>
                </w:r>
                <w:r w:rsidR="00742F59">
                  <w:rPr>
                    <w:rFonts w:ascii="Arial" w:hAnsi="Arial" w:cs="Arial"/>
                    <w:b/>
                    <w:sz w:val="22"/>
                    <w:szCs w:val="22"/>
                  </w:rPr>
                  <w:fldChar w:fldCharType="separate"/>
                </w:r>
                <w:r w:rsidR="003212C6">
                  <w:rPr>
                    <w:rFonts w:ascii="Arial" w:hAnsi="Arial" w:cs="Arial"/>
                    <w:b/>
                    <w:noProof/>
                    <w:sz w:val="22"/>
                    <w:szCs w:val="22"/>
                  </w:rPr>
                  <w:t>54</w:t>
                </w:r>
                <w:r w:rsidR="00081676">
                  <w:rPr>
                    <w:rFonts w:ascii="Arial" w:hAnsi="Arial" w:cs="Arial"/>
                    <w:b/>
                    <w:noProof/>
                    <w:sz w:val="22"/>
                    <w:szCs w:val="22"/>
                  </w:rPr>
                  <w:t>,</w:t>
                </w:r>
                <w:r w:rsidR="003212C6">
                  <w:rPr>
                    <w:rFonts w:ascii="Arial" w:hAnsi="Arial" w:cs="Arial"/>
                    <w:b/>
                    <w:noProof/>
                    <w:sz w:val="22"/>
                    <w:szCs w:val="22"/>
                  </w:rPr>
                  <w:t>35</w:t>
                </w:r>
                <w:r w:rsidR="00081676">
                  <w:rPr>
                    <w:rFonts w:ascii="Arial" w:hAnsi="Arial" w:cs="Arial"/>
                    <w:b/>
                    <w:noProof/>
                    <w:sz w:val="22"/>
                    <w:szCs w:val="22"/>
                  </w:rPr>
                  <w:t>,</w:t>
                </w:r>
                <w:r w:rsidR="003212C6">
                  <w:rPr>
                    <w:rFonts w:ascii="Arial" w:hAnsi="Arial" w:cs="Arial"/>
                    <w:b/>
                    <w:noProof/>
                    <w:sz w:val="22"/>
                    <w:szCs w:val="22"/>
                  </w:rPr>
                  <w:t>39</w:t>
                </w:r>
                <w:r w:rsidR="00081676">
                  <w:rPr>
                    <w:rFonts w:ascii="Arial" w:hAnsi="Arial" w:cs="Arial"/>
                    <w:b/>
                    <w:noProof/>
                    <w:sz w:val="22"/>
                    <w:szCs w:val="22"/>
                  </w:rPr>
                  <w:t>,</w:t>
                </w:r>
                <w:r w:rsidR="003212C6">
                  <w:rPr>
                    <w:rFonts w:ascii="Arial" w:hAnsi="Arial" w:cs="Arial"/>
                    <w:b/>
                    <w:noProof/>
                    <w:sz w:val="22"/>
                    <w:szCs w:val="22"/>
                  </w:rPr>
                  <w:t>328</w:t>
                </w:r>
                <w:r w:rsidR="00742F59">
                  <w:rPr>
                    <w:rFonts w:ascii="Arial" w:hAnsi="Arial" w:cs="Arial"/>
                    <w:b/>
                    <w:sz w:val="22"/>
                    <w:szCs w:val="22"/>
                  </w:rPr>
                  <w:fldChar w:fldCharType="end"/>
                </w:r>
                <w:r w:rsidR="00CC4F46">
                  <w:rPr>
                    <w:rFonts w:ascii="Arial" w:hAnsi="Arial" w:cs="Arial"/>
                    <w:b/>
                    <w:sz w:val="22"/>
                    <w:szCs w:val="22"/>
                  </w:rPr>
                  <w:t xml:space="preserve">/- </w:t>
                </w:r>
              </w:p>
            </w:sdtContent>
          </w:sdt>
        </w:tc>
      </w:tr>
    </w:tbl>
    <w:p w14:paraId="2F9B3AB4" w14:textId="77777777" w:rsidR="001F6714" w:rsidRDefault="001F6714" w:rsidP="005C3D54">
      <w:pPr>
        <w:tabs>
          <w:tab w:val="left" w:pos="360"/>
        </w:tabs>
        <w:rPr>
          <w:rFonts w:ascii="Arial" w:hAnsi="Arial" w:cs="Arial"/>
          <w:b/>
          <w:szCs w:val="20"/>
          <w:highlight w:val="yellow"/>
        </w:rPr>
      </w:pPr>
    </w:p>
    <w:p w14:paraId="7127DFC2" w14:textId="77777777" w:rsidR="001F6714" w:rsidRDefault="001F6714">
      <w:pPr>
        <w:rPr>
          <w:rFonts w:ascii="Arial" w:hAnsi="Arial" w:cs="Arial"/>
          <w:b/>
          <w:szCs w:val="20"/>
          <w:highlight w:val="yellow"/>
        </w:rPr>
      </w:pPr>
      <w:r>
        <w:rPr>
          <w:rFonts w:ascii="Arial" w:hAnsi="Arial" w:cs="Arial"/>
          <w:b/>
          <w:szCs w:val="20"/>
          <w:highlight w:val="yellow"/>
        </w:rPr>
        <w:br w:type="page"/>
      </w:r>
    </w:p>
    <w:p w14:paraId="21C0038C" w14:textId="77777777" w:rsidR="00CC4F46" w:rsidRDefault="00CC4F46"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14:paraId="666A30D1" w14:textId="77777777" w:rsidTr="006F438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5E54E541" w14:textId="77777777"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79EBCED1" w14:textId="77777777"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1F808013"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2DFBCBD"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C5846F9" w14:textId="77777777" w:rsidR="00ED014E" w:rsidRDefault="00ED014E">
            <w:pPr>
              <w:spacing w:line="276" w:lineRule="auto"/>
              <w:rPr>
                <w:rFonts w:ascii="Arial" w:hAnsi="Arial" w:cs="Arial"/>
                <w:sz w:val="22"/>
              </w:rPr>
            </w:pPr>
            <w:r>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1A78DA8"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3F23FA6"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ED014E" w14:paraId="53D634EE"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FBE184B"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5AB6C259" w14:textId="77777777" w:rsidR="00ED014E" w:rsidRDefault="00ED014E">
            <w:pPr>
              <w:spacing w:line="276" w:lineRule="auto"/>
              <w:rPr>
                <w:rFonts w:ascii="Arial" w:hAnsi="Arial" w:cs="Arial"/>
                <w:b/>
                <w:sz w:val="22"/>
              </w:rPr>
            </w:pPr>
            <w:r>
              <w:rPr>
                <w:rFonts w:ascii="Arial" w:hAnsi="Arial" w:cs="Arial"/>
                <w:sz w:val="22"/>
              </w:rPr>
              <w:t>Add extra for Architectural aesthetic developments, improvements</w:t>
            </w:r>
          </w:p>
          <w:p w14:paraId="304AA6A7" w14:textId="77777777" w:rsidR="00ED014E" w:rsidRDefault="00ED014E">
            <w:pPr>
              <w:spacing w:line="276" w:lineRule="auto"/>
              <w:rPr>
                <w:rFonts w:ascii="Arial" w:hAnsi="Arial" w:cs="Arial"/>
                <w:i/>
              </w:rPr>
            </w:pPr>
            <w:r>
              <w:rPr>
                <w:rFonts w:ascii="Arial" w:hAnsi="Arial" w:cs="Arial"/>
                <w:i/>
                <w:sz w:val="16"/>
              </w:rPr>
              <w:t>(add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3AE811BC" w14:textId="77777777" w:rsidR="00ED014E" w:rsidRDefault="00ED014E">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73FD348F" w14:textId="77777777" w:rsidR="00ED014E" w:rsidRPr="00104E1A" w:rsidRDefault="00104E1A" w:rsidP="00104E1A">
            <w:pPr>
              <w:spacing w:line="276" w:lineRule="auto"/>
              <w:jc w:val="center"/>
              <w:rPr>
                <w:rFonts w:ascii="Arial" w:hAnsi="Arial" w:cs="Arial"/>
                <w:sz w:val="22"/>
                <w:szCs w:val="22"/>
              </w:rPr>
            </w:pPr>
            <w:r w:rsidRPr="00104E1A">
              <w:rPr>
                <w:rFonts w:ascii="Arial" w:hAnsi="Arial" w:cs="Arial"/>
                <w:sz w:val="22"/>
                <w:szCs w:val="22"/>
              </w:rPr>
              <w:t>NA</w:t>
            </w:r>
          </w:p>
        </w:tc>
      </w:tr>
      <w:tr w:rsidR="00ED014E" w:rsidRPr="00C048EE" w14:paraId="54DE93F3"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BB9665A"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2986701" w14:textId="77777777" w:rsidR="00ED014E" w:rsidRDefault="00ED014E">
            <w:pPr>
              <w:spacing w:line="276" w:lineRule="auto"/>
              <w:rPr>
                <w:rFonts w:ascii="Arial" w:hAnsi="Arial" w:cs="Arial"/>
                <w:b/>
                <w:sz w:val="22"/>
              </w:rPr>
            </w:pPr>
            <w:r>
              <w:rPr>
                <w:rFonts w:ascii="Arial" w:hAnsi="Arial" w:cs="Arial"/>
                <w:sz w:val="22"/>
              </w:rPr>
              <w:t>Add extra for fittings &amp; fixtures</w:t>
            </w:r>
          </w:p>
          <w:p w14:paraId="5BB4892C" w14:textId="77777777" w:rsidR="00ED014E" w:rsidRDefault="00ED014E">
            <w:pPr>
              <w:spacing w:line="276" w:lineRule="auto"/>
              <w:rPr>
                <w:rFonts w:ascii="Arial" w:hAnsi="Arial" w:cs="Arial"/>
                <w:i/>
              </w:rPr>
            </w:pPr>
            <w:r>
              <w:rPr>
                <w:rFonts w:ascii="Arial" w:hAnsi="Arial" w:cs="Arial"/>
                <w:i/>
                <w:sz w:val="16"/>
              </w:rPr>
              <w:t>(doors,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37FF47E8" w14:textId="77777777" w:rsidR="00ED014E" w:rsidRDefault="00FB74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694970116"/>
              <w:docPartList>
                <w:docPartGallery w:val="Quick Parts"/>
              </w:docPartList>
            </w:sdtPr>
            <w:sdtContent>
              <w:sdt>
                <w:sdtPr>
                  <w:rPr>
                    <w:rFonts w:ascii="Arial" w:hAnsi="Arial" w:cs="Arial"/>
                    <w:sz w:val="22"/>
                    <w:szCs w:val="22"/>
                  </w:rPr>
                  <w:id w:val="-305313146"/>
                  <w:docPartList>
                    <w:docPartGallery w:val="Quick Parts"/>
                  </w:docPartList>
                </w:sdtPr>
                <w:sdtContent>
                  <w:p w14:paraId="577670D6" w14:textId="77777777" w:rsidR="00104E1A" w:rsidRDefault="00104E1A" w:rsidP="00104E1A">
                    <w:pPr>
                      <w:spacing w:line="276" w:lineRule="auto"/>
                      <w:jc w:val="center"/>
                      <w:rPr>
                        <w:rFonts w:ascii="Arial" w:hAnsi="Arial" w:cs="Arial"/>
                        <w:sz w:val="22"/>
                        <w:szCs w:val="22"/>
                      </w:rPr>
                    </w:pPr>
                    <w:r>
                      <w:rPr>
                        <w:rFonts w:ascii="Arial" w:hAnsi="Arial" w:cs="Arial"/>
                        <w:sz w:val="22"/>
                        <w:szCs w:val="22"/>
                      </w:rPr>
                      <w:t>R</w:t>
                    </w:r>
                    <w:r w:rsidR="00BE1842">
                      <w:rPr>
                        <w:rFonts w:ascii="Arial" w:hAnsi="Arial" w:cs="Arial"/>
                        <w:sz w:val="22"/>
                        <w:szCs w:val="22"/>
                      </w:rPr>
                      <w:t xml:space="preserve">s.2,50,00,000 </w:t>
                    </w:r>
                    <w:r>
                      <w:rPr>
                        <w:rFonts w:ascii="Arial" w:hAnsi="Arial" w:cs="Arial"/>
                        <w:sz w:val="22"/>
                        <w:szCs w:val="22"/>
                      </w:rPr>
                      <w:t>/-</w:t>
                    </w:r>
                  </w:p>
                </w:sdtContent>
              </w:sdt>
              <w:p w14:paraId="75D3AE9C" w14:textId="77777777" w:rsidR="00ED014E" w:rsidRPr="00C048EE" w:rsidRDefault="00D321B2">
                <w:pPr>
                  <w:spacing w:line="276" w:lineRule="auto"/>
                  <w:jc w:val="center"/>
                  <w:rPr>
                    <w:rFonts w:ascii="Arial" w:hAnsi="Arial" w:cs="Arial"/>
                    <w:b/>
                    <w:sz w:val="22"/>
                    <w:szCs w:val="22"/>
                    <w:highlight w:val="yellow"/>
                  </w:rPr>
                </w:pPr>
              </w:p>
            </w:sdtContent>
          </w:sdt>
        </w:tc>
      </w:tr>
      <w:tr w:rsidR="00ED014E" w:rsidRPr="00C048EE" w14:paraId="673B8864"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79DEC616"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2624103" w14:textId="77777777" w:rsidR="00ED014E" w:rsidRDefault="00ED014E">
            <w:pPr>
              <w:spacing w:line="276" w:lineRule="auto"/>
              <w:rPr>
                <w:rFonts w:ascii="Arial" w:hAnsi="Arial" w:cs="Arial"/>
                <w:sz w:val="22"/>
              </w:rPr>
            </w:pPr>
            <w:r>
              <w:rPr>
                <w:rFonts w:ascii="Arial" w:hAnsi="Arial" w:cs="Arial"/>
                <w:sz w:val="22"/>
              </w:rPr>
              <w:t>Add extra for services</w:t>
            </w:r>
          </w:p>
          <w:p w14:paraId="3E64F638" w14:textId="77777777" w:rsidR="00ED014E" w:rsidRDefault="00ED014E">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42468C00" w14:textId="77777777" w:rsidR="00ED014E" w:rsidRDefault="00FB7460" w:rsidP="00FB7460">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1351679062"/>
              <w:docPartList>
                <w:docPartGallery w:val="Quick Parts"/>
              </w:docPartList>
            </w:sdtPr>
            <w:sdtContent>
              <w:p w14:paraId="2775A4AF" w14:textId="77777777" w:rsidR="00ED014E" w:rsidRPr="00C048EE" w:rsidRDefault="00104E1A" w:rsidP="000C4518">
                <w:pPr>
                  <w:spacing w:line="276" w:lineRule="auto"/>
                  <w:jc w:val="center"/>
                  <w:rPr>
                    <w:rFonts w:ascii="Arial" w:hAnsi="Arial" w:cs="Arial"/>
                    <w:b/>
                    <w:sz w:val="22"/>
                    <w:szCs w:val="22"/>
                    <w:highlight w:val="yellow"/>
                  </w:rPr>
                </w:pPr>
                <w:r>
                  <w:rPr>
                    <w:rFonts w:ascii="Arial" w:hAnsi="Arial" w:cs="Arial"/>
                    <w:sz w:val="22"/>
                    <w:szCs w:val="22"/>
                  </w:rPr>
                  <w:t>Rs.</w:t>
                </w:r>
                <w:r w:rsidR="00BE1842">
                  <w:rPr>
                    <w:rFonts w:ascii="Arial" w:hAnsi="Arial" w:cs="Arial"/>
                    <w:sz w:val="22"/>
                    <w:szCs w:val="22"/>
                  </w:rPr>
                  <w:t>6</w:t>
                </w:r>
                <w:r>
                  <w:rPr>
                    <w:rFonts w:ascii="Arial" w:hAnsi="Arial" w:cs="Arial"/>
                    <w:sz w:val="22"/>
                    <w:szCs w:val="22"/>
                  </w:rPr>
                  <w:t>,</w:t>
                </w:r>
                <w:r w:rsidR="00BE1842">
                  <w:rPr>
                    <w:rFonts w:ascii="Arial" w:hAnsi="Arial" w:cs="Arial"/>
                    <w:sz w:val="22"/>
                    <w:szCs w:val="22"/>
                  </w:rPr>
                  <w:t>5</w:t>
                </w:r>
                <w:r w:rsidR="000C4518">
                  <w:rPr>
                    <w:rFonts w:ascii="Arial" w:hAnsi="Arial" w:cs="Arial"/>
                    <w:sz w:val="22"/>
                    <w:szCs w:val="22"/>
                  </w:rPr>
                  <w:t>0</w:t>
                </w:r>
                <w:r>
                  <w:rPr>
                    <w:rFonts w:ascii="Arial" w:hAnsi="Arial" w:cs="Arial"/>
                    <w:sz w:val="22"/>
                    <w:szCs w:val="22"/>
                  </w:rPr>
                  <w:t>,00,000/-</w:t>
                </w:r>
              </w:p>
            </w:sdtContent>
          </w:sdt>
        </w:tc>
      </w:tr>
      <w:tr w:rsidR="00ED014E" w:rsidRPr="00C048EE" w14:paraId="227C11DB"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71EC54B8"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127B025E" w14:textId="77777777" w:rsidR="00ED014E" w:rsidRDefault="00ED014E">
            <w:pPr>
              <w:spacing w:line="276" w:lineRule="auto"/>
              <w:rPr>
                <w:rFonts w:ascii="Arial" w:hAnsi="Arial" w:cs="Arial"/>
                <w:sz w:val="22"/>
              </w:rPr>
            </w:pPr>
            <w:r>
              <w:rPr>
                <w:rFonts w:ascii="Arial" w:hAnsi="Arial" w:cs="Arial"/>
                <w:sz w:val="22"/>
              </w:rPr>
              <w:t>Add extra for internal &amp; external development and other facilities</w:t>
            </w:r>
          </w:p>
          <w:p w14:paraId="14169CCE" w14:textId="77777777" w:rsidR="00ED014E" w:rsidRDefault="00ED014E">
            <w:pPr>
              <w:spacing w:line="276" w:lineRule="auto"/>
              <w:rPr>
                <w:rFonts w:ascii="Arial" w:hAnsi="Arial" w:cs="Arial"/>
                <w:i/>
                <w:sz w:val="16"/>
                <w:szCs w:val="16"/>
              </w:rPr>
            </w:pPr>
            <w:r>
              <w:rPr>
                <w:rFonts w:ascii="Arial" w:hAnsi="Arial" w:cs="Arial"/>
                <w:i/>
                <w:sz w:val="16"/>
                <w:szCs w:val="16"/>
              </w:rPr>
              <w:t>(Internal roads, Landscaping, Pavements, Street lights, Park Area, External area landscaping, Land development, Approach road,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428A3758" w14:textId="77777777" w:rsidR="00ED014E" w:rsidRDefault="00FB7460">
                <w:pPr>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Content>
              <w:p w14:paraId="4B7A00C3" w14:textId="77777777" w:rsidR="00ED014E" w:rsidRPr="00C048EE" w:rsidRDefault="000C4518" w:rsidP="000C4518">
                <w:pPr>
                  <w:tabs>
                    <w:tab w:val="left" w:pos="360"/>
                  </w:tabs>
                  <w:jc w:val="center"/>
                  <w:rPr>
                    <w:rFonts w:ascii="Arial" w:hAnsi="Arial" w:cs="Arial"/>
                    <w:sz w:val="22"/>
                    <w:szCs w:val="22"/>
                    <w:highlight w:val="yellow"/>
                  </w:rPr>
                </w:pPr>
                <w:r>
                  <w:rPr>
                    <w:rFonts w:ascii="Arial" w:hAnsi="Arial" w:cs="Arial"/>
                    <w:sz w:val="22"/>
                    <w:szCs w:val="22"/>
                  </w:rPr>
                  <w:t>Rs1</w:t>
                </w:r>
                <w:r w:rsidR="00104E1A">
                  <w:rPr>
                    <w:rFonts w:ascii="Arial" w:hAnsi="Arial" w:cs="Arial"/>
                    <w:sz w:val="22"/>
                    <w:szCs w:val="22"/>
                  </w:rPr>
                  <w:t>,</w:t>
                </w:r>
                <w:r w:rsidR="00BE1842">
                  <w:rPr>
                    <w:rFonts w:ascii="Arial" w:hAnsi="Arial" w:cs="Arial"/>
                    <w:sz w:val="22"/>
                    <w:szCs w:val="22"/>
                  </w:rPr>
                  <w:t>0</w:t>
                </w:r>
                <w:r w:rsidR="00104E1A">
                  <w:rPr>
                    <w:rFonts w:ascii="Arial" w:hAnsi="Arial" w:cs="Arial"/>
                    <w:sz w:val="22"/>
                    <w:szCs w:val="22"/>
                  </w:rPr>
                  <w:t>0,00,000/-</w:t>
                </w:r>
              </w:p>
            </w:sdtContent>
          </w:sdt>
        </w:tc>
      </w:tr>
      <w:tr w:rsidR="00ED014E" w14:paraId="2BD0281F" w14:textId="77777777" w:rsidTr="00ED014E">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0CC5D04F"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1BD520B2" w14:textId="77777777" w:rsidR="00ED014E" w:rsidRDefault="00D321B2">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004C62">
                  <w:rPr>
                    <w:rFonts w:ascii="Arial" w:hAnsi="Arial" w:cs="Arial"/>
                    <w:b/>
                    <w:sz w:val="22"/>
                    <w:szCs w:val="22"/>
                  </w:rPr>
                  <w:t>Expected Construction Value</w:t>
                </w:r>
              </w:sdtContent>
            </w:sdt>
            <w:r w:rsidR="00ED014E">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5A5416C4"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hideMark/>
          </w:tcPr>
          <w:sdt>
            <w:sdtPr>
              <w:rPr>
                <w:rFonts w:ascii="Arial" w:hAnsi="Arial" w:cs="Arial"/>
                <w:b/>
                <w:sz w:val="22"/>
                <w:szCs w:val="22"/>
              </w:rPr>
              <w:id w:val="1502242093"/>
              <w:docPartList>
                <w:docPartGallery w:val="Quick Parts"/>
              </w:docPartList>
            </w:sdtPr>
            <w:sdtContent>
              <w:p w14:paraId="66FA4FB1" w14:textId="77777777" w:rsidR="00ED014E" w:rsidRDefault="00750372" w:rsidP="00DF4C65">
                <w:pPr>
                  <w:tabs>
                    <w:tab w:val="left" w:pos="360"/>
                  </w:tabs>
                  <w:spacing w:line="276" w:lineRule="auto"/>
                  <w:jc w:val="center"/>
                  <w:rPr>
                    <w:rFonts w:ascii="Arial" w:hAnsi="Arial" w:cs="Arial"/>
                    <w:b/>
                    <w:sz w:val="22"/>
                    <w:szCs w:val="22"/>
                  </w:rPr>
                </w:pPr>
                <w:r>
                  <w:rPr>
                    <w:rFonts w:ascii="Arial" w:hAnsi="Arial" w:cs="Arial"/>
                    <w:b/>
                    <w:sz w:val="22"/>
                    <w:szCs w:val="22"/>
                  </w:rPr>
                  <w:t xml:space="preserve"> Rs.</w:t>
                </w:r>
                <w:r w:rsidR="00BE1842">
                  <w:rPr>
                    <w:rFonts w:ascii="Arial" w:hAnsi="Arial" w:cs="Arial"/>
                    <w:b/>
                    <w:sz w:val="22"/>
                    <w:szCs w:val="22"/>
                  </w:rPr>
                  <w:t>10</w:t>
                </w:r>
                <w:r w:rsidR="00DF4C65">
                  <w:rPr>
                    <w:rFonts w:ascii="Arial" w:hAnsi="Arial" w:cs="Arial"/>
                    <w:b/>
                    <w:sz w:val="22"/>
                    <w:szCs w:val="22"/>
                  </w:rPr>
                  <w:t>,00</w:t>
                </w:r>
                <w:r w:rsidR="001B0133">
                  <w:rPr>
                    <w:rFonts w:ascii="Arial" w:hAnsi="Arial" w:cs="Arial"/>
                    <w:b/>
                    <w:sz w:val="22"/>
                    <w:szCs w:val="22"/>
                  </w:rPr>
                  <w:t>,</w:t>
                </w:r>
                <w:r w:rsidR="00DF4C65">
                  <w:rPr>
                    <w:rFonts w:ascii="Arial" w:hAnsi="Arial" w:cs="Arial"/>
                    <w:b/>
                    <w:sz w:val="22"/>
                    <w:szCs w:val="22"/>
                  </w:rPr>
                  <w:t>00</w:t>
                </w:r>
                <w:r w:rsidR="001B0133">
                  <w:rPr>
                    <w:rFonts w:ascii="Arial" w:hAnsi="Arial" w:cs="Arial"/>
                    <w:b/>
                    <w:sz w:val="22"/>
                    <w:szCs w:val="22"/>
                  </w:rPr>
                  <w:t>,</w:t>
                </w:r>
                <w:r w:rsidR="00DF4C65">
                  <w:rPr>
                    <w:rFonts w:ascii="Arial" w:hAnsi="Arial" w:cs="Arial"/>
                    <w:b/>
                    <w:sz w:val="22"/>
                    <w:szCs w:val="22"/>
                  </w:rPr>
                  <w:t>000</w:t>
                </w:r>
                <w:r w:rsidR="0090558A">
                  <w:rPr>
                    <w:rFonts w:ascii="Arial" w:hAnsi="Arial" w:cs="Arial"/>
                    <w:b/>
                    <w:sz w:val="22"/>
                    <w:szCs w:val="22"/>
                  </w:rPr>
                  <w:t>/-</w:t>
                </w:r>
              </w:p>
            </w:sdtContent>
          </w:sdt>
        </w:tc>
      </w:tr>
      <w:tr w:rsidR="00ED014E" w14:paraId="52557427" w14:textId="77777777" w:rsidTr="006F438E">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9FF989" w14:textId="77777777"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334F986" w14:textId="77777777" w:rsidR="00ED014E" w:rsidRPr="004B269D" w:rsidRDefault="00ED014E">
            <w:pPr>
              <w:spacing w:line="276" w:lineRule="auto"/>
              <w:jc w:val="center"/>
              <w:rPr>
                <w:rFonts w:ascii="Arial" w:hAnsi="Arial" w:cs="Arial"/>
                <w:b/>
                <w:sz w:val="22"/>
                <w:szCs w:val="22"/>
              </w:rPr>
            </w:pPr>
            <w:r w:rsidRPr="004B269D">
              <w:rPr>
                <w:rFonts w:ascii="Arial" w:hAnsi="Arial" w:cs="Arial"/>
                <w:b/>
                <w:sz w:val="22"/>
              </w:rPr>
              <w:t>MARKET/ SALABLE VALUE OF THE FLATS</w:t>
            </w:r>
          </w:p>
        </w:tc>
      </w:tr>
      <w:tr w:rsidR="00ED014E" w14:paraId="20FC257A"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3355DA5B"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FA694E5"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DU</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34AB0C1B" w14:textId="77777777" w:rsidR="00ED014E" w:rsidRDefault="00935601">
            <w:pPr>
              <w:spacing w:line="360" w:lineRule="auto"/>
              <w:rPr>
                <w:rFonts w:ascii="Arial" w:hAnsi="Arial" w:cs="Arial"/>
                <w:sz w:val="22"/>
                <w:szCs w:val="22"/>
              </w:rPr>
            </w:pPr>
            <w:r>
              <w:rPr>
                <w:rFonts w:ascii="Arial" w:hAnsi="Arial" w:cs="Arial"/>
                <w:sz w:val="22"/>
                <w:szCs w:val="22"/>
              </w:rPr>
              <w:t>124</w:t>
            </w:r>
            <w:r w:rsidR="008C7867">
              <w:rPr>
                <w:rFonts w:ascii="Arial" w:hAnsi="Arial" w:cs="Arial"/>
                <w:sz w:val="22"/>
                <w:szCs w:val="22"/>
              </w:rPr>
              <w:t xml:space="preserve"> DU</w:t>
            </w:r>
          </w:p>
        </w:tc>
      </w:tr>
      <w:tr w:rsidR="00ED014E" w14:paraId="68335E7A"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4367F9B"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39CA1F52"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1A20679B" w14:textId="77777777" w:rsidR="00ED014E" w:rsidRDefault="00ED014E">
            <w:pPr>
              <w:spacing w:line="360" w:lineRule="auto"/>
              <w:rPr>
                <w:rFonts w:ascii="Arial" w:hAnsi="Arial" w:cs="Arial"/>
                <w:sz w:val="22"/>
                <w:szCs w:val="22"/>
              </w:rPr>
            </w:pPr>
            <w:r>
              <w:rPr>
                <w:rFonts w:ascii="Arial" w:hAnsi="Arial" w:cs="Arial"/>
                <w:sz w:val="22"/>
                <w:szCs w:val="22"/>
              </w:rPr>
              <w:t>N</w:t>
            </w:r>
            <w:r w:rsidR="00404F5F">
              <w:rPr>
                <w:rFonts w:ascii="Arial" w:hAnsi="Arial" w:cs="Arial"/>
                <w:sz w:val="22"/>
                <w:szCs w:val="22"/>
              </w:rPr>
              <w:t>A</w:t>
            </w:r>
          </w:p>
        </w:tc>
      </w:tr>
      <w:tr w:rsidR="00ED014E" w14:paraId="285899D7"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15BC5ED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6901761" w14:textId="77777777" w:rsidR="00ED014E" w:rsidRDefault="00ED014E">
            <w:pPr>
              <w:spacing w:line="360" w:lineRule="auto"/>
              <w:rPr>
                <w:rFonts w:ascii="Arial" w:hAnsi="Arial" w:cs="Arial"/>
                <w:sz w:val="22"/>
                <w:szCs w:val="22"/>
              </w:rPr>
            </w:pPr>
            <w:r>
              <w:rPr>
                <w:rFonts w:ascii="Arial" w:hAnsi="Arial" w:cs="Arial"/>
                <w:sz w:val="22"/>
                <w:szCs w:val="22"/>
              </w:rPr>
              <w:t>Total Proposed Salable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10DDCEF0" w14:textId="77777777" w:rsidR="00ED014E" w:rsidRPr="009A2F87" w:rsidRDefault="00474A92" w:rsidP="00F24155">
            <w:pPr>
              <w:spacing w:line="360" w:lineRule="auto"/>
              <w:rPr>
                <w:rFonts w:ascii="Arial" w:hAnsi="Arial" w:cs="Arial"/>
                <w:sz w:val="22"/>
                <w:szCs w:val="22"/>
                <w:highlight w:val="yellow"/>
                <w:vertAlign w:val="superscript"/>
              </w:rPr>
            </w:pPr>
            <w:r w:rsidRPr="00474A92">
              <w:rPr>
                <w:rFonts w:ascii="Arial" w:hAnsi="Arial" w:cs="Arial"/>
                <w:sz w:val="22"/>
                <w:szCs w:val="22"/>
              </w:rPr>
              <w:t>NA</w:t>
            </w:r>
            <w:r w:rsidR="00F24155" w:rsidRPr="009A2F87">
              <w:rPr>
                <w:rFonts w:ascii="Arial" w:hAnsi="Arial" w:cs="Arial"/>
                <w:sz w:val="22"/>
                <w:szCs w:val="22"/>
                <w:highlight w:val="yellow"/>
              </w:rPr>
              <w:t xml:space="preserve">  </w:t>
            </w:r>
          </w:p>
        </w:tc>
      </w:tr>
      <w:tr w:rsidR="00ED014E" w14:paraId="598BBAF3" w14:textId="77777777" w:rsidTr="00ED014E">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6A129FF9"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67900F9C" w14:textId="77777777" w:rsidR="00ED014E" w:rsidRDefault="00ED014E">
            <w:pPr>
              <w:spacing w:line="360" w:lineRule="auto"/>
              <w:rPr>
                <w:rFonts w:ascii="Arial" w:hAnsi="Arial" w:cs="Arial"/>
                <w:sz w:val="22"/>
                <w:szCs w:val="22"/>
              </w:rPr>
            </w:pPr>
            <w:r>
              <w:rPr>
                <w:rFonts w:ascii="Arial" w:hAnsi="Arial" w:cs="Arial"/>
                <w:sz w:val="22"/>
                <w:szCs w:val="22"/>
              </w:rPr>
              <w:t>Launch Price =  (approx.)</w:t>
            </w:r>
          </w:p>
          <w:p w14:paraId="1CB3D30D" w14:textId="77777777" w:rsidR="00ED014E" w:rsidRDefault="00ED014E">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39B46B78" w14:textId="77777777" w:rsidR="00ED014E" w:rsidRPr="001134CA" w:rsidRDefault="008C7867">
            <w:pPr>
              <w:spacing w:line="360" w:lineRule="auto"/>
              <w:rPr>
                <w:rFonts w:ascii="Arial" w:hAnsi="Arial" w:cs="Arial"/>
                <w:sz w:val="22"/>
                <w:szCs w:val="22"/>
              </w:rPr>
            </w:pPr>
            <w:r w:rsidRPr="001134CA">
              <w:rPr>
                <w:rFonts w:ascii="Arial" w:hAnsi="Arial" w:cs="Arial"/>
                <w:sz w:val="22"/>
                <w:szCs w:val="22"/>
              </w:rPr>
              <w:t>No information available.</w:t>
            </w:r>
          </w:p>
        </w:tc>
      </w:tr>
      <w:tr w:rsidR="004B269D" w14:paraId="496640A0"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608FECBE" w14:textId="77777777" w:rsidR="004B269D" w:rsidRDefault="004B269D">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tcPr>
          <w:p w14:paraId="0C7A2784" w14:textId="77777777" w:rsidR="004B269D" w:rsidRDefault="004B269D">
            <w:pPr>
              <w:spacing w:line="360" w:lineRule="auto"/>
              <w:rPr>
                <w:rFonts w:ascii="Arial" w:hAnsi="Arial" w:cs="Arial"/>
                <w:sz w:val="22"/>
                <w:szCs w:val="22"/>
              </w:rPr>
            </w:pPr>
            <w:r>
              <w:rPr>
                <w:rFonts w:ascii="Arial" w:hAnsi="Arial" w:cs="Arial"/>
                <w:sz w:val="22"/>
                <w:szCs w:val="22"/>
              </w:rPr>
              <w:t>Builder’s Selling Rate</w:t>
            </w:r>
          </w:p>
          <w:p w14:paraId="454ABB69" w14:textId="77777777" w:rsidR="004B269D" w:rsidRDefault="004B269D">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5F04776C" w14:textId="77777777" w:rsidR="004B269D" w:rsidRPr="001134CA" w:rsidRDefault="00D7053E" w:rsidP="001134CA">
            <w:pPr>
              <w:spacing w:line="360" w:lineRule="auto"/>
              <w:rPr>
                <w:rFonts w:ascii="Arial" w:hAnsi="Arial" w:cs="Arial"/>
                <w:sz w:val="22"/>
                <w:szCs w:val="22"/>
              </w:rPr>
            </w:pPr>
            <w:r w:rsidRPr="001134CA">
              <w:rPr>
                <w:rFonts w:ascii="Arial" w:hAnsi="Arial" w:cs="Arial"/>
                <w:sz w:val="22"/>
                <w:szCs w:val="22"/>
              </w:rPr>
              <w:t>Rs.10</w:t>
            </w:r>
            <w:r w:rsidR="001C24C8" w:rsidRPr="001134CA">
              <w:rPr>
                <w:rFonts w:ascii="Arial" w:hAnsi="Arial" w:cs="Arial"/>
                <w:sz w:val="22"/>
                <w:szCs w:val="22"/>
              </w:rPr>
              <w:t>,</w:t>
            </w:r>
            <w:r w:rsidR="001134CA" w:rsidRPr="001134CA">
              <w:rPr>
                <w:rFonts w:ascii="Arial" w:hAnsi="Arial" w:cs="Arial"/>
                <w:sz w:val="22"/>
                <w:szCs w:val="22"/>
              </w:rPr>
              <w:t>900</w:t>
            </w:r>
            <w:r w:rsidRPr="001134CA">
              <w:rPr>
                <w:rFonts w:ascii="Arial" w:hAnsi="Arial" w:cs="Arial"/>
                <w:sz w:val="22"/>
                <w:szCs w:val="22"/>
              </w:rPr>
              <w:t>/- to Rs.</w:t>
            </w:r>
            <w:r w:rsidR="001134CA" w:rsidRPr="001134CA">
              <w:rPr>
                <w:rFonts w:ascii="Arial" w:hAnsi="Arial" w:cs="Arial"/>
                <w:sz w:val="22"/>
                <w:szCs w:val="22"/>
              </w:rPr>
              <w:t>12</w:t>
            </w:r>
            <w:r w:rsidR="001C24C8" w:rsidRPr="001134CA">
              <w:rPr>
                <w:rFonts w:ascii="Arial" w:hAnsi="Arial" w:cs="Arial"/>
                <w:sz w:val="22"/>
                <w:szCs w:val="22"/>
              </w:rPr>
              <w:t>,</w:t>
            </w:r>
            <w:r w:rsidR="001134CA" w:rsidRPr="001134CA">
              <w:rPr>
                <w:rFonts w:ascii="Arial" w:hAnsi="Arial" w:cs="Arial"/>
                <w:sz w:val="22"/>
                <w:szCs w:val="22"/>
              </w:rPr>
              <w:t>900</w:t>
            </w:r>
            <w:r w:rsidRPr="001134CA">
              <w:rPr>
                <w:rFonts w:ascii="Arial" w:hAnsi="Arial" w:cs="Arial"/>
                <w:sz w:val="22"/>
                <w:szCs w:val="22"/>
              </w:rPr>
              <w:t>/-</w:t>
            </w:r>
            <w:r w:rsidR="001C24C8" w:rsidRPr="001134CA">
              <w:rPr>
                <w:rFonts w:ascii="Arial" w:hAnsi="Arial" w:cs="Arial"/>
                <w:sz w:val="22"/>
                <w:szCs w:val="22"/>
              </w:rPr>
              <w:t xml:space="preserve"> per sq.ft. on </w:t>
            </w:r>
            <w:r w:rsidR="001134CA" w:rsidRPr="001134CA">
              <w:rPr>
                <w:rFonts w:ascii="Arial" w:hAnsi="Arial" w:cs="Arial"/>
                <w:sz w:val="22"/>
                <w:szCs w:val="22"/>
              </w:rPr>
              <w:t xml:space="preserve">Carpet </w:t>
            </w:r>
            <w:r w:rsidR="001C24C8" w:rsidRPr="001134CA">
              <w:rPr>
                <w:rFonts w:ascii="Arial" w:hAnsi="Arial" w:cs="Arial"/>
                <w:sz w:val="22"/>
                <w:szCs w:val="22"/>
              </w:rPr>
              <w:t>area</w:t>
            </w:r>
          </w:p>
        </w:tc>
      </w:tr>
      <w:tr w:rsidR="00ED014E" w14:paraId="6ED752C9"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72CA2485" w14:textId="77777777" w:rsidR="00ED014E" w:rsidRDefault="00ED014E">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E7FFD2" w14:textId="77777777" w:rsidR="00ED014E" w:rsidRDefault="00ED014E">
            <w:pPr>
              <w:spacing w:line="360" w:lineRule="auto"/>
              <w:rPr>
                <w:rFonts w:ascii="Arial" w:hAnsi="Arial" w:cs="Arial"/>
                <w:sz w:val="22"/>
                <w:szCs w:val="22"/>
              </w:rPr>
            </w:pPr>
            <w:r>
              <w:rPr>
                <w:rFonts w:ascii="Arial" w:hAnsi="Arial" w:cs="Arial"/>
                <w:sz w:val="22"/>
                <w:szCs w:val="22"/>
              </w:rPr>
              <w:t>Market Rate</w:t>
            </w:r>
            <w:r w:rsidR="004B269D">
              <w:rPr>
                <w:rFonts w:ascii="Arial" w:hAnsi="Arial" w:cs="Arial"/>
                <w:sz w:val="22"/>
                <w:szCs w:val="22"/>
              </w:rPr>
              <w:t xml:space="preserve"> in secondary sale</w:t>
            </w:r>
          </w:p>
          <w:p w14:paraId="124DFEB9" w14:textId="77777777" w:rsidR="00ED014E" w:rsidRDefault="00ED014E">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531B41B" w14:textId="62724B60" w:rsidR="00ED014E" w:rsidRDefault="00D7053E" w:rsidP="003E464E">
            <w:pPr>
              <w:spacing w:line="360" w:lineRule="auto"/>
              <w:rPr>
                <w:rFonts w:ascii="Arial" w:hAnsi="Arial" w:cs="Arial"/>
                <w:sz w:val="22"/>
                <w:szCs w:val="22"/>
              </w:rPr>
            </w:pPr>
            <w:r>
              <w:rPr>
                <w:rFonts w:ascii="Arial" w:hAnsi="Arial" w:cs="Arial"/>
                <w:sz w:val="22"/>
                <w:szCs w:val="22"/>
              </w:rPr>
              <w:t xml:space="preserve">Currently the society is under construction and </w:t>
            </w:r>
            <w:r w:rsidR="003E464E">
              <w:rPr>
                <w:rFonts w:ascii="Arial" w:hAnsi="Arial" w:cs="Arial"/>
                <w:sz w:val="22"/>
                <w:szCs w:val="22"/>
              </w:rPr>
              <w:t xml:space="preserve">the flats/units are </w:t>
            </w:r>
            <w:r>
              <w:rPr>
                <w:rFonts w:ascii="Arial" w:hAnsi="Arial" w:cs="Arial"/>
                <w:sz w:val="22"/>
                <w:szCs w:val="22"/>
              </w:rPr>
              <w:t>only sold by builder</w:t>
            </w:r>
            <w:r w:rsidR="00AF515A">
              <w:rPr>
                <w:rFonts w:ascii="Arial" w:hAnsi="Arial" w:cs="Arial"/>
                <w:sz w:val="22"/>
                <w:szCs w:val="22"/>
              </w:rPr>
              <w:t>.</w:t>
            </w:r>
          </w:p>
        </w:tc>
      </w:tr>
      <w:tr w:rsidR="00ED014E" w14:paraId="7D1FDC3C" w14:textId="77777777" w:rsidTr="00ED014E">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8FE733"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CA564E0" w14:textId="77777777" w:rsidR="00ED014E" w:rsidRDefault="00ED014E">
            <w:pPr>
              <w:spacing w:line="360" w:lineRule="auto"/>
              <w:rPr>
                <w:rFonts w:ascii="Arial" w:hAnsi="Arial" w:cs="Arial"/>
                <w:sz w:val="22"/>
                <w:szCs w:val="22"/>
              </w:rPr>
            </w:pPr>
            <w:r>
              <w:rPr>
                <w:rFonts w:ascii="Arial" w:hAnsi="Arial" w:cs="Arial"/>
                <w:sz w:val="22"/>
                <w:szCs w:val="22"/>
              </w:rPr>
              <w:t>Remark</w:t>
            </w:r>
            <w:r w:rsidR="004B269D">
              <w:rPr>
                <w:rFonts w:ascii="Arial" w:hAnsi="Arial" w:cs="Arial"/>
                <w:sz w:val="22"/>
                <w:szCs w:val="22"/>
              </w:rPr>
              <w: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01B9495" w14:textId="2CC1905D" w:rsidR="00ED014E" w:rsidRDefault="00ED014E" w:rsidP="001134CA">
            <w:pPr>
              <w:spacing w:line="360" w:lineRule="auto"/>
              <w:jc w:val="both"/>
              <w:rPr>
                <w:rFonts w:ascii="Arial" w:hAnsi="Arial" w:cs="Arial"/>
                <w:sz w:val="22"/>
                <w:szCs w:val="22"/>
              </w:rPr>
            </w:pPr>
            <w:r>
              <w:rPr>
                <w:rFonts w:ascii="Arial" w:hAnsi="Arial" w:cs="Arial"/>
                <w:sz w:val="22"/>
                <w:szCs w:val="22"/>
              </w:rPr>
              <w:t xml:space="preserve">The market value of the Flats </w:t>
            </w:r>
            <w:r w:rsidR="00AF515A">
              <w:rPr>
                <w:rFonts w:ascii="Arial" w:hAnsi="Arial" w:cs="Arial"/>
                <w:sz w:val="22"/>
                <w:szCs w:val="22"/>
              </w:rPr>
              <w:t>is</w:t>
            </w:r>
            <w:r>
              <w:rPr>
                <w:rFonts w:ascii="Arial" w:hAnsi="Arial" w:cs="Arial"/>
                <w:sz w:val="22"/>
                <w:szCs w:val="22"/>
              </w:rPr>
              <w:t xml:space="preserve"> </w:t>
            </w:r>
            <w:r w:rsidR="00AF515A">
              <w:rPr>
                <w:rFonts w:ascii="Arial" w:hAnsi="Arial" w:cs="Arial"/>
                <w:sz w:val="22"/>
                <w:szCs w:val="22"/>
              </w:rPr>
              <w:t>varying</w:t>
            </w:r>
            <w:r>
              <w:rPr>
                <w:rFonts w:ascii="Arial" w:hAnsi="Arial" w:cs="Arial"/>
                <w:sz w:val="22"/>
                <w:szCs w:val="22"/>
              </w:rPr>
              <w:t xml:space="preserve"> from floor to floor and direction to </w:t>
            </w:r>
            <w:r w:rsidRPr="00B8476C">
              <w:rPr>
                <w:rFonts w:ascii="Arial" w:hAnsi="Arial" w:cs="Arial"/>
                <w:sz w:val="22"/>
                <w:szCs w:val="22"/>
              </w:rPr>
              <w:t>direction as per information gathered from the public domain &amp; dealers of that</w:t>
            </w:r>
            <w:r>
              <w:rPr>
                <w:rFonts w:ascii="Arial" w:hAnsi="Arial" w:cs="Arial"/>
                <w:sz w:val="22"/>
                <w:szCs w:val="22"/>
              </w:rPr>
              <w:t xml:space="preserve"> area, and it is found th</w:t>
            </w:r>
            <w:r w:rsidR="008C7867">
              <w:rPr>
                <w:rFonts w:ascii="Arial" w:hAnsi="Arial" w:cs="Arial"/>
                <w:sz w:val="22"/>
                <w:szCs w:val="22"/>
              </w:rPr>
              <w:t xml:space="preserve">at flat rates vary between </w:t>
            </w:r>
            <w:r w:rsidR="001134CA" w:rsidRPr="001134CA">
              <w:rPr>
                <w:rFonts w:ascii="Arial" w:hAnsi="Arial" w:cs="Arial"/>
                <w:sz w:val="22"/>
                <w:szCs w:val="22"/>
              </w:rPr>
              <w:t>Rs.10,900/- to Rs.12,900/- per sq.ft. on Carpet area</w:t>
            </w:r>
            <w:r w:rsidR="001134CA">
              <w:rPr>
                <w:rFonts w:ascii="Arial" w:hAnsi="Arial" w:cs="Arial"/>
                <w:sz w:val="22"/>
                <w:szCs w:val="22"/>
              </w:rPr>
              <w:t>.</w:t>
            </w:r>
          </w:p>
        </w:tc>
      </w:tr>
    </w:tbl>
    <w:p w14:paraId="4A50EE45" w14:textId="77777777" w:rsidR="001F6714" w:rsidRDefault="001F6714" w:rsidP="005C3D54">
      <w:pPr>
        <w:tabs>
          <w:tab w:val="left" w:pos="360"/>
        </w:tabs>
        <w:rPr>
          <w:rFonts w:ascii="Arial" w:hAnsi="Arial" w:cs="Arial"/>
          <w:b/>
          <w:szCs w:val="20"/>
          <w:highlight w:val="yellow"/>
        </w:rPr>
      </w:pPr>
    </w:p>
    <w:p w14:paraId="1DD1AC4D" w14:textId="77777777" w:rsidR="00F564C8" w:rsidRDefault="001F6714">
      <w:pPr>
        <w:rPr>
          <w:rFonts w:ascii="Arial" w:hAnsi="Arial" w:cs="Arial"/>
          <w:b/>
          <w:szCs w:val="20"/>
          <w:highlight w:val="yellow"/>
        </w:rPr>
      </w:pPr>
      <w:r>
        <w:rPr>
          <w:rFonts w:ascii="Arial" w:hAnsi="Arial" w:cs="Arial"/>
          <w:b/>
          <w:szCs w:val="20"/>
          <w:highlight w:val="yellow"/>
        </w:rPr>
        <w:br w:type="page"/>
      </w:r>
    </w:p>
    <w:p w14:paraId="0FCBDAA5" w14:textId="77777777" w:rsidR="00F564C8" w:rsidRDefault="00F564C8">
      <w:pPr>
        <w:rPr>
          <w:rFonts w:ascii="Arial" w:hAnsi="Arial" w:cs="Arial"/>
          <w:b/>
          <w:szCs w:val="20"/>
          <w:highlight w:val="yellow"/>
        </w:rPr>
      </w:pPr>
    </w:p>
    <w:p w14:paraId="1A8FA929" w14:textId="77777777" w:rsidR="00F564C8" w:rsidRDefault="00F564C8">
      <w:pPr>
        <w:rPr>
          <w:rFonts w:ascii="Arial" w:hAnsi="Arial" w:cs="Arial"/>
          <w:b/>
          <w:szCs w:val="20"/>
          <w:highlight w:val="yellow"/>
        </w:rPr>
      </w:pPr>
    </w:p>
    <w:tbl>
      <w:tblPr>
        <w:tblW w:w="8180" w:type="dxa"/>
        <w:jc w:val="center"/>
        <w:tblLook w:val="04A0" w:firstRow="1" w:lastRow="0" w:firstColumn="1" w:lastColumn="0" w:noHBand="0" w:noVBand="1"/>
      </w:tblPr>
      <w:tblGrid>
        <w:gridCol w:w="3261"/>
        <w:gridCol w:w="2126"/>
        <w:gridCol w:w="2793"/>
      </w:tblGrid>
      <w:tr w:rsidR="00F564C8" w14:paraId="2146E006" w14:textId="77777777" w:rsidTr="00982482">
        <w:trPr>
          <w:trHeight w:val="300"/>
          <w:jc w:val="center"/>
        </w:trPr>
        <w:tc>
          <w:tcPr>
            <w:tcW w:w="3261" w:type="dxa"/>
            <w:tcBorders>
              <w:top w:val="nil"/>
              <w:left w:val="nil"/>
              <w:bottom w:val="nil"/>
              <w:right w:val="nil"/>
            </w:tcBorders>
            <w:shd w:val="clear" w:color="000000" w:fill="002060"/>
            <w:hideMark/>
          </w:tcPr>
          <w:p w14:paraId="14594CBC" w14:textId="77777777" w:rsidR="00F564C8" w:rsidRDefault="00F564C8">
            <w:pPr>
              <w:jc w:val="center"/>
              <w:rPr>
                <w:rFonts w:ascii="Calibri" w:hAnsi="Calibri" w:cs="Calibri"/>
                <w:b/>
                <w:bCs/>
                <w:color w:val="FFFFFF"/>
                <w:sz w:val="22"/>
                <w:szCs w:val="22"/>
              </w:rPr>
            </w:pPr>
            <w:r>
              <w:rPr>
                <w:rFonts w:ascii="Calibri" w:hAnsi="Calibri" w:cs="Calibri"/>
                <w:b/>
                <w:bCs/>
                <w:color w:val="FFFFFF"/>
                <w:sz w:val="22"/>
                <w:szCs w:val="22"/>
              </w:rPr>
              <w:t>Particular</w:t>
            </w:r>
          </w:p>
        </w:tc>
        <w:tc>
          <w:tcPr>
            <w:tcW w:w="2126" w:type="dxa"/>
            <w:tcBorders>
              <w:top w:val="nil"/>
              <w:left w:val="nil"/>
              <w:bottom w:val="nil"/>
              <w:right w:val="nil"/>
            </w:tcBorders>
            <w:shd w:val="clear" w:color="000000" w:fill="002060"/>
            <w:noWrap/>
            <w:vAlign w:val="bottom"/>
            <w:hideMark/>
          </w:tcPr>
          <w:p w14:paraId="40E17CAC" w14:textId="77777777" w:rsidR="00F564C8" w:rsidRDefault="00F564C8">
            <w:pPr>
              <w:jc w:val="center"/>
              <w:rPr>
                <w:rFonts w:ascii="Calibri" w:hAnsi="Calibri" w:cs="Calibri"/>
                <w:b/>
                <w:bCs/>
                <w:color w:val="FFFFFF"/>
                <w:sz w:val="22"/>
                <w:szCs w:val="22"/>
              </w:rPr>
            </w:pPr>
            <w:r>
              <w:rPr>
                <w:rFonts w:ascii="Calibri" w:hAnsi="Calibri" w:cs="Calibri"/>
                <w:b/>
                <w:bCs/>
                <w:color w:val="FFFFFF"/>
                <w:sz w:val="22"/>
                <w:szCs w:val="22"/>
              </w:rPr>
              <w:t>Carpet Area (in sq.ft.)</w:t>
            </w:r>
          </w:p>
        </w:tc>
        <w:tc>
          <w:tcPr>
            <w:tcW w:w="2793" w:type="dxa"/>
            <w:tcBorders>
              <w:top w:val="nil"/>
              <w:left w:val="nil"/>
              <w:bottom w:val="nil"/>
              <w:right w:val="nil"/>
            </w:tcBorders>
            <w:shd w:val="clear" w:color="000000" w:fill="002060"/>
            <w:noWrap/>
            <w:vAlign w:val="bottom"/>
            <w:hideMark/>
          </w:tcPr>
          <w:p w14:paraId="2578AB0D" w14:textId="77777777" w:rsidR="00F564C8" w:rsidRDefault="00F564C8">
            <w:pPr>
              <w:jc w:val="center"/>
              <w:rPr>
                <w:rFonts w:ascii="Calibri" w:hAnsi="Calibri" w:cs="Calibri"/>
                <w:b/>
                <w:bCs/>
                <w:color w:val="FFFFFF"/>
                <w:sz w:val="22"/>
                <w:szCs w:val="22"/>
              </w:rPr>
            </w:pPr>
            <w:r>
              <w:rPr>
                <w:rFonts w:ascii="Calibri" w:hAnsi="Calibri" w:cs="Calibri"/>
                <w:b/>
                <w:bCs/>
                <w:color w:val="FFFFFF"/>
                <w:sz w:val="22"/>
                <w:szCs w:val="22"/>
              </w:rPr>
              <w:t>No of Flats</w:t>
            </w:r>
          </w:p>
        </w:tc>
      </w:tr>
      <w:tr w:rsidR="00F564C8" w14:paraId="11400070" w14:textId="77777777" w:rsidTr="00982482">
        <w:trPr>
          <w:trHeight w:val="300"/>
          <w:jc w:val="center"/>
        </w:trPr>
        <w:tc>
          <w:tcPr>
            <w:tcW w:w="3261" w:type="dxa"/>
            <w:tcBorders>
              <w:top w:val="single" w:sz="4" w:space="0" w:color="auto"/>
              <w:left w:val="single" w:sz="4" w:space="0" w:color="auto"/>
              <w:bottom w:val="single" w:sz="4" w:space="0" w:color="auto"/>
              <w:right w:val="single" w:sz="4" w:space="0" w:color="auto"/>
            </w:tcBorders>
            <w:shd w:val="clear" w:color="auto" w:fill="auto"/>
            <w:hideMark/>
          </w:tcPr>
          <w:p w14:paraId="370D18E7"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0C811DC7"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1335</w:t>
            </w:r>
          </w:p>
        </w:tc>
        <w:tc>
          <w:tcPr>
            <w:tcW w:w="2793" w:type="dxa"/>
            <w:tcBorders>
              <w:top w:val="single" w:sz="4" w:space="0" w:color="auto"/>
              <w:left w:val="nil"/>
              <w:bottom w:val="single" w:sz="4" w:space="0" w:color="auto"/>
              <w:right w:val="single" w:sz="4" w:space="0" w:color="auto"/>
            </w:tcBorders>
            <w:shd w:val="clear" w:color="auto" w:fill="auto"/>
            <w:noWrap/>
            <w:vAlign w:val="bottom"/>
            <w:hideMark/>
          </w:tcPr>
          <w:p w14:paraId="50601630"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24</w:t>
            </w:r>
          </w:p>
        </w:tc>
      </w:tr>
      <w:tr w:rsidR="00F564C8" w14:paraId="5F942D1F" w14:textId="77777777" w:rsidTr="00982482">
        <w:trPr>
          <w:trHeight w:val="300"/>
          <w:jc w:val="center"/>
        </w:trPr>
        <w:tc>
          <w:tcPr>
            <w:tcW w:w="3261" w:type="dxa"/>
            <w:tcBorders>
              <w:top w:val="nil"/>
              <w:left w:val="single" w:sz="4" w:space="0" w:color="auto"/>
              <w:bottom w:val="single" w:sz="4" w:space="0" w:color="auto"/>
              <w:right w:val="single" w:sz="4" w:space="0" w:color="auto"/>
            </w:tcBorders>
            <w:shd w:val="clear" w:color="auto" w:fill="auto"/>
            <w:hideMark/>
          </w:tcPr>
          <w:p w14:paraId="5F5D89B9"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w:t>
            </w:r>
          </w:p>
        </w:tc>
        <w:tc>
          <w:tcPr>
            <w:tcW w:w="2126" w:type="dxa"/>
            <w:tcBorders>
              <w:top w:val="nil"/>
              <w:left w:val="nil"/>
              <w:bottom w:val="single" w:sz="4" w:space="0" w:color="auto"/>
              <w:right w:val="single" w:sz="4" w:space="0" w:color="auto"/>
            </w:tcBorders>
            <w:shd w:val="clear" w:color="auto" w:fill="auto"/>
            <w:noWrap/>
            <w:vAlign w:val="bottom"/>
            <w:hideMark/>
          </w:tcPr>
          <w:p w14:paraId="22797186"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1355</w:t>
            </w:r>
          </w:p>
        </w:tc>
        <w:tc>
          <w:tcPr>
            <w:tcW w:w="2793" w:type="dxa"/>
            <w:tcBorders>
              <w:top w:val="nil"/>
              <w:left w:val="nil"/>
              <w:bottom w:val="single" w:sz="4" w:space="0" w:color="auto"/>
              <w:right w:val="single" w:sz="4" w:space="0" w:color="auto"/>
            </w:tcBorders>
            <w:shd w:val="clear" w:color="auto" w:fill="auto"/>
            <w:noWrap/>
            <w:vAlign w:val="bottom"/>
            <w:hideMark/>
          </w:tcPr>
          <w:p w14:paraId="2804EA10"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w:t>
            </w:r>
          </w:p>
        </w:tc>
      </w:tr>
      <w:tr w:rsidR="00F564C8" w14:paraId="670195EE" w14:textId="77777777" w:rsidTr="00982482">
        <w:trPr>
          <w:trHeight w:val="300"/>
          <w:jc w:val="center"/>
        </w:trPr>
        <w:tc>
          <w:tcPr>
            <w:tcW w:w="3261" w:type="dxa"/>
            <w:tcBorders>
              <w:top w:val="nil"/>
              <w:left w:val="single" w:sz="4" w:space="0" w:color="auto"/>
              <w:bottom w:val="single" w:sz="4" w:space="0" w:color="auto"/>
              <w:right w:val="single" w:sz="4" w:space="0" w:color="auto"/>
            </w:tcBorders>
            <w:shd w:val="clear" w:color="auto" w:fill="auto"/>
            <w:hideMark/>
          </w:tcPr>
          <w:p w14:paraId="5293D8C6"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w:t>
            </w:r>
          </w:p>
        </w:tc>
        <w:tc>
          <w:tcPr>
            <w:tcW w:w="2126" w:type="dxa"/>
            <w:tcBorders>
              <w:top w:val="nil"/>
              <w:left w:val="nil"/>
              <w:bottom w:val="single" w:sz="4" w:space="0" w:color="auto"/>
              <w:right w:val="single" w:sz="4" w:space="0" w:color="auto"/>
            </w:tcBorders>
            <w:shd w:val="clear" w:color="auto" w:fill="auto"/>
            <w:noWrap/>
            <w:vAlign w:val="bottom"/>
            <w:hideMark/>
          </w:tcPr>
          <w:p w14:paraId="0CF00DF5"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1467</w:t>
            </w:r>
          </w:p>
        </w:tc>
        <w:tc>
          <w:tcPr>
            <w:tcW w:w="2793" w:type="dxa"/>
            <w:tcBorders>
              <w:top w:val="nil"/>
              <w:left w:val="nil"/>
              <w:bottom w:val="single" w:sz="4" w:space="0" w:color="auto"/>
              <w:right w:val="single" w:sz="4" w:space="0" w:color="auto"/>
            </w:tcBorders>
            <w:shd w:val="clear" w:color="auto" w:fill="auto"/>
            <w:noWrap/>
            <w:vAlign w:val="bottom"/>
            <w:hideMark/>
          </w:tcPr>
          <w:p w14:paraId="7054244D"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32</w:t>
            </w:r>
          </w:p>
        </w:tc>
      </w:tr>
      <w:tr w:rsidR="00F564C8" w14:paraId="1D9A520D" w14:textId="77777777" w:rsidTr="00982482">
        <w:trPr>
          <w:trHeight w:val="300"/>
          <w:jc w:val="center"/>
        </w:trPr>
        <w:tc>
          <w:tcPr>
            <w:tcW w:w="3261" w:type="dxa"/>
            <w:tcBorders>
              <w:top w:val="nil"/>
              <w:left w:val="single" w:sz="4" w:space="0" w:color="auto"/>
              <w:bottom w:val="single" w:sz="4" w:space="0" w:color="auto"/>
              <w:right w:val="single" w:sz="4" w:space="0" w:color="auto"/>
            </w:tcBorders>
            <w:shd w:val="clear" w:color="auto" w:fill="auto"/>
            <w:hideMark/>
          </w:tcPr>
          <w:p w14:paraId="42E1C452"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w:t>
            </w:r>
          </w:p>
        </w:tc>
        <w:tc>
          <w:tcPr>
            <w:tcW w:w="2126" w:type="dxa"/>
            <w:tcBorders>
              <w:top w:val="nil"/>
              <w:left w:val="nil"/>
              <w:bottom w:val="single" w:sz="4" w:space="0" w:color="auto"/>
              <w:right w:val="single" w:sz="4" w:space="0" w:color="auto"/>
            </w:tcBorders>
            <w:shd w:val="clear" w:color="auto" w:fill="auto"/>
            <w:noWrap/>
            <w:vAlign w:val="bottom"/>
            <w:hideMark/>
          </w:tcPr>
          <w:p w14:paraId="6A35571A"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1474</w:t>
            </w:r>
          </w:p>
        </w:tc>
        <w:tc>
          <w:tcPr>
            <w:tcW w:w="2793" w:type="dxa"/>
            <w:tcBorders>
              <w:top w:val="nil"/>
              <w:left w:val="nil"/>
              <w:bottom w:val="single" w:sz="4" w:space="0" w:color="auto"/>
              <w:right w:val="single" w:sz="4" w:space="0" w:color="auto"/>
            </w:tcBorders>
            <w:shd w:val="clear" w:color="auto" w:fill="auto"/>
            <w:noWrap/>
            <w:vAlign w:val="bottom"/>
            <w:hideMark/>
          </w:tcPr>
          <w:p w14:paraId="1B5B6E11"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16</w:t>
            </w:r>
          </w:p>
        </w:tc>
      </w:tr>
      <w:tr w:rsidR="00F564C8" w14:paraId="574F25F6" w14:textId="77777777" w:rsidTr="00982482">
        <w:trPr>
          <w:trHeight w:val="300"/>
          <w:jc w:val="center"/>
        </w:trPr>
        <w:tc>
          <w:tcPr>
            <w:tcW w:w="3261" w:type="dxa"/>
            <w:tcBorders>
              <w:top w:val="nil"/>
              <w:left w:val="single" w:sz="4" w:space="0" w:color="auto"/>
              <w:bottom w:val="single" w:sz="4" w:space="0" w:color="auto"/>
              <w:right w:val="single" w:sz="4" w:space="0" w:color="auto"/>
            </w:tcBorders>
            <w:shd w:val="clear" w:color="auto" w:fill="auto"/>
            <w:hideMark/>
          </w:tcPr>
          <w:p w14:paraId="444A8853"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w:t>
            </w:r>
          </w:p>
        </w:tc>
        <w:tc>
          <w:tcPr>
            <w:tcW w:w="2126" w:type="dxa"/>
            <w:tcBorders>
              <w:top w:val="nil"/>
              <w:left w:val="nil"/>
              <w:bottom w:val="single" w:sz="4" w:space="0" w:color="auto"/>
              <w:right w:val="single" w:sz="4" w:space="0" w:color="auto"/>
            </w:tcBorders>
            <w:shd w:val="clear" w:color="auto" w:fill="auto"/>
            <w:noWrap/>
            <w:vAlign w:val="bottom"/>
            <w:hideMark/>
          </w:tcPr>
          <w:p w14:paraId="7A5CBC8E"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1581</w:t>
            </w:r>
          </w:p>
        </w:tc>
        <w:tc>
          <w:tcPr>
            <w:tcW w:w="2793" w:type="dxa"/>
            <w:tcBorders>
              <w:top w:val="nil"/>
              <w:left w:val="nil"/>
              <w:bottom w:val="single" w:sz="4" w:space="0" w:color="auto"/>
              <w:right w:val="single" w:sz="4" w:space="0" w:color="auto"/>
            </w:tcBorders>
            <w:shd w:val="clear" w:color="auto" w:fill="auto"/>
            <w:noWrap/>
            <w:vAlign w:val="bottom"/>
            <w:hideMark/>
          </w:tcPr>
          <w:p w14:paraId="52BA7CB6"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w:t>
            </w:r>
          </w:p>
        </w:tc>
      </w:tr>
      <w:tr w:rsidR="00F564C8" w14:paraId="21837733" w14:textId="77777777" w:rsidTr="00982482">
        <w:trPr>
          <w:trHeight w:val="300"/>
          <w:jc w:val="center"/>
        </w:trPr>
        <w:tc>
          <w:tcPr>
            <w:tcW w:w="3261" w:type="dxa"/>
            <w:tcBorders>
              <w:top w:val="nil"/>
              <w:left w:val="single" w:sz="4" w:space="0" w:color="auto"/>
              <w:bottom w:val="single" w:sz="4" w:space="0" w:color="auto"/>
              <w:right w:val="single" w:sz="4" w:space="0" w:color="auto"/>
            </w:tcBorders>
            <w:shd w:val="clear" w:color="auto" w:fill="auto"/>
            <w:hideMark/>
          </w:tcPr>
          <w:p w14:paraId="12703206"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w:t>
            </w:r>
          </w:p>
        </w:tc>
        <w:tc>
          <w:tcPr>
            <w:tcW w:w="2126" w:type="dxa"/>
            <w:tcBorders>
              <w:top w:val="nil"/>
              <w:left w:val="nil"/>
              <w:bottom w:val="single" w:sz="4" w:space="0" w:color="auto"/>
              <w:right w:val="single" w:sz="4" w:space="0" w:color="auto"/>
            </w:tcBorders>
            <w:shd w:val="clear" w:color="auto" w:fill="auto"/>
            <w:noWrap/>
            <w:vAlign w:val="bottom"/>
            <w:hideMark/>
          </w:tcPr>
          <w:p w14:paraId="753BD9FB"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1756</w:t>
            </w:r>
          </w:p>
        </w:tc>
        <w:tc>
          <w:tcPr>
            <w:tcW w:w="2793" w:type="dxa"/>
            <w:tcBorders>
              <w:top w:val="nil"/>
              <w:left w:val="nil"/>
              <w:bottom w:val="single" w:sz="4" w:space="0" w:color="auto"/>
              <w:right w:val="single" w:sz="4" w:space="0" w:color="auto"/>
            </w:tcBorders>
            <w:shd w:val="clear" w:color="auto" w:fill="auto"/>
            <w:noWrap/>
            <w:vAlign w:val="bottom"/>
            <w:hideMark/>
          </w:tcPr>
          <w:p w14:paraId="14266F2B"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w:t>
            </w:r>
          </w:p>
        </w:tc>
      </w:tr>
      <w:tr w:rsidR="00F564C8" w14:paraId="7A1151AD" w14:textId="77777777" w:rsidTr="00982482">
        <w:trPr>
          <w:trHeight w:val="300"/>
          <w:jc w:val="center"/>
        </w:trPr>
        <w:tc>
          <w:tcPr>
            <w:tcW w:w="3261" w:type="dxa"/>
            <w:tcBorders>
              <w:top w:val="nil"/>
              <w:left w:val="single" w:sz="4" w:space="0" w:color="auto"/>
              <w:bottom w:val="single" w:sz="4" w:space="0" w:color="auto"/>
              <w:right w:val="single" w:sz="4" w:space="0" w:color="auto"/>
            </w:tcBorders>
            <w:shd w:val="clear" w:color="auto" w:fill="auto"/>
            <w:hideMark/>
          </w:tcPr>
          <w:p w14:paraId="4B80AA4E"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w:t>
            </w:r>
          </w:p>
        </w:tc>
        <w:tc>
          <w:tcPr>
            <w:tcW w:w="2126" w:type="dxa"/>
            <w:tcBorders>
              <w:top w:val="nil"/>
              <w:left w:val="nil"/>
              <w:bottom w:val="single" w:sz="4" w:space="0" w:color="auto"/>
              <w:right w:val="single" w:sz="4" w:space="0" w:color="auto"/>
            </w:tcBorders>
            <w:shd w:val="clear" w:color="auto" w:fill="auto"/>
            <w:noWrap/>
            <w:vAlign w:val="bottom"/>
            <w:hideMark/>
          </w:tcPr>
          <w:p w14:paraId="221256D1"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1936</w:t>
            </w:r>
          </w:p>
        </w:tc>
        <w:tc>
          <w:tcPr>
            <w:tcW w:w="2793" w:type="dxa"/>
            <w:tcBorders>
              <w:top w:val="nil"/>
              <w:left w:val="nil"/>
              <w:bottom w:val="single" w:sz="4" w:space="0" w:color="auto"/>
              <w:right w:val="single" w:sz="4" w:space="0" w:color="auto"/>
            </w:tcBorders>
            <w:shd w:val="clear" w:color="auto" w:fill="auto"/>
            <w:noWrap/>
            <w:vAlign w:val="bottom"/>
            <w:hideMark/>
          </w:tcPr>
          <w:p w14:paraId="349959A8"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w:t>
            </w:r>
          </w:p>
        </w:tc>
      </w:tr>
      <w:tr w:rsidR="00F564C8" w14:paraId="6EF1725A" w14:textId="77777777" w:rsidTr="00982482">
        <w:trPr>
          <w:trHeight w:val="300"/>
          <w:jc w:val="center"/>
        </w:trPr>
        <w:tc>
          <w:tcPr>
            <w:tcW w:w="3261" w:type="dxa"/>
            <w:tcBorders>
              <w:top w:val="nil"/>
              <w:left w:val="single" w:sz="4" w:space="0" w:color="auto"/>
              <w:bottom w:val="single" w:sz="4" w:space="0" w:color="auto"/>
              <w:right w:val="single" w:sz="4" w:space="0" w:color="auto"/>
            </w:tcBorders>
            <w:shd w:val="clear" w:color="auto" w:fill="auto"/>
            <w:hideMark/>
          </w:tcPr>
          <w:p w14:paraId="05775D47"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w:t>
            </w:r>
          </w:p>
        </w:tc>
        <w:tc>
          <w:tcPr>
            <w:tcW w:w="2126" w:type="dxa"/>
            <w:tcBorders>
              <w:top w:val="nil"/>
              <w:left w:val="nil"/>
              <w:bottom w:val="single" w:sz="4" w:space="0" w:color="auto"/>
              <w:right w:val="single" w:sz="4" w:space="0" w:color="auto"/>
            </w:tcBorders>
            <w:shd w:val="clear" w:color="auto" w:fill="auto"/>
            <w:noWrap/>
            <w:vAlign w:val="bottom"/>
            <w:hideMark/>
          </w:tcPr>
          <w:p w14:paraId="4F4210FC"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2014</w:t>
            </w:r>
          </w:p>
        </w:tc>
        <w:tc>
          <w:tcPr>
            <w:tcW w:w="2793" w:type="dxa"/>
            <w:tcBorders>
              <w:top w:val="nil"/>
              <w:left w:val="nil"/>
              <w:bottom w:val="single" w:sz="4" w:space="0" w:color="auto"/>
              <w:right w:val="single" w:sz="4" w:space="0" w:color="auto"/>
            </w:tcBorders>
            <w:shd w:val="clear" w:color="auto" w:fill="auto"/>
            <w:noWrap/>
            <w:vAlign w:val="bottom"/>
            <w:hideMark/>
          </w:tcPr>
          <w:p w14:paraId="3492631F"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w:t>
            </w:r>
          </w:p>
        </w:tc>
      </w:tr>
      <w:tr w:rsidR="00F564C8" w14:paraId="4ED01F79" w14:textId="77777777" w:rsidTr="00982482">
        <w:trPr>
          <w:trHeight w:val="300"/>
          <w:jc w:val="center"/>
        </w:trPr>
        <w:tc>
          <w:tcPr>
            <w:tcW w:w="3261" w:type="dxa"/>
            <w:tcBorders>
              <w:top w:val="nil"/>
              <w:left w:val="single" w:sz="4" w:space="0" w:color="auto"/>
              <w:bottom w:val="single" w:sz="4" w:space="0" w:color="auto"/>
              <w:right w:val="single" w:sz="4" w:space="0" w:color="auto"/>
            </w:tcBorders>
            <w:shd w:val="clear" w:color="auto" w:fill="auto"/>
            <w:hideMark/>
          </w:tcPr>
          <w:p w14:paraId="3FBCDB95"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w:t>
            </w:r>
          </w:p>
        </w:tc>
        <w:tc>
          <w:tcPr>
            <w:tcW w:w="2126" w:type="dxa"/>
            <w:tcBorders>
              <w:top w:val="nil"/>
              <w:left w:val="nil"/>
              <w:bottom w:val="single" w:sz="4" w:space="0" w:color="auto"/>
              <w:right w:val="single" w:sz="4" w:space="0" w:color="auto"/>
            </w:tcBorders>
            <w:shd w:val="clear" w:color="auto" w:fill="auto"/>
            <w:noWrap/>
            <w:vAlign w:val="bottom"/>
            <w:hideMark/>
          </w:tcPr>
          <w:p w14:paraId="4B40CAC1"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2102</w:t>
            </w:r>
          </w:p>
        </w:tc>
        <w:tc>
          <w:tcPr>
            <w:tcW w:w="2793" w:type="dxa"/>
            <w:tcBorders>
              <w:top w:val="nil"/>
              <w:left w:val="nil"/>
              <w:bottom w:val="single" w:sz="4" w:space="0" w:color="auto"/>
              <w:right w:val="single" w:sz="4" w:space="0" w:color="auto"/>
            </w:tcBorders>
            <w:shd w:val="clear" w:color="auto" w:fill="auto"/>
            <w:noWrap/>
            <w:vAlign w:val="bottom"/>
            <w:hideMark/>
          </w:tcPr>
          <w:p w14:paraId="0FAF2FF9"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w:t>
            </w:r>
          </w:p>
        </w:tc>
      </w:tr>
      <w:tr w:rsidR="00F564C8" w14:paraId="627118E2" w14:textId="77777777" w:rsidTr="00982482">
        <w:trPr>
          <w:trHeight w:val="300"/>
          <w:jc w:val="center"/>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14:paraId="215451C1"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 + OFFICE/ STUDY ROOM</w:t>
            </w:r>
          </w:p>
        </w:tc>
        <w:tc>
          <w:tcPr>
            <w:tcW w:w="2126" w:type="dxa"/>
            <w:tcBorders>
              <w:top w:val="nil"/>
              <w:left w:val="nil"/>
              <w:bottom w:val="single" w:sz="4" w:space="0" w:color="auto"/>
              <w:right w:val="single" w:sz="4" w:space="0" w:color="auto"/>
            </w:tcBorders>
            <w:shd w:val="clear" w:color="auto" w:fill="auto"/>
            <w:noWrap/>
            <w:vAlign w:val="bottom"/>
            <w:hideMark/>
          </w:tcPr>
          <w:p w14:paraId="3AD12910"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2200</w:t>
            </w:r>
          </w:p>
        </w:tc>
        <w:tc>
          <w:tcPr>
            <w:tcW w:w="2793" w:type="dxa"/>
            <w:tcBorders>
              <w:top w:val="nil"/>
              <w:left w:val="nil"/>
              <w:bottom w:val="single" w:sz="4" w:space="0" w:color="auto"/>
              <w:right w:val="single" w:sz="4" w:space="0" w:color="auto"/>
            </w:tcBorders>
            <w:shd w:val="clear" w:color="auto" w:fill="auto"/>
            <w:noWrap/>
            <w:vAlign w:val="bottom"/>
            <w:hideMark/>
          </w:tcPr>
          <w:p w14:paraId="05211D63"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w:t>
            </w:r>
          </w:p>
        </w:tc>
      </w:tr>
      <w:tr w:rsidR="00F564C8" w14:paraId="55B82DAF" w14:textId="77777777" w:rsidTr="00982482">
        <w:trPr>
          <w:trHeight w:val="300"/>
          <w:jc w:val="center"/>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14:paraId="27D47F9A"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 + OFFICE/ STUDY ROOM</w:t>
            </w:r>
          </w:p>
        </w:tc>
        <w:tc>
          <w:tcPr>
            <w:tcW w:w="2126" w:type="dxa"/>
            <w:tcBorders>
              <w:top w:val="nil"/>
              <w:left w:val="nil"/>
              <w:bottom w:val="single" w:sz="4" w:space="0" w:color="auto"/>
              <w:right w:val="single" w:sz="4" w:space="0" w:color="auto"/>
            </w:tcBorders>
            <w:shd w:val="clear" w:color="auto" w:fill="auto"/>
            <w:noWrap/>
            <w:vAlign w:val="bottom"/>
            <w:hideMark/>
          </w:tcPr>
          <w:p w14:paraId="1E300732"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2318</w:t>
            </w:r>
          </w:p>
        </w:tc>
        <w:tc>
          <w:tcPr>
            <w:tcW w:w="2793" w:type="dxa"/>
            <w:tcBorders>
              <w:top w:val="nil"/>
              <w:left w:val="nil"/>
              <w:bottom w:val="single" w:sz="4" w:space="0" w:color="auto"/>
              <w:right w:val="single" w:sz="4" w:space="0" w:color="auto"/>
            </w:tcBorders>
            <w:shd w:val="clear" w:color="auto" w:fill="auto"/>
            <w:noWrap/>
            <w:vAlign w:val="bottom"/>
            <w:hideMark/>
          </w:tcPr>
          <w:p w14:paraId="3390D13F"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8</w:t>
            </w:r>
          </w:p>
        </w:tc>
      </w:tr>
      <w:tr w:rsidR="00F564C8" w14:paraId="0634E81C" w14:textId="77777777" w:rsidTr="00982482">
        <w:trPr>
          <w:trHeight w:val="300"/>
          <w:jc w:val="center"/>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14:paraId="15BD7D93"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 + OFFICE/ STUDY ROOM</w:t>
            </w:r>
          </w:p>
        </w:tc>
        <w:tc>
          <w:tcPr>
            <w:tcW w:w="2126" w:type="dxa"/>
            <w:tcBorders>
              <w:top w:val="nil"/>
              <w:left w:val="nil"/>
              <w:bottom w:val="single" w:sz="4" w:space="0" w:color="auto"/>
              <w:right w:val="single" w:sz="4" w:space="0" w:color="auto"/>
            </w:tcBorders>
            <w:shd w:val="clear" w:color="auto" w:fill="auto"/>
            <w:noWrap/>
            <w:vAlign w:val="bottom"/>
            <w:hideMark/>
          </w:tcPr>
          <w:p w14:paraId="21873291"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2349</w:t>
            </w:r>
          </w:p>
        </w:tc>
        <w:tc>
          <w:tcPr>
            <w:tcW w:w="2793" w:type="dxa"/>
            <w:tcBorders>
              <w:top w:val="nil"/>
              <w:left w:val="nil"/>
              <w:bottom w:val="single" w:sz="4" w:space="0" w:color="auto"/>
              <w:right w:val="single" w:sz="4" w:space="0" w:color="auto"/>
            </w:tcBorders>
            <w:shd w:val="clear" w:color="auto" w:fill="auto"/>
            <w:noWrap/>
            <w:vAlign w:val="bottom"/>
            <w:hideMark/>
          </w:tcPr>
          <w:p w14:paraId="5AABA710"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8</w:t>
            </w:r>
          </w:p>
        </w:tc>
      </w:tr>
      <w:tr w:rsidR="00F564C8" w14:paraId="6AF477A4" w14:textId="77777777" w:rsidTr="00982482">
        <w:trPr>
          <w:trHeight w:val="300"/>
          <w:jc w:val="center"/>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14:paraId="36B91EBD"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 + OFFICE/ STUDY ROOM</w:t>
            </w:r>
          </w:p>
        </w:tc>
        <w:tc>
          <w:tcPr>
            <w:tcW w:w="2126" w:type="dxa"/>
            <w:tcBorders>
              <w:top w:val="nil"/>
              <w:left w:val="nil"/>
              <w:bottom w:val="single" w:sz="4" w:space="0" w:color="auto"/>
              <w:right w:val="single" w:sz="4" w:space="0" w:color="auto"/>
            </w:tcBorders>
            <w:shd w:val="clear" w:color="auto" w:fill="auto"/>
            <w:noWrap/>
            <w:vAlign w:val="bottom"/>
            <w:hideMark/>
          </w:tcPr>
          <w:p w14:paraId="76DD04B6"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2384</w:t>
            </w:r>
          </w:p>
        </w:tc>
        <w:tc>
          <w:tcPr>
            <w:tcW w:w="2793" w:type="dxa"/>
            <w:tcBorders>
              <w:top w:val="nil"/>
              <w:left w:val="nil"/>
              <w:bottom w:val="single" w:sz="4" w:space="0" w:color="auto"/>
              <w:right w:val="single" w:sz="4" w:space="0" w:color="auto"/>
            </w:tcBorders>
            <w:shd w:val="clear" w:color="auto" w:fill="auto"/>
            <w:noWrap/>
            <w:vAlign w:val="bottom"/>
            <w:hideMark/>
          </w:tcPr>
          <w:p w14:paraId="180AA1F8"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w:t>
            </w:r>
          </w:p>
        </w:tc>
      </w:tr>
      <w:tr w:rsidR="00F564C8" w14:paraId="75D63CD8" w14:textId="77777777" w:rsidTr="00982482">
        <w:trPr>
          <w:trHeight w:val="300"/>
          <w:jc w:val="center"/>
        </w:trPr>
        <w:tc>
          <w:tcPr>
            <w:tcW w:w="3261" w:type="dxa"/>
            <w:tcBorders>
              <w:top w:val="nil"/>
              <w:left w:val="single" w:sz="4" w:space="0" w:color="auto"/>
              <w:bottom w:val="single" w:sz="4" w:space="0" w:color="auto"/>
              <w:right w:val="single" w:sz="4" w:space="0" w:color="auto"/>
            </w:tcBorders>
            <w:shd w:val="clear" w:color="auto" w:fill="auto"/>
            <w:noWrap/>
            <w:vAlign w:val="bottom"/>
            <w:hideMark/>
          </w:tcPr>
          <w:p w14:paraId="3F9EB288"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 BHK + OFFICE/ STUDY ROOM</w:t>
            </w:r>
          </w:p>
        </w:tc>
        <w:tc>
          <w:tcPr>
            <w:tcW w:w="2126" w:type="dxa"/>
            <w:tcBorders>
              <w:top w:val="nil"/>
              <w:left w:val="nil"/>
              <w:bottom w:val="single" w:sz="4" w:space="0" w:color="auto"/>
              <w:right w:val="single" w:sz="4" w:space="0" w:color="auto"/>
            </w:tcBorders>
            <w:shd w:val="clear" w:color="auto" w:fill="auto"/>
            <w:noWrap/>
            <w:vAlign w:val="bottom"/>
            <w:hideMark/>
          </w:tcPr>
          <w:p w14:paraId="4633F13C"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2389</w:t>
            </w:r>
          </w:p>
        </w:tc>
        <w:tc>
          <w:tcPr>
            <w:tcW w:w="2793" w:type="dxa"/>
            <w:tcBorders>
              <w:top w:val="nil"/>
              <w:left w:val="nil"/>
              <w:bottom w:val="single" w:sz="4" w:space="0" w:color="auto"/>
              <w:right w:val="single" w:sz="4" w:space="0" w:color="auto"/>
            </w:tcBorders>
            <w:shd w:val="clear" w:color="auto" w:fill="auto"/>
            <w:noWrap/>
            <w:vAlign w:val="bottom"/>
            <w:hideMark/>
          </w:tcPr>
          <w:p w14:paraId="51BA5EDE" w14:textId="77777777" w:rsidR="00F564C8" w:rsidRDefault="00F564C8" w:rsidP="00F564C8">
            <w:pPr>
              <w:jc w:val="center"/>
              <w:rPr>
                <w:rFonts w:ascii="Calibri" w:hAnsi="Calibri" w:cs="Calibri"/>
                <w:color w:val="000000"/>
                <w:sz w:val="22"/>
                <w:szCs w:val="22"/>
              </w:rPr>
            </w:pPr>
            <w:r>
              <w:rPr>
                <w:rFonts w:ascii="Calibri" w:hAnsi="Calibri" w:cs="Calibri"/>
                <w:color w:val="000000"/>
                <w:sz w:val="22"/>
                <w:szCs w:val="22"/>
              </w:rPr>
              <w:t>4</w:t>
            </w:r>
          </w:p>
        </w:tc>
      </w:tr>
      <w:tr w:rsidR="00F564C8" w14:paraId="077D455D" w14:textId="77777777" w:rsidTr="00982482">
        <w:trPr>
          <w:trHeight w:val="300"/>
          <w:jc w:val="center"/>
        </w:trPr>
        <w:tc>
          <w:tcPr>
            <w:tcW w:w="5387" w:type="dxa"/>
            <w:gridSpan w:val="2"/>
            <w:tcBorders>
              <w:top w:val="single" w:sz="4" w:space="0" w:color="auto"/>
              <w:left w:val="single" w:sz="4" w:space="0" w:color="auto"/>
              <w:bottom w:val="single" w:sz="4" w:space="0" w:color="auto"/>
              <w:right w:val="single" w:sz="4" w:space="0" w:color="auto"/>
            </w:tcBorders>
            <w:shd w:val="clear" w:color="auto" w:fill="auto"/>
            <w:hideMark/>
          </w:tcPr>
          <w:p w14:paraId="36E90E46" w14:textId="77777777" w:rsidR="00F564C8" w:rsidRDefault="00F564C8" w:rsidP="00F564C8">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2793" w:type="dxa"/>
            <w:tcBorders>
              <w:top w:val="nil"/>
              <w:left w:val="nil"/>
              <w:bottom w:val="single" w:sz="4" w:space="0" w:color="auto"/>
              <w:right w:val="single" w:sz="4" w:space="0" w:color="auto"/>
            </w:tcBorders>
            <w:shd w:val="clear" w:color="auto" w:fill="auto"/>
            <w:noWrap/>
            <w:vAlign w:val="bottom"/>
            <w:hideMark/>
          </w:tcPr>
          <w:p w14:paraId="25D56B2C" w14:textId="77777777" w:rsidR="00F564C8" w:rsidRPr="00F0088B" w:rsidRDefault="00F564C8" w:rsidP="00F564C8">
            <w:pPr>
              <w:jc w:val="center"/>
              <w:rPr>
                <w:rFonts w:ascii="Calibri" w:hAnsi="Calibri" w:cs="Calibri"/>
                <w:b/>
                <w:bCs/>
                <w:color w:val="000000"/>
                <w:sz w:val="22"/>
                <w:szCs w:val="22"/>
              </w:rPr>
            </w:pPr>
            <w:r w:rsidRPr="00F0088B">
              <w:rPr>
                <w:rFonts w:ascii="Calibri" w:hAnsi="Calibri" w:cs="Calibri"/>
                <w:b/>
                <w:bCs/>
                <w:color w:val="000000"/>
                <w:sz w:val="22"/>
                <w:szCs w:val="22"/>
              </w:rPr>
              <w:t>124</w:t>
            </w:r>
          </w:p>
        </w:tc>
      </w:tr>
    </w:tbl>
    <w:p w14:paraId="6BDAB41C" w14:textId="77777777" w:rsidR="001F6714" w:rsidRDefault="001F6714">
      <w:pPr>
        <w:rPr>
          <w:rFonts w:ascii="Arial" w:hAnsi="Arial" w:cs="Arial"/>
          <w:b/>
          <w:szCs w:val="20"/>
          <w:highlight w:val="yellow"/>
        </w:rPr>
      </w:pPr>
    </w:p>
    <w:p w14:paraId="403C8045" w14:textId="77777777" w:rsidR="00982482" w:rsidRDefault="00982482">
      <w:pPr>
        <w:rPr>
          <w:rFonts w:ascii="Arial" w:hAnsi="Arial" w:cs="Arial"/>
          <w:b/>
          <w:szCs w:val="20"/>
          <w:highlight w:val="yellow"/>
        </w:rPr>
      </w:pPr>
      <w:r>
        <w:rPr>
          <w:rFonts w:ascii="Arial" w:hAnsi="Arial" w:cs="Arial"/>
          <w:b/>
          <w:szCs w:val="20"/>
          <w:highlight w:val="yellow"/>
        </w:rPr>
        <w:br w:type="page"/>
      </w:r>
    </w:p>
    <w:p w14:paraId="6C11B8B2" w14:textId="77777777" w:rsidR="00ED014E" w:rsidRPr="00A77C76" w:rsidRDefault="00ED014E" w:rsidP="005C3D54">
      <w:pPr>
        <w:tabs>
          <w:tab w:val="left" w:pos="360"/>
        </w:tabs>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4AF94509" w14:textId="77777777" w:rsidTr="00BD5291">
        <w:trPr>
          <w:trHeight w:val="395"/>
          <w:jc w:val="center"/>
        </w:trPr>
        <w:tc>
          <w:tcPr>
            <w:tcW w:w="846" w:type="dxa"/>
            <w:shd w:val="clear" w:color="auto" w:fill="002060"/>
            <w:vAlign w:val="center"/>
          </w:tcPr>
          <w:p w14:paraId="7EE77880" w14:textId="77777777"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589" w:type="dxa"/>
            <w:gridSpan w:val="3"/>
            <w:shd w:val="clear" w:color="auto" w:fill="002060"/>
            <w:vAlign w:val="center"/>
          </w:tcPr>
          <w:p w14:paraId="1106BFD0" w14:textId="77777777"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0F63E499" w14:textId="77777777" w:rsidTr="00BD5291">
        <w:trPr>
          <w:trHeight w:val="58"/>
          <w:jc w:val="center"/>
        </w:trPr>
        <w:tc>
          <w:tcPr>
            <w:tcW w:w="846" w:type="dxa"/>
            <w:shd w:val="clear" w:color="auto" w:fill="C6D9F1" w:themeFill="text2" w:themeFillTint="33"/>
            <w:vAlign w:val="center"/>
          </w:tcPr>
          <w:p w14:paraId="57DA4621" w14:textId="77777777"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BC15459"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72CDDDE7" w14:textId="77777777" w:rsidR="008328ED" w:rsidRPr="008328ED" w:rsidRDefault="00004C62"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90" w:type="dxa"/>
            <w:shd w:val="clear" w:color="auto" w:fill="C6D9F1" w:themeFill="text2" w:themeFillTint="33"/>
            <w:vAlign w:val="center"/>
          </w:tcPr>
          <w:p w14:paraId="5EC6E59F"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04C62">
                  <w:rPr>
                    <w:rFonts w:ascii="Arial" w:hAnsi="Arial" w:cs="Arial"/>
                    <w:b/>
                    <w:sz w:val="22"/>
                    <w:szCs w:val="22"/>
                  </w:rPr>
                  <w:t>Fair Market Value</w:t>
                </w:r>
              </w:sdtContent>
            </w:sdt>
          </w:p>
        </w:tc>
      </w:tr>
      <w:tr w:rsidR="007C1346" w:rsidRPr="00A77C76" w14:paraId="7AEB0A16" w14:textId="77777777" w:rsidTr="00BD5291">
        <w:trPr>
          <w:trHeight w:val="58"/>
          <w:jc w:val="center"/>
        </w:trPr>
        <w:tc>
          <w:tcPr>
            <w:tcW w:w="846" w:type="dxa"/>
          </w:tcPr>
          <w:p w14:paraId="06458146" w14:textId="77777777" w:rsidR="007C1346" w:rsidRPr="00917390" w:rsidRDefault="007C1346" w:rsidP="007C1346">
            <w:pPr>
              <w:numPr>
                <w:ilvl w:val="0"/>
                <w:numId w:val="9"/>
              </w:numPr>
              <w:spacing w:line="276" w:lineRule="auto"/>
              <w:ind w:left="643"/>
              <w:contextualSpacing/>
              <w:jc w:val="center"/>
              <w:rPr>
                <w:b/>
              </w:rPr>
            </w:pPr>
          </w:p>
        </w:tc>
        <w:tc>
          <w:tcPr>
            <w:tcW w:w="4123" w:type="dxa"/>
            <w:vAlign w:val="center"/>
          </w:tcPr>
          <w:p w14:paraId="337D1D0B" w14:textId="77777777" w:rsidR="007C1346" w:rsidRPr="00785FD9" w:rsidRDefault="007C1346" w:rsidP="007C1346">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61CFF4D4" w14:textId="77777777" w:rsidR="007C1346" w:rsidRPr="007018A8" w:rsidRDefault="006B73C4" w:rsidP="007C1346">
            <w:pPr>
              <w:tabs>
                <w:tab w:val="left" w:pos="360"/>
              </w:tabs>
              <w:spacing w:line="360" w:lineRule="auto"/>
              <w:jc w:val="center"/>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=2.246*60000000 </w:instrText>
            </w:r>
            <w:r>
              <w:rPr>
                <w:rFonts w:ascii="Arial" w:hAnsi="Arial" w:cs="Arial"/>
                <w:b/>
                <w:sz w:val="22"/>
                <w:szCs w:val="22"/>
              </w:rPr>
              <w:fldChar w:fldCharType="separate"/>
            </w:r>
            <w:r>
              <w:rPr>
                <w:rFonts w:ascii="Arial" w:hAnsi="Arial" w:cs="Arial"/>
                <w:b/>
                <w:noProof/>
                <w:sz w:val="22"/>
                <w:szCs w:val="22"/>
              </w:rPr>
              <w:t>13,47,60,000</w:t>
            </w:r>
            <w:r>
              <w:rPr>
                <w:rFonts w:ascii="Arial" w:hAnsi="Arial" w:cs="Arial"/>
                <w:b/>
                <w:sz w:val="22"/>
                <w:szCs w:val="22"/>
              </w:rPr>
              <w:fldChar w:fldCharType="end"/>
            </w:r>
            <w:r>
              <w:rPr>
                <w:rFonts w:ascii="Arial" w:hAnsi="Arial" w:cs="Arial"/>
                <w:b/>
                <w:sz w:val="22"/>
                <w:szCs w:val="22"/>
              </w:rPr>
              <w:t>/-</w:t>
            </w:r>
          </w:p>
        </w:tc>
        <w:tc>
          <w:tcPr>
            <w:tcW w:w="3490" w:type="dxa"/>
            <w:vAlign w:val="center"/>
          </w:tcPr>
          <w:sdt>
            <w:sdtPr>
              <w:rPr>
                <w:rFonts w:ascii="Arial" w:hAnsi="Arial" w:cs="Arial"/>
                <w:sz w:val="22"/>
                <w:szCs w:val="22"/>
                <w:highlight w:val="yellow"/>
              </w:rPr>
              <w:id w:val="-1697376629"/>
              <w:placeholder>
                <w:docPart w:val="9276DDC1F0A242ED9EE6A995F5FFF5FC"/>
              </w:placeholder>
            </w:sdtPr>
            <w:sdtContent>
              <w:p w14:paraId="01F04DF3" w14:textId="77777777" w:rsidR="007C1346" w:rsidRPr="007018A8" w:rsidRDefault="00190400" w:rsidP="007C1346">
                <w:pPr>
                  <w:tabs>
                    <w:tab w:val="left" w:pos="360"/>
                  </w:tabs>
                  <w:spacing w:line="276" w:lineRule="auto"/>
                  <w:jc w:val="center"/>
                  <w:rPr>
                    <w:rFonts w:ascii="Arial" w:hAnsi="Arial" w:cs="Arial"/>
                    <w:sz w:val="22"/>
                    <w:szCs w:val="22"/>
                    <w:highlight w:val="yellow"/>
                  </w:rPr>
                </w:pPr>
                <w:r w:rsidRPr="0080454B">
                  <w:rPr>
                    <w:rFonts w:ascii="Arial" w:eastAsia="Arial" w:hAnsi="Arial" w:cs="Arial"/>
                    <w:b/>
                    <w:sz w:val="22"/>
                    <w:szCs w:val="22"/>
                    <w:lang w:bidi="en-US"/>
                  </w:rPr>
                  <w:t>Rs.</w:t>
                </w:r>
                <w:sdt>
                  <w:sdtPr>
                    <w:rPr>
                      <w:rFonts w:ascii="Arial" w:eastAsia="Arial" w:hAnsi="Arial" w:cs="Arial"/>
                      <w:b/>
                      <w:sz w:val="22"/>
                      <w:szCs w:val="22"/>
                      <w:lang w:bidi="en-US"/>
                    </w:rPr>
                    <w:id w:val="670305579"/>
                    <w:placeholder>
                      <w:docPart w:val="D6F04552CD724D7FAA61A7369A903549"/>
                    </w:placeholder>
                  </w:sdtPr>
                  <w:sdtContent>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=2.246*70000000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15,72,20,000</w:t>
                    </w:r>
                    <w:r>
                      <w:rPr>
                        <w:rFonts w:ascii="Arial" w:eastAsia="Arial" w:hAnsi="Arial" w:cs="Arial"/>
                        <w:b/>
                        <w:sz w:val="22"/>
                        <w:szCs w:val="22"/>
                        <w:lang w:bidi="en-US"/>
                      </w:rPr>
                      <w:fldChar w:fldCharType="end"/>
                    </w:r>
                  </w:sdtContent>
                </w:sdt>
                <w:r w:rsidRPr="0080454B">
                  <w:rPr>
                    <w:rFonts w:ascii="Arial" w:eastAsia="Arial" w:hAnsi="Arial" w:cs="Arial"/>
                    <w:b/>
                    <w:sz w:val="22"/>
                    <w:szCs w:val="22"/>
                    <w:lang w:bidi="en-US"/>
                  </w:rPr>
                  <w:t>/-</w:t>
                </w:r>
              </w:p>
            </w:sdtContent>
          </w:sdt>
        </w:tc>
      </w:tr>
      <w:tr w:rsidR="007C1346" w:rsidRPr="00A77C76" w14:paraId="6EE5C4BD" w14:textId="77777777" w:rsidTr="00C947F5">
        <w:trPr>
          <w:trHeight w:val="58"/>
          <w:jc w:val="center"/>
        </w:trPr>
        <w:tc>
          <w:tcPr>
            <w:tcW w:w="846" w:type="dxa"/>
          </w:tcPr>
          <w:p w14:paraId="25EEF1A5" w14:textId="77777777" w:rsidR="007C1346" w:rsidRPr="00917390" w:rsidRDefault="007C1346" w:rsidP="007C1346">
            <w:pPr>
              <w:numPr>
                <w:ilvl w:val="0"/>
                <w:numId w:val="9"/>
              </w:numPr>
              <w:spacing w:line="276" w:lineRule="auto"/>
              <w:ind w:left="643"/>
              <w:contextualSpacing/>
              <w:jc w:val="center"/>
              <w:rPr>
                <w:b/>
              </w:rPr>
            </w:pPr>
          </w:p>
        </w:tc>
        <w:tc>
          <w:tcPr>
            <w:tcW w:w="4123" w:type="dxa"/>
            <w:vAlign w:val="center"/>
          </w:tcPr>
          <w:p w14:paraId="5AB916E3" w14:textId="77777777" w:rsidR="007C1346" w:rsidRDefault="00D321B2" w:rsidP="007C1346">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004C62">
                  <w:rPr>
                    <w:rFonts w:ascii="Arial" w:hAnsi="Arial" w:cs="Arial"/>
                    <w:sz w:val="22"/>
                    <w:szCs w:val="22"/>
                  </w:rPr>
                  <w:t>Structure Construction Value</w:t>
                </w:r>
              </w:sdtContent>
            </w:sdt>
            <w:r w:rsidR="007C1346">
              <w:rPr>
                <w:rFonts w:ascii="Arial" w:hAnsi="Arial" w:cs="Arial"/>
                <w:sz w:val="22"/>
                <w:szCs w:val="22"/>
              </w:rPr>
              <w:t xml:space="preserve"> </w:t>
            </w:r>
            <w:r w:rsidR="007C1346" w:rsidRPr="00887A8B">
              <w:rPr>
                <w:rFonts w:ascii="Arial" w:hAnsi="Arial" w:cs="Arial"/>
                <w:sz w:val="22"/>
                <w:szCs w:val="22"/>
              </w:rPr>
              <w:t>(B)</w:t>
            </w:r>
          </w:p>
        </w:tc>
        <w:tc>
          <w:tcPr>
            <w:tcW w:w="2976" w:type="dxa"/>
            <w:shd w:val="clear" w:color="auto" w:fill="auto"/>
            <w:vAlign w:val="center"/>
          </w:tcPr>
          <w:p w14:paraId="09AFFB67" w14:textId="77777777" w:rsidR="007C1346" w:rsidRPr="006B73C4" w:rsidRDefault="007C1346" w:rsidP="007C1346">
            <w:pPr>
              <w:tabs>
                <w:tab w:val="left" w:pos="360"/>
              </w:tabs>
              <w:spacing w:line="360" w:lineRule="auto"/>
              <w:jc w:val="center"/>
              <w:rPr>
                <w:rFonts w:ascii="Arial" w:hAnsi="Arial" w:cs="Arial"/>
                <w:b/>
                <w:sz w:val="22"/>
                <w:szCs w:val="22"/>
              </w:rPr>
            </w:pPr>
            <w:r w:rsidRPr="006B73C4">
              <w:rPr>
                <w:rFonts w:ascii="Arial" w:hAnsi="Arial" w:cs="Arial"/>
                <w:b/>
                <w:sz w:val="22"/>
                <w:szCs w:val="22"/>
              </w:rPr>
              <w:t>NA</w:t>
            </w:r>
          </w:p>
        </w:tc>
        <w:tc>
          <w:tcPr>
            <w:tcW w:w="3490" w:type="dxa"/>
            <w:vAlign w:val="center"/>
          </w:tcPr>
          <w:sdt>
            <w:sdtPr>
              <w:rPr>
                <w:rFonts w:ascii="Arial" w:hAnsi="Arial" w:cs="Arial"/>
                <w:b/>
                <w:sz w:val="22"/>
                <w:szCs w:val="22"/>
                <w:highlight w:val="yellow"/>
              </w:rPr>
              <w:id w:val="1314755623"/>
              <w:docPartList>
                <w:docPartGallery w:val="Quick Parts"/>
              </w:docPartList>
            </w:sdtPr>
            <w:sdtContent>
              <w:sdt>
                <w:sdtPr>
                  <w:rPr>
                    <w:rFonts w:ascii="Arial" w:hAnsi="Arial" w:cs="Arial"/>
                    <w:b/>
                    <w:sz w:val="22"/>
                    <w:szCs w:val="22"/>
                    <w:highlight w:val="yellow"/>
                  </w:rPr>
                  <w:id w:val="1130908202"/>
                  <w:docPartList>
                    <w:docPartGallery w:val="Quick Parts"/>
                  </w:docPartList>
                </w:sdtPr>
                <w:sdtContent>
                  <w:sdt>
                    <w:sdtPr>
                      <w:rPr>
                        <w:rFonts w:ascii="Arial" w:hAnsi="Arial" w:cs="Arial"/>
                        <w:b/>
                        <w:sz w:val="22"/>
                        <w:szCs w:val="22"/>
                      </w:rPr>
                      <w:id w:val="-924806552"/>
                      <w:docPartList>
                        <w:docPartGallery w:val="Quick Parts"/>
                      </w:docPartList>
                    </w:sdtPr>
                    <w:sdtContent>
                      <w:sdt>
                        <w:sdtPr>
                          <w:rPr>
                            <w:rFonts w:ascii="Arial" w:hAnsi="Arial" w:cs="Arial"/>
                            <w:b/>
                            <w:sz w:val="22"/>
                            <w:szCs w:val="22"/>
                          </w:rPr>
                          <w:id w:val="1584105402"/>
                          <w:docPartList>
                            <w:docPartGallery w:val="Quick Parts"/>
                          </w:docPartList>
                        </w:sdtPr>
                        <w:sdtContent>
                          <w:p w14:paraId="3F4C5857" w14:textId="77777777" w:rsidR="007C1346" w:rsidRPr="005E3FD5" w:rsidRDefault="00190400" w:rsidP="00190400">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=389695891+153843437</w:instrText>
                            </w:r>
                            <w:r>
                              <w:rPr>
                                <w:rFonts w:ascii="Arial" w:hAnsi="Arial" w:cs="Arial"/>
                                <w:b/>
                                <w:sz w:val="22"/>
                                <w:szCs w:val="22"/>
                              </w:rPr>
                              <w:fldChar w:fldCharType="separate"/>
                            </w:r>
                            <w:r>
                              <w:rPr>
                                <w:rFonts w:ascii="Arial" w:hAnsi="Arial" w:cs="Arial"/>
                                <w:b/>
                                <w:noProof/>
                                <w:sz w:val="22"/>
                                <w:szCs w:val="22"/>
                              </w:rPr>
                              <w:t>54,35,39,328</w:t>
                            </w:r>
                            <w:r>
                              <w:rPr>
                                <w:rFonts w:ascii="Arial" w:hAnsi="Arial" w:cs="Arial"/>
                                <w:b/>
                                <w:sz w:val="22"/>
                                <w:szCs w:val="22"/>
                              </w:rPr>
                              <w:fldChar w:fldCharType="end"/>
                            </w:r>
                            <w:r>
                              <w:rPr>
                                <w:rFonts w:ascii="Arial" w:hAnsi="Arial" w:cs="Arial"/>
                                <w:b/>
                                <w:sz w:val="22"/>
                                <w:szCs w:val="22"/>
                              </w:rPr>
                              <w:t xml:space="preserve">/- </w:t>
                            </w:r>
                          </w:p>
                        </w:sdtContent>
                      </w:sdt>
                    </w:sdtContent>
                  </w:sdt>
                </w:sdtContent>
              </w:sdt>
            </w:sdtContent>
          </w:sdt>
        </w:tc>
      </w:tr>
      <w:tr w:rsidR="007C1346" w:rsidRPr="00A77C76" w14:paraId="2F555EFD" w14:textId="77777777" w:rsidTr="00C947F5">
        <w:trPr>
          <w:trHeight w:val="58"/>
          <w:jc w:val="center"/>
        </w:trPr>
        <w:tc>
          <w:tcPr>
            <w:tcW w:w="846" w:type="dxa"/>
          </w:tcPr>
          <w:p w14:paraId="7FB97D45"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0A07AE97"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976" w:type="dxa"/>
            <w:shd w:val="clear" w:color="auto" w:fill="auto"/>
            <w:vAlign w:val="center"/>
          </w:tcPr>
          <w:p w14:paraId="63C18755" w14:textId="77777777" w:rsidR="007C1346" w:rsidRPr="006B73C4" w:rsidRDefault="007C1346" w:rsidP="007C1346">
            <w:pPr>
              <w:tabs>
                <w:tab w:val="left" w:pos="360"/>
              </w:tabs>
              <w:spacing w:line="360" w:lineRule="auto"/>
              <w:jc w:val="center"/>
              <w:rPr>
                <w:rFonts w:ascii="Arial" w:hAnsi="Arial" w:cs="Arial"/>
                <w:b/>
                <w:sz w:val="22"/>
                <w:szCs w:val="22"/>
              </w:rPr>
            </w:pPr>
            <w:r w:rsidRPr="006B73C4">
              <w:rPr>
                <w:rFonts w:ascii="Arial" w:hAnsi="Arial" w:cs="Arial"/>
                <w:b/>
                <w:sz w:val="22"/>
                <w:szCs w:val="22"/>
              </w:rPr>
              <w:t>NA</w:t>
            </w:r>
          </w:p>
        </w:tc>
        <w:tc>
          <w:tcPr>
            <w:tcW w:w="3490" w:type="dxa"/>
            <w:vAlign w:val="center"/>
          </w:tcPr>
          <w:sdt>
            <w:sdtPr>
              <w:rPr>
                <w:rFonts w:ascii="Arial" w:hAnsi="Arial" w:cs="Arial"/>
                <w:b/>
                <w:sz w:val="22"/>
                <w:szCs w:val="22"/>
              </w:rPr>
              <w:id w:val="-109285427"/>
              <w:docPartList>
                <w:docPartGallery w:val="Quick Parts"/>
              </w:docPartList>
            </w:sdtPr>
            <w:sdtContent>
              <w:p w14:paraId="1271B5BA" w14:textId="77777777" w:rsidR="007C1346" w:rsidRPr="005E3FD5" w:rsidRDefault="00917BB8" w:rsidP="005E3FD5">
                <w:pPr>
                  <w:tabs>
                    <w:tab w:val="left" w:pos="360"/>
                  </w:tabs>
                  <w:spacing w:line="276" w:lineRule="auto"/>
                  <w:jc w:val="center"/>
                  <w:rPr>
                    <w:rFonts w:ascii="Arial" w:hAnsi="Arial" w:cs="Arial"/>
                    <w:b/>
                    <w:sz w:val="22"/>
                    <w:szCs w:val="22"/>
                  </w:rPr>
                </w:pPr>
                <w:r>
                  <w:rPr>
                    <w:rFonts w:ascii="Arial" w:hAnsi="Arial" w:cs="Arial"/>
                    <w:b/>
                    <w:sz w:val="22"/>
                    <w:szCs w:val="22"/>
                  </w:rPr>
                  <w:t xml:space="preserve"> Rs.10</w:t>
                </w:r>
                <w:r w:rsidR="005E3FD5">
                  <w:rPr>
                    <w:rFonts w:ascii="Arial" w:hAnsi="Arial" w:cs="Arial"/>
                    <w:b/>
                    <w:sz w:val="22"/>
                    <w:szCs w:val="22"/>
                  </w:rPr>
                  <w:t>,00,00,000/-</w:t>
                </w:r>
              </w:p>
            </w:sdtContent>
          </w:sdt>
        </w:tc>
      </w:tr>
      <w:tr w:rsidR="007C1346" w:rsidRPr="00A77C76" w14:paraId="3DD42658" w14:textId="77777777" w:rsidTr="00C947F5">
        <w:trPr>
          <w:trHeight w:val="143"/>
          <w:jc w:val="center"/>
        </w:trPr>
        <w:tc>
          <w:tcPr>
            <w:tcW w:w="846" w:type="dxa"/>
          </w:tcPr>
          <w:p w14:paraId="7929CF25"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53FCCA55"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w:t>
            </w:r>
            <w:r w:rsidRPr="00785FD9">
              <w:rPr>
                <w:rFonts w:ascii="Arial" w:hAnsi="Arial" w:cs="Arial"/>
                <w:b/>
                <w:sz w:val="22"/>
                <w:szCs w:val="22"/>
              </w:rPr>
              <w:t>)</w:t>
            </w:r>
          </w:p>
        </w:tc>
        <w:tc>
          <w:tcPr>
            <w:tcW w:w="2976" w:type="dxa"/>
            <w:shd w:val="clear" w:color="auto" w:fill="auto"/>
            <w:vAlign w:val="center"/>
          </w:tcPr>
          <w:p w14:paraId="23EAFD84" w14:textId="77777777" w:rsidR="007C1346" w:rsidRPr="007018A8" w:rsidRDefault="006B73C4" w:rsidP="007C1346">
            <w:pPr>
              <w:tabs>
                <w:tab w:val="left" w:pos="360"/>
              </w:tabs>
              <w:spacing w:line="360" w:lineRule="auto"/>
              <w:jc w:val="center"/>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=2.246*60000000 </w:instrText>
            </w:r>
            <w:r>
              <w:rPr>
                <w:rFonts w:ascii="Arial" w:hAnsi="Arial" w:cs="Arial"/>
                <w:b/>
                <w:sz w:val="22"/>
                <w:szCs w:val="22"/>
              </w:rPr>
              <w:fldChar w:fldCharType="separate"/>
            </w:r>
            <w:r>
              <w:rPr>
                <w:rFonts w:ascii="Arial" w:hAnsi="Arial" w:cs="Arial"/>
                <w:b/>
                <w:noProof/>
                <w:sz w:val="22"/>
                <w:szCs w:val="22"/>
              </w:rPr>
              <w:t>13,47,60,000</w:t>
            </w:r>
            <w:r>
              <w:rPr>
                <w:rFonts w:ascii="Arial" w:hAnsi="Arial" w:cs="Arial"/>
                <w:b/>
                <w:sz w:val="22"/>
                <w:szCs w:val="22"/>
              </w:rPr>
              <w:fldChar w:fldCharType="end"/>
            </w:r>
            <w:r>
              <w:rPr>
                <w:rFonts w:ascii="Arial" w:hAnsi="Arial" w:cs="Arial"/>
                <w:b/>
                <w:sz w:val="22"/>
                <w:szCs w:val="22"/>
              </w:rPr>
              <w:t>/-</w:t>
            </w:r>
          </w:p>
        </w:tc>
        <w:tc>
          <w:tcPr>
            <w:tcW w:w="3490" w:type="dxa"/>
            <w:vAlign w:val="center"/>
          </w:tcPr>
          <w:sdt>
            <w:sdtPr>
              <w:rPr>
                <w:rFonts w:ascii="Arial" w:hAnsi="Arial" w:cs="Arial"/>
                <w:sz w:val="22"/>
                <w:szCs w:val="22"/>
                <w:highlight w:val="yellow"/>
              </w:rPr>
              <w:id w:val="442731584"/>
              <w:placeholder>
                <w:docPart w:val="BAA3B57A00434E3FBCAC659696127735"/>
              </w:placeholder>
            </w:sdtPr>
            <w:sdtEndPr>
              <w:rPr>
                <w:rFonts w:eastAsia="Arial"/>
                <w:b/>
                <w:highlight w:val="none"/>
                <w:lang w:bidi="en-US"/>
              </w:rPr>
            </w:sdtEndPr>
            <w:sdtContent>
              <w:p w14:paraId="090C743E" w14:textId="77777777" w:rsidR="007C1346" w:rsidRPr="007018A8" w:rsidRDefault="007C1346" w:rsidP="00917BB8">
                <w:pPr>
                  <w:tabs>
                    <w:tab w:val="left" w:pos="360"/>
                  </w:tabs>
                  <w:spacing w:line="276" w:lineRule="auto"/>
                  <w:jc w:val="center"/>
                  <w:rPr>
                    <w:rFonts w:ascii="Arial" w:hAnsi="Arial" w:cs="Arial"/>
                    <w:sz w:val="22"/>
                    <w:szCs w:val="22"/>
                    <w:highlight w:val="yellow"/>
                  </w:rPr>
                </w:pPr>
                <w:r w:rsidRPr="00F71959">
                  <w:rPr>
                    <w:rFonts w:ascii="Arial" w:eastAsia="Arial" w:hAnsi="Arial" w:cs="Arial"/>
                    <w:b/>
                    <w:sz w:val="22"/>
                    <w:szCs w:val="22"/>
                    <w:lang w:bidi="en-US"/>
                  </w:rPr>
                  <w:t>Rs.</w:t>
                </w:r>
                <w:r w:rsidR="00917BB8" w:rsidRPr="00917BB8">
                  <w:rPr>
                    <w:rFonts w:ascii="Arial" w:eastAsia="Arial" w:hAnsi="Arial" w:cs="Arial"/>
                    <w:b/>
                    <w:sz w:val="22"/>
                    <w:szCs w:val="22"/>
                    <w:lang w:bidi="en-US"/>
                  </w:rPr>
                  <w:fldChar w:fldCharType="begin"/>
                </w:r>
                <w:r w:rsidR="00CE19FE">
                  <w:rPr>
                    <w:rFonts w:ascii="Arial" w:eastAsia="Arial" w:hAnsi="Arial" w:cs="Arial"/>
                    <w:b/>
                    <w:sz w:val="22"/>
                    <w:szCs w:val="22"/>
                    <w:lang w:bidi="en-US"/>
                  </w:rPr>
                  <w:instrText xml:space="preserve"> =100000000+543539328</w:instrText>
                </w:r>
                <w:r w:rsidR="00917BB8" w:rsidRPr="00917BB8">
                  <w:rPr>
                    <w:rFonts w:ascii="Arial" w:eastAsia="Arial" w:hAnsi="Arial" w:cs="Arial"/>
                    <w:b/>
                    <w:sz w:val="22"/>
                    <w:szCs w:val="22"/>
                    <w:lang w:bidi="en-US"/>
                  </w:rPr>
                  <w:instrText xml:space="preserve">+157220000 </w:instrText>
                </w:r>
                <w:r w:rsidR="00917BB8" w:rsidRPr="00917BB8">
                  <w:rPr>
                    <w:rFonts w:ascii="Arial" w:eastAsia="Arial" w:hAnsi="Arial" w:cs="Arial"/>
                    <w:b/>
                    <w:sz w:val="22"/>
                    <w:szCs w:val="22"/>
                    <w:lang w:bidi="en-US"/>
                  </w:rPr>
                  <w:fldChar w:fldCharType="separate"/>
                </w:r>
                <w:r w:rsidR="00CE19FE">
                  <w:rPr>
                    <w:rFonts w:ascii="Arial" w:eastAsia="Arial" w:hAnsi="Arial" w:cs="Arial"/>
                    <w:b/>
                    <w:noProof/>
                    <w:sz w:val="22"/>
                    <w:szCs w:val="22"/>
                    <w:lang w:bidi="en-US"/>
                  </w:rPr>
                  <w:t>80,07,59,328</w:t>
                </w:r>
                <w:r w:rsidR="00917BB8" w:rsidRPr="00917BB8">
                  <w:rPr>
                    <w:rFonts w:ascii="Arial" w:eastAsia="Arial" w:hAnsi="Arial" w:cs="Arial"/>
                    <w:b/>
                    <w:sz w:val="22"/>
                    <w:szCs w:val="22"/>
                    <w:lang w:bidi="en-US"/>
                  </w:rPr>
                  <w:fldChar w:fldCharType="end"/>
                </w:r>
                <w:r w:rsidRPr="00F71959">
                  <w:rPr>
                    <w:rFonts w:ascii="Arial" w:eastAsia="Arial" w:hAnsi="Arial" w:cs="Arial"/>
                    <w:b/>
                    <w:sz w:val="22"/>
                    <w:szCs w:val="22"/>
                    <w:lang w:bidi="en-US"/>
                  </w:rPr>
                  <w:t>/-</w:t>
                </w:r>
              </w:p>
            </w:sdtContent>
          </w:sdt>
        </w:tc>
      </w:tr>
      <w:tr w:rsidR="007C1346" w:rsidRPr="007101B1" w14:paraId="66E29793" w14:textId="77777777" w:rsidTr="00C947F5">
        <w:trPr>
          <w:trHeight w:val="143"/>
          <w:jc w:val="center"/>
        </w:trPr>
        <w:tc>
          <w:tcPr>
            <w:tcW w:w="846" w:type="dxa"/>
            <w:vMerge w:val="restart"/>
            <w:vAlign w:val="center"/>
          </w:tcPr>
          <w:p w14:paraId="0ECFE42D"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58713C88"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shd w:val="clear" w:color="auto" w:fill="auto"/>
            <w:vAlign w:val="center"/>
          </w:tcPr>
          <w:p w14:paraId="0B2C115D" w14:textId="77777777" w:rsidR="007C1346" w:rsidRPr="006B73C4" w:rsidRDefault="007C1346" w:rsidP="007C1346">
            <w:pPr>
              <w:tabs>
                <w:tab w:val="left" w:pos="360"/>
              </w:tabs>
              <w:spacing w:line="360" w:lineRule="auto"/>
              <w:jc w:val="center"/>
              <w:rPr>
                <w:rFonts w:ascii="Arial" w:hAnsi="Arial" w:cs="Arial"/>
                <w:b/>
                <w:sz w:val="22"/>
                <w:szCs w:val="22"/>
              </w:rPr>
            </w:pPr>
            <w:r w:rsidRPr="006B73C4">
              <w:rPr>
                <w:rFonts w:ascii="Arial" w:hAnsi="Arial" w:cs="Arial"/>
                <w:b/>
                <w:sz w:val="22"/>
                <w:szCs w:val="22"/>
              </w:rPr>
              <w:t>NA</w:t>
            </w:r>
          </w:p>
        </w:tc>
        <w:tc>
          <w:tcPr>
            <w:tcW w:w="3490" w:type="dxa"/>
            <w:vAlign w:val="center"/>
          </w:tcPr>
          <w:p w14:paraId="34A2DC1A" w14:textId="77777777" w:rsidR="007C1346" w:rsidRPr="00C947F5" w:rsidRDefault="007C1346" w:rsidP="007C1346">
            <w:pPr>
              <w:spacing w:line="360" w:lineRule="auto"/>
              <w:jc w:val="center"/>
              <w:rPr>
                <w:rFonts w:ascii="Arial" w:hAnsi="Arial" w:cs="Arial"/>
                <w:sz w:val="22"/>
                <w:szCs w:val="22"/>
              </w:rPr>
            </w:pPr>
            <w:r w:rsidRPr="00C947F5">
              <w:rPr>
                <w:rFonts w:ascii="Arial" w:hAnsi="Arial" w:cs="Arial"/>
                <w:sz w:val="22"/>
                <w:szCs w:val="22"/>
              </w:rPr>
              <w:t>NA</w:t>
            </w:r>
          </w:p>
        </w:tc>
      </w:tr>
      <w:tr w:rsidR="007C1346" w:rsidRPr="007101B1" w14:paraId="268D6732" w14:textId="77777777" w:rsidTr="00C947F5">
        <w:trPr>
          <w:trHeight w:val="143"/>
          <w:jc w:val="center"/>
        </w:trPr>
        <w:tc>
          <w:tcPr>
            <w:tcW w:w="846" w:type="dxa"/>
            <w:vMerge/>
          </w:tcPr>
          <w:p w14:paraId="1DDDE335"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646224F2"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577818945"/>
            <w:placeholder>
              <w:docPart w:val="A41797AE54194E0EB159501FC02657F2"/>
            </w:placeholder>
          </w:sdtPr>
          <w:sdtContent>
            <w:tc>
              <w:tcPr>
                <w:tcW w:w="2976" w:type="dxa"/>
                <w:shd w:val="clear" w:color="auto" w:fill="auto"/>
                <w:vAlign w:val="center"/>
              </w:tcPr>
              <w:p w14:paraId="243036B3" w14:textId="77777777" w:rsidR="007C1346" w:rsidRPr="006B73C4" w:rsidRDefault="007C1346" w:rsidP="007C1346">
                <w:pPr>
                  <w:tabs>
                    <w:tab w:val="left" w:pos="360"/>
                  </w:tabs>
                  <w:spacing w:line="360" w:lineRule="auto"/>
                  <w:jc w:val="center"/>
                  <w:rPr>
                    <w:rFonts w:ascii="Arial" w:hAnsi="Arial" w:cs="Arial"/>
                    <w:b/>
                    <w:sz w:val="22"/>
                    <w:szCs w:val="22"/>
                  </w:rPr>
                </w:pPr>
                <w:r w:rsidRPr="006B73C4">
                  <w:rPr>
                    <w:rFonts w:ascii="Arial" w:hAnsi="Arial" w:cs="Arial"/>
                    <w:b/>
                    <w:sz w:val="22"/>
                    <w:szCs w:val="22"/>
                  </w:rPr>
                  <w:t>NA</w:t>
                </w:r>
              </w:p>
            </w:tc>
          </w:sdtContent>
        </w:sdt>
        <w:sdt>
          <w:sdtPr>
            <w:rPr>
              <w:rFonts w:ascii="Arial" w:hAnsi="Arial" w:cs="Arial"/>
              <w:sz w:val="22"/>
              <w:szCs w:val="22"/>
            </w:rPr>
            <w:id w:val="-808244901"/>
            <w:placeholder>
              <w:docPart w:val="17672B5B9D6942EBA6D38CCA828EDC16"/>
            </w:placeholder>
          </w:sdtPr>
          <w:sdtContent>
            <w:tc>
              <w:tcPr>
                <w:tcW w:w="3490" w:type="dxa"/>
                <w:vAlign w:val="center"/>
              </w:tcPr>
              <w:p w14:paraId="68AF423F" w14:textId="77777777" w:rsidR="007C1346" w:rsidRPr="00C947F5" w:rsidRDefault="007C1346" w:rsidP="007C1346">
                <w:pPr>
                  <w:spacing w:line="360" w:lineRule="auto"/>
                  <w:jc w:val="center"/>
                  <w:rPr>
                    <w:rFonts w:ascii="Arial" w:hAnsi="Arial" w:cs="Arial"/>
                    <w:sz w:val="22"/>
                    <w:szCs w:val="22"/>
                  </w:rPr>
                </w:pPr>
                <w:r w:rsidRPr="00C947F5">
                  <w:rPr>
                    <w:rFonts w:ascii="Arial" w:hAnsi="Arial" w:cs="Arial"/>
                    <w:sz w:val="22"/>
                    <w:szCs w:val="22"/>
                  </w:rPr>
                  <w:t>NA</w:t>
                </w:r>
              </w:p>
            </w:tc>
          </w:sdtContent>
        </w:sdt>
      </w:tr>
      <w:tr w:rsidR="007C1346" w:rsidRPr="007101B1" w14:paraId="54C96629" w14:textId="77777777" w:rsidTr="00C947F5">
        <w:trPr>
          <w:trHeight w:val="143"/>
          <w:jc w:val="center"/>
        </w:trPr>
        <w:tc>
          <w:tcPr>
            <w:tcW w:w="846" w:type="dxa"/>
            <w:vMerge w:val="restart"/>
            <w:vAlign w:val="center"/>
          </w:tcPr>
          <w:p w14:paraId="19BCA9C1"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75C91A9D"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shd w:val="clear" w:color="auto" w:fill="auto"/>
            <w:vAlign w:val="center"/>
          </w:tcPr>
          <w:p w14:paraId="3F0F0082" w14:textId="77777777" w:rsidR="007C1346" w:rsidRPr="00C947F5" w:rsidRDefault="007C1346" w:rsidP="007C1346">
            <w:pPr>
              <w:tabs>
                <w:tab w:val="left" w:pos="360"/>
              </w:tabs>
              <w:spacing w:line="360" w:lineRule="auto"/>
              <w:jc w:val="center"/>
              <w:rPr>
                <w:rFonts w:ascii="Arial" w:hAnsi="Arial" w:cs="Arial"/>
                <w:b/>
                <w:sz w:val="22"/>
                <w:szCs w:val="22"/>
              </w:rPr>
            </w:pPr>
            <w:r w:rsidRPr="00C947F5">
              <w:rPr>
                <w:rFonts w:ascii="Arial" w:hAnsi="Arial" w:cs="Arial"/>
                <w:b/>
                <w:sz w:val="22"/>
                <w:szCs w:val="22"/>
              </w:rPr>
              <w:t>---</w:t>
            </w:r>
          </w:p>
        </w:tc>
        <w:tc>
          <w:tcPr>
            <w:tcW w:w="3490" w:type="dxa"/>
          </w:tcPr>
          <w:p w14:paraId="3D933E4A" w14:textId="77777777" w:rsidR="007C1346" w:rsidRPr="00C947F5" w:rsidRDefault="007C1346" w:rsidP="007C1346">
            <w:pPr>
              <w:spacing w:line="276" w:lineRule="auto"/>
              <w:jc w:val="center"/>
              <w:rPr>
                <w:rFonts w:ascii="Arial" w:hAnsi="Arial" w:cs="Arial"/>
                <w:b/>
                <w:sz w:val="22"/>
                <w:szCs w:val="22"/>
              </w:rPr>
            </w:pPr>
            <w:r w:rsidRPr="00C947F5">
              <w:rPr>
                <w:rFonts w:ascii="Arial" w:eastAsia="Arial" w:hAnsi="Arial" w:cs="Arial"/>
                <w:b/>
                <w:sz w:val="22"/>
                <w:szCs w:val="22"/>
                <w:lang w:bidi="en-US"/>
              </w:rPr>
              <w:t>---</w:t>
            </w:r>
          </w:p>
        </w:tc>
      </w:tr>
      <w:tr w:rsidR="007C1346" w:rsidRPr="007101B1" w14:paraId="7984F7F3" w14:textId="77777777" w:rsidTr="00C947F5">
        <w:trPr>
          <w:trHeight w:val="143"/>
          <w:jc w:val="center"/>
        </w:trPr>
        <w:tc>
          <w:tcPr>
            <w:tcW w:w="846" w:type="dxa"/>
            <w:vMerge/>
          </w:tcPr>
          <w:p w14:paraId="4D612576"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22E6EF4B"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4AE0CAAA34D5485CAFBD64A7A9357A04"/>
            </w:placeholder>
          </w:sdtPr>
          <w:sdtContent>
            <w:tc>
              <w:tcPr>
                <w:tcW w:w="2976" w:type="dxa"/>
                <w:shd w:val="clear" w:color="auto" w:fill="auto"/>
                <w:vAlign w:val="center"/>
              </w:tcPr>
              <w:p w14:paraId="1076D868" w14:textId="77777777" w:rsidR="007C1346" w:rsidRPr="00C947F5" w:rsidRDefault="007C1346" w:rsidP="007C1346">
                <w:pPr>
                  <w:tabs>
                    <w:tab w:val="left" w:pos="360"/>
                  </w:tabs>
                  <w:spacing w:line="360" w:lineRule="auto"/>
                  <w:jc w:val="center"/>
                  <w:rPr>
                    <w:rFonts w:ascii="Arial" w:hAnsi="Arial" w:cs="Arial"/>
                    <w:b/>
                    <w:sz w:val="22"/>
                    <w:szCs w:val="22"/>
                  </w:rPr>
                </w:pPr>
                <w:r w:rsidRPr="00C947F5">
                  <w:rPr>
                    <w:rFonts w:ascii="Arial" w:hAnsi="Arial" w:cs="Arial"/>
                    <w:b/>
                    <w:sz w:val="22"/>
                    <w:szCs w:val="22"/>
                  </w:rPr>
                  <w:t>---</w:t>
                </w:r>
              </w:p>
            </w:tc>
          </w:sdtContent>
        </w:sdt>
        <w:tc>
          <w:tcPr>
            <w:tcW w:w="3490" w:type="dxa"/>
          </w:tcPr>
          <w:p w14:paraId="3A58BE30" w14:textId="77777777" w:rsidR="007C1346" w:rsidRPr="00C947F5" w:rsidRDefault="007C1346" w:rsidP="007C1346">
            <w:pPr>
              <w:spacing w:line="276" w:lineRule="auto"/>
              <w:jc w:val="both"/>
              <w:rPr>
                <w:rFonts w:ascii="Arial" w:hAnsi="Arial" w:cs="Arial"/>
                <w:b/>
                <w:sz w:val="22"/>
                <w:szCs w:val="22"/>
              </w:rPr>
            </w:pPr>
            <w:r w:rsidRPr="00C947F5">
              <w:rPr>
                <w:rFonts w:ascii="Arial" w:eastAsia="Arial" w:hAnsi="Arial" w:cs="Arial"/>
                <w:sz w:val="22"/>
                <w:szCs w:val="22"/>
                <w:lang w:bidi="en-US"/>
              </w:rPr>
              <w:t xml:space="preserve">                         ---</w:t>
            </w:r>
          </w:p>
        </w:tc>
      </w:tr>
      <w:tr w:rsidR="007C1346" w:rsidRPr="00A77C76" w14:paraId="32C12B40" w14:textId="77777777" w:rsidTr="00C947F5">
        <w:trPr>
          <w:trHeight w:val="593"/>
          <w:jc w:val="center"/>
        </w:trPr>
        <w:tc>
          <w:tcPr>
            <w:tcW w:w="846" w:type="dxa"/>
            <w:vAlign w:val="center"/>
          </w:tcPr>
          <w:p w14:paraId="7D290E2C"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2B11B994" w14:textId="77777777" w:rsidR="007C1346" w:rsidRPr="00785FD9" w:rsidRDefault="007C1346" w:rsidP="007C1346">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B40B4BADDFBF4E30A19A39EB1EB8018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04C62">
                  <w:rPr>
                    <w:rFonts w:ascii="Arial" w:hAnsi="Arial" w:cs="Arial"/>
                    <w:sz w:val="22"/>
                    <w:szCs w:val="22"/>
                  </w:rPr>
                  <w:t>Fair Market Value</w:t>
                </w:r>
              </w:sdtContent>
            </w:sdt>
          </w:p>
        </w:tc>
        <w:tc>
          <w:tcPr>
            <w:tcW w:w="2976" w:type="dxa"/>
            <w:shd w:val="clear" w:color="auto" w:fill="auto"/>
            <w:vAlign w:val="center"/>
          </w:tcPr>
          <w:p w14:paraId="62092586" w14:textId="77777777" w:rsidR="007C1346" w:rsidRPr="007018A8" w:rsidRDefault="006B73C4" w:rsidP="007C1346">
            <w:pPr>
              <w:tabs>
                <w:tab w:val="left" w:pos="360"/>
              </w:tabs>
              <w:spacing w:line="360" w:lineRule="auto"/>
              <w:jc w:val="center"/>
              <w:rPr>
                <w:rFonts w:ascii="Arial" w:hAnsi="Arial" w:cs="Arial"/>
                <w:b/>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=2.246*60000000 </w:instrText>
            </w:r>
            <w:r>
              <w:rPr>
                <w:rFonts w:ascii="Arial" w:hAnsi="Arial" w:cs="Arial"/>
                <w:b/>
                <w:sz w:val="22"/>
                <w:szCs w:val="22"/>
              </w:rPr>
              <w:fldChar w:fldCharType="separate"/>
            </w:r>
            <w:r>
              <w:rPr>
                <w:rFonts w:ascii="Arial" w:hAnsi="Arial" w:cs="Arial"/>
                <w:b/>
                <w:noProof/>
                <w:sz w:val="22"/>
                <w:szCs w:val="22"/>
              </w:rPr>
              <w:t>13,47,60,000</w:t>
            </w:r>
            <w:r>
              <w:rPr>
                <w:rFonts w:ascii="Arial" w:hAnsi="Arial" w:cs="Arial"/>
                <w:b/>
                <w:sz w:val="22"/>
                <w:szCs w:val="22"/>
              </w:rPr>
              <w:fldChar w:fldCharType="end"/>
            </w:r>
            <w:r>
              <w:rPr>
                <w:rFonts w:ascii="Arial" w:hAnsi="Arial" w:cs="Arial"/>
                <w:b/>
                <w:sz w:val="22"/>
                <w:szCs w:val="22"/>
              </w:rPr>
              <w:t>/-</w:t>
            </w:r>
          </w:p>
        </w:tc>
        <w:tc>
          <w:tcPr>
            <w:tcW w:w="3490" w:type="dxa"/>
            <w:vAlign w:val="center"/>
          </w:tcPr>
          <w:sdt>
            <w:sdtPr>
              <w:rPr>
                <w:rFonts w:ascii="Arial" w:hAnsi="Arial" w:cs="Arial"/>
                <w:sz w:val="22"/>
                <w:szCs w:val="22"/>
              </w:rPr>
              <w:id w:val="946353455"/>
              <w:placeholder>
                <w:docPart w:val="931BC3E01EAD463A9A914D37C37656AC"/>
              </w:placeholder>
            </w:sdtPr>
            <w:sdtContent>
              <w:sdt>
                <w:sdtPr>
                  <w:rPr>
                    <w:rFonts w:ascii="Arial" w:hAnsi="Arial" w:cs="Arial"/>
                    <w:sz w:val="22"/>
                    <w:szCs w:val="22"/>
                    <w:highlight w:val="yellow"/>
                  </w:rPr>
                  <w:id w:val="1086194567"/>
                  <w:placeholder>
                    <w:docPart w:val="E7BE9978A62C4751A9DF49675543CFAF"/>
                  </w:placeholder>
                </w:sdtPr>
                <w:sdtEndPr>
                  <w:rPr>
                    <w:rFonts w:eastAsia="Arial"/>
                    <w:b/>
                    <w:highlight w:val="none"/>
                    <w:lang w:bidi="en-US"/>
                  </w:rPr>
                </w:sdtEndPr>
                <w:sdtContent>
                  <w:p w14:paraId="13F17FD1" w14:textId="77777777" w:rsidR="007C1346" w:rsidRPr="00CE19FE" w:rsidRDefault="00CE19FE" w:rsidP="00CE19FE">
                    <w:pPr>
                      <w:tabs>
                        <w:tab w:val="left" w:pos="360"/>
                      </w:tabs>
                      <w:spacing w:line="276" w:lineRule="auto"/>
                      <w:jc w:val="center"/>
                      <w:rPr>
                        <w:rFonts w:ascii="Arial" w:eastAsia="Arial" w:hAnsi="Arial" w:cs="Arial"/>
                        <w:b/>
                        <w:sz w:val="22"/>
                        <w:szCs w:val="22"/>
                        <w:lang w:bidi="en-US"/>
                      </w:rPr>
                    </w:pPr>
                    <w:r w:rsidRPr="00F71959">
                      <w:rPr>
                        <w:rFonts w:ascii="Arial" w:eastAsia="Arial" w:hAnsi="Arial" w:cs="Arial"/>
                        <w:b/>
                        <w:sz w:val="22"/>
                        <w:szCs w:val="22"/>
                        <w:lang w:bidi="en-US"/>
                      </w:rPr>
                      <w:t>Rs.</w:t>
                    </w:r>
                    <w:r w:rsidRPr="00917BB8">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=100000000+543539328</w:instrText>
                    </w:r>
                    <w:r w:rsidRPr="00917BB8">
                      <w:rPr>
                        <w:rFonts w:ascii="Arial" w:eastAsia="Arial" w:hAnsi="Arial" w:cs="Arial"/>
                        <w:b/>
                        <w:sz w:val="22"/>
                        <w:szCs w:val="22"/>
                        <w:lang w:bidi="en-US"/>
                      </w:rPr>
                      <w:instrText xml:space="preserve">+157220000 </w:instrText>
                    </w:r>
                    <w:r w:rsidRPr="00917BB8">
                      <w:rPr>
                        <w:rFonts w:ascii="Arial" w:eastAsia="Arial" w:hAnsi="Arial" w:cs="Arial"/>
                        <w:b/>
                        <w:sz w:val="22"/>
                        <w:szCs w:val="22"/>
                        <w:lang w:bidi="en-US"/>
                      </w:rPr>
                      <w:fldChar w:fldCharType="separate"/>
                    </w:r>
                    <w:r>
                      <w:rPr>
                        <w:rFonts w:ascii="Arial" w:eastAsia="Arial" w:hAnsi="Arial" w:cs="Arial"/>
                        <w:b/>
                        <w:noProof/>
                        <w:sz w:val="22"/>
                        <w:szCs w:val="22"/>
                        <w:lang w:bidi="en-US"/>
                      </w:rPr>
                      <w:t>80,07,59,328</w:t>
                    </w:r>
                    <w:r w:rsidRPr="00917BB8">
                      <w:rPr>
                        <w:rFonts w:ascii="Arial" w:eastAsia="Arial" w:hAnsi="Arial" w:cs="Arial"/>
                        <w:b/>
                        <w:sz w:val="22"/>
                        <w:szCs w:val="22"/>
                        <w:lang w:bidi="en-US"/>
                      </w:rPr>
                      <w:fldChar w:fldCharType="end"/>
                    </w:r>
                    <w:r w:rsidRPr="00F71959">
                      <w:rPr>
                        <w:rFonts w:ascii="Arial" w:eastAsia="Arial" w:hAnsi="Arial" w:cs="Arial"/>
                        <w:b/>
                        <w:sz w:val="22"/>
                        <w:szCs w:val="22"/>
                        <w:lang w:bidi="en-US"/>
                      </w:rPr>
                      <w:t>/-</w:t>
                    </w:r>
                  </w:p>
                </w:sdtContent>
              </w:sdt>
            </w:sdtContent>
          </w:sdt>
        </w:tc>
      </w:tr>
      <w:tr w:rsidR="007C1346" w:rsidRPr="00A77C76" w14:paraId="1009EECF" w14:textId="77777777" w:rsidTr="00C947F5">
        <w:trPr>
          <w:trHeight w:val="323"/>
          <w:jc w:val="center"/>
        </w:trPr>
        <w:tc>
          <w:tcPr>
            <w:tcW w:w="846" w:type="dxa"/>
            <w:vAlign w:val="center"/>
          </w:tcPr>
          <w:p w14:paraId="37A5042D"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509E0897"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Rounded Off</w:t>
            </w:r>
          </w:p>
        </w:tc>
        <w:tc>
          <w:tcPr>
            <w:tcW w:w="2976" w:type="dxa"/>
            <w:shd w:val="clear" w:color="auto" w:fill="auto"/>
            <w:vAlign w:val="center"/>
          </w:tcPr>
          <w:p w14:paraId="59BC6551" w14:textId="77777777" w:rsidR="007C1346" w:rsidRPr="007018A8" w:rsidRDefault="006B73C4" w:rsidP="007C1346">
            <w:pPr>
              <w:spacing w:line="360" w:lineRule="auto"/>
              <w:jc w:val="center"/>
              <w:rPr>
                <w:rFonts w:ascii="Arial" w:hAnsi="Arial" w:cs="Arial"/>
                <w:b/>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=2.246*60000000 </w:instrText>
            </w:r>
            <w:r>
              <w:rPr>
                <w:rFonts w:ascii="Arial" w:hAnsi="Arial" w:cs="Arial"/>
                <w:b/>
                <w:sz w:val="22"/>
                <w:szCs w:val="22"/>
              </w:rPr>
              <w:fldChar w:fldCharType="separate"/>
            </w:r>
            <w:r>
              <w:rPr>
                <w:rFonts w:ascii="Arial" w:hAnsi="Arial" w:cs="Arial"/>
                <w:b/>
                <w:noProof/>
                <w:sz w:val="22"/>
                <w:szCs w:val="22"/>
              </w:rPr>
              <w:t>13,47,60,000</w:t>
            </w:r>
            <w:r>
              <w:rPr>
                <w:rFonts w:ascii="Arial" w:hAnsi="Arial" w:cs="Arial"/>
                <w:b/>
                <w:sz w:val="22"/>
                <w:szCs w:val="22"/>
              </w:rPr>
              <w:fldChar w:fldCharType="end"/>
            </w:r>
            <w:r>
              <w:rPr>
                <w:rFonts w:ascii="Arial" w:hAnsi="Arial" w:cs="Arial"/>
                <w:b/>
                <w:sz w:val="22"/>
                <w:szCs w:val="22"/>
              </w:rPr>
              <w:t>/-</w:t>
            </w:r>
          </w:p>
        </w:tc>
        <w:tc>
          <w:tcPr>
            <w:tcW w:w="3490" w:type="dxa"/>
          </w:tcPr>
          <w:p w14:paraId="2B87B3D0" w14:textId="77777777" w:rsidR="007C1346" w:rsidRPr="00261ED3" w:rsidRDefault="00D321B2" w:rsidP="00CE19FE">
            <w:pPr>
              <w:tabs>
                <w:tab w:val="left" w:pos="360"/>
              </w:tabs>
              <w:spacing w:line="276" w:lineRule="auto"/>
              <w:jc w:val="center"/>
              <w:rPr>
                <w:rFonts w:ascii="Arial" w:hAnsi="Arial" w:cs="Arial"/>
                <w:sz w:val="22"/>
                <w:szCs w:val="22"/>
              </w:rPr>
            </w:pPr>
            <w:sdt>
              <w:sdtPr>
                <w:rPr>
                  <w:rFonts w:ascii="Arial" w:hAnsi="Arial" w:cs="Arial"/>
                  <w:sz w:val="22"/>
                  <w:szCs w:val="22"/>
                </w:rPr>
                <w:id w:val="-825736821"/>
                <w:placeholder>
                  <w:docPart w:val="FC63921EE9844EDAB66C3B6CE15DF2BA"/>
                </w:placeholder>
              </w:sdtPr>
              <w:sdtContent>
                <w:r w:rsidR="006B73C4">
                  <w:rPr>
                    <w:rFonts w:ascii="Arial" w:hAnsi="Arial" w:cs="Arial"/>
                    <w:b/>
                    <w:sz w:val="22"/>
                    <w:szCs w:val="22"/>
                  </w:rPr>
                  <w:t>Rs.</w:t>
                </w:r>
                <w:r w:rsidR="00CE19FE">
                  <w:rPr>
                    <w:rFonts w:ascii="Arial" w:hAnsi="Arial" w:cs="Arial"/>
                    <w:b/>
                    <w:sz w:val="22"/>
                    <w:szCs w:val="22"/>
                  </w:rPr>
                  <w:t>80</w:t>
                </w:r>
                <w:r w:rsidR="00D7112F">
                  <w:rPr>
                    <w:rFonts w:ascii="Arial" w:hAnsi="Arial" w:cs="Arial"/>
                    <w:b/>
                    <w:sz w:val="22"/>
                    <w:szCs w:val="22"/>
                  </w:rPr>
                  <w:t>,</w:t>
                </w:r>
                <w:r w:rsidR="00CE19FE">
                  <w:rPr>
                    <w:rFonts w:ascii="Arial" w:hAnsi="Arial" w:cs="Arial"/>
                    <w:b/>
                    <w:sz w:val="22"/>
                    <w:szCs w:val="22"/>
                  </w:rPr>
                  <w:t>08</w:t>
                </w:r>
                <w:r w:rsidR="00D7112F">
                  <w:rPr>
                    <w:rFonts w:ascii="Arial" w:hAnsi="Arial" w:cs="Arial"/>
                    <w:b/>
                    <w:sz w:val="22"/>
                    <w:szCs w:val="22"/>
                  </w:rPr>
                  <w:t>,00,000</w:t>
                </w:r>
                <w:r w:rsidR="006B73C4" w:rsidRPr="006B73C4">
                  <w:rPr>
                    <w:rFonts w:ascii="Arial" w:hAnsi="Arial" w:cs="Arial"/>
                    <w:b/>
                    <w:sz w:val="22"/>
                    <w:szCs w:val="22"/>
                  </w:rPr>
                  <w:t>/-</w:t>
                </w:r>
              </w:sdtContent>
            </w:sdt>
            <w:r w:rsidR="007C1346" w:rsidRPr="00261ED3">
              <w:rPr>
                <w:b/>
              </w:rPr>
              <w:t xml:space="preserve"> </w:t>
            </w:r>
          </w:p>
        </w:tc>
      </w:tr>
      <w:tr w:rsidR="007C1346" w:rsidRPr="00A77C76" w14:paraId="7700B842" w14:textId="77777777" w:rsidTr="00C947F5">
        <w:trPr>
          <w:trHeight w:val="323"/>
          <w:jc w:val="center"/>
        </w:trPr>
        <w:tc>
          <w:tcPr>
            <w:tcW w:w="846" w:type="dxa"/>
            <w:vAlign w:val="center"/>
          </w:tcPr>
          <w:p w14:paraId="681B302C"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7613F1EE"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7075738C105B482895B6EC04EDE3EE3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04C62">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shd w:val="clear" w:color="auto" w:fill="auto"/>
            <w:vAlign w:val="center"/>
          </w:tcPr>
          <w:p w14:paraId="76353184" w14:textId="77777777" w:rsidR="007C1346" w:rsidRPr="00C947F5" w:rsidRDefault="007C1346" w:rsidP="007C1346">
            <w:pPr>
              <w:spacing w:line="360" w:lineRule="auto"/>
              <w:jc w:val="center"/>
              <w:rPr>
                <w:rFonts w:ascii="Arial" w:hAnsi="Arial" w:cs="Arial"/>
                <w:b/>
                <w:sz w:val="22"/>
                <w:szCs w:val="22"/>
              </w:rPr>
            </w:pPr>
            <w:r w:rsidRPr="00C947F5">
              <w:rPr>
                <w:rFonts w:ascii="Arial" w:hAnsi="Arial" w:cs="Arial"/>
                <w:b/>
                <w:sz w:val="22"/>
                <w:szCs w:val="22"/>
              </w:rPr>
              <w:t>---</w:t>
            </w:r>
          </w:p>
        </w:tc>
        <w:sdt>
          <w:sdtPr>
            <w:rPr>
              <w:rFonts w:ascii="Arial" w:hAnsi="Arial" w:cs="Arial"/>
              <w:b/>
              <w:sz w:val="22"/>
              <w:szCs w:val="22"/>
            </w:rPr>
            <w:id w:val="2096585881"/>
            <w:placeholder>
              <w:docPart w:val="4BFCE35EC0D342E487FD2063F19601C2"/>
            </w:placeholder>
          </w:sdtPr>
          <w:sdtContent>
            <w:tc>
              <w:tcPr>
                <w:tcW w:w="3490" w:type="dxa"/>
                <w:vAlign w:val="center"/>
              </w:tcPr>
              <w:p w14:paraId="71B9911B" w14:textId="77777777" w:rsidR="007C1346" w:rsidRPr="00C947F5" w:rsidRDefault="007C1346" w:rsidP="00CE19FE">
                <w:pPr>
                  <w:spacing w:line="276" w:lineRule="auto"/>
                  <w:jc w:val="center"/>
                  <w:rPr>
                    <w:rFonts w:ascii="Arial" w:hAnsi="Arial" w:cs="Arial"/>
                    <w:sz w:val="22"/>
                    <w:szCs w:val="22"/>
                  </w:rPr>
                </w:pPr>
                <w:r w:rsidRPr="00C947F5">
                  <w:rPr>
                    <w:rFonts w:ascii="Arial" w:hAnsi="Arial" w:cs="Arial"/>
                    <w:b/>
                    <w:sz w:val="22"/>
                    <w:szCs w:val="22"/>
                  </w:rPr>
                  <w:t xml:space="preserve">Rupees </w:t>
                </w:r>
                <w:r w:rsidR="00CE19FE">
                  <w:rPr>
                    <w:rFonts w:ascii="Arial" w:hAnsi="Arial" w:cs="Arial"/>
                    <w:b/>
                    <w:sz w:val="22"/>
                    <w:szCs w:val="22"/>
                  </w:rPr>
                  <w:t>Eighty Crore</w:t>
                </w:r>
                <w:r w:rsidR="00261ED3" w:rsidRPr="00C947F5">
                  <w:rPr>
                    <w:rFonts w:ascii="Arial" w:hAnsi="Arial" w:cs="Arial"/>
                    <w:b/>
                    <w:sz w:val="22"/>
                    <w:szCs w:val="22"/>
                  </w:rPr>
                  <w:t xml:space="preserve"> </w:t>
                </w:r>
                <w:r w:rsidR="00CE19FE">
                  <w:rPr>
                    <w:rFonts w:ascii="Arial" w:hAnsi="Arial" w:cs="Arial"/>
                    <w:b/>
                    <w:sz w:val="22"/>
                    <w:szCs w:val="22"/>
                  </w:rPr>
                  <w:t xml:space="preserve">and Eight </w:t>
                </w:r>
                <w:r w:rsidR="006B73C4">
                  <w:rPr>
                    <w:rFonts w:ascii="Arial" w:hAnsi="Arial" w:cs="Arial"/>
                    <w:b/>
                    <w:sz w:val="22"/>
                    <w:szCs w:val="22"/>
                  </w:rPr>
                  <w:t>Lakhs</w:t>
                </w:r>
                <w:r w:rsidR="003C3179">
                  <w:rPr>
                    <w:rFonts w:ascii="Arial" w:hAnsi="Arial" w:cs="Arial"/>
                    <w:b/>
                    <w:sz w:val="22"/>
                    <w:szCs w:val="22"/>
                  </w:rPr>
                  <w:t xml:space="preserve"> </w:t>
                </w:r>
                <w:r w:rsidR="00261ED3" w:rsidRPr="00C947F5">
                  <w:rPr>
                    <w:rFonts w:ascii="Arial" w:hAnsi="Arial" w:cs="Arial"/>
                    <w:b/>
                    <w:sz w:val="22"/>
                    <w:szCs w:val="22"/>
                  </w:rPr>
                  <w:t>Only</w:t>
                </w:r>
              </w:p>
            </w:tc>
          </w:sdtContent>
        </w:sdt>
      </w:tr>
      <w:tr w:rsidR="007C1346" w:rsidRPr="00A77C76" w14:paraId="3824652E" w14:textId="77777777" w:rsidTr="00C947F5">
        <w:trPr>
          <w:trHeight w:val="184"/>
          <w:jc w:val="center"/>
        </w:trPr>
        <w:tc>
          <w:tcPr>
            <w:tcW w:w="846" w:type="dxa"/>
            <w:vAlign w:val="center"/>
          </w:tcPr>
          <w:p w14:paraId="71A9BB21"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177CC445" w14:textId="77777777" w:rsidR="007C1346" w:rsidRPr="00785FD9" w:rsidRDefault="007C1346" w:rsidP="007C1346">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86797145F9A9448CBDA1244FE306524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004C62">
                  <w:rPr>
                    <w:rFonts w:ascii="Arial" w:hAnsi="Arial" w:cs="Arial"/>
                    <w:b/>
                    <w:sz w:val="22"/>
                    <w:szCs w:val="22"/>
                  </w:rPr>
                  <w:t xml:space="preserve"> </w:t>
                </w:r>
              </w:sdtContent>
            </w:sdt>
          </w:p>
        </w:tc>
        <w:tc>
          <w:tcPr>
            <w:tcW w:w="2976" w:type="dxa"/>
            <w:shd w:val="clear" w:color="auto" w:fill="auto"/>
            <w:vAlign w:val="center"/>
          </w:tcPr>
          <w:p w14:paraId="28825878" w14:textId="77777777" w:rsidR="007C1346" w:rsidRPr="00C947F5" w:rsidRDefault="007C1346" w:rsidP="007C1346">
            <w:pPr>
              <w:spacing w:line="360" w:lineRule="auto"/>
              <w:jc w:val="center"/>
              <w:rPr>
                <w:rFonts w:ascii="Arial" w:hAnsi="Arial" w:cs="Arial"/>
                <w:sz w:val="22"/>
                <w:szCs w:val="22"/>
              </w:rPr>
            </w:pPr>
            <w:r w:rsidRPr="00C947F5">
              <w:rPr>
                <w:rFonts w:ascii="Arial" w:hAnsi="Arial" w:cs="Arial"/>
                <w:b/>
                <w:sz w:val="22"/>
                <w:szCs w:val="22"/>
              </w:rPr>
              <w:t>---</w:t>
            </w:r>
          </w:p>
        </w:tc>
        <w:tc>
          <w:tcPr>
            <w:tcW w:w="3490" w:type="dxa"/>
            <w:vAlign w:val="center"/>
          </w:tcPr>
          <w:p w14:paraId="2B88BF6C" w14:textId="77777777" w:rsidR="007C1346" w:rsidRPr="00C947F5" w:rsidRDefault="007C1346" w:rsidP="005F38B0">
            <w:pPr>
              <w:spacing w:line="276" w:lineRule="auto"/>
              <w:jc w:val="center"/>
              <w:rPr>
                <w:rFonts w:ascii="Arial" w:hAnsi="Arial" w:cs="Arial"/>
                <w:sz w:val="22"/>
                <w:szCs w:val="22"/>
              </w:rPr>
            </w:pPr>
            <w:r w:rsidRPr="00C947F5">
              <w:rPr>
                <w:rFonts w:ascii="Arial" w:hAnsi="Arial" w:cs="Arial"/>
                <w:b/>
                <w:sz w:val="22"/>
                <w:szCs w:val="22"/>
              </w:rPr>
              <w:t>Rs.</w:t>
            </w:r>
            <w:r w:rsidR="00D7112F">
              <w:rPr>
                <w:rFonts w:ascii="Arial" w:hAnsi="Arial" w:cs="Arial"/>
                <w:b/>
                <w:sz w:val="22"/>
                <w:szCs w:val="22"/>
              </w:rPr>
              <w:fldChar w:fldCharType="begin"/>
            </w:r>
            <w:r w:rsidR="00D7112F">
              <w:rPr>
                <w:rFonts w:ascii="Arial" w:hAnsi="Arial" w:cs="Arial"/>
                <w:b/>
                <w:sz w:val="22"/>
                <w:szCs w:val="22"/>
              </w:rPr>
              <w:instrText xml:space="preserve"> </w:instrText>
            </w:r>
            <w:r w:rsidR="007655A8">
              <w:rPr>
                <w:rFonts w:ascii="Arial" w:hAnsi="Arial" w:cs="Arial"/>
                <w:b/>
                <w:sz w:val="22"/>
                <w:szCs w:val="22"/>
              </w:rPr>
              <w:instrText>=</w:instrText>
            </w:r>
            <w:r w:rsidR="005F38B0">
              <w:rPr>
                <w:rFonts w:ascii="Arial" w:hAnsi="Arial" w:cs="Arial"/>
                <w:b/>
                <w:sz w:val="22"/>
                <w:szCs w:val="22"/>
              </w:rPr>
              <w:instrText>800800000</w:instrText>
            </w:r>
            <w:r w:rsidR="007655A8">
              <w:rPr>
                <w:rFonts w:ascii="Arial" w:hAnsi="Arial" w:cs="Arial"/>
                <w:b/>
                <w:sz w:val="22"/>
                <w:szCs w:val="22"/>
              </w:rPr>
              <w:instrText>*0.85</w:instrText>
            </w:r>
            <w:r w:rsidR="00D7112F">
              <w:rPr>
                <w:rFonts w:ascii="Arial" w:hAnsi="Arial" w:cs="Arial"/>
                <w:b/>
                <w:sz w:val="22"/>
                <w:szCs w:val="22"/>
              </w:rPr>
              <w:instrText xml:space="preserve"> </w:instrText>
            </w:r>
            <w:r w:rsidR="00D7112F">
              <w:rPr>
                <w:rFonts w:ascii="Arial" w:hAnsi="Arial" w:cs="Arial"/>
                <w:b/>
                <w:sz w:val="22"/>
                <w:szCs w:val="22"/>
              </w:rPr>
              <w:fldChar w:fldCharType="separate"/>
            </w:r>
            <w:r w:rsidR="005F38B0">
              <w:rPr>
                <w:rFonts w:ascii="Arial" w:hAnsi="Arial" w:cs="Arial"/>
                <w:b/>
                <w:noProof/>
                <w:sz w:val="22"/>
                <w:szCs w:val="22"/>
              </w:rPr>
              <w:t>68,06,80,000</w:t>
            </w:r>
            <w:r w:rsidR="00D7112F">
              <w:rPr>
                <w:rFonts w:ascii="Arial" w:hAnsi="Arial" w:cs="Arial"/>
                <w:b/>
                <w:sz w:val="22"/>
                <w:szCs w:val="22"/>
              </w:rPr>
              <w:fldChar w:fldCharType="end"/>
            </w:r>
            <w:r w:rsidRPr="00C947F5">
              <w:rPr>
                <w:rFonts w:ascii="Arial" w:hAnsi="Arial" w:cs="Arial"/>
                <w:b/>
                <w:sz w:val="22"/>
                <w:szCs w:val="22"/>
              </w:rPr>
              <w:t>/-</w:t>
            </w:r>
          </w:p>
        </w:tc>
      </w:tr>
      <w:tr w:rsidR="007C1346" w:rsidRPr="00A77C76" w14:paraId="4D9AF7E4" w14:textId="77777777" w:rsidTr="00C947F5">
        <w:trPr>
          <w:trHeight w:val="70"/>
          <w:jc w:val="center"/>
        </w:trPr>
        <w:tc>
          <w:tcPr>
            <w:tcW w:w="846" w:type="dxa"/>
            <w:vAlign w:val="center"/>
          </w:tcPr>
          <w:p w14:paraId="674A7278"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2E1660DA" w14:textId="77777777" w:rsidR="007C1346" w:rsidRPr="00785FD9" w:rsidRDefault="007C1346" w:rsidP="007C1346">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EAFF68139716435E88A0B3C70D54CBC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004C62">
                  <w:rPr>
                    <w:rFonts w:ascii="Arial" w:hAnsi="Arial" w:cs="Arial"/>
                    <w:b/>
                    <w:sz w:val="22"/>
                    <w:szCs w:val="22"/>
                  </w:rPr>
                  <w:t xml:space="preserve"> </w:t>
                </w:r>
              </w:sdtContent>
            </w:sdt>
          </w:p>
        </w:tc>
        <w:tc>
          <w:tcPr>
            <w:tcW w:w="2976" w:type="dxa"/>
            <w:shd w:val="clear" w:color="auto" w:fill="auto"/>
            <w:vAlign w:val="center"/>
          </w:tcPr>
          <w:p w14:paraId="2B8E5D51" w14:textId="77777777" w:rsidR="007C1346" w:rsidRPr="00C947F5" w:rsidRDefault="007C1346" w:rsidP="007C1346">
            <w:pPr>
              <w:spacing w:line="360" w:lineRule="auto"/>
              <w:jc w:val="center"/>
              <w:rPr>
                <w:rFonts w:ascii="Arial" w:hAnsi="Arial" w:cs="Arial"/>
                <w:sz w:val="22"/>
                <w:szCs w:val="22"/>
              </w:rPr>
            </w:pPr>
            <w:r w:rsidRPr="00C947F5">
              <w:rPr>
                <w:rFonts w:ascii="Arial" w:hAnsi="Arial" w:cs="Arial"/>
                <w:b/>
                <w:sz w:val="22"/>
                <w:szCs w:val="22"/>
              </w:rPr>
              <w:t>---</w:t>
            </w:r>
          </w:p>
        </w:tc>
        <w:tc>
          <w:tcPr>
            <w:tcW w:w="3490" w:type="dxa"/>
            <w:vAlign w:val="center"/>
          </w:tcPr>
          <w:p w14:paraId="0F9EC944" w14:textId="77777777" w:rsidR="007C1346" w:rsidRPr="00C947F5" w:rsidRDefault="007C1346" w:rsidP="007C1346">
            <w:pPr>
              <w:jc w:val="center"/>
              <w:rPr>
                <w:rFonts w:ascii="Arial" w:hAnsi="Arial" w:cs="Arial"/>
                <w:b/>
                <w:sz w:val="22"/>
                <w:szCs w:val="22"/>
              </w:rPr>
            </w:pPr>
            <w:r w:rsidRPr="00C947F5">
              <w:rPr>
                <w:rFonts w:ascii="Arial" w:hAnsi="Arial" w:cs="Arial"/>
                <w:b/>
                <w:sz w:val="22"/>
                <w:szCs w:val="22"/>
              </w:rPr>
              <w:t>Rs.</w:t>
            </w:r>
            <w:r w:rsidR="002C2D72">
              <w:rPr>
                <w:rFonts w:ascii="Arial" w:hAnsi="Arial" w:cs="Arial"/>
                <w:b/>
                <w:sz w:val="22"/>
                <w:szCs w:val="22"/>
              </w:rPr>
              <w:fldChar w:fldCharType="begin"/>
            </w:r>
            <w:r w:rsidR="002C2D72">
              <w:rPr>
                <w:rFonts w:ascii="Arial" w:hAnsi="Arial" w:cs="Arial"/>
                <w:b/>
                <w:sz w:val="22"/>
                <w:szCs w:val="22"/>
              </w:rPr>
              <w:instrText xml:space="preserve"> =</w:instrText>
            </w:r>
            <w:r w:rsidR="005F38B0">
              <w:rPr>
                <w:rFonts w:ascii="Arial" w:hAnsi="Arial" w:cs="Arial"/>
                <w:b/>
                <w:sz w:val="22"/>
                <w:szCs w:val="22"/>
              </w:rPr>
              <w:instrText>800800000</w:instrText>
            </w:r>
            <w:r w:rsidR="002C2D72">
              <w:rPr>
                <w:rFonts w:ascii="Arial" w:hAnsi="Arial" w:cs="Arial"/>
                <w:b/>
                <w:sz w:val="22"/>
                <w:szCs w:val="22"/>
              </w:rPr>
              <w:instrText xml:space="preserve">*0.75 </w:instrText>
            </w:r>
            <w:r w:rsidR="002C2D72">
              <w:rPr>
                <w:rFonts w:ascii="Arial" w:hAnsi="Arial" w:cs="Arial"/>
                <w:b/>
                <w:sz w:val="22"/>
                <w:szCs w:val="22"/>
              </w:rPr>
              <w:fldChar w:fldCharType="separate"/>
            </w:r>
            <w:r w:rsidR="005F38B0">
              <w:rPr>
                <w:rFonts w:ascii="Arial" w:hAnsi="Arial" w:cs="Arial"/>
                <w:b/>
                <w:noProof/>
                <w:sz w:val="22"/>
                <w:szCs w:val="22"/>
              </w:rPr>
              <w:t>60,06,00,000</w:t>
            </w:r>
            <w:r w:rsidR="002C2D72">
              <w:rPr>
                <w:rFonts w:ascii="Arial" w:hAnsi="Arial" w:cs="Arial"/>
                <w:b/>
                <w:sz w:val="22"/>
                <w:szCs w:val="22"/>
              </w:rPr>
              <w:fldChar w:fldCharType="end"/>
            </w:r>
            <w:r w:rsidRPr="00C947F5">
              <w:rPr>
                <w:rFonts w:ascii="Arial" w:hAnsi="Arial" w:cs="Arial"/>
                <w:b/>
                <w:sz w:val="22"/>
                <w:szCs w:val="22"/>
              </w:rPr>
              <w:t xml:space="preserve">/- </w:t>
            </w:r>
          </w:p>
          <w:p w14:paraId="599BEB33" w14:textId="77777777" w:rsidR="007C1346" w:rsidRPr="00C947F5" w:rsidRDefault="007C1346" w:rsidP="007C1346">
            <w:pPr>
              <w:jc w:val="center"/>
              <w:rPr>
                <w:rFonts w:ascii="Arial" w:hAnsi="Arial" w:cs="Arial"/>
                <w:b/>
                <w:sz w:val="22"/>
                <w:szCs w:val="22"/>
              </w:rPr>
            </w:pPr>
          </w:p>
        </w:tc>
      </w:tr>
      <w:tr w:rsidR="007C1346" w:rsidRPr="00A77C76" w14:paraId="1FFDAB11" w14:textId="77777777" w:rsidTr="00BD5291">
        <w:trPr>
          <w:trHeight w:val="701"/>
          <w:jc w:val="center"/>
        </w:trPr>
        <w:tc>
          <w:tcPr>
            <w:tcW w:w="846" w:type="dxa"/>
            <w:vAlign w:val="center"/>
          </w:tcPr>
          <w:p w14:paraId="4D24C30A"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165B2EFA"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C99ECB6373E54B14BA215F8116CC51AE"/>
                </w:placeholder>
                <w:comboBox>
                  <w:listItem w:value="Choose an item."/>
                  <w:listItem w:displayText="Fair Market Value" w:value="Fair Market Value"/>
                  <w:listItem w:displayText="Market Value" w:value="Market Value"/>
                  <w:listItem w:displayText="Fair Value" w:value="Fair Value"/>
                </w:comboBox>
              </w:sdtPr>
              <w:sdtContent>
                <w:r w:rsidR="00004C62">
                  <w:rPr>
                    <w:rFonts w:ascii="Arial" w:hAnsi="Arial" w:cs="Arial"/>
                    <w:sz w:val="22"/>
                    <w:szCs w:val="22"/>
                  </w:rPr>
                  <w:t>Fair Market Value</w:t>
                </w:r>
              </w:sdtContent>
            </w:sdt>
          </w:p>
        </w:tc>
        <w:tc>
          <w:tcPr>
            <w:tcW w:w="6466" w:type="dxa"/>
            <w:gridSpan w:val="2"/>
            <w:vAlign w:val="center"/>
          </w:tcPr>
          <w:p w14:paraId="4325E637" w14:textId="0EF2E4CB" w:rsidR="007C1346" w:rsidRPr="007018A8" w:rsidRDefault="002A3DF4" w:rsidP="006A2B9B">
            <w:pPr>
              <w:spacing w:line="360" w:lineRule="auto"/>
              <w:jc w:val="center"/>
              <w:rPr>
                <w:rFonts w:ascii="Arial" w:hAnsi="Arial" w:cs="Arial"/>
                <w:b/>
                <w:sz w:val="22"/>
                <w:szCs w:val="22"/>
                <w:highlight w:val="yellow"/>
              </w:rPr>
            </w:pPr>
            <w:r w:rsidRPr="002A3DF4">
              <w:rPr>
                <w:rFonts w:ascii="Arial" w:hAnsi="Arial" w:cs="Arial"/>
                <w:b/>
                <w:sz w:val="22"/>
                <w:szCs w:val="22"/>
              </w:rPr>
              <w:t>More than 20%</w:t>
            </w:r>
          </w:p>
        </w:tc>
      </w:tr>
      <w:tr w:rsidR="008328ED" w:rsidRPr="00A77C76" w14:paraId="6F5B10F8" w14:textId="77777777" w:rsidTr="00BD5291">
        <w:trPr>
          <w:trHeight w:val="701"/>
          <w:jc w:val="center"/>
        </w:trPr>
        <w:tc>
          <w:tcPr>
            <w:tcW w:w="846" w:type="dxa"/>
            <w:vAlign w:val="center"/>
          </w:tcPr>
          <w:p w14:paraId="619871E8"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3056BD1B"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Content>
                <w:r w:rsidR="00004C62">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0AA176E6" w14:textId="77777777" w:rsidR="008328ED" w:rsidRPr="00785FD9" w:rsidRDefault="00D321B2"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04C62">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004C62">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5133DE40" w14:textId="77777777" w:rsidTr="00BD5291">
        <w:trPr>
          <w:trHeight w:val="58"/>
          <w:jc w:val="center"/>
        </w:trPr>
        <w:tc>
          <w:tcPr>
            <w:tcW w:w="846" w:type="dxa"/>
            <w:vMerge w:val="restart"/>
            <w:shd w:val="clear" w:color="auto" w:fill="C6D9F1" w:themeFill="text2" w:themeFillTint="33"/>
          </w:tcPr>
          <w:p w14:paraId="13A6FBDF"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0819649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5B0ED7CD" w14:textId="77777777" w:rsidTr="00BD5291">
        <w:trPr>
          <w:trHeight w:val="701"/>
          <w:jc w:val="center"/>
        </w:trPr>
        <w:tc>
          <w:tcPr>
            <w:tcW w:w="846" w:type="dxa"/>
            <w:vMerge/>
            <w:vAlign w:val="center"/>
          </w:tcPr>
          <w:p w14:paraId="4DE21358"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750CE57E" w14:textId="77777777" w:rsidR="008328ED" w:rsidRPr="008727DE" w:rsidRDefault="008328ED" w:rsidP="002A3DF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subject property is a </w:t>
            </w:r>
            <w:r w:rsidR="00583C24" w:rsidRPr="008727DE">
              <w:rPr>
                <w:rFonts w:ascii="Arial" w:eastAsia="Arial" w:hAnsi="Arial" w:cs="Arial"/>
                <w:sz w:val="22"/>
                <w:szCs w:val="22"/>
                <w:lang w:bidi="en-US"/>
              </w:rPr>
              <w:t>Group Housing project.</w:t>
            </w:r>
          </w:p>
          <w:p w14:paraId="0ACCFA67" w14:textId="77777777" w:rsidR="008328ED" w:rsidRPr="008727DE" w:rsidRDefault="008328ED" w:rsidP="002A3DF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74AEFCFC" w14:textId="77777777" w:rsidR="008328ED" w:rsidRDefault="008328ED" w:rsidP="002A3DF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sidR="00FA3510">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782C38E5" w14:textId="77777777" w:rsidR="008727DE" w:rsidRPr="008727DE" w:rsidRDefault="008727DE" w:rsidP="002A3DF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538F9204" w14:textId="77777777" w:rsidR="008328ED" w:rsidRPr="008727DE" w:rsidRDefault="008328ED" w:rsidP="002A3DF4">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2" w:name="_Hlk93236677"/>
            <w:r w:rsidRPr="008727DE">
              <w:rPr>
                <w:rFonts w:ascii="Arial" w:eastAsia="Arial" w:hAnsi="Arial" w:cs="Arial"/>
                <w:sz w:val="22"/>
                <w:szCs w:val="22"/>
                <w:lang w:bidi="en-US"/>
              </w:rPr>
              <w:t xml:space="preserve">This </w:t>
            </w:r>
            <w:r w:rsidR="008727DE">
              <w:rPr>
                <w:rFonts w:ascii="Arial" w:eastAsia="Arial" w:hAnsi="Arial" w:cs="Arial"/>
                <w:sz w:val="22"/>
                <w:szCs w:val="22"/>
                <w:lang w:bidi="en-US"/>
              </w:rPr>
              <w:t>Project Tie-up</w:t>
            </w:r>
            <w:r w:rsidRPr="008727D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45E181CA" w14:textId="77777777" w:rsidR="008328ED" w:rsidRPr="008727DE" w:rsidRDefault="008328ED" w:rsidP="002A3DF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lastRenderedPageBreak/>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773CF028" w14:textId="77777777" w:rsidR="008328ED" w:rsidRPr="008727DE" w:rsidRDefault="008328ED" w:rsidP="002A3DF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77D61D32" w14:textId="77777777" w:rsidR="008328ED" w:rsidRPr="008727DE" w:rsidRDefault="008328ED" w:rsidP="002A3DF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sidR="00FA3510">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C2B124E" w14:textId="77777777" w:rsidR="008328ED" w:rsidRPr="008727DE" w:rsidRDefault="008328ED" w:rsidP="002A3DF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4B6A2003" w14:textId="77777777" w:rsidR="008328ED" w:rsidRPr="008727DE" w:rsidRDefault="008328ED" w:rsidP="002A3DF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415AFFA9" w14:textId="77777777" w:rsidR="008328ED" w:rsidRPr="007E2B1E" w:rsidRDefault="008328ED" w:rsidP="002A3DF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6EB5D140" w14:textId="77777777" w:rsidTr="00BD5291">
        <w:trPr>
          <w:trHeight w:val="111"/>
          <w:jc w:val="center"/>
        </w:trPr>
        <w:tc>
          <w:tcPr>
            <w:tcW w:w="846" w:type="dxa"/>
            <w:vMerge w:val="restart"/>
            <w:shd w:val="clear" w:color="auto" w:fill="C6D9F1" w:themeFill="text2" w:themeFillTint="33"/>
          </w:tcPr>
          <w:p w14:paraId="6379B268" w14:textId="77777777" w:rsidR="008328ED" w:rsidRPr="007E2B1E" w:rsidRDefault="008328ED" w:rsidP="006F438E">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4EBE1EF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3B98FF90" w14:textId="77777777" w:rsidTr="00BD5291">
        <w:trPr>
          <w:trHeight w:val="142"/>
          <w:jc w:val="center"/>
        </w:trPr>
        <w:tc>
          <w:tcPr>
            <w:tcW w:w="846" w:type="dxa"/>
            <w:vMerge/>
            <w:shd w:val="clear" w:color="auto" w:fill="C6D9F1" w:themeFill="text2" w:themeFillTint="33"/>
            <w:vAlign w:val="center"/>
          </w:tcPr>
          <w:p w14:paraId="50296BF3"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01F321A"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sidR="008026B2">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27D1EDB5"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2A34D4F0" w14:textId="77777777" w:rsidTr="00BD5291">
        <w:trPr>
          <w:trHeight w:val="579"/>
          <w:jc w:val="center"/>
        </w:trPr>
        <w:tc>
          <w:tcPr>
            <w:tcW w:w="846" w:type="dxa"/>
            <w:vMerge/>
            <w:shd w:val="clear" w:color="auto" w:fill="C6D9F1" w:themeFill="text2" w:themeFillTint="33"/>
            <w:vAlign w:val="center"/>
          </w:tcPr>
          <w:p w14:paraId="779103BC"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11494DFE"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sidR="008026B2">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4441C524"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w:t>
            </w:r>
            <w:r w:rsidRPr="007E2B1E">
              <w:rPr>
                <w:rFonts w:ascii="Arial" w:eastAsia="Arial" w:hAnsi="Arial" w:cstheme="minorHAnsi"/>
                <w:i/>
                <w:color w:val="000000" w:themeColor="text1"/>
                <w:sz w:val="22"/>
                <w:szCs w:val="22"/>
                <w:lang w:bidi="en-US"/>
              </w:rPr>
              <w:lastRenderedPageBreak/>
              <w:t>However due to the element of “Fair” in it, valuer will always look for the factors if the value should be better than the market realms which is just &amp; equitable backed by strong justification and reasoning.</w:t>
            </w:r>
          </w:p>
        </w:tc>
      </w:tr>
      <w:tr w:rsidR="008328ED" w:rsidRPr="007E2B1E" w14:paraId="286E884C" w14:textId="77777777" w:rsidTr="00BD5291">
        <w:trPr>
          <w:trHeight w:val="1259"/>
          <w:jc w:val="center"/>
        </w:trPr>
        <w:tc>
          <w:tcPr>
            <w:tcW w:w="846" w:type="dxa"/>
            <w:vMerge/>
            <w:shd w:val="clear" w:color="auto" w:fill="C6D9F1" w:themeFill="text2" w:themeFillTint="33"/>
            <w:vAlign w:val="center"/>
          </w:tcPr>
          <w:p w14:paraId="47D9D361"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A8F0210"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2B4EE0C7"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C11F848"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26B2F3AC" w14:textId="77777777" w:rsidTr="00BD5291">
        <w:trPr>
          <w:trHeight w:val="510"/>
          <w:jc w:val="center"/>
        </w:trPr>
        <w:tc>
          <w:tcPr>
            <w:tcW w:w="846" w:type="dxa"/>
            <w:vMerge/>
            <w:shd w:val="clear" w:color="auto" w:fill="C6D9F1" w:themeFill="text2" w:themeFillTint="33"/>
            <w:vAlign w:val="center"/>
          </w:tcPr>
          <w:p w14:paraId="336F908B"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A090288"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38EFA993" w14:textId="77777777" w:rsidTr="00BD5291">
        <w:trPr>
          <w:trHeight w:val="70"/>
          <w:jc w:val="center"/>
        </w:trPr>
        <w:tc>
          <w:tcPr>
            <w:tcW w:w="846" w:type="dxa"/>
            <w:vMerge/>
            <w:shd w:val="clear" w:color="auto" w:fill="C6D9F1" w:themeFill="text2" w:themeFillTint="33"/>
            <w:vAlign w:val="center"/>
          </w:tcPr>
          <w:p w14:paraId="3A3AE646"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A0EEA4"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614F345E" w14:textId="77777777" w:rsidTr="00BD5291">
        <w:trPr>
          <w:trHeight w:val="70"/>
          <w:jc w:val="center"/>
        </w:trPr>
        <w:tc>
          <w:tcPr>
            <w:tcW w:w="846" w:type="dxa"/>
            <w:vMerge/>
            <w:shd w:val="clear" w:color="auto" w:fill="C6D9F1" w:themeFill="text2" w:themeFillTint="33"/>
            <w:vAlign w:val="center"/>
          </w:tcPr>
          <w:p w14:paraId="5D49356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C91D2C2"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2E69EEA0"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3698D676"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0683E51"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r w:rsidR="0037726F" w:rsidRPr="007E2B1E">
              <w:rPr>
                <w:rFonts w:ascii="Arial" w:eastAsia="Arial" w:hAnsi="Arial" w:cs="Arial"/>
                <w:b/>
                <w:bCs/>
                <w:i/>
                <w:sz w:val="22"/>
                <w:szCs w:val="22"/>
                <w:lang w:val="en-IN" w:bidi="en-US"/>
              </w:rPr>
              <w:t>Costs</w:t>
            </w:r>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A2B6DE9"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4F245E3B"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413FEE6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CAAA224"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Therefore, in actual for the same asset/ property, cost, price &amp; value remain different since these terms have </w:t>
            </w:r>
            <w:r w:rsidRPr="007E2B1E">
              <w:rPr>
                <w:rFonts w:ascii="Arial" w:eastAsia="Arial" w:hAnsi="Arial" w:cs="Arial"/>
                <w:i/>
                <w:sz w:val="22"/>
                <w:szCs w:val="22"/>
                <w:lang w:val="en-IN" w:bidi="en-US"/>
              </w:rPr>
              <w:lastRenderedPageBreak/>
              <w:t>different usage &amp; meaning.</w:t>
            </w:r>
          </w:p>
          <w:p w14:paraId="491B110D"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40359401" w14:textId="77777777" w:rsidTr="00BD5291">
        <w:trPr>
          <w:trHeight w:val="70"/>
          <w:jc w:val="center"/>
        </w:trPr>
        <w:tc>
          <w:tcPr>
            <w:tcW w:w="846" w:type="dxa"/>
            <w:tcBorders>
              <w:bottom w:val="single" w:sz="4" w:space="0" w:color="auto"/>
            </w:tcBorders>
            <w:shd w:val="clear" w:color="auto" w:fill="C6D9F1" w:themeFill="text2" w:themeFillTint="33"/>
          </w:tcPr>
          <w:p w14:paraId="30F42DDE"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2906AE7"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961DDD0"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5A872963" w14:textId="77777777" w:rsidR="008328ED" w:rsidRPr="007E2B1E" w:rsidRDefault="00750372" w:rsidP="006D6DEA">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Pr>
                <w:rFonts w:ascii="Arial" w:hAnsi="Arial" w:cs="Arial"/>
                <w:sz w:val="22"/>
              </w:rPr>
              <w:t xml:space="preserve"> 33</w:t>
            </w:r>
          </w:p>
          <w:p w14:paraId="0E4B96FB" w14:textId="77777777"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0037726F" w:rsidRPr="007E2B1E">
              <w:rPr>
                <w:rFonts w:ascii="Arial" w:eastAsia="Arial" w:hAnsi="Arial" w:cs="Arial"/>
                <w:bCs/>
                <w:i/>
                <w:iCs/>
                <w:sz w:val="22"/>
                <w:szCs w:val="22"/>
                <w:lang w:bidi="en-US"/>
              </w:rPr>
              <w:t>Google Map Location</w:t>
            </w:r>
            <w:r>
              <w:rPr>
                <w:rFonts w:ascii="Arial" w:eastAsia="Arial" w:hAnsi="Arial" w:cs="Arial"/>
                <w:bCs/>
                <w:i/>
                <w:iCs/>
                <w:sz w:val="22"/>
                <w:szCs w:val="22"/>
                <w:lang w:bidi="en-US"/>
              </w:rPr>
              <w:t xml:space="preserve"> Page No. 37</w:t>
            </w:r>
          </w:p>
          <w:p w14:paraId="04EBD0C3" w14:textId="77777777"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I</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Photographs of the property</w:t>
            </w:r>
            <w:r>
              <w:rPr>
                <w:rFonts w:ascii="Arial" w:eastAsia="Arial" w:hAnsi="Arial" w:cs="Arial"/>
                <w:bCs/>
                <w:i/>
                <w:iCs/>
                <w:sz w:val="22"/>
                <w:szCs w:val="22"/>
                <w:lang w:bidi="en-US"/>
              </w:rPr>
              <w:t xml:space="preserve"> Page No. 38</w:t>
            </w:r>
          </w:p>
          <w:p w14:paraId="65B47771" w14:textId="77777777" w:rsidR="008328ED" w:rsidRPr="000008CE" w:rsidRDefault="008328ED"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w:t>
            </w:r>
            <w:r w:rsidR="00750372">
              <w:rPr>
                <w:rFonts w:ascii="Arial" w:eastAsia="Arial" w:hAnsi="Arial" w:cs="Arial"/>
                <w:bCs/>
                <w:i/>
                <w:iCs/>
                <w:sz w:val="22"/>
                <w:szCs w:val="22"/>
                <w:lang w:bidi="en-US"/>
              </w:rPr>
              <w:t xml:space="preserve">sure </w:t>
            </w:r>
            <w:r w:rsidRPr="007E2B1E">
              <w:rPr>
                <w:rFonts w:ascii="Arial" w:eastAsia="Arial" w:hAnsi="Arial" w:cs="Arial"/>
                <w:bCs/>
                <w:i/>
                <w:iCs/>
                <w:sz w:val="22"/>
                <w:szCs w:val="22"/>
                <w:lang w:bidi="en-US"/>
              </w:rPr>
              <w:t>IV</w:t>
            </w:r>
            <w:r w:rsidR="00750372">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Copy of Circle Guideline Rate</w:t>
            </w:r>
            <w:r w:rsidR="00750372">
              <w:rPr>
                <w:rFonts w:ascii="Arial" w:eastAsia="Arial" w:hAnsi="Arial" w:cs="Arial"/>
                <w:bCs/>
                <w:i/>
                <w:iCs/>
                <w:sz w:val="22"/>
                <w:szCs w:val="22"/>
                <w:lang w:bidi="en-US"/>
              </w:rPr>
              <w:t xml:space="preserve"> Page No. 41 </w:t>
            </w:r>
          </w:p>
          <w:p w14:paraId="57572981" w14:textId="77777777" w:rsidR="008328ED" w:rsidRDefault="000008CE"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w:t>
            </w:r>
            <w:r w:rsidR="00546FA3">
              <w:rPr>
                <w:rFonts w:ascii="Arial" w:eastAsia="Arial" w:hAnsi="Arial" w:cs="Arial"/>
                <w:bCs/>
                <w:i/>
                <w:iCs/>
                <w:sz w:val="22"/>
                <w:szCs w:val="22"/>
                <w:lang w:bidi="en-US"/>
              </w:rPr>
              <w:t xml:space="preserve">Other Relevant Documents/Articles </w:t>
            </w:r>
            <w:r w:rsidR="00750372">
              <w:rPr>
                <w:rFonts w:ascii="Arial" w:eastAsia="Arial" w:hAnsi="Arial" w:cs="Arial"/>
                <w:bCs/>
                <w:i/>
                <w:iCs/>
                <w:sz w:val="22"/>
                <w:szCs w:val="22"/>
                <w:lang w:bidi="en-US"/>
              </w:rPr>
              <w:t>taken for reference Page No. 43</w:t>
            </w:r>
          </w:p>
          <w:p w14:paraId="45E01294" w14:textId="77777777" w:rsidR="00546FA3" w:rsidRPr="007E2B1E" w:rsidRDefault="00546FA3"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VI:</w:t>
            </w:r>
            <w:r w:rsidRPr="007E2B1E">
              <w:rPr>
                <w:rFonts w:ascii="Arial" w:eastAsia="Arial" w:hAnsi="Arial" w:cs="Arial"/>
                <w:bCs/>
                <w:i/>
                <w:iCs/>
                <w:sz w:val="22"/>
                <w:szCs w:val="22"/>
                <w:lang w:bidi="en-US"/>
              </w:rPr>
              <w:t xml:space="preserve"> Valuer’s Important Remarks</w:t>
            </w:r>
            <w:r w:rsidR="00750372">
              <w:rPr>
                <w:rFonts w:ascii="Arial" w:eastAsia="Arial" w:hAnsi="Arial" w:cs="Arial"/>
                <w:bCs/>
                <w:i/>
                <w:iCs/>
                <w:sz w:val="22"/>
                <w:szCs w:val="22"/>
                <w:lang w:bidi="en-US"/>
              </w:rPr>
              <w:t xml:space="preserve"> Page No. 48</w:t>
            </w:r>
          </w:p>
        </w:tc>
      </w:tr>
    </w:tbl>
    <w:p w14:paraId="627BB4D7" w14:textId="77777777" w:rsidR="008727DE" w:rsidRDefault="008727DE" w:rsidP="008727DE">
      <w:pPr>
        <w:rPr>
          <w:rFonts w:ascii="Arial" w:hAnsi="Arial" w:cs="Arial"/>
        </w:rPr>
      </w:pPr>
    </w:p>
    <w:p w14:paraId="3ED58B13" w14:textId="77777777" w:rsidR="0043012A" w:rsidRDefault="0043012A" w:rsidP="008727DE">
      <w:pPr>
        <w:jc w:val="center"/>
        <w:rPr>
          <w:rFonts w:ascii="Arial" w:hAnsi="Arial" w:cs="Arial"/>
          <w:b/>
          <w:u w:val="single"/>
        </w:rPr>
      </w:pPr>
      <w:r w:rsidRPr="0043012A">
        <w:rPr>
          <w:rFonts w:ascii="Arial" w:hAnsi="Arial" w:cs="Arial"/>
          <w:b/>
          <w:u w:val="single"/>
        </w:rPr>
        <w:t>IMPORTANT NOTES</w:t>
      </w:r>
    </w:p>
    <w:p w14:paraId="2145321E" w14:textId="77777777" w:rsidR="00F76C27" w:rsidRPr="0043012A" w:rsidRDefault="00F76C27" w:rsidP="0043012A">
      <w:pPr>
        <w:jc w:val="center"/>
        <w:rPr>
          <w:rFonts w:ascii="Arial" w:hAnsi="Arial" w:cs="Arial"/>
          <w:b/>
          <w:u w:val="single"/>
        </w:rPr>
      </w:pPr>
    </w:p>
    <w:p w14:paraId="76A0770C"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0503F283"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037B357B"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8BF5167"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4EA2AC37"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1B5A4FA"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086F358" w14:textId="77777777" w:rsidR="0043012A" w:rsidRPr="0043012A" w:rsidRDefault="0043012A" w:rsidP="0043012A">
      <w:pPr>
        <w:tabs>
          <w:tab w:val="left" w:pos="0"/>
        </w:tabs>
        <w:rPr>
          <w:rFonts w:ascii="Arial" w:hAnsi="Arial" w:cs="Arial"/>
          <w:b/>
          <w:i/>
          <w:sz w:val="20"/>
          <w:szCs w:val="20"/>
          <w:u w:val="single"/>
        </w:rPr>
      </w:pPr>
    </w:p>
    <w:p w14:paraId="14325FB9"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6B8EED2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52C22A4" w14:textId="77777777" w:rsidR="0043012A" w:rsidRPr="0043012A" w:rsidRDefault="0043012A" w:rsidP="0043012A">
      <w:pPr>
        <w:tabs>
          <w:tab w:val="left" w:pos="0"/>
        </w:tabs>
        <w:jc w:val="center"/>
        <w:rPr>
          <w:rFonts w:ascii="Arial" w:hAnsi="Arial" w:cs="Arial"/>
          <w:i/>
          <w:sz w:val="16"/>
          <w:szCs w:val="20"/>
          <w:u w:val="single"/>
        </w:rPr>
      </w:pPr>
    </w:p>
    <w:p w14:paraId="6939DFFE"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C52FB1F" w14:textId="77777777" w:rsidR="00F76C27" w:rsidRPr="0043012A" w:rsidRDefault="00F76C27" w:rsidP="0043012A">
      <w:pPr>
        <w:jc w:val="center"/>
        <w:rPr>
          <w:rFonts w:ascii="Arial" w:hAnsi="Arial" w:cs="Arial"/>
          <w:b/>
          <w:i/>
          <w:sz w:val="16"/>
          <w:szCs w:val="20"/>
        </w:rPr>
      </w:pPr>
    </w:p>
    <w:p w14:paraId="4678CB06" w14:textId="77777777" w:rsidR="0043012A" w:rsidRDefault="00D02A20" w:rsidP="0043012A">
      <w:pPr>
        <w:spacing w:line="360" w:lineRule="auto"/>
        <w:jc w:val="center"/>
        <w:rPr>
          <w:rFonts w:ascii="Arial" w:hAnsi="Arial" w:cs="Arial"/>
          <w:b/>
          <w:i/>
          <w:sz w:val="16"/>
          <w:szCs w:val="16"/>
        </w:rPr>
      </w:pPr>
      <w:r>
        <w:rPr>
          <w:rFonts w:ascii="Arial" w:hAnsi="Arial" w:cs="Arial"/>
          <w:b/>
          <w:i/>
          <w:sz w:val="16"/>
          <w:szCs w:val="16"/>
        </w:rPr>
        <w:t>Terms of Services &amp; Consultant</w:t>
      </w:r>
      <w:r w:rsidR="0043012A" w:rsidRPr="0043012A">
        <w:rPr>
          <w:rFonts w:ascii="Arial" w:hAnsi="Arial" w:cs="Arial"/>
          <w:b/>
          <w:i/>
          <w:sz w:val="16"/>
          <w:szCs w:val="16"/>
        </w:rPr>
        <w:t xml:space="preserve">’s Important Remarks are available at </w:t>
      </w:r>
      <w:r w:rsidR="0043012A" w:rsidRPr="00F76C27">
        <w:rPr>
          <w:rFonts w:ascii="Arial" w:hAnsi="Arial" w:cs="Arial"/>
          <w:b/>
          <w:i/>
          <w:sz w:val="16"/>
          <w:szCs w:val="16"/>
        </w:rPr>
        <w:t>www.rkassociates.org</w:t>
      </w:r>
      <w:r w:rsidR="0043012A" w:rsidRPr="0043012A">
        <w:rPr>
          <w:rFonts w:ascii="Arial" w:hAnsi="Arial" w:cs="Arial"/>
          <w:b/>
          <w:i/>
          <w:sz w:val="16"/>
          <w:szCs w:val="16"/>
        </w:rPr>
        <w:t xml:space="preserve"> for reference.</w:t>
      </w:r>
    </w:p>
    <w:p w14:paraId="23117B46"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8"/>
        <w:gridCol w:w="3077"/>
        <w:gridCol w:w="3064"/>
      </w:tblGrid>
      <w:tr w:rsidR="0043012A" w:rsidRPr="0043012A" w14:paraId="5B70D433" w14:textId="77777777" w:rsidTr="00204715">
        <w:trPr>
          <w:jc w:val="center"/>
        </w:trPr>
        <w:tc>
          <w:tcPr>
            <w:tcW w:w="3058" w:type="dxa"/>
            <w:shd w:val="clear" w:color="auto" w:fill="002060"/>
          </w:tcPr>
          <w:p w14:paraId="70B2FAF4"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077" w:type="dxa"/>
            <w:shd w:val="clear" w:color="auto" w:fill="002060"/>
          </w:tcPr>
          <w:p w14:paraId="1D524A45"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064" w:type="dxa"/>
            <w:shd w:val="clear" w:color="auto" w:fill="002060"/>
          </w:tcPr>
          <w:p w14:paraId="78F7F4A2"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L1/ L2 REVIEWER</w:t>
            </w:r>
          </w:p>
        </w:tc>
      </w:tr>
      <w:tr w:rsidR="00204715" w:rsidRPr="0043012A" w14:paraId="0FCEDFFE" w14:textId="77777777" w:rsidTr="00204715">
        <w:trPr>
          <w:trHeight w:val="149"/>
          <w:jc w:val="center"/>
        </w:trPr>
        <w:tc>
          <w:tcPr>
            <w:tcW w:w="3058" w:type="dxa"/>
          </w:tcPr>
          <w:p w14:paraId="1289915B" w14:textId="77777777" w:rsidR="00204715" w:rsidRPr="00204715" w:rsidRDefault="00D321B2" w:rsidP="00204715">
            <w:pPr>
              <w:spacing w:line="360" w:lineRule="auto"/>
              <w:jc w:val="center"/>
              <w:rPr>
                <w:rFonts w:ascii="Arial" w:hAnsi="Arial" w:cs="Arial"/>
                <w:b/>
                <w:i/>
                <w:sz w:val="16"/>
                <w:szCs w:val="16"/>
              </w:rPr>
            </w:pPr>
            <w:sdt>
              <w:sdtPr>
                <w:rPr>
                  <w:rFonts w:ascii="Arial" w:eastAsiaTheme="minorEastAsia" w:hAnsi="Arial" w:cs="Arial"/>
                  <w:b/>
                </w:rPr>
                <w:id w:val="1205987369"/>
                <w:placeholder>
                  <w:docPart w:val="A70A31E2D794410AA1BDAE8997396A2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04C62">
                  <w:rPr>
                    <w:rFonts w:ascii="Arial" w:eastAsiaTheme="minorEastAsia" w:hAnsi="Arial" w:cs="Arial"/>
                    <w:b/>
                  </w:rPr>
                  <w:t>Harshit Mayank</w:t>
                </w:r>
              </w:sdtContent>
            </w:sdt>
          </w:p>
        </w:tc>
        <w:tc>
          <w:tcPr>
            <w:tcW w:w="3077" w:type="dxa"/>
          </w:tcPr>
          <w:p w14:paraId="429A07F5" w14:textId="77777777" w:rsidR="00204715" w:rsidRPr="00204715" w:rsidRDefault="00D321B2" w:rsidP="00204715">
            <w:pPr>
              <w:spacing w:line="360" w:lineRule="auto"/>
              <w:jc w:val="center"/>
              <w:rPr>
                <w:rFonts w:ascii="Arial" w:hAnsi="Arial" w:cs="Arial"/>
                <w:b/>
                <w:i/>
                <w:sz w:val="16"/>
                <w:szCs w:val="16"/>
              </w:rPr>
            </w:pPr>
            <w:sdt>
              <w:sdtPr>
                <w:rPr>
                  <w:rFonts w:ascii="Arial" w:eastAsiaTheme="minorEastAsia" w:hAnsi="Arial" w:cs="Arial"/>
                  <w:b/>
                </w:rPr>
                <w:id w:val="2719393"/>
                <w:placeholder>
                  <w:docPart w:val="8FCB398ABE224D88940AA8B2A90558D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04C62">
                  <w:rPr>
                    <w:rFonts w:ascii="Arial" w:eastAsiaTheme="minorEastAsia" w:hAnsi="Arial" w:cs="Arial"/>
                    <w:b/>
                  </w:rPr>
                  <w:t>Abhishek Sharma</w:t>
                </w:r>
              </w:sdtContent>
            </w:sdt>
          </w:p>
        </w:tc>
        <w:tc>
          <w:tcPr>
            <w:tcW w:w="3064" w:type="dxa"/>
          </w:tcPr>
          <w:p w14:paraId="2A3008D0" w14:textId="65ED835C" w:rsidR="00204715" w:rsidRPr="00204715" w:rsidRDefault="00F0088B" w:rsidP="00204715">
            <w:pPr>
              <w:spacing w:line="360" w:lineRule="auto"/>
              <w:jc w:val="center"/>
              <w:rPr>
                <w:rFonts w:ascii="Arial" w:hAnsi="Arial" w:cs="Arial"/>
                <w:b/>
                <w:i/>
                <w:sz w:val="16"/>
                <w:szCs w:val="16"/>
              </w:rPr>
            </w:pPr>
            <w:r>
              <w:rPr>
                <w:rFonts w:ascii="Arial" w:hAnsi="Arial" w:cs="Arial"/>
                <w:b/>
                <w:i/>
              </w:rPr>
              <w:t>Tejas Bharadwaj</w:t>
            </w:r>
          </w:p>
        </w:tc>
      </w:tr>
      <w:tr w:rsidR="0043012A" w:rsidRPr="0043012A" w14:paraId="2FB1F9BD" w14:textId="77777777" w:rsidTr="00204715">
        <w:trPr>
          <w:trHeight w:val="728"/>
          <w:jc w:val="center"/>
        </w:trPr>
        <w:tc>
          <w:tcPr>
            <w:tcW w:w="3058" w:type="dxa"/>
          </w:tcPr>
          <w:p w14:paraId="0E73D13E" w14:textId="77777777" w:rsidR="0043012A" w:rsidRPr="0043012A" w:rsidRDefault="0043012A" w:rsidP="0095271E">
            <w:pPr>
              <w:spacing w:line="360" w:lineRule="auto"/>
              <w:rPr>
                <w:rFonts w:ascii="Arial" w:hAnsi="Arial" w:cs="Arial"/>
                <w:b/>
                <w:i/>
                <w:sz w:val="16"/>
                <w:szCs w:val="16"/>
              </w:rPr>
            </w:pPr>
          </w:p>
        </w:tc>
        <w:tc>
          <w:tcPr>
            <w:tcW w:w="3077" w:type="dxa"/>
          </w:tcPr>
          <w:p w14:paraId="0C2EF352" w14:textId="77777777" w:rsidR="0043012A" w:rsidRPr="0043012A" w:rsidRDefault="0043012A" w:rsidP="0095271E">
            <w:pPr>
              <w:spacing w:line="360" w:lineRule="auto"/>
              <w:rPr>
                <w:rFonts w:ascii="Arial" w:hAnsi="Arial" w:cs="Arial"/>
                <w:b/>
                <w:i/>
                <w:sz w:val="16"/>
                <w:szCs w:val="16"/>
              </w:rPr>
            </w:pPr>
          </w:p>
        </w:tc>
        <w:tc>
          <w:tcPr>
            <w:tcW w:w="3064" w:type="dxa"/>
          </w:tcPr>
          <w:p w14:paraId="00394252" w14:textId="77777777" w:rsidR="0043012A" w:rsidRPr="0043012A" w:rsidRDefault="0043012A" w:rsidP="0095271E">
            <w:pPr>
              <w:spacing w:line="360" w:lineRule="auto"/>
              <w:rPr>
                <w:rFonts w:ascii="Arial" w:hAnsi="Arial" w:cs="Arial"/>
                <w:b/>
                <w:i/>
                <w:sz w:val="16"/>
                <w:szCs w:val="16"/>
              </w:rPr>
            </w:pPr>
          </w:p>
        </w:tc>
      </w:tr>
    </w:tbl>
    <w:p w14:paraId="59C6991C" w14:textId="77777777" w:rsidR="0043012A" w:rsidRDefault="0043012A">
      <w:pPr>
        <w:rPr>
          <w:rFonts w:ascii="Arial" w:hAnsi="Arial" w:cs="Arial"/>
          <w:b/>
        </w:rPr>
      </w:pPr>
    </w:p>
    <w:p w14:paraId="32EC9A0B" w14:textId="77777777" w:rsidR="000B6EF5" w:rsidRDefault="000B6EF5">
      <w:pPr>
        <w:rPr>
          <w:rFonts w:ascii="Arial" w:hAnsi="Arial" w:cs="Arial"/>
          <w:b/>
        </w:rPr>
      </w:pPr>
      <w:r>
        <w:rPr>
          <w:rFonts w:ascii="Arial" w:hAnsi="Arial" w:cs="Arial"/>
          <w:b/>
        </w:rPr>
        <w:br w:type="page"/>
      </w:r>
    </w:p>
    <w:p w14:paraId="39DE6DCA"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Content>
        <w:p w14:paraId="2526B766" w14:textId="77777777" w:rsidR="004F1BA3" w:rsidRPr="00031535" w:rsidRDefault="00381EC6" w:rsidP="00031535">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6432" behindDoc="0" locked="0" layoutInCell="1" allowOverlap="1" wp14:anchorId="45518F3B" wp14:editId="64F0974F">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CA5A1D" id="Straight Connector 1"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natHq2gAAAAgBAAAPAAAAZHJzL2Rvd25yZXYueG1sTI/BTsMwEETvSPyD&#10;tUjcWhsoqA1xKhSJEycKH+DEJjbY69R2W8PXs4gD3HZ3RrNv2m0Nnh1Nyi6ihKulAGZwjNrhJOH1&#10;5XGxBpaLQq18RCPh02TYdudnrWp0POGzOe7KxCgEc6Mk2FLmhvM8WhNUXsbZIGlvMQVVaE0T10md&#10;KDx4fi3EHQ/KIX2waja9NePH7hAk3Dp853Oqvn9y9cYO/Xq//8pSXl7Uh3tgxdTyZ4YffEKHjpiG&#10;eECdmZewWBF5kbBZUSXSN0LQMPweeNfy/wW6bwAAAP//AwBQSwECLQAUAAYACAAAACEAtoM4kv4A&#10;AADhAQAAEwAAAAAAAAAAAAAAAAAAAAAAW0NvbnRlbnRfVHlwZXNdLnhtbFBLAQItABQABgAIAAAA&#10;IQA4/SH/1gAAAJQBAAALAAAAAAAAAAAAAAAAAC8BAABfcmVscy8ucmVsc1BLAQItABQABgAIAAAA&#10;IQD7ajBJGgIAANkEAAAOAAAAAAAAAAAAAAAAAC4CAABkcnMvZTJvRG9jLnhtbFBLAQItABQABgAI&#10;AAAAIQBnatHq2gAAAAgBAAAPAAAAAAAAAAAAAAAAAHQEAABkcnMvZG93bnJldi54bWxQSwUGAAAA&#10;AAQABADzAAAAewUAAAAA&#10;" strokeweight="6pt">
                    <o:lock v:ext="edit" shapetype="f"/>
                  </v:line>
                </w:pict>
              </mc:Fallback>
            </mc:AlternateContent>
          </w:r>
          <w:r>
            <w:rPr>
              <w:rFonts w:ascii="Arial" w:hAnsi="Arial" w:cs="Arial"/>
              <w:b/>
            </w:rPr>
            <w:t>ENCLOSURE: 1 - PRICE TREND</w:t>
          </w:r>
          <w:r w:rsidR="0095271E">
            <w:rPr>
              <w:rFonts w:ascii="Arial" w:hAnsi="Arial" w:cs="Arial"/>
              <w:b/>
            </w:rPr>
            <w:t xml:space="preserve"> </w:t>
          </w:r>
          <w:r>
            <w:rPr>
              <w:rFonts w:ascii="Arial" w:hAnsi="Arial" w:cs="Arial"/>
              <w:b/>
            </w:rPr>
            <w:t xml:space="preserve">REFERENCES </w:t>
          </w:r>
          <w:r w:rsidRPr="00553218">
            <w:rPr>
              <w:rFonts w:ascii="Arial" w:hAnsi="Arial" w:cs="Arial"/>
              <w:b/>
            </w:rPr>
            <w:t>OF THE SIMILAR RELATED PROPERTIES AVAILABLE ON PUBLIC DOMAIN</w:t>
          </w:r>
        </w:p>
      </w:sdtContent>
    </w:sdt>
    <w:p w14:paraId="595695CD" w14:textId="77777777" w:rsidR="00A27D98" w:rsidRDefault="004E19D0" w:rsidP="00FE7B82">
      <w:pPr>
        <w:spacing w:line="360" w:lineRule="auto"/>
        <w:rPr>
          <w:rFonts w:ascii="Arial" w:hAnsi="Arial" w:cs="Arial"/>
          <w:b/>
        </w:rPr>
      </w:pPr>
      <w:r>
        <w:rPr>
          <w:rFonts w:ascii="Arial" w:hAnsi="Arial" w:cs="Arial"/>
          <w:b/>
          <w:noProof/>
          <w:lang w:val="en-IN" w:eastAsia="en-IN"/>
        </w:rPr>
        <mc:AlternateContent>
          <mc:Choice Requires="wpg">
            <w:drawing>
              <wp:anchor distT="0" distB="0" distL="0" distR="0" simplePos="0" relativeHeight="251693056" behindDoc="1" locked="0" layoutInCell="1" allowOverlap="1" wp14:anchorId="7CE99979" wp14:editId="28B1A6C0">
                <wp:simplePos x="0" y="0"/>
                <wp:positionH relativeFrom="page">
                  <wp:posOffset>813435</wp:posOffset>
                </wp:positionH>
                <wp:positionV relativeFrom="paragraph">
                  <wp:posOffset>351539</wp:posOffset>
                </wp:positionV>
                <wp:extent cx="5864860" cy="1940560"/>
                <wp:effectExtent l="0" t="0" r="0" b="0"/>
                <wp:wrapTopAndBottom/>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4860" cy="1940560"/>
                          <a:chOff x="1277" y="1341"/>
                          <a:chExt cx="9236" cy="3056"/>
                        </a:xfrm>
                      </wpg:grpSpPr>
                      <pic:pic xmlns:pic="http://schemas.openxmlformats.org/drawingml/2006/picture">
                        <pic:nvPicPr>
                          <pic:cNvPr id="90" name="Picture 3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291" y="1355"/>
                            <a:ext cx="9207" cy="30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 name="Freeform 31"/>
                        <wps:cNvSpPr>
                          <a:spLocks/>
                        </wps:cNvSpPr>
                        <wps:spPr bwMode="auto">
                          <a:xfrm>
                            <a:off x="1284" y="1348"/>
                            <a:ext cx="9221" cy="3041"/>
                          </a:xfrm>
                          <a:custGeom>
                            <a:avLst/>
                            <a:gdLst>
                              <a:gd name="T0" fmla="+- 0 10505 1284"/>
                              <a:gd name="T1" fmla="*/ T0 w 9221"/>
                              <a:gd name="T2" fmla="+- 0 4389 1348"/>
                              <a:gd name="T3" fmla="*/ 4389 h 3041"/>
                              <a:gd name="T4" fmla="+- 0 10505 1284"/>
                              <a:gd name="T5" fmla="*/ T4 w 9221"/>
                              <a:gd name="T6" fmla="+- 0 1348 1348"/>
                              <a:gd name="T7" fmla="*/ 1348 h 3041"/>
                              <a:gd name="T8" fmla="+- 0 1284 1284"/>
                              <a:gd name="T9" fmla="*/ T8 w 9221"/>
                              <a:gd name="T10" fmla="+- 0 1348 1348"/>
                              <a:gd name="T11" fmla="*/ 1348 h 3041"/>
                              <a:gd name="T12" fmla="+- 0 1284 1284"/>
                              <a:gd name="T13" fmla="*/ T12 w 9221"/>
                              <a:gd name="T14" fmla="+- 0 4389 1348"/>
                              <a:gd name="T15" fmla="*/ 4389 h 3041"/>
                            </a:gdLst>
                            <a:ahLst/>
                            <a:cxnLst>
                              <a:cxn ang="0">
                                <a:pos x="T1" y="T3"/>
                              </a:cxn>
                              <a:cxn ang="0">
                                <a:pos x="T5" y="T7"/>
                              </a:cxn>
                              <a:cxn ang="0">
                                <a:pos x="T9" y="T11"/>
                              </a:cxn>
                              <a:cxn ang="0">
                                <a:pos x="T13" y="T15"/>
                              </a:cxn>
                            </a:cxnLst>
                            <a:rect l="0" t="0" r="r" b="b"/>
                            <a:pathLst>
                              <a:path w="9221" h="3041">
                                <a:moveTo>
                                  <a:pt x="9221" y="3041"/>
                                </a:moveTo>
                                <a:lnTo>
                                  <a:pt x="9221" y="0"/>
                                </a:lnTo>
                                <a:lnTo>
                                  <a:pt x="0" y="0"/>
                                </a:lnTo>
                                <a:lnTo>
                                  <a:pt x="0" y="3041"/>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192D8B" id="Group 89" o:spid="_x0000_s1026" style="position:absolute;margin-left:64.05pt;margin-top:27.7pt;width:461.8pt;height:152.8pt;z-index:-251623424;mso-wrap-distance-left:0;mso-wrap-distance-right:0;mso-position-horizontal-relative:page" coordorigin="1277,1341" coordsize="9236,30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quGbBAAAMQwAAA4AAABkcnMvZTJvRG9jLnhtbJxW7W7bOBD8f8C9&#10;A6Gfd0gsyXZiG3GKImmCAr27oHUfgJaoD1QidSRtJX36myUlW3bsNtcCdUjtcDk7u1zy5t1zXbGt&#10;0KZUchlEl2HAhExUWsp8GXxdPVzMAmYslymvlBTL4EWY4N3t77/dtM1CxKpQVSo0gxNpFm2zDApr&#10;m8VoZJJC1NxcqkZIGDOla24x1fko1byF97oaxWF4NWqVThutEmEMvt57Y3Dr/GeZSOw/WWaEZdUy&#10;ADfrfrX7XdPv6PaGL3LNm6JMOhr8F1jUvJTYdOfqnlvONrp85aouE62MyuxlouqRyrIyES4GRBOF&#10;R9E8arVpXCz5os2bnUyQ9kinX3ab/L191M2X5kl79hh+Usk3A11GbZMvhnaa5x7M1u1fKkU++cYq&#10;F/hzpmtygZDYs9P3ZaeveLYswcfp7Goyu0IaEtii+SScYuIykBRIE62L4uvrgJF5PIl624du/Twe&#10;X/nFYywl64gv/MaObEfu9qYpkwX+d4Jh9EqwnxcWVtmNFkHnpH6Tj5rrb5vmArltuC3XZVXaF1en&#10;0IhIye1TmZDWNIG2T5qV6TKYQxPJa+gJM+3Kxk6YHuXXcIrJZYdJdVdwmYv3pkGJQy2s7z9prdpC&#10;8NTQZ9Lo0IubHvBYV2XzUFYVpY/GXcQ4JUdVdkI0X8H3KtnUQlp/JLWoELySpigbEzC9EPVaIEr9&#10;Me1SanTyGbxd6o3VwiYFbZ6BRPcdid0ZHOM9SQrHoGB/WoNRPIcurpamU19LfSXO4xBlRmU4DseT&#10;g0qCytrYR6FqRgPQBlNX4nz7yRBncOshxFoqEs/FUsmDDwDSF8efGHdDBED9CQ3P9Fpj9krt/3Wm&#10;vxS8EWBJbgd1RXXh6upBC0FdlI1dCjpYf+7N8NA7B95CsDdKPZv0x3Z2LHUMFl5qf6R3h5Yvko2X&#10;mmTr5UUTTSE0fcrTjv4KBySrK7TmPy9YyKJwGk5ZFGNTp/seh6087o8RW4WsZfMY2x+B4h7knE3G&#10;szlDu+l4732Nexh8OVCBY9l3pT0Mgb+J2rTHEbXJGWrob0NnYHWSGop3FyZRZ6ep4fIdeoNeJ0Wb&#10;9zBiNjvDLDpKwTlq0TAFP+AWHWaBknmSXDRMwyqKz9E7TMPZpEbDNBxlFYW5Kz1e+MOOGn2WXTli&#10;xNB16V6j6myUoStrhYDRSFbjro0ARdYzYGxP4Os3gZEYAkNS33Z+7JqUcnDX7BCMg/u/XQTUy46f&#10;QjpgeAqt/SHBtUWBu/AwZC0uJzpBrKBWieInS622YqUcxpICHoGt++OBPfeYSp7EugsOwN7c/22c&#10;SxQb/L0FM9jTu4BPisL36T4cUmHQaw56tgsymkxcbEZVZdrfhkbn67tKsy2n56P712XiAEa3wT03&#10;hcc5k1cT7zeZuuZDF/KHbmx5WfmxCx9E+z7r+/dapS+43rTC5QMd8LrGoFD6e8BavFSXgfl3w+ll&#10;Un2UuDbmoA6YdZPJ9DrGRA8t66GFywSuloENUMo0vLOYYcmm0WVeYCefY6ne42mXle7CI36eVUcW&#10;N5cbuXepU7p7Q9PDdzh3qP1L//Y/AAAA//8DAFBLAwQKAAAAAAAAACEA69i/s4anAACGpwAAFQAA&#10;AGRycy9tZWRpYS9pbWFnZTEuanBlZ//Y/+AAEEpGSUYAAQEBAGAAYAAA/9sAQwADAgIDAgIDAwMD&#10;BAMDBAUIBQUEBAUKBwcGCAwKDAwLCgsLDQ4SEA0OEQ4LCxAWEBETFBUVFQwPFxgWFBgSFBUU/9sA&#10;QwEDBAQFBAUJBQUJFA0LDRQUFBQUFBQUFBQUFBQUFBQUFBQUFBQUFBQUFBQUFBQUFBQUFBQUFBQU&#10;FBQUFBQUFBQU/8AAEQgBbQOZ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0viV+1r8WvD/AMRvFWl2HjG4gsbLVbu2t4vstu2yNJmVVyYyTgAD&#10;JJNc5/w2Z8Zf+h3uP/AO2/8AjVcL8Y/+Su+OP+w7ff8ApQ9cfX6hSwmHdOLdOOy6I/K6uMxKqSSq&#10;y3fVntX/AA2Z8Zf+h3uP/AO2/wDjVH/DZnxl/wCh3uP/AADtv/jVeK0Vr9Tw3/PqP3Iy+u4r/n7L&#10;73/me1f8NmfGX/od7j/wDtv/AI1R/wANmfGX/od7j/wDtv8A41XitFH1PDf8+o/cg+u4r/n7L73/&#10;AJntX/DZnxl/6He4/wDAO2/+NUf8NmfGX/od7j/wDtv/AI1XitFH1PDf8+o/cg+u4r/n7L73/me1&#10;f8NmfGX/AKHe4/8AAO2/+NUf8NmfGX/od7j/AMA7b/41XitFH1PDf8+o/cg+u4r/AJ+y+9/5ntX/&#10;AA2Z8Zf+h3uP/AO2/wDjVH/DZnxl/wCh3uP/AADtv/jVeK0UfU8N/wA+o/cg+u4r/n7L73/me1f8&#10;NmfGX/od7j/wDtv/AI1R/wANmfGX/od7j/wDtv8A41XitFH1PDf8+o/cg+u4r/n7L73/AJntX/DZ&#10;nxl/6He4/wDAO2/+NUf8NmfGX/od7j/wDtv/AI1XitFH1PDf8+o/cg+u4r/n7L73/me1f8NmfGX/&#10;AKHe4/8AAO2/+NV0fgD9rX4ta3rt1b3vjG4mhTStTuVX7LbriSKxnljbIjHR0U46HGDkZFfOVdh8&#10;K/8AkZ73/sBaz/6bLmsquEwypyapx2fRGtLGYl1Ip1Zbrqzuv+GzPjL/ANDvcf8AgHbf/GqP+GzP&#10;jL/0O9x/4B23/wAarxWitfqeG/59R+5GX13Ff8/Zfe/8z2r/AIbM+Mv/AEO9x/4B23/xqj/hsz4y&#10;/wDQ73H/AIB23/xqvFaKPqeG/wCfUfuQfXcV/wA/Zfe/8z2r/hsz4y/9Dvcf+Adt/wDGqP8Ahsz4&#10;y/8AQ73H/gHbf/Gq8Voo+p4b/n1H7kH13Ff8/Zfe/wDM9q/4bM+Mv/Q73H/gHbf/ABqj/hsz4y/9&#10;Dvcf+Adt/wDGq8Voo+p4b/n1H7kH13Ff8/Zfe/8AM9q/4bM+Mv8A0O9x/wCAdt/8ao/4bM+Mv/Q7&#10;3H/gHbf/ABqvFaKPqeG/59R+5B9dxX/P2X3v/M9q/wCGzPjL/wBDvcf+Adt/8ao/4bM+Mv8A0O9x&#10;/wCAdt/8arxWij6nhv8An1H7kH13Ff8AP2X3v/M9q/4bM+Mv/Q73H/gHbf8Axqj/AIbM+Mv/AEO9&#10;x/4B23/xqvFaKPqeG/59R+5B9dxX/P2X3v8AzPav+GzPjL/0O9x/4B23/wAao/4bM+Mv/Q73H/gH&#10;bf8AxqvFaKPqeG/59R+5B9dxX/P2X3v/ADPav+GzPjL/ANDvcf8AgHbf/Gq6P4lfta/Frw/8RvFW&#10;l2HjG4gsbLVbu2t4vstu2yNJmVVyYyTgADJJNfOVdh8Y/wDkrvjj/sO33/pQ9ZPCYf2iXs47PovI&#10;1WMxPs2/ay3XV+Z3X/DZnxl/6He4/wDAO2/+NUf8NmfGX/od7j/wDtv/AI1XitFa/U8N/wA+o/cj&#10;L67iv+fsvvf+Z7V/w2Z8Zf8Aod7j/wAA7b/41R/w2Z8Zf+h3uP8AwDtv/jVeK0UfU8N/z6j9yD67&#10;iv8An7L73/me1f8ADZnxl/6He4/8A7b/AONUf8NmfGX/AKHe4/8AAO2/+NV4rRR9Tw3/AD6j9yD6&#10;7iv+fsvvf+Z7V/w2Z8Zf+h3uP/AO2/8AjVH/AA2Z8Zf+h3uP/AO2/wDjVeK0UfU8N/z6j9yD67iv&#10;+fsvvf8Ame1f8NmfGX/od7j/AMA7b/41R/w2Z8Zf+h3uP/AO2/8AjVeK0UfU8N/z6j9yD67iv+fs&#10;vvf+Z7V/w2Z8Zf8Aod7j/wAA7b/41R/w2Z8Zf+h3uP8AwDtv/jVeK0UfU8N/z6j9yD67iv8An7L7&#10;3/me1f8ADZnxl/6He4/8A7b/AONUf8NmfGX/AKHe4/8AAO2/+NV4rRR9Tw3/AD6j9yD67iv+fsvv&#10;f+Z7V/w2Z8Zf+h3uP/AO2/8AjVH/AA2Z8Zf+h3uP/AO2/wDjVeK0UfU8N/z6j9yD67iv+fsvvf8A&#10;me1f8NmfGX/od7j/AMA7b/41R/w2Z8Zf+h3uP/AO2/8AjVeK0UfU8N/z6j9yD67iv+fsvvf+Z7V/&#10;w2Z8Zf8Aod7j/wAA7b/41R/w2Z8Zf+h3uP8AwDtv/jVeK0UfU8N/z6j9yD67iv8An7L73/me1f8A&#10;DZnxl/6He4/8A7b/AONUf8NmfGX/AKHe4/8AAO2/+NV4rRR9Tw3/AD6j9yD67iv+fsvvf+Z7V/w2&#10;Z8Zf+h3uP/AO2/8AjVH/AA2Z8Zf+h3uP/AO2/wDjVeK0UfU8N/z6j9yD67iv+fsvvf8Ame1f8Nmf&#10;GX/od7j/AMA7b/41XR+Ff2tfi1qWheMri58Y3Ek2n6VHc2zfZbceXIb60iLYEfPySyDByPmz1AI+&#10;cq7DwP8A8ix8Qv8AsBRf+nOxrKphMOo6U47rou6NaWMxLlrVls+r7M7r/hsz4y/9Dvcf+Adt/wDG&#10;qP8Ahsz4y/8AQ73H/gHbf/Gq8VorX6nhv+fUfuRl9dxX/P2X3v8AzPav+GzPjL/0O9x/4B23/wAa&#10;o/4bM+Mv/Q73H/gHbf8AxqvFaKPqeG/59R+5B9dxX/P2X3v/ADPav+GzPjL/ANDvcf8AgHbf/GqP&#10;+GzPjL/0O9x/4B23/wAarxWij6nhv+fUfuQfXcV/z9l97/zPav8Ahsz4y/8AQ73H/gHbf/GqP+Gz&#10;PjL/ANDvcf8AgHbf/Gq8Voo+p4b/AJ9R+5B9dxX/AD9l97/zPav+GzPjL/0O9x/4B23/AMao/wCG&#10;zPjL/wBDvcf+Adt/8arxWij6nhv+fUfuQfXcV/z9l97/AMz2r/hsz4y/9Dvcf+Adt/8AGqP+GzPj&#10;L/0O9x/4B23/AMarxWij6nhv+fUfuQfXcV/z9l97/wAz2r/hsz4y/wDQ73H/AIB23/xqj/hsz4y/&#10;9Dvcf+Adt/8AGq8Voo+p4b/n1H7kH13Ff8/Zfe/8z2r/AIbM+Mv/AEO9x/4B23/xqj/hsz4y/wDQ&#10;73H/AIB23/xqvFaKPqeG/wCfUfuQfXcV/wA/Zfe/8z2r/hsz4y/9Dvcf+Adt/wDGqP8Ahsz4y/8A&#10;Q73H/gHbf/Gq8Voo+p4b/n1H7kH13Ff8/Zfe/wDM9q/4bM+Mv/Q73H/gHbf/ABqj/hsz4y/9Dvcf&#10;+Adt/wDGq8Voo+p4b/n1H7kH13Ff8/Zfe/8AM9q/4bM+Mv8A0O9x/wCAdt/8aro7/wDa1+LUPw50&#10;PVE8Y3C31zquoW0sv2W3+aOOGzaNceXgYM0hyBk7uc4GPnKuw1T/AJJF4a/7Duq/+k+nVlPCYZSj&#10;+7jv2XZmsMZiXGX72W3d90d1/wANmfGX/od7j/wDtv8A41R/w2Z8Zf8Aod7j/wAA7b/41XitFa/U&#10;8N/z6j9yMvruK/5+y+9/5ntX/DZnxl/6He4/8A7b/wCNUf8ADZnxl/6He4/8A7b/AONV4rRR9Tw3&#10;/PqP3IPruK/5+y+9/wCZ7V/w2Z8Zf+h3uP8AwDtv/jVH/DZnxl/6He4/8A7b/wCNV4rRR9Tw3/Pq&#10;P3IPruK/5+y+9/5ntX/DZnxl/wCh3uP/AADtv/jVH/DZnxl/6He4/wDAO2/+NV4rRR9Tw3/PqP3I&#10;PruK/wCfsvvf+Z7V/wANmfGX/od7j/wDtv8A41R/w2Z8Zf8Aod7j/wAA7b/41XitFH1PDf8APqP3&#10;IPruK/5+y+9/5ntX/DZnxl/6He4/8A7b/wCNUf8ADZnxl/6He4/8A7b/AONV4rRR9Tw3/PqP3IPr&#10;uK/5+y+9/wCZ7V/w2Z8Zf+h3uP8AwDtv/jVH/DZnxl/6He4/8A7b/wCNV4rRR9Tw3/PqP3IPruK/&#10;5+y+9/5ntX/DZnxl/wCh3uP/AADtv/jVH/DZnxl/6He4/wDAO2/+NV4rRR9Tw3/PqP3IPruK/wCf&#10;svvf+Z7V/wANmfGX/od7j/wDtv8A41R/w2Z8Zf8Aod7j/wAA7b/41XitFH1PDf8APqP3IPruK/5+&#10;y+9/5ntX/DZnxl/6He4/8A7b/wCNUf8ADZnxl/6He4/8A7b/AONV4rRR9Tw3/PqP3IPruK/5+y+9&#10;/wCZ7V/w2Z8Zf+h3uP8AwDtv/jVH/DZnxl/6He4/8A7b/wCNV4rRR9Tw3/PqP3IPruK/5+y+9/5n&#10;tX/DZnxl/wCh3uP/AADtv/jVH/DZnxl/6He4/wDAO2/+NV4rRR9Tw3/PqP3IPruK/wCfsvvf+Z7V&#10;/wANmfGX/od7j/wDtv8A41R/w2Z8Zf8Aod7j/wAA7b/41XitFH1PDf8APqP3IPruK/5+y+9/5ntX&#10;/DZnxl/6He4/8A7b/wCNUf8ADZnxl/6He4/8A7b/AONV4rRR9Tw3/PqP3IPruK/5+y+9/wCZ7V/w&#10;2Z8Zf+h3uP8AwDtv/jVH/DZnxl/6He4/8A7b/wCNV4rRR9Tw3/PqP3IPruK/5+y+9/5n0b8Nf2tf&#10;i14g+I3hXS7/AMY3E9je6raW1xF9lt13xvMqsuRGCMgkZBBr9Qa/GH4Of8ld8D/9h2x/9KEr9nq+&#10;QzylTpVIKnFLR7Kx9lkVapWpzdSTevV3Pxh+Mf8AyV3xx/2Hb7/0oep/hVbeAbzWZbfx5/wkf2aY&#10;JHaHw4bcOJC2D5nnAjbj05qD4x/8ld8cf9h2+/8ASh65zRJFi1mwd2CItxGzMxwAAwySa+xhHmoJ&#10;Xtoj4qcuWu3a+r3PqX4ufsy/D7wt4rh8A+El8Zaz8QNR09b7TIrm809LJwS+VdnEbZCxucD26814&#10;3oP7NPxJ8SwXM2n+Gmkjt9RbSZDLeW8RF0pwYwHkBbnuMj3r1z9qj4r6dYftLeD/ABd4X1iz1mLS&#10;tOsnafS7mOdCyTSl4tykjJU4I64avon4leNrGy+O3wg8IaQv2dNS1KTxDfRD5WLSRSBNy9eSXPP9&#10;0V4UcViaFOHVyTevS2r7eVj35YTC16s+ijJLS2t9F387nw145/Zp+Jfw20A614i8LTWGmLIsTTpc&#10;QT7WY4UMI3YjJwASMcj1p3iH9mT4neFfCD+J9V8JXNroscSzSTmaFnjQ9GeJXLqOecqMd8V9d+Kf&#10;GPhj4JR/FS71zxTo2u3OveIYLm30DT7oT3UKo6b/ADojgowCnPbCjnkCtH4j/FzwJFYeNfFWi6v4&#10;Pvxruh/ZpDL4jmOoXGEISH7DsZUxuPIwcnkDk045jiXy2hdPrZ67ab6bvXXbYUstwq5rzs10urrf&#10;XbXZaab7n5x0UUV9KfMBRRRQAUUUUAFFFFABRRRQAV2Hwr/5Ge9/7AWs/wDpsua4+uw+Ff8AyM97&#10;/wBgLWf/AE2XNZVv4cvRm1H+LH1Rx9eyfs9fA/TfijF4m17xPqdzpHg/w1aG6v57JQ08nDEJHkEA&#10;4Ukkg9hjnjxuvo79lfxx4dHg/wCInw78Raza+HE8UWOy01W9bZBHKFZcSMSAo5U8+h9q58ZKcKLd&#10;PfTbtfX8DfBRpzrpVNtd9r20/Ew/Hvwl+HureDdH174WeJb7U767vBZSeFtbltzqpZjhXSKLBIzj&#10;sRg5zwRWB4r/AGX/AIoeCLKzu9a8Jz2ltd3EdrHKtzBKokkYKivsc7MkgZbAya9e8B+HfhV+zn4q&#10;8B69qnjq28VeK11F/tX/AAj13Hd6ZaW7I6eYxEe7I3KfvA5yduBXpEPi/wAI/DCy+IVxffEXQfFJ&#10;8ZeIoLnT7XTdQW4a3jaZTvn7RbF4JJxiMc54HmPF1qbUad5LzTu9bWT023u9z1Vg6NVOVW0X1Sas&#10;tL3a13ellsfM+tfsh/Fzw9pl3qF/4PlhtLXmaRb22kKjjnCykkc8kDA59DXuNl+w/wCH9H8H+Gzr&#10;6eKr/wAW6zCQbfRrzTktra48suIm81ssPlI3IWHB6ZFdvqXxQ8Hy/F741XY8W6G9jf8Ahi3t7Of+&#10;0oTHcyCOQFI23YdgT0GTzXK6D8QvCsPjb9mGeTxLo6QaPoU8OpStfxBbJzaBQsx3YjJPGGwc8VzT&#10;xWLqxXSyvon/AC3tv30OmGFwdKT63dtWv5rX27anzn4Y/Ze+KHjKLUpNH8KTXcenXctjcObqCNRN&#10;GxWRFLyDfggjKZHvXF+OfAmu/DbxJcaB4jsf7O1a3CtLb+dHLtDDI+ZGZTwexr7nj1PRfjFoXhuw&#10;0TxdpGh3GhePrq7lt7i6MY1NBdySg25XPnMyurALkfN1FfOX7cEqS/tIeJAjq5RLdWCnO0+Spwff&#10;kV34XGVa1f2U0lo+jvo0u/U8/FYKlRoe1ptvVLdW1TfboeDUUUV7R4gUUUUAFFFFABRRRQAV2Hxj&#10;/wCSu+OP+w7ff+lD1x9dh8Y/+Su+OP8AsO33/pQ9Yv8AiL0f6Gy/hS9V+o74PfD8fFP4meH/AAq1&#10;6NPTU7jynuSM7FCljgdyQpA9yK9t+IvwB+FGkQ+LdG0XxPr+i+NNBx5Vn4qa3ih1U88W2FQncQQC&#10;T1xxg5rxL4QL4df4i6MvirVtR0HRzL8+p6VII57V8fI4Yq2AGxkgZA5r7I8W+OtBtfhd4vtPiF8R&#10;vCfxItoCH8LnTp4p9XjYE7DJsUYf7mTjs244OK8vGVKsK0eRu2mi9fRp+a07nrYKlSqUJc6V9dX6&#10;eqa8nrrofKa/s1fEhvFt34ZHhz/id2liNSmtft1t8luej7vM2n6A59q09O/ZE+Ler6Nb6rZ+EJLi&#10;wuLdbuKVL61y8bDIIXzdxOP4cZ9q+ybXxh4Fl+LWrePl+I/hP+ztT8LJp0Nk+qRpdLKuWO9CQF4I&#10;GCc5yMcVHNa6ZpWofAnxfrHjTRvDGnaFoUjz2mo3vkT3ivAigRIcB8HGRnI44Oa4XmeI0XKlp2e9&#10;m7b99DuWV4fV8zevdbXSvt2dz4j8Cfs4fEj4l6Zc6h4d8K3N7Z28zQSSyzRW/wC8X7ygSupYg8HG&#10;cHjrVvw7+y38UfFenT32meE5praC4ltZTJdQRNHLHnerK8gYYweSMHtnNfX/AIb+M/w4+JHhDTpY&#10;L3w3YajoviG41CGz8Q65NowUtPI6XCFAfNJV8lGBGSQcd+N+PPxn0XxH8AfFy6R4n0qPWLvxMXWz&#10;0rUsyywqyqZFU7XKNt3Z2456kYJ2WOxcqnIoW1tqnp+OvfoYvAYSFPnc29L6Na/hp26nyH8M/BM/&#10;xH8f6D4atiRJqV2kDMvVEzl2H0UMfwr1/wDaX/Zig+FPjTwtpng+4vdZ0/xD/o1q17LGXN2JBGYy&#10;4VEAJZcZxjnJ4q5+xTqnhPwP4o8R+OfFesWNgmi6c4srSa5iW4uJXB3eTEzBnYKpAwOr4r2O1+JX&#10;ww+KPw60FLDxJNpd74X8V2uqwr4zvbW3u5Va5EkxTYwDIFkfHHG0Z7GtcTia1PErkT5Fo9NLv/LQ&#10;yw2Fo1MM+drnlqtdbK356nzNqf7J/wAV9I1PTNPuvB9wt5qUrw20Ud1byb2QbmJKyEKoH8TYX3ql&#10;rP7M/wATtA8T6V4evfCV2uraoGNpFFLFMkoX737xHKLjvlhivqLw98dvCmm/thePpNW8SWtz4e1W&#10;yjstN1X7b5llCfJiLKsqsVRWIYFgRgjqDXQQeMvh5Z3HgvwdeeLdB8PaNZSXlxC/hfxjdTBcj5Yp&#10;rzCskb72YgyDBRQMjpi8fiotc0N1fRPqm+/Ta34o2WX4SafLPZ21a6NLt13v+DPij4k/BLxt8Ils&#10;m8WaDLpUV5uEEwminjcjqN8bMoPsTmuGr7B/ao1nwr/wz34S8P6BrPhu4utP1qSSXTtC15tTEKss&#10;p3B5W81hlhkkYBOBxXx9XrYOtOvS55qzu/L/AD/Nnj4yjDD1eSm7qy8/8vyQUUUV2nEFFFFABRRR&#10;QAUUUUAFFFFABRRRQAV2Hgf/AJFj4hf9gKL/ANOdjXH12Hgf/kWPiF/2Aov/AE52NY1fhXqvzRtS&#10;+J+j/JnH19H+APgn8Nf+GeY/iX43uvFX/IRaxe30CW2/vbVIWVPz+b8K+cK+uvh/8YtF8AfsbR26&#10;p4V8Q6+mssw8P68sd0Shk/1ht94bjqG7VyY11FCCp3u5LbsdmBjTc5urayi3r3OV+Jv7Huq2/iLR&#10;k+Gi3firSdY0o6tbpeSww3MUQKhg+4orH50xtGecY4rO8Tfs5ah4J+DV7da34N1238Zw6rDa/bI7&#10;60mswsm3ZEI45TIztvHRTyRz2r079nf9pS68c/FTxDrvjrXtI0COLw/JZ6fCZksraH5lISIO33jj&#10;PUngelO+Cvxl8O+F/wBnbTLjxHr1reapb+LYLy4sZ7tZL1oRImZfLLb2Cj5s4/hrzXWxlO0JK/K4&#10;97u9+u3lsemqGCqXnB25lLtZWt0381qeAeL/ANmT4neBNAXWtb8JXVrpzMiebHNFOyliAoZI3Zly&#10;SByBycU3xb+zP8TfAvhZvEeueFLiy0dFVpJ/PhkaMN0Lojl1HP8AEBjvX054k8U+HPBHjvxR49b4&#10;vaXqWg6xq9neR+GNFmS8lu412Z89PvR7AMjH90d+K6L4w/E/wNb+FfiTrGiav4R1FfE+lrC/l+JZ&#10;5b+6bZsVfse1lhKhjgrjkfNt6hrH4luC5U7+TXbTV7q7119NxPL8Nab52reaffXRbOy009dj886K&#10;KK+iPmwooooAKKKKACiiigAooooAKKKKACiiigArsNU/5JF4a/7Duq/+k+nVx9dhqn/JIvDX/Yd1&#10;X/0n06sp/FH1/Rm1P4Z+n6o4+vpv9nX9kuw+Mfwt1zxHqmoX2nai0sttokcDxiK4lSMsS4ZCWG7j&#10;AKn5Wr5mRDI6qMAscDcQB+JPAr7+t/jL8J/g3pvwp8L/ANvX2qT6Gq3b3Phe4tZ7Hz5UaOX7U27k&#10;fvJGwvI6+lefmFWtCEYUL8z7eWv+SPQy6lRnOU69uVd/PT/Nnxv8P/gl43+KWoahZeGPD8+pXGnn&#10;bdZkjhSE5I2s8jKucg8ZzxXqXgj9iLxz4l0rxhLq8TeHdT0SLNpYTCGT7fNtZvLD+cojX7n7w5U7&#10;+vymvaPEk/gTUtG+L3gLQPiD4Z0efxJqEGuWOpS6kiWbK3lmWFplJAbfG+V64kHFVvDfifw7cXXx&#10;W8I33xb0vX73U/C9vplpr2szxWtqZQLgGJJRw6J5qnIyTuOM4NcNTG4icW6em32W3bTXt1f3HfTw&#10;OHhJKo+bf7SSv72nfovvPDPG3wDuj4c+G1v4Z8Ha8niLXbdhO9xdW00N7KApLwiORiiDJ5kCADGe&#10;5rndc/Zc+KHhzXNG0jUfCk1vfaxKYLEC6t3jlkClihkWQopwCcMw6GvrrwX8YfA3gi1+DljqHivR&#10;pWttBudIubm0vEmWynZYQrybTlFPlsMsB15xzVD4aeMfCPwd8OeD/B2rfEPw/wCJtSuPE8motqFh&#10;qKTW1pDh2LyzEgIW7gn7znGRzULHYmCso336PXWXW/Sy0LeAws3dytt1WmkdLW3d3qfJ/jf9mf4l&#10;/Djw5Nr3iHwtLp+kwuI5LgXMEuwk4G5Y3ZgCe5GORzzXmFfa/iX4g+GLr4aftE2q+JdJmudU1vzd&#10;PhF/Ez3aYjG6Fd2XHHVc9K+KK9fB1qlaMvaqzT9OifW/c8fGUKVGUfZO6a736tdLdgooorvPPCii&#10;igAooooAKKKKACiiigAooooAKKKKACiiigAooooAKKKKACiiigDsPg5/yV3wP/2HbH/0oSv2er8Y&#10;fg5/yV3wP/2HbH/0oSv2er4riD+JT9GfccPfwqnqj8YfjH/yV3xx/wBh2+/9KHrj67D4x/8AJXfH&#10;H/Ydvv8A0oeuPr6+j/Dj6I+NrfxZerNXwt4o1PwV4hsdc0a5+x6pYyebbz+WkmxsYztcFT17g10F&#10;z8Z/Gd78RYPHdxrks/iuBg8WoSQxtsIUqAIyuwAAnjbjnpXFUVTpwk7yim7W+Xb0JjUnFcsZNK9/&#10;n39TT8TeJNR8Ya/f63q9z9r1O+lM1xPsVN7nqdqgAfgBWZRRVpJKyIbcndhRRRTEFFFFABRRRQAU&#10;UUUAFFFFABXYfCv/AJGe9/7AWs/+my5rj67D4V/8jPe/9gLWf/TZc1lW/hy9GbUf4sfVHH0UUVqY&#10;hRRRQAUUUUAelfD/APaO+I3wt0JtG8MeJZNN0wyNKLdraCYKzdSpkRiufYiuD1zXNQ8S6vd6pqt5&#10;Nf6jdyGWe5nbc8jHqSao0VnGlThJzjFJvd23NJVak4qEpNpbK+wUUUVoZhRRRQAUUUUAFFFFABXY&#10;fGP/AJK744/7Dt9/6UPXH12Hxj/5K744/wCw7ff+lD1i/wCIvR/obL+FL1X6nH0UUVsYhXVeNPih&#10;4m+IVhodl4g1P+0LbRbc2tgnkRR+TFhRtyigt91eWyeK5WipcYtqTWqKUpJOKej3CiiiqJCiiigA&#10;ooooAKKKKACiiigAooooAKKKKACiiigAooooAKKKKACuw8D/APIsfEL/ALAUX/pzsa4+uw8D/wDI&#10;sfEL/sBRf+nOxrGr8K9V+aNqXxP0f5M4+iiitjEKKKKACiiigAooooAKKKKACiiigAooooAKKKKA&#10;CiiigAooooAK7DVP+SReGv8AsO6r/wCk+nVx9dhqn/JIvDX/AGHdV/8ASfTqyn8UfX9GbU/hn6fq&#10;jj6KKK1MQooooAKKKKACiiigAooooAKKKKACiiigAooooAKKKKACiiigAooooAKKKKACiiigAooo&#10;oAKKKKAOw+Dn/JXfA/8A2HbH/wBKEr9nq/GH4Of8ld8D/wDYdsf/AEoSv2er4riD+JT9GfccPfwq&#10;nqj5+vv2L/hl4pvrjWr/AEXzb7UZGvLiT7XdLukkO9jgTADJJ6AD2qD/AIYR+E//AEAf/Jy7/wDj&#10;9e/aV/yC7P8A64p/6CKtV4P13ErRVJfez6B4LCvV0o/cj53/AOGEfhP/ANAH/wAnLv8A+P0f8MI/&#10;Cf8A6AP/AJOXf/x+voiij67iv+fsvvYfUcL/AM+o/cj53/4YR+E//QB/8nLv/wCP0f8ADCPwn/6A&#10;P/k5d/8Ax+voiij67iv+fsvvYfUcL/z6j9yPnf8A4YR+E/8A0Af/ACcu/wD4/R/wwj8J/wDoA/8A&#10;k5d//H6+iKKPruK/5+y+9h9Rwv8Az6j9yPnf/hhH4T/9AH/ycu//AI/R/wAMI/Cf/oA/+Tl3/wDH&#10;6+iKKPruK/5+y+9h9Rwv/PqP3I+d/wDhhH4T/wDQB/8AJy7/APj9H/DCPwn/AOgD/wCTl3/8fr6I&#10;oo+u4r/n7L72H1HC/wDPqP3I+d/+GEfhP/0Af/Jy7/8Aj9H/AAwj8J/+gD/5OXf/AMfr6Ioo+u4r&#10;/n7L72H1HC/8+o/cj53/AOGEfhP/ANAH/wAnLv8A+P0f8MI/Cf8A6AP/AJOXf/x+voiij67iv+fs&#10;vvYfUcL/AM+o/cj53/4YR+E//QB/8nLv/wCP1PZ/sX/DLw5M13ZaL5c0kclmzfa7o5jnQwyDmY9U&#10;kYeozwQcGvoGqupf8e6f9dov/Ri0fXcS9HUl97BYLCrVUo/cjwH/AIYR+E//AEAf/Jy7/wDj9H/D&#10;CPwn/wCgD/5OXf8A8fr6Ioo+u4r/AJ+y+9h9Rwv/AD6j9yPnf/hhH4T/APQB/wDJy7/+P0f8MI/C&#10;f/oA/wDk5d//AB+voiij67iv+fsvvYfUcL/z6j9yPnf/AIYR+E//AEAf/Jy7/wDj9H/DCPwn/wCg&#10;D/5OXf8A8fr6Ioo+u4r/AJ+y+9h9Rwv/AD6j9yPnf/hhH4T/APQB/wDJy7/+P0f8MI/Cf/oA/wDk&#10;5d//AB+voiij67iv+fsvvYfUcL/z6j9yPnf/AIYR+E//AEAf/Jy7/wDj9H/DCPwn/wCgD/5OXf8A&#10;8fr6Ioo+u4r/AJ+y+9h9Rwv/AD6j9yPnf/hhH4T/APQB/wDJy7/+P0f8MI/Cf/oA/wDk5d//AB+v&#10;oiij67iv+fsvvYfUcL/z6j9yPnf/AIYR+E//AEAf/Jy7/wDj9H/DCPwn/wCgD/5OXf8A8fr6Ioo+&#10;u4r/AJ+y+9h9Rwv/AD6j9yPnf/hhH4T/APQB/wDJy7/+P0f8MI/Cf/oA/wDk5d//AB+voiij67iv&#10;+fsvvYfUcL/z6j9yPnf/AIYR+E//AEAf/Jy7/wDj9T337F/wy8U31xrV/ovm32oyNeXEn2u6XdJI&#10;d7HAmAGST0AHtX0DVXSv+QXZ/wDXFP8A0EUfXcTv7SX3sPqWF29lH7keA/8ADCPwn/6AP/k5d/8A&#10;x+j/AIYR+E//AEAf/Jy7/wDj9fRFFH13Ff8AP2X3sPqOF/59R+5Hzv8A8MI/Cf8A6AP/AJOXf/x+&#10;j/hhH4T/APQB/wDJy7/+P19EUUfXcV/z9l97D6jhf+fUfuR87/8ADCPwn/6AP/k5d/8Ax+j/AIYR&#10;+E//AEAf/Jy7/wDj9fRFFH13Ff8AP2X3sPqOF/59R+5Hzv8A8MI/Cf8A6AP/AJOXf/x+j/hhH4T/&#10;APQB/wDJy7/+P19EUUfXcV/z9l97D6jhf+fUfuR87/8ADCPwn/6AP/k5d/8Ax+j/AIYR+E//AEAf&#10;/Jy7/wDj9fRFFH13Ff8AP2X3sPqOF/59R+5Hzv8A8MI/Cf8A6AP/AJOXf/x+j/hhH4T/APQB/wDJ&#10;y7/+P19EUUfXcV/z9l97D6jhf+fUfuR87/8ADCPwn/6AP/k5d/8Ax+j/AIYR+E//AEAf/Jy7/wDj&#10;9fRFFH13Ff8AP2X3sPqOF/59R+5Hzv8A8MI/Cf8A6AP/AJOXf/x+j/hhH4T/APQB/wDJy7/+P19E&#10;UUfXcV/z9l97D6jhf+fUfuR87/8ADCPwn/6AP/k5d/8Ax+j/AIYR+E//AEAf/Jy7/wDj9fRFFH13&#10;Ff8AP2X3sPqOF/59R+5Hzv8A8MI/Cf8A6AP/AJOXf/x+j/hhH4T/APQB/wDJy7/+P19EUUfXcV/z&#10;9l97D6jhf+fUfuR87/8ADCPwn/6AP/k5d/8Ax+j/AIYR+E//AEAf/Jy7/wDj9fRFFH13Ff8AP2X3&#10;sPqOF/59R+5Hzv8A8MI/Cf8A6AP/AJOXf/x+j/hhH4T/APQB/wDJy7/+P19EUUfXcV/z9l97D6jh&#10;f+fUfuR87/8ADCPwn/6AP/k5d/8Ax+p7f9i/4ZaRDdWltouyHVYxZ3K/a7o74w6zAczHHzwxnjB4&#10;64yD9A1VvP8Aj4sf+ux/9FvR9dxL3qS+9h9Swq2pR+5HgP8Awwj8J/8AoA/+Tl3/APH6P+GEfhP/&#10;ANAH/wAnLv8A+P19EUUfXcV/z9l97D6jhf8An1H7kfO//DCPwn/6AP8A5OXf/wAfo/4YR+E//QB/&#10;8nLv/wCP19EUUfXcV/z9l97D6jhf+fUfuR87/wDDCPwn/wCgD/5OXf8A8fo/4YR+E/8A0Af/ACcu&#10;/wD4/X0RRR9dxX/P2X3sPqOF/wCfUfuR87/8MI/Cf/oA/wDk5d//AB+j/hhH4T/9AH/ycu//AI/X&#10;0RRR9dxX/P2X3sPqOF/59R+5Hzv/AMMI/Cf/AKAP/k5d/wDx+j/hhH4T/wDQB/8AJy7/APj9fRFF&#10;H13Ff8/Zfew+o4X/AJ9R+5Hzv/wwj8J/+gD/AOTl3/8AH6P+GEfhP/0Af/Jy7/8Aj9fRFFH13Ff8&#10;/Zfew+o4X/n1H7kfO/8Awwj8J/8AoA/+Tl3/APH6P+GEfhP/ANAH/wAnLv8A+P19EUUfXcV/z9l9&#10;7D6jhf8An1H7kfO//DCPwn/6AP8A5OXf/wAfo/4YR+E//QB/8nLv/wCP19EUUfXcV/z9l97D6jhf&#10;+fUfuR87/wDDCPwn/wCgD/5OXf8A8fo/4YR+E/8A0Af/ACcu/wD4/X0RRR9dxX/P2X3sPqOF/wCf&#10;UfuR87/8MI/Cf/oA/wDk5d//AB+j/hhH4T/9AH/ycu//AI/X0RRR9dxX/P2X3sPqOF/59R+5Hzv/&#10;AMMI/Cf/AKAP/k5d/wDx+p3/AGL/AIZXFjFor6Lmxs5HvIo/td1xJMFSQ587PIgj6nHHAGTn6Bqr&#10;H/yFLj/rjH/6E9H13Ev/AJeS+9h9Swq2pR+5HgP/AAwj8J/+gD/5OXf/AMfo/wCGEfhP/wBAH/yc&#10;u/8A4/X0RRR9dxX/AD9l97D6jhf+fUfuR87/APDCPwn/AOgD/wCTl3/8fo/4YR+E/wD0Af8Aycu/&#10;/j9fRFFH13Ff8/Zfew+o4X/n1H7kfO//AAwj8J/+gD/5OXf/AMfo/wCGEfhP/wBAH/ycu/8A4/X0&#10;RRR9dxX/AD9l97D6jhf+fUfuR87/APDCPwn/AOgD/wCTl3/8fo/4YR+E/wD0Af8Aycu//j9fRFFH&#10;13Ff8/Zfew+o4X/n1H7kfO//AAwj8J/+gD/5OXf/AMfo/wCGEfhP/wBAH/ycu/8A4/X0RRR9dxX/&#10;AD9l97D6jhf+fUfuR87/APDCPwn/AOgD/wCTl3/8fo/4YR+E/wD0Af8Aycu//j9fRFFH13Ff8/Zf&#10;ew+o4X/n1H7kfO//AAwj8J/+gD/5OXf/AMfo/wCGEfhP/wBAH/ycu/8A4/X0RRR9dxX/AD9l97D6&#10;jhf+fUfuR87/APDCPwn/AOgD/wCTl3/8fo/4YR+E/wD0Af8Aycu//j9fRFFH13Ff8/Zfew+o4X/n&#10;1H7kfO//AAwj8J/+gD/5OXf/AMfo/wCGEfhP/wBAH/ycu/8A4/X0RRR9dxX/AD9l97D6jhf+fUfu&#10;R87/APDCPwn/AOgD/wCTl3/8fo/4YR+E/wD0Af8Aycu//j9fRFFH13Ff8/Zfew+o4X/n1H7kfO//&#10;AAwj8J/+gD/5OXf/AMfo/wCGEfhP/wBAH/ycu/8A4/X0RRR9dxX/AD9l97D6jhf+fUfuR87/APDC&#10;Pwn/AOgD/wCTl3/8fo/4YR+E/wD0Af8Aycu//j9fRFFH13Ff8/Zfew+o4X/n1H7kfO//AAwj8J/+&#10;gD/5OXf/AMfo/wCGEfhP/wBAH/ycu/8A4/X0RRR9dxX/AD9l97D6jhf+fUfuR87/APDCPwn/AOgD&#10;/wCTl3/8fo/4YR+E/wD0Af8Aycu//j9fRFFH13Ff8/Zfew+o4X/n1H7kfO//AAwj8J/+gD/5OXf/&#10;AMfo/wCGEfhP/wBAH/ycu/8A4/X0RRR9dxX/AD9l97D6jhf+fUfuR8/WP7F/wy8LX1vrVhovlX2n&#10;SLeW8n2u6bbJGd6nBmIOCB1BHtX0DVXVf+QXef8AXF//AEE1arCpWqVrOpJv1dzenRp0bqnFL0Vi&#10;rpX/ACC7P/rin/oIrlvil8SW+GGhQamnhPxL4wMs4h+x+F7Fbu4j+Uneys6AJxjOepFdTpX/ACC7&#10;P/rin/oIqeb/AFMn+6ayNTwn4K/td6T8ddXt7XQvh/48stPllmgbW9T0qGOwhkjBLI8qTvtbI24x&#10;1IFe818Vfss/Dq3+LX7F/jzwjcgFdV1jWYI2P8EvmZjYfRwp/CvHPD2p6v8AHH4WfFnx74jtJYJ/&#10;BHw+fwbCs45N6Ima8kHv8qj1w1Owrn6cUV+c3wq/4R3wn8Rvgpd/CLVk1PxTrnhi7fxXZ2uryXwm&#10;MdmrRG4Qu4jZZvlA+XHQDiuT/Zzu9T1nxj8OfE9pJo2meP7jXmj8RarfeON+p6tGzuJrSXTHVSm0&#10;cqoJxsGM5osFz9NPEWv2XhXQNS1rUpRBp+n20l1cSH+GNFLMfyBrj/gX8b/Dn7Qnw+tvGHhhbuLT&#10;pppIGt79ESeGRGwVdVZgOxGGPBFeQf8ABQTxvc6V8ILHwZpdre6jq/jXUYtKWy0yIy3UtsDvuPLQ&#10;EbiUXbjI+/XF/skeOYvDf7Rfj7wUnhXxD4H0PxJbQ69ouk+JbAWc4kiRYbnYisy7WwrcH+E0raDv&#10;qfalFFFIYUUUUAFFFFABRRRQAVV1L/j3T/rtF/6MWrVVdS/490/67Rf+jFprcC1UN5eQadZz3V1M&#10;lvbQI0ssshwqIBksT2AAzU1eSfH8eItUttC0TTvCWr+J/Dl5cmTXV0ea0SVrePDLb4uLiEFZWwGI&#10;J+RWGPm4QHVfCn4paT8YvCCeJNEgvbfT3uri1RdQhEUrGKVoy23JwrFcjODgjIB4rldU/aGisdc8&#10;U2Vr4E8W6xY+Grn7LqerafHZPbxN5KTMVRrpZ3ASRSdsRPXANZn7KmvXeseFfE0dx4a1Pw+kXiTV&#10;HQ6g1sVcveTExr5M0nMZ+Vs4GfulhzXny+Er7XNb+P1yvxK1TwZpiayy3FrBHZC1df7NtSzSPJCZ&#10;lBBwfLlTjoVPNOwj37T/AIq6Hq3ibw7oti0942v6RLrdleRIPIa3RohySQwY+ehA29M5I70PFvxq&#10;0PwZe+L7W9tdQlk8MaGmv3ht40Ikt2MoCx5cZf8AcPwdo5HPXHhnh648TeI/GnwRuvCo0XwdfzeA&#10;buQ2mp6ZPe28EW+x/dpGtxC4xxgs546gnmsv4k2via01H9oBPFWqaTq2oH4dW5SbR9NlsYgm6+wC&#10;kk8xLZzzuA5HHHLsK59Man8TtM0/XfDeixWt7qOra6nnxWlnGrPbW4GWuJyWASJSQuckliAoY119&#10;fPXwjivPhR47isvF95Dqt542tbeaw8SGLyt1xFCN2m7ckIiqC8Sg8gyZywLN9C1I0FFFFAwooooA&#10;KKKKACiiigAqrpX/ACC7P/rin/oIq1VXSv8AkF2f/XFP/QRQBarh9G+MPh/XviR4j8F2ZuX1HQLS&#10;K7vrtowLVd5I8tXzkuuAWGMDcOc5A0viXqniDRvAus3fhXSH1zxEkBFjZI8aF5TwCTI6Lhc7iCwz&#10;txnmvmrwYuq6d471vwxbeA/FOlXU/gh4Jb3VZNOaR7h5bh3upfJu5M+bKx+6GO48gLzTEe2eE/j/&#10;AKN4s1jSLVdE13S9O1xnXRda1C3iSz1QqrP+6KyNIuUVmXzUj3AErmtHRvjj4S8RfEiTwRpV5PqG&#10;sQwTzyyw2z/ZU8l0SRBMQEd1aRQVQttPDYOM+UaVr2ma54C/Z0stPniurt7+zcW8RBeNYLGYTll6&#10;rsI2tnoSAeTXbeIAF/ap8FADA/4RXVuB/wBfNnQB6H408ZaZ4B8N3Wt6s8i2kG1QkEZkllkdgkcc&#10;aDlnZmVQB1JFY3gP4pWnjfUtR0mbRtW8M69p8cc8+ka3FEk/kyZ8uVTFJJG6EqwyrkgqQQDxUHxU&#10;8L/8LL8JXmlaPqtnb6zpt9a3sMkp82OC6gljnjSZVOQrbVyODtbI7V578KtQ8QeMf2gvEGtavNoj&#10;rpOgQ6TPF4duJLq1guHnaUxNcOiGSQKAxXYuwSKOc5oA9+or5e+PHhzS9a+InibVL230HxpDpGiQ&#10;yXWhazqEmn3uioPNf7XYSmNo97j+L5CGiAMg6C3YWnhL4nfFO1/4TBTfaLbeD9P1Pw/beIn2sgdp&#10;TcXOGOPPULAGkHzJkEEbuSwXPpaivIP2XdQ023+Bngm2hv4XW5iuPsYe43vcIs8h3KSSZPlwSeeu&#10;TWZ+0Zrp+EureHPilHbzXEWnJcaNqMUClmkguFBg+UDnFzHCPYSNSA9yrA8G+M7Lxxp97eWEVxFF&#10;aahdaa4uFVWMkErRORgn5SyEg9cYyB0r560b4Z6NZeK/h74J8fJa6hpo8PXerGx1AA2l7rD3CyXM&#10;rK3yu6CRmUEHAZiOmR3/AOykmmx/DPUk0e5F3pa+JNYW2nW4NwHjF9LtIkJJYY7kmnYD2WiiikMK&#10;KKKACiiigAooooAKKKKACiiigAqref8AHxY/9dj/AOi3q1VW8/4+LH/rsf8A0W9AFqvLvi58dG+D&#10;0F1fX/gHxZrWiWyo02saMljJbx7jj5hJdJIoX+JigUdd2K9Rr5O/aZ+FVr44+K2lWHinSfCGneEP&#10;EccVgviuXw4t1q0dyrf8ehu3lC2/mLkRyeW2DleGKktCZ9B638SrDwr8OJ/GWv2N9olpBbfaJbC4&#10;EUt2pPCxARO6PIxIVQjtksBmtXwh4ptfGvhLR/EVhFPHZ6pZxXsEU6qsoSRA6hgCQGwRnBI968P+&#10;J2kan4d1vStG0r4aatqHw98N6Y9xYweHn0+K3N6VdVLxzXMJCQoSwAU5eTPVBnsv2afEi3vwN+Hs&#10;N9Zz6HdyaPbQ29pqEsHm3KxwJmWMRyPlCPmGSGA+8q0AQ678f77wx9mk1b4VeNrG0uL2GwjumfSX&#10;UySyCOPCpfs5BZh0UkDJxxV3xN8c20TxlqnhvSvAPi3xddaZHC93c6HHZGGIyqWRCZ7qJi20Z4XH&#10;PWotQk/4WB8drLTlJk0jwVbi/ugPuvqNwpWBT6mOEyOR2MqGvPvixovhW0/4Wp4x0bx94h0Dxfo6&#10;JcXNvb6pJbW0FzHbIYA1thUnSRQg+cOGJYKQcgAH0Nqeu2Wh6Fc6xqky6dYWtu1zcy3JAEMaruYt&#10;jPQA5xXn+g/H3TdW1fR7W+8NeJPDljrbiLSdW1izjitr5ypZUAWVpImZQSomSMnGBzxWf8cIdV8V&#10;fsx6472MjapcaPFdXNlEhLZGySZAvUnAcbe/StzVvib4Ju9O8G7pLTxGniC8t10eC0WO5LvjeJ1U&#10;nhYwpYuOVx68UAdf4k8VaR4P037frep2mlWhcRLLeTpCryN91AXIBZjwBnmsz4e/Erw98UNAg1Xw&#10;/qVvextFFJNbxzxyTWjSIHWOZUZtj7SMqTXkPwf+EXh3xT4e8eXs8U9vqmr6/rNhc6lBKfPFr9vk&#10;3QRltwjRtvIQDklgQ3NexeAPAWm/DXw6uhaMZU0mGWR7W1kIK2kbHIhjwAfLXJ2g5IHGcAAAHSUU&#10;UUhhRRRQAUUUUAFFFFABRRRQAVVj/wCQpcf9cY//AEJ6tVVj/wCQpcf9cY//AEJ6YFqiiikAUVh+&#10;NfEv/CH+GL3WPs32v7MFPk+Zs3bnVfvYOPvZ6VVfxoJ/EyaPYWguxBH52o3bTbIrJSMqCcHc5/u8&#10;cck1yVMXRpT9nOXvaaWfW9vyfold2R1U8LWqQ9pGPu666dLX/NerdldnTUVk2XizQ9Tu0tbPWdPu&#10;rp13pBBdI7suM5Cg5Ix3qQ+JNIGqjTDqlkNSPH2M3Ced0z9zOentWir0mrqate2637epm6NVOzi7&#10;2vs9u/oaVFUH17TIre4nfUbRILeXyJpGnULHJkDYxzgNkgYPPIqdb+1e9ezW5ia7RBI1uHHmKhOA&#10;xXqBnvVqpB6Jr+v+GJdOa1af9f8ADliiuO074jRXvxG1LwnJZmCS1iEsVyZcic7VZl27RggMD1PS&#10;iX4jQj4lweEYrMys1uZpbvzcCNgpYJtxycYOcjrXH/aGGtzc/wBrk6/Fe1v6067HZ9QxN7cn2efp&#10;8Nr3/rXpudjRWbB4k0i61N9Oh1Sym1CPO+0juEaVcdcoDkY+lJD4m0e5uZbeLVbGW4iVnkiS5Qui&#10;qcMSAcgA8HPSur21J/aXbfqcvsaq+y++3Q06Ko6Vr2ma7HJJpuo2moxxna7Wk6yhT6EqTir1aRlG&#10;a5ou6M5RlB8slZhRRRVEhRRRQAUUUUAFFFFABRRRQAUUUUAFFFFABRRRQBV1X/kF3n/XF/8A0E1a&#10;qrqv/ILvP+uL/wDoJq1T6AVdK/5Bdn/1xT/0EVZIBGDyKraV/wAguz/64p/6CKtUgOZbwRbaF4R1&#10;PRvBcWn+C57lJnt7jT9Oi8q3uHH+vMICq7bsEg/exya840z9mS20r9nnxR8NI/EE1xf+JIb1tR8R&#10;3NqrST3VzkyTmJWUdTwgYYAAz3r22igDhfhX8HvDvwp0HTbbTtK0tdZh0+3sbzWrXT47e4vvKRVD&#10;SMuWOducFmx61sW3w58J2XiiXxLb+F9Gg8RygiTWItPiW7cHqDMF3n866KigDK1Dwpomra1p2sX2&#10;jafeavpu8WOoXFqklxa7xh/KkI3JuHB2kZ70XvhTRNS12w1u70ewutZ09XSz1Ga1R7i2V+HEchG5&#10;A3cAjPetWigAooooAKKKKACiiigAooooAKq6l/x7p/12i/8ARi1aqrqX/Hun/XaL/wBGLTW4Fqii&#10;ikBV07SrLSIpIrCzt7KKSV53S3iWNXkdizuQAMszEknqSSTXK6p8FPh5rniGTX9S8BeGNQ12SRZX&#10;1O60e3luWdQArGVkLEgAAHPGBXaUUAUn0XT5NUg1JrC2bUbeFreG8MKmaOJipZFfGQpKqSAcHaPQ&#10;VXv/AAnoeqyahJe6Np95JqFsLK8e4tUc3NuN2IpCR86De/ynI+Y8cmtWigDP1Hw9pWsWttbX+mWd&#10;9bW0sc8ENzAkiRSIcxuoIIVlPII5HatCiigAooooAKKKKACiiigAooooAKq6V/yC7P8A64p/6CKt&#10;VV0r/kF2f/XFP/QRQBaqqNLsl1NtRFnANQeIW7XYiXzTGCWCF8Z2gknGcZJq1RQBg6T4A8MaBr19&#10;rmmeHNI07Wr/AP4+9StLGKK5uOc/vJFUM/PqTWlJo9hNqsGqSWNs+pwRPBFetCpmjjYqXRXxkKSq&#10;kgHBKj0FXKKAM0eGdHCaon9lWOzVSW1BfsyYvCUCEy8fvPkAX5s8ADoKfoegaX4Y0uDTdG0200nT&#10;oBiKzsYFhhjHoqKAB+Aq/RQBz/iX4e+FfGd3ZXXiDw1o+u3Vi2+1n1KwiuHtznOY2dSVP0xUviPw&#10;P4c8YGyOveH9L1s2MnnWp1GyjuPs7/3o96naeByMHituigDjPh78MrDwP4X0HTJxbateaN5/2XUZ&#10;LVUkj812ZtmSxTIbacHkD8KXx94DvPHt5o1vNq6Wvhy1uY7y+01LTdLfSROskK+cXwkYdQWXYS2A&#10;NyjOeyooAx/E/g7QPG1glj4i0PTdfskkEq22qWkdzGrjowVwQCPXrVvSdE07QLQ2ul2FrptsZHlM&#10;NpCsSF2JZm2qAMkkknuTV2igAooooAKKKKACiiigAooooAKKKKACiiigAqref8fFj/12P/ot6tVV&#10;vP8Aj4sf+ux/9FvQBaqlrOiad4j02bT9WsLXVNPmwJbW8hWaJ8EEbkYEHBAPI7VdooAY8EckLQvG&#10;rRMuwxkAqVxjGPSs+Dwvo1r/AGX5Ok2MP9lRmLT/AC7ZF+xoVClYsD92CoAwuOBitOigCnY6PYaX&#10;PeTWdjbWk17L9oupIIlRp5NoXe5A+ZtqqMnJwoHaszWPAHhfxDrdjrOq+G9I1PWLA5tNQvLGKW4t&#10;+c/u5GUsnPoRW/RQAVzmhfDjwl4X1m81fRvC+i6Rq16Sbq/sdPhhnnJOTvkVQzc+pNdHRQBV07Sr&#10;LSIpIrCzt7KKSV53S3iWNXkdizuQAMszEknqSSTVqiigAooooAKKKKACiiigAooooAKKKKACqsf/&#10;ACFLj/rjH/6E9Wqqx/8AIUuP+uMf/oT0wLVFFFIDh/jYCfhfrgB2krFz6fvUrAsIz8M7q70W6lef&#10;Stbjea0vpsGT7UU+eORu5bG5SfcV6vRXj4jL/bYj61GVpWSWnROV+ut1L5NJnr0Mw9jh/q0o3jdt&#10;69Wo26aWcfmm0eHaDplra+BvhdcQW0MNw2pREyogDEssm7JHJzgZ+lUDLp6/D6Xw80OfHh1Et5Hl&#10;kXJuPP3CYHGduznfnGO9fQFFef8A2GlHljNfDy/D05Ypta6P3dHrbszv/tpuXNKD+Lm+LrdtJ6ar&#10;3tVpfujxDxd4ZutY8d6h4UUMllq4TV3lXhVZImQ/nIIzXSfBmS51yPVvEN9G0d1ctFZYfqBBGFb8&#10;3L16XRXTRymNHE/Wee+rdrd9l/27eVv8Xkc9bNpVsN9X5LaJX9N3/wBvWjf/AA+Z4d4hhlsvGXjD&#10;xFbKz3Gg3tjdlV6vCYSsy/ipz/wGotE06+fxP4d1NgYtY1y21O/54KF418pfoFCV7tRXO8ki6nP7&#10;T7XNa3Xn5r77292/z8jdZ1JU+T2f2eW9+nJy222v71vl5ng2nz6XdeFPCGiaXCE8XWl/C00CxFbi&#10;3dWzO8hxkKRnJPByOtSXWiNc/DPxRPY2iNdPrc5upI4d8kkC3A3ggYZlAHKg9Aa91opLI04uM5/Z&#10;5dI20tZPd693120sN521JShD7XNq763u1stOy6b6nlvw8NtqnjW41O01nS77GnLBLDo+nyQQ43Ao&#10;XYuw3gZG3g47cV6lRRXtYPDfVafJe7u316+rl+Z42LxP1qpz2tol06eiX5BRRRXccQUUUUAFFFFA&#10;BRRRQAUUUUAFFFFABRRRQAUUUUAVdV/5Bd5/1xf/ANBNWqq6r/yC7z/ri/8A6CatU+gFXSv+QXZ/&#10;9cU/9BFWqq6V/wAguz/64p/6CKtUgCiiigAooooAKKKKACiiigAooooAKKKKACiiigAqrqX/AB7p&#10;/wBdov8A0YtWqq6l/wAe6f8AXaL/ANGLTW4FqiiikAUUUUAFFFFABRRRQAUUUUAFFFFABRRRQAUU&#10;UUAFVdK/5Bdn/wBcU/8AQRVqqulf8guz/wCuKf8AoIoAtUUUUAFFFFABRRRQAUUUUAFFFFABRRRQ&#10;AUUUUAFFFFABRRRQAUUUUAFFFFABRRRQAVVvP+Pix/67H/0W9Wqq3n/HxY/9dj/6LegC1RRRQAUU&#10;UUAFFFFABRRRQAUUUUAFFFFABRRRQAUUUUAFFFFABRRRQAVVj/5Clx/1xj/9CerVVY/+Qpcf9cY/&#10;/QnpgWqKKKQBRRRQAUUUUAFFFFABRRRQAUUUUAFFFFABRRRQAUUUUAFFFFABRRRQAUUUUAFFFFAB&#10;RRRQAUUUUAVdV/5Bd5/1xf8A9BNWqq6r/wAgu8/64v8A+gmrVPoB57H4l1GCNYkuNqIAqjYvAHTt&#10;Tv8AhKtT/wCfkf8Aftf8Kyj1NJWbbPGdWab1Nb/hKtT/AOfkf9+1/wAKP+Eq1P8A5+R/37X/AArJ&#10;opXYvbVO5rf8JVqf/PyP+/a/4Uf8JVqf/PyP+/a/4Vk0UXYe2qdzW/4SrU/+fkf9+1/wo/4SrU/+&#10;fkf9+1/wrJoouw9tU7mt/wAJVqf/AD8j/v2v+FH/AAlWp/8APyP+/a/4Vk0UXYe2qdzW/wCEq1P/&#10;AJ+R/wB+1/wo/wCEq1P/AJ+R/wB+1/wrJoouw9tU7mt/wlWp/wDPyP8Av2v+FH/CVan/AM/I/wC/&#10;a/4Vk0UXYe2qdzW/4SrU/wDn5H/ftf8ACj/hKtT/AOfkf9+1/wAKyaKLsPbVO5rf8JVqf/PyP+/a&#10;/wCFNk8S6jMoV7jIBDfcXqDkdvUCsulHWmm7jVWd1qav/CVan/z8j/v2v+FH/CVan/z8j/v2v+FZ&#10;NFK7F7ap3Nb/AISrU/8An5H/AH7X/Cj/AISrU/8An5H/AH7X/Csmii7D21Tua3/CVan/AM/I/wC/&#10;a/4Uf8JVqf8Az8j/AL9r/hWTRRdh7ap3Nb/hKtT/AOfkf9+1/wAKP+Eq1P8A5+R/37X/AArJoouw&#10;9tU7mt/wlWp/8/I/79r/AIUf8JVqf/PyP+/a/wCFZNFF2Htqnc1v+Eq1P/n5H/ftf8KP+Eq1P/n5&#10;H/ftf8KyaKLsPbVO5rf8JVqf/PyP+/a/4Uf8JVqf/PyP+/a/4Vk0UXYe2qdzW/4SrU/+fkf9+1/w&#10;o/4SrU/+fkf9+1/wrJoouw9tU7mt/wAJVqf/AD8j/v2v+FNj8S6jBGsSXG1EAVRsXgDp2rLpT1NO&#10;7H7WdtzV/wCEq1P/AJ+R/wB+1/wo/wCEq1P/AJ+R/wB+1/wrJopXYvbVO5rf8JVqf/PyP+/a/wCF&#10;H/CVan/z8j/v2v8AhWTRRdh7ap3Nb/hKtT/5+R/37X/Cj/hKtT/5+R/37X/Csmii7D21Tua3/CVa&#10;n/z8j/v2v+FH/CVan/z8j/v2v+FZNFF2Htqnc1v+Eq1P/n5H/ftf8KP+Eq1P/n5H/ftf8KyaKLsP&#10;bVO5rf8ACVan/wA/I/79r/hR/wAJVqf/AD8j/v2v+FZNFF2Htqnc1v8AhKtT/wCfkf8Aftf8KP8A&#10;hKtT/wCfkf8Aftf8KyaKLsPbVO5rf8JVqf8Az8j/AL9r/hR/wlWp/wDPyP8Av2v+FZNFF2Htqnc1&#10;v+Eq1P8A5+R/37X/AAo/4SrU/wDn5H/ftf8ACsmii7D21Tua3/CVan/z8j/v2v8AhR/wlWp/8/I/&#10;79r/AIVk0UXYe2qdzW/4SrU/+fkf9+1/wo/4SrU/+fkf9+1/wrJoouw9tU7mt/wlWp/8/I/79r/h&#10;R/wlWp/8/I/79r/hWTRRdh7ap3Nb/hKtT/5+R/37X/Cmv4l1GRkZrjJjO5fkXg4I9PQmsulHQ002&#10;NVZ9zV/4SrU/+fkf9+1/wo/4SrU/+fkf9+1/wrJopXYvbVO5rf8ACVan/wA/I/79r/hR/wAJVqf/&#10;AD8j/v2v+FZNFF2Htqnc1v8AhKtT/wCfkf8Aftf8KP8AhKtT/wCfkf8Aftf8KyaKLsPbVO5rf8JV&#10;qf8Az8j/AL9r/hR/wlWp/wDPyP8Av2v+FZNFF2Htqnc1v+Eq1P8A5+R/37X/AAo/4SrU/wDn5H/f&#10;tf8ACsmii7D21Tua3/CVan/z8j/v2v8AhR/wlWp/8/I/79r/AIVk0UXYe2qdzW/4SrU/+fkf9+1/&#10;wo/4SrU/+fkf9+1/wrJoouw9tU7mt/wlWp/8/I/79r/hR/wlWp/8/I/79r/hWTRRdh7ap3Nb/hKt&#10;T/5+R/37X/Cj/hKtT/5+R/37X/Csmii7D21Tua3/AAlWp/8APyP+/a/4Uf8ACVan/wA/I/79r/hW&#10;TRRdh7ap3Nb/AISrU/8An5H/AH7X/CmjxLqIkaUXHzsApOxegzjt7msul7CmmxqrPXU1f+Eq1P8A&#10;5+R/37X/AAo/4SrU/wDn5H/ftf8ACsmildi9tU7mt/wlWp/8/I/79r/hR/wlWp/8/I/79r/hWTRR&#10;dh7ap3Nb/hKtT/5+R/37X/Cj/hKtT/5+R/37X/Csmii7D21Tua3/AAlWp/8APyP+/a/4Uf8ACVan&#10;/wA/I/79r/hWTRRdh7ap3Nb/AISrU/8An5H/AH7X/Cj/AISrU/8An5H/AH7X/Csmii7D21Tua3/C&#10;Van/AM/I/wC/a/4Uf8JVqf8Az8j/AL9r/hWTRRdh7ap3Nb/hKtT/AOfkf9+1/wAKP+Eq1P8A5+R/&#10;37X/AArJoouw9tU7mt/wlWp/8/I/79r/AIUf8JVqf/PyP+/a/wCFZNFF2Htqnc1v+Eq1P/n5H/ft&#10;f8KP+Eq1P/n5H/ftf8KyaKLsPbVO5rf8JVqf/PyP+/a/4Uf8JVqf/PyP+/a/4Vk0UXYe2qdzW/4S&#10;rU/+fkf9+1/wo/4SrU/+fkf9+1/wrJoouw9tU7mt/wAJVqf/AD8j/v2v+FH/AAlWp/8APyP+/a/4&#10;Vk0UXYe2qdzW/wCEq1P/AJ+R/wB+1/wo/wCEq1P/AJ+R/wB+1/wrJoouw9tU7mt/wlWp/wDPyP8A&#10;v2v+FH/CVan/AM/I/wC/a/4Vk0UXYe2qdzW/4SrU/wDn5H/ftf8ACj/hKtT/AOfkf9+1/wAKyaKL&#10;sPbVO5qSeJdRnjaJ7jcjgqw2LyD17V6FXlQ6ivVatO6O7DSlJPmZ5Ueprk/iP4i8U+GtGhufCfhJ&#10;PGF+0wSSzk1SOwEceCS+91YHkAbcd/ausPU0yb/VP/umo6nmv4mfPnwj/ah8QfEWybXtZ8CWHg/w&#10;RbzzWt74ivfE8DR2skfy4ZGiQkF8LnOOe9e0ar488M6FMkWpeItJ0+V7Vr1Uur6KJmt1GWmAZhlA&#10;OrdB6186/sreELXx/wDsw+LfDl6oa21TVdWtWz23PgH8Dg/hXkPgvTtd8X/B74weLPFMBS+8NeFZ&#10;PBdpuOcm3RjO4yOrNsz+NXyps2cItvpY+6dD8deGvE97PZ6N4h0rVryBFkmt7G9imkjVuVZlViQD&#10;kYJ606z8b+HNR1+40K01/S7rW7cFptNhvY3uYh6tGG3D8RXxT8NG0DxT45+EcPwu05LDxFpHh25H&#10;iO7tdMe0VC9qBGJ2KKHZpfmB5z1B5rl/gZpE1x4t+H+g3l1oWheOND1prq9to/Dt+utync/nC5uh&#10;ujaN1J+Y4X7vSjlF7Nan2L8dfjNqXwk/4RW30fwuvivU/EOpf2bb2jaitkFcoWB3sjjtjnH1qL4S&#10;fHDUfHvi/wAQeEfEng+fwd4o0aGK6ntP7Qiv4WikJCMJYwBnj7pA/nXmn7ccvh2CT4USeLREfDS+&#10;JAdQE6syeT5LbtwXJI+lVf2Xv+Eel+N3jW5+FtrLB8K5tNt90ggmjtZNSDEMYfNAPCcEDj9KVly3&#10;FyrkvY+raKKKgxCiiigAooooAKKKKAClHWkpR1prcqO6EqlrWs2fh3SL3VNQnW2sbOFp55n6IijJ&#10;P6Vdrzr4u+H/ABX4jm8Pw6Hp2larpFtdfa9QsdS1KSy+0MmDCm5IJsoH+cggZKKOmaSEldml8Jfi&#10;HL8T/CH9tzaPLoUn2y5tTYzyiSRPKlaMFiAMEhclecZxk4zXMXfxc8WS6z4xTSPBmnalpHhi6+zX&#10;E8uutBdTYgjmYxwm2KdJMANKMkdRTf2b7vXbnw74iGsaZYaeo1/UjGbK/e5LObuXzFIaGPAVuAed&#10;w5IXpXk+rN8Op/GfxgtPFnjG50bVZtW2w6XbeIZ7drhTY2+3FkkmyclsjDRvuxggjirtqzRJXeh7&#10;1o3xXtfEHibwrp1jZO9n4g0SXW4buSTa0aK0ICGPBySJs53cbehzxR8afGL/AIRC/wDGtt/ZH2v/&#10;AIRvQI9c3fadn2jcZh5WNh2Y8n73P3unHPmthpPiTxN44+E8d5q994M17/hDbp7ttLtbUOr77QNG&#10;Y5opEUZ7BQRjAwOKyPH2h3+gX3xtt9Q8Q6h4lmbwJA4utSito5FG68+UCCKJccZ5XPPWiyBRV/67&#10;nuk/xHa48T6NoGkaZ/amoXMKXmon7R5cemWzD5XkbadzseEjABbDHIAJrta8N8E2h+B2uabFfXk+&#10;oeHvF3kb9VvMNNDqhjVQsrgD93KqgJ2Rl2jAZQPcqlkSVtgooopEhRRRQAUUUUAFFFFABSnqaSlP&#10;U0dCuhl+Jtc/4Rrw/f6oLK71JrWIyLZ2MRknmPZEXuScD07niuQ0L4m6qniddC8V+HodAvbjT5dT&#10;tGs9R+2pJFEyCRXPlRlJF8xOAGU5OGOK67xTr48L+Hr7VmsbzUks4zK1rYReZO6jrsTI3EDJwOTj&#10;jJ4rxDwtqOlXfxVvNT+HepyeL4LjRLt9Rkur6S/jtLgOrW8KzSFmhLsZA0AYABQdowMtIaV0dZ4V&#10;+Nuoa5eeF7jUPC66X4e8VMyaPfpqInnY+W0qefD5aiLeiMRteTHQ4qxZ/Enxpr3ijWLPQ/BWmXmh&#10;6ZqR06TUrrX2glYqEMjLCLZhxuIA387eo7eR/DNdAt9d+HDeHdTutW8XrO665odxLJJHpSSRObhv&#10;srfLYFZMKuxU3A7fmBzVv4hW3w+a81STw7pLaP8AF4a0r2kB3jU5JjOu6ZQGJNs6AsSP3e0nODkC&#10;rIvlV9j3/wCIHjODwB4Tvdbntpb0QFI47aEgPNLI6xxoCeBlmUZPAzmsfwZ8QNV1bxTfeGvEegQ6&#10;DrUFnHqEa2d/9tgmgZymRIY4yGVhgqVxyMFucYfxq8Qw638N/FGn6YV1F7O5t7HWUitzO9pC7RNO&#10;6oVO5khcuMA44PbFc/8ABk6AnxQ1c+CdWn8UeHJtJhN5q9zeyaiYrlJCI4Eu5CzMNhdjFvIQ4IC7&#10;jlW0JS92563r/jfw74UubO31vX9L0e4vG2W0V/eRwPO3ogdgWPsKfr3jDQfCptBrWt6do5vJPKth&#10;f3ccHnv/AHU3EbjyOBXhfxn1HR/DvjvxDeyavpunale6PFazaT4q04z2etwr5hWG0kV1cSZZlZVD&#10;8lT5Z4Jt2WvaB4a+I9tqXjSyi8O2ep+FrG10iDVRvSFgZDcWasw/1nzQgp95wBgHHBYOXS57xp2p&#10;Wmr2cd3YXUF7aSZ2T28gkjbBIOGBIPII/CkOqWS6kunG7gGoNEZxaGVfNMYO0vsznbkgZxjJry79&#10;nzX9I074U+B9MEq2c2oRXP2C0MTRllSV2IC4+XauODjHSof2hbm/8GW+iePdHsnv9S0iSSxkt4gN&#10;80N0BGF69pvIb6KaVtbC5dbHoWoeP/C+k6UNTvvEmkWemmdrUXlxfRJCZlYq0e8tjeGBBXOQQR2q&#10;DwD40Tx3pF5fx2628cGo3diu2bzRIIZmjEgOB97bnHOM9T1ryKPSdE+Dni3wL/wllxDb6JZ+H5rK&#10;HVL8AW6ai8qPMWY8JJKN2CTzhgOuD1v7NbWD/D6/bS4Ba6c2v6qbeEQGAKhvJcAIQCv0wKdtAcUl&#10;dHqtFFFSQFFFFABRRRQAUUUUAFFFFABRRRQAUo6GkpR0NCKjuJXiHxy/aPk+Dd5dRpa+E9SW3ijl&#10;azvfFqWOolW6sLUwOWUdflYsQDhe1e314R8ddBv38U2Nx4k1/UV+FeoiO01OxsY7eNbabcNjXEpi&#10;Mpt5DhW2uu04z8rHDW+o4Wvqd1qPxXt9H+FcPjCaKz1KWeFTbWeiXwu4rudjiOKGYom/cf4ioxyS&#10;MA10XgjxL/wmXg3Q9e+zfY/7Tsobz7Pv3+X5iBtu7AzjOM4H0rzn4l+H/GU/imLVdK0XQdX8O6Xp&#10;kq2MF5rEtm8Nw6ssk2xbWUMRH8qfMMBn/vcXfgN4mNr8K/h5putraabql/pcS2FtbXD3H2iKOBG3&#10;ljGm1tvJXkDoGai2gNaXRLpfxJ8aeI/EmpQaN4L0y58P2GqPpsmp3OvtDMwjKiSRYBbMDjJwPM5x&#10;1HZ+s/EfxjN401rQ/Cvg3Tdbt9JWAXF5f661kTJKm/aqC2lzgY53d+leVeNLb4ftqE8nhXSW0b4t&#10;jXkeG2O8amzm5HmykbiTavHvYn/V7W7HgaHxotvhlNfeMm1DSW074jmMHS55N4vr24EKiCWwwxLY&#10;bap8sDBU7hjk1Yuyvse9+I/E1n4Q8MX+u6u32azsLZrm42fOVCjJC/3j2HrxXEWPxU8Q2l/or+Jf&#10;Bn9haLrM6W1rdxaktzNBK4JjW6iEaiLdjGUeQBiASOtS/E7w/rfij4EajpvkG68QSaZE7wLjMs6b&#10;HZB2ySpA9yKi0749+HvEN3ommeGX/wCEg1i9nSK60+ElJtMjwTJJdKVJhKYxtcKWYgDrU2IS02Og&#10;1v4reFdEiud2s215cW4cy2tgTdTRhWKMzxxBmRFcbWcjap+8RSfC/wCJOn/FLwnZa3p8NxCk8MUj&#10;rJBKsYZ0DFY5HRRMBnG9MjI9eK434R+C9D13wl4uivNNhkXUfEeqreMgMb3CreOArsuCy4VQQTgg&#10;YII4r07QPDeneF7Sa10u2FpayzyXBhRiUV3O5tqk4UE5O1cDJPHJodhOy0NKiiikSFFFFABRRRQA&#10;UUUUAFFFFABS9hSUvYU0UtmJRRRSJCisjxdrE2g+Hry/t1jeaEKVWUEqcsBzgj1qtH4in1DWHhsl&#10;i/s+zB+23Uilhuxny48HqO55x9a4amMpUqvsZfFpp63/ACs2+yPQpYGtWo+3ivd119LfnzJLu2dB&#10;RWFp/jjRNUuLeG2vd73GRETE6q5AyQGKgZ9s5qQ+MdHF/wDY/tg87zfJz5beX5n9zfjbn2zTWNws&#10;oqSqxs3b4lv233FLL8ZGTjKjJNK9uV7d9tvM2aKyrjxTpdra3dxNdCOG1m+zzMyN8snHGMZPUcji&#10;rcWqWs2oy2KS7rqKNZXQKeFPQ5xjnHTNarEUZPlU1f1Xn/k/ufYxeGrxXNKDS9H5f5r713Raorlb&#10;PxfPJ47vNDniiW2VB9nlUHcz7QxUnOOhJ6DpSHxhPL4+j0OGOI2YibzZSDv8wLuwDnHAK5471xf2&#10;lhrJ3+3yf9vXt/T7Hf8A2Tirtcv2Pab/AGbXv69Ldzq6KxrXxjo97fJaQ3geV3MaHy3COw6hXI2s&#10;fYGki8Z6NNLdxrejNqGM5aNwse04OWIxnPbPPauhY3CvVVY9t1/mcrwGLTs6Mu/wvZ6J7dzaorN0&#10;jxHp+uPIlnOZJIwGZHjaNgD0OGAOD69K0q6KdSFaPPTkmu6d0c1WlUoScKsXF9mrP8QooorUyCii&#10;igAooooAKKKKACiiigAooooAKKKKACiiigBR1Feq15UOor1WrjselhNmeVHqaSlPU0lQ9zz5bsoa&#10;/pP9vaJfad9tu9O+1QvD9rsJfLuIdwxvjbB2sOoODzXFWXwJ8N6b8IdR+HNtJfxaNqFvPBdXZnD3&#10;krTZMsrSMpBkYknJXHtXolFFxXaMvwr4dtvCPhnStDs3lltNNtY7SF5yDIyIoUFiAATgc4A+lalF&#10;FAgooooAKKKKACiiigAooooAKKKKAClHWkpR1prcqO6EooopEhRRRQAUUUUAFFFFABRRRQAUUUUA&#10;FFFFABRRRQAUp6mkpT1NHQroJRRRQSFFFFABRRRQAUUUUAY3g/wraeCfDlpotjJNLa22/Y9wwLnc&#10;7OckADqx7VW8TeCLbxZqmkXN/fXv2PTphcjTInRba4mUho3lG3exRhlQGC55IOBjoqKB36hRRRQI&#10;KKKKACiiigAooooAKKKKACiiigAooooAKUdDSUo6GhFR3EooooJCiiigAooooAKKKKACiiigAooo&#10;oAKKKKACiiigAooooAKKKKACl7CkpewpopbMSiiikSc98QbSa+8H6jBbxSTzOqBY4lLMfnXoBzWZ&#10;Hpk/hK6e1sraefR7+Ijy41aQ2023qep2t3PY12lFeVXwEK1f6xe0rJJ9km7/ACd7Nej3SPYw+ZTo&#10;Yf6ry3hdtru2o2frFxun5tbNnA2Wl3aeGPB0RtJklgu42lTyjuiGHyWGOOveqZs71fCL+GP7Lum1&#10;AzlRceUfII8zf5vmdOnbrntXpVFcbyeHLyqb+Hkei+GyT+b5Vr0O5Z5Pm5pU0/e51q9Jc0pL1S5n&#10;p17nn+teFbnU/Fs1k0LnSbxFupZtp2iVUaMDPTJJVvwrS+HlhexWt5ealC8F7M6QlZFIOyNAgPPq&#10;dx/GuuorellVKjiPrKbveTt6/wCV5W/xM562cVq+F+qyirWir/4f87Rv/hR55q+jXzav4h1K3tJW&#10;ubW4tbq1/dn99tQh1U98gkcd8VHp/hy/W/0eWWGVLq7gvJrqbYcRSSqMBjjgjgYPpXo9FYPJqTnz&#10;uT3v8+fnv6/Zv2OhZ9WVNU1FbWv1tyclvT7Vu551Db3l5oOiaCul3dveWlxEZppISIYxGcl1k6HP&#10;bBzyafcaDf3ngzVbeK3mS4/tKS4EW3a0iCXdwGGDkDIzwcV6FRTWTwaanNu8eTotLWXzXfr2sDzy&#10;opKVOCVpc/V+9e7+T7dO99TkPDNu13r8moSvq8sq2vkmTULVLdcFs7QAqkkeuCPeuvoor1cLh/q0&#10;OS923dv/AIdv8zxsXiXiqnPaySSS02XokvwCiiius4gooooAKKKKACiiigAooooAKKKKACiiigAo&#10;oooAUdRXqteVDqK9Vq47HpYTZnlR6mkpT1NJUPc8+W7CiiigkKKKKACiiigAooooAKKKKACiiigA&#10;ooooAKUdaSlHWmtyo7oSiiikSFFFFABRRRQAUUUUAFFFFABRRRQAUUUUAFFFFABSnqaSlPU0dCug&#10;lFFFBIUUUUAFFFFABRRRQAUUUUAFFFFABRRRQAUUUUAFFFFABRRRQAUUUUAFFFFABSjoaSlHQ0Iq&#10;O4lFFFBIUUUUAFFFFABRRRQAUUUUAFFFFABRRRQAUUUUAFFFFABRRRQAUvYUlL2FNFLZiUUUUiQo&#10;oooAKKKKACiiigAooooAKKKKACiiigAooooAKKKKACiiigAooooAKKKKACiiigAooooAKKKKAFHU&#10;V6rXlQ6ivVauOx6WE2Zh2HhzTp7C2ke23O8asx3tySBnvU//AAi+mf8APqP++2/xq3pX/ILs/wDr&#10;in/oIq1VnXyx7GV/wi+mf8+o/wC+2/xo/wCEX0z/AJ9R/wB9t/jWrRSHyx7GV/wi+mf8+o/77b/G&#10;j/hF9M/59R/323+NatFAcsexlf8ACL6Z/wA+o/77b/Gj/hF9M/59R/323+NatFAcsexlf8Ivpn/P&#10;qP8Avtv8aP8AhF9M/wCfUf8Afbf41q0UByx7GV/wi+mf8+o/77b/ABo/4RfTP+fUf99t/jWrRQHL&#10;HsZX/CL6Z/z6j/vtv8aP+EX0z/n1H/fbf41q0UByx7GV/wAIvpn/AD6j/vtv8aP+EX0z/n1H/fbf&#10;41q0UByx7GV/wi+mf8+o/wC+2/xqC98OadDCrJbYJkjXO9uhcA9/Qmtyqupf8e6f9dov/Ri00Llj&#10;2Kn/AAi+mf8APqP++2/xo/4RfTP+fUf99t/jWrRSHyx7GV/wi+mf8+o/77b/ABo/4RfTP+fUf99t&#10;/jWrRQHLHsZX/CL6Z/z6j/vtv8aP+EX0z/n1H/fbf41q0UByx7GV/wAIvpn/AD6j/vtv8aP+EX0z&#10;/n1H/fbf41q0UByx7GV/wi+mf8+o/wC+2/xo/wCEX0z/AJ9R/wB9t/jWrRQHLHsZX/CL6Z/z6j/v&#10;tv8AGj/hF9M/59R/323+NatFAcsexlf8Ivpn/PqP++2/xo/4RfTP+fUf99t/jWrRQHLHsZX/AAi+&#10;mf8APqP++2/xo/4RfTP+fUf99t/jWrRQHLHsZX/CL6Z/z6j/AL7b/GoLDw5p09hbSPbbneNWY725&#10;JAz3rcqrpX/ILs/+uKf+gimLlj2Kn/CL6Z/z6j/vtv8AGj/hF9M/59R/323+NatFIfLHsZX/AAi+&#10;mf8APqP++2/xo/4RfTP+fUf99t/jWrRQHLHsZX/CL6Z/z6j/AL7b/Gj/AIRfTP8An1H/AH23+Nat&#10;FAcsexlf8Ivpn/PqP++2/wAaP+EX0z/n1H/fbf41q0UByx7GV/wi+mf8+o/77b/Gj/hF9M/59R/3&#10;23+NatFAcsexlf8ACL6Z/wA+o/77b/Gj/hF9M/59R/323+NatFAcsexlf8Ivpn/PqP8Avtv8aP8A&#10;hF9M/wCfUf8Afbf41q0UByx7GV/wi+mf8+o/77b/ABo/4RfTP+fUf99t/jWrRQHLHsZX/CL6Z/z6&#10;j/vtv8aP+EX0z/n1H/fbf41q0UByx7GV/wAIvpn/AD6j/vtv8aP+EX0z/n1H/fbf41q0UByx7GV/&#10;wi+mf8+o/wC+2/xo/wCEX0z/AJ9R/wB9t/jWrRQHLHsZX/CL6Z/z6j/vtv8AGj/hF9M/59R/323+&#10;NatFAcsexlf8Ivpn/PqP++2/xqC58OadHNaqttgPIVYb25Gxj6+oFblVbz/j4sf+ux/9FvTFyx7F&#10;T/hF9M/59R/323+NH/CL6Z/z6j/vtv8AGtWikPlj2Mr/AIRfTP8An1H/AH23+NH/AAi+mf8APqP+&#10;+2/xrVooDlj2Mr/hF9M/59R/323+NH/CL6Z/z6j/AL7b/GtWigOWPYyv+EX0z/n1H/fbf40f8Ivp&#10;n/PqP++2/wAa1aKA5Y9jK/4RfTP+fUf99t/jR/wi+mf8+o/77b/GtWigOWPYyv8AhF9M/wCfUf8A&#10;fbf40f8ACL6Z/wA+o/77b/GtWigOWPYyv+EX0z/n1H/fbf40f8Ivpn/PqP8Avtv8a1aKA5Y9jK/4&#10;RfTP+fUf99t/jR/wi+mf8+o/77b/ABrVooDlj2Mr/hF9M/59R/323+NH/CL6Z/z6j/vtv8a1aKA5&#10;Y9jK/wCEX0z/AJ9R/wB9t/jR/wAIvpn/AD6j/vtv8a1aKA5Y9jK/4RfTP+fUf99t/jUCeHNON/NG&#10;bb5FjRgN7dSXz39hW5VWP/kKXH/XGP8A9CemLlj2Kn/CL6Z/z6j/AL7b/Gj/AIRfTP8An1H/AH23&#10;+NatFIfLHsZX/CL6Z/z6j/vtv8aP+EX0z/n1H/fbf41q0UByx7GV/wAIvpn/AD6j/vtv8aP+EX0z&#10;/n1H/fbf41q0UByx7GV/wi+mf8+o/wC+2/xo/wCEX0z/AJ9R/wB9t/jWrRQHLHsZX/CL6Z/z6j/v&#10;tv8AGj/hF9M/59R/323+NatFAcsexlf8Ivpn/PqP++2/xo/4RfTP+fUf99t/jWrRQHLHsZX/AAi+&#10;mf8APqP++2/xo/4RfTP+fUf99t/jWrRQHLHsZX/CL6Z/z6j/AL7b/Gj/AIRfTP8An1H/AH23+Nat&#10;FAcsexlf8Ivpn/PqP++2/wAaP+EX0z/n1H/fbf41q0UByx7GV/wi+mf8+o/77b/Gj/hF9M/59R/3&#10;23+NatFAcsexlf8ACL6Z/wA+o/77b/Gj/hF9M/59R/323+NatFAcsexlf8Ivpn/PqP8Avtv8aP8A&#10;hF9M/wCfUf8Afbf41q0UByx7GV/wi+mf8+o/77b/ABo/4RfTP+fUf99t/jWrRQHLHsZX/CL6Z/z6&#10;j/vtv8aP+EX0z/n1H/fbf41q0UByx7GV/wAIvpn/AD6j/vtv8aP+EX0z/n1H/fbf41q0UByx7GHf&#10;+HNOgsLmRLba6Rsyne3BAOO9blVdV/5Bd5/1xf8A9BNWqY0ktirpX/ILs/8Arin/AKCK5b4qf8LB&#10;/sGE/DmTw1HrAmBmPiiO4e38nac7RAwbfnb1OMZrqdK/5Bdn/wBcU/8AQRU8wJicDk7TQB8ifAz9&#10;pr4n+KPBl98SfiHP4F0X4baRdXVpqj6Vp+ovqEZiOwOih5QV3lc8E7c9K948T/tDfD7wddpbar4h&#10;EEzaLJ4iAitLiYDT0GWnJjjYAegPzHsDXkX7IHwuvZv2avFHhHxfol7pI1bV9Wils9TtXgkaCZyA&#10;4RwCVIOQcYNfO3wt8F65P+zV8fvFniidL690jw9c+CNLuUO5TaWKOGZTk53ORkjqVNOyEfbfw4/a&#10;d+F/xb8SS6B4S8X2mr6uluLr7KsUsReLuyGRFD4zztJK98UeG/2nvhb4u+IMvgjR/GVjfeJo3eMW&#10;iJIFkdPvpHKVEcjDByqMSMHivl74e6X4l+OHiH4HrpXg3xF4SsvBvhi4jvfEerWiQW9wZ7JYoltp&#10;FZvOUth+OnGQDXNfA74ReO7PWPhz4E8WWXxAtn8Ha39viEHh6wXQ4WR3JmXUQVkkVwxyuWf5jwcC&#10;iyC7Prz9oX40ah8KNP8ADem+HdKt9b8ZeKdSXStHs7yUxW4kIy0szKCdiDkgcnIHFZ/wk+IHxY/4&#10;T278HfFLwlpcUxsRqFn4m8IpdPpMg37Wt3aZcpKOCATyM4HFZX7VXgrxFd6n8N/H/hnR7jxJd+CN&#10;ZN/daNZkfabq1kjMcvkgkBnUYIXPPOK1PhJ8X/Hvxa8f3dw3w/1PwP8ADq2sQqv4tsWtNXur4v0S&#10;MSkLEq9SVJJxg9qXQfU9sooopDCiiigAooooAKKKKACqupf8e6f9dov/AEYtWqq6l/x7p/12i/8A&#10;Ri01uBarF8ZeLLHwN4Y1DXNSZhaWcRcpGNzyt0WNB/E7MQqjuSBW1XnHxa+HnibxzqXhi60HxBpO&#10;lw6NdNevZaxpMt9BczBcROwjuYD+7JZgCSN2DjKikAvwE8e+IPiN4Dl1XxRp9npWsxanfWM1nYlj&#10;HEIbh41UliSzBVG48AnJAA4rh9Q+JnxIvNW+J17pep+DtP0HwbfNbraarpdyZblFtIbhi90t0qx5&#10;MhAPktjA4Nbn7NGgeMdA8O+JIvFk1kzS+INSmt47bSprFzuu5WaX95NJujkyGTAGFI+Z+teRat4Q&#10;8E/8LD+LkvjH4Vav4l1+/wBYWXR9Qt/B91dPJH9it1Qw3yw+XFiRXw3mrtIJyKoR7V4d+L+oeI/H&#10;PgLTV02Ow07xH4Xn16aG4VvtNvKrWwWPOQMATtnK5JA6cg5XxM+NWueDNW+J1rZWunyx+GPCMWv2&#10;ZuI3JkuGa5BWTDjKfuE4G08nnpjjrP4S+IfFHjX4SQ+NX8QfbNO8GXcOqaro+qXdkReGS0+SS5tn&#10;QsW2udpbDbScHGayPHXwhvvDt78cLXQ7DxNq9tqfgOC3tJtQvL3VZLm53XmYYpZ3kZmAZP3anjcD&#10;j5uTQR7LZ/EvV/FnjLTdB8MQWU0VjHFceJdSuEd4bXfGGW1hCsMztkMckiNMFgSyg+m14R4T8GXf&#10;wG1vw+/h/S9SvfB+vxwWur6fCklzNp9/sAW+IOXKyY2zE9CFc/xmvd6Q0FFFFIYUUUUAFFFFABRR&#10;RQAVV0r/AJBdn/1xT/0EVaqrpX/ILs/+uKf+gigCl4t1HU9I8NajeaLpR1vVoYWa10/zlhE8n8Kl&#10;24UZ6n0zgE8VwPhPxx4w074nW/g3xc+hanNfaVLqsV1oNrNbiz8uREMUyySybg3mfLICm7Y3yCu8&#10;8YapqmieGdRv9F0g69qdvEZINNE6wtckdUV24DEZxnjOASOteLfDfRrKf4x/274E8G6j4O0GbTLn&#10;/hIUv9Il0mK/vmkRoP3UiL5ki/vi0yqRh8bmyMMQ34NfGLxZ8UfEMLHxr8OmszcXEkvhmytpW1iK&#10;1SV0QsfthCsQqksYsc9BWlq3xP8AiP4et9P8U6rpGjWXhi71mDTP+EfkgmGrRwzXIt45zP5nlliW&#10;VzF5X3SRvJFc9PbnxnrXw903SPhrfeDfEWha6l/qMy6UYLLT4VWQTiK7CLFOJd20CIkndllXBxJF&#10;8SYPGHxTfUPFfh7xpY6Z4fvng0HSY/B+qyxSzDKG/mlS3aM5ywiAbaqkuTuYbGB7Z8RPG9r8OfBm&#10;qeIryGS5jsowUtoiA88jMEjjUkgAs7KoJ45rC+D3ji78d6PfXt74g8J61Ok+xrbwpc/aY7A45glm&#10;8xvMcH+LZH/u965/47aNP8Wfhl4q0Cx0K+vJ9MvrSU2N7b+TFqqwyQ3LxQs+FkV1BjycDdkHoap/&#10;D5B4s+NEnivRvC+qeGNDt9A/su6fVdLfTXvLjzleNFikCswhVZBvxt/e4VmGaQHaeNvjV4O+HmpD&#10;T9d1WWC7EIuZktrG4uhbQkkCacwxuIIyQ3zyFV+U88GpPFHxi8I+D7vTLXUdVZ7nUoTc20VhaT3r&#10;NAMZnYQI+yIZGZGwgz1ryn4zQXuj+PdZ1TSdP8ZaNrd3pkUFrqHh3TRq9hrRXzNtteQGGRYdjMRv&#10;ZosrJ/rBjAuaXfa18OviVH4h8ReE9RnXXvDOm2OPDWny30VjeQNM0tsyxhvLRjMNrnCfKdzDAJAP&#10;ZvCHi7SPHnhux1/QL1NS0e+QyW13GrKsqglcgMAcZB7c0s3izSbfxVbeG5LsJrVzaSX0Ns0bDzIU&#10;ZUdg2NpwXTIzn5gcYrzD9m7xF9n+EfgKyk0vUVk1JLxt8dvvitCs0jFZ3UlUJztHJBIIFVv2qLfW&#10;NI8M6J4v8LpE/ifR75bS1jlfYJ0vB9laPOOzSRSAdzEKAOwvfjx4IsdJ0/UW1aa4g1C5ntbOKz06&#10;6uLi4eFykpjgjjaRkVlOZAuzGDnBBp3wW+JDfFTwlea4HtJrddWv7K2msgfLkghuXjjbkn5iqgnp&#10;zngdK8/Phn/hRnjLwTfpoeq614bsPDLeHjPo9jLfT2s4ljkEjQxBnKy7TlwpAKjdgHI6r9nK31CH&#10;wLqkupaNfaDPd+IdWu1sdSh8qZI5LyV0JAJGCpBBBIIPBNAHqdFFFIYUUUUAFFFFABRRRQAUUUUA&#10;FFFFABVW8/4+LH/rsf8A0W9Wqq3n/HxY/wDXY/8Aot6ALVfN37Tnx28afCIapeeHLvTpLewt47h7&#10;LUPBOsXq7P42+328i24OOQjbcdGYZzX0jXgPxy+F8t14+0bxhe2+veMfCOYrbV/CVvqF48ERVwYr&#10;2KzicJPsbHmRsjZXDAZUhmhM6fxB8W9Q8OfBzTNdiSHXPFeqwiHTLRtPn0xLu6ZWYbreZmlhjVVZ&#10;3DEkKjH0rr/hd4ouvG3w28LeIb6OGK91XTLa9mjt1Kxq8kaswUEkgZJxkk+9cJ8TPhr431vxjN4p&#10;8P8AiTQ4Le30eSws9L1bQZ7x4C+TM8bR3cOHkAReVOAgA6nNj4BT694T+Ffw58P+JrO4n1W40uOM&#10;PZaTLbxWKRwIRFdb5HKSD7uTt3MDhV6UATaF8U/E+o/G0+D9U8LQ6Do0ml3OoWlxNerPd3PlTxxB&#10;2RMpEjByQNzMRjOw5FZXxd174qeA9E1bW9N8SeDZbfzlh0zSrnw1dPPPLLIEggMo1BVLMzKCwQDq&#10;dvFbWo6Pfv8AtLaJqi2Vy2mR+Fby3e9ETGFZWuoGWMvjAYhWIGckA+lP8SaZf+M/jP4fsprG5j8N&#10;+Gbc6xJcyRMsN1fSbooERiMP5aea7AZwWjoA6Pxn41/4Vx8N9R8S63ELmXTLHz7iGyUgTShQNkYJ&#10;ONzkAZJ6jJrjtO8SfFbRdR0C88R6XoWqaNq1xHb3VjoFtcfa9HMgO2R5WdluI1OFdhHFjO7BAxXR&#10;/G3wbe/EH4U+JdA01oxqN3an7MJTtRpUYOisewLKAT2zXOaZ8X9f8U3ugaVofgnXdN1F7iMa3J4g&#10;0ua2tdPgUEyhJjtS4ckBU8lpF53HgUAT6x+0b4Tt7bX/AOx2vPEN3oRmGpRWVsUWy8pykrSSTGOP&#10;5CMlA5dl+ZVYc1pfAz4n3Xxa+H+na9d6NdaTNLCgkadY0jlmC4l8tBK7oFcMhWUK4KnI71n/AAb8&#10;Kf8AFH+IbDXdH/d3HifVboW2oW3EiG+kkik2uOQQFZW+hHavR7DSrLSvtH2K0gtPtMzXE3kRhPNl&#10;b7ztjqxwMk88UAW6KKKQwooooAKKKKACiiigAooooAKqx/8AIUuP+uMf/oT1aqrH/wAhS4/64x/+&#10;hPTAtUUUUgCiuV+KGt3vh3wJqmo6fN9nvIBGY5NqttzIoPDAjoT2rO0vxVfeK9XmvtOuvI8MaUGW&#10;aWNEdtQmAyyqSPlRfUYJPQ4rzquOpUq/1dpuVk9Ozb136Wbfytdux6FLA1KtH6wmlG7WvdJabdbp&#10;L53slc7uiuH0T4t6brcmkldM1W0tNUfyrW8uoFWF5ME7Mhyc8EA4wccGpG+K+lLMz/ZNQOlLc/ZD&#10;rHkr9kEmdv3t27G7jdt2570lmWElFSVRW/4F7+lmnfbXcby7Fxlyum7/ANK3rdPTfyO0orj9W+KW&#10;j6Jp2rXl3HdRrpl6LGaPYu9nOCGUbuVIOckg4B4rYsfFFpqWv3mk26yyTWsEU8kwA8rEmdqg5znA&#10;z06d62jjMPOfJGab7ff/APIv7mZSwleEeeUHbv8Ad/8AJL7zYorzHT/HmpQ/GXUtCvbhX0aQLDap&#10;sUeVN5SyYJAydw39SeRSDx/qN58ZY9HhuFj8PwxTQyqUXEk6Rh3O4jI27lHBxxXD/a+HtfX4/Z/9&#10;vXtffbrf8L6Hb/ZOIv0+D2nyte22/S3421PT6K4yw+KmmX9xZ/6FqNvp97Obe11SeBVtpn7AHduG&#10;7BwWUA0yL4saW8eqzyWOpW9jpryRTXssC+U0iPs8tCGJZiSMADvziun+0cI1f2i/pXv6W1vtY5/7&#10;OxadvZv+na3rfS29ztqK53w742t9f1GfT3sL/StQiiW4+y6hEqO8THAddrMCM8HnIPUV0VddKrCv&#10;Hnpu6OOrSnRlyVFZhRRRWxkFFFFABRRRQAUUUUAFFFFABRRRQAUUUUAFFFFAFXVf+QXef9cX/wDQ&#10;TVqquq/8gu8/64v/AOgmrVPoBV0r/kF2f/XFP/QRVqqulf8AILs/+uKf+girVIDN8SeHdP8AFuga&#10;jomqwG60zUIHtrmESNGXjcEMNykMMg9QQa522+Dfgyy+GE3w7ttChtfBk1o9jJpcEkkatC+d43qw&#10;fJySW3biTnOa7SigDP8AD+g2HhbQtP0bS4Psum6fbpa20G9n8uNFCqu5iScAAZJJrQoooAKKKKAC&#10;iiigAooooAKKKKACiiigAqrqX/Hun/XaL/0YtWqq6l/x7p/12i/9GLTW4FqiiikAUUUUAFFFFABR&#10;RRQAUUUUAFFFFABRRRQAUUUUAFVdK/5Bdn/1xT/0EVaqrpX/ACC7P/rin/oIoAtUUUUAFFFFABRR&#10;RQAUUUUAZfhrw1pvg/RLbSNItvsmnW+7yod7Pt3MWPLEk8sTye9VNc8C6L4k17R9Y1O0e7vdIdpL&#10;IPcS+TFIf+WhhDeWzjHyuyllydpGTW/RQAUUUUAFFFFABRRRQAUUUUAFFFFABRRRQAUUUUAFVbz/&#10;AI+LH/rsf/Rb1aqref8AHxY/9dj/AOi3oAtUUUUAFFFFABRRRQAUUUUAFFFFABRRRQAUUUUAFFFF&#10;ABRRRQAUUUUAFVY/+Qpcf9cY/wD0J6tVVj/5Clx/1xj/APQnpgWqKKKQHK/FLQ7zxL4D1XTbCD7T&#10;d3CoEi3Ku7Eik8sQOgPese48Jah4Z1lpfD9ismlanbm3vrGN0jWCQJtSZASB0+VgPY816FRXm1sB&#10;Sr1fbttSsldW0s3tp15mn3R6NHH1aFL2KScbt2d9bpb69OVNdmeY6d4N1iHwd4BsJLTbdaZewy3i&#10;ean7pFD5OQcHqPu5qgfCPiVPBr+B10pDaNcFRrX2iPy/IMvmbjHnfv7YxjPOa9dorkeT0LWUpL3e&#10;XprGyTW3Wyu1Z9mjqWb1r3cYv3ubrpK7ae/S7te67pnmWt/Da61f4imeSNW8N3NsJbnLDJuFjeJR&#10;jOfuvnOMcVpfCXwtqnhvSb19bUDU7iZUJDhsxRIscfIJ6hSfxru6K2pZXh6Nf6xG/NeT8ry3+7W3&#10;q+5lVzOvVofV5W5bRXnaP+el/RdjyvX/AAJrN9qfi/ULW2C3jXNlfaTIZFHmSwoQR1+UHJXnHWo9&#10;K+G2p2154a+0R5JtL46pdK65We4UZ4zk8kjI4+WvWKKxeTYZz9o73vff+/z9u+nfl08zZZxiVD2a&#10;ta1tv7nJ37a9r6+R5Pb+GPEt94f0Dwrd6QlpbabcwtPqouI2ilihbK+WgO/c2B94DHNTXPw91XUv&#10;AGs6Y0Ygvn1eW/t0abaJF87eo3ocruHfqDjpXqVFNZPQs1OTlePLrb4bWtolt0697ieb17pxilaX&#10;Npfe976t7/8ADWOB8EeHJ4PEEup3eiahp0q2vkLPqesteyNlgWRV3uAoIzkkH2rvqKK9LDYaGFp+&#10;zh67JfkkvwPOxOIliZ+0n6bt/m2/xCiiiuo5QooooAKKKKACiiigAooooAKKKKACiiigAooooAq6&#10;r/yC7z/ri/8A6CatVV1X/kF3n/XF/wD0E1ap9AKulf8AILs/+uKf+girVVdK/wCQXZ/9cU/9BFWq&#10;QBRRRQAUUUUAFFFFABRRRQAUUUUAFFFFABRRRQAVV1L/AI90/wCu0X/oxatVV1L/AI90/wCu0X/o&#10;xaa3AtUUUUgCiiigAooooAKKKKACiiigAooooAKKKKACiiigAqrpX/ILs/8Arin/AKCKtVV0r/kF&#10;2f8A1xT/ANBFAFqiiigAooooAKKKKACiiigAooooAKKKKACiiigAooooAKKKKACiiigAooooAKKK&#10;KACqt5/x8WP/AF2P/ot6tVVvP+Pix/67H/0W9AFqiiigAooooAKKKKACiiigAooooAKKKKACiiig&#10;AooooAKKKKACiiigAqrH/wAhS4/64x/+hPVqqsf/ACFLj/rjH/6E9MC1RRRSAKKKKACiiigAoooo&#10;AKKKKACiiigAooooAKKKKACiiigAooooAKKKKACiiigAooooAKKKKACiiigCrqv/ACC7z/ri/wD6&#10;CatVV1X/AJBd5/1xf/0E1ap9APKyTk80mT6mg9TSVk27nhSk7vUXJ9TRk+ppKKV2LmfcXJ9TRk+p&#10;pKKLsOZ9xcn1NGT6mkoouw5n3FyfU0ZPqaSii7DmfcXJ9TRk+ppKKLsOZ9xcn1NGT6mkoouw5n3F&#10;yfU0ZPqaSii7DmfcXJ9TSgn1ptKOtNN3HGTutQyfU0ZPqaSildi5n3FyfU0ZPqaSii7DmfcXJ9TR&#10;k+ppKKLsOZ9xcn1NGT6mkoouw5n3FyfU0ZPqaSii7DmfcXJ9TRk+ppKKLsOZ9xcn1NGT6mkoouw5&#10;n3FyfU0ZPqaSii7DmfcXJ9TSknJ5ptKepp3dh8ztuGT6mjJ9TSUUrsXM+4uT6mjJ9TSUUXYcz7i5&#10;PqaMn1NJRRdhzPuLk+poyfU0lFF2HM+4uT6mjJ9TSUUXYcz7i5PqaMn1NJRRdhzPuLk+poyfU0lF&#10;F2HM+4uT6mjJ9TSUUXYcz7i5PqaMn1NJRRdhzPuLk+poyfU0lFF2HM+4uT6mjJ9TSUUXYcz7i5Pq&#10;aMn1NJRRdhzPuLk+ppQTzzTaUdDTTY1J33DJ9TRk+ppKKV2LmfcXJ9TRk+ppKKLsOZ9xcn1NGT6m&#10;koouw5n3FyfU0ZPqaSii7DmfcXJ9TRk+ppKKLsOZ9xcn1NGT6mkoouw5n3FyfU0ZPqaSii7DmfcX&#10;J9TRk+ppKKLsOZ9xcn1NGT6mkoouw5n3FyfU0ZPqaSii7DmfcXJ9TS5OOtNpewppsak7PUMn1NGT&#10;6mkopXYuZ9xcn1NGT6mkoouw5n3FyfU0ZPqaSii7DmfcXJ9TRk+ppKKLsOZ9xcn1NGT6mkoouw5n&#10;3FyfU0ZPqaSii7DmfcXJ9TRk+ppKKLsOZ9xcn1NGT6mkoouw5n3FyfU0ZPqaSii7DmfcXJ9TRk+p&#10;pKKLsOZ9xcn1NGT6mkoouw5n3FyfU0ZPqaSii7DmfcXJ9TRk+ppKKLsOZ9xcn1NGT6mkoouw5n3F&#10;yfU0ZPqaSii7DmfccCcjmvVK8qHUV6rWi2PQwrbTueVHqa5L4keHfE3iTRIoPC3i9/Bl9HL5kl7H&#10;p0N6ZECn5Nkvyjkg5HPFdaeppkgLRsB1IIqOp570kz5F+CXxO+If/Ct9W+KfjTx7qPiLw/oV1eQX&#10;fh2w0GxSSeOI7PMWQeWRjO8jPRT1r2DxJ+054U8OTtH9l1TU1Tw23imSWwiiZI7MDgMWkX526AdP&#10;UisP9nb4c33w8+CGv6J48tYdHiuNQ1Ge4FxcxNGLWVj87OrFQCuTyeO+K+f/AIWeBZtO/Zd+Nfie&#10;7vxq8c2m3eiaRfdQ+nWiukZQ45UknnvtFXZNm7UZNs+mvAX7T/hbx74msNDXS/EGgXGpWZvtNn17&#10;Tjaw6hEqhnMLlju2g5OcDuMiovC/7VXg7xZ4ssdGtbPXbez1K5ks9N1+708x6ZqE6Z3RwzZyx+Vs&#10;ZUA44NeT/Dr4feOPi5cfCu713w7b+GfCvhjQJEg1KLU1uZNRa4tFiUpGoDRgKckOOvQnrWX8KP2a&#10;/GfhjX/C2geIvD+qahpHh3UBdwa7/wAJkx04BGZo3i08qxR+cFcAct8wzRZC5Yanrn7Tvi/xdoF/&#10;8ONH8I+I28MXHiHXRp1xfLZQ3RWMxsfuSqRwQDxj61L8KfHvi/RfivrHww8c6na+JNQt9Oj1fTtf&#10;trMWjXUBfY6yxKSqurdCuARUX7TvhDxdr9/8ONY8I+HG8T3Hh7XRqNxYrew2paMRsPvysBySBxn6&#10;VL8KfAPi7WfixrHxQ8c6ZbeHNQuNOj0jTtAtrwXbWsCvvdpZVAVnZuy8AUtLE6cp7dRRRUGIUUUU&#10;AFFFFABRRRQAUo60lKOtNblR3QlYPjjxbF4K8N3OpPE11cArDa2cZ+e5uHO2KJfdmIHtyTwK3q4v&#10;x/8ADaTxzqWh38PiXVfD1zpEkktudOjtZFLuu3ey3EMq7gpYAgAjc3rSQla+pn/AjXfEXiDwPPN4&#10;qvYtQ1u31W/tJpoIVijAjuHRVVVA4UAAE8nGSSa8q8RfFaa08WfEeK++MMfhW+0W/wDJ0nw7ImnM&#10;J0+ywyKPKeE3Eu6R2HyOCeg6V6d8DPAmveBNG1uDXdXv9RkutWvLiGO9W1wsbTyMsoMEa8yBgxBP&#10;BOAF6Vyo03xRoGv/ABLtB8OLzxJZ+IdR+0Wd59ssEtHja0hixKJJxKoDI2cRscdAavS7NFa7Oi0T&#10;xv4jvviF4F07Uk/s1dU8MXGo6hpnlr8l0r2wxuILDb5kgxnvzkisb4nfEbxD4e1f4oQ6fqH2eLRf&#10;CEOqWC+RG3k3LNcgyfMp3f6tOGyOOnJqjZfAAahrnw4s/F2jad4t0nQPDM+n3VxqEUdxELstb7Cq&#10;SZY5CSYbHAHJGaqeJPgM2kT/ABTt/BvhTT9J03XfCcVhZwaakFrHcXgNzuUqCuDh4/mYAc9eDg0B&#10;ct/67naeHPGurfErxJaw+H9RW28P6KUXWNSjjjkN9dbATaRbgQqruBkcDOcKpB3Eeo15TZfD/UPh&#10;5r3h7VfCWkxCwuLeDTNc0a3eOFBGiYjuowSF3xfdYA5ZDxkqor1apZErdAooopEhRRRQAUUUUAFF&#10;FFABSnqaSlPU0dCuhl+Jv7XPh+/GgfZP7ZMRFob4sIFkPQvtGSB1wOuMcda8p8F+NdZfxxf6LpPi&#10;6H4mW0GmTz3c4W1RdPv0dVjtzJbqqqHy/wAj7nXy8kmvVfFJ1lfD183h4Wba0sZa1W/3eQzjna5X&#10;kA8jI6Zzg4xXnWjaX4i1/wCJVr4uufCUvhZNO0m4s5bea6tpJ9TldkZFBhdl8tNjYZyrZf7oGctD&#10;jsVrW98c+EfF3geHWfEw12fxDLLDqOi/Y4I4bILA0jS27Igk2Iyqh8xnzvHIOKv2firxnB8c7LQd&#10;Xl0qHQL3S728trOwR3lHlTQojyyvjJIkJ2qoC9MvwaxvhnceLj4nk1vxZ8O9dj8Rak32eS/a9017&#10;PTLXdlYYgt2XKDgswTc7ckYCqvYar4Z1K5+Nvh3X47bdpNpol9ZzXHmKNksk1uyLtzuORG5yBgY5&#10;PIpje5v+NPGVh4F0M6nqCTzI00dtDb2sfmTTzSMEjjRcgFmYgckAdSQATXPJ8ZdLt/Dutapq+lax&#10;oE2kPHHc6bf2ym5Z5MCJYvKd0lLkhV2OeTg4NXvitot34g8HzWdrodl4kUzRPPpd7IYjNErAt5Um&#10;QElGAyMSAGA5HUeYQ/DvxnqnhDXYo7S/srW31Cw1LQtC8Saqt9dK9vIsskclwHl2pIVAUGR9vXIB&#10;wBJCSTWp6V4T+KUHifxNJ4fn8P634f1aOxGoNBq0MSjyjJsGHjkdWJPOATjvg8Vu+MPE9v4L8L6n&#10;rt3b3N1aadA1zNFaIHlKKMsVBIBwMnr2ry7SPEfiDUPjLf3914SuNLvIvCZa20q4vYGnncXJO0tG&#10;zRoCcAHeeuSF6V64Quo6NjUbdbdZ7fFxbyuGCBl+ZCw4OMkZ6UmJqzOa1n4s6BoWoPb3Uswgi0d9&#10;cnvY1DQw2wYKpbB3bnJO0BTna3TjPMaR8V9S8R/FTwzpA0fWvDlheaXfXklpq9pEpuAjW4ikV0Z9&#10;uN75QsrDI3KOK4T4bfC3UfFHwf8AGUI1G3vby/c6Vot84PlvZWUhW0DHklWZWJYdd2R2rutHTxh4&#10;o+KfhnW9V8HyeHNN03S761ne41C3mczyNbkbViZv3ZEbYYkHjlV4y7IuyR61RRRUmQUUUUAFFFFA&#10;BRRRQAUUUUAFFFFABRRRQAUo6GkpR0NCKjuJXzv+054s8deCrDVNY8Nal4s022tIYnWS0tdFl01j&#10;nBT/AEg/ad7ZxwGGSMK3SvoivIPiX8H7e4+Iej/EbR/Dena/r9nstryxvIYS9xbg/LJDJJxFPFnK&#10;tkBhlSfukNbjg0nqQa7rGv6b4c0jUPEHj5/h3oiWS+ZfawNOGpXN4xY+XMDG1uAFUfLCNzEnBXHP&#10;efC/XNX8TfD3Q9T1y3+yatdWweZREYsnJAfY2Sm4YbaeRuwelUPGOreKtM1crbeEk8XeHbm1CfZr&#10;WeCK5gnyd3mefIsbRMpUfKSwIPysDxX+F2g654A8IeFvDt1p63YCTG7uLe5XydPBJeOFQ2GdRuEa&#10;kDgKCcCn0B6o5fxpo3jDw/rHhyw0z4n+IbvU9X1JI0tbmw0swrbJ+8uGbbZhsCMFQdw+Z05qh4m8&#10;c+LU0bxx43s/EKWGneFb6eBfDzWkLQ3UNvtMpmkZfNEjgsVKMoXK5Vua9A0Xw7qd98Utb8R6tbfZ&#10;7W0tk0zRlLqxaI4knm+UnbvfYmDg4hHHNcR8Wfg3b+O/EF7ZWHhJov7XWI6l4gn1Ex2ZUHBb7Ish&#10;864VFAV3jAXKkP8ALihWKTWzPQ/iD45/4Q34b6r4ogtvtb21p58Fux2iR2wI1J7Asy5PpmuesNE+&#10;I+gXuiahL4m/4SqO5mSPVtKls7a2ht42HzS2rKFcbDj5ZHkLLnHNdJ8RvBX/AAm/w91jw3DOLN7u&#10;18qCZhuEbrgxkjuAyrkelc3p+ufEbxBeaLYS+Gf+ETjtp0fVtTmvLa5huI1B3R2qqzOQ5x80ixlV&#10;z3pLYlbFPVfjv52leIbnRPDt/LFos81rc3upEWts8kUvlNHCyiRpZCcFFCbWztLK3FbPwR8Ya940&#10;8EW934isobLU4MWtyguN8/noAJvOjEaLE+/PyqWGCCDgirnwp8O6h4b0PVrfUrf7PLPreo3ca71f&#10;dFLcyPG3yk9VYHB5GeQDXaAAdBih22E2tkgooopEhRRRQAUUUUAFFFFABRRRQAUvYUlL2FNFLZiU&#10;UUUiQornviDdzWPg/UZ4Jnt5UVCJI2KsvzrnBHSs/R9Wl8T3lxqqXMkemafuSG2jkKGdwuS8gH8P&#10;oD9a8urj4UsQsLa8mk/k27v5W/FI9ejltSthXi72gm180o2XrJy09G2djRXIaX46ur1NJuLjR/st&#10;jqMgijmFyHZWIOMrtHBwec/hTj47l+zNqI0tjoazeUbzzhvxu27/AC8fd3cdc+1THNcJKPOpO2/w&#10;y2snfbazWu2u5csnxsZcjgr7fFHe7Vr3s5XT91a6bHW0Vyeq+P00m01OSSyLzWd0tuIVk5kVhuD5&#10;xx8uTjnp1rW03xAuqaxd2cMOYLeKKQ3G/qXGQuMenOc962hj8NUqeyjO8trWf97y/uv7vNGE8txd&#10;On7acLR3vdf3fP8AvR9b+TtrUVwFvrl3ZfE29gmuJX06ZktliZyUikMYZSB0GcMKaniG5u/iSp+1&#10;SR6TCk0Hlhz5btGgLsR0OC2M+1cH9sUezv7Tk/G1/T/hj0f7Dr30krez9pf5X5fX/hz0GiuUtvG8&#10;0kdleT6W1vpN5KIobozhnG44RmTHAP1NMXx5MttqF3NpZjsraV7dJFnDNNKH2hVXHfPUnj3rp/tT&#10;CWvzee0trXvttbrs+5yf2Pjb25Fvb4o73tbfe/TddUddRWHpHiG4utVk03ULAafeCEXCKkwlV0zg&#10;84GCDwRityu+jWhXjzQ222af3OzPOr0KmHlyVFrvo01Z9mrphRRRW5zhRRRQAUUUUAFFFFABRRRQ&#10;AUUUUAFFFFABRRRQAo6ivVa8qHUV6rVx2PSwmzPKj1NJSnqaSoe558t2V9Q0+11axuLK+tob2zuE&#10;MU1vcRiSORCMFWU8EEdQaqt4Z0d9AbQm0mxbRGhNudNNshtjFjBj8vG3bjjGMVpUUEkNjY22mWUF&#10;nZ28VpaQIIoYIECRxoBgKqjgADgAVNRRQAUUUUAFFFFABRRRQAUUUUAFFFFABSjrSUo601uVHdCU&#10;UUUiQooooAKKKKACiiigAooooAKKKKACiiigAooooAKU9TSUp6mjoV0EooooJCiiigAooooAr/2d&#10;af2h9v8AssP27yvI+1eWPN8vO7Zu67c846ZpNT0yz1rT7iw1C0gv7G5QxTW1zGskUqHgqysCGB9D&#10;VmigCK0tILC1htrWGO2toUEccMKBURQMBVA4AA7CpaKKACiiigAooooAKKKKACiiigAooooAKKKK&#10;ACiiigApR0NJSjoaEVHcSiiigkKKKKACiiigAooooAKKKKACiiigAooooAKKKKACiiigAooooAKX&#10;sKSl7CmilsxKKKKRJkeLtHm1/wAO3lhbtGk0wUKZSQvDA84B9Kp6h4buU1Zb7TXhi8+E297DISFk&#10;XGFYYB+Zf1FdHRXDVwdKtN1Jb6a9uVtq33tPunY9Cjj61CCpQ+H3tO/Mknf/AMBTXZq+5ydt4Su4&#10;dD8OWTSQGTTrhJZiGO1gA2dvHJ574qqfB2rDSW0Fbi0GjGbd5+W88Rb9+zbjbnPG7PTtXbUVyvK8&#10;O0lrty77xslZ+TSVzrWcYpNvR68220rtprzTbt01OXvfBhvPFy6kzobAwbZLc5y0gVkU9MY2se9T&#10;+CfDU3hnTZobqZLi4kl3GRM/cACoOQOigV0NFbU8vw9Kt7eK967fzla/5fi+5jUzPE1aH1ecvdtF&#10;fKN7fn+C7HIan4Mur+bxBKk0Mct28E1m+TmOSNeC3HHPpng0ll4GktpdFDSRvFbW08d0cndI8o+Y&#10;jjnnPWuworJ5VhXP2jWvr/e5/wA/w0NlnGLUPZqWnp/c5P8A0n8dTjIPCeryWWnaTdT2h0uymRxN&#10;EW86VUOUUqRhe2Tk9Kll8Ey3fhrUNNnlhEs15JdRNgugy+5QwIGfQj3rrqKFlWGs1JN3XLq/s2tb&#10;5dOvXcHnGKbUotK0lLRfave/ze/TpaxzXhjw3JpV7JcS6bpFhmMIP7PRizHPJLEDA46YP1rpaKK7&#10;sPh4YaHs6e39djzsTiamLqe1qb/13uwooorpOUKKKKACiiigAooooAKKKKACiiigAooooAKKKKAF&#10;HUV6rXlQ6ivVauOx6WE2Z5UeppKcQcnikwfQ1LTucEou70EopcH0NGD6GlZi5X2EopcH0NGD6Giz&#10;DlfYSilwfQ0YPoaLMOV9hKKXB9DRg+hosw5X2EopcH0NGD6GizDlfYSilwfQ0YPoaLMOV9hKKXB9&#10;DRg+hosw5X2EpR1owfQ0oB9KaTuOMXdaDaKXB9DRg+hpWYuV9hKKXB9DRg+hosw5X2EopcH0NGD6&#10;GizDlfYSilwfQ0YPoaLMOV9hKKXB9DRg+hosw5X2EopcH0NGD6GizDlfYSilwfQ0YPoaLMOV9hKK&#10;XB9DRg+hosw5X2EpT1NGD6GlIOTxTs7D5XbYbRS4PoaMH0NKzFyvsJRS4PoaMH0NFmHK+wlFLg+h&#10;owfQ0WYcr7CUUuD6GjB9DRZhyvsJRS4PoaMH0NFmHK+wlFLg+howfQ0WYcr7CUUuD6GjB9DRZhyv&#10;sJRS4PoaMH0NFmHK+wlFLg+howfQ0WYcr7CUUuD6GjB9DRZhyvsJRS4PoaMH0NFmHK+wlFLg+how&#10;fQ0WYcr7CUo6GjB9DSgHnimkxqLvsNopcH0NGD6GlZi5X2EopcH0NGD6GizDlfYSilwfQ0YPoaLM&#10;OV9hKKXB9DRg+hosw5X2EopcH0NGD6GizDlfYSilwfQ0YPoaLMOV9hKKXB9DRg+hosw5X2EopcH0&#10;NGD6GizDlfYSilwfQ0YPoaLMOV9hKKXB9DRg+hosw5X2EpewowfQ0uDjpTSY1F2eg2ilwfQ0YPoa&#10;VmLlfYSilwfQ0YPoaLMOV9hKKXB9DRg+hosw5X2EopcH0NGD6GizDlfYSilwfQ0YPoaLMOV9hKKX&#10;B9DRg+hosw5X2EopcH0NGD6GizDlfYSilwfQ0YPoaLMOV9hKKXB9DRg+hosw5X2EopcH0NGD6Giz&#10;DlfYSilwfQ0YPoaLMOV9hKKXB9DRg+hosw5X2EopcH0NGD6GizDlfYSilwfQ0YPoaLMOV9hKKXB9&#10;DRg+hosw5X2AdRXqteVgHI4r1StFsehhU0ncq6V/yC7P/rin/oIq1VXSv+QXZ/8AXFP/AEEVapnc&#10;FFFFABRRRQAUUUUAFFFFABRRRQAUUUUAFFFFABVXUv8Aj3T/AK7Rf+jFq1VXUv8Aj3T/AK7Rf+jF&#10;prcC1RRRSAKKKKACiiigAooooAKKKKACiiigAooooAKKKKACqulf8guz/wCuKf8AoIq1VXSv+QXZ&#10;/wDXFP8A0EUAWqKKKACiiigAooooAKKKKACiiigAooooAKKKKACiiigAooooAKKKKACiiigAoooo&#10;AKq3n/HxY/8AXY/+i3q1VW8/4+LH/rsf/Rb0AWqKKKACiiigAooooAKKKKACiiigAooooAKKKKAC&#10;iiigAooooAKKKKACqsf/ACFLj/rjH/6E9Wqqx/8AIUuP+uMf/oT0wLVFFFIAooooAKKKKACiiigA&#10;ooooAKKKKACiiigAooooAKKKKACiiigAooooAKKKKACiiigAooooAKKKKAKuq/8AILvP+uL/APoJ&#10;q1VXVf8AkF3n/XF//QTVqn0Aq6V/yC7P/rin/oIrlfir8Nl+J/h+LTn8TeJfCwgm+0favC+ptYXD&#10;4UjYzqCSnOceoHpXVaV/yC7P/rin/oIqxIpeNlHUgigR8Ffs1zeJdB+B3iT4zXnizx74/wBa8NXu&#10;pRp4b1HxTMbG7ghJX5kdJMuELMDjqo6V7F4k/bRtbL7XNoHhgeILCx8Dnxrd3X9o+SIVYZhtseU2&#10;Wfn5sjAGdpra+Avwxk/Zv+BHiPTvHl/p0tjHe6jqt5cWJlmhS0lJY5BjViQucgKfbNfNXwn+FEfg&#10;39iX47eKR9skt/EFjfppEmoRsk39kwI62vytyqkFmA9COKrRiPoP4f8A7XV7r3i3wxpfjD4fXfgX&#10;TfFemPqWg6tPqkN5HdLHEJZEdYwDEQh3DJJI6hegr+C/2ypvFPiDwxPefD7UNG+H/ivUH0vQfFk2&#10;oQyfa5wWCeZbAb4kfY21iTnjjmuP+C3wH8cfEyL4VeI/H2qeHZPB/hzw35Wi2OiwTLd3H2m0WItc&#10;mQlVKxnHyEgnnA6VS+D37CuqfC/xzoon0v4eap4d0e9+1W/iCSyu/wC3plDFo1YB1hV1OB5gJ+6P&#10;lpaBqdF+3z4wl8J2vwsWbxf4g8GaDfeI/s+r3/hu8nt7n7N5LFgPJBZsHBxtbntXcfsqN4M1PSdd&#10;1XwV8R/G3xBsWnS1nfxheXc32aRV3YiW4ijZchxkgEHA9Kk/ag+EPjX4m3Hw91TwLPoMWr+FdcGr&#10;+X4hlnjt5QI2UL+5R2PJ9vrXY/Ch/iu7aj/wsyHwbEuE+w/8IpLduT13+b56rj+HG33zR0H1PQ6K&#10;KKkYUUUUAFFFFABRRRQAVV1L/j3T/rtF/wCjFq1VXUv+PdP+u0X/AKMWmtwLVch8T/Gsvgrw2HsI&#10;Vvdf1GZbDSLJjgT3T52Z/wBhQGdz2RGNdfXG+PPhL4f+I9/pV9q7atDeaX5otLjSdZvNOkj8wAP8&#10;1vLGTkKBzn9aQHL/ALMbawvw4vbbXtcvPEep2evarayajfSF5JfLvJVGM/dUAYVRwoAA4FeIeK/F&#10;ulQeMfjNNrWv/EiHWNK1TZpJ0C41k2Foosbd0B8rNkg8xmZhNgYJLcc1738Cfg6fhBo+t20l/e3s&#10;2oard3im51e7vkWF55Hi/wBex2ybXG8qMs2SSx5rmYvA/wAUfDPij4iN4fsPCN3pfinUvt0F9qWr&#10;XST2oNrDAd1slqyvgxE4Ey5yBkVQjFl+Lq+DPiN8KpvHnjXS9DtNR8G3U19LcarHb6ddXu+z+dSW&#10;Ebt80m0jPBbHBrnfHvxkt/FN98cLzwX45j1fTNL8BwT2s+g6uJ4bS73Xm50aJyElwseSMNgL6CvT&#10;vBnwLuPBXij4eSw3tvfaP4X8LXGgyPPkTzSu9sVkCBSoXEL5+bIyAAeSKvxI+CGs+LtV+J1zp9xp&#10;1vF4n8IxaDZrM7qY7hWuSWk2ocJ+/TkbjweOmTQRU+GvjKf48+JLe+03XLq08I+FvJUx2ty0U+s3&#10;jQq3my4IY2oDZUHiZstyqjd7vXmOpfDLVdM8U+FfE3hiaxtdVs7eLStatrhnSDULADoCqkiSJstG&#10;SMfM6nAbI9OpDQUUUUhhRRRQAUUUUAFFFFABVXSv+QXZ/wDXFP8A0EVaqrpX/ILs/wDrin/oIoAz&#10;fG+n63qvhPU7Lw7qMWka1cRGO2v5k3i3JIBcLg5IGSMjGcZ4rxu1t9T+HnxQ1TSvCuu654ltrTwx&#10;c3+rWWt6nNqIivcqbMq0rMYmlAnzGhC4UHaOM+z+MV15vCuqr4XNgPERtnFg2qM62yzY+QyFFZto&#10;PJwDXnHwU8KePPA0Mem654f8NR29wz3Op65a+Irm9v766I5lkR7GFWJIAxvARQFUYUCmI878HeK1&#10;8Oaj8HNas/HupeI9R8cy/Z9W0++1RrmGffayStLDbklbfypUC4iCqASGBODVO6u1sPiV4h1fxzF8&#10;VNL01vEv2ez1a01i6tdDt4cxRwBoEuVPlu/VxCYzv+Zuten6F8FZH+KA8UX2h+FvDllY3c15bW3h&#10;63zc6hcMjRrc3kxjjyyxu+IwrYLk72wKr+Nfh18RvG1lqfhG/wBV0O68IajfLPJrErSJqUVqJll+&#10;yrbrEImI27BMZAduCUYjJYjuPiv8R4fhb4PfW5bM37tc29lBAZlgjMs0qxp5krcRoGYbnIOB0BOA&#10;eavPjNrHhfwdrOqeKfBsmnapZXFvaWdnp1+t3bapLcMqQLb3DJH1dwrb0Xb15HNdX8SdA1rxB4Ul&#10;stAn05LzzEZ7XWLcT2d7CD+8t5RglVdcjeoJU4ODyD5FpH7OmuR+EvE9vD/YXg26vL+x1TR9A0F5&#10;Z9J025tXWRW+aOIkSuo3hI0GAMAnJKGd/wCDPiZ4i1Xx/L4R8TeEoPD9/HpI1UXFnqwvoJFM3l+W&#10;pMUbZHUkqBngbhzXU/EDxLdeDPBGt69ZaW2tXGm2kl2unpL5TThBuZVba2DgHHHJwK8k0SXx3L8d&#10;dSm1i28PWuvnwYRY2dlczz2qyC7ODLM0aOVZsEhYwVGRlutey3+rW+h+F5dR8S3Nlp9vbWvm6jcP&#10;JttogFzIdzYwg55PbrQB57r/AO0LpOiXVzNHZPf6JZ+G18R3V/by5dVlcLbQpHtwzy4kwSwxtHBz&#10;xiaT438bar8c/BVh4i0BvC1rc6Jqd19ks9Y+2W85D2uwSgJHiVAzcbWUbztc5Nc18GvgemufAzxd&#10;YDUbuGPxNcSro99dQYltdPhfbpw2cEoqorgHBIfnrXc+HvBvxF1X4o+G/FHi4+GbW00jS72wa30a&#10;4uJpJpZmgIm3SRoFB8k5jwdvHzvngA9fooopDCiiigAooooAKKKKACiiigAooooAKKKKACqt5/x8&#10;WP8A12P/AKLerVVbz/j4sf8Arsf/AEW9AFqvjf8AbK1+6tNW1Gz0DxGth4qMNuLGw0z4l3+n6lPK&#10;SNsaaRBEyOHzjcGUkZO5cZr7Irzj4h/DW/1HxRpPjTwjNa6f4w07FtL9sZkttSsi2XtpyqsRjlkc&#10;KSjdiGYFoTOI8W+HZfD3g/R9T8b674t0nR7DT1g/sTwlf6rqFyl5lmaaa9hH2idQoAHmqqDnduyM&#10;eh/AvVdX1z4Q+FdQ1y9j1LUrmySWS7jljl85TnYzPH8jOU27ivy7s44pni+0+I1n4iXUfCk+h6pp&#10;09qsEuja5PJapbTBiftEc0UMjPkNgxsoB2qQy85j+GvgXW/hp4Z8L+Hre50/UbKD7TJq91IJIpGl&#10;kZpR9nQZATzHYbWbhQMZNAHiMF4th8RtV1bx1F8VNJtZfFL29lqsWs3VtoUMfmqlrG0CXI/duQBu&#10;8ny234Lc1P8AFO4kg+KPjPVPFtp8VIPCVgtokGpeFdWurLTbSAQhppnSK4jaQBmO5o45CAhz0rv/&#10;ABb8OPiL41tbjwnq2q6Jd+ErjU0vJNZLSJqQtlnEy2ot1jEWRtEfneYDtGShbk3viH4P+JfiBPE+&#10;haXqehXPhvxDEYFu9SMkd3o8bxCOVYoo4ytyD8zrveMgsQSwApiN34veN7jwJ8Gdd8R6JJHc3VtY&#10;K1jNMTIhd9qRyMf4gC6sfXFYemfCDX/C9/4f1fRfG2u6lqSTx/23Hr+qTXFpqEBGJSkBzHBICQye&#10;SsY42ng11fib4Z6f4m+Flz4GlnmhsJdOXT0uEwZItigJIO25Sqt9RXK6b4c+KuuX+g2niTVNC0rS&#10;NKuY7i6vfD9zcG61jywdqPG0aLboxwzqHlzjbkA5pDMe4+L/AI58WaD4ru/DvhOLT7bR7270+C7l&#10;ka/l1GaG4MPlxW8RjaMP/wA9XfEZByrKN1dN+z7N40f4f20Hjl0/tqyxYyRfZpkkDRKEZ2nkkf7T&#10;vI3iVQgIbBGQa2fhX4MvfA+iarZ38tvLLd61qGpIbdmZRHPcvKgOQPmCuAR0znBPWuzoAKKKKQwo&#10;oooAKKKKACiiigAooooAKqx/8hS4/wCuMf8A6E9Wqqx/8hS4/wCuMf8A6E9MC1RRRSAKK4f42ME+&#10;F+uMegWI/wDkVKxPC94PGWr6nr+pI0d3oqlLDSLlSptQU3CZ17u46HsBjrXkVswVLFLCKN5NJ720&#10;fNfp0UdOrv0SbPWo5e6uGeKcrJNra+q5bderlr0VuraR6nRXlnh/4h+Jriy8K6rqcGk/2brc62xh&#10;tlkWWIsG2vuZiMZU5XHHqak/4WP4gbw+/ixbTTz4aW42/ZcP9rMAk8syb923Oedu3p3rOOb4aUea&#10;z2vt9myfN6Wa8/I0llOIjLlut7b/AGrtcvrdPy8z0+ivLvE3xU1TQbbXoY7O2uNUtL+OK0hCNiS3&#10;ePzQ7DdkkIr8jAyBxXTeF/F83ifxFqcNukP9kWtvbMkoB8x5ZU3kZzjAUrxjqetbU8zw9Wr7GL96&#10;9tuvvflyu/y7mNTLcRSpe2kvdtffp7v58yt8+x1dFeKQahLoHx21e/LEWF1Pb6bc5+6rSQhom/76&#10;Qj/gVQw62dR+NcOvzOf7NhivbW3x0McEY3sPq7P+Vef/AG3BaOGvtOS1+l7c22366X6nf/Y03qp6&#10;ez59utr8u+/6a26HuNFeaWnxA8QxaZo/iC/tNPXQdTuI4hbQCT7TbpIcRuzk7W7ZAUdeKqyfE/Xd&#10;P0TW9bvYdLGnWt5Lp9rEu9JJJRLsRnYttVQOv0J4rqeb4ZK8rrS+32bXv6W+fS1zmWU4luys9bb/&#10;AGr2t63+XW9j1WiuA8FfEGfWfE8+iXd/ouqyfZBdxXeiSFox821o2BZsMCQQc8jsK7+vRw2Jp4uH&#10;tKe17fNHn4nDVMLP2dTe1/kwooorqOUKKKKACiiigAooooAKKKKACiiigAooooAKKKKAKuq/8gu8&#10;/wCuL/8AoJq1VXVf+QXef9cX/wDQTVqn0Aq6V/yC7P8A64p/6CKtVV0r/kF2f/XFP/QRVqkAUUUU&#10;AFFFFABRRRQAUUUUAFFFFABRRRQAUUUUAFVdS/490/67Rf8AoxatVV1L/j3T/rtF/wCjFprcC1RR&#10;RSAKKKKACiiigAooooAKKKKACiiigAooooAKKKKACqulf8guz/64p/6CKtVV0r/kF2f/AFxT/wBB&#10;FAFqiiigAooooAKKKKACiiigAooooAKKKKACiiigAooooAKKKKACiiigAooooAKKKKACqt5/x8WP&#10;/XY/+i3q1VW8/wCPix/67H/0W9AFqiiigAooooAKKKKACiiigAooooAKKKKACiiigAooooAKKKKA&#10;CiiigAqrH/yFLj/rjH/6E9Wqqx/8hS4/64x/+hPTAtUUUUgMPxr4a/4TDwxe6P8Aafsn2kKPO8vf&#10;t2urfdyM/dx1qjrngc6jrVpqtlff2deJA1pdERb1uoCPuMNwwQeQ3OK6qiuOrhKNaTlON27dX9lt&#10;r01b9b2eh10sXWoxUYSslfovtJJ/kvuutTi7P4c/ZPD/AIV0z+0N/wDYdzHceb5GPP2hhjG75c7u&#10;uT0qi3wpnNk2jDXXHhdrn7QdN+zDzdu/f5Qm3fc3c/dz2zXoVFc7yzCNJOHS272slZ66qyV09HbU&#10;6FmWKTbU+t9lvdu600d27Naq+hyd38PbS88eQ+JXmP7u0Ns1ns+V25AcnPZWZcY79al+H3geLwDo&#10;01hHdNeGSdpjM6bTggBV6n7qqB+HaunoraGBw9Or7aMLSu3fzla/32X9XMZ43EVKXsZTvGyVvKN7&#10;fdd/1Y4jV/hlHq7eKi9+Y21swPGyxfNaSRLhXB3fMc4Pb0pdP+GFtp83hwrdb7fSbOe1eJov+Pjz&#10;VAdid3y5OTjnr1rtqKz/ALNwnNz8mvz/AJufv/Nr+G2hp/aOK5eTn0+X8vJ2/l0/HfU8/s/hdcxR&#10;aZpt3rz3nh/TbhZ7exNqFlO05jR5d3zKp7BRnvV3/hWsEvhbUtGnvXb7XeyX0dzFGEaF2k8xcAkg&#10;7Tj6+1dnRSjluFimlDdW1bejVrava2y6dByzLFSabns76JLVO99Fvfd9epz3hzQNV0y7kn1PWYtR&#10;zGI0it7FLZBjqx+ZiWP1A9q6Giiu2lSjRjyQvbzbf4ttnFVqyrS552v5JL8FZBRRRWxkFFFFABRR&#10;RQAUUUUAFFFFABRRRQAUUUUAFFFFAFXVf+QXef8AXF//AEE1aqrqv/ILvP8Ari//AKCatU+gFXSv&#10;+QXZ/wDXFP8A0EVaqrpX/ILs/wDrin/oIq1SAKKKKACiiigAooooAKKKKACiiigAooooAKKKKACq&#10;upf8e6f9dov/AEYtWqq6l/x7p/12i/8ARi01uBaooopAFFFFABRRRQAUUUUAFFFFABRRRQAUUUUA&#10;FFFFABVXSv8AkF2f/XFP/QRVqqulf8guz/64p/6CKALVFFFABRRRQAUUUUAFFFFABRRRQAUUUUAF&#10;FFFABRRRQAUUUUAFFFFABRRRQAUUUUAFVbz/AI+LH/rsf/Rb1aqref8AHxY/9dj/AOi3oAtUUUUA&#10;FFFFABRRRQAUUUUAFFFFABRRRQAUUUUAFFFFABRRRQAUUUUAFVY/+Qpcf9cY/wD0J6tVVj/5Clx/&#10;1xj/APQnpgWqKKKQBRRRQAUUUUAFFFFABRRRQAUUUUAFFFFABRRRQAUUUUAFFFFABRRRQAUUUUAF&#10;FFFABRRRQAUUUUAVdV/5Bd5/1xf/ANBNWqq6r/yC7z/ri/8A6CatU+gH/9lQSwMEFAAGAAgAAAAh&#10;AF2zHFPhAAAACwEAAA8AAABkcnMvZG93bnJldi54bWxMj1FrwjAUhd8H+w/hDvY2k+jqpDYVkW1P&#10;MpgOhm/X5toWm6Q0sa3/fvFpPh7uxznfzVajaVhPna+dVSAnAhjZwunalgp+9h8vC2A+oNXYOEsK&#10;ruRhlT8+ZJhqN9hv6nehZLHE+hQVVCG0Kee+qMign7iWbLydXGcwxNiVXHc4xHLT8KkQc26wtnGh&#10;wpY2FRXn3cUo+BxwWM/ke789nzbXwz75+t1KUur5aVwvgQUawz8MN/2oDnl0OrqL1Z41MU8XMqIK&#10;kuQV2A0QiXwDdlQwm0sBPM/4/Q/5H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EX6q4ZsEAAAxDAAADgAAAAAAAAAAAAAAAAA8AgAAZHJzL2Uyb0RvYy54bWxQSwEC&#10;LQAKAAAAAAAAACEA69i/s4anAACGpwAAFQAAAAAAAAAAAAAAAAADBwAAZHJzL21lZGlhL2ltYWdl&#10;MS5qcGVnUEsBAi0AFAAGAAgAAAAhAF2zHFPhAAAACwEAAA8AAAAAAAAAAAAAAAAAvK4AAGRycy9k&#10;b3ducmV2LnhtbFBLAQItABQABgAIAAAAIQBYYLMbugAAACIBAAAZAAAAAAAAAAAAAAAAAMqvAABk&#10;cnMvX3JlbHMvZTJvRG9jLnhtbC5yZWxzUEsFBgAAAAAGAAYAfQEAALu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7" type="#_x0000_t75" style="position:absolute;left:1291;top:1355;width:9207;height:3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Z9wwAAANsAAAAPAAAAZHJzL2Rvd25yZXYueG1sRE/Pa8Iw&#10;FL4L+x/CG+ym6TbQrmsqMhSmHqROkN3emre2rHkpSab1vzcHwePH9zufD6YTJ3K+tazgeZKAIK6s&#10;brlWcPhajVMQPiBr7CyTggt5mBcPoxwzbc9c0mkfahFD2GeooAmhz6T0VUMG/cT2xJH7tc5giNDV&#10;Ujs8x3DTyZckmUqDLceGBnv6aKj62/8bBW6B63I2xZ/dcvudLle79Pi6qZR6ehwW7yACDeEuvrk/&#10;tYK3uD5+iT9AFlcAAAD//wMAUEsBAi0AFAAGAAgAAAAhANvh9svuAAAAhQEAABMAAAAAAAAAAAAA&#10;AAAAAAAAAFtDb250ZW50X1R5cGVzXS54bWxQSwECLQAUAAYACAAAACEAWvQsW78AAAAVAQAACwAA&#10;AAAAAAAAAAAAAAAfAQAAX3JlbHMvLnJlbHNQSwECLQAUAAYACAAAACEAZiSmfcMAAADbAAAADwAA&#10;AAAAAAAAAAAAAAAHAgAAZHJzL2Rvd25yZXYueG1sUEsFBgAAAAADAAMAtwAAAPcCAAAAAA==&#10;">
                  <v:imagedata r:id="rId15" o:title=""/>
                </v:shape>
                <v:shape id="Freeform 31" o:spid="_x0000_s1028" style="position:absolute;left:1284;top:1348;width:9221;height:3041;visibility:visible;mso-wrap-style:square;v-text-anchor:top" coordsize="9221,3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jCRwwAAANsAAAAPAAAAZHJzL2Rvd25yZXYueG1sRI9Ba8JA&#10;FITvQv/D8gq9mU16KJq6ijREpOChKvT6zD6TYPZtyK5m/fddQehxmJlvmMUqmE7caHCtZQVZkoIg&#10;rqxuuVZwPJTTGQjnkTV2lknBnRysli+TBebajvxDt72vRYSwy1FB432fS+mqhgy6xPbE0TvbwaCP&#10;cqilHnCMcNPJ9zT9kAZbjgsN9vTVUHXZX42CsLkXpzkFs8uK8bu8Fpn85VKpt9ew/gThKfj/8LO9&#10;1QrmGTy+xB8gl38AAAD//wMAUEsBAi0AFAAGAAgAAAAhANvh9svuAAAAhQEAABMAAAAAAAAAAAAA&#10;AAAAAAAAAFtDb250ZW50X1R5cGVzXS54bWxQSwECLQAUAAYACAAAACEAWvQsW78AAAAVAQAACwAA&#10;AAAAAAAAAAAAAAAfAQAAX3JlbHMvLnJlbHNQSwECLQAUAAYACAAAACEAnwowkcMAAADbAAAADwAA&#10;AAAAAAAAAAAAAAAHAgAAZHJzL2Rvd25yZXYueG1sUEsFBgAAAAADAAMAtwAAAPcCAAAAAA==&#10;" path="m9221,3041l9221,,,,,3041e" filled="f" strokeweight=".72pt">
                  <v:path arrowok="t" o:connecttype="custom" o:connectlocs="9221,4389;9221,1348;0,1348;0,4389" o:connectangles="0,0,0,0"/>
                </v:shape>
                <w10:wrap type="topAndBottom" anchorx="page"/>
              </v:group>
            </w:pict>
          </mc:Fallback>
        </mc:AlternateContent>
      </w:r>
    </w:p>
    <w:p w14:paraId="69BDB9D4" w14:textId="77777777" w:rsidR="00323CD3" w:rsidRDefault="00323CD3" w:rsidP="00456F79">
      <w:pPr>
        <w:spacing w:line="360" w:lineRule="auto"/>
        <w:rPr>
          <w:rFonts w:ascii="Arial" w:hAnsi="Arial" w:cs="Arial"/>
          <w:b/>
        </w:rPr>
      </w:pPr>
    </w:p>
    <w:p w14:paraId="2E8EEA7C" w14:textId="77777777" w:rsidR="000540F1" w:rsidRDefault="00E67B72" w:rsidP="00456F79">
      <w:pPr>
        <w:spacing w:line="360" w:lineRule="auto"/>
        <w:rPr>
          <w:rFonts w:ascii="Arial" w:hAnsi="Arial" w:cs="Arial"/>
          <w:b/>
        </w:rPr>
      </w:pPr>
      <w:r>
        <w:rPr>
          <w:b/>
          <w:noProof/>
          <w:sz w:val="20"/>
          <w:szCs w:val="20"/>
          <w:lang w:val="en-IN" w:eastAsia="en-IN"/>
        </w:rPr>
        <mc:AlternateContent>
          <mc:Choice Requires="wps">
            <w:drawing>
              <wp:anchor distT="0" distB="0" distL="114300" distR="114300" simplePos="0" relativeHeight="251686912" behindDoc="0" locked="0" layoutInCell="1" allowOverlap="1" wp14:anchorId="4256EDE4" wp14:editId="1BF10B03">
                <wp:simplePos x="0" y="0"/>
                <wp:positionH relativeFrom="column">
                  <wp:posOffset>33655</wp:posOffset>
                </wp:positionH>
                <wp:positionV relativeFrom="paragraph">
                  <wp:posOffset>2310585</wp:posOffset>
                </wp:positionV>
                <wp:extent cx="4191609" cy="138989"/>
                <wp:effectExtent l="0" t="0" r="19050" b="13970"/>
                <wp:wrapNone/>
                <wp:docPr id="3" name="Rectangle 3"/>
                <wp:cNvGraphicFramePr/>
                <a:graphic xmlns:a="http://schemas.openxmlformats.org/drawingml/2006/main">
                  <a:graphicData uri="http://schemas.microsoft.com/office/word/2010/wordprocessingShape">
                    <wps:wsp>
                      <wps:cNvSpPr/>
                      <wps:spPr>
                        <a:xfrm>
                          <a:off x="0" y="0"/>
                          <a:ext cx="4191609" cy="13898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D2A958" id="Rectangle 3" o:spid="_x0000_s1026" style="position:absolute;margin-left:2.65pt;margin-top:181.95pt;width:330.05pt;height:10.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jhZfwIAAF8FAAAOAAAAZHJzL2Uyb0RvYy54bWysVE1v2zAMvQ/YfxB0X21nadcEdYqgRYYB&#10;RRusHXpWZCkWIIuapMTJfv0o+SNBV+wwzAdZEslH8onkze2h0WQvnFdgSlpc5JQIw6FSZlvSHy+r&#10;T9eU+MBMxTQYUdKj8PR28fHDTWvnYgI16Eo4giDGz1tb0joEO88yz2vRMH8BVhgUSnANC3h026xy&#10;rEX0RmeTPL/KWnCVdcCF93h73wnpIuFLKXh4ktKLQHRJMbaQVpfWTVyzxQ2bbx2zteJ9GOwfomiY&#10;Muh0hLpngZGdU39ANYo78CDDBYcmAykVFykHzKbI32TzXDMrUi5IjrcjTf7/wfLH/bNdO6ShtX7u&#10;cRuzOEjXxD/GRw6JrONIljgEwvFyWsyKq3xGCUdZ8fl6dj2LbGYna+t8+CqgIXFTUoePkThi+wcf&#10;OtVBJTozsFJapwfRJl540KqKd+ngtps77cie4UuuVjl+vbszNXQeTbNTLmkXjlpEDG2+C0lUhdFP&#10;UiSpzMQIyzgXJhSdqGaV6LxdnjuLhRktUqYJMCJLjHLE7gEGzQ5kwO7y7vWjqUhVOhrnfwusMx4t&#10;kmcwYTRulAH3HoDGrHrPnf5AUkdNZGkD1XHtiIOuR7zlK4Xv9sB8WDOHTYHtg40ennCRGtqSQr+j&#10;pAb36737qI+1ilJKWmyykvqfO+YEJfqbwSqeFdNp7Mp0mF5+meDBnUs25xKza+4AX7/AkWJ52kb9&#10;oIetdNC84jxYRq8oYoaj75Ly4IbDXeiaHycKF8tlUsNOtCw8mGfLI3hkNdbly+GVOdsXb8Cyf4Sh&#10;Idn8TQ13utHSwHIXQKpU4Cdee76xi1Ph9BMnjonzc9I6zcXFbwAAAP//AwBQSwMEFAAGAAgAAAAh&#10;AD86VyPeAAAACQEAAA8AAABkcnMvZG93bnJldi54bWxMj8FOhDAQhu8mvkMzJl6MWxRpECkb3cQ9&#10;eDBx9eKt0BHI0imhZcG3dzzpceb/88035XZ1gzjhFHpPGm42CQikxtueWg0f78/XOYgQDVkzeEIN&#10;3xhgW52flaawfqE3PB1iKxhCoTAauhjHQsrQdOhM2PgRibMvPzkTeZxaaSezMNwN8jZJlHSmJ77Q&#10;mRF3HTbHw+w01PvPaZc/pfs4XylGH9sXfF20vrxYHx9ARFzjXxl+9VkdKnaq/Uw2iEFDlnJRQ6rS&#10;exCcK5Xdgah5k2c5yKqU/z+ofgAAAP//AwBQSwECLQAUAAYACAAAACEAtoM4kv4AAADhAQAAEwAA&#10;AAAAAAAAAAAAAAAAAAAAW0NvbnRlbnRfVHlwZXNdLnhtbFBLAQItABQABgAIAAAAIQA4/SH/1gAA&#10;AJQBAAALAAAAAAAAAAAAAAAAAC8BAABfcmVscy8ucmVsc1BLAQItABQABgAIAAAAIQCk3jhZfwIA&#10;AF8FAAAOAAAAAAAAAAAAAAAAAC4CAABkcnMvZTJvRG9jLnhtbFBLAQItABQABgAIAAAAIQA/Olcj&#10;3gAAAAkBAAAPAAAAAAAAAAAAAAAAANkEAABkcnMvZG93bnJldi54bWxQSwUGAAAAAAQABADzAAAA&#10;5AUAAAAA&#10;" filled="f" strokecolor="red" strokeweight="2pt"/>
            </w:pict>
          </mc:Fallback>
        </mc:AlternateContent>
      </w:r>
      <w:r w:rsidR="009A0508">
        <w:rPr>
          <w:rFonts w:ascii="Arial" w:hAnsi="Arial" w:cs="Arial"/>
          <w:b/>
          <w:noProof/>
          <w:lang w:val="en-IN" w:eastAsia="en-IN"/>
        </w:rPr>
        <w:drawing>
          <wp:inline distT="0" distB="0" distL="0" distR="0" wp14:anchorId="09403B00" wp14:editId="0024185D">
            <wp:extent cx="5847715" cy="2385060"/>
            <wp:effectExtent l="19050" t="19050" r="19685" b="152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34FD02.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2385060"/>
                    </a:xfrm>
                    <a:prstGeom prst="rect">
                      <a:avLst/>
                    </a:prstGeom>
                    <a:ln>
                      <a:solidFill>
                        <a:schemeClr val="tx1"/>
                      </a:solidFill>
                    </a:ln>
                  </pic:spPr>
                </pic:pic>
              </a:graphicData>
            </a:graphic>
          </wp:inline>
        </w:drawing>
      </w:r>
    </w:p>
    <w:p w14:paraId="3BC6632D" w14:textId="77777777" w:rsidR="0055436A" w:rsidRPr="00A619F3" w:rsidRDefault="0055436A" w:rsidP="00A619F3">
      <w:pPr>
        <w:jc w:val="right"/>
        <w:rPr>
          <w:rFonts w:ascii="Arial" w:hAnsi="Arial" w:cs="Arial"/>
          <w:i/>
          <w:sz w:val="22"/>
          <w:szCs w:val="22"/>
          <w:u w:val="single"/>
        </w:rPr>
      </w:pPr>
    </w:p>
    <w:p w14:paraId="44D77DCE" w14:textId="77777777" w:rsidR="00323CD3" w:rsidRDefault="0055436A" w:rsidP="00A619F3">
      <w:pPr>
        <w:jc w:val="right"/>
        <w:rPr>
          <w:rFonts w:ascii="Arial" w:hAnsi="Arial" w:cs="Arial"/>
          <w:b/>
        </w:rPr>
      </w:pPr>
      <w:r w:rsidRPr="00A619F3">
        <w:rPr>
          <w:rFonts w:ascii="Arial" w:hAnsi="Arial" w:cs="Arial"/>
          <w:i/>
          <w:sz w:val="22"/>
          <w:szCs w:val="22"/>
          <w:u w:val="single"/>
        </w:rPr>
        <w:t>https://rockland-co.wixsite.com</w:t>
      </w:r>
      <w:r w:rsidR="00323CD3">
        <w:rPr>
          <w:rFonts w:ascii="Arial" w:hAnsi="Arial" w:cs="Arial"/>
          <w:b/>
        </w:rPr>
        <w:br w:type="page"/>
      </w:r>
    </w:p>
    <w:p w14:paraId="1A02141E" w14:textId="77777777" w:rsidR="00D4304F" w:rsidRDefault="00D4304F" w:rsidP="00381EC6">
      <w:pPr>
        <w:spacing w:line="360" w:lineRule="auto"/>
        <w:jc w:val="cente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CCA72ED"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5DA7D87F"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8480" behindDoc="0" locked="0" layoutInCell="1" allowOverlap="1" wp14:anchorId="03C76575" wp14:editId="138BD96E">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638A0CE" id="Straight Connector 7"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mc:Fallback>
            </mc:AlternateContent>
          </w:r>
          <w:r w:rsidR="00EC46C3">
            <w:rPr>
              <w:rFonts w:ascii="Arial" w:hAnsi="Arial" w:cs="Arial"/>
              <w:b/>
              <w:sz w:val="20"/>
              <w:szCs w:val="20"/>
            </w:rPr>
            <w:tab/>
          </w:r>
        </w:p>
      </w:sdtContent>
    </w:sdt>
    <w:p w14:paraId="0B295748" w14:textId="77777777" w:rsidR="00271029" w:rsidRDefault="00820B06" w:rsidP="000763E4">
      <w:pPr>
        <w:spacing w:line="360" w:lineRule="auto"/>
        <w:ind w:left="-709"/>
        <w:rPr>
          <w:rFonts w:ascii="Arial" w:hAnsi="Arial" w:cs="Arial"/>
          <w:b/>
        </w:rPr>
      </w:pPr>
      <w:r>
        <w:rPr>
          <w:noProof/>
          <w:lang w:val="en-IN" w:eastAsia="en-IN"/>
        </w:rPr>
        <w:drawing>
          <wp:anchor distT="0" distB="0" distL="114300" distR="114300" simplePos="0" relativeHeight="251688960" behindDoc="0" locked="0" layoutInCell="1" allowOverlap="1" wp14:anchorId="7720FAFB" wp14:editId="474954AD">
            <wp:simplePos x="0" y="0"/>
            <wp:positionH relativeFrom="column">
              <wp:posOffset>-524306</wp:posOffset>
            </wp:positionH>
            <wp:positionV relativeFrom="paragraph">
              <wp:posOffset>106477</wp:posOffset>
            </wp:positionV>
            <wp:extent cx="6964680" cy="3939540"/>
            <wp:effectExtent l="19050" t="19050" r="26670" b="22860"/>
            <wp:wrapNone/>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964680" cy="3939540"/>
                    </a:xfrm>
                    <a:prstGeom prst="rect">
                      <a:avLst/>
                    </a:prstGeom>
                    <a:noFill/>
                    <a:ln w="9525">
                      <a:solidFill>
                        <a:srgbClr val="000000"/>
                      </a:solidFill>
                      <a:miter lim="800000"/>
                      <a:headEnd/>
                      <a:tailEnd/>
                    </a:ln>
                  </pic:spPr>
                </pic:pic>
              </a:graphicData>
            </a:graphic>
          </wp:anchor>
        </w:drawing>
      </w:r>
    </w:p>
    <w:p w14:paraId="4C062226" w14:textId="77777777" w:rsidR="000763E4" w:rsidRDefault="000763E4" w:rsidP="000763E4">
      <w:pPr>
        <w:spacing w:line="360" w:lineRule="auto"/>
        <w:ind w:left="-709"/>
        <w:rPr>
          <w:rFonts w:ascii="Arial" w:hAnsi="Arial" w:cs="Arial"/>
          <w:b/>
        </w:rPr>
      </w:pPr>
    </w:p>
    <w:p w14:paraId="2258E01A" w14:textId="77777777" w:rsidR="00820B06" w:rsidRDefault="00820B06">
      <w:pPr>
        <w:rPr>
          <w:rFonts w:ascii="Arial" w:hAnsi="Arial" w:cs="Arial"/>
          <w:b/>
        </w:rPr>
      </w:pPr>
      <w:r>
        <w:rPr>
          <w:rFonts w:ascii="Arial" w:hAnsi="Arial" w:cs="Arial"/>
          <w:b/>
          <w:noProof/>
          <w:lang w:val="en-IN" w:eastAsia="en-IN"/>
        </w:rPr>
        <mc:AlternateContent>
          <mc:Choice Requires="wpg">
            <w:drawing>
              <wp:anchor distT="0" distB="0" distL="0" distR="0" simplePos="0" relativeHeight="251689984" behindDoc="1" locked="0" layoutInCell="1" allowOverlap="1" wp14:anchorId="634238DA" wp14:editId="7E8BF263">
                <wp:simplePos x="0" y="0"/>
                <wp:positionH relativeFrom="page">
                  <wp:posOffset>267227</wp:posOffset>
                </wp:positionH>
                <wp:positionV relativeFrom="paragraph">
                  <wp:posOffset>3595885</wp:posOffset>
                </wp:positionV>
                <wp:extent cx="6972300" cy="3991610"/>
                <wp:effectExtent l="0" t="0" r="0" b="0"/>
                <wp:wrapTopAndBottom/>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72300" cy="3991610"/>
                          <a:chOff x="425" y="7017"/>
                          <a:chExt cx="10980" cy="6286"/>
                        </a:xfrm>
                      </wpg:grpSpPr>
                      <pic:pic xmlns:pic="http://schemas.openxmlformats.org/drawingml/2006/picture">
                        <pic:nvPicPr>
                          <pic:cNvPr id="67"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439" y="7031"/>
                            <a:ext cx="10952" cy="6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 name="Rectangle 16"/>
                        <wps:cNvSpPr>
                          <a:spLocks noChangeArrowheads="1"/>
                        </wps:cNvSpPr>
                        <wps:spPr bwMode="auto">
                          <a:xfrm>
                            <a:off x="432" y="7024"/>
                            <a:ext cx="10966" cy="6272"/>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FCAED0" id="Group 66" o:spid="_x0000_s1026" style="position:absolute;margin-left:21.05pt;margin-top:283.15pt;width:549pt;height:314.3pt;z-index:-251626496;mso-wrap-distance-left:0;mso-wrap-distance-right:0;mso-position-horizontal-relative:page" coordorigin="425,7017" coordsize="10980,62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tZSdgAwAADQgAAA4AAABkcnMvZTJvRG9jLnhtbJxV627cLBD9X6nv&#10;gPjfeO3sJWvFW1VJG1Vqv0a9PACLsY2KgQK7Tvr03wzYm92k6iUrrTUwMJw5cwYuX9/1iuyF89Lo&#10;iuZnM0qE5qaWuq3ot6/vXl1Q4gPTNVNGi4reC09fb16+uBxsKQrTGVULRyCI9uVgK9qFYMss87wT&#10;PfNnxgoNzsa4ngUYujarHRsgeq+yYjZbZoNxtXWGC+9h9jo56SbGbxrBw6em8SIQVVHAFuLXxe8W&#10;v9nmkpWtY7aTfITBnoGiZ1LDoYdQ1ywwsnPySahecme8acIZN31mmkZyEXOAbPLZo2xunNnZmEtb&#10;Dq090ATUPuLp2WH5f/sbZ7/YW5fQg/nB8O8eeMkG25bHfhy3aTHZDh9NDfVku2Bi4neN6zEEpETu&#10;Ir/3B37FXSAcJpfrVXE+gzJw8J2v1/kyHyvAOygT7psXC0rAu5rlq1Qc3r0dt+ez9cW4eVlcLNGd&#10;sTIdHMGO4DaXVvIS/iNhYD0h7M/Cgl1h5wQdg/R/FaNn7vvOvoLaWhbkVioZ7qNOgSMEpfe3kiPX&#10;OABubx2RNRCzokSzHvgEN55K8gWmN61KexjmFKtDtLnqmG7FG29B4tB4sH+acs4MnWC1x2nk6DRK&#10;HJ7g2Cpp30mlsHxojxlDlzxS2S9ISwq+NnzXCx1SSzqhIHmjfSetp8SVot8KyNK9ryMgVnrHPwNu&#10;AAd2cCLwDs0GQIzzUNiDIyJ+AInpeBDsHzU4P1+PWjofz52ECEpaFEmGy2IRhXZQErDsfLgRpido&#10;AGxAGiXO9h88Yoal0xJErQ2SF3NR+mQCFuJMxI+IRxMSwPsJLjw/cQ2jJ2z/U09/6ZgVgBLDHukK&#10;bt+kK6QVBKNAWbFxxnVT4/vU9b8R0ckGHPxlCYDm2M7FPLXzUQmWy6kEq+KkmR/4fU4JyFDRdT6f&#10;x5p5o2Q9idu7dnulHNkzfA3ibzz3ZBkW95r5Lq2LroS9lwEeKyX7il4cdrMSm+2trqMCApMq2VPx&#10;J65SbbamvgfpOgPCgrsMXk4wOuN+UjLAK1RR/2PH8NZR7zVIAvPAZysO5otVAQN37Nkee5jmEKqi&#10;gZJkXoX01O2sk20HJ+WRFG3ewLXdyChmxJdQgTxxAKqMVnxzwDp51I7HcdXDK775HwAA//8DAFBL&#10;AwQKAAAAAAAAACEACjDNbHwoBwB8KAcAFQAAAGRycy9tZWRpYS9pbWFnZTEuanBlZ//Y/+AAEEpG&#10;SUYAAQEBAGAAYAAA/9sAQwADAgIDAgIDAwMDBAMDBAUIBQUEBAUKBwcGCAwKDAwLCgsLDQ4SEA0O&#10;EQ4LCxAWEBETFBUVFQwPFxgWFBgSFBUU/9sAQwEDBAQFBAUJBQUJFA0LDRQUFBQUFBQUFBQUFBQU&#10;FBQUFBQUFBQUFBQUFBQUFBQUFBQUFBQUFBQUFBQUFBQUFBQU/8AAEQgCwATT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6h7Nry1+zRKtn8v+&#10;t/u/7f8AvJXgGmeGPjV4HsfJtdEk1HxRa6m17F4r+2bWnVk27PKdNuzb/F/tvX0ZbX6zL5Hn/Ju/&#10;u1la3bX2mv5vmyeVu+XfLXlQlyHpSjznzr4y8AeP/E+t6BeR+ErnS7uW+nl1W7tNuxopX/3/AO9v&#10;b/a/2Pu1q+Ffgz8Qde8WvbeKrPS7bRGiaL7Qkv2ryHb5N+z7zNs3/JXtFnreoQsjRTyJL/sf5/26&#10;t+M/GHiOw+GWu33hieWw8R2dm7219DErv8vzonzI38Xz/wDAK29pIxjSicx8Ifgj4w17wq+r+JLe&#10;e20bwnEND8LDXNjStpzXUqzSypt2xS7fscX/AG7/AC/K+6ub+NPwZ1C2fw/4altov+EZ1a1e3s7i&#10;x07zYrCVf3sVxLu/h3Ptf+Ft9dn4U+MfxYvPgJ4A1nxT9m/sfxHf+VeO9ozuu29dE37n+X7ife/u&#10;VuvreoWHhTVVl8Q2lnojvF5GjIuzYyy75URP4l2fNsT7tRUqSUjanGPLynl/xU8O+PPH+o3r+Jdb&#10;1X7TNdatLHZ2st5qt7BZ3kMSXSxMtxA0tijqqpaxIuIpX3RTum2tPRPgRpHxR0/WtT03VdR0TTbP&#10;R/DkEE93c339nyappyvZxfup7ezadPssFqzO0HyvcSqjf3fUNV8PRJr32m8vLm2ltYnige0bf/6F&#10;/wCz1yl5pVz4Pi/te28R6ol3Ybkg0nz9loqr/fiX5WX/AGKJV5cpfsImDd/An4gfELxTrkWt6jaQ&#10;yatBq1qTolzc6cz/ANo3r3k+5Enbz4PNf5Uf5dqJvVvvV0uufDvxLpF7fS6kkeoeLpdVXV5NQ8P6&#10;nLpptW+yxWbeQ8ErSxfuF+f9627c38LVs+Bv2jZ/iR4ytNP0/T11K6eCC/uU8rypdsqb0/2fn2fw&#10;f8Dr1hLbSptNfyLbZcebsaW4/wBqueVeZcaUT5g0/wDZ08V6TaXE0E8mj+FbDS/7Pgt9NgeO+gso&#10;tZbWItk63G5JUnbb5uz7qp8m/wCek1BPEXiC50e6OuW97p2kx3/9npcaVZxRXVvffZ2u7S8tbWKK&#10;K5idopXb7rf6Rv3K6q1fWU0K634S1PTILyJJWV/uLv8ANT+5Xyf4eeWbQbRd0T+VEsXyf5+9VRry&#10;kbSw0STQln0Pw7ZaS6Jcm2XbvSRtm3+BE3MzbEX5PmZm+T5markN/Pt2+RFs3b/nam+TsX5WX5m/&#10;u0xLaX73m1B0/wB0teKtSi1vV4ry82vcXrbPJh/2Uq3YeGNB+yo99PqEKXS7N9v8jq//AHxVL+xI&#10;tVtYmWf7Ne2ayys7t9//AHP9qjWLbWvIt57nUGv7TbstbhGd0T/4n/cqTPkieP6R+yHodv4hu47b&#10;xDf2emurqsqSokqxfJsTc1et+M/Dei2fwl8W6HpWpale+IJ7ForO4vmX55f9nYlV0RtvzT1Y1KG2&#10;m02KzvLxYbe8lS137vnV2+T5P4q19rI5/YRjH3T558Dal4j8GLZWNzZtNaWU7/bL6a1f7i/Mj/L9&#10;3/gdfWepeP8AxHbfDy78UL4Jnmt/scstrd288TxTt/yy+ffube77FRE/366u5+F2n/YvDmmavp66&#10;x5vhnZLvlZHba++Xe/8Atrv/APHK8c/b4/sHwH8FPA+h6dZ/Y9Kl/wCPyxhlVXibdvRE37/l3J9z&#10;+7vraHLVOP2cqUTlfEn7OHw8+Inwb8IeFv8AhNdN0D4q2lmt/LpN9Miszyxea6N9373/AKF/c+7X&#10;2j8FLbx3p/7Kuh+D/Bng+Tw/4jsdIWwivdVC24W4VE3zEbUzuVn2Ou/d8u9/735e+B/jHpnhD41R&#10;fGbWtOnnSe/iZ9LsG3ICvlNsXzd3y7V+Xfu/gr9F/D3/AAUH+FPx2uLfwj4V1rXPAniyRm/s37TB&#10;EkTS4b5PM/exqD/u13ypyj7pxxPnm6k1j9iPwL4w+Hllfxax488VW1y+oaqZ99paNI/lM3lfwysm&#10;5v8Ad2V8qfbPFnhKCVZdP+0veS/aFfzf9V/sfN821Ku/tA+MNT17xjL4Y8UXlzrHii1n2X0zpsd3&#10;++iJ/wB915t4q8TeJNF0u1s3uXitZU3p8+59v+f4q6afLGJEj0m28N3mt+VP4o1NtSTcr/ZE+S3X&#10;/wCKrF+GXiPT/GXxi0TRTcJ4e0C6uJYmk8kSn7j7N6fJ/s/c+f8Au7nr6v8AhXr/AILt/grongX4&#10;e/D3U/F3xx1vQ1fUpZ1+0JpKPFteXd2VlfdsT5lZv7616L8N/wDgmZ8Hfh34X0OT4paneal4quoP&#10;tU8K3jQWkTf3UePb/d/ieiVcvlPnv46fDTwx8WPEPhj4TfBo2mr3GiS7tb15p1CTzytsXn+NU+b7&#10;n3ct/e+X6l+FH/BMnRPh58O4l8e/ErV38PbPtup6NZf6PaSM7RNKrN95ldLeJWX/AGK6zxX+0z8G&#10;P2W/BVjpfgnT7PTWtpXWCFJNkLMzb5W+/u+Zv/QF/uJXwt4j/aJ+MX7R+syaR4E0i4i0SVkwI7NE&#10;hB/vv/D/AMCbc3/fVc0pSmHLE+xfiv8AtX/Dj4ReBL/w78PbK08IaSsSJY3uhxqLpn/2Nv8A3z/F&#10;Xx83xO+N/wAfb+60/wAMaZr2kad88rz33n3Ero27+Nl2/wAVezfB7/gnHpyj7X4zWbXdZii8+cQy&#10;f6Onyt9//Z/g2/dr2C5+LXgD4UfZ/Cvg62bxn4jtWS3XQfDK74oG+5/pEv8AD/BWMuUr3jzz4afs&#10;Q6DeRWl94zXUPEmtvErt9runli/2/nb5dtejarqvhP4YwReF/CuiwaldxQPu0nQVXyov9t5f7v8A&#10;8X/BXknieb4g/Gl/N8Z+KrbR/DrO0UHg7wxKqJKy/fSW4+7/ALH3/no+GnhuLRPCXitpYNG0d7Kx&#10;R7W30z7kEqv/ABvs/etsT/xyolI6qdDnLeseDPFnjnRvD+ual4ob+x9Zumig0Hw9P9nT90+yV3l+&#10;Rtu9P4HrsL+2bR7BIPC+n22iWkFrvWa33/PK2zZv/ib/AIHWl+0Vo/iHw34U+GWr6fFLqr2v2h5Y&#10;bdPn/wBK2O7vt/ufP/3xXNW1h8Qdb8PQ/wDCPeELvWNQiiRFeZm8rcqbfv1zfGdMY8ht/D3VfFWv&#10;eL5dPn8pPsEHm7H+dN/9xP8Afrd8bfFTT/Emry2M63NzpW1rW8sfK+Tyv76P/DLR4b8B+I/AHgXd&#10;q9jBoPivWV8rZby/JEv33f7/APwDfXH/ABCsJdNuLeSXVbb7FcRM8rpP88Uv3U37fm/8fo5feL5v&#10;dG/Fz4LaRrXgnVY0giv9Kns/KtYYt3z/ACb/ADV/2k/8drnv+CbPgt9E+AfxPl1W0EFveararZNq&#10;MXD/AHVRgjfKzfe/3a9u8APp/ifwQmgrqqQ+JbWV4rZ3V0ilVkTej/7/APDXlNn4z+HfhLw5aWep&#10;6frN/rcWsPtsdMW6R4Nz7nd/I2f9Mm+9/BXTGUjmqRifU/x/sLfW/gfqHg+fStS1U69LLo8Vlp7J&#10;5yIu5t3zui/LEm7d/dSvj6TTYP2PfhppWo+AIoLbxN4oud1nb3zNdeVEkqRfKm/7zs7N8n9z5K+h&#10;LH422eoWVlPbajpNhp/hzSkMX9p3Ev2ud5ImVt8W1t+xW/v7t1eS+BvCt58VPEHhLxVpmq6N4n8L&#10;6HLBLavNK8Ty+VLu+TzU/vp/45WUjGB2fhL4na1prveeI54NV8P38Vr9st0ZNlu8v39j/wCxXUfF&#10;TSk0F7RYl+02V+u+zu929HTZ9x/9qvKvHngnxn4euL2xaCe/h815Vu9MVrhJUb5vKd1/74r1/wCE&#10;EM/ir4c2Xg7xDpF9Z2V/E8tjqd3E++1n/gT5v7lYSO/mPArmaX/hJkgi2ujQfv0/299baWGyJG21&#10;D4j0W+8IfEhPDmrweTqCxSpLM/3JfubHT/frZvIZbbTUuZYv3W5It6bPvUGMhP7BvJtnnxeTaSs3&#10;zou+vGPit8ZbH4Zx61dtK01vG8tvBaLaMPP+f5Pn/uPXoulJ460HRNe1fU9ab/hIJWa3s9JmtV+e&#10;Lf8Ac/2fkf7/APsV2+k/s+6dP8MNbuPiR9m0rwk0SXEVvcIv2i8dfmRnVk+Vd3/fVEP74VPcj7pY&#10;/ZduNO8Y/BvTPizr1zaeHLFVdrq6lk/dRbf4Yl/iavj7wT488U+G/iV4q1XxBerc+GNeleK2m1Hb&#10;KkSfPs2eam1P4f4a9K017Hx54aTwhp+p3OleDLC5eKziS6/dRMvzI9d3YfArXvGHw5l8BavpttqT&#10;vr73VrqcX8Crb/J5X+f4EraMoxOCUqkj5s+Jvjjxl4H+HcXgpvEt5eWN9eSvHb2l4txuRVbequu9&#10;W+fd/wCPVj/Aew+Ieq6tdteG503R9L06W6SWZkif5dmxP+B76m+JfwJ1b9mfUtPufGugSw6FcSva&#10;wXCM7vu2fdi3fKv3q+v/AIIfA69ufg1beK/h9qs9zc3Eu++uLtldPK3/AMH950T/AIDV/wCE5o80&#10;qnvHn/7Ld/B+1b8RH/0a5s/DWjQJcXj3C/6+VVRv+A7P/Z/9ytvx54q1r4r36LqFjHYafZ3n2K1e&#10;FWRIoFfajp/C2+vNPhX4M8ezeP72x+H3iGfR/Bml3X2jU9Qhi2JdfO/7p3+83y7/AJ3/ANuvru/+&#10;zJrMu2KOFJVR0dIv73zf+z1EpHpU+afvSMP9pXb/AGP8PEYecn9g2SN/49/8TWBbf6TFYqqr+6tf&#10;m+b+89dR8U9Ku7/wv4ds7mWC2WLQooo3if5GXzZVSuVTwZcpdWlzY3NtNMkEUTJDud/9v+Csap00&#10;vhOl8Q6bLqtlFYxOttcJapFvdfuuvzvUts8Vt+/WVvlVIm+T7/8ABWnrHm3MtxK3z75fmfb9+sK5&#10;heFn2su/5E2fwJ86V55sbGpJqFncStp8UUybVdt/ybatQpqv223ubNVvP+esW13qv4M8eS39hqC3&#10;mnyJ5UD3EVwjfO/8X8P++leN2P7T+jap8ULrwbDqWqf21bMytE9nsiVFVW/9mpwhzm0pRgeueP8A&#10;XrzTfCWt215ZtZvLayuqbfuf3P8A2evP/hXMvlaZZr8jz6ZK+/b8iq0X/wBnXceM79bnwhqEsV9J&#10;NsiSVXuG3pKvzr/wGuK+F0Mt/F5/lL5X9kt5W9t7v+6/8draMfdI+0aGqzN9gl8hWe73/M/+xvrH&#10;sElhv/KaffcK3yyuy/Nu/wD260LyFrP+0Lr7S0yP8+xP/QKwvEO55dPdfI+eB7hXRtm5mT5Pn/4H&#10;TEV/E9t4jTQbefSr7Tbl7+Cd7OxeVEmuJVd5fk2/3Pk+/wD3/wDgNXfDHjzw9o+vS6VeLA/iC4ne&#10;6fezSy2txsT76Lv2/cT7/wDF/v1z/wAS/CvihPAfw81XR7Fr/ULW6neKx8/ykuk+R/vN975d6f8A&#10;AP8AgVZV/rHgzw3cJ4o17SrKHxb9j2NY2Mv2iX7/AMiI/wD33/HVR+EylzRkUfGHiqXw8j6LBZ3e&#10;q6tFAlxFstfvIr7X+f8Avbv9uuo8N+BpfFum6VcvBPeXd15txKlwrb7dFT53lRtn+3W9omsaRrcu&#10;ny23hxrPVZYFum0l28qXYybv4f8Alr8j/wDj/wB+mW2q22j39o099HYa7LBF/om7ynWJn3+V8rv/&#10;AHHRv72x6sInOaJM2sabLquhzq/h+wgl3P5T+b5q/wCx/dqx4M1i+ufBsviHVdDWGV2d7G03ebui&#10;/wBvZ/Fv+Suum8SS+JLO3a5voLyVdySw26+VFFtf7ny/Lu2ViaV4esdEsLiz0xm/sz90lrb/AHNn&#10;396f7Kp/Bso5i5Gn4bvNavNGtLzV/I/tB4tk6O2/yv8AY+f+5WZqWpT3/wARvA+lRLviuNRZ/kX+&#10;7E//ALM6VsWzy2FukUX3E+6ifc+5VT4aXKv8e4tQvpV+z6XYy3W/b/x7yy/J/wCyVEvhIlI67x49&#10;t4be7vLOJrmZd3no6v8Aw/71aD7ZotKilWXZa2aoyP8Acd2+b/2euO+JFy2peJbfTv8AXPdSo8Uy&#10;NsTfK6b/APvivQU+w6r4j1BYp18p5USL/YVfkT/x3ZXEEZGP/wAKu8K+J0lbz7vQdVl2fvrFv9az&#10;f30/irzH+wfEfhvxG8Gp3kGt2lvK9v8Aa3bZLFtT/wAfr17wl/yHtQ81v3Xnv86N8/ypt3/98I9e&#10;aeIb+T7bLfRS/wCtbe2xa0jI1NXwB4q0r+1LiCLV5bmWLd9qt7htlwu7/Yb+Gt7xh8OrnxV4B0rQ&#10;/EbLbW8+pyy3SWP/AC1eJE2f8Bf/AOLrjLbw3o/iq8iXU7NbzbE7q/3HifY/3H+8tS69488QW3w3&#10;mgsZ11tPC8u+e0ll+dbCX5vN3/e+Rvk+etvjkPmMLTfFvhe58TXfhrT1kttY0hl+1WksX+qVk+TY&#10;/wB2tDXrmC2l3f2Z9svZW3xTRN5Ts/8At1w6fFTT/B72/wDa+hxab9qlV7m7uPN3ujf3H37W/wDH&#10;f4K7NNettSd7mD7NMm7fFNtXfsrp5TEtalNL/Y268gW2lt9v2rzm2ba4L9oTwfffGD4feEtI09Wu&#10;b1bp5U+z3SbG2o7f/Effr0Oab+xJ5f3Utzdy7H2Syt/F9/8A2dtVPG2lf8Jn4SigvGawuJ4rqXei&#10;7/KRU3Jsoh8QVPhOM/4J0+IPEvg2X4kWltd3c8UMu9nmTe+9U+Tcmx227v7lfTvxj8d+MvEnwX1i&#10;2g1CazfUbDUknmii2fItvuT+D5N/zKv99vlr4g0fQ9V1T4R6hofgprubVtS8Uta2viFW+RYluHWV&#10;5XXfuT5U+5u+/V29/YA1Xw9NEvij4h2k2pvFE+yGKW4f5nT/AJ6/+yVfN7xxxh7pt6JefbPBXhqJ&#10;luU1C3sUt5/tCvv3qn8e75t1WLZ2+y+V5qvsb76VYtvBk/gCyt9Fln3pZxJF5rrseVV/jpnnRWCb&#10;llZ33fc21icEoz5zQtnlfzVnl2bV+XfXBfFHxP8A8I3a28+lSypqssqJE/8AcrspknvN/wA0u/8A&#10;v1yvjlP7N8L6hcz7pnii3rs/hagip7U+yfgslz4r/Zt8Km8t/wDSNRs9ElvpkT53lfUpYn3f7ipX&#10;lXj/AOKPhTVfgd8QfBK+JrO28XL4tv0i01JNlz5Hmvv2r/2zl3f9cn/u1w2gaz4+0Twz8Lv+Efu7&#10;6a+l+Htrq/hnSYby9Nve6jp1619Lay28TKs/2izW6VVlV2Vok2MjV53eeAtNm+IPirwzomqahaXi&#10;fETwn4JvNcW5uc3V5LBqFtqV6beSXynf7V9oaIldqfwbdzbu2NLnidftJcvvD/Bk2rzaXbzrL9pt&#10;Ldfl2RfcTfXUTWcqapFeXlnd/Z3Xezw/J89czp9v8JtZ+KOjeCU8THS9avvFcvhmG28Lat4kaZrW&#10;5gntYJb/AO3xRr9ptrwWbfuHWOTfKrRBVWulv/h1P4Q8Babqur6vrV9e+CvD+pX3xK0u+1m6tFj1&#10;GewS60W3VY5VeH97eLA3kbFZrVty/KxqPqzHGpHlKN34703w5GkmrXNvp0Ty7Fa9uYokf/vqu6+H&#10;vxLls9Bu9Q8Kz2mpWs7eU00Uq3Cbl/g3rXm9j8TPDfhhb2a11/V3up/D+maBcfEbwppM93N4dvPt&#10;jebL8jxKi3qrJE3lSrP/AKOuzfurFbUPFNx41t9e13xVoPjDw7/whj6qfHMOp6jodlqdrbXEtnZX&#10;urSQJ9uublJZTatbxKkrstvulk2M1EcNzRNfb8kj6/8AhXpWvfFrQb251iCLZFdeVsii+Rov9uu/&#10;vdEn0TUfhxHLDdy6f/wjNrp8qIrOi/L/AHP9mvlvxMbn4XeC/FPiHTvFGpavpw8EeFfFOlWUHijW&#10;tP0mC81O8+yzv5ouI7yW2+TzV+0N5iK+35ax2+OV/a382hX3j+70Fr/w1oOu+DbPxL4j1W00q1n1&#10;G3iuLq1vNUtpUumVF8/7P586p8zb2+RaI4SwSxEXLmK3xBf4gfDL4reFfCngDw9pPjbxZoOnWvhy&#10;18QW+i6pFLZzW1hKtqu1ryWxlvls3nlVng+VWd9u2tL4yfBbW/A1t8O/Cvh7wj4f8V6ld6de2uk+&#10;H/Euny3+t6DA6K0tujq6wXkUTSzzwfaopfIbzdu7ZXReDtB1fVtC8Z6lq8PiLw74h0z4irq9t4Zb&#10;xD9v1rU2TwzM0Wm22pR/M7yxN8k4bzfK+ZXaXa7cr4Q8OxeOdP8AhR4unuZNV8Z614rnXUfGNr4r&#10;13zV0uDxDp2l+RprtdB9rx6kiCWX955Stn9629e7lkcnNEk8ceENG+BPjnwz4R8RRaT4P0/xV4OG&#10;ial4mbSEi1iz0Z5HSW1uJ/tC2bz7Ikg+1fZfPaL+LcgZsO5tvDv/AAnsj23jfwXr8eq+HI/Dmoed&#10;pk9xB4i06OFIonul+3/8fKLZRSpLavA26Ld/s1saZ4u/4T34ueFdc8R58Uax4R+I/h3wVZPqF9cu&#10;baBtW1cK0vlTr5s6rFZyebLvZmiXfvVm3UvEugaL4g1z4jazehtFRfjzqOlyRRX949ntTTr9ml+y&#10;vM0fnyyJu83C7WlZVeKL5VjlkHMZup+HJrF9dtvDkXhnXdE1uCytdT8P23h64tbD/RX3wT74rpbx&#10;rlZXlb7Q90zv5rbvl2qsVj8OpvEt8+laxq2l6DpPjLUXn1C10fQEs4dNaKwuNPt0tUWXasCQal91&#10;lZ2aLd5rNvrn/hppng3x5od7oekWsfiPxbq2r6nHq3hy78VXmg6hdWrOlvp7aM29bGeRPnldLhZH&#10;donXbtqh4Y8A/B7wJ4c+F178QvE+h6dq3iTQW8TXniGU6xLqultI80dl9gtrOBrHyopIF3pPvZ2a&#10;X7i7KOWQcx9UfHjxUPg+nhy++Imp202q6n8TdG8Vate6NZypBBb2q29r5q26vPL5Wy1i+8zbpWfb&#10;/CtfNHwt+LVpceHNJ1aa20DwObXXl17TrfwZA8tvFrCqixS3iz3Eu5FjDQJaxNAirPLt2/JVX443&#10;fhSy0bVJvF9nZ+MNYtdL0+4k1CXxNeLrF9rN1p9vqP2pbFJEtl0zZO1qyRRJIka7ll3Vr/FWXw7r&#10;uo+NfGureGNPbT/A3w+8M3tv4ZstX1G0i1S6v7Wwt7d7j/SHbyLXzfuxPE77YlaVvmanGJUpGDdf&#10;tJav8NPG3gjwJ4J8PeBdI0DTtVn1ZbvTdFvItk99BPY3DSpLfStLtiuDt+df9VEvCptr6P8A+GYE&#10;8J3fhi5s/iFFFB4Yk+06ZZ3uj+f5sj2FhYSxXR89FuLaW1sFRolSJ/8ASJfnr5ktfAnw3gtrv4ir&#10;8P1vZdQ+Htn4jsfDV5r1/FDY6tJriaX5ySpL57Qbh5+x5Wb52Xevysv2qnhqDTPCXhaw1DxnpOr3&#10;9tbLFeXV3qaeazLsV2bdKzf99Mzf3mrGvKUfhN8PGMviOO0Lwtr/AIH8D2Hh2x8VNeafZ71gRGl8&#10;m3i3u6RIkssrIsSusSbmZtqJ81XdNs/EKSyyrqcU0X/PFIld66K/8ML9ili2y3Pzf8fdjP8Auqwr&#10;D4P6mk8VzpWpzpaRS/N50rf98V5nOelyyBP+Ehm3xRQWWzd9yVPKerE019bW8Us+kRPKnybIX2J/&#10;49TE0Ge5upZXvpU2fedF+Stb/hGLz7Fdtay+dcJt2v8AN/E9Y8xcYmh4V17/AISHxDZaVqenQaPp&#10;qb3+3POv9z/K1y/iTxzY6Vr0UEGmXNyixPLOnmr/AOh70p2pWetabcJbRraO+50l+Zv++K8/+JFt&#10;c6l4t0yC8g+x3FvZypv/AL/z1cSJe4aGt+P4tbe3W2sZU3S7/wB9KuxK5+51uV2dWZtu77j1XSzu&#10;d+37ZK6S/J937lCW0tszwLP86N/crYRFNqU6RO0U88P3vkSuztraxvPhvqbXkSzX07bIN+/Z/B8l&#10;ci6Xm1WivGSVP40ire1LWJ9Yi0/Sp7nfqCxJK1vM2zdt+471cTKUuQ5f4b+A/D3xC+EfjXT59IkR&#10;4ILe4VHldN6NKm//AID89M0T4Y698H/Buian4T0y2ubK6W4fUYb7fcXESfIjuqL9791v/wCB7K9D&#10;/ZjsIPD3iX4kaZFbS77DSfNle7VHR381GSuZ+Hvx41q50bxhpnirUNNvNVl32Vr/AGZB+6ii+9sl&#10;+fdu3pXT70jH3eY7aHQYPFujfaV1y5hstqf6RF9+L/YrM03R57a6u4vKn+zwfeluJ/v/ANyovDG7&#10;XntILaBnuJYt+x22bVZP491Wrnw8qXD33nyzPK3lT27sn7ram35NlZllK/0HSoYHglsf7VlvPvbJ&#10;/NSLb/sb61dNtp08OXsUEEFhb2W2KKV1+47fc/8AZ6mm8ALbXmlNocs9tcbFf7PffvYp933/AJG+&#10;Wma3puq3NlLp8X9l2GmWcqebd3DNv+0fO38P3v4KnmLicvqvirU7Dxnp8TLc3NvKrO92kW9ERk+5&#10;/wCh1X+HULeDPGGq2euKqahr0915EL/xRN9z/wBkrV+33Ph66t7bUNagtkuPkil+wo7t/c2Pv3bf&#10;n+5WzqXw6l8f3r6hp+r2N5Kku/zr6x2Pub+BH3/KtRzB8Zl/sn+FdS8ffFD9pXRNPu7jR9Vm8NWW&#10;m213bSNE9rPLC7fK6/xI22vSl/Y+uXeykufEEei39vbxLcvqqb98uz5/9I2fP83+1WH/AME8Bd/8&#10;Lm+POn3kaRXdl/Zdr/tyLsm+ffubd/8AsV6z+2jrTeAPhBqnipbyTNojGO2QyovmqnyLu/39tdPN&#10;/KcX+I+cPH3wan8FfFnwtpd2qzQ6W39pNqFlePLNP/H8vzI+1Nmx2+RUV/4v4fDbDxJ4V8efEvW9&#10;T1DVdb83WYrjyNDu4vKit52fekvzfKqozonyf3K7z9j344eIvEPjDUfHniuGH7dYaBdNpkXlNcJf&#10;L8u+IRM+5VTf/C38b/e+7XIftG69s8UaV4hs/D1pbWl1YxJa6ZD+6lt3+f7j/wAP33/j3V0+99o5&#10;5f3TN8LXniD4x6yljdxLptjo1nLby31pZy2qS2crP/e+9/dZt1drr1ysNgnlNFYaPEv/AD12Iqqn&#10;8dcVo/7UmkaPDD4U03w8+pa6fvOkSbHf73zV6Z8O/gd8W/2g7e7/ALR0OwsNEuoGhVLu3e1T512e&#10;b9797sXd/wAC2VzS+I76XLCJyvh7xt4Xhtbif7Tc6xsX/U6TE7/d/vy/drN0f4heIPiF4gu7bwB4&#10;T1K5lZlSC0t13y7v7jv91a+nvhj+x34T+BMUOsfETxzaapqkSP8A8SzS4Ps8Uq7t23G5t/8ADu2r&#10;X0B4d8W634k0SWP4deFLXwzprSL5V3eQfZ0uE/v7E/eN/wCOf79HKL2suh8m+GP+CfWpJ4iTx18V&#10;/GsHhrRZWiefTJWV3O1PkR5f4f8Aar6V8W+NfC9zaTf8Kz8A2PjbX/K823lS1/0JP41d5du3d/H/&#10;ABNWtr/gTw54chuNY+J/id9U3Kkq6bfS7LZGX7rxWsXzfe/iZnr5t8O/FT4raZpfg23tdW8Y+GvD&#10;N94GtvE03jY6Rpn/AAjWkSNpr3jwtEmkbjArosW37V5v71Mbmq4x5zmlLlPetV8G/EHxBqMOr+M/&#10;Gdt4S0J1+axRli/8fZ/kb/ZWqmv/ABR+Fnw4urifR7GDxHrsqf663gZYvl/jluG/9lr4S8V/GHxT&#10;+15o2l3cuuaJN4mnsrnUIvCiavLLf3EVtEZbgW9rFavBbv8AupdiyzrK6ru2/MlN+I3weuNR8F+A&#10;NF8OeK7C5l1j4eaZ4quvB0+r3k2sXbfY3kv5bVJIni3OvzpB5q/6h9sVEaUh+0PT/Gv/AAUA1DxH&#10;JLaXniWy8MWu1/NsvD679z/3GuP+BpXafsW+M5PiL4wvYF1P+0nazlfztzv/AB7kf5nf+5XwZafA&#10;xNZ8F3eqeEvEfhS+1Cy0GfxVP4bTXGm1QadE37xnKQfZUlVB57Wvn+eqD7u75a9d/Y6vtT8I6T4r&#10;8ZxeI9Q8M3ugWWjQ200N/ZWVo39o6l9jeW6nurK6WKKJW3bvK+VVb+9V+zIjXkj6N8Ffs+/F7Um8&#10;UXohWwjl1e8tbgTOireWH3EdW+T5trFG/wBx/u/LXDftj/EzTfhx8N7L4K+DtS/tXVNv9oeI9bil&#10;VtrfdSJW/i/jrptB+KkWkaRqmqeKf7P8ZaJ4l0bUfECaz4j1yKGbRPsuoNZ3Ekt5bWv7+1lldWs/&#10;s9nvZpVi8rau5fnPxX4F1fUPFet65PFpGm+Ck0iz8Qv4on1K6l0r7Bct5Vq3mx2vntLLKrxeV9lR&#10;t0UvyfK9R7KRGIqSnT5Yne/ssfG6x+Ffw0tdKsfCMtz4l1G8l1CWbU7Z2t4rXftiRNz/ACt/Fu/2&#10;/l+7Wl+198evBPjjwV4Fka1g8Oa1YJLb6lpiaZLEd7xfKyy7PmT73ytt2/P96ovCfxA8UfBGx8Va&#10;59m8E6VpPhOGxW3uNU1WS4i1T7dC8tpLp2yzdp/Nii3L8q7N77kXZKy+9/tC/sx6l+0n8CdJ+KHm&#10;G/8AHMvh+3vFsbmKGK3gdlillb5f+WsSoyp/3y2/7tTyyi9TOPNKHJI/Mmx8c6gH0/TE0i6sri6f&#10;ZHLLFy3z/Nt/3a+s/wDhP5fB+g2+mXlsrpu81dk+/cv8G9F+7/uUn7RHxg8SHwP8Nk1G5SDxUttL&#10;p2zS/wDj4W2jVNvm7P4X+7/n5fFrDUm1XRrTz4It7/P8n3PmSlL3iYx+ryPff+FqaR9gvZba2uUv&#10;b9kf7RcM6RRf30T/AH99S3l/pHifw5ZQWPiiy0HVrWdnnl/tG3dJf7n8e6vnqzh2RP8ALJsi/gSV&#10;0Ss+8S2fQbjbEyS/PLsmXem7f9+jlNPbyPvDwx8SG0f4O+O5f+Ev/wCEk1OCJLWK7hl3xW7S7/k3&#10;/wC7F/HXyv8AFTWLy28FaVp7a1LrETSt8+5nT7/3P96vQ/2fvEmp+HvgZqGqxXn+lvfNErpt2OsW&#10;9f8A2rWr4k+Iv9lfDnWNc1PT9L8QzWEX2hf7Wg+0b3bYuz/x+sYx5JGtSpzx94+T0SKa12+Uzq67&#10;1m/9kqpNDvd2WJkSpnm3y/aWlWFJWd/KiX5F+f8A+zrVhs9Kmg8pfn3fPLL5SP8APXachzWqpF9i&#10;i/cSo67/ADbjd8lfTXwrs1h+CPh+KKVnit5bj50/i/0iWvn90iewuLZW3pP8mzbsSvcPhXolz/wq&#10;3RGW+aG0Vp4lR/uN/pEv/j1YVBcvOdMlzviiXa29m2VsaJcr4/17T/D1jbMmn6ddebqMrt8l06/M&#10;if7qVk+M5pfDfg23/s/ULb+2NUl/s+zTyt7xM38fzVtp4M1f4ReENMigitId3yajbvBve6+f533/&#10;AMP9+uY2oUOSR2fiHVZYYtbubnV7LStCs4v3uoPLs8j+B/8Ax2rvwl+InhrVdSSTw54q03Uv7LZv&#10;P+wy7onifeqff/3WrybwTqknxN8J+O4pfCOpap4Vnllt77VrTT5WtLdIFRm3y7dqMq7d3+zWLa/D&#10;2T4XaJp114d8Bao9v4nuooLa5fTJVt7/AHpvt1X5NsrP8+1F/wCAVPLA7/bHvepeI/D099PJNPpN&#10;vKzZaLd90+lFfM+i/CP4kahpsVzf/B/xZBeSlmljPhq6+U7j/wBMqKPZF+1Pe4dN1DSrC71PWtMv&#10;dN0q1V5ZbuWB0RYv79cVrvxf+H1pa2/2vxPHJdzssUCQtv8AmZvlqj4b/wCEj+It1/wiuoeLL57T&#10;VIJbedJlV4nVk/jRvlb7iV5h8PP2Obu1itNah8NN4kinupUgeHUIh5Cr8q70SVmX51/j2/fraJEu&#10;aJ7voPiTQdVsEudM1OC/iVnRkRvnV66bxTa6lp3wL8VatoenzX2pRL9qtpIovNxtT7uzctco/iTV&#10;fBMFvo8vwf0+GXytn+qt/wB7t/jfan/j9dVN8Y/GPhjwpLfXPw5l03THgfzdktulvAn8buiv/sVn&#10;L+Y6Y8pzfgb4qfEjxP8AsqeH7W58M6dZaZHqYjVby2dRayrqTbE+dv8Ax56474o+KrG80T4aS3kV&#10;pMl/qfmt5LPs8+JHi3/8AZK9n+Onx1sf+GSfht4hn0SR5dUvLe9SHTv9VuW62/8Axf8AwLZ/er57&#10;+KkkfiDS/Btzb6NqFwFvJ7qO3lg2PbRSumxl/wC+pfv/ADf+PVtL3zm/wn0l4G1Ke5vLeDU/Kv0V&#10;t8su3767Pvp/drz+ws7Pxb8UPEGlXMV3f6fAtxLLNCjbFRvm2J/3wldT8NNYsb/xV/Z2prJpsWr6&#10;Okq3cvyf8A/2fk3/APfdVvBmj/8ACqNOt7aBYn8Ua9P9ns7i4X5Ei/56yxfxf3K5pe6d8PhPS/h7&#10;4P0PwN4St57HSv7NeVvN+zzQbHRP4Nm77tcZ8e/7e/4R6y0Xwlri6JrbwJdRO+z7i796Ijf39n36&#10;6DwZ8V4tesNVbVdQXxP/AGbK9o7pYpaxRSr9/wC6if8AodcV4tSz+Lv2K8+2f2Ve2U+zTNTez3us&#10;v8e9P3Xy79//AMXXNGMubmNpcvKel/Bl9e1jwAmq65Zxabe/LLPEn3P40f8A9A/8fr5f01N9lby2&#10;f7mJ13sn+1XrF/f+MdN8NWVs3xS01PNVrWfZo+x03PsT/lq+3/x6uZ1vRLHSrWKCxW5vPsqoktxE&#10;uyJ2/wBjcif79XTiXznKJN8yReaz7P7jU+Z28p9rfPV5LaV2lZbG7mlVd67Gi/e/+Ra2NB8GXNza&#10;/abnTLmFNv8AqXnt0ff/ALe13rcjmiczNDdQ2vm7ZX2tv+SLf81Zlz4n1Ow0HUPIe781lRGsXg2J&#10;Pu/+Ipfij8Rbn4Ua94aW20OKb+1LW6l824vtqJEv7p/4PvfO9X7n4tXlh9tsbnStLdIv9bvXfF/s&#10;bP4qrlkc1SryGEni3UPsUSy6DP8AaNvyyu3yVYmudP17xl4f0q6nktri11iyl3+VvSXa/wDfrCs/&#10;2h/Cv9qW8E+lWl5do33IWlf/ANC+Wu1vJpfE/iHQrrTF0iz0+XU7e6upUuv3SpA+75EVP46jlkYx&#10;rxn8J9J+LUubPxXt8iWaK105rXZt+f7/AJX99K8N/aP0jTfibfa7Dpug32rxjRWmiia2837PeweU&#10;u3yk3feVpf8Avh66rxt+0tpl4mp61Y6m15NtaJbHRrW1uHeJk+Tf5qbv9p6l/ZP/AGg7PQvCXivx&#10;P4hslttVutYbT7O3lX51t4vuJ8ifN88sv+Vq4c0Don7/ALp8PeH/ANmvxxq+veAIPEPgPxBo/gOX&#10;Xbe31W7bTnihiiaZFf52+VH2sy/Pt+evs34qfAr9nj9l7xQ3xO8N60194i0HVLWyg8P2+oxOi3U+&#10;9dsrfwNsd5fn/hh/3q+kdYvNK+K9q2uaZpX2/ULWVYntH81Li1l37t8Xz7W/1Sfwf3GrmtJ/Z10T&#10;xfD4Zgj8AabpfhXTbp/Nsbj5pYH3psliRVVUbcif8svu13+0lI8vl5JHHa1F4Pu/E2gfFG/+Ftx4&#10;u8b3ASx1K+sdNe9i06dkbbLcfwpEny7mZd3zfJs2/NTuf2eYvGfxB8O+N/EfwzsYXtbH7RY6RocV&#10;r/Z8CxS/fdvkbd+9dtv3fnXf9xdvsOs/DrwF8MfCPi+41K9a08Kz3Vxq+rRXF80t3eXUUW90+X7q&#10;7E/3v++6+Utf/b4+IPxjn/4Rj9nnwXLpvhu0tvsTapqA2xRIq/Kw/uf+hURlIzPo34/fth+A/wBl&#10;jwzp6XNxYTeItRXzfsGjxbrhoG3Nv/ur/CvzfxV8K6t+0R8SP2g/Dem+GPhj4DvdE061fEuuzXO9&#10;2iZG/wBa/wAifL8rJ/ufxV3vgP8AYpvPHPiKbxd8TNXf4g64VTz2mfytPtVTb8jyt99UTb8ifw/c&#10;r0Lxf8d/hv8AB2VfB2iwf8J/4gt2VYPD3hm2ZLG1b+46r97Y3yMz/wAMv3Kfuh7x5b8Iv+CfNp4k&#10;u2v/ABVLc+NtUZt08qTtFZQf78v8f3vuLXsWt/GH4WfASI+G/B2nyePPFSL5MWh+Ho9mn2r7v+W8&#10;/wB373yfN83+zVXU/h58ev2idPtLTxpb6t4A8J7sr4b0Sz+Xyv4Vdl2bvl/hr0fTf2eLHw9pv9h+&#10;B5V0fU7iJpb641O1dbu6/vum7/4uolLlibRjzSOETwH8Wf2ooorzxn4ssfBmhOu9dB0G63u0X9y4&#10;lX5qup8Oovh7q2oeGvDlnpej+EYLO1lnfzXSW6nV/N371+99xP8Avuuu+Evwo1j4aXVpY6gs/wBn&#10;ad7j7Q/lbGRUfZv2/d/j+RKu+M7ZfE/jS7tb6fTbPQYPK8h3leKWX7jf8D+b+/XFKUj0IwieaWfh&#10;vVZtWlaC2+x6PPLLL5LwfJLK3/LVK2NY03w89vb6PqFs1t9vlTd9n06WVHf7vzuvyrv37675NN0f&#10;wrB5Gn6vbXO+LymeK6+dErPh0e+uXdoFZ/3vyfN/raxlI7PZnKfH74kTzWemaL4c09v7Vt5USeWV&#10;tm1YkT/YeuCm+LvxU+y2ljBcx2dpAv8Ay76i6O/zu3/PL7vzV1vxX025ttZ0dtQi8m923D/eR96L&#10;sX+GuPez875lb/x+rjIiUYnL3PiTx/eaze31zpWm373S7Ge41Od3/wDRXy0yz1vxjbT2/wBs0HTZ&#10;reJnfyYtWf5//IVdHNuTeqs3+1Uu+V/l3b0/jq+Yj2ZgeOPEXiW8n0DWfD8VzpesWty1xc2kV0rp&#10;J86Om7/Z3I/91v8Aa+8tfR/hP9p3wN4J+HmlXPxH14+E7+b9zNDbaTHPaxP83ytL5D/M2w/eavGo&#10;Zv8AaauF/aJ+H0PjL4VynULh9sU63EHm/wCzv/8AZN9XTn7xhVpe6fYGnfHz4N+Oba2utJ8XaPey&#10;7Plmfwm86srfeRf3S186eML/AMJ3/wAVUbwn9p0TRJW+aaxWW1SfytivsRvl+9v/APQP4K+MfDfx&#10;a1PwTpf9keHIILmJWZIv45Yv7n+f9ivc/wBnXxPF4wltJfFjf8TWwvN88sMXyPFK+x/k/wBhYk/7&#10;7etpHl0akZS5T6Y/Zy1LV7DTvGfja51q7v8Aw1pMT/Zpbht/2qf/AH9n8H3K5qw/aQ+Ijxebqt3A&#10;jojS/Z/KeL+P5E/2vkrX+OtnY+HPAfhL4c+F7myeyZYtVvLS3l/dXDsu5N/+w7/+gV51onglrnXL&#10;Kznad4YpfNvpn+/5X73fs/8AQP8AgdZneeu6J8VtG/aDbTPD3xQ8J3Aa8dotM1vSZHW4X/eZPmT7&#10;tVviF+xd4pW4hg8D+Prs6ZEG32d/f+XdZ/33ilWtzwG9jN8X9e1prGW20/wvZ/v5XnZ0SVk+5sb+&#10;5Fsqj4F1bUfFHxR0KNL250651KK61TVbpJX2QWETo3lL/tPvdaPtC+A4db/Q/wBnmzfWPGmtx6l4&#10;1trn/iQeGdTuv9Il+9+9uIv+eWzb/wACrhR+1JrPxZ8SxWfxDtYIftEXlf6M3moi/wDXL+6/z1yv&#10;7Y/hDWf2q9di8Y+FNEuUvFvpbSOzm3fNBEmxHTbn73lfw7f4d1eZ6FLq3wD1TQ/DvxD8OSWq+WkU&#10;98zc2af323f+gf7Lf7tOUY8p51SVT2nunoP7Qlha/wBlxW3h7RZJvD97Fs1a7sYN8sTK+/7nyV41&#10;rvx88a+JfGGg23wk/tawvdHtFinu9PZd11Orf675PlVdmxf++v71fWHiH4i6R4n8a+B/CfhDxDZP&#10;4S1HY+sXCSpvns4tnmpv/haXfs3/AO/XvvhLQfD3gPVr3SPh54Q0228VxRfav9IVt9nt+VH+b73y&#10;J9/+L7yfJV0vdiXyy5jj/D3gH4w/GDw7pPiL436Tolt4e2RTXGlxac/9oNLEq/vdrP8Aupfvf6r7&#10;yp/B92vnr47Wi6J4N1tfhnca74c8NaXfbH8PJLcWt1PFuf5WVl3qrbfuf7VfW2leNdQ0h/E+t/GO&#10;4v8AStfmMEWlWNtKyWgiiff8s6fKu95dj7tvyrtryHWG0L41+KbLwj4G8Qx22oxSXV5r+t38CzJF&#10;P5HEDqrbtu7Yq/7Tv8u5quPL9kUoy5ST9iv4t33iH4L61LAipBJc/ZLm0lj+dNu7/vn71eyaDpsX&#10;iffc6hqEem6PYNvurhGT5tv8H+7/AHq5z4P+A/C9h4513wvBctpWq2+yK8S0b5Lx/Kd/4v8AYfet&#10;ZP7R3jzwh8JLm18FapLDpFpeacssdlcSbPtUX3vv/wATfL/33WMo+8dtOXJTNf8AaX0/RfH/AMPf&#10;C15YifUdPuNMt4oprG8eDbtuk3/d+9/HXz3NojQyvL4e/t2z09YpXiuL7X/v+U/zv8zvuX7nyV7b&#10;8UbnTE/Zx8Kv9saztItPn8h0+42263J/7LXjr+P9KvE3anPc69aRQbIEli3+U7OjbERU/wBj/gFR&#10;Iuke5/DSa51X4W+Cr7UJWe9urVPNdG3u7bH31oPDF5/ms3yI38bVmfDeFbD4b+CtISBvNtdMilaH&#10;bv2KyJsrdmtvOlibd5LxM27/AGvk+5Xmy+M74xH2EP2bSdQtraBUdoERdi/+Of8AA68M8bfs022q&#10;/G7R/HXh77NYS7UuLy32/PK+za//AAKvoPTd6P8AMv7r++lV3sLaaWXarPs+dN/32ojLkLlT5jjN&#10;bRU8B66tz5b3HlNtiT+7XL+Brb+zbhLtVZEn0Dyvnl+T5Ulbfs/h/wBb9/8A2K6P4qaVs8H3t8vz&#10;74Jbfeip5qbv4N9XfBP9h+G/C8WoahYtf6lZaPFtieLY6oyb9+/+L/crbm90xjH3jFfTdQ8rWNsU&#10;X35fI3/w/f8Avf7NXbz+yLPS7SWW2VH8rZvuJURN+z5Nif3d9S+KnvprB5VttlpLPK9rE/8Aqt/y&#10;P/8AEVz/ANj/ALYi82L9ylw3yo/ybE3/AHN/8NHMXyk3irxD53w7+1avqbOkTW6Wtvbzqif3fk/u&#10;tXk9n8adMsINQs4PCul22oPEj2svnpL83999r10fxQ+FmoeO9M0zwxodzf6XLfz/AGhb2y+S4l2x&#10;bX+ff8zfOif7iVfT4M69c+H7TSrHTJftdn5SLd3f7rcv+38/zNW1OUYxManNKRyXwum1yHS7rxHr&#10;mlTppku+9a7SJvs9qrJ88u/f/qt3yJ/11+5RqWt6D4w8a6VcwaZc6wiRS/Y9TSJokd/kd0T+99xH&#10;/wCAV6X488feOIYNY+GatbTeGkg+xSrcRfwL8uxP++K4nSvHmtX/AIX0fV4LmCa7062a305/sMX+&#10;iy/6p/4Pm/j/AO+6OYj4DuL/AEeVNUt762sdQubeexSJbe3iluIlfe+932p97dvT/gFY7w+IbC9u&#10;11Pwnrum6fFt8i+uLNvKuFb+P7ny/wDA65+/+JfjZP7C8PWPiCea7lV5XeK+lt9q/wDPLYu/bsZ0&#10;b5P7/wDsV02t6r4oR7Kx/wCEq1Ka7t4P9Smpy/vXVPndtr/NU+8BdS2vJtNtGtop3+1f6qV02f3/&#10;AP4irfwu+HsqX/xD1Bdt5LPLbpEj7vnRUTfs/vf/AGdeRftGeNPGlp8B4rG71C9sIn1OCKzl0++l&#10;V3t933H27dquy15TYabB88E7fbNl8j/Peea6KsW/Z8yfxv8AwVUo+6c1SvGEuU+1YfDEV/8AE3T4&#10;lXZFYN9tSGb767U/+LqxpUOnaJYRT6nq+mworM7I94vmp/v7q+Tfgaul+GPEXijxFPLbaPdS6B5F&#10;rdea7/PLKjbd2zdXVXOmrcvcSt8/mszt/f8A+B1j7MulUjM+gIfsdh4K1PV9InWZJd6fuZd+7d/+&#10;3XNeDNKs9b8UXdtcwSvFFaq7fNXFeBn1CG31OCJpUsvk+RGr1L4RJfP4l1BZZVdGX5aiXuHT8Zle&#10;Hryxh8UXdtL+5iiW4Rd9ef8Awr+2W37R2sQWcEk1xLLa/Jt+SWy2fOj/AN5dz13eifvvEN0+5t0U&#10;Uv8A7PVr4LaxZ6D8RvFfiC+3OmjaAtxs/wC2v/2H/jlEZCG/Ev4V22g3WqwNpUj6fbt+68790nlf&#10;wb/4Wrxyb4GyvvvPBOvf8I9qu1HaxuImlt5/v7Pvf+PeVX0JrX7X3hPVNc09NSsLO6is5/NljjXf&#10;FIm14vKb/vrcv+0iV2Fta/C/47Wsc/w78WWfhrX5ywSwmfaZd6snMO75vlX5dn3cV2RlIx54o+cN&#10;UsfHPw48MWur+PNPsIbKSNhHqNlcrPb/AHvv7X+Zf4PvL8u5f9lq0/B+vah42+JfgzT9Q0r91rdn&#10;Pt0y4n3p8qIn31+9/wDYVxviP9nr4y/s9ao3hrUbq68cfDvXb5kuYbq4ZoYIN4SJnd5UX+6u1mX7&#10;yfI33adrdt4q8H6laXPw3ltr/wAV6Dp09w2jXG+XyopZX+eKXf8A9MvlR3X5Pufx1tGMeYy5vdPf&#10;vgR4TtPCfhXVf+Efgaw09ta1Hz9MvbdpYfkupdjxN/CuxvlWk/aB1i8fVNCns5V/tO/vItjoyJcW&#10;9vvRHf5v9p0/77ry34FftS6RZ+FIvDXjbXF03xQkrPK99tTc7fPLvT+H5nf/AL7r1X4l+CbX4o2u&#10;hS2epxTahpMrPsSXZ56Mn8CfxV5s4y9qd/u+zPOvFVtbWF/K2r6vG9xv2M6RSvVf7H4cuU3Nq+x/&#10;4f8AQ64+/sNQsLqWxuW86Jdu6G4+5Wen9maasSy+bC+5tvkr5tdMYnlSlLmO6hTR/wB7u1OeF/4U&#10;S1+//wCP0+bTfCesWEumXOq3P2u//wBHgdLFH2Ssn/XX/gdcFNpV3c2by2Pm3MX8fkv89S6xrd94&#10;D+H1xq+mafGj2a/apbi4gd/KVfn+5TI5pHoviq5/4V74I+H+hxaZrN5qGkNYWWmeMfD1z+/068sY&#10;k3y/ZWSVWV0vXi2MrLslf5E+auX+FH7M3wm1uw1Gzm8X65PpdxdwapMul6suy7vrZJ0iupbj7K8q&#10;yr9qlb906rudfk+SuW/ZB+Pmq/GrxHf6fdaRY39vpe+9g06HZbvLLKqJ/F8uz5Pu7v4F+7X2P4bm&#10;ttN1G70XTNBttK+xKn2rTreJYnTzXfZ8/wDwCtZVZ0fdOmlTjVPKNY/Zn8JfES71Uax418R3H2Vk&#10;1G2uoW06wlfVtjeXfzy2tnbtcyxYbbLPub5pfu7/AJ8vTv2a/DniaLxXFqXjLUNTtPHF3BL4vjut&#10;aiT+2bqK4e4iaVVsN0CxO/8Ay7vEm1Nte9zeOXe1RmVrP9w/mzO2z/gez/x2uU+Hvi2CFf7BtoJf&#10;Kupftq/ut6Srv+f/AMfqfrMi5UInkdr8Mfgh8OvFOq+C/DzappesXW2HUH0Vnv8AT7632PLtuY76&#10;1uraf53z80TMmyHay7vnx/Huq/BT4b6zb3HirxX4osfFj6WunSbnsGjTSSg8rTf7Ol05bFbX5El2&#10;Lar+9Jbc3Wvfvh98P08CfEzVvGen6q81jqCfZ59Pu/m2Nv3I6f7KfxL/ALdYnxI+DvhDxd8VdX+I&#10;/wARp9Ai8OJatZXl14hl22sHyo0W350/e7F+7WtKvzy5TlqUuQ+ZvFX7RfwK8ZapNF4q8beL/E+j&#10;6jZ2Wkanp962nW1vc2FrcNcW8X+h6dEyrFK7t+6ZWb7u7b8tZPxI8TeDfhhDaT+E/iBq/jfQNb0a&#10;x0iSJbGy1G1urWz2pa2strPYPA8sHlRMjPF5q73/AHrfxfUFlc/sXahoU0mn3Xw3ttZMEv2T7Ref&#10;LE6q3lb/AJ/7u3/x6tzxX4Z8L+IPAPjvXfBem2c3hDR/DBt9Ls9Mt/K8zU97s0qJj7/3FX5Pmz8n&#10;3q7+Y5D5JtZZ/iPpX9qat4s8Z3Oo6n4hXxQqXEsUF0urRQMsV2sv2VWj8qJNiRptiTYvy/KtU7nS&#10;dR+JWq2un63f+IxDpl5f3thdJc2dilvdXVwt1LKj2dvF8zTwRN8/yo6fItecat8Hf2jPFWn/ANr+&#10;JNG8U6VYIPnS2sHtYoVVtv8ArUX/AGf/AB771M0v9nP46eL9O+0+H7LxRrVpbt5HnaZqLfK3+38/&#10;3q6eamB7T4vt/E/jvSv7O1TX9WSwbxCuvSxaZY6Tp0sup7P+P/zbayiZpevzs3zbV3VR1aaTUPE1&#10;3Hr1vfeJ9F1HXG17UNM1C2s7W3n1Frdrf7U32CK1l3bWbdsb5mbcyM3zV5jbfsk/tIJ80+g/ENEX&#10;/p8/+zqlpvw0+MVnrL6Dpn9t3+oXC/v9PeX7RcL/ALfy76P3YH2b4l+BFt8IPhJp/ja08eL4c8H2&#10;YDaZYWJs5J7O5vmSK4+x3+o75bFpWYb3iuolXa771+/XB/Djw74X8XWX9geFvHVl8MrHS2uhZ+FN&#10;Q1S0kutLt7qJUuG06+uYLqSFLqN0m3Wt5slWRnT726vPdG+Gvj/4Zf8ACCeK/jTqVxonguDUbzR0&#10;t/EttBMiPJEskXyywS+VG5t2Xz/KbZ8v97dXfeLvjH8PZfip42tp7iDxhp6eCNMh8Ly6BoejTwzM&#10;tl/pH72e15niXbLFF8n3Xi2fcSuflCJofA8fB74j6VZeFPFXjnxHoGlTWE+kae97q2h/ZrzS4JxI&#10;dI/tOJHvkiTcr/ZZ50zHt2rs+WvTfEf7M/w/sIbPV/BvxcluF0LSH0u8cSaJeAaIIvK+xXCfZf8A&#10;TIEVYv8Aj78/b9nXZtbmvm3xb+0d4XtvBVx4etdC02/0DS/HWiXD3NtZaXLda7o89nft9qW3WyRI&#10;5VRIt3ytsaXyvk53dx8Mfhz4f+P+s+K/DOhXPhqW7k0XxZLpaaVp8Fo1mzQaXb6et5Itpbyuv+lX&#10;Um1k2/7/AJVRJe6XEVtB+Buv+KWuZ/jK2tStY21hdomp6Xb29zYQT289vZJEsSxW8UUlrEyrbrF9&#10;1/79edeK/AHwe8I6pqE+meKNS1fSfD9zpP2rVLZPDL29m0X2hLBX8+JWuZPKinZ4ollaVVDS79q1&#10;1upfEC00nxfY2uqReHdF8RSfEnRINR8Gat4L0u1m0TTZYL37Uq3HlbbqL5U/0hfu7Ebcvm0vgD42&#10;+FdM+C0mja9e6FNqutf8I4n9ny6PYWV/9onl23dw1q2mqu233yrE6efuXY3yb2qI0/7xfN/dPadH&#10;8MN4G8G+H/D2g6nptzothZxWtrfb0le6ii/jd1fbu/3K9R8ceNbaCz0O003SbaeWOxSae4i7MybK&#10;+afglYalo/wV8NvfyS6fc3EEt21tJB5H+tld93lJ8kW5H3bU+792tpHle/RYNTZ5UX/VPKiJXlTj&#10;qevGXunSzalrUNxKsU9tZ2TLsa3uIPN3f7f+trptB8W3NtqVwuoeRc6fO0W7yomR/l+b7++vOv7S&#10;ubNoYl8uaL77P5u+o4fE++WWJl/3XRqQ41T0vxzf+H9VRJfDmntpWz53+0K7b2/77rzrxh8+qW/m&#10;3Nsmppa/upUifyk+dN+/c9Ph1u+83dFArxN/G7VzPiGw1XWNZ/tBp45rd7V7eW3T/wBDojEipKXK&#10;Z76bqsKbm1O0d2/ghtX/APjtaFh4b1y/i3QSwXjv/BFavv8A/Q6pXlnquxGgtmeLyJYp03Jvd/4P&#10;/Hd9aulfEKfwr8NE0xdB/wCJnFAlu19K+x1+f/cerI9qTJ4Y1Ga6mia5ghli+eeKZtm2sRPCreNv&#10;ivcaVFcrNqv9ku7XFv8AOkSK6fO+1H/3f++/7lcf428T/wBvXsrM8qXEWzb9klZHn/262/2YNum+&#10;P9Y1zV7Oe2u/7OS1guLuVkSf59/z7vl+TZ/4/VmMpSnLlOl/Z48Q3OifHr4heEPFTL51xos9u1x8&#10;jp+6Tds+X/c/8fr5A+IUeoW3jnxB4e8HaH5y3l08sGp2l9sf5vmd9tfRnx78v4V/ti6fHpF9v+33&#10;KebcO+xGVk+eJ1/hX/4iq/jz4OaZ4M/aK1i5illub1LW3vVmRv8AVboon2Im/b93Z9+uyMvdOP3u&#10;blNb4R+MtC+AFtZah4r1mWSy8pbO6a6Te+5vl+81ejaR4j8La5osGqeCrmNrNnlleV9sqssr/wAP&#10;z/7/APwOvKfizpEPxr0xNIk02ytVuJ1ZbSGVUuFRdu1nfZ/ed61fBXwvn+E1tB4fhX+0FWf57l5X&#10;fyl/ur8/3UVEWolKPKd8I+8d74e1W5uYrtYGkSW1Z3VL5dkqov8A7LU3/CAan428M6Z5WpxQ3drq&#10;z3F483yeamxKY9s6LqC2MtteRJE6M9pL/qv4Pv15V4B8Pa94c1SHw5J4l1DWLSfU2uIPtcu/yl2f&#10;6quaRtzcp714w+CDeNrrStVin/4l+lxeUz/wO9bFn4VWz0R9Kgn8l2lW4+0O3yJ/v1j23iDxBbO/&#10;hiVFm0dZ2ut+37suzbs/75qq9zqCW+ofbFi+7t2I3+f4KyL92JZ0iD4g/AjxN4y8e+FdL0a50/W7&#10;S1N9b6t5qurwI/zoisu75K8Z1rTviX+2x4p1zxj4wD6X8L/CqLNHaWq/6PeFV3SpFE/39+xlZ/m/&#10;2PvVnaz8X/iN8YfiXpPw8+H9vLa6BaS7NSv2kfeVf7/z/cRtjfL/AOPf7X198YviN4A/Z08DeGNB&#10;8Vtd22l3DfYrPStMgZpbj5N7ptVdyq/8TV3U+aB5suWZ8aaJ4n8Z6x8S7LU/g38OdStrSw+SC38p&#10;nRtv8D/c+XciP9/5/wDYr1jwh+wB4o+JWry+Nfjbrdh4amln+0Jpmmy/8eqLs2L/AHFX73+7XuHw&#10;71r4z+MZ2l8D+GbH4c+APKDWP/CSxfvn+fdv+z/637v99krS8TfATwt4q161ufiV4g1T4j61Eu7+&#10;xop3TT1b/r1Rtv8A33RKp/MKNP7JwHgOL4BfDnxPd6Z8KPAMvxN8XxNsutSsrb7akX/XW7l/dL/w&#10;Dd95a9c1XRPid46tZJfEviXT/h74dl+VbHRpV+0xL/t3T/L/AN8rV6z1e5sfDOoaZ4Y02y8HxRf6&#10;LYb7Zdiy/wB/+7XhV/8AC7UPEmrOvxD1XW9b8R/6210++n/0SX+55SLsVv4/v1j7Q2jSOm8SfHb4&#10;Cfs8jzG1BvFniRIlhMlqWv7lvTzJ2+Rf4fnrx/x5+2B8SPi9FHB4Btl8IaYJ8LPEr+e6f3vPZP8A&#10;x1EridS+HWmeA/E2q33ixYE2y+VB/aESJ5Xz/IiO3+/W7pvi3wdcxRfYdTtprfanyWk/36JSH7P3&#10;jC0H4e33iHXLjU/GOvahrGpT793m3W92Zv8Ae/h+areh+FdS8O+M/h343n8F+JLjXPBnhfTNEl08&#10;waSlrdXVnYXFk8f9o/2izJbStO3mp9ldmSJflrattYtraX/WqiKvzTfL83+3UWq+J9B0qLzZ9Qtn&#10;T/W/61acKsoHRKhSmYHwgudW+AWneDbLUrXxzbaf4d0jUrC70HwhLYf2Prl1P5+3UrrzbyKVnVJV&#10;TbLF8rwRbHG3a2dpFvJHr/w88d6J4V8Vj4g+Dfh9b+E4LLUP7MXR3vPsb2f2uW4W8aXyFSeVvKWL&#10;e+1PmSt1PG2lXKbf7Vtpkl+8iSp92ryQ6fc6NLeaZqsEKLOu20S83v8Ac+/sq/bzMvq1I88m+Itz&#10;4J+GZ8N3+nfEXRfK+G934LXwfoi2b+HJb+WKeL+1GdLhPM81pPNfdB5iu7/vX2qpyP2Ddd8ReI/G&#10;fiLwLFa67Z6xrUehRyahpN1/Z32fTbPUlnv8zxSxTrvgaWJfK3MzPt+X71dpqepa5feMvD3hvTbm&#10;+vLrWFutph0uC9fdF5Wz5J7yziij+Z90rS/e8pNnz1n+AfDUf7Knxhu/GWh+M7/xB4puV0jT10aL&#10;wVb3sUsutQtLAsXla4iyt/ou1mSVl3P8u9W3V0U5SnHmOCpGMJHtPxd8KeDPC3ifxXc+AvF/iWPx&#10;nLpN1oPiM6R4ovLrxBa+VLBdWt1A95cLvWLyHilg8+LdFK219ybX8e0PVviNoF54806Fvi5quj+J&#10;NL0y3HjSDWlvNd066tHlnUxRpe7Us3e6nj+z/bHbb8/m7mrpPHEGqeDPEGufETUvEsNv4i1u2vNU&#10;fSovCVrOq/ZvsX/LWDXpVTd9vgdf3rfLuZv4dzbnxpqPxOn0Dw58RNYgsbqG+8VWkfhu38H2uo2s&#10;N5pmkPKss8s99sukRLq3uIkeDa8ibW2riQv95zcpXLT5eY8G8bjxe2ieIdMk8NfETxpe3fiDStUi&#10;1LxfIlxcTRWunXkEnnyq7+V+8vEZYsvtT5fNym5uc1/46/H6ysbSznOqadocSrbrpbagdjInzbdu&#10;7/a/9C/D6O8PeJV8K6VrVx4Y1bWLDwfa6NY+I7i8n8CRf2dZT3WmwXQtYnTWYlje4lbMVqibFlul&#10;iT5dldfqV/qT6XZN4l0/T/tu1PPhTY/lS7PnRf8AZ376ipUlD4jSlQp1fhPku5uPEnirVPD19qHg&#10;26trhk/eeIXuWlt41Zd2x/l2/wAG3/Y/8dqtZottYWUW1U2KvyJ9xPkr6N+KmsLf+Cr2LyIIfsUG&#10;+Lya+Z4dSnewT7TE3mqr/On8dYe05zGtS5JGhNtSzdllXe/8FYWvJs0v9x/wJE++9XfOaawSWWBv&#10;KddjJ8vyUzwx4G1rx5rdvY6fF9yXZEm3Zvq+Y4PePoPTfA0vhL4C+DJ4FbyrqBrrZu3v8zps/wCB&#10;bNj/AO7WZ8RYfO+A/ivaq73W3TZ/H/x8RV7R+0h8Om8MW+j6M0Flo93axJEs1v8AN5qKiLv2f3vk&#10;+/8A7dcLpumxa3omq6HczyvZPAkrPK3yfK6PWJ2Vo+6fLNzqUFmz6Ys620UW1G3rv3fIlTfadFms&#10;5WsZWT/Sv44NiN8lYN/qsE3ibVYLxooYreeVEf8A3XrQ8PI0NlLPAyvFLPsZ0ro5onNyD7n/AEaz&#10;t52n2fN9x4v9ivo34Vwy3nwb0S581f3s97tTds+b7Q9fN6eIdPhW7WBmSVG+b/fr6I+HvieLw3+z&#10;nFcyqs12zXsUGxvnd2llZH/3fuNWUpG1P3ZF3wlbQa98bk1W8gvrzw54Usd8sVjay3DtL/sIqV7D&#10;/wATPXrrU21OK5e0llfyre7gdNv+x8yV86fCj472fhu7i8NWa+ItH1Cd2v59Z0aJPO+Xf8nzfxbq&#10;9r8H/HvRbPS5f7cg1tNQupZbhri7tXd2dvvu7/P81Yy+E76Uve949b8CeEvE9v8As7fETSfBNroM&#10;GjXy3y30F1FcC7817NFl8pU+Xd5YTb/tda5bxbafGXQ/hr8BbTWE8DroVrr+gW+gpF9vju1uvK22&#10;n2zPy7f+emznd92k8PeKPAmvfBvxxrjfE3U/Cd5b/bfI0RdaWyW+dbVGTdat80u5vk+X7+3bXO/G&#10;q/8ADEXwo+DF3bfGLVribU9e0Wx1UHxNEn9g2sq/6Reoi/8AHrLb/dWV/wDVb/mrSHNyk1Ix5j3/&#10;AHftuf8AVAf/ACt0V5ingD4HqoH/AA3N45bHc/GCz/wor0dTk0PH/AHi3SrPx5p6y6HbWe3zXaaL&#10;e77FR/k/762V51+zT8Q/EnxU+K03gvxF8SPENl4Iv7O8uJbGxvJbX+zoorhdirtX5fkZv+Bbv46d&#10;4j+JUvgLT21u7ib+zbB03RLAm+Xf/B/vPXEfDHwTo3xA8S2mv+Ve+HvBFyt1bxWljc+Rdb4lifZv&#10;X5l+4lcdKJpKpzy90/QzQk0X9n9tR8b6BqNv4l0+TT0hltLjxG17dlmbfu5T5fu/d/yvjnhb4VaV&#10;4y8K/Hy3g8S31taaTpXnt5t8t1b2vmxXEr7f7ioiL8q7P+A15iv7NPw+VreQ3PiNIntftHzazP5q&#10;f3E+9Xonh7wvJ4D/AGdPjFpXg/Tt/wDbelS+f/ad5LL+6W3l+RPNbd/y1/vbPvf3qco+6a8xvfFH&#10;UNJ+E/7FHwY8KWZbxBDeX1lHbappjRfZ5YvtS7m3qzr83nL/AL3P3P4fKfE/2y88TWlo2qwJLpdy&#10;trLbxMvzr95Ef5P7m+vR28I6r4y/4Jp/B7S7O0K6mL2wi3uFUQbNS/i/74rR8T/D220HW7uXU4le&#10;7nVEgSFv49nyO6bNu753pTNqRtfCv7D42+FGqy3NpaQypq32WW7lXf5Vqv39j/7ex68Q+Ilj4nm/&#10;ad0DXNP8QJp3h+wvoreLTNvmpJ5Hz7Pu/Lv+evYk0e2+EXwg1CxZmtru/uoLqeHaqeRu3/IiKn8b&#10;f+h15/8A2lFpWs6FqE6yWfm3T2USW8G/ytyb3d9v9/53/wB7/brjp/zHbL4TvtBSxtvhe7afLBvv&#10;bppWeFd6NLv+f51/4B/3xXm/w3+LWn+P9R8YQWdm02oeH59v2d4k/fy79m+JF/2d/wD3xXVa3rei&#10;+GPDO3UPNmtNOia9imS1idJX+f59nz7m+/8AwfxpXnuleG5db8Q2OteEfCsc2lazK11ePYwIktv9&#10;+VN/z7fnZvv7P43raJjKRR0rxhqej3HiOx8Q2K6VvVNSit5V3vcfO6/+OIleneEtb8PeLfDNpeaU&#10;sV5KjokvnNsRf9+rvxU/Zp0P9pDUYr5deW21Xw5ZwabqNjaSqnlbYkbZv2P8210fZ/t1454J+Bv2&#10;DW9Y/wCEA1rXX/suD7Q1xqGpp5Usu/bvWLZ91NtHuyIlzQPeJvDc9/by3OlQQfuPnVIq5p7meH97&#10;P8l35vyb/wCPb/sVS8JeMPEtnexNfavvh8p4m/es7tLs+f5P4Vrf+IV4vhLSfPsb6C80/wA35ZvI&#10;83Zud96P/wAAT/x+jlkbRkcl4q8N+FfiXpOnrquntbahYXi3EWoIvz/3vuf7DbPk2Vxvxa8DS3Nh&#10;4f8AD3gex+06hqU/m/a9u+KLb8/zvs2r/uV3Xw08VWepeJr2VrxYXtZ5bW88rfFvb53RE/4C9c0n&#10;xvl1LxRqvhqDSJ7O0t5XSDUfNd/PT79V7xMoxnE5+2/Zp0j7em22/wBNtVT7Zcbli/g+fZ/eX79e&#10;wfs/fCKz+G/xciW5vP7S0q68M6jdRWKLvi2LLbo+/wDu70f7j/eV68sufGzeJ719KgsdQ1K0lTZd&#10;Xe1fnX59mz+L5K99/Ze+HXiHf4knliV/K8PXWn20W/c7PK1uyfe+7/qmo+0Z+zjCPunS658Bfhp4&#10;N+B3ijxV4f8ABWm6RrEF5dI1xbptdk+2yps/74bZXzR8LtKttV+Hng9rO2id0tXukfd/r5WeXf8A&#10;5/20r2r48eMfivrfwXi8G+A/h1cXc2o3bNqGoXCq4gi85nd9n8Su3y/991wPwh+BP7RXg2xg0TQL&#10;fStB8OwxebbahdxpcbN/3tqb/m+/tp1Pe+Exp80Je8dv4J/aK0D9m/Trg/GKybQFvHk+x2UUX2i4&#10;nTb/ABr97d/n+KuU8Y/t1+KfjNc/2B+z74Hu7WC1fcfFHiCXyYo2Zeip/e++n3t1eg2X/BOzwh4n&#10;1D/hOfjF4kv/ABlrflfaLqR2ZUb+7/D93/Y21s3fxO8P+D5bjwn8G/hdc65qthFF5U32Bre03eV8&#10;n71k+9t+86U46GdT35mf+zf8NLq5+GHjXRvia8Xj+fxBvuJdQvopdkrsjLLsWX+FPKX7m37vyJWL&#10;qXi3wh4J+z+HvD+mT/EjxhtV4vDfhuBEtLVv4PtD/dVfufff7r1b8UfC/wCK3jnw+mqfGTxnb+Ht&#10;KGz/AIo7wTK0Up/2J7rc7sv+5W74b3eD/hlrHhPwZ4atPAEUq/Z7W4ig/ey/J99v4mb7u13qpS5C&#10;40pTM/xL8EfGnjTwqdb+NPiT/hD/AAgmWXwX4IZ/3UW3cqS3C7t7f7i/NXafA/Xvh14Ss5NK+Ffg&#10;SHQrZ089NWvVVC0jD5mc/PK391v9xq8y+Bll8T/hU0OmLrOoaraTxfa767166+3pdP8ALv8Alb50&#10;/wCAV6LceI/BvijxrpTeKtEufDWvX7Lbxajo958lx/Cjf3k/4FR7QuVGUPiN74o+PvH0PlT6V4it&#10;bOKX5oESzZ03f3Pl+Zq5iw1jxU62tz4q16C81OBtkT28X2eJVb7/AMles3WkwX14/hjU7X7cm1Zb&#10;O7KeV5sTf3GX+Jf4q4a2sPCFhcahpVjPO/8AZG+K6fzZZf4/9/8Avvt/4HWNTmmaUpRiM17VZ/iF&#10;4ZvdDuZY7a7ltXigf+P/AH/7tfEl58N77wf8S9atpdTuYZbD7Oiywysm/wDdff8A/H3r7DfXtB0f&#10;Wbjbp8upXErLb2fmxOiffTYm/wD4HXzf4nudQ8SfF3xRqE/lQunlRMkP8DLEnyf98bKiMeSJtzGP&#10;DDq9tdJLFr2qfaH37v3v361ZvEni9F8qLxLqUL/xb/8A7JKH0253fLF92orlLxE3f2eru/8AtLQb&#10;c0jQsLzXtVW4n1zXJ9bS1XZF50USbN3+6n+xUqPFCm2JV37f71GmusMW2dWR9i7UqbZFC/3opkf7&#10;39+oEQ+TvTc7Kn/bWn+T8n3v++Gp9si/PLsXYv8AtfPTPOWZ9rL/AOPUGnMSpDLD/wAspN/8NYXx&#10;R0e+8Z+DX8M2dst/qEvzwW9xP9nRtv8At/w10Vn4en1X/j2lg2N/01+5Wbf6P9g8R2jXNzFCkUEq&#10;b0bf5u7Z8lXD4jOr8J8maV8QpPBNxNZy6Dp9hd27eU0Xleb5TL/c+T569c/Y41G08Ovq+s+N7+00&#10;satqCXXlXc8X+qWX59v/AHzXoXi34l2Ojy3tjeeGra8u7q63pd3Hz/IyJs/4Fs2Vw+peEvCfie/S&#10;dfA9jDdytsX91E+//vpKuVU8KnT5Jcx7F8YPG3w5m8L/APEh17+0tQe6/wCP7yvs7pB8iom/7vyf&#10;J/33VX4P+J/CHh64l1DUL7fbwbIpbvcz/aNv8Du3+1/6BXg83w68NPLK39h6elo37pke1iR9v8Cf&#10;cqW58MeDPDfhWXV54J0t7PZK32GeVN235fuq/wA3yp/45T5onZzHvvgn42LeaX470xdPubPSorpn&#10;uneL97dbv+eT/wB1/uVsXnhLVYdR8P6fErf2neMmteJJYZW/0e3ZE2Wv+6mxPubfvvWl8GvA3hnw&#10;z4GtfF2oQWWvf22q3/h7T7u4ee3igg+fzW+d/NleXfsX7tdz4S+IqW3ia0vtc0yOH+1GVJ3f53il&#10;b+N3/wDHNn+5SkbR98r+OdY0q50vR7zwTc6TbXb3X9n/ANmX07W/2iX+N0f+GX5/lf8AiqprmpeE&#10;9N8O6vpXjrTYrDTIrOVY7T+zl+W6nbzXlZWVlZ/7qqj/AHvufLXD/E7wr4F8DfETT5/EOvR6DqGl&#10;y/2lo/nNsR4m+T/d+R9i/wDodTfDv4l68+u3/wAVPiVqFrD4Vv28rwnpU0WyWfb/AMvrJ/CvyM6r&#10;95n/AOBbSNPnIqSjAz/2dvhv8GfC3ijT5dNtrn+3p5bi6lt7hU/ceUj/AMCui/umdP8AVbd2z7m6&#10;nfG77Rokaa14ItJr/VLXzbi2t71v+PX5EVIop4nibZtd/wDW/wATuyb9ldb4N1X4PfFS11W11K1S&#10;wvUn/wCJd9kl82WwRfm+0M6/6hpW+f7v9z7+2l17W5/A174r0HxR4vtPFXhRNH/dXEtiv2tv3W9L&#10;e4df9avzJtf/AG3rp5fsnKcp8Hb/AOJ/j34faZrzXOl6xpWlyrZT6frMCy3DSrs/1XyurKkX/PV2&#10;dnb76K9eKfEv9mPwVpWp6df+HfEGpeE/GmrXnmw6cqSxRT/Pvf8A4An/AAH7v3vu12vwj+BHxLg+&#10;HnhzxVoviePQZdU05NQ/s/U5JbKFlf5t6syPEvy7P9pt3/fPo1tDp+j6XquueL/Era9eywLEqajL&#10;bpLpv73YkUT7Nvzy/L5v8Sp8m/fuq+XkHL3om54bvrzwho9p8Kl8O32m+KdWZLvxN4plgX/iXQfL&#10;+9WX+Of5fuJu2bkrxn9o7xr4C+ML2nhbVNbl8YnwzqP9irfXUD292zyr8jsuxF/gb5/7v/A69+/Z&#10;Q/sqb4Ua74f8aeIJ9Z8q9udRt01O4NxemBkWX7RFv+f+Jn27V2qV3bvmZ/Gv2dP2NLK68f8Air4i&#10;+NdW+yeH49Rlv7bSWkRHvpWfdvdflj++u1U/+Kpmcoy5T6Z1LwZ4c8JfADwBBPfLDommwIk9xfbf&#10;uS7HffUfi/4JT+Jbe01PwHq+l6ukEaM1ojLF9q+f+F0+VPl/9Brl/jJ8Hrjxd+yN8RNM1PVkk1TV&#10;tVa+aW1/epA6On7pfN/u7W+5/wABr5j8DX/j34aWEWmRars1VoEt9J+zy/Jt37Pn+f5f4P8Ax+uK&#10;pE7KXNyn0bar4isvGNxHqHhHW4mitbWJvJs/3O5U+dUf+OtPfqdzqkttLoepJtVrje9r8n92vP8A&#10;wf8AGz4lWdxrFj4o8VWNnLYJsWKx0n7VFPKv8CP5v/j9cD4v/at+LUtxYRw+IGubV1lmltP+EdSJ&#10;4olTcm/5933q5pUTv9pyHs2t6r/Y8sU+oLd2Hmtti3xPsan2fieD7VEyyyJ/t7Zfm/8AHK800r9o&#10;/wCMUMFvBfSafeRXV4iQb9Ol/dIybvNl/e/L/wDZ10Ft8b/iXc6cl9BbeG5omi3u72s+/wD3P9bU&#10;exH7U7jUrzSNSR4rz5Ldv9fsl+RE/vv/AHawvH/h6x02KW20P4grNqd5tT7JcNA6RRb/APx//co8&#10;DfGDxf42WVrzwvpqXHn/AGX54t8V0rIm903fdX5//HK15vivpqai9tF8M9PmdFlt1uN1vv3LK6bv&#10;uJ/s/wANRyl8xgWepS2HhyXRdan/ALS1O1upX+0IvlbdyRfwf8Aese/exS3lVbxponXfs+5srJuf&#10;CviNLCFra+tE3RRea9wz/aN6ps3/AC1Y8MfD3xfqr/Y9P1fRIbtt/lPLE73Df7dH2SPeNDx5c3lz&#10;o3gez0OK5tvKs/tEsssDvvZpXXZvX5U/4G6/cf8AuVmo9tYalo8Vt/p97LLL9qu7uVon81fmSKJN&#10;m3+//wB8Vla98B/i3f38V9F4stprSw3RT+SrpF/wJKZc/Bn4szRJPbeI/Dv2Ld8sTs7p/wCOpVx5&#10;S5cwal4wifxNe6nbSWmpafEzI2/zfml+TY/y/wAX3v8Avuq+gvqF/e2mprosVtpS/JLp9xqKRb/k&#10;TZ8/z/8Aodcpc/s/eNtSsrvRW1C2e0upVln+zyyvEm192zY33Vqa8+FPjjVY7rwnpus6autWVt9r&#10;gut+z7Lu3qn8P3v++q29w5vfO1ms9Qttc/t7+z9LttClgdFtLdtksTt9/wCdn+Zf9j71Z8NhZzeM&#10;Pty3N9C9wyvFcX0qRW7/AO5/32j1yGgfsvfEPS7SY+JvirbQN5rIo+xq7suyp7z9ldptUivrz4mz&#10;zSpueJ7SzTZFu2f7dHNAj3zQ/ao2+G9Zu9IXV9Pd2s7WWz3zpv3/AHt/+7urxzTbyKa9exWeKZPt&#10;3myvaaxE7+bs2fPuf5Vr0j4i/s2X2peBrjxCviW7vLfw5E8X2i4i2OsTOm/Z/ebe9edeG9Y0+/v7&#10;LT9Pi/tX7Yzoz3EWxIkq+aPKePi4/vDf8AXOn22uXt5qukazrdk8UUUVjb3lvsV/4H+X+FP4t9d3&#10;rCSu7ztF5KStu/dLsT7/APB/s103h74A6bba5ez6UsFt9nbZLdxQeUjSt8ux9v3vuf8AjldF4h+E&#10;vizR/maCC/SVvvoyb6xlI7MJDljzHMeD5rmHTrtl2om75vlr1f4J3OoTapqe2KKGL7nzr87V86/D&#10;f40694evPEumX3g6W8sre+liifT7rZu/gfem/wCb5t1dRpv7S3izwqlx/wAI18K5b/7V95NQna3+&#10;79z/ANDqJQlM9KMoncaOlzbeKNTib5NkVxF/449Gg6aulfDn4warGss17Potnp67F/vSy7Nn/fdc&#10;54V+JF9eXmoan4h8Lt4eu7xZfkS6SVF3f7f/AAN6zfhrf/F/W7zxJp+maHb2HhXVNTXy9bMWxIoI&#10;n/dPvZ/nbczP/wB8t/suRjyBKR4z8Gf2WvFHxp1TxBc60tzpWns0TxW825LdnVPvy/w7dtem/HXw&#10;x4Jh0j+zPhlpX/FS+FYluG1bSWl815Yv+Wqbd+3Zsf5/9v8AuV6X4nudX8H+I7vSrnxKupaE1rFp&#10;7JfSpb297PLv+d9v8Xz/ACfw/JXJab8YNDs/B/jDT9a0O20HVZZ/7PivkZH+0fx/In3m/wCAVtCX&#10;OcfsY8pyvwO/bI+Kui31npfxKRviD4BvVe1u7e6Xzb5E2fKysyIz/wC8/wDe+9Xtnwe/Z80Gw8fx&#10;+Ifhd4xsNY8PtPK6+HNSiiV7eCVn326MqLLBF/c++vyOyV8dfC74dX158WvtniPULmHw5pM8sq2K&#10;f8tYm3p/6BvbfX3h4G8Z6H4we48OaDu0eWe13RXdov75Ei+bZv8A4l+58n+xW0pGNGEj5p/ai/Yf&#10;8U+KviT4t8Q+ELQWGq+f5j6bF8m+JEXb5W7/AFq7dv3P+B/NWV4X+Kul/GnwjpvgjxRc6p4Y8QeD&#10;5ljbVre5WKWW6iXZ93duVf8Ae+9X2d4I+IqePJbDwt48lN1dWU/kWOv2TNDdNcLt2uuz7rP93/b+&#10;7t+fbXhv7cvwQ0S3+GPjqaHQUs/GLizntvEFqnlpqcHmqzqy/wAMu+L5l/3Nn3tlaS5ZmsZSgcNe&#10;XPxGTUbWKLxRonirSnb97cahotvcS7G/2lfdWJqtn4z8PSytc6D4AfT1XzZftGj3SJL/AN+rjbXy&#10;/wDDD4o+LvgF4ktLLULC5u7BTueG4Vkli+Zl+Rv+A/dr7b8K/EXw/wDF3wylnos9teSwTst1Y7d8&#10;u5v4Pm+7spSjyfCaRqRqnH+Hvi1r2laDFqutfDfwvZ6Ey74r7Rp7q3eX/Y2M7/fTc/8AwD/fr6D8&#10;ban4e8ffsz6rdXdjqEKX+nRWqW8TfPF5r/fVlTd/+xXh9zDY22nXfh6Ke73+Qv2XfA2xE3vvSuo+&#10;HXxvun0mXRbnTJdE0+3i2RTTQff/ALn/AAGsS+X7J8q/saeEPFHh74k3UdpbXOiXFmjXF09xF87I&#10;v3Nn9756/Q3/AIRu8v8Awzd3iz3Ntd3Fm7tqP+6m9P8Aa+/XPfCi88NeObDU7a2WKHxBYQb9Te3i&#10;8p2WV3aL5/7uxK1vhv4n8Y3ngu0n1fT2sNTWd7e60mWffFFFv270/wB9PnqK8ucmjHkNr4S6PdeK&#10;vCn2nxK09tb7fK8m4RN8q/xvs/h31FqvjOf4dS2jaH4TguYt37+7e6X/AEdf+Bf+gV1vipGTTrLy&#10;P9At1VHRIW/4H/4/XO239marrkttLd20MvlK+zd8ifJ/HWPN7prIu6V4qufGaWmoaVp7WH3pZZbj&#10;/wCIr5o/4KMaVqNt+z5f3nnvf6e2owPK7fKvm/IqfJ/uS/8AoFfSN47WF/LY20u+32onnI3yNur5&#10;0/4KF6jqOl/s0w6ZdmK7099TilniM21m2ttTa3/Av++avDVP3pFeP7o+NP2cvgZZfEfStIvLlZxK&#10;95KypCyfOi7fm2N975vkX/aqf4ifE7xz4B+Md38On8RSRaLp2pRW0lis7xW5f5Pmb5v4f8rX1R/w&#10;Td8Wad4c1Lw3otpokd9qWt222zt7xvkiKPLO8pl8ptvzxLt/4BXtmk/sPeDtH+P2t/GD4k+JojqG&#10;rapeXumaFb7Gh8rd8qszLullVf7te9KUfhPH5TuPhV8SPFPj/wCLEXw4uNJ8ITeFfDlt9oaR4Gnu&#10;QEVFUeV92KTbP97/AMd+aveJjbaUuo3fh86Nplvp0uzUmt7ZSyJGu9l+T+La33a/Lj4+fFHxx8I/&#10;jr8XPEHw8lXTdVg1PypYhFvl+z74vlRP9/Zu2fw/7Ne1eBrX4nal8MNVsrS7vbyw1Wxl1nWNXmli&#10;tYnuLnav3XTft/dH5n/u/On364+YIyO+0L9sTx147+J0HhKws/A02j6xffZbGa7vXaW4t23/AD+S&#10;jsG+WOX5d3/LJv8AaVPqXWbPQPAWh6lrq2uh6IdKtmvbrUpbNIkggUbpZW2/N9xHr8z9H8H/AA8+&#10;G+o6frXwy/s+w8QW9nvn1m+nd0S6WVN6Inm/Mv3H/i+49d1+1t+1p8RPgrpENtNIHt/GOjvFazPF&#10;byvFLJFs3eU27dF8zOn+98/3ttTGXOXH4Tyr9vvxv8d/2mtdi8OaR8HvGZ8EaPcStaXlp4V1NG1H&#10;dt2yustujJ937v8AtV5F+yJ4I8caF8aYdC16x8XeE7nQrU6hJYr4b1a4uYt23yme3tYmlVW3H5nT&#10;b/vV1Hgnx/8ADz4laNqngvwh4Q1fSbvxPoNho0cuk+H9KiudHj8+wS6iWd7qJtR+1XCruurpkeBf&#10;mVNry7fbPC3hH+0fih8R/iL4f0bRvH2t6N4uvvF2nacNt/JeaZK+2HVNNlilWK6a1ngX9wlx8zLc&#10;QN5UvlO3ocxB6v4y8WXvxW/Z5+IXw91/wP4q0u/milOgalF4M8QXD3M6Ss8Us6rpqeS25EZfmf5Z&#10;Pm28rXq3wr+Mtjp/hXwTca34f8c6drdhpUdhqdunw+16Rn2LsX51svm/vV8c/DbwzqenxaB4zi+F&#10;+ladpPw58O3em3cVzpWsfZNLubnVLie11KzhuW+13MSx7Jpdsm9Yrh9q7gsVYPwX+Jfw+b4V61Hp&#10;nh3w/plnqPiLwtoP/CPXvhKwntXb7Rvvha3V073N/wCaiSyr9t2eQsqor7tjDDliHMe++J/iT8Uf&#10;EHj+K9074Z6nBdeJFP2a01H4fX5tILf7Q8UUV7qnn77WeWK3i5Nn5UW+Lf8ALvlro7Px1pniuy83&#10;+zdS0XW9NZbTU9G16zaC702VkRtn71fm+VkZWTcrK3y18izfBnx9oHwxiltPhBepr/h/w++jWlzr&#10;HhddeisLpdc1K8eyS3lilWXzbe4t9t6kUiKy+VvTzZWT0bw58UfEvhbWPiRc6X8JNY1bRvEfi/Vd&#10;ctNVutK1e1e5gluovKl2ppcvyskrsu5t221l3KreUsuNanFx9w7KNSX2j297OK8fa14zv/fdl2Vp&#10;3/w30y2sJZ7O8ne4+4u/ZseuS0fWLnXvDWn6nPpTaJd3Su7WNx5v7ra7qn3kRtrqiP8AOit8/wA6&#10;I1df4E8eXmg29xY69p9lq+j3Xz7El+eBv9mvK949T3TkP7Bnhl/e7Ul/24qdZ+G2ubh4lgiml/74&#10;rYuZt948tmsiRfwo61m3niTULCJ5YN32j+5/fqx8sRmt6Pc6Dsils1hlZflR2+/WImlLDf3Fsts2&#10;+VfN2RNXoF54w0/W/CVlPawMmu2vyT28y793+5XNW3iFdNni1O6gbft2LC6/3qz5g5Si+lKlm6y7&#10;rZ4v4HX5/mrCmhVG2xRK/wDsP8julel+JLnQdV8DRavYzz22pq22W3mi+SvL/wC2GmWKSKVkT5tr&#10;utXEiXKZiXjf8LV8BTxwQPF/pEWxF/2Hr1D4qXNtNpEMrQQJ5V4iRbFX/b/+wrktE8PL4q8W6fc7&#10;2+0aDFLLEkK/e3fJvrrfE/htfGejXen3nyb1835Pkd02f/t1cpEU4x5T5w/a6S+vP2oNKntkg/5d&#10;bhvtEDN/rUT5Ff8Ahr1r9pyHTPhpe+Gr7xCkltLqOi26TpaL5stxLEmz5/4vup/BXi/7Q6aRf/Fz&#10;T9el1iC2+waPpdxa3f3/AN75Sb/k/wB35a+wPF/g/SviQvw917VWj1VE0e6eDzkVvKi8rf8AN/Fu&#10;rpl8JzRj70jyjwl8Svhh4htv+EdTUobPxJLbNKtvcWb+ai/xN82yneCdV8OXniuLw02r3rypF5v2&#10;u+iZLF7dX+d0lZ9u77nyf7dePeAvi98Cte+IGpaZ498F6tpGoTu1g3ivSppYg3qrIm1tu77393ZX&#10;Yapqv7Pts2ow+HPjpOl/dLui0zUNKldHZ/uJv2f7S1fsQ+sxhI6vxbf+GrPxR/ZWi3zaxcNE26W0&#10;gd4m/wCB7Nv/AI/W34Y0HRUurSRbbf8Ax/aLf/llKzv/AN815Engn4ffDTTbLSNM8dX01xaxblTT&#10;GdrRX+/8/wAm7cm+qX7G+p/EDxJr2pW3jC5Oo2sUUFxbSmFC8T/Pu3f98VEqQfWYTkfSUyb9Ulll&#10;lX7PEz7k3/3Urzy51LVfid43i8HeE1/0u6/4/L52+Swt9/8A6FXmHxC/aL0/xJq+t/BzStImttdv&#10;Lj+yoL3zfub3Xds2/db5n+9t+7Xovj8/Dv8AZ5/Z+i8J2Ou6lqfipbiKW+1uxilt7idk/g3/ACv/&#10;AL3/AAOiFD+YVbE/yn0xdeEfhn+zJ4R0qHWdftPC10jpK88GxLi/VHTzd2/+F/ut/stWT8Iv2l/D&#10;H7Tev6zJ8O/Ddm8Wix+bc6/qsagb3bdsi+Xd/tNv2ff/AN7b+Unxp1vWPHEOhRf2he6lf67+6trS&#10;7l837LFu+4u7/wAeev0O/wCCdPw1X4K/s9eLtVltnv8AVtZ1H7HFbouyWdki2oibv99v++a6Zcqi&#10;cdOXNI8o/bn0D9orxFdeFNct9QuLWzuHkt2sfCWpSpCybtyvtRd3zIzbvmf/AHa9v+F3gy28JeEr&#10;SeV5NH8UWHkXE8PmtKm9kf8Agf8Ah3v9/wD2P9uu/wBb0D4gXusaZptnpbQ21k6tE7LvbyvK+9/A&#10;iv8AwfPurk9W/ZvvtVs9R8S/29f6trn9nNa28fh+8wxZfuJ5u3y0+bZ92uGUpTPShyQlzHe+MNK1&#10;P4i/DyKWCe5sJYpUe+tLGXZK21//ANh6+cNG/bd+J+o3Wo6BJ8NvDXi200y8lsv7Ve9lilbY2z5k&#10;dd27/ar2X9m/xpqVx4WtdHuANa8X6JqH2G/SO4QJcI/y72P3drfdb5fvxLX5xfHD4w6n8Lfir8Q9&#10;It92ly6nctqFtdw7G271+T5FRF+6uyuinSkcletz/CfT3xE8a3XxctpF8W/CXQLH7Q6xNcWVzdea&#10;21v9UytsV/ubXqDRPDHhjwrYpbaf8KfDdhdNFFul8i6eWX+FHb/Tf9l68K/ZG+IPxI13xfb6P4om&#10;ZvCes7QmqaqypDYN8myZM/8AAf8Ae/vfxV91x/sgeNbmVdX03x1ouu2kqsyRTRS7JV/g2yq7/wDs&#10;1XKnUObmmeGOniGZ0gtvBPhn7P8A8td9q8W3/Y+a4eq954h1fwfeWi33w58F3Npt+49m0v3v96Wr&#10;fj7x34y+E/jU+FPF3w0uHt0dGTWNGuvtu3enyu38X9/+Grt5eaH4hvYlWdv9KX5YrtXimf8Av/I1&#10;c0lKBcpyDwx8UWsPix4P0HUPhh8Obay168e1WaLSUilT908u/wC+/wAvyV6l8eL/AMK+FfDumzz/&#10;AAw0G8urifZc3ujRRIjKv8G1fm/ufxV4/qupeEJviT4Sn1O+V30Rrh1itP3szK1u6P8Ad/3/APZr&#10;0bTfi1oHiT7Oq6n4r16KylSWV5rNH2/J9zZ9nf8AuVcffOmMfd94xbX4XeAfFWjaZ4lbwt4v+HaI&#10;jw213FPZ39vcQTp5UqvBfrKksD71+R933f7yV1Wh/shzfGf4k33irxF8aY/EDyz6XqE8ug6L/ZGq&#10;x3Wn28sVldfPK6xN/pDyt+52s6rtVV3LTpvjH4a0preVp/E0MKb/AN1MnlPsX5vki8r/ANkrwrw3&#10;4R8XftaazP4hvbLUr7RNVlVbHRImaKyt7OSVPs9xf+V/rWZUVtrblVP4PlrvoR5jjrSjCPMZf7QN&#10;xq4+LOofBxtVum0Tw9Z3WkWMt14Zt7IxWN19iuGWKW1eC2+9aptbyF2723LL95Oo1S81qG51LW9F&#10;8WahaavqKTW+pfa3upbXU4nspbXfcWcUqrKyK6bZX+ZWii+8q7a2/ir+xVZeBLTTtRstKtbC4e18&#10;0at4ViW1uLBvkZvNii+WWLd8u590X9/ZuWvPvBfii5utN1TTdej2a1o9y1ncpb/6qV9qtFKv+y8T&#10;K/8AwPb/AA1jiISp++i8JUhV9yRy2p/DedYT9n8TxzXD2VhpkkI0+dbXyrG1SCyn2idXiu4NnmrP&#10;E6/M8qbfKlaNvS5vFWoeUiXOuahebov9bMzPvrmofPmvZWa2VIv76S/+yVY8Q3jaJZfadq70+6jt&#10;XmynKfxHsU4Rh8J7r4J0rTLnwRaS61bR3/2hd7b1/wDsKr6l8N9K1XVLeLSIFs3TfuS3gWVG+T7/&#10;AMyVL4SuZX8DaE15FOlw9qjMn8FbfhJ4NNvdQvJZftMqq93FDcLv3y7Puf7u3fXOXywnE8M/aB1u&#10;z8DaXoMHh5oH1W1vJYr55rFU3fImz+D++71hXnxa8Q6Db2nkSxQyyr8v2eBfNl3f8A+Wuw8bf2h4&#10;q8A/21faVaQ3DXiPBMksX2hPNT7j7fm2/J/wH/gdeZalN9m1m33L8kUTff8A4fnrrj7sT57Efxfd&#10;NXXv2eNQvJdM8Q+KPiC01xqMH2iC0mV3fa3/AAP5asab4GsfD1v9mllW8i++9wjP8tdXrdyvjPTd&#10;C+0wL5VhaokX/AX+/VeZPsyebtX/AHKxke9SoU+XmMTxD4b8OQskVjoOmuvlJul8jY7f5/8AZKxH&#10;03T7BXVfDlpvb+PyP/sK6a8ud9rabol2RRfL/f8A+B1hawn2lvuq6N95NtHMXKlA2vhd8NND8f8A&#10;jq00658LwPpSRPLeTW6r8i/+y/NXP+P7DSofird6HoKtD4X8PMyeTuZ/9Ib7/wDHXsFt420P4Rfs&#10;xa3quleQ/iBYHf7Ijf6Q8rSoif8AodedfDSwi0TQbeKVWudVn2XWo7G3/vZfm/8AZ6Zx1OWEiG21&#10;VdS3stsv9yL5dm2orzSr68+aBmttv8f399d3YIz6lutrGeFIPka3eD5G/wCB10FtoljZ3j2b6Gzy&#10;u7+b+/8A9V8lBtDlmeCJpt4l4/nwLMm7ZLDM3yf/ALVbDpYzWCafc2fnaf8APE0Lp/e+/wD+yV67&#10;N8KNI1JJZVs/JeJf3rvL8n/oFZUPwQtt6NLqH2aJPnXeqfIv/fFLnLkonynf/speEPtkpY30RZt2&#10;xJ+FzzgfJRX0RcfEHT9FmexudMiuJ4DseXd94jvRW/tpnHakeSfF74EfHHQdX0Dw14j07wnPZ+I5&#10;fK0+exuZZ7X906fM23/gNdf4V/Z6+IXwxvPEsfiPVfC1xPodk9zHpNvdyosrJF5nyNsZX3qi7v7u&#10;/wDvfLX0b8X/ABTpU3wN+DviHWv7Z/cSy600t2q/aG2W7yu8rfLt/v8A/AK+RvjJ478A/HO/8P8A&#10;iDwQ2rabfRWraRf30zTxRXTbEVPkV93+tdH/AN7ZXTzcpx+z5ZHceFdW+OPiGbTJLbS9OttLun+z&#10;vFqGlXl1LEm/Zv3RRb0VuXX5f4W+9Wr8ePBXxu1rTtMtfhzqF4Q8UsWqR6RY3+/dv3bGf7P8ny/J&#10;t+Vm2uvz19lXPh/4d+OrPRtF0rVp3fSo3spDaXk+4SKnzLOkTrub+L/gVeI3vwotPh78TdZn8WS2&#10;eg/DVdJ+yT6nZXL2UqStcbnfd/Cm3yv+BJVc0ZG3LI9dsyP2av2SfB+n+N7X+3RYWkVlqtmjbzc3&#10;Msv8P/bV6zINV+H9xcefbXU9u277R51yjXVr8z/wv/rVVdjfI3/steI/Gf43a18TvhJY2+iQ2194&#10;Ia4s/smowyrvX7LdL8/mr/f8qJf9nftesn4e3PiHxJqMWgavpUFtrr3Tbn3S26ReU7+U+9vvfJsb&#10;+789Yzia0j0fWfg78Q/Guo3z2V5Bq+iX8EV1B9nn817W6il3p/sbf9j/AG6wLX4deIIp7vTWtok1&#10;Pc0UsXzfupfn3/8AAaofDb9pHxh4L8U2vguwZvs1rL5U+p31msr3W353/ufe+evY7D9qvxbqXiHW&#10;LHTItNv7fTl3s7q8Ty/K/wAq/Js/g/v1EYxLlKZ8x694V1zSrDWNM1WDT9EliV0g1OGf91L8n8ET&#10;PuXZXa/BDxVa+AIIp2aDUrSytZbq6vobpdm1YnX7n8fzunz13U/x/wBM1W0mXV/gBoepW8SbpXu4&#10;LWJP/H0et7T/ANofwlbeE5o7L4SeGdKeJdlvp0k8CQ7tv+zb/Kv/AAGtvdkRzzPkz4dfHjxV4k8R&#10;+KIE1DTUt3vJUVNEgnd5fn3fvXXf/C6L/d+Sp/gp8HPHOkXPiS11Tx5YaHouqTvLHbks9wu752+R&#10;P9+vpHSv2tvGcUEsXh3wV4GsnDOjRWV5L95dv/TJP8rR4o/bN+IPhDw7Frt5a6BNay3n2KK3hldn&#10;ll2bvubd22j3Q9+Z4t4f/Yz+IninUdSvF1u8vPDJbfp0+1md/n2/+ytXoXwl/Yi+Jej3WoXOq+IL&#10;a50G9tZUTSpYnilVvNX+Fv4vk3b3/v8A/Aq6D41ftc+Nz4I0HxH4aitLTQ59j3l5FuleL76SxbNy&#10;fdbyvvN/fr550T9pvWvCPiOy8T/29dyafHeRXl1bJb7YngXZ5vzfeVdm/wD4FSH759N6d+yjpHhH&#10;WI5Lzxbp7AnEiz/8fEe1tr/d+XdVpPBXwc8MLfXOoa3jS9NVrdl2QRvbyY/vbmb7u7+GvN/2pPGm&#10;paX8TruW1tp9k+mRXVnd+a0ULffZ32f8Cib/AIHXynqOj219aXWl6klzqVrcbbz7Q0u5ZZ3Z2+f+&#10;Lcu1W/4F/vU4xFLm5T7wh+InwO0jTLWPTdFbW7Z32JdxzS72+82/5dvy1yvxs/a81n4daXcah4R8&#10;J2WlaJLE3m3EV1F5srts2PsVN275/wCKvhP4Zf8ACZ3PiOy0y70q003R1bfPvl83ZEuz5/v/ACrt&#10;/wDQK6Lx54n0j/hI5vCqNHYafPFts/J+d7xt+5P4Plb7lXymUanMfYn7Ovx18XarbeFIl+16pfaw&#10;6zapa6g7vbjTvNWJvs//AE12bW/77ryb/goL4Yu/hFrGjTfD34n69FdGaP8A4kB13EVuuN2Vi/5a&#10;7vKT/vj+P+H0/wCDvifw38N/izoFnqm6LQrDS/s8V6q/Jay/uovn/uJt31wXx98B2OufGu98Aaxa&#10;rc6fq+7WvDfiFE+T7Ls81Ikf+JoneX/gL1EgqLQ3vhRbftD2fw00efU/HUXh7/RV8hEX7Q7W/wDA&#10;9QePPD/x28ZWqaJpPxdmtU+drlDYqiSp919/8P3v9n+Kvb4bmV/A39kX0/8AxM9Ole0ukf8Ag2v/&#10;APsN/u1zltDLbW935s/kysrpvSuP2skd8MNHlPEPh58Pvi78Jta1i/1nxr/wmU90qOou7bzod6/c&#10;fe/+z/u13+pXPxS8Z6dF/Y3jjS/Dd7B/x+aZaWcVxt+fZ9/738H/AI5/F92vRtK1KVLK7g3edtil&#10;dfm/z/cry+w+EFj4S+Lmu+MdP1OdLrVoFiubfdvRtvyI6f8AAP4Ky9rzm0afJ7oeG/hj4v8ADH9q&#10;wN8QdS+0TyvcNsWLZE+z/lkjfLt/i2VmeJ/A3i/VbCJm8Vf8TCJne1lms7eXyt33E+VPvf5316Rq&#10;T/ZtXu2WfftZ037vv1U8SJfXPhW9+zSq96tnK8G/7iS7PkpRl7wSpne/DfXNa1b4LR+FtQWMXssW&#10;yPWLi52Sx+fv+f8A661lfDHwx4x8GeDdKsfEeoabbeIIolsrmaGf55dqbt77vvL8m/f/ALFfPXgz&#10;9p/whrfw0fw9q8Gs2ep2sCW//EsgTe8rfcf5n/g/9nqXR/20ryw0u38NWfh7xNbfKiLca5aq7xfJ&#10;8/ztXZHmOP3fsn0F8RPCepWmk21zFqFr9rjlad0WTdLAi7n+ZfvfOypt/wB5a+cPD2sT+JJdY1e+&#10;sf7H1CW8ZLq3SfzfmWJKZ/w0VqFzPpkWp+IdU+xa3A6XlukW9El2b4vl2J/Hs+/t/wCAV1Hh7W21&#10;jxV4l1G8i/4kl7eJ9hiRn2JuRGd//wBj5aKnwlxkVZnn+TdOu/8Ah/e06Hz99u0V9Ejv95N1d8nh&#10;jSLy1uG8r/S1+SL5vvvVG28PfuInlgiR0Xe37/ZXNzHTzHD6k9ykUs95fNsVVTf8nyVlWf7lNv8A&#10;aqzf9dmT5qPiL4hbQfFehaL9ja8tNZlaKK4tG3pFt/jf/ZoubDTPtEUq2M8LquxnS6+R6sjm5veL&#10;v790dorm0fZ/Bud3f/vmuT+OHiHxh8LvDWkavoq2D/bJylzE3z/uP4k/6ZNXVJc6RbSvPa6Vcvcb&#10;dn76fen/AKBWJ4khi8T+HtQg/s+C8sni/ev5S+U+3+DZRD4iJfCfP3ju0+Od/qbappGqa2mhX6rc&#10;WxSXYqo/+7Xof7JXhP4m6n8QL+XxI8d9YWVt5r/2uW+Vv4HrufCviS+sLBIFnbyom8r7O6/7Fdn8&#10;H9S1q58Yarp+kRq8t1p0vnpL9x1+eu3mOSWGn8XMeI3/AMRdIm1SWWfVdPe381li3z/P8r7f/ZK0&#10;H8c+HNbupYoLnfcSy71eGV3RP9j+7VTw94V85Xi1W2tpt91L8nkL/feumv8AwN4etllittDtvs8s&#10;X+5/6DWHuilGRa03UtFv4pdPnvvJvXXf+9if967fc2Kv9yrvja/0/wADeAbSx0PQ7nXtYiliRkhR&#10;t8TN993dUfZ/wPb/AOyNwusalpnw30H7TF9pR4nR4khnd/8Aar6v/Zt+C+oa18Fb251drTS/FXiS&#10;Jbu6+2z7Ifs6S/Iny/eT5P7vy7U+bdRGMeYx5pfCQf8ACxbPxn4o0e88OaUsNppGi2+ny6DYq7/Z&#10;3bfsSL/ZRP8AY/8AQ0qx4hudKudOlaW5+eX5FhdtlxE/3t7p/Cyf+yV5D8Pv+CdX7R3wj1PWfEfh&#10;Xxx4bi12+id7iISyp57NljFu8r+/x/Cu1m/vV5t4ctvH3xv+J2k+Dvidoh0XVdG1L7b/AGnZI0Pz&#10;q+992z5tyKj7F/2/9yt6lLmNqNeUY8p9LppXhX9pO68OeI/GOmwXOj+DbOeVt7IiazdLLt8pHZ92&#10;3907/wC1vrs08Z6LNBe+IfEOi22lS6an221sbtlf7Lb738p/3Xy7vkTb8m1V/wB/5uB/aG+AkHif&#10;4dafoPgdr25l0uza4nmsf+WVwsX7pPN+TZ9xn+dV+fYyfxrWPc2fiq2+H3w68INAuvWmpSxReJLi&#10;43JcW9quyL968u/zfmf59jt9z5Kz+Aj4vePZ/g541+Hvibw3rGv2fhS8+Hepa3YmP+0tWs2Z5bX5&#10;yzI7tLv+VpW/9l+9Xy5+0nDd6d4W0PwjpHhNNM0LxxrixWen71f9xLcNuSKJNrbYkVF+X7u+vV/E&#10;MOg2fg2y8C6VLrOpXWrXjfbri3giuop0+5sdfN3LFtTamz+LY38e2m2fh6TW/wBo3wPeT+KrDVT4&#10;S0VLXR9E1C02SpdT/wB3b8+3bFt811Td/e3/AC10/ERLlieg/FDTdB17VrKx8N63q0fxAitotIi0&#10;mzunit5WVX3P5T/um2p5r/P/AAr/AMBrjvGHhzwZ8EvEGjaZ8StIOuaai3F5/amhNdJKssqNF9ni&#10;ig2eUiRfMzr/ABMu59z/AD2b3xn4Wv8A43+E5/iJp/iHwl4u07U7q9t9PP8Aqbrday79rJ8r/wC5&#10;/wAC/j+byC7+JUGjftXeL/GeseLba3+Ht1PsWy1O6+zpayyxW/8AA33nSL+D/wCLoiHwi6P8OfCX&#10;iT9qbwzq3w81bWb/AFnVtMW4nGpsr3EVh+9imuItyRMz7k2b5XZtzfx/w+eftM/HW98efE/SvAHg&#10;p5U8O2/zSWks7fZop1R1Vdu/+BUb+KvsS1m+H/i3xrpHj9Y7m21y/l/sBr23T/j1tdkr26K+3/W/&#10;P5svzff/AOAV8B/tu/Dj4ffs+/tE22g/D97pIhBFdalLLevL5Er5+X/vj5v+B/8AfTMZSPsqw1u/&#10;8Pf8E9NH1rVUgv7p9Zl82Ly5UifzbuWD+Ftyr89eGX/g/UE8dP4hbV5Hsrez/wCPFN8W9vkbeib3&#10;/uP/ALTb69W1fxXdeHv+CcHwzSFEebU7+Vozey/Z9wW6urhWd/4X2pv/AN6uBs/B8HiqXR9X8WeF&#10;/wCzdTtYHt4HTWluJdrI/wDAv31+SsJHdSl7pleIdeudb8P3cmlMyaru2Pb2i/ulb+PZ/Fu+/wDf&#10;r1DWIbN20ptQafRL24tV03zfsu/zYmi8p9/zpt2eb/8At15p8OtH1rR4tK0yDwnqltqrypa75p/u&#10;RN/G77/mbZvr2u/0TxL5TrqFisNxZ/urNLdt/wC6X+Nn/vVzSOo4y/8AD0/hLwbqFj4Z1D91BAtx&#10;FLp1mruzK/zv9z73yfcSur+EVtJbeBb3Vb6K7tor2V0it7iVnl27/vumz5Vql4Vm1yw0i0l1q2gh&#10;1Dc3m/8ATL7+xK6DTYfJtdQZvNeXUXf968rfe/4FWMvhNo8sSx/bEr6toVtpStZ/6dFFLMn/ADy3&#10;/Pv+SuH8Galeaxqniu1gaSbULfekUKS/I/8ApDuif+h/+OV2vga/l0q6t5by8jh3ssT3FovyP+9T&#10;5K5TwlDfQ3t7FbWOyK6vJbWW4R9ju7fKn/AfnSseUvmOgvNNXUvC8t5FLcp80SLcW8q/L/HXP3nj&#10;BYfD93cy213bS2rbG3r5Tt/uOtdnYaVpj6bLpUWoNC8SOnkor+VsV9mzfXn/AI/v9P03SLvSrxpP&#10;nl+zwSo/zr/HRGQSPS0+K8WpeGtKsdVnXStPZliaZ5X/AHrt9xP9pqtXOm225Fs5WSJfuuj/AHq8&#10;o+Me7QdBt1igivPKW3lg+0S7ESVd6b/95Nj1674VuYtY8H6Jq9nOr291ArsksX3NyUSjyF05cxjz&#10;aw0LS+ZF5z+b5q/fRE/36wfh7ptzrHxN8Zy3ksbyz6dFcRJbt9353+Suwv4YrbSb3yopbm48r5tk&#10;T74v+AVzXwuvGufG/iVrbSpEmgs7dGlRfvrvqPshL4g1iz1B2t4vs0kzs3zfN9yqk2m3Pm7Ws5H/&#10;AOA16tD++vP3qyvtbZ8kWzbTpr+2sL9FnlkTzfnZ5lasQ908i+K+panpv7OHjOK5gaG38iKJXddi&#10;M7SxJXy58FrOWz8Xxah9hie3sLP5bS32ujt9/f8A71e8/tw/GBrbWfCXwygsV/srXmiuGu33b96v&#10;s/3dtcN4Ge2s7DU/sM9slwl99ns5klRkd1RGdEf/AIHXZH3YniYn35H0h4J82z8G2S7f+P1mupd6&#10;/P8ALsVK3odSnub+9nn825tEi3ts+5E/yVzmiWf2BLjT5ZWme1tYovvfc/jf/wAfertnZ3N5a3v2&#10;aXybf7LO7b/+Wu1H+SsftHfTjy0j5q8K+IfJ8Of2rZ3MSS6peXEu91+f5pXf5Hrq9Bv757N7yf7a&#10;6OuyJ3b7rf8A2deY+G7+C/0HRNIglW2litXuJYrf/W2//APvV7Hqt4vhvwzpTLbSXOmXF1b2Sojb&#10;0eWXf9//AD8td8pBGJ5/puiL4eT/AEy+1LWNTlX7QyffdW3/AHEr2X42+N9V+GujfDjw1Y6dd3n+&#10;gvLfW9vOlujyyrE2x9yP/C//AH1/s72TQ8MfCu50fxNFq/ij+xvDej27tdRWiTq9wzf3K4Xxt/b3&#10;j/xDrd5eee7zs0trbuu9EX5//Hax5veL+GJyL634j8VWtppy+GleG3l+W4lvPt/2P7/zpuRF3fP/&#10;AHG+5VC2+EGq2HxI8P6vZrJrd1fK9vfTSz7tq/ei/dN/Fu/2V+Wr/wAMf+Exezm0jWVjvL1WTdcR&#10;ReUk/wDwH7terf8ACzl8GeHpdPsZdN03Vbr/AJeE2uluq/wO/wDe3VfL/KQYOpfB+XRNeuNY1yzl&#10;ttCi2XDIk6S3Esuzb/D/AH9/3K5LWPD2p+Htc1DUP7QbR4mX9wkTbHg3bFR3/wDH/wDvurGseNpf&#10;E8usRXl9LNYyxW7rcW8v+vZdm/Z/d+5VTVfFVtqsVpBq+mXMMV0rxNLcSojo6vtTe/8AttVx5g/w&#10;lLRNE1XwfFcX3h7U1v8AU133DPffvUuv/if9l67pv2i7PxLd6f4d+MugTaj4Ta8ZotSlXc1qzfeZ&#10;tj7pYvvf7X3/APYSsWztr628PP8AYdPjs9QaX5YbtXli+/8A7H8WytX4l6Vbal4I1D7dOqJLY7/K&#10;u2T7Osqpv/i+78yJVkcpr/G/wZ8PPBWq3HhzxLpE0sGpQS/8Izr1kN7W7Mv7rz3+beu5t2/73+tr&#10;89vA/wAPfFnw08fS30FrdXzaRcyxag2myebv2/czs3fK7f3v/ia/Wn9jrxBo/ib4Qw6HrUNj4l8Q&#10;eFrNQs0y+avlSvL5UW9/u/Mh+T+FWir5p+Ivxf8Ai98L/jVqmr+CPAenS+H9ciRpPtEX2i3VZXZP&#10;KlVP+msTrXTTj9k4KkfeOW8MfG/w5ryxWeoNBYP5S7UmieKX7/8A+3WxbeIbW8uP9B8p5YpUlihi&#10;+dJf49/+f7lay6Lon7delyeL/BFrpPhn41+H9tvqXhOWL7KjKm/5irfebc23f/DXz5fazqXw/wBb&#10;bTfEFpc+H9aW5SyubK7lRZYmX+4v9x9j1jKlynXGqe5/ATQdQ1v4g/EW5trmfR7V76y8reqfdW32&#10;bE3I/wA33/7v8eyvpW81uK2it4J555pp/wDpkz15F+zNeQarceO57mdYX/tiwSKZ4t+xvssT7K9w&#10;320OqfZp5Y/tcvzrD9yXb/uVwVY80jqp+7El8Wutz4Z+XzLaX7G3+kJ99Nv9z/arxz4UTWN5pFws&#10;s7XN2s/73UbuLZ5qN/fr3a/SV9B8qKBn+Z0+T/crzGw8Mfurux8qW5svPd2m27Plb7iUR+ER0Fnp&#10;TXMsX9lSx3iP96ZG+RNv9yvLv+Ch8moaf+yHdLqNtFbC61JEXazfN8/yfdb/AGP469k+Huq2uiWr&#10;wRQLZ2UCt87/AMKL/HXz7+3v8VtP+J/7GrXNrHJ5K6xEiSzQS27t/F/qpURv71Xhoe/zE15e5ymd&#10;/wAE0PCuk3HijwXq0kCx39lpzvZzGVt+6W3lWVdv91tm/wD4Alez/tA/8FJPBPwL+LWseB9b8HXe&#10;sa1pLReRqCeV5X7wI/3mbcn3v/Ha8I/4JweIv7Bu/C0f2efUtYvIIreztVn8pNnlXTO7f7qV6FZf&#10;8E/bj4o/tOeIPix8R57PSNLu72W6g8OXESzSXES/IjN+9/55CNvursdx8ny8+3L4jxjyjxZ4g8F2&#10;v7R2u694i1PxDYXrajb3VzaadAjW94kqJ5tu38X+xvf7u92ro/2k/EMGg6jpXhDwnFcpo+qWcVxZ&#10;6TaL5txetsdfK+X7/wA6f7q/PVb9qD4x6T8G/wBoPxLoK+GdBe1vEt9QMt/8t00TW6fcl+Ta3y7v&#10;vNXrnwLb4X/EvVn8a6LeWupWtraRWGo2l9fb9Qs7n7/+jt93b/ufe+ZX+T5q5uT3zL+6eV/Cj4Ra&#10;V4et08S/EhbabT7fbKlo7eVFEq/f81/4mdJfvo/y7Kf/AMFUraPW/hJ4H1rQZ2v/AArpuy3/AHkq&#10;ukHmptVGRejL5UX/AI9/wK7490Dxf8e/jdd/C7wBqNimnadxP4kwkiadZunzN5St8+8r8n8NdB8f&#10;f2XY/gt8GbrS7nxdqPifw3PuXUba+tdrPsRPnibd8rIu9t27++v+zXfU9lSj7oRifn1+y98XfB3w&#10;d+Is2v8AjzQLrxHo8mky2dvZaXJ5U0Fx5sTxTpLvVoGVk3rLE29G2slfqt+wzrfgD4uw/ELxt4K8&#10;KXeg6HdlLCS91y+ur3Vbu4YM93LLcTzy74mX7Lt+6+Yn3cbK+bfBP/BN3wl4p8yxtPFUGg3d5pl1&#10;DE1wnnvdMjbN/wAzfe3M+7b93yl+Wvs79l3R2+DHwT0DwnrFnDEuj/6DFeWzo322X51f5VVCrLgZ&#10;Zv8Aa+asalSMy4xPDfF/7WfhDXh8W/C2hWsnivWfEUg02HSkZraCyt41a1e4uZnVvLVAittRWZt6&#10;bV++y/MPw9+Fms/DjUJdStPE2m6sdRaAav4Wiub7TtP1BY/upJLBdfvNu5tvmxN95vlrpv2bbX4U&#10;WvjXx5f67JqL+BX8Qy2sGoWcbLNcRRRQeU9xt/e+W6tK37r5t0tffviW0+AFp8MI01OPw1H4VtzK&#10;kQtv+PlJolVplTyv3/nqqDzNv735fnropwjCMeZHJKUpS92RwH7Ov7QcfxZ8T+KtOa3fQdVuoIr6&#10;+8PXcqO9heKio+1k/wBZA6+U6yrt3bH+6ysteWf2lc+HvGHjPwhrSz3kultFcadaRTtbo9vO779+&#10;10+4/wD47Xnf2m3+GP7d3gyDwfFcS6bBPqei38uqunnNaweV5u5l/g83zdv+y/8AvV7p+054etfB&#10;/wAU/CPjOJvJillfT9RdG+R4pUT/AMe37HrzsTT5Ze6ephqkpR5jESa2mt9vkSJFt/dJ5rf+zPWf&#10;eaDbTQbYJ7mFP4a279Ps0ssUq73RtvyVFbW3nJ5St9z+CvOPUMT/AIRi+s4ESLVVf+4/lPvp76b4&#10;qv4pVs9V3+UvzI8//wBhW1NbQJKqLc75U/gRvubq2LC2isHdpdyXDfdT+/WcpGkYlKz0rU9K8Oae&#10;2q6fPquobZXZ4ZViTbv+T7yVUv7bTE0iK8vomhuHf/j0SVHdNvzf3ErbS/lmleWVZ3i/i+esrxtD&#10;bJrmlNAypuild4v7jt5Sp/6G9Y+8dXu8p5vqv9r22rSxWOn3dzYytvV38p/l/wBzfurB1v8AtOHS&#10;7ueLTNWtpViZ1f8Asy4f+D/c/wDZ69W+3xPayysv75G3+b/Gn+5W14P1WLTbiVZ185GXZ977ldMZ&#10;chxSp858D/Bb9tDxR8O9Z1LVdd8L/wBrLdWaWq7UZNjrcI27b/D8u/8A4FXtmk/t032s+NNN0ifw&#10;DJZPqLJF9rmvH2xq275mREdfvfKqf+gVf+NnwT8L+D9este0W2a8/tnVvs7RQxf6jc6J/wACr0z4&#10;h/sTW3we0q9fwzqUctxfs/lfabfYvmt/F8j/AC/w/wB2uzmjOPMeV+8hLlMj4qfstaHrF7Y6uvi+&#10;yfUIrWKKdLeXftiiRItmz/xz/e/2q9e+LZ+GXh/9mJvCU3jrStK1lNF2WhuNWitbuV9m3Yvzo3zb&#10;W+WvlTQ/2AfjX4V8WaHrup32nazYQXa3E0tw+6aNd679m35V3b2+9/tVY/ax+Bvjrxn8V7vxHbWe&#10;l2fgxooJVt/P/dRbYvKRJf8AZ+R9uz+/RGNjb2kpxKH7On7J/hfT/hH4g8Y+IfFkEdpdTy6fBLdN&#10;E0K3Wzcnzfe/irzX4SfA/UNP1fxE/h/+yvEmp/Z/Mgt9LklbeqJub725vkZtny/wpX2Z8P8A4I+E&#10;fHH7PuhfD7XrSVJrPb9s+XyklnV9ys6/7m35/wDYrzzwB8BNI+C37TfhLRdB1zWYUv4rq7+wpdfu&#10;pYlSXen3927c8X3KuNbmIqYaXKfNFvpPi7VL43Hif4eatpc9rG7RKElbezfIisi/erM1HUviRN4O&#10;1Cz8I+Fde829l2PNDZzxfZU+RPk/2t38f/TWvo79tX9qPxT4P+M1r4Y8IaRdwM1nE1nDqFvtk2P/&#10;AK1WbezPu2V9heDPijB4s/ZdRPFjW1h4juNHaKXTHuP3stxs/g3fMzbttbfAcEadPm90+MdB+Amh&#10;/CL4AP4z8R+I7bUviBcXSJfWnn7JX+58nzfMrJ8m5/8A0CvDYdal8TaXLeXPn2cWkzyyskK74rpG&#10;+b5WZP3qp/e+T7ldbJpWoiOa7nlu7y4uoNy2N6vleVB/G8qt8ytvdF+f5l3pXkvxSvrnSLrT/DT6&#10;b9pvdRaL+zLSGXytm59qIzL9/wCb+/8A/s3HmkY1Je/yHffs1fATW/j38Rr/AMaW8z3Gm6NdLFHa&#10;7Vd40f5f9z+Kv1O1rVfDngrw7oPhaCGT/iWt9tmvYo/NTS3Te3muvy7vn3LXBfs3fDCL4KQ6B8O4&#10;ryGV/Dtmuo+IbiH5F+0Mu5Nz/wAXzM/y1+anxv8A2gfiJ4n+LXjvw9eXN3eaVcXlxaxWlx+6/wBH&#10;V32On/odY8sqsuU9SnGNOJ+ndj4p8HfE/StQupfiTZeJ7mzia8/s+O6e1KP5W5Nqbk+8v8LrXwZZ&#10;/wDBQO60Pw94y8G6q5tNGkF7b2dvocC28qT/APLL5t+7azJ83++fvfLXzT8K9Vg8IfFnw+dWuZte&#10;0qW6iGp6ND9y6tV+Z4vmf/vn/wAdr6l+LP7Pml/Hn9pvQfB3w2+HsXhK1/se61TUZhJKJXXzpdjs&#10;06rsZ/3Xyfwb3X+CuyFONL3ZGUqnN8J5H+yB+0dqX7Nfx0TWL6Vbzw3rUckGq2UMn2h0i3easvlK&#10;334mR2/4G/8Afr2z9pbx1oPxq+NOiaD8H/hta+Krr7DLLZ32zzWXyndGbYu9lX91/Ht+XZXafs5/&#10;8E8fCnw1+JWu33xO8RGa90m2ilisRIsXl+b3L/8ALXciuu1Pu7q77RPj78PbTxt4s8V/COwgS/0z&#10;TLrRoLW8smRHvVfzW3JvVvm/8e/h+46qSqRhL3SIxPE/2ff2PfiB8Q/iDqMvxB8Xp4NtdOtfObTd&#10;ODxPHv3I0Uv3dg2JL8rN823/AGGrov2rfEl/8ONJ0rVf2dfGLXFl4fi+xXf9iSq7W8sXyb3VkdZf&#10;3W1X+782xv49rfSfwk+Ces/Faz0/4n/EDxVqia1qdnbiXTIbWKwtEdEbZI+z5pfv7fn/AN2szRPg&#10;P8M/2fvB6+BPDmoRax4h8W6vFLJrN8sVxcr8nzv/ALX3G+T/AKa1lKXN7wH5fX/7cPxe8UX8F9Pr&#10;zz62qJb+eLWJ/tKbk2xMjI29v9r71fcHg79qWTwFrun/AAs/aR8IaS/h2+gjUahJA7f2bPKm1kuE&#10;lVWC79y71z/C29l+evOvid/wToi0zx1rdx4MnPiPVbWeLUpbSSdILdEb96yJuX5vu7fv7vvV9BeO&#10;YNC/bw+FekwaF4Tu9O8WTxur3etWq2r+X80Vw25Gf+NP4l/jT/erfmjKJHKbfxJ+En/Cu30zUPD9&#10;nY3Hgm6XfaXunLtS3iZdyblT5f8AcdPvV8zv428Y+D/i1/wkOh3zPd2G7bbu2yJ03/cdF/z/ABVZ&#10;0b4yfFb9hvxZaeCfHmjy618IoZVsmiv49yeU3/Puz/fVNu/5a+mdS+F3hjxJd6V468BahY3PhLVp&#10;Fed0ff8AZJJe7f7P+/XnVKMoe9E6YS5viOe/aO+O3w58efAxrXXfGSeD9X8QRy2DxXqyytZs6N91&#10;lX7v3X+9XEfsvRL4w+B/w71fwVavr+r6XbJb614bs9el0t9ViSJEifdvVP8AR51f5V+98v8AfrtP&#10;2hP2K/AnjyTS7nxB4i1e1mKz+RZRbUinKo3zsq7vm2bmX/Z3/drx3466f4V+Aeq+CfEem6HqHhzw&#10;V4pl/sjWra+lZ0t7+JF8q92M3ys8Xyy7H+ZUV/vr83Th8RHm5DHFUZcvOfXmoa1p3hjWtGB1jSfh&#10;rr8N5beKvE2lWCBpbvz4pftVrLsdlupPN/i/gV0ZfuLu+BfDmnprfxA+ImuRSslhcX0FlHsV/me1&#10;gVJWTf8Af/esy7/+mVbn7TPie4+EPhYaN4asLq68Tapsi+120X7rS4pXZIpXf+FpWV1i3f3Hb+Ha&#10;3pJ+Dul/D7wXoXhqXQV07UbDTFfUf37+VE+xN+35/nV3etcbKMI+zMsBCUpe0OMtoV+zu0Uv3W/j&#10;apdSRdS8qzl835pUi3un96tvR/gzoet6k+oRaZBYaYsqf6RYy/Z96fxvvqjNo8Ft8TvEGlLq92lp&#10;YaZFdRJLL5u5vNdf/H9leLynu8x7R4nv59EsIlsdIu9Ylt4liWGFf9iug+BWj6n4qs9bl8R6R9ju&#10;GZUtU2+U6K2/+P8A77rye/8AFviWbfc6fr+pWFv5uxdnlfM//fFY8PiTxDDavqFzrWqTXqQO/wBn&#10;S6eJHb/gOyseU1LH7SHw90j4ReELHU4HjS4uNT2XUsO/7ux0/wA/79eD6x4q0h714J76J/3Hyp/B&#10;/wADr6Gv9El8W6D4fi1qX7empTpLPaX07S/KqOz/AHv9x69X179lf4TXOk6e1t4ektnnnRGT/Zb5&#10;t/8Adq+Y86thpSlzRPBdNeD/AIRLQr6CdprSeBvuL9z56Ps3nabLc+VI8UX3n/gTd9ypb/wr/Y8G&#10;u2OnwfZrHRtRltbWF/n/AHSu+ysJ5r5LW48qXfFt3/Z/4P8AYemepD4DPtplubDT1gg87zV++j/7&#10;dP8AJiuZUWVmh2/3GpNKvLnStU8QaVPbfuv3XlfKny7kR/8A2eqGq6qvhjRrjUGVnS3XYsO377/w&#10;J/wOlKI+YPFvhK+8YW+maRocEmpP58V7qKJ5W9LdfuJs3/30r0KHStF0qWW5vrbW4b26VHbZYyoj&#10;f79a37NPhXU9E0b+3tVnih8VeJYt8Vo7bPssTRI/lf8AAE2VseJ/7X02w1PV4rbzrRV+WGGJkT7/&#10;AM/z1HMc3Lz+8cTf69pGm27yrfTw/ZW3s8NrdfL/AOOVq6P8bPCqRPeXOp6heSvvRXh0m43y/wDj&#10;m6resXNjefC+71Wzs4La71LR7p5URHd/lT7iP/e/+zryX/hEtT0fxbbwWy3dykGzypnlf918n3P9&#10;6mR8B6bbftD/AA5e32z6vd23ms3moljdbPv/APXKt1PiL4T/ALLS+nn1Sa0li+Wb+zLrZu/j/wCW&#10;X9yvMrPwTeW119sg0pYbh13siK/737/z0/4o6V428f634c82eCztLeV9tvEzxI8Hyff+SgiVSR57&#10;rnjeBtWujp88txZFyYpfJ+8vr9yiurvtCXS7+7s/7Mt18ieSLCSvgYYiiteaBzcp7/qfwz0L4mfD&#10;34ejx9r+oade3jpaPp+nyqkMUH2WeJ/Pil+X/vr5trfKu+s17/4O/s4+Fde8P/Drwxe67qlhbyrB&#10;cakyTWhvFgfyWf5tzfNs/g+6716RL4R1PVfgT8K2fSZZNVsbxHvJVtdkoX7PcJ5rJ/vMlfO1/qtj&#10;YeLdbii23mn3rfN51rLvVmTb/c/8frf2nN7pv7Pl9463w3+0J4q8T+CPD+pWuv8AhXwlqs9n9o1H&#10;SdJ8LSy7fndXiRmuH+b5P4121b1Xxtqfinw4j+M9Xvte0dlRbyxuLaBLK/i2P+6dGt/N/wCWv/PX&#10;+D/bff5/ommweHl8q2igSyRt6W9usqfL/c+5VhHi8VaDd6LfXk+lWVwzpLcQrLLLF9z54kZPmo5o&#10;mkf7xsfH3WF0v9ij4W6t4b0vSzYQaqPttpp0a/ZGi/fOYl27Pl+5/Crf8D+U5/2zxf4z8NPeQaVY&#10;paai0FlFq0N1sltfKdE+RP4W2Jsrf0fTL65/4J33VkifYNV0vUna2V0bassS/wAfyt/wP/gdeV/D&#10;r4P+MdYt9P1yW+W8e6lXUpbS0vFe3T5/nf5f++/4aqRlRPUrzQWh1e41VopLB1ZIlheL5P49n/Av&#10;nosLaDwZ4f1D+z7mKFHnfUJ5riX59m93f/0N65/xD8Tte8GfEjxLpV9YxTeH57X7VazbV812/j/2&#10;f/Qa7Pwl4q8K+PPBst9FBc6Jqro6rY6nLFsukX7+z/ge+oL5onOax428NeIbX+zdF1fRtb1W6ZHn&#10;tE1NPtEUGz538r738dZs1hBoNhcR2MCp9j3Oifc81/u/PWno/wAMfD/hXWbrXNK8OWVhdX6v+9sY&#10;ET5f4K4Hx/8AEix8Gat/ZWoahFYXd1F5rTXDbImTf/f/AN+qD/EbGlaD4h8W/v1lk0R3i+XZKrpv&#10;/wBj+9T7bwrLf6NLZ65r0l+8E/2hYkifej/cf5/++P8Ax+uZ8Z+LW02ysvKl8m3v4N63ELbNvz7N&#10;9YWlWC3kUKy6hd38vm71RG3v8v8Afp8oH0x8ItBnv/D/AI6+GHl7E1TSX1DQLt4PkVdjROu9/vNu&#10;RW/y1fOniTwA1z4Iu/tli2lfY98t8m3zUT5PnTY38X369W+G+t+M/Cvxm+HV5PZ239iXTS6ayea+&#10;+BZYtybPn2su6L+4v36xv2s/DmpN8R/EVlpSeTaadfNe+SrfLKz/ADumz+Lf/wCz0Adx42Nn42/Z&#10;H+F/iS8umvL7RNQ/sCe4dfnl+/burf7O+JG/4DXxL8SvHk/hKCKDR4mvLv7Z9nV/KZPKdf7ibPn+&#10;59+vrDZrs37CXgqCXTruG/l8W+bc2SRtvXde7v8A2Zq8M/al0ex8PaXLc3jfZtbuPnZEV/8AW7N0&#10;X+61dMPiOOp8J5r8KNH8WePLq71i+1We2091e3a7uHZ/IbZ8/wB1HX+D7jpW14M8JWNz8e/DXhqW&#10;eXWJV1aW9lu5d+9Ei+f/AL5fZ9yuS+GPxRg8B/DzU7HU/Pe4nf8AdRRfOnzff/4E9eh+Bv7X8PRS&#10;+I9PaCbxayyy/brj7jSy/ci/3aup8XMY0I83wntGsePPC+q3HiPXtevF0qL+0f7IZLtVd90X3/kZ&#10;/vOj7f8Avv8A2KztM+O/hJNLt/Cv9vT3/wDYkv2jwzNqdmyPZy/NvtXl/jidN33E+WvoHRPAHhrR&#10;PBun22oeGtL1K9eBLi6uLiziZ5ZW+d3d/wDfeuf1v4CfC3xDPu/4Rexs/m+b7PAqf8Drzfbx5j2P&#10;ZS5Ttb7x5ovxI8H+HfG2iz2yS38C2+sWiffiuvu73/4H8n/A6imtr7zfmgb5v7//AH1XnOleAPC/&#10;ifXNQ8K2Kz6PdvF+41OFtkUXyfP5r/7fyV5h4h+JHxE+F1hqfhPVZ9QsPEekT+VY6h5vm294u/5H&#10;3t8v3aiUef4QjU5PiPavjN48/wCEA+GPiBdPngTxb9j82xhTY8vzfcfZ/F/uf3qzfgjqut+Nvhho&#10;Wua/IX1e9WWK5ZYtv7+J03P/AOP15rr3wth+L+u6R438S6hbXnjK1gtYrWG0l2+ftfftZP8AgTJ8&#10;25dlfRkzwW0VpbQMvlRRI6vCvybv/wBjZUSjyRLpy55cxn22lXzpqs955aRbv3EO3/bp/wDqZYty&#10;70Xb8iN/dqjN4hW51KWD5nSL72+re9dm5f8Anl/7JWPKdRj+EvhL8NLbQdPubzwraPcNFv8AtDq2&#10;/wD3/lqlc/BDwTraXHkRapZ+a3zPFdP8v/f3f8tdV4SufsHhmyWeBd/lLuom1X7HYPuVZv4F/wB/&#10;fU80xcsTzLxJ+y74c/sS4vrbxDrKXES/8e832ff8uz+PZUvgy5tvDfhyLT/IkvHii2LcP/y1ff8A&#10;P/s/3K9g8K2EGvXsttLPHbReUz/vm+SXaleb+LfP83zdP0yd0Vd7bJYkiT/x/dWsanMY1Ij7bW/t&#10;iI0VnO6faki+SL738Lv/ALNdR8QrDw5oN/e2NnK2q2n2X9x5rfPuZPuVlabqUsMCfuP3qfe2P93d&#10;RNeeGrm1llubmB3iZt0M0u/+D56OUiMTh/EnhuLR9B0m8s4GsHvIvN+zu2/yH2J/H/F89cZqSarb&#10;SxNFY2kyP8jzbvv16R8Uf7P1LQfD/wBjZf8AVfv5v+AV51eabpHkfLfS3KN/A8v8daEG1Zpq9zYP&#10;K1nbJt+RfmT5qX4jeG/FOifB64vvC9ppMd/9rj81B91bZv8AW1UsNNs9S02WL+1b6Hyl+XY336Z8&#10;XNVtfgd8LdV1e2n/ALbvbhUtYLe7uvvbn/uVUPiCUo8pxPg/StXtvD2n3mrr5OoSqvnp9/59nz16&#10;n+z8+oJ8SPEFzZsqJa+FriWV3X5Nnz14N4a8ceNvGXwn1r4h2HhWB/DmhL/pywX6CWLe+xPl+82/&#10;/d/gr6A/Z20/xva+BPG/iuHwxaweHbvQ3EN0t4jO6yp/wB1+aurkMY1PdPILC/a5SV7xvnild02f&#10;7716h4W+H3iXxT4autX0bQbvVII3fc1vFuy67fk/8eWvIrZJfs8rRLsln3uqSp/t19LaT431v4V/&#10;sPa7ruj6hNperrrMaLdQNlo/kRqwiE5ckT5b+K/gPxp4k+Kfgjw7B4T1RLSfUI5b4PZuimNWRpdz&#10;/wAK7d1fZP7QOsaVpXwv0+Sx1P8AtW4utJ/06KL5IlWL50eWLf8ALK+//Vf7DpXm3wt/bI8Waf4S&#10;1j/hPtXu9Y0y/sWt7PULaBLh7edt/wA/yfN9zdXR3+j6n8UfAcWi6L4j8N373UGz7JfS/YLvcyI7&#10;73ZPm/j/APHK2OKP8x5h+zp8cvGnhTw8dQ0Hxvq1zoWmQSxS6PqrrdW+/wCVk2LKu9F/2UdPv12N&#10;p+0B8TPHFp4P+NXifTrSx8L319LaWOj6fat/x6qybLjd88rM86p/c2+V/FXhOv8Awz13RdZ8OfC6&#10;SaPUdR8XayunT6nHIhitYvk8396u5Tti3Nu/2a9t+L/7Ufw507x7L8Ob+xiTwXpVtFp2m30Nw8CW&#10;piT5f9lZfn3eb/tVtHn5SYyOw8Q/ESLwx8VF0OzgvdV8S63Ype6n4mt1VIlZX+dZXTYy/LsT/d/i&#10;+Sr/AIZ8Mz+JPE2r+I7FHmtPCUasqeaiJeXnyxW6/f8Ak+XezfJtbfXmfiPQ/Efwp8O/8JB4RsL3&#10;4g6TdWG2e7ib7bdwPK3zs0W5fl2on3Gq/wDAP47S/E34bReHPBWk+Jo49Ba4l1q+u5Yov7Rn+T5J&#10;XiTdF/rf7q/c2p/FWXIdPN7p13gH4Y+JPHOrePPGfjLVF0PxNql5YXVpbxLFNaQWqrF9nlRG2K0u&#10;5Gb5f9n73yNWh+zp8ItN+Inw0+KGpa94uuPEfie+8TPby69Z7Ir2K1sb3+FIm3/32bcu5t/8fyV5&#10;98K9b8L3n9twfEGLXbay1LWv+JTqaQPaosWze/z7N25It7b9v8G35a2Ph58PfD/h6+vdc+Guq6f4&#10;p8O6dE0Vn4mafzZftUuz/WqrIr/MnzJuT/c3P83RGRzSidNpXw91X/hObfw02vab450Se62Ra3dq&#10;l1cJLv2bE+T91LFvl3Ijq6fut+7furI+Nf7D3gfx7pXhOy0LWtGsNLt76O31mWBUicwLv+WJfl2I&#10;u/zU+ZVZPu7t67uW/aT+J2q/BbXvDmuXNjpt/wCH9Utvs66Nfb3la1VE81/ubV83ft/1v8f8Oz5e&#10;l8H/AB48I/FPV08a6Z4hu38YXUCRLY/YW+zxJvdbiK48rerRPs+V5fl3p8rp/raunGMpBU5jZj1X&#10;wt+zb8JvE+t6Rptr4m8JaNI8XkXOyLUGddyvvVE+WKVEVk3fw+U3y7ttfOkNp+zX+01t1OfW5/hv&#10;rV9E0EsV3cv95X/dLErb1bftbf8A7qbE/u/RvxL+A8HxesPEdjYwWXhK7v8A/R9OSxvkuLe/iX50&#10;2fOjbf8AW74nVdvz/IvyM/x74s/Yy1zwv4iMniFG0RNObzbV7RllW6iZ9v8AcRt33P4NvzVlKUQl&#10;zR90+rvjN4V8S6H+yL8GNI8ESWkyKjJeebCjebZsm53iRkdN3zfL/d3/AO9XjHhLxDc+PGuL621q&#10;7R7WDY2yK3R0/g2b1iRf/HK97+NPjGx8HfDj9nfw/bWeq61dnRovK0/SY99xKn2REbd/s18z/Aqz&#10;vvA2r/EXTJbNrm4iX7PFC6/6p2fdXLVkXD3ZHouif289xtn8f+JNif8AXDY//jlVP7N1Wz8Qy3ln&#10;4hvXuLpl8+WVYn83an8f36msNVudru23ey/NVj+0m8h9rK/92sT1YxiaH/CYa1DK7S60zy/cZ/Ii&#10;/e/98olZkPirXrOeV4vEc/lJv2b7FW2f+P1lf2lPYaul5PBElki/M+6ia8ntmSKCJbnz2+ZEb+Cg&#10;R2Xh7x/q9hFFef2np9zub97FcaOiI0W/c+x/N+Vv+AVva34Y8cWGqS3Oh+KLHTdNvf8ASoIfsPz7&#10;G+b5n81P/QK8c8YeHoPiLoN3Z3ls2m/YN91A9u3z7lT/AMf379myveL+a+/svTFudvmxWcSMkKu/&#10;yN9zf/tVI4yPP/8AhW/iHxPLcNrXi+xS4i+dprSxSKWL5/8AYuErsLz4XQeNtUisV8e6beSrF9rl&#10;hfSZf4f+Wrv9oql4k0e8trB0top0uLpmRpkZf3Uq7Pnf50bbXGS+Etb0z4PeKF09rnSPG9rpTWq3&#10;Fs7It7ud9j/3m+Tf8n97Z9+qDmOz+KPw68R2DaVot5qul+JLi9id4n+yyxIsX/f373zpWTpXifxf&#10;YWH/AAj1tF4be00uBLf5LWXeqbPkrmPC2p+M/C3hjwLaeKkku/EVmrvBcXcuxp7VrhNkv/fGz5K9&#10;Hmez0S9uGi2/a/KS9ax3f6RL8nzun95fkrml8XKEZGb9p+NbxbdM0Pw7qunxbXbZPPFKq/39/wB6&#10;qPw6+Mc/gDxX4j0/xjpDaJd6pYwRWf8AZjNLsb+P/a+9Xpfwo8caH8RJbqz0bV4LlIGWLULSKf8A&#10;0iJvn+Vl+8v3P468/wDjN8PdI+Ivjf7DbanbWF7ZxL5W/f8A33/+Io/uyCUZcvNEZ/wuzSHt7hLn&#10;XNX/AHXySvDA/wAjf7dYr/tG+DLDUtMvG8UahMlk2+WKWCX5v+AbK85fwlrmj69NbNLHcyrK/wAi&#10;XT/vduzf8n/fFcb4k8H315q8Vs2i3NzFLv3Omz/VLVxpxOOVSZ6r498b+Ef2ofjV4Chg1SGx11Lz&#10;bBcaha/ZYngX978zN93+5v2N/B8ldh4/+Etn8IvCksXg7xD4Z1KW81OXVZ4nvmuIllZE+5L/AAru&#10;Td/vPXzF8brXTLzQdNli8K3epXdlLb266hE3+qRYmR0/76RPv/8A2VfTv7JfwHih8L3Goa9osV+m&#10;s2cV7p2nXHyOm1NifJ/Cr/7dXU9yBjT5qtXlNvQfE/xi33F9Z+BdCv5bz51mh1NovPb+P5Nj7fuV&#10;Y/4XB8W/CTXfn/BS0me4XyvNt9f+dv4dibrfbXv+leGNVdrdpYFtv4orS3X50271rxX45fte+Cfh&#10;LqUun7r7VdVsJXintLddiI7fxt/uff8A+B1zw5pdD2JU4wieWeFfBPjGHWZvEsH7PviBNYeBovtE&#10;3iK3eLym2M6bFSL5fl/vV638JvFvxK8Y3Ov6D/wq2LwncRadPcafFcTwS26XX3In37ml/wC+q6j9&#10;nD9pPwx+0lo10+n6vLpusac3+k6fNL8+z+/s/uV83ftj/tdeO/2XPj7caN4XuYJtPvNIt52t7u2R&#10;1Xez7tjf8AraMZzlyGcuWEeY3PDl/wCM0tHvPEXgjWZ79/3s82jy2rWl7Kv31Xc7y/3Pv7W/v/3a&#10;2H+KmueIUeztvCHiC8u5Vb/R76W3iRNv3N+193yVlfsUftg6b8ZdT1bRPGOkNFq0bPNa3VhPtVkb&#10;+F4t275dqpu+793+9Xh/xi+Gnin4l/tKW3gXQb+GG51G81aWGHUJ2it9sG9lRXVW+ZvKfb/Dvb+7&#10;XRToS9pyyOepV93mien+PPjr4j8E/Z9P8VQavpUrfPsT5P8A0F68iT4wfDLUpbiLWmle9uPkT7PA&#10;7y72/jaur8Xp4d+GGuap4U8Q/slTeLtR06Qwy6rplxqn2a4dML5q/wAP8f8AB/fX7v3a86HgC3+K&#10;nxnspvC/wWb4Xabo2nxavd6df6hLh4YpYvOfzbhk+fbOnybl/g/vbq9L2MTj9tI7j4NaFpmi6Nqe&#10;laV9r8qzleW1iu7VonTc/wBz5vvf79d/bf2Zc/LKsrxS+VbtaXC+b8+/7/8A33XoHxU03UPEl18P&#10;/F+g2LaVoVrplrKsVwzujbnRk/31RNkXz/8AsiV51puj33297nz1T975rQ/3/nrjlI7IfCbdzDfP&#10;df8AEqbyX0tm3ebFvSX+Pf8AMn3fnrSmsP8AhJ9NuLOeKyubS4X5YfK2f7e/5fvUalfwfbEgs1/d&#10;XC75X/4BWPo9tBZ6dK2kS/upZfn3t/qn/wBisSztfgR4ttvh18adE0xI2trXWfPi1OZUXZAjKixO&#10;zN9397FF/wB8PXe+O5PHnwku9XOgOlvHd3P2iS58hJW2Su/2hUVvu/vVR2/6+K8F8Ww6nbJN9j8i&#10;wuHlVGeaLf8AaovvvF/vffr7fvb/AE34sfBqw1/WrmO0jsWddZ85VXdEqMs3mrt+X5Sk+z/YSt4H&#10;LVPgTxZ8PfCfwB1+6+IekeNda8E/Eqa1v9XZteZElvZ53d4oooov4ZVWVfn/AN7/AGqy7f8Aam8M&#10;ftS+FodJ+Lun2Ph74ixKv9leNEsdtuvz7f38W3ds+/8Acr0v4bfsr+Hfh98SvFfivxhDefEwaR5h&#10;s9J1CKK4e4Vrhki+d/lX5pVbfv2/3q+b/jD8AvGf7RX7RfxDbwXBpsR8Nx2KX2n+ayfYy1pvdEVt&#10;3ypKksf3vvbP7y12R5ZxOM+h/wBmfxfpH7NOs6r4O8a3Wiava+Jbr+0oNRW8WWHZEvlKyJ833WR/&#10;ufwpX1p4t8GaCniO68WQWavqs8SIsvlL8sX8Cfc+Vfkr8P8ASfHupeEotS8LeIbZtb8OfbmSa2u0&#10;YNFLH8u6Jm+ZG/2a+8/BP7ZV58D/AIR+FZ9R0yfxx4KvkaCz1C1XdMu370U7P91l+b5P9muKvRl9&#10;k7aFWP2j6q1LUrl/C+qy7t8tuvmrEn8dclYaJLYaMy7t92zO7TfL8z/8BSvRfh7N4T+LujJrHhjU&#10;7a8huold4rd97xbk+46fw7G+Suc8ZpeeGNJlii09r+7il2NCn/j9eV732jvjKJj6PpUsOjW+kXm1&#10;PtrOkvlfOiIyOv8A7PXBf8FP4J7/APY50WKBfOTS9Wt4nmT+6qOldR8MfGcHjbVEs5YJdN1WJnl/&#10;s5/v7FrsP2q7DT/HP7HXxNWeOG7ey0eW9g/vxSxLv/8Ai67KEuWRzYnlPnn/AIJveFrPUfFngbU5&#10;WnjlsNH82AJK+xpXidPmX7r/ACO7f7NfQXx4/bn+BHww+IFx4Y+INrf3HiXQceXFBYNcLF5qI/yN&#10;93+7/wB8183/ALAQvvA2o+C77UtAub2+utMQ6TBbSRI8iSxP9zds3fIzu3zfwf3q66//AOCfmqft&#10;AftReJvih45tYNP8C3VxLt0m9mlS6l2u8St9z/V+UiSr93/Wov8AC1exL3pHknw9+1z8VPD37SHx&#10;o1HxTpkl6lpOzMkssG1/K+Tyty/7ledeDfEl78MdX0jWtFVbu4s3keRpIvL81WT5UZf4uv3vvf3e&#10;ld9+0F8NT8Ef2hfGNnJo1xbeHWvPN0/c2xVgZVli/wCA7H+7/s1H4f8A2W/FnxA+GP8AwsKLRbld&#10;AvvNmttRaRhaRL9oa1VGbZy3mp91Pm+78tbe5ymZ97/s7fErRfiZ4Z1XxHomqRad8QLqJLVbi52X&#10;CTqkUr/ZZU+9PF80rt/H833/AJEr6NbSNS+N/wAP7Gx8UPoYsD9oi1qaKJlNszRPEn2dJUb+/u37&#10;k+793b8tfm/4J+Gdx+xD8NX8VfEvTZ7XVvFl7Fpdno8qqJYESGVpbpvl3KqM0SY/i37v4RXf+MrS&#10;/uvAmjaJo6XbrrcEs1rLpurxLbQL/Hv/ANIVv4t2xfm+TdXBJcsuY15vdPozT/jB8GdN8fNbWjTp&#10;reh7rKz1a9ig32ryyv8AuvNlf5N7p97b/wAtf9uvoDRNB1nUfCsV3b39lql7btK9vau0TIj7G2Kk&#10;sTfe3bW+b+81fP2tfs2eHbTwRpUU3g220eyt/DkWrXnilZ1SaLUE2O6S/wALb9nzP/erwzx3+1Z4&#10;K+FX9pz2euSzanbxW8WmLpMrf88k+0Ksq/7bt/3zVxphE57/AIZk+KX7OOj614k8ZaVbTeBr6WNd&#10;Va3vVlfTG+7FdbF48r7sUv8Ad+Vvuq1ez+MPjt4p1Dwx4g/tKHw3YNqGmPZat4hTTVjvbizVG3LL&#10;Lv27du/+H5d/y7ax/wBgz42ay/7Jnxd8a/FKXUPFvhWxkaNbXW5EuFuoPJ2Pb/vfvROrxR/PuX73&#10;uK+cPhze+OfjjY2Hg3wD8L7jxBpmkahJrLaJrTtHF/Y6srabBLLcNtlTexXbu/eLZj+HfXdTqcse&#10;WRw1KMub3T60/Zn+CurfFi58afGHxLdwx61rdozaPpNtIpmitZXaffcL92Jrp1R9u3ciJEu/7610&#10;nhXyvjl+zxqvhVmlTU9BV9KlSaXfLFt/1W9/72z5Wf8A2KofDX/gov8A2d8RZ/h78W/B9h4A8QQ+&#10;VFHcWmorLDcM7bP7vy/99V0miaVB8DfjtLpC2fk6V4ybzYpU3bPPXe+z+6q/O/8A33XDV989SlHk&#10;jynnXgzxV/wmfgPStQllj+22/wDxL7zZ/FLF8m+tiwmufNTyIvk/i/v1XufBjeCfjT4r0+Vfs2j6&#10;5s1K1RN/3/4//wBiughtleVIom8n+8715UvcPVpGl4Z1q00vxBFdy6f9vt7X5pXlb91u/wC+KsWo&#10;X4ieO73UJ/8AQ4p7eVoIovurtTd/7JWVcovlJbfwffdKi/tKfSpUltlZHX7uysYnTL3TMudbltl+&#10;zXm1H3fKiN95a522dtY8ZahPt+S3gt4l+b7m53d//ZKtPZs91cXjRSPLO2+WV1++1V9KheH+0513&#10;J5t18rv/ALif/Z1tynNIfDYS/avKil++qP8A7C10dt5uzdt2fMm7ZVHTfNRn/cb3iapnufJl8pVZ&#10;5d3zQ7aZcZHHfEDVtO1zxV8OvDA8yXUr7xRpbrFb/wByK4SX/c+bynWvG/ix+0t8Xf8AhZ2pmTxv&#10;Y6F4aj1hrGS01G1s18lV3RI7eerNv+Td97+HdXe/GC/097/w/wCb8kUUsrzp/Gy/Z3X/ANqpXM/B&#10;r4Z6z8Pv2ofBviAJcLo2qXWs3drfTMyS720bUnT/AMd/j/2K9GlH3eU8qv8AFzRPo7wd+0xo3xT8&#10;MX9hpPjS0uIvCmmRS6rNc30UVvOytte4ll+Rdm6Jn/29/wDDXmvgKXxL4g8NXVv8T/EWh6f4LvNT&#10;+36br015FFaXFij/ACS/allaL73/AI+y14Jo3iK+8f8AgbwlqviPxHe+I9V0zxR4MtbbXtQuWury&#10;X7d9onvdNlum+aSJGggn8p93lN/vV9I6rG+pf2De3GqRstj8cJ7K301LX50X/hLvNdmlDn5f3q/K&#10;yrW0omcah9BTfE74a+LvEOi6R4W+JXgvWbhI1itbPTtftbi4favz/ulfd8qrv+T+426vln9tD9se&#10;7+CXi7QrX4cal4S1PxTGjw6jelor24tpfuOjor/um+X/ADvrL0Hw74o+KPwvfXmfxd458PJbatda&#10;V4m8UaheWj/bYPtESvFB/bl1E7p+/i2/Y4vkVm3f3uDvNFsPiX+yn8FfhZqlqln8R9RtvE174Y1W&#10;9niRpdSXVLqKfS5TKu3/AEpGZVbem2eKD726sY4eMJcxpLES9nym74ntZ/i54m0f4ty+INN8Q6hb&#10;6dFby3ekzqkVu6O7PvSL7jbZdn/AN1Yusalp83iCXVdQad4rVW8q0eLelvu2fvUf73mps+X5/wCO&#10;un+ONvp/h/4k/G7xJ4l1iwsGsbvwtpdnp+v32sWmnxXM+iwSyy3CaVF9qlk2WYijVmjjXdIzZbar&#10;c34U8D/C/wCIut694r8M+JvEOsfDrwpr8+oeKLiK6vpJZtCbSvt8USvcNFKu28sLyzWVVilZZV3M&#10;26tpRlM83k97mOqTxhq/jCw0/SPEN59v1W1l3tfeUkW/5HVElTYnzIr7N7/738FQeAbP4ZeNPifH&#10;f678RPAOlL4feKWLUNR1e1Rbp127Ei/e/d/ievJfjH8EE+DmpaN4bh1K8uNZ1PWNa1RJpbued7jQ&#10;luIrPS0dN/kbbgrcS79v3NnzDGK9y+Jknjb4b6j4m8DeFfFviaGHQ9X8K262V34m1PaqtpGqXFxb&#10;rKk/mxo/lRfLE6ruRP7lbe05Y+zIjh+ap7WR9f8Awp0TR7r4R+N9ZXXo/FSeJby6M+s6fJ9oSeJv&#10;3SbNv3lRXr5j+PX7CXiP9oX4r+H9asrT+x9FgtJLG6uJWWJ5fLXELxbP4XVf/Hq8y0V9Q8NaMPAG&#10;ieJr/SY4/C/2pdRtPHWorfJqzaD/AG39r+wlvsjaZ/y6/NF5u75/N3V12mah8Q/EPgaXVdF8e+KL&#10;XVPFnh+w1D4YaXa67eagk99BYNea5bzpLKzT/PaywIt15ir9oTav93njT5ZHo+0909A+Bf7EXwt/&#10;Z4+IOual4usrnxVrSQQRR/aoVbT/ADZC8v8Ao6P/AB7oFX52/wCWu3+9Xm/i39rW78a+Odb8a/DD&#10;wjJ4UvdOtbrw6uo7YNkrLcebu3bHT52bduTd/db76PWDLpWm+ALL4oa74a/tvV9b8NeMp/D327Vv&#10;FmsWvnppmgXF7fu7Wt0jFpZ7Cd0+b5WlT+BdtfX/AMBPCmm+PfhL4z8Aa3YyahpXhfxfqehRXt1L&#10;m5u0tJg1m8rJyzJE0UW/7zeRz96qnzGXxB8Hf2ftK0jSND+IHxFu9U8TePbzTbdL698QSrI8XlJu&#10;+SD51+83/oFYMvwc+HvgzwDovgbwfpk507+2ILyS/upImllbymVHdn2ttTYvy7P4U/hqx4w8N69r&#10;Guagravcv4c0Rd/2S3id7j5vl2I+/wCZvufJ/sV2PhL4JeE7LxdZ/Ee5gvG1PTtLe0itJZV/491/&#10;jaL7u/5V+9XPzcx0xp8h5t8bPH/jS28V2PgWKzWHT7PY6vbtsR12b0T+7tT5Ermfhp8CPGb+K9H8&#10;deVafZbW5Z4re4vt8q7XX/vn/wDYqHV/2vPAXjvxZOmqWeqaG15P5Mt3LOjQ2+z5N3/fCfer6Q8M&#10;+H7HS9GW00rxJb+INP3rdWaRXKP8n+18/wA/+1WtSXumcY+8N1Xw9c6lZ6g0upzvey7NyQyq+yJf&#10;+WX8G7/f+9871ga5K9l4a0DUfD+stoPinRkZ5dJl2yvKqo8T7om+dv77KjfM6f8AAq6HVvB3iK4e&#10;91K2uEhsLWDzYmSVfn2ru+8tfK/gr/goDbReLbXUvEXgWxstP+0vaz6zEzPLFtd1eVd3+3/s1jS9&#10;rIupGJ8c/tO/tdePP2pNe8P+DfEmh6ToMunar9nkltI5/nll2Rfvd7/d+X7v+9X0Ze2t5/wStvtB&#10;t728PivQfEGoz/2jbWv3Liz+ZUSVZP49u5/l/jVl+ZWr6c+OX7LnwZ8cEfFK8lGmNDcx6zNqOmOo&#10;+1Y2d1+bduRPu/3Vqt8QfhV4a+IPxTu3+K91dePdN+zraeHNBgs5ylnujTe7RJv3SuzL+9f5dv8A&#10;303Z7Q5+U6XwrceHfEXgHS/iB4PuH1HwRcR/2jFa3UP7/TV+X5hv/hTZKvzfcV3rwf8Aat0W4+In&#10;7Lfi/wASQKLjR7X/AImuleVsuop5W1Lz/mT/AGovvf8AxNeqXvhbQfg98KdV+GvhmQ2F9rUbQao0&#10;Teb/AGdHIv8AqFXfs3bXf+L+996tzxJ4e+Fml/AFvDGvQz+NPDEOn29v5C2rPFGif6p9qbVVlZcs&#10;33686Uf3vPE9CMpey5ZHxZ+yvd+Gvi98E/HMXj7w2v2XxE9n4U0zXdV16W3l168iW3Gm6XBEiMqM&#10;r28Ust0d21riX5Nrtt6z4OeKItT+AUvh/wAYa7FffEHw299o2s6Pe3ET6rB5ErJ8kSv5rKi7U3fx&#10;bKreNvgTefsvSfDf4qeHJr/x98MLKxll0ax1J2um8DSXcqzyalb24G258tGdvnT76q7/AHFKs8V/&#10;BbwlceBNNg+H95BqHjjVtdbWfCni66vLG4uLfTLa4eS/1/VNSggif7MyuyNBcb3SXaq72+Re+Ufa&#10;xOKEvZGz4A8YWfifwlLd+GL5rzw6n7re8Tojf99f5+R65fxgkUPxTS2igb7RcWO+JN3yeUsr/wDx&#10;aVqfDH41eHLfVYvAni1dEs9QvtR+y6b4m8MLv8P+IEXZs8iX+GRd6Iy/3v8Ab+Wo9b0fUIfjd9m2&#10;sktrpiOqO3z/ADP/AJ/77rz5w5DvhKMzQSaV7W32s2zbv+dqZqWpLptg9yzK6KvzJuq2iKlnCrLv&#10;dNqfP/uf/YVk6xtezmgaLfvrE9A6j4Y2EGt3V3q+q3k728WmXDrs+5Evyfc/4DXqb/FfStb1vwlp&#10;Gn6mzy27bJ02/wCt+TbXlXhWaCw0HVYoHjh+0ackTb2++n2hN6J/wDfXRfCLSraHxlb315LaIixe&#10;avmy7E2b9myjlMPtFL4m3+n+H9X8S3OoX0dhF/aLNeS3EqxRRfc+8zVwdn4t8JXOg6ndW3jLw88d&#10;vGonZdXg2xKz/Jvbft+fZXS/FDVdE0L4n+FvGV34fvfH1tD4vuryTwvptj9vuLyKKwZTcW8W1lZ7&#10;dpVn+favy/eWovh/4p8T/E/4t/AzxofHWg/GDwZF4zn0+38ZzaA2keINPvH0+eZtLliG2NoNv7zc&#10;ob5h95V2KemnR548xzVMTKHuHm+geM/D3iLx7rlvZ+L9FYSQebFMb6L51ihR3f5W/g8uT/vmsfUN&#10;Y8M/ET4h6Tpb+O9BsPDNtPFNd3k2q2qQlN679z7/ALnCp8/97/arsLTxppfx/wD2uvht4A8TfGe9&#10;+MXhF/E15eXvhzV/Da6XaWdxawXDW6fMzeerMWj2bdrL8rferBsvjF8Q/wBoKy0Sz8XarZX13Br+&#10;nTxanZaH5d38Orr+1Wggiilgg2q0/lJFsum/gRvmreVCJjHEykfV1345+BVpeeG5Yvib4Y1K/j3R&#10;QLaeI7N0tx9zbt83+7Wpqfjn4Z6i2n6fp/xL8Iy38e+K50231y1+1TN/d8rfu3f7Co1fNHxj+Jvj&#10;/wAb/sreHrXVPG3iCdrjw54puNU+ztAr6itrr0Fkv2r938yJbSy7tm37ldrMbC8/aBvv2e7y50u2&#10;+EaXN/pNx4EGn2vlaXp0WhxXkGqJL5fmpK11K7ee7nczf3qx+qQ5ivrMuUr+PPiV8NbTwfd7PHPh&#10;e51D7BdL9nh1+1d13J8qbEl+9/D/AHq5S41TVvCei2l3qmpWVpawT+al3qFyqrv27GlZv7u/+/Xo&#10;Xwim8XS+AP2dLOy+IWgaZ4Hj8Em88SeA7u3+23uvWUe9rlYLL7O5n3RfJ8rbvv7VbHPzZ8JfiP8A&#10;Drw34r+Feu+IZ007wZY6rql0ba/g/tJdMSVLj+ypXi+ff9n82Jf9htn9yiWGX8xH1k9X03x1CPDH&#10;9s2PjLwq+lboorm6/tr5bVv7jMv3fv1aX4j6DfeKPDVvYa34e8QGXY87aTqP21Lfb/f+f/xyr+j6&#10;Knjj4lfsweKPGuteHfiP44v4PFdzPrmnWJW31b7DE7WLOkkEXmeQ2/Y/lr935d2N1eLeKfi1rHjj&#10;4dfs+/FXxyVvvF1/d+ItMvNZisoluNUtIPKaBGSJV3Ijsyf7Pz/3qiWE5Y/EZe35z0WYP4mlfVF8&#10;MazcC6PmCWBFCPnuP3vSivL7P45aPFaQxHxDqWYkEX/Hhj7o2/0ori9mHMfp3pmi+JvCNtLc2vi3&#10;Udd1BpGDW2rMzW8X8bfeRG+7XzF4q/ax+MF58QPEGmaFrOn6Zp2nTrF81gjf8slf7zI9ezw/ELw5&#10;8S9Ii0/TNa8QaDcXGor++1mzltflZPnR9/8AfT+P/brzrxR+zh4Es/GOoag3xlXRLvUkXz7FbRJU&#10;b+Hcu567vtG0eXl945P/AIaV+PuxJIte0rVYm/jtLOJK5L4g/tefH/wH4dutSv8AULK2lg+fbcWv&#10;lLOn+x8vy13Gnfs++GPEJOo+Gf2l2srSV9kT22iWpTcvyN87/e+ZGrM+LH7EOi/EnT7WPxj+0n9q&#10;tbNNy7tIt4k+X+9tlrXmFaJ9A+GPDT/EX9lyzj1fVbK5vPHQ+3m7QFbd3uovu/7NfNHgTxzN+z38&#10;PL/wT8SlstEu1nlt9KS1TdNcWsX7pdzb/mRF2f3fvfc+Xc3e/tH6NpPgz9nf9mzwzp2vPr+g23i/&#10;TbWHWI4fnmWOKdYpdv8AvbV/4FV/9rT4G23iHS7W+1LbeefbJaWfiHytj2+75USV/wCFf9us5RI5&#10;pcvunzV8V/i74AudN0L/AIRfV5H1VLyKL7PcM+ydG/29n/jn/wC1XrGpeNvBPhK4fw1qstpoNxLE&#10;ksX2iDYkW7/b+99/e1fE/iHwHefDrxUlt4jgW2u9On/cOi/JcIv8af8AA6teP7nWviLqkVz4huWm&#10;lSDykfbs+7vWumNLnicntpUpe8fa2ifHvw0niXTPCHhzUIPEOoSrsWaJvkRF379/+zvT7/8AtpV1&#10;/hv4V+Lst7ba9oq/a3bzfKuFS6Rfn/3K+J/gVqulfBn4l2+r3yq+nsv/AB9y/wDLJ6+y9N+Kmn+I&#10;Ui8Q+F7mLbLviiiT5/4/neuapT5Dso1/a/EO+IXwK8PQ6Xb2MH+n7IlRrfyt7uqujImz/erj9HTS&#10;PD115Vy1zqWpytva0fYnlfJ9/wC+jUeKr/xZc28utX2r77d5fKWJ4vvf7lWLPxtbeJNJTT/FTWlm&#10;j2flL9ouvkgZk+5v37mqIxkdPMdHquq3mleK/B99c21zc79T83e7Oif8e9xsTf8A99/98V5p8Xdb&#10;vtB+KfjjU59eXUnsL77Oti8G/wA1lit/nf8A2fvrXS6bYafrfjTwF4Y0/XPDr29rq0XlQ290m+WJ&#10;fl+T/cR3+/8A366v4hfCLXvCXjnxX4ls/C7a9p95qz3rJCqSy/cSLZ5Sfw/ut3/A6uPulmloPj67&#10;+Jv7I3xFO1k8QaPfS3jon7r/AJZW7ts/4E//AI61fMHjnR01vw5aavr3z3dlP/oc27zUT7+9H/3P&#10;+BV7R8N9B1x/hZ441XV7ZrC7ulvL3+z0b+Jrf7HEny/9NXR/+AV82fEjxDP4nTUPD1tq87y27RJe&#10;JLvTbt+Z3R9nzNW0Tiq/CeTzX66rrkrXlnBC8U+zZb70T5f49n96veR9rsF8KpGsb/2lrVms8Usi&#10;Rfut6fMn+1/s1g6x8DYNY+Hmp3kFzPZ63YXTSypN86P/ABP/AOhpXHfAPUdb+Inxs8GW1+tzp1xp&#10;0qSx3ESbE2/L8zbl/wBytqkuaJyYaXLI/TzW7Zft9w25YVTfK3+f++K4/UrlZtDS5s2l2XESfO8W&#10;yut1uaJJXWX5/l8pv9uuU8Q6lB/ZdvAvyJu2bK8H7R9P9k8x0P4bP8Xvi7Z+GbXUZdGmvGeb7eIk&#10;lMaxRb9m3/f8r/7L7tfRXh/4O+HfEk8vhGTxb4h8X6h4b2Jex6zEiW8q7trsvmwPKvy/88m2bk+T&#10;bur5GtvEniPSteuNQ8PX0/h69ffFFqNj99E3/wDs9YX7VPjbx54s+JOn+OPh1BfeHNXvIFtdYu7G&#10;63JLKq7Ubb/B8m/5f9pq74cvLynm15SjI4+3k8Z6D8QPE+uQaq9zpFrfOltbo7futro6bE+83/jv&#10;/wAR9ceG/E+r634ctJZ4o7ZGX5f3WzZ/n5K8XTUta/svStX1C5ih1W3gi81H2p9tlZ/nd3/ib52+&#10;euyv/Hmva3pdvB/Y0Vmit9yFki3/AO3WMvfIpc0T0F3ls5XVlV3/AInqvc/Enw6/i0+Epb2OHXG0&#10;z7VBZO3lMy7PvLu+982/7n9ymeDNV2WFp/a9i0Mqt/e3765r4nfDX4ffErxFp+rz+HdSm8VKyRQX&#10;tpL9neLb9z5l/ub/AP0CsuVHf73KWtB8c6VpWg6ZpTa4v9oRL5U6TK3yv/v7NtdB/wAJzo8K7/7Q&#10;i81GRF2bH+ertzefbLqWzaBbO7sP9Fnh37/nX/0KoLyHZF5vlLsdv7tZ8pfvDLn4l2NtaxRRX38W&#10;zf5S/P8A7H3Kx0+Jekaw9ppH9oafYXsX3rea8iT+D+P7ldBpXlfaovlg2fxebs2V458RPBGmt8Nv&#10;jP8AEVLbTdtjr/2JLh7Hz5Ytqom9fvbk/jrpp0+YxqS5PiPQPGH9meHvBup+I5b62mvYlXbaJeRP&#10;v+fZ/t14P4k+KkV5FFdwXMV+8rI/9nWM77Ff+P5G2fcrirbxnocPgh5YNMj+ybt+yaJf3v8At/Lv&#10;+X/Yr0f43/CnQ/A3wV+GXjKCw0e2l15p4Lp4oN7ROqv5Wz/vj/vrdXTGlE5pTidd4e8Q2PjzwrqD&#10;N5lnqdgyuqSr8jRN8lcbeaUv2jb/AMJDbWzp97yYtn/xdVP2ddb0/RItVudQgjmtLqJovJSVPmbz&#10;X+f/AL52V1tz8V/hlYX7rfW0VtEzInnS/Nt/75rGUTbmj9oxNK8Qz+GL+WBdcgufPVU2O6b3/wDH&#10;KoeMfgT4o+NvxE0fStS1PT7bwurSppSGRok+1KitLvbZ9/7/AN/av3F/irrb/wAefA12+2RarbPL&#10;F867LV3f/wBArT8ZWOh/Fb4A22vaLq93Z/2Vr7XmmTW4ZZt23yn+X/gX/jq/7NFOXvHNUjzxO8/Z&#10;/wD2db34eeC/F/hbxHpGsav4UZUl+yaYsuyW6V9275XTcu3+/wD391dFPeaYvwt+OmteH9RZfD9r&#10;4X/s2LQZbyd5rSVYd2/Y7vs/1v8A46lfJ/gn4pftA2eof2da+NPEOvQWUq+bpryS3CxQfwp/wD/g&#10;Vev/ALKmtweMNE+NWmeIYo5rR7OX7ZFcfIj/ACW6/c/h+/XZKXJExpR908O0Txbpl5o1pFLqKwyr&#10;FsZEbZX0f8G30L47/Avxz8DpNcjtNf1mJ7zTA1wjea0ez5f+BfL/AOP/ANyvadE/ZX+BuvaXb3V9&#10;8NNEm82L5nT5H/8AQlr5O/b8+CPhP4C6r4B8afDO3k8M/YLjfefZrpk3L5qbNj796/Muzd93/a+9&#10;XHSlzyNa0fdPHPhH/YPgb4eeI7bxVqEFtquiXTxfZkbe7N/H8q/7Ndx+zFoN3+1B4j1yLS5LrRIt&#10;Ciiup0u5WuFZW3/dRX3bdybdyf369u/aX0Dw/oHhq2+KekeD/wDhINQ8T6Ul/FqNirS26ytb/vfN&#10;fbtT7rtu3J/7LW/+yz+zlJ4R8EWPxKi+JEul3XiDTbW/1bTGVXC43Mlu6rt+VVdV/wBrd/wJuqPL&#10;9o4fZyj8J6T4f0Oxtvh7req65pcGlNpcP9kQag9n/pEt5PPueXyk3NEu14tqK25Yn2bvlr87PjT8&#10;C/EOn+MZrn4hxytaOm/TL60n823dN7/d/u712fJsb7n36+5f2hrvXX/YcvvFujXjabq+rTN4kW4i&#10;KruEr/uk/wCAwbf93ZXhH7Lv7Q2t/H/4f6hpXxH02C08L6CIYrjxM6rFboZ2l8pJeNyL8v3kb+Bf&#10;u10SlzfCETifhD+0rrHw+8VaB4M8IJLr0t5JFYRxSpvdkbc21d33Pvs3/fVfZ3j7U/Dn7ND2Ph+0&#10;E1hqviCN7u71OyZ9qT7tzxeVu8r97L/7P8rVkaL+zf8ACT4Xfavit8PrnRNd1vRE2/bri/RbKxZr&#10;dmWXd93dtdNv97elZHwX+JVl+0N8O9aeG7std8S6JeS3EnlbZUXd83lI7796bfkX/cWuSpKR10Y8&#10;/uyOxtdf0f4p+ENKsvGeuxX3kWN4+rbLxLeLdO6/6F9xN6pFtVfl+bav8e11yP2YP2avDnw0m1d7&#10;HX4Nd8NafBBe3WmW9wstql+jb4lbYzrvTZ83/APv/er4R/aZ+Djar47vr59fNlEtnBcXliN3zNj7&#10;qfM3z/cX7v8A9l7b4n+Iun/sXfsjeD/h2LR9T8VePrWfU9Vv4WiaJXd03wyun7xvkdV/ibitfsmU&#10;uXm5T1rxnq/wh/bIS+tPFSfYPE+gpss9auQkVvdK3zosq79sv+58rL833Kp/CnwD4Gsb3UvB3h3w&#10;LPNLPBPPc6z4f1OJYrVFV4luJbd5V++6quxN3/oNcp4j/ZQg+EH7OfiC5k+KukWPh7V/LkvjJpUT&#10;zW7yOuy4Mv2jcjRNLlliV2/u7q+e/hDY+LPhN4w8O22q+MdSttG1v/WypLE009rs83eqSpKm35E/&#10;i/8AHamPwhUqRjL3T7U+Gmu+F9SaLVbGLVrb7HeWaXmoTWHlJdSrEmx4t6Ou5Nm59kvytXnnxx+N&#10;XipPi/DdfDK5g+K2n2dj9n1PTJbNdSt4JWfzVZtzM0W9VlVdrN919qV1PwlsLnxJq39n6Z4h0280&#10;+KKXUILG3s3R7eX+B3dnSJd7Oj/cb5auXlz8Qfg3p3ie31v4cWmq6Zq3lT3V9p10zs/lb2ibf8m3&#10;/wAerD3YSOiXNyj/AI2eAfEGoftQfAbVdFjt7eXTtI8z7ErraKipbXG+JEf+58/yv93ft+Xe1c78&#10;V7zw8niHU4tDga2lv5d8rpv3yurv8713H7W2oaRqfir4XT3UrWetRaSb+3fzdvyMu10/8f8A4vvd&#10;K8X1W8tLnVJW3b5fnRtlRU+I0oRvEzP7N2Rf61U835/u1Yhs22ovy/8AfNPme23ptbe/8P8AsVp2&#10;cMF4nzXkUMsSbFhf+OsjoOZ1XTZ5nRVnVPm+59+srTdH1jTb2WVlXZL/AKp/N+5XoaWy7H2sv/A0&#10;qtc20D26eeq/L93etBpynAeMPhvqHi2XTNQgvp7O90vdcReUzokv3N+//vjZ/wADr6I8VTfbNG0/&#10;Sl1Bv7TRYJbx0nZHS3X5t/y/xbE/4FXA23/EySK281f3v7pnT+7W34/d7PxLrq+Hma/u7OBEltNy&#10;pK7/AHNifJ8y/P8AL/6BQRy8hd1jQdV1uXT7nQ9cXRLS4nXUJ3t4lluL2Jfvp+93/f8Ak/2qsPf3&#10;ltYa21zLF9iezZLG3ig/ept2ff8An+995641/D2tJZWK6Vqt3fpLqO+6R3R3iT+PZ8n+4n/AK7Wa&#10;GKG9uL6Jm814k3Ii7N21H+SgRheKkg8YfEjwlPfRSfZ7XwpYXUsKffVm8qt3xb5ut3untPp6pK8W&#10;xPmRNn3/AOP/AIHWI+pL4n8c6hqcqtom/R7LbDL9yLa7/J/3x/7JWtZ6wyeKLLT7H7S7yxO+92+/&#10;/uViB5x+zh8GNN+CXxA1TV11+W8a7kcXbvGuxpV/ubV3ffevcdB03wn4n8aa7PfafFNqsUESN5Mu&#10;x2ibfseuK8GeD75NbladovKupV8pJW+dH/jo+Fet6frH7Rnj220W5sb97XTLW1Z4p9/3Xf5P+Aea&#10;9KXNMcY8kT0vVfhL8Ppndm0jUkllbe1xb3zo/wBzZ/l65m//AGe/Bl+37jUNX0e7dXRbiZYpfkb/&#10;AG9leh3kNz9q8popH/4DR+/d9vkb9n9+seaR0qnE+bfHn7OVj8PdU+GuhwajLqXhrxB4ys7fUXRv&#10;nVWWX+9v+/8A3Urd+Ov7YsXwk8d6r4T0PS5IpvD94lrO9wio7QeUmxreVd67vmT7y/3vl/vd7+0N&#10;cwWOo/CVb4yfYm8TQXE/yK6RJBE29m3bfl/3f7y15Z/wUM+Duh/EtLXx18M9Ssda16d/sV9pNhKr&#10;vK23Yku3+Ffk27n+T7v96vQw0fa/EefU5aM5cp8m6r+0D8QfEPiDW9cbxnqmsStFv+yNePEjIr70&#10;+78vyV5R4k1zxj8XvFsGnxyz+JvEtyiqkVlF5r7VT+L/AHV/752V7z4B/Zn8J3uh+EW+JHxNTStc&#10;8Vx+VZ+FtJshNfLh12RSq23ypd33d3+7/E1fV/hD9k74b/ssfELw4+gQar4v8b2dwrpre9fsluy/&#10;fW4T5lifoqr/ALW5fuPs9nlpwOGVeUz5E+E37K3x++BXjrRvF9lZS6NLaxJf3psLyKS4Sz3J5vyb&#10;vn+8UfZu2/NXtM2txfGv9vDwPqmn6MnidLzw9Paz2NxLF9luGWF/NXc3yf8ALX/0D+L5q+sdNtrz&#10;4nNd6f4j+3JpUuy3Wx066+z74vnVE3r/AMstqI+xP79eYapo37OcHj3RH0D4hWnws8beDXubT7Rb&#10;3KxS26+UiGLypf8AWrs/iT5fv/7VYS+LmCPNyn0BY2XgjwjqE+n+A/COiWOlztbpPr+ny26I8vmx&#10;J9n+TdK22Lyv9ja618QfD/4g2N//AMFR9Vm8SNYaVoHh231Szka+mVIfLaJ1Zn3fL8zS/d96+2B4&#10;CtNVk0XxJbeMY9Wt5TbWs9rYRpBp0s8Tp5t2kSH5G2r/AHmX7n3vvV+Z4+Bs/wC0P+238a9Ks7yK&#10;1tra8uriWV4d6bftcS7ail71QqXu0z6rb9pbTfDfxX+IsUF9c358R61Fb6dd2LwXUNvFAkSeVvV/&#10;497/AMW1f4K8n+LXx3i039k6XwxFobQ+I57GJoNWuIla4iZrhPNidtny/K0v8dS3/gDSPgp8Bfil&#10;b2bLYa74XsXliu7SfZ5s7SxRI8XzfL/y1b5K57wv+0x8PLr9kaw+G2q3TzfEfUo4GnvtQtWlDq1x&#10;v2+bs3M7f8C+/wDOy/Ns6DLmPsz9pGO/g/ZE0SXSrG4v9Sig0u1+z28rJ8u+JH+98q/79fN/hu8l&#10;fQZZ5Zba8l3M8UKSq7r/ALHy19e+NtcOk+ArvwXFHp91MmjXF9O18yv5UUC7vlib7zN+62/727+G&#10;vmXxnYaHpXiD+z7bw58LtN1CBYkunRp/NSVvK/dSu2zdL/pEX/ApUX79edGPOdyqckTEs7aS5t0n&#10;ubGK2u027vs8u9P9yrGm6UttYOu1XRm3qiLs3vXQf8JzpXh6W70OLwn8PLl0aJrq3e6lSVt33P49&#10;33d+2u78Y+DPCvi/9mnxP430LSLHTb3RQ8hsbFZWt1uLWXLps/jf/aT+L5fm2fNUqcoDjUief+PL&#10;DU7zwu8+n+VNe/Y08hIZfnll/uf7Pz/J/DXq/wCxqJvA39o+EdYs4rc63bNeNpkk6Oi3SlvOTZ/f&#10;dG+b/Zt68i8W+OYNN16Lw1otrBDqFxYxXH2jzX3t9xv7/wDfrxTwz4yufA/xe0fxYt5dpd2etRbr&#10;R5fKSX5kTbv/ALr79rf79REqrynvPjb4UeLtS8q28MeP59Bmi1iXdfXcr77Wzl81Yoopdn3f3sTb&#10;vm+df9iuS/Z++FXxK/ZY8SfGH4peJ9cXXtStdObUtRguLW4eLxDFvld/Il3Ku77v3kbYz/d2/e+q&#10;viz4rj8JTab8QPDdmusaT4i0n7PGnz7Hb/W252/cX5Jbj73+zXg//Cc6R8bPCGmeCdX8YxaPrurS&#10;rFeWkvlW8tnbypL+63/OrMnzbt+75on/ANiumnL7Bxyj9o+fm8Haf/wUd+Jniux+HOnWPhPStB09&#10;J44rm1jhTfv2I0GxA211T7kv99m+T7leU/s0eKNX+EvxN1XwB4s0YeJ/htc6rLb6nZ3sb/Z0uLdm&#10;/wBKgb+CVfKZd3+181fdvwf8EfBv9jjW7ebwl4z0vVPFV5afYJ01C/S3iuIN/mvK/wDtJ+9f5F+7&#10;8v3a8r/bj8UfEz9oL4gWPwa8LfDeyj8QXFsmutqtrK0Vx9j+ZE8122KifJ/fdeV/i6dJzh8aPgTq&#10;H7C3inTfiL8O9Ykm8Fam7XFxpLy7X+VN/wDwL5a+xfgj8avDnx90i017T7WfTrp4FuFt71Nrt/f2&#10;t/vV8o/tdXGqaV+wN4Q03WGaabw9qNrpWrC1vJZvnWF9vzO+5l3bPvM3y1u/spXyy/s1eCruyga2&#10;uQsssVxCvz27+a//AI79yvIrx+2ejQPojwr8NNK8GalqeoSztqVxKzSwQ3EWzynauc+JGt/2J8KP&#10;GbNKtta/2dO7XDrvRdqb97/7KffrrfCvjmDxPvg1JoodYT51uPuRXSfx/N91Wp/iHwfB4h8Na3oP&#10;37S/tZ7dneDf5XmpsfelZwlGBpKMjkfBnw+074ieHf2c/iJ4chjvYPDmmrLPDpMNu6P5umrE/m7m&#10;Q5Rgq/Jub/ZroPHnxW8E6jFZX2vaB4xvEt2l8pLTQtR/e7tmzcmz5vufx/3P+A15H+z5+yP4v/Z4&#10;8OXGm+F/jHe2ME9yt7In9l7omRU/1TJK7Ii7t7N5SpK2/wC/8lemapH8Xb5nSx+K9ho6NGu3yvDc&#10;D/Kv9zfv/wDH67faRkcHLI8q+M3wlX9pbw1rGiyaHc213qnlalp2o3GhXiPZLs+eJ3+z7lb+HZ92&#10;rn7Pvgbxr8EfhE3wk17wg/jDw+l20/2vTrG/skKM6Som5okZ23fe+TZ8vzO29lTvl8C/Gu6i3H9o&#10;BIdu3a0Xhi1/74+WuX134c/tAeIND1qwu/iCNUtp2+yRO2meVLb/ADpsliZH2s3yfxo336qM4kSj&#10;Ig/aS/ZH+IH7X/jvwpfa3Dong7w34aaeKOyupTdyzrKifOERdvysnTeu/P8ADtrP+KN38PfhLoo8&#10;OfDzS9U8ZeMgipYw+G1lVNOZ38pnXyP4d275W3fd+98jVc+In7K/xz8YaJbadL8dtUSB1zc2Vqi2&#10;/wDAi/M/3tu7e3/A1/uLXNfDH4b+O/2f9Gsvhv4I1DU/FN/YhnkGlWaKlv5juf3txK6qr75fm/2U&#10;T5f71832Q5Rnw38c/EuO0WHxt8GviBrGiJAV2xaYkt7LKzpn/W7Pl+99/wDhr0n/AIXB+zj4e8TN&#10;Z+JfClpoXjGBUd9N17SbNNQi3LvX5F/367fxx8W9R+BemeGbXxFq/wBlutb1W301NQ1vcyNOyIzI&#10;mx9qL9753bb8j182ftk/ssfFL4j/ABw8BePfAunN4g1D7C1vcyX0n2WytJUdE83yn/e/P5rf98bv&#10;uLVwOaXNGPukn7UXxz0H4maToXwk8PaC2geE9Z1qKFri3CRLcLy/+qT7qrLsb73zfL92vZPiN+3D&#10;4J8B6xp/gTwfO974ggjit00y1sZbmWNfuoq7fl+6v8R7rXznq/wB+F/wtlsdf/aA+Kmn3Wr6PueP&#10;w54UZlSF5P4GX53/AIfvNsryT4gf8FIfDfhK2/sj4E/DPS/DSH5P7Z1aD7RdN/uL/A33f71XL3pe&#10;6FGUuX3j6c/al/Yo0349/FO0+LGu+KLb4Z6TLaWfmvqzq0vyK3Gx/wB3E3zJuVt33P8Aer0H4jp4&#10;a+MHwhtbnwV4rXxhqvg2W32azbsrJLPAiS/Jt2K7OrL9z5a+HvB3wY+NH7T2paT4l+LOsalPol0y&#10;/ZUmCNu3b/m2fdir6i+F3wutPgJF/wAI/pTXeiabqm2KeH/W/wB/59//AAN/uJWMo8xtGR6B+0Do&#10;8/i3wb4V8Y6ezJqtrLFLK8W90dGRN6fL/wCh1mQ2f9paNZeIVlV7Rl83f83zV0fglL5/EureGmWJ&#10;9EWD5Zf4Pm+TZ9+vB/Dc3jPxVpfii81q5k8NvoM8tr/ZM1rsil/uPF8m5ldv43rjqUz1adQ9i8Ca&#10;lo2t/wBuwahK0MsFm0sb7f8AlrXLpfreQbV/fbX+Z6+cof2sb7R9Xl0PT/D1tcy/caWaDZ/4/XKa&#10;P+23LoOqahP/AGfaPb+bsW3SD5Itv36iNIiWNifV329od7WyrvVvl+b7lcfpviHXtV8W+ILHRbG0&#10;1JLLbcNDcRO7pu/3f4fkrzf/AIa91W28NS+I/wDhGraHT5/k85F+f/vivaP2OZrb4hWfjDXoJWTU&#10;L2zeKWWZtmx/4P8A0OiUeQIV41Ze6c5YePPEthr0sV94a0+Z0i3yvbyunlJ/3x96sL4b/HXxH8Rf&#10;Ez6R4a8GQarbvePbwXz3ixfOqbvv/wDA691m0GLW/AOoQKrQ3Fv/AKOz3C/O7q/3/wDdevmP4DfG&#10;GD9jJNT0O68Dat4psdYu3uLXU7eKL7PA/wAi7vN3bVX5vm+7t2pThKMzapGUJHoPgv4NeN/iN+0T&#10;9hvLnSNHTS7G6lWxlWW43/OiNv8Aubfv/I3zf+O10Hxk+EXin4feL/CHifxL4006wv8AToby30Cb&#10;TdPa5u4t8H+lLFaxabOskXkefuR0l2r825VTdXo/x2+I9t8DPH1n4jvriw099W0hYV1iSe3i+1fP&#10;ulgRW+b5dqP99v8A4rzCT9ojw18cPij8MtPs9eu9eS3n1i4liS8XZ5TaBqSvtfyE2N/33trsoe9E&#10;8+rL3vdLF78J/AFjfeGfDPiW+udbu9Qs7O98LtoMtrHp+kefdL9nvbdLPTYLOB7i48pFuLiL97/q&#10;vnXcrM+LnwN8NfCq2b4h/Ey88S22vQa1a6vp934S8N+G31W41H7RviZ549LRmlefb8u5lb+Pdurw&#10;OPxvD4n/AGcviDeI/iPQbzSvCXg600zU9W1e3uTYaWmuR/ZUQRabZNuibe/m7pd3y/PWh8QdL8B6&#10;b8VfGPw/XwTqkj6R4s0TTrcQ+BbWwttMtv7QgT/T9RW8lnvoLyB9268U+bKYnXZ90dhzH3p+yjc+&#10;HNf+DFhovhjSdc0Xw1oFzdaS1p4gihjvpZY7iT7QbrYv7tmlVndNqfM392vlfUPhP8Nvjz8WNR8I&#10;+HNf8VaDYadLq8WjX14toljb3S3drf3qWDQFZ02T39rKrT7h/CrbVK15d4l0HRfAnjbQ7bw54O0L&#10;xHb+IfjFrnhvULbUfDsGqW+lW8GpRLb6TbpKrRWcbxXN1PiBVkb5Pm2pxu6FoWjWXjQeGYfDnhUa&#10;Gvxp8QRGx1Pw9a3ifZP7Z0Cwext0lVooEaO93b1Tev2dFVkXfuUojjI6Txn8KNU174ieO49A+NNv&#10;rXxB1xPs/iC08SeHo7rStf8AsP2bZEsUth9heW3zb/6ve8TSt/er5O8beLviba6r45tvE19r9xae&#10;NmgXxCyvAw1RYpfNt97bf3ESfwpFt2xNt+VPlr2zxpb6LpWm+CvBRtLa80Lw98RvEWi2eh6PplrB&#10;qWrRW2paRarp6TxIkvny2c8+5vNRp8J5rvtWvPP2h5Et/hlp/jvwtB4ctvDd1rt/os11pHhhPDOq&#10;WF00Cy/2XeWEa+VJ5H8M6vK331Z+fmOUUveOR0O++MPivw54b+Jr2uq+KLPwnpMWm2tzceFZ7jSY&#10;NOsd5SKeWKDynWLLMzSs38XmfdqtqX7YHxZ8W+PF1vUfEvh651E3VpdSJJptuLe5ntUmW3Zz5Xzs&#10;i3Mq/e+bcv3tte6eBbjXPGXiT9nnQtYsfGHwm+LFr4bs4Ph74n8NJb6tot9Yt5rfaLqzX5omeBts&#10;7b343PLEqfLVfwF4e+HXgbwX8G9P1TwJeeOIfGml6vd6pZ+GfANnrl1rtz5txbzxWuotdpLbParF&#10;EyLZxqqf6xi2/wCWyTx27+Kvxr07T7bQBq+mXFnLpP8AZS29vpFvcXC6T5vn/YGukia5+x7v+Xfz&#10;fK2/utuz5KlT4mftBapr3h+/s1ki1HR5J/EPhw/8I+kAs11O6+2SXVr5sC74p5Ym2lty7NyL8jNX&#10;W+LdOXwp4X0HwtoPwr8P61o1z8LbLxDLcSaGkuoNLLa/aLjWv7RVGliW1ucIYmbymRGi2/OK9W+K&#10;l9deINO0jxDceH9B1/XNB+BOha5pWm3Hh62e0ia5mgt7q9e3ii2SxWsTyypFKjwQfMyxLzRIn3jw&#10;zwp8TfHGh65pHhHxvYaZD4a8UXc9pdRRwbfNv7mwl02XUmdfmefyrqXd82xmbds3fNX0RrvxL+JP&#10;7O3xD8WeDNG1XVfEHirxBqF5qC6fHbC5u7+8ni3/AGhILOL/AJ5KrtsXb8leZTXmneH/AAqnxA1P&#10;wL4VHiaf4Oyat/Yt/oEf9lRXLa/BYW+qQ2EieVE09vtl/dIsTszPs2ytuxVu7v4QePvF2hfEvXJv&#10;DP8AwkfgO+8N6Z4j/s9xa2fmyxz2/wC6gi3JbssTW+2BH2K/3NlEY/zGseY774EftpfFfwV+0db+&#10;DfG8PifULa822994fl0WU6lFv/e70tfK83dsbf8Ad+5tr0P9oL9svxb4T+LeqaR4M1m9fTLSFXn0&#10;rW9FnsLiLcqt88FzFE21l2/fX5vm+avPdXsj4T0iTwzF4iHiDxho/wCz7eW8mqywNbyxQNqnm+RF&#10;DPtlTyrB59u9UkaDa2xd22um8CfsxWvx9m8OaLBqs6jw74LvE07Wdsssc9i3iW/SwVPN+dontYnM&#10;H+zt7Yo90OaUj428UeHvEHxl8RxDwwlxco2mfbZ4Yl+WD5/Kfd5W/b95Pl/26+y/2Mfjfr/7J2lR&#10;aN8VoXXw3f36WC3czNu07cqeU2xhuaL7+77v8H391Hwi/ZB+K37Ofxnt/EfhPWJrzQ9TiXSr/UYo&#10;ES4iWXymVFi3uzfPtb+H5fmr279tD4C+Iv2rYfD2g6xrGn+DtI0Cdb2XXdYRbZJZZd6NAkRZmThI&#10;SrMzbt7/AN3bRKpGQcp5T+194x1/Rfi/rOv+FfHGvQ+HVFvexRaVrU6WUrrsi/dbG2bd+9Pk/jSv&#10;jbwtF4w+Psl7pHhHTr6+vdJiVAlukt1KqM21Pm+dvvV+nXhf9kjwr4v/AGb7nwHB4pm1C+0ed7Jt&#10;eSHYqIkvzxxIv8G1WT/fVq8P+CX7FGr/ALO3xjttZ8H+N9N8W6PqE7aVqP8AZVz/AKbZqyu6RMi/&#10;J821PvfJ8nzptb5SNSMPhDlPOPgJ8SfiR+xdd6KnxUtBb+DNW1JLB7e7RvtNnLsZzcReav3k+Xd/&#10;d81P79fpL4B1PS/iv4zHijQ3tNR8N28WINRtHV0nn+R1P8X8Ev8A47XzR+2B+zfqv7UPjTwpH4t8&#10;Rw+D/Ceio8FldaiVW81m9n2v5CRKu1Niqy/JuZtjfJ91m+hP2TfDuj+Bfhs3g/Q9Sn1Oy0eCBY9Q&#10;uP8AlurxfI6I3zIu1EXa39ysfd5ivsn5OfFT9qf4xeLvjp4tg0jxVeaLolrrV1YeXbiJhBF9oZf4&#10;lr6m8Ffs0/Ej49eALm81n9pTWpPD08Hz2kO1UdWX+8r7V+b5G+j/AML18R6f4Hg8efH74iaJ4o12&#10;Pw74eGtajcajq16/3GS4f+9952bFfo1/wTt+CngPwjp3iifwj4lXxJFdM9o9xb3HmxSumxt3y/d2&#10;bl/3t3+zRU5VH3TSMZfGa3iT9n1PiP8ADb4JeCtJ+IevaL/wi9q1oLzTI1im/dReRvbd/tIo2V8n&#10;ftHfssad+yf4s8M6Lqvxb1XSPAXxJnnTxZex6UqItvbOkqpst1dtz79qr5Wzdnd8u6vWfD37Sd58&#10;Ovhp8P8AQ7bRYr/ULXw3a3v2uad7dGZkff8AJE6f3P8AP8fS2eifCj4hfDNviX4usdP1LWYGg+3v&#10;4h1C4vYIlbd86RNKm1vNT/Z+VPnX5K4adWXxFSlGXuxPNLTVvAfx68P+M/A3g34kWFt8NzoNmfD3&#10;hRdHuIofBlhZvFPe6vfO6r/pKOLhNySu07XS7m2t8nzx4q8ffE7w1Novi2/1O/h8I+ImvLfQPGGo&#10;W8X26/061n8qKWeJW3xf69fmb73yffVW3ehXPh3xRffFS9+JvwU0RNL0C+sXs9QjvrJZ9G1WF0/0&#10;i1uEb5ZbaX/d/wC+WRWr1HR/E3xN8cfC7xjrHieW0+BOi21pJZeMfFGt6JFqFlNbqWistD0awfcq&#10;2aRPuOzc7yy8N/f7+aM4nJ7yOZ8Df2vrHh601We5W8inWL/SIW3pK/8AfSumudtzb7fP2XDRb/k+&#10;/wDwfJXPeBP2WtZ0a08C+brXjXwb4y8Z+fF4DsHtFu9LsLS2t/NVNbRfuS3Sbm2RbvI+8/3GVfP/&#10;AIReHj8RLJviTcatFZ2WonymsJp2QrdRIm5Ik835tzI38P3fK+7827jqUuX3j0qFf7J9F2fg99N0&#10;N9XuZYkT+zpfKif/AJaoyJ8/+8m+uF+wWM0u1luU2/x+a2/bXrvxas2tvCXhSx3bHezVNn+xsTf/&#10;AOz15qnhvV3iRl0q9meXc8X7r73+5/erlOzmOo0Tw3Prfwgvr7TU1F/EXhq+utU0W90S8a11C1n+&#10;dN8TfPvV03oyOjKyt81P+DsPij422+n+JviJ4k8beF/EnhfUGn0tFm0z7PaM337hYIrBIJHfdKm+&#10;SKT73yVr/BCz1XSrdFniaweWWVJYX/h+ffXpXxf04+BPBeueI7LVIdR3Wjz7IomidWrT2so+5Ezl&#10;ThL3pHhXxQ/sDX9S1DUPGvi7xb4j8O+D9Ss72C705dE0ib+0Z5fs9vKl/Fb2vleVLL5rM8qqvyM2&#10;7bXsPw4tfD/xq123uvEHi/xt4k1DwXdQXjeFfEs+krFHPLEktpfv/Z0SRXm6JFeKV5ZV5fb81fL/&#10;AMKvhnpPhCb4vXHi+58JtPY+Hm8QWFt4r8Gwa5NdS3FttF+k6wS3K2trOq+bEsUiIoZ2Cq1dL4kk&#10;TxFqnhaODw54W+I0un/CjTteg0rwr4K0z7Vrs7X8lqRa/bLCV4oIk+fYtuvyr9xa7IxlKPxHB7SM&#10;JfCfQPgr4AaH4Y1qaM3Oqa/oi2Op6baaHqq2rWltbahdfabqJdturMry/wDPV2+X5a0bT9mUHwVF&#10;4JuPiF48l8BlWgPhyXUYPJez+b/Qnult0vPsuxtnlef9z5K8H8Z6X4L+FXxF17X/ABN4H8Ha74S8&#10;MPo9hqXgHwf8ONMvdVt7u+00yBr24eFI44PNTcr27y7mlVPl+7Xl/wAPtC0fx18EJn1q38HSeKvE&#10;niO18H6hZ6V8OdO0248DSy35R55Z/KWRWlgV1iZkXbK6qrB4no9jL+Yv28Ze7ynvnxL+EPwm+C+l&#10;2OoTfF+80H4geDNK/wCKOg1DxBp1vd6RErO6RRQeUrTxS7nibz1n3Jla+EW8Z6ZEun3dvrVpHf8A&#10;9oRasX+z2fmxXLT/AGn5bUJ5W3zf+WXlbdvy7dtfb+i2sHhP9oTWPAfiifVYtFu9V17xN4quoLG2&#10;v9K1nQp7X/Rf7WuGuFls1tUSWJUeJkZtu371eUeExqMPwG0nwvplqLj4Q33wM1fXdSElorWTa8s9&#10;wzzvLs5uYp4rVV6smF21cYy5fiOSt70jh9A1zxL8TPtXxb1nxjq+pfESyvLf+z/EvmxW8tjFFK3y&#10;wRbfKii2+bui27G81927fXqHxFs/+Es1XRNb8YeNb/xHrXkLa202ptaxW9msvzOsEEEUUSs7febb&#10;ubYvzfLXOfBnTdF/4VHdz6UzW0sTRefb3bfcl+Rpdn/A2eu7RNK16y0//TrS5ilgV187Yjr8nyJX&#10;n1KsvhOc8P8AFXh+6t/EV/Hbz23krKQvyp0oq14117R9N8U6hazOqyxOFYIzYB2jp89FQVzH37ee&#10;EorD4Y+K/Ef/AAkeqeIda1GKK4i1PVltYpVbyol3osUSKn97/gb/AMHy141c/sc215pOoeJdX+Ju&#10;vo6femf7H8v3Puu1v8n3q9w+KM0X/CkvEuh3MTTamibJbHTLaWV5fkT/AFSKjs3+6lfN/hnxl468&#10;Valp/hU+AvGP9nz+bBP/AG34Zv4tPv4n/guN0X3flRv4f9+rqRlL4T16XLH4jvNC/ZE8KaXoGnq/&#10;xU1/T7SJfNiQxaT8u7/bazb5q84vLn4ZeIfD/iiD/ha3i+5l0FlS+t761sEi2tKyJK3lWqtEnyb3&#10;/wBn5q9bvPgd4l8MSfavEf8AwjNtplxIkDJqup3FvbxM3/bV64fVf2RvCfjzxfqE/wDwlngzwlp9&#10;1BLZaj/wjep/aHuovn370l/i/wDiKmMP5i51F9ktfFl4fC/7Jn7POinTYfEWnvrmm7bm4Cu9um5v&#10;Kn3dj86r93ozfd27q+y9USCFpdLxbPZypue0dN/3n+9t+b73+3Xyt8a/Dja78Fvg3c/DLWIvFum+&#10;H/EthpFxdylX+1RreRb9yqP78Q3/AN1N/wDtV61baD4x+FGl6xdSrd+M729nR5fteo+V9nZtiIkT&#10;7Pu7n+581dEjkifPf7en7P8AokWj2l4buUC3VpbH5N7wL/d/h+TdXwrMkusaDZNF5r3CtvbZLs3/&#10;AD1+if7evimHV/hN4XuLwpaz34e1voraTzfsLfJv3t8vypvr85NHuWs7V/3sWy3ZUV0lTZv/AN+u&#10;yl8Jx4gfqWmyzaNcWl5AqXG3Yybt+2vQPhd8Rb7wT4Ihs7Pw1BqUUUCpEk148Uu7Z86fMny/P/tf&#10;+gfNzjwyu6NKyu8q7/k+aiG5bTVlii27G+8jrvq5e+ccakoHZ6r8SPEvxFv7ex1C2g0GyggeWJEn&#10;a6+7s370VPvbHf7j11Fnc/DJ79Lb/hF9b1J7re8st21xa2/8GyX+9/Hu2f7FeX6Pr0lt4gS8aXZK&#10;i/uvJX/bT/4ivQNN+IS+KvEyeFb7RbnStTWJvI32qxOu53+/t+9v+9XNKPIerQqc56B8K/B/hzx/&#10;8c/h5qHgCL7HaeEGluNdluJZYkurj5Ipdnm72+Tdv2fd+/XpF/B4zf4v+KPEukeL72z0m91OVrOG&#10;yb7bbxIsqJs2J93+/vTdXNfsxfCe9+CWk+OvEOr3rzaVraSS6PY3ECSXF1O2xF+Rvl2vK0Sr/wAA&#10;rd8Gf2h8NPir/wAIvpmoLC1rPFa6ncRLs819ifOiL8v399RI7I+/LlJdV8eS2es3GkXmlaTc3rRS&#10;xajd6fE6blb96jvu/wCWu1Pm+RfvvXyq/gDTPB/xB13xKsEt5piLcXFqjy/JcXDJ5qO+7f8A8tUT&#10;5K+jfjMi+D/iXdwN5EKS3Uryu7f8fETb2d/9rY7p/wB91j6l4b0/xJ8OZdMsWke7e6W3itIWRHTc&#10;iI8vzfwp9+ojIxr0uaJ8q/Bvxl4l8UxeKrZtQlextkZWtZLVZYpfn/i+Xdu219D/ALJ3w90zWNX1&#10;XxHrWnq+oaWsSQQ+V8luzf3P/HK5f4b+GPCPhKXxB4O0jU7l9Vivre4lt0b/AFrMn8bt95fuNXvf&#10;g/4r/DnwBdaxZ+I/FltbahLP80UMEr/utiImzan+w9XUlzx90jDYaMJc0jvdYuWe6fb8/wDv1yvj&#10;NNmjP82z5Xqx/wALy+D9+8vleMYvN/hTyJ//AIiuf8eeKtD8Q6J5vhzU49St93lebF/e/j/9krze&#10;WUT2OY80mRbC3luW3eUiu7JWnok0F5a6ZLu2PdM6b5l37PubPvf79Y8zxPYSy+az/wB5N1Ub/W2S&#10;K3toFXzWl32qbfvt/lK2MDoLnRP+Klt9NZV+0MyI38ddxquiXyWcUDWf2nY2xaz7a2+0+LbfWm+d&#10;5YP36fxpKqJXTQ38ty6Msvz+an32+RPnoJiGg+G/FFzqP2PUNBa2Rl3xVD8SEn8N2Vp9mvPJvYp/&#10;s7bJWT/W7KzPEf8AwUZ8LeHNVn0yz+36v9hk+y3c1rp/mIrKvzuj/e2157r/AMYtK+Imk+EvEGlz&#10;z3MWqaxA15DMv723X52+dF3/ANz/ANmo9lMJVY8vun09qsPhfw34l1htQiu7+9lvHum2fc+bZ8lJ&#10;f3OleIfCV7qEVn/ZvlS7IIUavKPFvxx+H2veMtaWx8T6a7Ky+Yj3PlbW2/OnzJUP/C1PBKWv73xx&#10;oEKbfmh/tO3T/wBnqJUveNqdX3TYv9Ng1jS9Q028g86yvbVrWdHbZuRvldP8/wByuf8ABuleHPAP&#10;7KN34Wia0v7TVPGq6Vatrcn7mXd86bpW+T+D/wAcpsPxU8FXNnLPB4u0S52sn+q1OKV3/wBjYv8A&#10;vLVz4ZQ6P4m/Zf8AhLrOl26jTJ/ixa3cSXKbFdVllVvk3f3t1dNKJzVyXwF8AL7UPFVlo1z4L8B3&#10;MNg8Us9pZa9atdxL8u1/K+fbv3fwbfm/8f8ATf2nvhd4I8f6F4B0G402J7HRlaWHTLe+lTZ5vyJ8&#10;6P8A7D/3v/Hq9l1+f7H4g+Mt9bwP59vZ2KK9uq7/APj1dv8A2avn74o+Ek1jxV8Cv7QuY7+W40W6&#10;3S+V8krr9ndP/HpaupLkMKXvnLp+wn8NLXwnda5q+h31noVrEt1Ps1h5di/39mz5q5fx3+y3ovgf&#10;4hp4Vs9A0e70S1ngv7O7uFW4lniZU+SVJUfa2/f/AMArvf2jfCvhDSvgJ4tubPTIry4tVtfNeGL5&#10;13XUS7E/4DXS2umW/iP9pbxxfao1za29rotmsSSy/J/x7ptdP/Hf/H654y5veOqVL3uU8dh+Cfw+&#10;m+Img6bqfhXRJrXxDrSWsFulqkUUUTb3f7v9xE+SsfxP8H4LbxXrcXgzwct5p+jX11bxPFqa2vlL&#10;FcOvyI39x9i/+gV1fiHW47P4v/Bq5RFS6n8Vo8Fvu/6ZOmz5f8rXWw2dtqXhLVdMgsZLzU7jx9ZX&#10;srw/9heLfvdXfYuyX/x/d/ud1L4eaRx1PclyxNr4SfDm1074S+MtVwtp4yXTLqVbSWf7REkUXzbd&#10;33d3y/fT++n+7XzP+yJf6t4h8K/tESW0DXOrS6c7RW6/3WeD/wCIr7c+F2jTa58SPF2kamLy0Q+H&#10;AkX2+yS0lXzXdXfyl+6tfOP/AAT901rPV/i+kbTvbpbS28Dp/rmiVlWj7IHsF/4502zi8OeGtQ1q&#10;58PS3sC/Y/snlPd3CeV8mxJUf5k+9v2VX8efCu58bfCDW/CXiHT57zStW23UF94hvIPN+0L9x/3W&#10;xv7n8H8H/Aaqal8S/Cs3xG1PU76CxubvwrpypqMLxb5bBF37Nm1Pm+T+5/crhfjxZ69/YdvrV9E2&#10;lSyyxPapb3zy+V5r7Yt8Wz91833P9+sYx5feiXKXN7sjo9KuL7wF+x7r0ur6yuqan8M7n7VBdafO&#10;r+da+Vt8pH/utvdf/wBqsPWfEx8LeDNcm1r4Y+EB4t0XRZdU8VaN4T8aImv2UDwt5t1Np0VvFB8m&#10;6Jm/eyMqOv3t1eHal8U/ifo/wmv/AAH4V0O413w7rFm9rNpkWktcNdQT/wCtf5dkrNt3bdr/AO7t&#10;q18RovCXj/4beMv+FiePfh38U9Qj0V/+EP8AFOg2z2Xjq/1UKqWtvf2ceX8pdjo/nqxxsbfuO5em&#10;MYnLKUonsHxV/aG8c/DDSLeDxfrXwjfTtL0gamnge88Q3f2+5iaPdFEipYxLvKbFVPu/M/8AC3y2&#10;tX8Z+NfiH4Mnsp/A3grTdX8VwRavH4BTxXFF4ovrBU3o62X2f55PK8+Xa06vt3L8rJXkX7YuuWvx&#10;V0C7n8N6x8CdW0c+GLMfaxqOnN4seaCBWaKJzuk37l2LEnzMvyLtZq2PinqPhv4nax4m8US+O/Cv&#10;hG38Ry6TqV7pd091/wAJro9/Z2H2P7BbaYnlSySvK6qrrKq7Xlb50atuVGRvfsveJbPwd+zv44Gi&#10;Xnwz/wCEA1WC1utVsb7x1dwS6DJeJsWKV10tmV2b5du9grxvtP3q4v8AY/06b4OTXHifwhL4U0zR&#10;dau2sdPm8c+KYtNg164tneK4XTH+ytLdQbym15fKUNLt2bt1beiqPA1tqXhnW7Sz8PeKtWh+Gctn&#10;4a3Kks7QX8vnpBEzbpVi2/Nt3bf4u9cv4o+Gtl4j+Hfhf4Zav448H/DrxD4JtNZ0TV7X4hXr2Rns&#10;by/W5t7/AE7+C6Zo4m/i+Vvvfwmso8sjWUZQL3j3wDD8bPFPjfxdrmn6R8O7Hw74gg0zU4PG/iZt&#10;Ne1vzCm23WWKznWWJWO5Zd67uW+781WvBNh4c8CeOviBH8cdDTVdP8NWK6pZ2mjy/wBoLPZy7Ps9&#10;1az/ALpZVl/3V/2lX+DU8f8A7Rvwp+JPh/42atqfheH4g2Gv+PdLfTvBjanPp+p31pBp9vB9viij&#10;ZJyrLGzr8n8fz14Z+0j4juvGf7Q3iGDwprOjeLfBuo6DYWnh+bwzMgTTtORB9lt2i3u6zxOj7onK&#10;uzfNsRXVVvljymUpSlI9E/aj0L4h6P8AC7xJpVnbaZbeFLHUbRtQ8Kab4oGr634aa4f/AEWK6Xy/&#10;lWV3RNsbyfe/iqv8ePht430W18G+M9ZTwZa23w2tNL0fxJ4e8Pa8t/qek+f+7ilvYvKVN2+XZtiZ&#10;/vfLuVWeofi38d9D1P8AZ38c6rrkfgWX4p/F230b7XaeB9SnuLmOK2kWWWXUVd2gsW8pETyk+bez&#10;M+7a2zS1fwj4e+D/AIJ8NeF/Bvj/AOGXiPS9U1vSNZ8f3ujeJrP7bqskV2nlafYWSsMW0GfN3f62&#10;Vvm+TbtZcsQlLmOiufiR8F3g0VdG8R3eia+yyteJfWvlfL5u2Lyvubtnzp871S8VftFeOn0HU/D3&#10;hDxCusW9xtslvtQl812iZH+f77+Uv97+58lbPx3+GXw20f8AaEtfH2t+MNLfX7268hfCd9pssEWr&#10;KifZf3RVpVZHdXTd/tN/vVz3xC+A+n+D/Adlrmn+GtP8PXtw0Ty63DqKW9jEv2hHd0fejSs8Tomz&#10;Yq/P/wB88nLE65VJcnKe9/tmWMmkeIPgvbTM/wDa1lpcvnTH73yxpF83/ApWrxHzpXbzZVXzX+8+&#10;2ve/2577+1PiL4Insdtyj6Q7xMsmMbpUbd/3ylfPm++SJ9y7/wDYRd9c9T4jeh8I/wC07LqLbB8n&#10;8XzVoQ/Yf9f5UiXe7Z935Nn+/WPYPPMsXnxSwyy/31+7RZvP9slWeVX2t8vy/dSszpOjSaDykZd3&#10;/AGqjNqsSb4JZ23p871LDbbJdqxK/wDd3/xVFrGj2dstlfarPY6bFtRPtF3KiJ99/koLlIl8PQxJ&#10;rMV5LLd7ImVGiT7mzenz102vPq/ht7jU/DljZTS3940Vr9olldHT7/ybv4tuz/xysm21Lwvpuk/b&#10;LbxDp+sO7bGe0ul+RPvf+gV23xI8N3lnql3c6Lqrb/ssVvbWN2rfZLVl+d32f3qox+Mr6lNFbXWm&#10;amtnczXc+23ne3Zv3S/33Tf93dVi8+0/2Ndz2O2a7i/1G9mRE/29/wDn79V7bWFvJYoFulhigXfv&#10;Rdksv99HRvurVRLzUEW7VlW2l2p86Nv81NlBRiQpfax461O51C8gm0+4W1i3zSonmsqJvT/vrej/&#10;AO5Xq2t22kXmt6JPYtB5sUTRNLbyps/3HrHTQdIm8C6JBc6ZB96eVk27/nZ93/s71kp8PdFtt6rZ&#10;70nb5kRmSsh8siX9nvxJ4xhuPENn8SLi3kls70Pp9zHIiI8CptO5k2q7N/F8u2vGvDnw4t/Cf7Qn&#10;i7XPDurakt5NGbiSVJ/llilf5fn/AN9G/wCA7a9ov/D2gpZRRW1tse3fYu9N9c1pWlWdt4guFVVR&#10;5bCJ/u/wK7olLn5SKkZHV6P8RfEMM/8ApmtXaIkW/wDey79/9/8A9krY1LxVqdz4etPs3iP7Bqd0&#10;2/fu3v8A+gVy72di/wAsttvf+Ksn7HE+ovKsHk7/AN19565g5asTyX9rz4ueJtK134deGLnxVczX&#10;TTs949o6RfupdibH2/8A7PzV81+GfiQ3wV/aC0Lx9LeLqv8AZeqpcvprSs7ui/3/AJv+Bf71fWHx&#10;z/ZW1f8AaR8S+GIfD2oRadqttatvS5n3xMq7fnRd1J4H/Yo+BemM6+LtY1/xjevZt9qi0ZvKuIJ0&#10;2b9sWz7n+t+b+6kX95q97DSp+zOCpzH2lZfFX4ItHp/i3UfiB4S07VNSRLma9haC0eeKBBL5e3ez&#10;Lwqtu3HerfKWVlr4U/bk/wCCkl34q8Yw+HfhPqdi/hjS2S4j12K0dbiafypo3j/e/K0S+b8vyfeT&#10;d83FWfHX/BO74SuLrXYPirF8M/D73X2OztPGM8Kzs+xf+erRcfNnH3tsX+3uVfDv7Dfw28KeG7i5&#10;tPFreLdaaD5pXi2WjbJ0+eJ03r87bNu5921v4X+Wun3Dm5ZH19+x98QtD+M/7P3hTUtI8SyTeJtM&#10;0dodTSGX97Zyr/fVv9pP+B791flx8GP2cL79qnxl4t1LVvEZ8OzRiXUv3tkjy3ibWfbEjTRLv/1e&#10;3LbW3N83y/N+gn/BPD4It8CNXmsYdXs9YXVN97K9pPFL5C+Ui7XZW/vq1eheCvhtrfg/W/EQ0m58&#10;SLYx3V1dLKzb7S1iiZdlvF+9WVm2J5SKv3VrLmjGRryylE8w/Y2+Bs/wT8R3fgu08RX+u3drP9tv&#10;LgfubSKLZFsi8pmb5/N3fc/hf52+6teW/sT6Xc63+17+0ZOlx9ju0S6Cum9dv+l7/wCH5v8AllXY&#10;+Em8YzH4cm/vfG9h4W1Hwzomsar41fX/ABBstmn0u4ur3UmvJbxtNiW3nit/3EsDCT7RtUfLXA+D&#10;vin478f/AAfv/E/h6zGmXzaNPrmqato3gvUo7C4Fo7T3Vm+rST+UlyyxSsqratFuZIvN3O5ojTlG&#10;XMEqnNHlNn4q/s72PiLU/GFp4j8e2/h3R9RvorSK41Kze4aLaks+1H2/d2v/AB7v7y/c3L6/8CPg&#10;94H0nwL4D8I6dYaf4mluNK1LU7XxHPo8G66itrpIvmbe7felRk+dfv8A/AK8BvtD8TfFdNIgXWr7&#10;WJbqK01/SfDEtjsW6SW1urq1spdRWV0gv57BLqVU+yyRL+6V5d21q9Y8bWE2gfDr4Y3/AISv5ZtN&#10;t/hhf6tov9p+IpdBV1k1LSHT7ZcQXlr92C6+60qpvq/eJ5j2rxX8P7zxn8evEV5tMdr/AMIndJFb&#10;/Z9773trdNm5m2t99fl/3/71ecab8SLHwrf+M7aDxB4N0SL/AIS7UbqCbU7qV5Zdsrq9xLtl+78j&#10;xJFs/g/268ZvILX4h+II7TxVr97caTH8NvEniV7ia8l8Q6fpd5HK0EWoWFxLdXTSTpFBE7JFdSLB&#10;LvVJdzvXnWkaB8P9Qi8N2snhO38fal4zs77xTpXimTw7qE+q3Wy4ukuNNGk2t189wsqP+9a6igWJ&#10;N331+dRpilUPqiw+N8F4iQaf4q8BQ3ct9sgd7xvNX+FHR9+3b87/ALr+D+NK9S+FUln45+AnjdrH&#10;VbO8sNRXUD9nsZkaKJGv73bL8rb9zxbPvfe8qvhu/wDgT4F8Cavd6Zr3giy0DULPwrD4u+2XOjap&#10;Pd39reXFva29h/ZaakrW95588sDK87r8ifMquzL3nwh+Jvjfwj8F/Gup+BNGsrG3n8N3mtXq3HgX&#10;WYtFt2tDP9os01GS92xXar58uxYmi83935u7c1EqYRqHlnx8+IVl8KF8H3yXc95rH2FWszEu4XSr&#10;t2NL/s7v7lcp4c8GWvx00Kz8WeIJf7N8S2v71IrSLYn39yfI7N/crtfiJ8AtP8RX/gt/A2r6xqK2&#10;Hw80rWW/4SBX+We5g3QvFuurjymm2yvLEq+VF5S7WbdVe+8BaI3gCLVLLwnrXi/wVF4ej/tjxz4V&#10;12e717SNWe3luLhrzTvtiQWcEUqGJopYNvlZf7RuqYx+yaSqe9zH2F+y9aXHxr/Znl8IeI5Gtbjw&#10;lrS+RMkj71gil81N7/3lZZfl/uony18c/wDBQL4cfDTw9a2mo+EbnUr/AMS2N68Otai7Mqs7bMff&#10;+X+Ld+6+Xdv+7Xs/wK1Txl+zn4V/tnRtd0p7DVPAfhXxPeWg8OX2rXF9c6jPcWyRLFJqifv2fbud&#10;GiiYqnyRfNul8XfE628c+FvF+maj4X8NG3aHRr1/EFroMl5Nq66qkUumxWWnS36NbzuqP5u662p9&#10;lZvn835VGnyy5hSqcx8BfAjwK3xS+PHhjSb1rt9Lku4xdXaXLReRbxKzu/n4fytiRO+7+6jGv2af&#10;41fDzxX4i+Ivw68D3VrafEvS9IvIvlbZu+6nMux97bijcK33v7xNfB1/8FvhxpHwm+Na6nq2ntpF&#10;ro3g/UtD8TaN4VZ76KG+lurgJa2891vV5d8cTfv1+Vfm+5XV/sbfA7Sfg/qvxuv49dufFkOnaLp0&#10;mntZ2ktv9vtby3ivLe4+z/M3m7ZUXyv4fnraREfiOt/a88GXPgb9hGDR9Y1ZNZ17Vdfg826RvJR5&#10;1WXeyr/dRh91R93+9t3Vrfs36JL4P/Z78BWzeajvZtcN5TfJul+f/wCLrm/2+9Fn1X4Y/s86XNAs&#10;UV5qj3dxg4d93lY2q38TK+a980rW/CvhKwi8NS3iwvoOmW8UFxcL+6Z/nb5/4f4682v78TvoR97m&#10;Kk1hs2RXO6HzVXbv+5KjV2Gla9L4bskgn8+/stv+u3M8sX+x/tL/ALdYkPifT/FVvLFZr8j/AOo+&#10;3fut7r/c3fw1S8Q/EXRfA2k3GoXk/wBs+x+V5un+Q6Sv86b9m75dv+3XBynocx6qk0V/bpPF+53r&#10;5uz79N2fxLXzP4Y+OuoXnxB1PU54pIfC6XUsS6ftREtd0UUqf73+tr6C8K63Y+IYIryxvI7m0dtj&#10;bJVR0/362+A4+XnNlPKd90DfOv8A33XKeMIfFV54wsoNP8Q3Og2TWsW6Gxii/wBKdZX++7I+xf8A&#10;crrdS1LT/D1hLqd46/Yol3tcbv3S/wC3/BXlnh/9o7R/ix8R7fwp4GgtPEkv/P3KrxWmxfvqsrbF&#10;lbY7vti3fIlXGREo/wB4t6b8Ite8Tz6f/wAJR4qu5orW+e6i07w8v2VH2v8AIksv3pV+T7nyq3z7&#10;64D9o343fEv9nuXRdM/4S3TE0vV7l0uDaWafaNOiZtybU37lf+D+Pc3zf7FeT/tv/tbeJ/g945Tw&#10;Np+tm2kW1imvrLRJViH73erRNLs3Lt2/3v4/u18l+DfAnxZ+PWrXGpacL6x066n/AHd4770+dvue&#10;f/FXTCNT4jjrVo8vLE+ptG/a1+H/AMDfD2r2fjKDxJ8ZtWl1j+1NJ1rxBK0ssHlbGiTfcfvYlV0X&#10;+H+/Xn3xB/bZ/aA/arsntPDllB4Z8N3UrWqxaRLJE79P9a+/c33h/s8NXsPw+/YffQtOsrjxNeaf&#10;eWqur3V9cMzMy/x7Gb/0Jq9a8K/BP4d/DHV01XQdMkvNViV3ge4lf7Ojt/GkX/s/+xXTGXunHyyk&#10;fLPwk/4Juat4j1a7T4mahqcL2yY8pw2xpW+X7+7f8n3vu7W/v19LeBvgb8G/ghbutnocGva7a738&#10;mFnldd2z5Nu99q/7f96vSP8AhHvEOvaXLqfiW8XR9KibfLcTT/Z4lXf/AH64XxJ8Y/h98LmtINMW&#10;DW9TvJ1t1vtQl+xWLSt/01b/AFrfJ/45Rzm0aJ2Gt6l4l8Sadcak0Unhjw5ZRea32Tclx8u/eny/&#10;+yV4bov7R/ww8U+L7bStBmnv/EFtFtaKKzf/AGd77/u7vu766/xtc+MfiL4S1Oz1q8gubS4s5f8A&#10;iU27Pb6fs/uO/wB5vkrw228GeHPA3jnSl+HP2SGyl8231F4ovNi2Mmx0SX7qtu2f+P1l7U6fYSPp&#10;fxtr2r6PL4a17Rbaf7PdXkEWow28qReVBL8jy7/7sTPuZP8AYes742eA/HM3xd0y5g1SFPhdr1mr&#10;6pAjpE0F+u77jbvm3fuv++a1/CvkeLfhvqukQbkltV8r9y3z7Z/n2b/7333qG2sF+Ov7P8uh6n9p&#10;/tXS5djJD88v2qB9rojsn8ap9/8A26UveiHwSPjf4x/ASC28a3EFt4lvra3uG+0RW8PyI3z7axfC&#10;v7MeqzfLpWpN5Uu//j4gXym/ir6l8SaJbbIr5oluYpV2b3+erv2+zh8EWkVjbQfurreqI3/fdcvt&#10;JESwkeY+T/FXwxvvD2jS6HqsvnJEqPFMn3K97/Y80efwB4IfUPPkS7n1F/sv7rfv+RPv1t+PIbPW&#10;2srzyl+zpa7G+X5PlrV8MXMGm+CtM1BW/wBVqPyxfwfMif8AxFTUl7o6GGjCXMex3PjbT5kexvrZ&#10;oXZfK2IyfPt/2K5nVdEl02eVrO5is9Pe13skV0vyP93/AHa43W/ENtrFxaNPE013f3nlMiS/6pVT&#10;53r03R9ElubKLSoNPbW7RIldd91sl2f7b1x/Ae7E8X/4KL6RJrf7HngXxBeXX23ULa+srWW/m2yt&#10;HuidZX+b7zOyLXJ+KPBnhj9iTwD4Vj8V30fiHwt4pu31eG3sZ7jRr2K4+y+VtiltpfNVEiumi+Rv&#10;mWV9/wArV2H7X/wt1v8A4ZstPD2laqj+GU1x/wC0fOn3rZSfbfNiT/e/e7PvVyfxe+OsfxA8U/Bu&#10;TRNT1TQPD3g+3lsvEGt2Wt3GlpdRP9l32X22AqsXnvbr/wAfEsCbok3Sxbt9e5Qj7p4db4jzD49+&#10;Irr48eNfCd5reu6D8PfhhcaVpOlahoOg6nNEtnaz251TS7W/82KKL54t7xeV5sUTRMu5W219Laro&#10;v7KGr23hPw8/xihl0zSGg+y2kvxCupbKwkiTbFLAst7tgZB8qtF9z+HbXivin9q++8Eao+vah8W5&#10;dTstM1rwbeDQPD2u7pv7Ogl1CK/t/LXVLxJ5Hjit3lP2qXf5sJl2t92va/GXVfDx8NWeofFDXvFm&#10;iz6VqmoaR4ovPGuoabpmu3f261eSy8yOeKe3lgsQ6It08X+kzqrL5bI0vRKJyG7fr4J+E3jfW/HH&#10;gX4peFxFearZaqdOtPi3LY3d7L8ivFqSxrdLqEXmb5WfdFL+9uA7Nla8z0G/8I6V+27Po2vfFDRv&#10;EHg28Y6tf+IrfXfsmmNqly1veXU9rJFPtt3+0RR/6p1Zfs8Xzb0Wu4tPjj4x+Jvg+5j0bxh4p8F6&#10;Ff8AhS1tJNbh8QX+o/8ACOXf/CTXUqveTNLuSeXToPmuJXii/exKz28Eqba9t+2Jq8XxF8W6d4y1&#10;zxr4a1rwtq3ji6Phy41Rxp+oJPZv9i0+e9ivUaJ4JUMcHkJL88sXlMhbdRyl8x9XXHhD9ke90CY3&#10;3jLwtJol/dO11j4gTmxvL7YN886/bfLmu9rIxuH3S7gj792w1+RP7S/xjv8A4neP9Vjj8Qaprfhu&#10;yuJYtKj1XWLnVPKi3KWKSXUsrrv2LnY3zbE/u19N+NfjZ4V8HajLNqni3x5Fq815LLLrPg7xTPHq&#10;siSaXZP9lS6vGd2sUvobqJVk3PsWNvnZfn6rU/ibq/xn/ZZ+KOs+EPHfjfUdE03wZpek3Wkahean&#10;qV7BI2qLPqk97dGGOB2EEssX7rdvtU+dYlXZTjEUj5H+C3j7xTD4eudAufifq2heDtssDeHE8Sy2&#10;dpcCXd5oaJZVXY247v72413GreCfFXhXwVPYeEvjp4d0vRvELXL33hPSfGUVrZ+U1uiv50Uc+xml&#10;VfK2smWCrXa2Hxv8YeHf2YbHS/B3xH1WG5azR7pm8W+VqtnLFPdRQWFjay6jFJHbLB9idfs9rL5v&#10;mtll8oRL65r3xQ8Wp8TvHOrQ/E7xLp1ndDxi2lQX/jCW2t5ElN5HpF1Y2ckuL+BtqxQR2a+bFOiy&#10;tuRoEbXm+yBzmg/s7+CF8Kw/Da0/a00jXdNln2f8IxD4hkh0meX7RvREi814m3ttf7rfP/33XE/E&#10;P9nX4x/DnXvCt1oGteKLTS9OvpbTwpLYa1PJb6dBLlZ3ilil/cJKq/P5TfxYavavD3jfTfCfjvR/&#10;BXxL8RfEiwsW8V6BqFzY/ETxumrXF1Gthqsv7qC1X93HFqEVpuXdJuZbUusTYWvsz4g32meFfCUu&#10;sW3ieXSvDC2axWunw28FxDun/iVdjyt1+5t/irnlUlE6YxjKJ8d/tS+DfAOm/sp6b4zvtOuk8TXk&#10;n2LWNZOr3k93qyNs2JdXDszTrut7VlWXcsTxLsVVWvqD9or9nzVPjx8MfAT+CNbl8G+LNJW3l0rX&#10;bKZ7e6s4Hh2S7HRkf/VOy7fl+/Xgv7Qfwyuvih+xr4g8P+Fz/aNxoNyupKibWeVIv3r/ACp92XY7&#10;/J/s18t/CE/tMeI/FsPi/wAOReM44mZvs0ENo6QvuiXa6o6JAy/cbbUS/mIifof4J/ZO+FHgrwhZ&#10;22u6a2pfEFlh1TVdet9Vvf7SfWNjebK15A/npvkllb7/APE1Ufgvbab+zXpOqvrlzrfiDxf4mkS6&#10;1TXr21v7yWfyk8qCJriVXkfYi/3tvzHZtr528LP+3v4b1C5u7XwnJeW95dS6hcpff2WjSuybfufa&#10;P/HaxfHH7Vv7T3wz8Y+Z8SJPD3h7TV2wS2Uy2tx5TbX/AI4t6qz/AHvn/wBiiUZSLiox94+gfDPj&#10;D4gfF34oeHdJ0T4fx+BfhkuojUb3WU0i8iu9T8uAJF8/lbV3p8m5v4U27l+WvXbXwP478Pape6pY&#10;DUfFWmay1vNJoHimVLj+zW37JfKZn/u/Ns/8fr4r+J3/AAUO+MHh74bvrnh/UtBki/dRxy29ikqK&#10;rNt3/wDsteGr+2v+2L4xkW40rU/EskUqrMg0nw4joyN91l/cN8tV7Mx5ve90/SC/8KeMtH8eeI1u&#10;fCnia80KW8s73SYtGuLX7Ptii/e27pv+WJ53d237nasbQ/8AhoLxn8VdLv8AxJ4QuPDHgHSUlnGj&#10;6a9hNd3cqrti3StN8u1vmXZ/tK+5Wbd+dkn7WH7ZViT9q8QeMbTyBuP2rRIov/QoPmrtfEv7Zn7Q&#10;vgPxHqmm6h8RNTlNva2E7x3WmQJcwb4t7/uvs8Tfeb+JO3z1Ps4oPeP0U8M/D34h+HbWW+8M289j&#10;BrF2k95oPie4gf7E7vunZZYkff1+X/cVa6r4ReEfEHw+8Q/EnU9d0yKHSr++guNM+y3K3DfZ1t0i&#10;8rbsTYqbPu18HeDviR8Vvjd4n8CaD8RtX8feGzdahb3enatpNn9kJ3LuRp12J+4f/Z3fNtWqvxg+&#10;G37RXxT8b+I7TRPG/iTW/D2mapeWTKniOKwtJYE2eUixb23S/O+7en8P3qXuwL9nUmdJ+z9onhf4&#10;u+NfjB4C17T9PfU7Dx5f6laxajpMFw/2X7Q/mp83/wAX8v3kr6w/Z3bw34W0vxtf6RoMXhzSLOYy&#10;3k5s1tWupIt2ZcKv3dqV8L/szpP+zb8e76fxVaz22pwTq873d8l1d/Z3+W4d2/i+5K3975K+z9Y8&#10;PeI/ifJ4q8P3mr2UPhXxbBJJo721q7yyrt/e+a27/c2ru/g21j8cuY2p1P3cqUj4L+Mviqz8N/Cr&#10;wVrU9nJ5WpeHYolTbsdf9IlWvav2BtB8M/Fv4FRaBqlvaz6Rb6ol0tvq8C3SJPvb7iN+6Xczr/e/&#10;3a3tP/ZS8J2nw3+G6/GTVWs7vwlY3mlXVjbtuhn/ANIfyn3N95vu/wDfdeifCz4Y+G/Cmk3i+HdK&#10;g8CeA7yRpZtX1W52XD/JsX5H2/f+/wD738NTTic8Y8kuY0fiijeJPCn/AAh3hrUJ9Eit7r/TNGt4&#10;kuJdRslTZ+9f72123fP/ALlcL+2p4Vl134K/DX4dNqU1hqF1ri391d2gTzkaK3lZPk+X+J1/79Vy&#10;XxZ/bp8IfAPV/wDhFfh54ek8V3qMqtrLo8ud38XzMrM//ANn+9XkHwv/AGmdK/ab1eTwP4n8Ga1J&#10;r97eNf21/pmsrbzN5UPzrvZF+Z/n/uqqttro9n7KJfNGci54S8X+MfCusD4XeP8AVdcvIvF3ibUf&#10;Fep+JbHXPsDeKrePS0FvpCT7l8rz5YvKZS0Xy7FX+GqfiD9m3SviJb6b4N8NfCvSPB37QXiGwW81&#10;XSbLUJf7P8JaZBO8tvO2538q+uo1t49m9vl+Zlg81t2D+018CtFtvhxNqvhrw3420+40mf7VrGme&#10;Nr7zdlqvyb4LhHeJm3OrfI/3Hr0fW/ghP4G8F+H/AIg/B251a88Z3628urXGo38t1cXvmpu/evV+&#10;0iRKnJSNXwx4nbWPiJceDNfgufD2vLZ/ZYrHVl/5brs+5/v17Alzq9hZ6fBqt8r29vFFtt4pX2f7&#10;bpXjHgnw7o37UWvW/hX4janqXhX4hWcSy2eovL9nu4F2fJs+5uif+H/crvX8YQfDfUb3wL8TVk0f&#10;xVYRP/ZN9MrPFrNv/wAspYmX5Wb7m5P4f4q45U/5TvpVYy+I7Dw8iv4juJWl2JPfXX3Pn+RnevIP&#10;GnhbxB4Q0jxjqFzrsmr6JPFFPbWUru/lqzvvWL/bf+BPm+b/AGdqrv8A7Mni3xH4ti8UL4g0hrO6&#10;0vU5/IRIGTdBs+WX5v7/AM9Hj+HUPFX2S20y8aw+xulxdO6/clbfsT/a+T565vtFyl7vMYvir4q/&#10;CL4q6ToVt4n0jxnZ3Gmq0sUsWnS2twqyxeVKiyxPuXfu2sif8DStvQdA+AFhoSwz+A7zXrOK1i0+&#10;KbxTBdak9rArvsig8/f5Cp5rfJFt+9vrL0HQdPh1S9s1ia8l2ok9xcNvfev9z+79+vpLwP4MZPDd&#10;rZt4Vv8AVLW1iW3b7JefZ5f7770/j++laQfNLkRjze7znypqvxo/Zp+D/jp1TSfEdjrrQJDLreme&#10;JdbgvXg2xReU863SyvEq28W2J22rs+Wus1P4j/s16/YeGr7TdGiW50lN0Exvb6K4l/0pLz/Sm3br&#10;pftX739+0vz7n/iavZPjd8IvCUOlaXKfCJttUe84lvQsq+Vsfeiv97/vuuDtrOCFtsVjBCn3F2L9&#10;2rk5x90uEIz948t+Onxk+DPxBh1CC70rWdS8UeILaKD/AES8uksp/Ifdb+fAsqQS7Glfa0qt9+vk&#10;y712bQPBr6Gmq62nhK6lS5bw0l9OmlSy71f97a7vKb51V/u/wV96/tG2EH/Ciddn2wQ6haxebFMi&#10;rv8AufOlfnvF46trLw19ru7n7SsTKsv8T/3V/wCA1UZSODF80D3r4LTeHrz4Larqt9/od2uos8sy&#10;KuyJG2N/FWnqWsaRo/jL7Tp87XOlRWsUTWM0HyQOqJ/d+61cP4G8YaQnw5mtp7Nrmy1Rt8sKNsfa&#10;393/AIC9ef8Aj+8udY8YahZrFLDDO32i1SGdd/3E+R/73/2D1Hs/ePNjIteJtbt/E2v32p2cp+y3&#10;EhMfHYcf0orEM/hXRSbG61e0t7iD5JIvO+6fSiun2Ujc/V3xx4j8VnRL7WdH8FyJr0+ueRbWPiG9&#10;a1XZ9nXd80W/yk2/3Pm3/wB2uA0L4qfEKw8X2+ka94H0nSXeXypdRTX7y4t4kZ0V/wB7uVm2feeu&#10;T0f9rbW7bWdNl+J/g/wtceD7W632+u+FLWWD+z2+VUa6tZZ/9V87fOkrIv8AFXm3xN/a58NeNvjX&#10;/wAI5p/hW+vNPtZ5YrnTE057e4V0dmd3/wBIT+L/AG6uVOVL3TrjUjOPNE9P+Nvx0l0++ay1+HS9&#10;X8JxTxC6Mk88tu6/9tZWZV+/8+5P738FcX8TdY+DfifwH4f0HwZp/wDwiWn+Mp0tW1PT52ldpf4E&#10;/ev+6V3d97f7H3t3ytzXhrx34U+IfjOw8B+KvhHNcWGu3P2WC68p9sEXzbJfkvdnybf0+Suq8c+B&#10;vhp4K8OeGNI1P4N+JNS0K/vJ7C2uF0yVXil3+Uj/APH18uzf8j/N/wDE5csftGvvfZF1XT/FH7HP&#10;7L/g3wh4jA0/Tb3xD/rYZVlZ90+53Zlfbs2f99L95PvV9d+GPjLY39noFjZ6H4j1C1laC3TU4ovN&#10;t2b7R5Xmvtf7quj/APfNcD8bPh/b/tDfsmWJudKu9Kv9Eu1lsbGVfnSVX8qLdsl2/wAat99q4N/7&#10;M+Aut3euaVrkVze+GoHsn0ncybf3vz/J93d/wOlIImh+2X+z54ct9Ms7i2WSzi11rq4v4fNaWKWV&#10;URk2o2/Z/wAAr4d+EXhKDxh4TtI7ZbmZ7NZbfytz7Nq+Vs+TZ83+tr7P+Kvx7v8A4jfCi+13W9KX&#10;TYtMd4LQqcrLcOqq6fL/AL/zV82/sn+E5fCXxA+G582W0t9U1hbWe23fL+93/M3/AHx/4/Ux+EKk&#10;eb4zy3W4Z/B+rppWq/6HLs/db12JKn+d9VJry2d93nxbf7+6vqv9o/wr4eh+LjaDrzK+nqrSo7rt&#10;uIkfe/3P9j+L/frznR/hd8IvFWvaf4c8Na9rOt6netslhRYtlv8A7/yV0Rrx+0cMsNKcvcPB9SsP&#10;+EhiltrO8ktpUi3/AGiKXZt+f+/X1N+zB+yX4x8rTNY8XXskOj2qNdNLcb/ni37t8T/89f4V/wDs&#10;K9QX/gnd8HvCvhzVdVuPG3im0sbLzXu4FlixL5W3e21U37f+BVteINQ1W38VWXwuttcvNMvbzQLW&#10;GBHiTfAnlbkd0T5XaLdK7fw7v+AVjUq83wnZQpypSseYax8V2vPjb441ixnZNP8ABsEEVi+1ZU89&#10;r2L50T5/uIv+7vasaH4zaKnxLu/PvGTW02yz3dwqJFP99kf/AHvv/c/uV6xoP7G3hr4brdxWfi/X&#10;4fN/4+tjKj3H+/8A3qbrv7EXwu8WadLHqDay8067Um+2Mu7/AIB/v1zSqxPVjTlEr+MPiR4c+KMW&#10;lT69YwW1pb70+0Wkqv8AJ/B8mz/YRvkrmdV0rQbC3t28L6naaqnm77x76Vk2/wC5XYW/7Lfwt8GW&#10;dvpq6fqF+9rFti+0XTbFX+5Utt8GfBmms7Wug2ybvvO7P/7NWPtIl8spnFPpWn6bqWq695Fsj3Gn&#10;eUqWirsTaj/O/wD3wlfO+q3Nj/wlCNPL5zwRJLdfLvTf5W37lfaeseHvB2j/AA+8QLLpFokv2GXy&#10;Hh3fupfup/H/ALdeWeDPgn4o8K2Goa9c6Do1zfX/AJXkXdxueJLffuf5P4pfmSumNSJEqcjwqHxn&#10;4V023iZfImliX5onX+9/fr0j4e+V4h8AahFpVtbQytqc8qw2/wAif8e8Xz17h8S/Bng6z8M2+p+F&#10;9a0t5Yr7yrxNWs4v3sWx96IjbP49n3K8/wDiF+zBq83giXxxpl81t+6eWXTNOaW3f5f76N/Fs/8A&#10;QKuXLMx5uQ5eHwZK/gi7vJ5V82BtksKLVf8A4Q++h0HT9Vi837I0r7Zn/v768/8ADaahf26LPfXP&#10;lXEW+L5n3/77/wDfD10t54S1X+yPsNt4s1lIpWR/OS6/dK/+5UeyI9r/AHT1vwTNLqXjR9PZd63V&#10;jLtmdNuyVYnq7ps0tnFElzE37r7+yLe++vOvgb4V1zTfiNE2q+IbnWIvsd08SPL9xtn36+jdB8MQ&#10;a9L562zTPcf8snZE3t/H96o+A2p80z4s07RV8Q/D/wAV+LfhXczW9vqOueTJb6tH++llaF2b/ab5&#10;vvf7SI3zbdtezfCL9tHQNN8eeGvA3jWW80OTSr+CI2EyebaebKp3Lt/hZPNKf8CrsPCXh6D9mDWb&#10;i2gsW0Hw/qN0txK9xLviil2eUn/si18teJvg3pmt/tn6DHd6pJbyeINXt7i2uYik1vIGX7qfIuGT&#10;b/tdVrpjUjM4JUJUpHuvjnQfD2g/ETxW2q+DtLht5br7VBq0titw9/BKn7p/4PuO/wDc+6n/AHwa&#10;9bfCn4neEPGraZ4OttNm8JNap9rsYvKlZpf45U/i+RP7/wD9lt/FRJbzx5/YOn3LXMVhFFFvlg8r&#10;Z8ifJ9z7teE+DPHOoeDPGnxQ8Ey6Y32fxK1rdfaIpdjxNEnlfOm37v8AraIx5jp+E+yNP/Zm/Zpv&#10;PAdlrk3he68uWEf6TFJe73b89v8AFWLfpp1z+z34cl8NWMeiWWm+Mov7Mt0Z9ibbr5P9r5/Nf/vu&#10;vBNB/aQ1zwHYS6Ctnc6xpUrRW8FxE0rxKn3P4Uf+OvaPB/iGDxP8Gfhvpi213bX11r8UsvlKjxLL&#10;9qR33/xN8i/8CqI8xUvcieteMPFH9jaD8XP7e2zahc6dazslvB91niuFif8A3dtv/wCO1xnxV1e2&#10;g+LvwZtnuoH1CPwzK8SP9yX5EZ2X/wAdru/jTbQ2ejfF2V4mmhstHtbj522ov+j3W7d/31XnXiL4&#10;g+FtX+N3wdtn0hotQv8AwhvitL612Pbo/wBzcy/db7/y1E/hIpfGcf8AtXfabb4N+I7mx2/Z3l06&#10;KVPm/wCf23/+IrtXgaX9pbxAyIr3H2OB4vtHzQ7YrVPl/wBn5aoftRW0tz8OdYsdsiJLqelpBsi+&#10;Te2oRbK6Xw3qWkQ/tBfEW+adXt5Z281G/h/0eJf/AEDa1c0Zfuztl/EPGPE3hnzfjR8CL6x8xJYP&#10;FbJKi/d3NF8jt/cX5G/harnhi8e58K6rfRWe+4b4kWCLN/cX+2k2J/45/wCh/wB+ut+ISeT8bvgv&#10;qumeQ1l/aytfJDKyJ5v2eVvK/wBpvk/9DrhfCthPpq6n4cubm08qXxJB4isb7TpVunvEW9+3oiRK&#10;/wAyvFs/772130P4ZwVI/vD3P4La7beGb/xn4nnXy7ey8OIZYbSZ7pPvu+7e3zP/AL26vlP9gzxY&#10;+j/DX4seKG1CWFEmt4luIXbeiPfxL/3zt+//ALNfX/wn+Hniq5v/ABLqHi21fRfCGo6TPpq2+obf&#10;tcrM/wAsvlRfcXZ/BXg3wy8SeH/gFB4i8OfCnw7qHj/T9eZpb7VtRXyrL5v7vyf7X/xX8FRzckfe&#10;Fyc8vdPUIbmx+KPjfW5fAFroX/CNWttL/a13qcUrpLOzvK6pvTaq7v40/wDHa4Lxnc6V4qvdQ+HO&#10;veJ4ntfPgv8A+zNDT7FbokUqXHmpcL8zNv3fOjsy/wBz+9bmTxn4tW3bxRqsFhaRb/I0bQ/3VvAr&#10;fcR3/vf7dWLPw9p+lXSTwWcf2hF2ea6b3f8A4HXN7ePwxO32H8x0GleJ9M+HXgvTLWD7a+k6JAiR&#10;Q2Mr29usWzZ/x8S/v5W/g2fuvv1d+I3xwgh8IafYS20urePfEcH9o6R4XuWl8rasTypvilZk27du&#10;7/eX+L5q5rTb+x8YeOpdFa8V7Tw+qavr/kt91f8Al3t3/h3O3/jn+5WZ8B/D0XxF/ax1Dx7azteW&#10;VlayxRO6/wCjru2L+6X+H5v4P7r/AMVOMvtGdWH8p6Rrv7Vc+ieAPCuj2jMvjTVklgsLD7dYW+9Y&#10;Ps4O+W8uIIjLunRdi7mb5vl2ozV5L4N8e/F3wppGm+IPiMIdWs7S7fQPFGm6l4t8N+bZ3kVurRS2&#10;s8UtrFFvfzVe1ndpU2K+6X5q4gxeK/EPx3/4SO3+FC+P/BvgfWb7+04biWCe3uWaP995cUvyrdxb&#10;FliRtv3v+mqtWZq/i+90+6txrXwong1cfFyLxzLbx6BqWlrrunpb3Xm37jU5ZIoZN7Ltg81V3PtV&#10;T9498YxlH3jzeaUJe6fTHiz9oe+v9EsdUHhTULHSGgEEd83ifw2tu80f+t2P/a3P30/j3Dd/tV84&#10;eK/h38R/GHiWbwx4g0DVNZ1efbssr7xVoDahdbl3LuiN/wDLvX+7u+Sl1Px/oSSfDvQvFWj+LvHP&#10;iKyk169vfF3jzwzJf6h4elvIoFsL+KzjmltryBPk3RFp2X7LuRYtipXIeA/iufBXxq8XeKPFmuxe&#10;PNc8V6Vb7vivH4ElSfwnqcSy28UtrbTwRNLGkXleb5aKzfL8rbG3kaNOISrVJaHQfsx+K7T4dT32&#10;r3ejeHNRi8PW14uprruoJYaf4fi+1+Qm68giuvtXnTpKkSRIy/f/AOBc3e/Df4r+L/jj8QtV+2+H&#10;Phky+KIdIsrrXdef7K91dp5tvZWUsVuzS745VlV9q/umX7n8PIfCxIPDng3w1otnq1/4W1HVrJLL&#10;X2n8OxeIbH7Blrr9/pzQS+bJ5qJ5XyrtaV9zr8271uPVdJ8ZfHn4m/FrxLoT+DvFehtHqvhfT9Z8&#10;LX+ofZVWztYItR1GWygnjiS3jg81YP4J3fc3yKa192RlLmPGfDDeNfh+q6ZN4ch1KaC5n0vXH1CZ&#10;XuNPnguGin2S723MrK3zo235a+1LP4EeAP2gNO0LdpWpQ2ljpkW3xDbK9q9x9+J4v733Wb5P7r/x&#10;q9fn34V8QX/wj8c6N8Q9c19fFuj6jrV2X1FWkRNTSSTdLcPBIiS/vtvO9Pu/8Br9G9B/aavvEupJ&#10;ZfDLwVaTeAJdPa7g8Qy7rTyrr53dGt9m75/4X+X7/wDwKvOxPNH4Drw8Y/DIXxN+yr8MNbOmaL/b&#10;M+q6rozf6Kl3dfaHtdzozvs/h+ZV/wDZNteHfEj9mW++I/h74d+Grjx1d6rLpd9Baa5bSSzvb36P&#10;Kux13s3z7F/vN96tv4X+Gdc8GftG+IfiBqEy/wBleIrZYrqyt23pBLsRH2Pu+b5tzfdX+GunTwJr&#10;miftK+D9e0/xBc3/AIV1K4itfsSTu9p/rV+bZ/C3+f7tc8eaB2SjGUfhNT9pLS4rT4t2ZW5nmis7&#10;NrC2hmbdtVdn8Veaw6PbPv8A3sHy13X7UGttYfEe6llu/JTz7pF3r8nyy15RpXjCDUkfay/7+3ZW&#10;kviLpcvIas2myzSoqyxbP4fmpkOmywzyqzRPL/sS76pax4hsdH0671C+l2afawPcTyp8+xf9yqnh&#10;h9PvNOste025lvNPv1+0KiN/rV/4F9ypHKUTqE+2Q2t3ebV328W/f/tLXxh4Y0W8+N3iy1Pif7Zr&#10;Wv6pcbbOFJdtqzbPubf4f4P++q+1f7b36NqDRWmzdAybP7/+/XzT8DfE+kaD8QdPafTF0TU7DUWi&#10;Z7jUVlS1+5slf+629P8APyV0UpHHi+aXKcld/AvS9H8YaVp0lpLYa3e3ypa2/m7k3K9fdaa9fTaX&#10;9l1OBn2rtZJYv468h8E+Brr43/tUfbtV/tCG0tYv7Qiu7e12Rb12N8nybW/4BX0B8Qry5m1G7gWf&#10;yYmnR4t6/f21lVn7xeGjynGw39s90nlWbJb7diun3N3+5WhDYRTQSqytCkHyNv8Ak/74qpps2xnd&#10;mjfd+6b5vu0eP7yJNEdrPzZvlVIoUb53/wCB0joOle/gv/DmhfYVZFt4n+d/4v3v360PuW8s6Lsf&#10;+F64r/hMPD3w68FeD7zxRqTaVaTxfZ4LdInllll81/k2f+z10vg/xt4X+JFrdz6Hqa3MSNsZ0ZZf&#10;m/2NuyseWRpzETp+4i2/f/g31F4S82Hxbdz+VG7/ANmRRSo/3FbzZax/GHjbw5YazaQf29aPKkvl&#10;N83yebv2vvrstBeebxHessUH2R7O1Rfs8qOjP8+9/ld6zl8JfxyNP7BYzJuntraZ/uf6pKzb/wAD&#10;aHr3m2P9lRQ+auzfF8lb+xYU+ZV37vmpty6p5rQK3mqu/wCf+/XOdJx3hlpPg18WdPm0iJJ0i0y4&#10;SKF5WfezPb7EX5/7lelav8ZfDnxEv7PSPEukS6bqE1tvZlubd8LudNnzbvm+/wD+O15d4n0dofiN&#10;ompq0TxRWMqfZH/jb5P465/xb4qludW/tdvDVslxEuyK4lVPuN8j/wDfdd8KseXlPNlS97mPpTRL&#10;n4Z2HhrTvDmm6LNf/ZWVLGxawV5lVf4U/wCAfLuT+GovCXhx4ZE8OGXXdC09Ypd3naPst3/33b/f&#10;r5gsHg8Va9ZeVPc6Veuvmypb3T27xRfP8+xat/ES5ittW8A+E7zxVrPifRdd8WaFZ3ejatM09vLG&#10;2o2u6KVX+8jxbvkb5a7KUqfwnBKMoe9E+sNF8CaR4G8L+L00G40+513ULaW4d7KJLd2i+7v2L/vN&#10;89fOem+O/j9fWTXNn4g8LQ2N/Z/bfJ1Bp4rtIm+TdKjROu6vKvgr4w8TaFGNDsvEvim30+48aan4&#10;MSz0caTDb6Xoy6nYWyy7rqzuJWZJ9ZiRYF/hP34li+bmfDN3qvg/x14EtvD/AJsfxc1D4h6x4F1P&#10;xdevaz2twsC6XBK0lotrEz26KqtFb+avlMr/ADSeb8u/sftC9tE6pf2fvida+LtH1e90fwnfadp3&#10;g7T/AABq+hnxFKsOq2C2rRShpzbr5DN+6nTar+U0SV5d4h8Sah4I8VaF4d8WfDdbjx5o/gx/h1aa&#10;3a+IpV0q3tZ4p4Ir3yEs2/erFO+/97tbbK/lKzKy+/eCvi54l+IPjjwhoFr8Ufsh1zxf9gks11jw&#10;trmqm1SzuJYtQg/s6Jorf/VtFLFPFOq7otktcVdfFiey+G//AAnWvav4xuoL/wAS22k6Zp1svh1r&#10;uLS20W11NbqSd9L2tOsU7v5S7fnZE37kMrdHvHPLl+yc/wCPPFGvfs+eEG17SYYL3xNoGm2Oj6Rf&#10;rqUtv/y73FhZX8unfYtkt1Bay3ECv9q2t8j+U2zaud+ylpHxk/aC8Sar4c1rw40Gg6Z4NXRbB768&#10;m0b7BbxXWneUkU/2K63SL/ZyfK8XzZlbdXTajFr3xr+Id34N8YLepZ+GvHMHga217QbjRvDNlL5U&#10;rL9qZ7nzXv7xvllawtUjVf8Atqqq3TtJl1m7t9NeSW08aap8Qr3wl4x8RwzWDJqdrFqmgWcyLavp&#10;rI8G+eJordm2xL5u5pVlaKgJcv2SP9obxX4w+D2s2/hDUtP0bV7bVvCfifS7V7fX2upTPq8kUt3f&#10;y3X2OBZWMrf6hIIlG373z11vwr/Y9+LevfD/AEfRX0zw23hIeGNT8KXM0fimawvbyC51aW+MkUsV&#10;nMLdllWKJonWVXXerD5jt8q+JHw88MaH4v8AB3hvxdreuTf2p4r8QaB4el8PRWdqmjWaazLZ/ary&#10;D7LtnZ7j/l3t/IRYovl27tte02ut+O7y/wDCMOveOPFFr4lu/Eep+G7g+FJ7G30rR0ttZttMinii&#10;uLWWWdftOpRfI8m7YzfOuxVq/si90T4o/DbxX8M/i/8ADr+2dJ8P6RoUvhvSfC1nZaPr9zqVzFZ6&#10;LqVvqzz/ADWVvuZordYtvy/NLv3fw1yHg/wlF8V9B8e6p4RtNA8QX/gf4f3XgBdWv/Fl1a7dMaC7&#10;t7e4/s5bOXy7nyk+dPP8p33sqI0m5a3wU1r4i/FrxP4P1XxT4q8S6b4l1TXNZ07TNfudR0Sz0qyn&#10;VVixZWF5uudWi3bFl8potv3E3Om6tX9mH4hTp4Cs/EF3C88upfDXW53QRfaIop5fE1+6Syq3/LJW&#10;3bmao94PdPN9ObxL408O+Gr2fTV0IaX4Es/DOoXemak0v2yCOL/QpfKa3R4JfKll3fvXVm2fKm2t&#10;fSdBPw08TH4h6Z4K8MaZ4zsdLaxXWbPUFs9HfdE9r9v/ALJ+x7Fl8h/ni+1LA0vz7a4/w1H4e8Ve&#10;C7H/AIQTQPAnjjTrPw+kWqeD4pbfTvGsWoxWstxe6jBfywNPdstxEZla1ldfKxF9n/u6fxCvb7RP&#10;hRr/AIY13XPFt5eQeFYrjUNcW205tI/tO5s4r9dP+ypB9p8ryJ0X7V5/+v8AnaLZU8sjaMoyPQPC&#10;XjB/GmleGfDkeueEdPiuPDfhjwra6nY61cXsu/RdQa8WVYks9vmS/d8rzf3Sq7bn27aqfEr4Y6/8&#10;OPDMGn+K4/Dl9o+ueHNEsIvsXi1dG33GirbwWtxa6peWv2WO6+e9d7WX/ll91ndKsftHaTZ6r8Zv&#10;iRe+F4NTg8d+HtM0zWoLvUJbOXS7uVYNItZYUj+z/aYv9HvLNt/n7Wff8q4rT8JfH3xX8HfFnj7Q&#10;/Cev+J/FOqfD2J1ktvEwsDpXiBYr+Kw1LyooIkn05lurhZYv3s+5Fbft3Ue9zEe7ym74f+GknxEu&#10;PEE+nHw/oXwbuZPDOnHxC+rTzW8UXh6333DWry26rdWvmu8H2p2RG8pnG6vnn4afG3xt8Nvjxdat&#10;oOm2GueHbzSdH8L6rc6Rdte2UtvZ29vatdRXGxPm/deb935N7bvu7q91/aW+KPxQl+GHxVsrvXtc&#10;v9PTT9UgiudUt9JGm6zFa6hBpOq/Z4IEW6sPKuLiJovNnuPNiVt3zNXXaVrNppep/F/+0b0SpF8V&#10;dWvYrJ4ElT9xb27/AHmdPveb9zd/DQEI+8J/wU1zYp8AfLVWtzrsEW/+6v7r/wCJrCfR1m8UXc+r&#10;sqWVgu/962/z9yJ8lcd+0r+0rZ/tAePvDvhe1g0+2u9JvIvslyjNLEbhpURFd03Jt3f7X96vQYfD&#10;Gq7orbx5dqlukXlS3ekxPs8359+3c33vufxfwffrgmelA6B/jT4a0rw5/ZU/hr7fdz79syN86/c+&#10;5/d+T5q5Hwx4t17Uk8/U7OO/t2/dQJfL5vlJ/B/vVVs7y2ms/K8GaC1/qf3F1OWXZabPn+d7hvl/&#10;g/g3VsJbaQlrcL8QfF9lZ2USq8tvpL/ZYk/ub5f9a38f91azNDJ03QdSmW7XTPImlvdWTYkWz7jR&#10;RRfP/d+49W/GFtP8Fp5dQsdTWzuPK/cXbs7xM/z/ACOi7FqL4FeOdA8X694q0HwTp9zY6Zo06+f9&#10;oaCKKXcrtu+X5l/32/i/8c9Vm+DmmeJNSRfENzPrdvu3/YYvkiTa/wBze38X36IxlzESlHlPjXS/&#10;2ndE+Lmt6VbeNP8AhKPH+pz3SIulpBs0+BvNXZsh/wBj/b3fdavor44/s7a54j+Hljp/hfV5PCuq&#10;pOy/ZLKfymdfn/dfuk+X7+6vS9H8B/D74dXV3qGlWdpbXCQeU1omzf8Acf5P9pq0E1LXtY1S0s/D&#10;+kSJb/I7XH/LJdrp8n97dt/9krp5YnBGUpe7I8x+G/7Jfw38MWVpfeIYpL/xBL+9vpbtkl33Hm73&#10;27fmr2bTdbs9NtYtM8OaRsSJXSJ/vyp/nfWTqX/COeGNUu7nxHrEmsahK373TNJ2yoj/ANx2+7E3&#10;z15145/acg0e7/sPQ7qHQbv/AJ8dJVb29lT/AHvvLv8A9vatHul06R7HqulRWFkmq+M9Vi0qK3/v&#10;rvuP9xEX5v8AvjbXlnw++Ps/iqy1i28JfD5vD0umXL2v9ra9F5vmqvyeasX/AMVVHwHb+M9YiuPE&#10;EFjFpXh+KDfea34kllldkXez/Iv3mT/frxXVfH954t8ZeFG0rx1cp4S8R3mxbi7WK18+De6bNuxP&#10;mT5Pkd/43+dqx9pI6ZU4xPW/iF4k8PWd0mofETxm1/e7f3UN9PvR9qffS3X5VX53rzHxJ4k0P4te&#10;HNJXRfCrf2V9q3rqN3AifZ3i3okqIyfL/wAA/wB6ujufhd4X8JeP7vU59KXW4rCDzVm1OV3eVP8A&#10;cbft3tUXiGaz8+7vIl+zafP5VxFb/f8AKVk3oiVkXS5ZS5Sj8PfAfii81Tw/P428Z3evW6s+3T0i&#10;SK3T76oibf4dyf8AjlereJ/7Iv8AQ9Ys/sdpbeUv7jZEvyMr/wAFeeJqsttdaV5CtcyxK6RJC/8A&#10;e311uq+G7a8i/sq5vvsbzs1x8nzyxbvuf+gUjb4Cr8AfE+pQ65o/2zT4LbT7hn02XyZ/N2Rf8svv&#10;f7f+WrvfCv27wB8c9Ys55b250rxDEt0v/Pva3ESeVKiP/tp8/wDwCvB7PUrnwr8RtV0WVZ0l1SJd&#10;S05Lhfk3fcdP++0317742vLzxD8O9P8AFWmTr/aFhtu5dkXm7pYv9amxf7//ALPXZTkebKPvcxxW&#10;kfChPhXZ6x4cTW73Wkurz+0oJb2XzXWJvuRf7KqqbaNBtoprKWCXa/zOi7K0f2j/APhLr/wv4K8Q&#10;+Bbm2RrDVVt9Te4X5Gs5duz5dn3v9r/brOhsIrDVHVVZIrhVuG+b5N/8dc1WPKbRlzxMrW/P/s17&#10;OXakSMn/AKH89QzWy/2RL5TTp81umz+D5Xeuj165iv7eJbNV2bfuOv3231z/AInubyz0G3i0++tL&#10;bU5b5bfZd73hRVR3R32/xf8AxdQX8J1HgnRLbVfF+nweR9p1WJfNWKFvkiX/AG67v9pP4hah8HPg&#10;zqt94XeDSvEFxtfzvKV3TdXpHw08N6fYabFLYz2l/rU8X+lPby73r5r/AOCiviLTLG08O+DtOD3/&#10;AIn1G6a/k0eydHlX5Nu9ovv7P4tv3aI0OeRcqvJE+UPCniLWPjR8FPEXhHXvEP2/UPEGsJcbIW2e&#10;UnyMlw8S/Js3bP8Aar0zRfDrfA/wZfeBvg7oms+JviJqls1wbC3bznCKiRS3dwi/Iq7pV2J/tJWP&#10;8EPD3wq+BuiPdeM9etNB8TTzJ5VvehpftTf89d3ybVRv4f4f/Q/Dv2bvitpGjftiSeMfHK2l9vfU&#10;xarqnyWf2x4JktUlfY7Rx7mRN6q2zcrdq9iEeQ8TmlKRmah+xD8crjXLa8v/AIa+K7lbmVftkssM&#10;byvK3zPs+b5vl/rX1X8Av2ef7BuUm+Inw5+I86aTYzLofhw6Y97Yxef/AK7907tEqsylmX+Lf83z&#10;V5tL8b7Xx58WtX1DSNB1K81O/wDEeh+Lvsmt6fFeW8UVjpF1BcRbGZfuSyqkW7+FEevR77w9ceL9&#10;U8SeO5NL1zwl4f8AFMFnp2o+NrjwzPqNo0C6a8V3pf2f91eWtnt8tGuok274nXdtVKvm5TaPMbP7&#10;JOhXnw98MzaR4n+HPxD8SeGNet53nt7HQma0d5UdGt4tzK3lPFK/937leUfFP4AaB8ZPiE/iD4Nn&#10;xzq/gvVLl7zWb3SNJn1C9trhv3v737VPE0sqysu7fLu+bf8AN/F03wb1DX9f8NeGvBnhn4YaPqb6&#10;Fa6xYm50SxtZ7iU32myxxXn2rzUXzP8Aj1R5fm82La3ysjRLU+Jum6X+yVNffDOw8NaB4s1fxR4Z&#10;06K8utQ0pL94tRtki821fcyt9lnliidfm/dSqjfNUBL3jwzxh+wr8fNK1/W/Dlp4B1fXVtL1reXU&#10;7OJfIu1j/wBU6tu+6y7X+b2rv/hR8D/jd8JfD1pp8/gT4gad9lv21KCXTNKsHltb79389rcSK0sG&#10;5YI1l8p181U2P8lfSNvoXjL4f+Pte+JB+HKX9r4x1zVtSsoY7nTpbi6iubF4Le3v4Jfn8hJPm/0e&#10;4+7dS7/4VPmHhvwTq3xk+JWh+EdK0Dw9DrPg+ePUrj4Y3+k2sXhzTrlYFivN88Vw/ni6lidlWWJp&#10;Y9yfNtV998wRifQPwr+MfhX4LeG4Ps/hHV9N8e6ZZv4bt/CmqSxacsVvBE9+11O07JFBEsUqvLMr&#10;7fmT1RRrax+2vqvjK3uNA8P+AZJfErPZ2t41/renWlp5l5DutPsM7T+XeTzorPAsTNuUffryTxD4&#10;SufA3wourzxLp66J8Q7fxf8AbYNO1HTrO6mvdJvkSC9t5bNZdl1EsGYvKilX5bK3ZPKqPxb4H8Qn&#10;UfDVx488G6z4S8OR694d1XQbHQNIt7q726PazW72l1Atwq2f2jzfNR90sUS/K7fJWUYxNalT3jsj&#10;+2h4H0bX9H8G+BfAc3i2+1m2W/nmDpZy2rt9/wA9fK/1u9X3L/C1eU/FH9oHT9e+JeieHtK8L2nh&#10;vR9B1qLVb6JNkv22VXSV0dGi+be/z/J96vLNH8Ya9pXiO3nsdBtNN8W6leXmoT7IpZUiW6uJZXie&#10;X7u5Fl2/w/c/4FXJ/Fd9L1X4rQRXevaXol1ZvOk8zy/cVkRWf+P/AG/k+b/cqPekcntJH6V+JtTT&#10;wX8XrDV9Kt/+KH8T2kTT3cQVoUWXd/wFf4ty/wB2vmXxB8RfHn7IPxZ8XeBNP8RppHga5ml1/SVi&#10;tbc7ElPzoz7N7MmB99/uivIfh/8AtgaJ8L9H07wzqWpX3jzQ7G2litLW7umS3aV5XbzZf93d/s/w&#10;1yfjL9o//hOo7GT4kaTL4otYNzW9xDKsqLF/A2xvu1106PMbcx6wf+CiniLWLm20yy8ZX80l0diS&#10;EJF97d978h/31XpfgLWIP2p/C0Xwt8Tw2Ph57vUvt11rvl+bdXU/8H+tf5n3Ov3t3+zXwfd+Dfhj&#10;40umn8MXeraVtVU+zLbSyojf3i21v/Qq9q/ZY/Zs0j40+J9R0/TPiPJa+NNKi/tS1u7Y7067X+Xz&#10;fv7/AJv/AGWiVH3TWNT3eUd+1b8G9Q/Ze8G694AmsI5bXXZ0ubHUZFQ+akcvmu0e3Gz7v3FWv0a/&#10;ZN/aT8CeP/g94O0rRPG2i293o2l2+l3NlqSstwzwQIpYbmi42jP3a+Y9E8ReGvjt451j4d/Hc3ut&#10;ePdASL7CtjEvk6hEn3/4vlX963yPt/vfM3yp8jfEXwD4U0WLTPiL4T0u+0LR1vES50vWVVX2b/Kl&#10;/dfPt+9/G38Vc3wkcvKfsaqatqvxOnvrqDQ10iKJrWN7DVmlmuF3I6O9v5Xyv9/+Nvlevi79rP8A&#10;Zp1D41fGbxD4v0my1C31cW9nL/Zk2yF7hINis38W5P3W7726uU8PeMIPg54e0rxZoHiHULaLWbqK&#10;KKb7VcS71ZPnfYz7dqKj/wC7X0H4q8Paz4g/a6+E3xOskglsV8LyxapJb30Ss33/AJFDf7asu/f/&#10;ABfe+X5sY83Mbe05onpdr8VPBPiTVPB2n6fqrXPiXTxBZ7JtPlV2dV2vul2ba+UvGX7QGr/B/wCF&#10;vxYitdTbR3l8b6pby3dv8l3Fult9jxf8Al3/ACV9H+EvGEWvapd2cWp+FNHvUl36db3Grfbbi6i8&#10;3ZslT915TfJ9xHlX/b+SvOvG/wCzx8B4PFkN/wCKNJ8Q+PfEGvX097FZWMss9k90mxW83yP3CfeR&#10;fnb+LbUfa943qfB+6Pi3wv49+In7VHxFtdH8NQ6r4lvotMTTZdf1WBt0EX2jz1Z3R9kXz72V2/vb&#10;dtfpj4ETxl4K+EPgnwRpdlZvquh2EFpNrerJ5reeqbHZYlb73+1vrn/EHxN0/wCCXhC0gtNP0T4U&#10;+Dd/lJM8DSuyLF8m77m1v++v/H6yP2mvCOo2/wCzX4x1RvEGo3s1vp8Ri1Mz+Ql5FK//ACyETL83&#10;3f8Avuun3YnH/iNLV/C1r4J1SLxV4qnufG2t3Lyy23neV+6/v+Uq/Kv3W/2q+Yf26Ph18TvjNqPh&#10;qfwZJqmveF/EFmk0mmRP/oVncRfJ5rNu2RfL8v3v+A1Q+H3ja403U/2el8XXiXmgXUkv27+0Wd9j&#10;+bKnmuzbm3bURf8AvivrvS7XXvhR4a8Yf2x4vspvBTN9o05NsTfLs3PErfP8j7P7n8dRGRfNGfun&#10;5IL8F9csZZrvxt4kksk8PskLQpO0s1mm52+Xd93a275f9qvun9kPQPgH8dvC13o0cEEPjaC58pdT&#10;vreJprrcvy+U7J8v3P8Af+aqfir4Z+E7fxH4r+IeqyTv4Pl0WKW80zyvtFxfzyp/o/2dPuo0rMkC&#10;/wC01cl4Y8EReCdMtW1HxBqmiGJ99to/h7U5bC3sP9jzYNss7J/z1Ztv91VrvjH6xH3TmqSjQ+I9&#10;Ov4dT0X9kP48eCvE7/a/ElldajpWlQ3p3S3ECSs0HkfxN8v3f4mqz4V8ba98Ivhl4TuYJ7Gw0+z8&#10;CXniO+uL7RW1R5YrVrCLyoolurX5v9M3b3f+H/arwr44/DTW/iX4I1DUNK8XeIPE0thE93/Y2t6h&#10;LqDy7U/5ZXDbpdy/P+6d2Vv4NvyNXoV34q07xp8JPD2nC6uraDVPhfq3h+G9TTLy9t4rqeXSmi3r&#10;ZwSyojLay/N5X8FccqMqUuWRf1iNf3onR6p8R/EHxV8ceEPDN3pGhWninxHq9xoemeM/7CltL7RG&#10;trfzbyzvbFrx2E6F7dott08TxTbv4Ntec+CPj+3xv+Bvg74YeM9Js7rW7n7ZqkfiHVLJr57a3tbC&#10;6vJZYIlngbzW8pUX96q/va6m2+IK6f8AGTwJ46167lGg6d4vvfEfijVF0q6t0S8u9Pis4oLKzlj+&#10;2SwQLbxRNK0Sl3l3Km1G2+VfDrUZvAuu+Armyvl1e40PTtTs49T8L6dr8t2sr6NeW1u22fTYtv71&#10;4UXazbPl4C73q+X3RHrvwV+KXiXxKlpoOg+IIvEOmLoUt3NrIstOgvYJNm6yiuGttTv9m8h1ZJYo&#10;mTZ+Wb4bvPEmqXHgzTIfE9nceJvFVhpGsobzwu8em/btRsJp7Szlu11FpFZktZ0WVbVlXb81fQn7&#10;HWk618P/AA3Df/E251bXfE2sWSwNrmu6re3zIi7N1q6Tu6xfvXf5l27/AO7XgFpo/j7StO0fW7nw&#10;xe+H/B+kfD3TPBd34qj8H7dd0HUW01opb+1l8hbyaCCTZE7ROyNFcO0W4puXnjGnM2lzRidb8Fvj&#10;78OrLwvb+LdW8O+J9VtZbFNQluAtjiC3Xb9ouks2ulvLiC3fzUlnigZP9Hl27kVq9P1L9oPwDfPd&#10;+Jrn4Wa/4n08aPceIxqLzaXb3DaPEro2pRWEt6l19mZYvklaJd+V2/eXd8YW3xMvPin4J8K2vgrV&#10;7fw94y8P+DYPCN3o0ngeK/1XzIrea1HlX72P7qC6Rl3NLdQeQv2j5Zc1t29nomuT+Ltea/stH1e2&#10;+EOoTXGg3Hh+8t9RjkXQodLTbdMhtpNOcQJcQSrLuZrpU8vc2RcaMYy90j2kuXlPd/i9+1h4ei+G&#10;Ot6t4X8M67pGl22hy3umPeyWEuElRktLyWy+1NeRW08rxIsrxKu2WJvl31oeG7/VfBPg74iXF+L7&#10;xve6Ff6VZaPDc/Z4rm/vL6w06SK1/dRIv/H1f7d235Uf5t+2vBdD8L2/hT4ZePtL0nQZtLt9X+Hi&#10;aDp/hy3+Hd5/a7aswt2umutWFkfNRp4pWTE7RbXXiLylr2tZtS1/wv4713Q9PvI9RfxJ4e1nRLXW&#10;rOew+2T6ZY6SzRMs6oyq01nJFv2f7X3eaipGHU6acqhzevfGjWvCpvrnxBeeHdVstLnngvoF0SXT&#10;LLWGgfytQtdJvp75/tk8UpbZFLbRef5T+VXm37Ri/DfxZ4OtPEOkeAdWttMgVdUvtSuryzEv9mSt&#10;5UF1/Zy3TXSwSs6MsssC/eib+KtbS/hK+t6t8SV03wtceJ7bxPZ6w3hzTdT8Ayrq+m6nfMrW/mX8&#10;9l5Fstq8s7NLFfsjbUeKLe3z8zc6z4J+D/hj4ieDprzTPCeq6n8Pf+Eb0/wSPBM6eIJdWZIvtTXG&#10;pLa/v0eeKXbtnaJ1lT7nlLV+zjzGMpS5feL2s+BI/CupaR4V/wCFU3Vh4ik0yfWZ7WHUtKihtNMg&#10;QM11cyrfutnFtKfvbjajP93c3y15f4z/AGbNRuPH3g3Rp3v2u9Y8ExeLtam0++sLhNPt2nulllt7&#10;jzYrX7L5EUTebLPt+dfnZmRa9w+J3w4vfFfjP4p+Lr3TtS07wl8SNJ03RdKvr/QL5rhbrT7fTbpT&#10;PZqn2z7HPJZT27SxROy7FfayfNXPq1v4b/s7wvZJdT2U3wvtvDK+J9Q8BXl7ptvrEWqXGopC1neW&#10;rSy2zbFi81beVl3RPsVl+XX3Tn5T1Dw14R/ZJ8HeHtN0rVvgr4r1S+it45W1C80mXUnu1kUSJMLm&#10;zmlt5VdHV1aKRl2svPaiuR0T4h/tDaDo1hY+B/GvjG48KxwI1i3hj4U6RHpyqyhmSAXAtJGRGLLv&#10;a3i3lSwUKwoqPd/mNbSPUviZJpniPw5pd3f/AAptPAOo61qGqaXd2FtqUV1bSxWhWCUNFEqxfNI0&#10;if8AbJvvb1aqP7IXwC+HEPwe+HXxK1eCw0rxff6ZLvd9268Xc673/wBp0iVv+BvXC/EnxTr3jW2s&#10;vh/4b0+0tPFmpefdLdDVL+X+zrWV/wDSLjbdXT/vZZX+XbtZpfm3/K9Y9t+z34/1zwHp/gXXPEcn&#10;/EhvLXyHlgZLiyigi2xRRJ/e2p/e/v1eKnH3YnPg4y96RsfDj9pTw18Pvjrqfh/VdB1DwloOox3W&#10;lS6xcH57N/4HSVP9U27f8/3vn/g217n8IvhR4j+LsOuyy/FrxJJaaDqn2K2d3t7pLkbLe4Uvvi+X&#10;5HiX5fn3fO38FfJmvf8ABP7Xn1S0s7nxnqmq2t7F9olWZf3SRfd/if8Ag/8AZK+jP2d7yH9l34NX&#10;/hvwz418IXl3Pf3GoSf8JNqy29xv8qKJF+/s+RIl/wDHf7tc0JU4y5pHZL2nL7p0XwR+IXj6x/ZL&#10;8SeIfEeqf8JXrdrcx3Fus1q8Xk/clRPKZEbarbf726vMfB6WPxdsPFXijxDo9l/Z+k3UV7efZ/Nd&#10;L+Vpfk++77V/ibZt/wC+qtfssQaf8AvAXiDxZ48uob7wh4jv5bWzt7GdLjz5Wu5fk/u/9Nfv/wDx&#10;Ncfr37UXw81XSfEfw+8NfDDVNBuL+5aylu7e+if7r7d+1fu70/i//aqJay90inL3fePLfHnxjvPj&#10;38TYtPi+0p4S8PM8UX7rykll+7vf/vivTX03XEg8KX1teLomlaDq1rFpyP8AflTzUbf833/uPXIa&#10;Vovhz9lT4x6CkF5NrzeJdKV/K+zp5Vg/zJs2t/cfZ9371dfr3jBdVtfDitcz3lx/btul1Lcff/1r&#10;umz/AL7qApxlPm5j7J0L4N6HP4i1XVtb1DR/FviB79pIL5h5Fw6vFF+6dN21vnWX5f8AdX+CuQ02&#10;18VaD4B+xx6NZWfiBlW1l1aWz+d1X77/ACbPmf8A2K1PE+g6L5WntrVsqS6dFLrSp/qv9Ig+aKV/&#10;733K6LR7zWpvC9xLq7edcJKss939zfu3p8if98VzV4yj8J6lA4m8tdS8RR2+kXlzqVnBZpPrV5Fb&#10;zyxLL93/AEd3V/u79r7P+mVfOXxB+IWpWv8AwUPupiRH5Wg2cUDyp8kET2sTys/+/wD+gqtfRPj+&#10;/WG6025W5/0uC6W3it0+d7hp4ntUTZ/v3CV86/FaGDwZ+3brzamIri4vdK0vyoZY/uxLYRRP/wCP&#10;I1OjH3TLEfxI8h9D638XfAF5dboPFVjD/A29vv8A/j9Ubb4teArZ0/4qzT32fwebXyenhjfr0u35&#10;PNb5d8Va03gNrPf5u1/m370irDlidnNI+lZtb0/xD/pmlXP2m0+55yP8j1E8K3MUsTMyIy7N6fwV&#10;lfC6G+17wNe30sCpdpfOkqJ/Ai7NlbVmjTPti+eb7mxFrHlNzkvjHeSaP8OZfIs7m/u3nt0+yW6+&#10;a8qK6P8AIn/fdbXh79o3RU0O3W+8J6/ZzLFs2Ppzv/7JR4802+03VNEW8i2fvXl8l/vuip/8XsrC&#10;v9v2qX+4jVtGPNEwlI0NY+Nnh7W/9BvPA+qXNkzJuSbSXdP9j51RP463fhj4/wBPm8Uahp6W0lto&#10;Wsv9iltNTlfZBqKxJPEjbv4ZVdl/vbttcvbQr/oirt+ZlrNTW/D2lWfxAs9a1COw1CwurXUIJZl3&#10;pBOtvE8T/wDfeyrh7sgl70TzTxt4b/4QP4v+INDniWztL1X1XTEt12Iluz/cT/P8D0/TZoJoPK/e&#10;v9nb+D5K9V+OtnpHxX+Hnh/4s+FYPtN3FslnmRm2fZ2fyrhE/wByX+OvFLZ/JvH+x7fmTfL/ALf+&#10;3XpROM7j4dalp/hvxQ+oa5qCw2nkSp5zxfJF/cT5a6az+NPgDUtXuND0/wAQxvdo3+i+Sz/upVrz&#10;SZLOa1drZmR5fkZ0/j/260/B/wDauj+PH0yKCK/SeBJbO3eL96jrs/8AQ6xlEvnO18Q/tH+C9Y01&#10;7PxnrMGt2O9ViS7iaXa/8Hz/APfdcL8OtV+FnjL4h+BI7bXNNfV7PWPtVraafqL+b9ob+Lb/ABb9&#10;7V6b8TvhdpGvQXFnfPY2yalB9qtbv7GjypKvzuiIv+x8/wB9f9+u48D/AAc8E+G/gD8LvEehaDpc&#10;nipv7N87WH01UuJZfkW4fbs/d/df7y7k/wB+pVPkIlU5jw/4l3Nnc/GvxR9ss76zsvt3lLd28DS7&#10;VXf9zalfJvxd8Wa74G+PN3qMGnN9leBd0lwPka3b/Wv/ALX3fv19+eIby5ufG+tfY5ftMq3jROiL&#10;vf5fvpXjv7Tfw6X4s6NoVymmxvrujT7Ps9w/leanybN/91fv/PVU6nvBUj7pzHjfwVYav4H0/T/D&#10;N4nhfVdn2+NtPeWV9m6Jn3L/AHU83a33fvJ/fr034MXsg+CPwLv7hZNTh0zxS6z3TLvDeUqv5v8A&#10;t7kXd/wCvm/StX+NnwXHi2TXtF1Wx07VtOksJXgs0byLOXzV/i+6jK3/AJC/vruT6U/Z28Lt4R/Y&#10;m8Bzzzb3i1+W7W3uERgySpu+43+0yVc/hMebmPpzT/G2kfETQvjFrsMPmadFLBZT290isNy2Sb0f&#10;/Z/e1y3xNTZ48+HU9zHBDKui+bEkS/edfuJ/4+1ee+GfjV8OvBXh74reC/EfirRtE1TxHfRXVtp7&#10;siXP721tYmRlX5Ub5PlT/eb7jLXW/Ff4HeMbnU/Bz+HtW0DS/DFnosVvBrWq3zxPFOz7m3RfdlTY&#10;ifx7qylDniVTlySM/wDaN1jSrTRvCX9pyL/aGreIdJWK3f77S/akfYn/AAJKw/i1pfi6y+PniY+E&#10;/BGsaq155USx28H7lkW3RXfe3yL83/oD7aqeA/CXwS/4TnS5vGXj2X4q+OtMnimk/suL/iX2LM6t&#10;Em37zJ8isu53+5urgf2x/wBqP9ofW/iD4t8OfDDRNR0Pw14SOzUdb0td7N+6ilZpXZdsWz50/u/f&#10;qqVD3eWQ6lf3uaJ6f8I/2MfiHqPxr8K+P/iFqei6JBolzcXEHh/T3e7kunaLZvld/k+67fw/L/wK&#10;rXxJ/bq8BfCnxl4g8GfDrwcJPFNnfLb3l1fW32W3WVvu7f4n/wDHa3v2Zvh7qfw7+Mc2map47bxz&#10;fPLJdefeyyvd2dv9n2Lbuj/6r+H5Pv7on3V8m+LfDdtN8YviBqC2NpNcXurSutxMqPt+d3+5W0Y8&#10;vwmC9+Wp7lpPiPxF+1D4Xh1LxPrMzXGl3UsraZbf6PF9zbsfZ95fl31rfD22/s34b+H7OKDyYorO&#10;J9ifc37E315v8OviLpnwQ1fVf+EjWJ/D9xB8r6Z+9dZd/wA7y/3Votf20fhl4Q8NWmmNcpMtnbJC&#10;m12Z9qps+6sX92uCrTnP4T06UowPefCnhfUfFcGpJYKo+yQeeyO3365u51WDR4LvUL5fJit13sjt&#10;99/7if8AjiVyPw8/bK0e006S+8N6Jq9/a30XltcLErRfedfmdtmz5lf79WfDPgx/EnjOX4w+JNYM&#10;Hg7wzBi38Lys++S6+/F5vzbJV3Nv/wBld3+9WMaEjWVflOc+M3jN/g54V0/wxBBbQ+LfEcq6l4kv&#10;ngWXyF/5ZJ/2yVtnz/xPWx+xz8UbPTrTTWvp1hl2XEV1cJ/qpfKe4ZH+b+HZsWvmXxz451Px/wCJ&#10;rie5/wCJlp+vSok8M0vlTRJ/cT/gHz17V8E/BkXgnw54g1Bbxrnb4d1L7Kkyvsgf7E+9N/8Ae/8A&#10;s67OWPLynDze8c54O/aA1eTQvil4I8LeDZfFOt+JvEd1e2t9Y3CKkFzLaqlun3/3jo/lPtdmX7y7&#10;d1fTngH4r6V8S/hL4M8P/FWC00rxvaWzQXNtfN5sU5VPvo8D/wAaIj/mv8L18gfsE63ceF/CNxqQ&#10;srFZotZEtqXjZX/1KfN/sL8m7d/Furvr+20Oz8cv4h/sGxv72/1FZdT8rd5sqM7/AMf/AH1Wk5Wj&#10;aJjGPN70j6TmubOFk0rTF8N22hWCrbqlvO1vuRURNm9X3N/33/BXCaLD+z7efEay0PVvDPh3RJtS&#10;iluor7T9bfe7b3/h/wBtlf8AirgvGdn4OhuNPvPCsVtokV1Kzy6ZcKn7pP8AY/vVzkOg215qn9uQ&#10;aRB9osLOVLN9qK6Ps3b0T/v7WEZF1Ic0j1jxtr37Ovwl+z61aaHp+q3d1dNarLLq373d9ze+75fv&#10;/wC9/err9B+N37O1hreqaxeyafpurazB9lvZr3VWbzl2bPnZ3+9t2Kz18Uf2PfeJNlzr1tBrcUUq&#10;uqJEv7p9nzv9/wC78/8A45Wh4e+EumeJ4LiWe0bUrVrxLi8e4td8rbt/8H97+DZsrb3SOQ9a+HXh&#10;D4B/GXVD8OZdCa+vrNnn+3WOpvLElv8AP5SRbl2/IsreVs+T+L/Zb1rTfGXwK8B+R4Sgh1HQbazb&#10;zWsopIMb/wDbbbv3N/31Xz34S+KnhP4J+P7JrHSFs7TVP+JVLd27fPFL/cRP4fn+X56xf2gW8OfD&#10;rxzrHhPWtbjtpbizia3mm+e4VZU3ru/v7G3L8/8AdrTlIjywPqe08ffspX5u57XUp3Cf6+S31W7m&#10;27v9lJm/lXYeGPEPwJ03VtM1XSNa115opfNtkknv3hZ/91/lr86PhT8Ibr4YeHNY1+GJvENv58G6&#10;GGJPNdNvyJsZ/u/7dfZvwE1vSrz4ZaesqyPdpZt5UM2xJU2/und0/wBh9n3K5qvufCdFFe1ieweO&#10;Pgt8JvizrMus6hq+opcS7rhlt7hdv/jyNXl/xJ+C3g34fat4Lg0bVdVn0zW75bS7d/KkaJflbO75&#10;PK+Tzfm2t82z5a0tHsPFHgbw5pVj4l1GLW3utRdoLhP47X+BPuJ/Ds/3vvfx1t3/AIb0XVdblnud&#10;KgvEWVngt3i3/P8AwVy+0No0ixrH7D3hm/klun8Yzw21wm3F3bRfd/8AHa4rXP2QvBPgLwsdZl+J&#10;95FoNrKsTTW9oksUTN8ybtj/AO2v/fS15Vr1n8TPE3xN0tTY3ngPwZqNz9nuUupFWJX3siNbvE7/&#10;AC/Ors7Iu1dzfw16N8NfCI+EH7O3inw74t8J3vjKxv8AxMsz2Ogb9Umlha6i835vKTcqKzfMvy/7&#10;S/Ns6ox54nLJzXUpfCTwD8KviJ4lu9I0n4q3N1dwK8rw+QsW7azo33vl/g3f981wP7UH7KXgTSfD&#10;eoa18PdUluvErz/6de3ZZ1ZP9U+3YnzfdrjPg78Jr74NfFXxH4v8P+Htb0q3lsLzVNJtNY0uWJ9k&#10;Uu7Z838P72Jfuf8ALL/vvz/4cfGjxT8TdJ8a6P4p1U6Lqtno8/2W4iREWW4gZF8p/u7d7/M3/XL5&#10;/lraMYmcpS/5eH2t8OtR1TwZ+zl4f1+LT9NvL6Kz/sue7RF837Ur7E3f7Lr8v/AU+9v+XjvEPxj1&#10;W8ukZYLJ3tZ/s7Q/Y12P/tpvrzL9n34pT+IP2VX0C8eCbU21a1v4rSzvP9IiX7Rslf5ndt38TLt/&#10;jr0K/ttGe9S1g8/5Jd32t7W1ff8A7e/Yn/oFZ8seY6aFTmpmhN4wvrzUbKzns9NmtLhvmt3sYv8A&#10;x/bWx5OmeIbVLFdM0+z1Dd5UDzK3lfx/wb65JLbTNS8VWl1LfS2z/f2Iuz/0CKpfGeg6lDoN3qvh&#10;fV5Yb2Jk8ia78p7dnZ/n+6nm7tu+sZGx0Hjnw9/bHhzRPI0VdVvbK1+zzvaMieUnz/PEjb13O+z7&#10;9c1pXwrudV0u3b/hIZbOKW1aWK4ezt4ni2/f835Nu6s+HxV4j8W2GseHJYNS0S9s/s6ReIdE06Xy&#10;rpNifPEnlf8AAG3/ANz560NN0TUJtBu9F1XVdUdLqJoonfTp4pYkZNj/ADr/AH/9yj4Q5jjNY8De&#10;Gk1u7W5tJdSuLWDzW1G0lV3llb+4n/A67v8AZU1K58T+HPGcv9mX0P2LUYrWzh1GLyrhbfY7fd/3&#10;3rlLD9myzttDuJ7HxN4tmt5ZYna4t7W4ea1b/f8A93+//fruPhpear4P8V+M4IrmfZcS2T+bdxeV&#10;LK62/wDd/wCB1EvhLj8R3dz9ps5UZ9qbW2fdovNSVFRt3nP/ABbFpzvFNB/qNj/faqSWcUz/ADT/&#10;AD7flT+9XAdpSfXtM1XxNcWPmqkqwb2R2+dfkrEttKs9V011S8Wa73MmxP8A0D5a4f8AtWzsPidr&#10;Hn/6TLeWaeVKm379P8MeOdQ8PeKoryKC0eFdnkW92uz5m/8As66eU5eYseJ4YPCU+6eJYZYt0TOj&#10;fPs3pWL8QbY23hzSPFmjwx29zo2tWOqWd7qDtdJLcW06yojpuVtny7fkZfvVv+IbmXxhfyzz2O+K&#10;9X9+j/wPvrl/EmjweJPC+t6e0sSWVkvm/uW+5tetoSOaZ7B4P/Zaj8M/C/xB49sPiJDq8BN14ptd&#10;mhsiW+oteaXqM+8C5bfB5+iwKsa7WVZZf3rfKy8Q37PkFy0GqSfEOzstdPij/hNba9i0CV7rS9Zu&#10;vsstx9lb7V5Xkb1t18q4in+VG+f5t1eifAnX7n/hjD4naXfY36Xb3cKu78MjRbU+b/gP/j1Un0fx&#10;Romhpfa5qGjaJds0V1Y/bpWliWJURd+yKJ2++j//AGVel7SRxcsThtJ+DTeHviTp2veH7zwhoGta&#10;DrF5qttNpvhWdLWWVt6v5vm6jLKlv+9lZLe3lgiRpWfa/wAtVPGP7OMep+GT4Lj8Uf8AFP6ZBa3s&#10;Df2ZuuPti6Rb6SsrS+bsaLyrdH8pE3b3/wBbtplj8dD478Ya1pL+JPCEN1Yu6SXl81xa27yz7t6f&#10;8eu75tv8aru3/J/Ft2tb8YahD4c1vSrbWvAmqukUSai+maxLLd28Suj/AHNm1fv/AOzV84csDxr4&#10;z+Kb34B/ETSdTjn8HfEvWr3x7da/bHWtCuYTouqTsnmy26RXu7y/kt/3UrS/PAr7t1fTh/Y01OHx&#10;brki+PdNiv8AT/FQ8di4l8NXkrjUp5oLq4SCKK/TfbO9lB/o8qTt8nyy7/mX4T+MUWgeLPjn4Qs/&#10;Crfabd9c06Ftju2597b/ALzu26v1s1+WTSfiTY6vNrNta6Tba0hvPtyLbbN9rLBEqs/+t3vcRKu2&#10;r5iOU+HtA+H/AIn8bWbeJ7fXNA13W9N8UeINX0ePxPoNyg0TUftu+WWwRLxdscsrxSrBOk6q6b/4&#10;nr13wR+zTrllpFmlj4p1DVryK6nvdA1DWtPWXyrxtctdRlfUpVuFe6WW40uD5oli2LM/+tb5kj/b&#10;C8MyeFvhlc6/o9zcabeXXiCw0mfY2x7iWW6tXSX/AGW8pNv3f7n92vb/AAj4l8YJoz6TDeQnVbfX&#10;/srwpArv9nlv5d8rM38Sxbn+4v3KyjUlyhKMT5p8Bfsg/Gn4c33gmS/1D4UavqPhrVbp/DWr63pu&#10;ovdWst1I09xbokTRJLFvFw6tOrsm9niZfl27fhf9lK0+B37NnjKLxP4ph8R2eneFpvDMaw6VJZRp&#10;A15PfXW5vNlM7+bcFVZVj2+Vt2s26vPf2gfFMHjv48Wtl43+1eKdP0XSL6Wx8P3qXkqareRXcu23&#10;tUtpLVYruW3kcKzJJ8sCL826vPvhJoPgzx3r/hrwzqng/wAMf2RPpnhy6/sD7deK0kt/uae82T6k&#10;qeXE21W8pXl/fxfL96uj4omVuUbot74wh1iHxDaXGiHxja6Yml/8J7caZdf23FB5XlK7P9q+zNdL&#10;A5g894PN2LWofhLb+LtB+y6hf+F7zVP7F/4RseI28P8Ama21ii7YlaVrj7N5/lItv9q+y+f5Sbd/&#10;8Vanhf4QeDYPD1l428Uwxn4Vy+Kta8L6xpSz34t/Dy/atttdIIpd+zbA0WXf9016j/Mq7K5bw3pH&#10;wlsrnwNp6+F/Cni2FvBU+rpcjQdRh1PxVeW2oXVs1rEhvV8u5dLXd8yvudZdq7WVFn3jXmh/KdN8&#10;T/AGvXUniHxRqviPTotQ8X6PFpmrwWmkSptgZdOXFtuum8uVF0yL52aRd7N8v3dvnWojxD8V9K8X&#10;Tv4bFnF4kvILXxj468H+A9QuJbuK2lR5XlnRpYIm3otxOttFBuliVm342NpaVF8N/FnwwvdNi8Ia&#10;PZ/EK58OaJq9l4ktILr7DarfalZWcrxO9/K7S273jxtuVf3sEv8AD8rdD4ZsvAWjeO/CXgT4gaXo&#10;V7b+EovEVrb61NpV/dahqF1Brd15VrE0F1GiSy/v5U3fx/Ko+daXLImUo/ynsugfsz+Gf2hvDniU&#10;j4peEdaHjOxSHVvEPg7Qlgvb68X96n2jdeTRW++4iSeWK3itvPli+dv4W4j4j/sKXesfEjxbrXjz&#10;4i2dr/aOqSavdW8MTWVncGV03vHE0srbdq7NrMzbkrhfiX4t8DfEa9tNSn8N+D/FniPUPh9Dr2ja&#10;3cG80hbq/g1e6tXg2T36bflR5Xdn3N5E7fNvr1n9m7w94U8a6j8W/A+lWVnZ+PPDOu3D6Dp9pcyy&#10;6fHaxRW6NFE07SsscsqM7b/k3OrJ92oqRlylU5R5j528WfsveGPA2qaV4x+HH/CSatJo2tWdwHu7&#10;Xas8aMnmum7/AGkZl/3/AL3FfSfh7xD4F8SXnn2zL4q8V2r7LpNWl837FKv8aRfd2796b/m+5Wr4&#10;+8A/G3XvEvhW50uGPR/DsU/larpl3PAkv34n/ufLsRH+ZNyt93/arq7D4P8Awr+BvirxB4sa8+x6&#10;rrf/AB+Ok8v71vk2eVEvzebv3/Oif8ta5OWU/iOr2kYS90rw+G9e8T3CXNy3kouxIvtG7Ym75U2J&#10;/d/4BWB47/Y88JfEbxxo3ijxBfSCfT4LfMLtsifY7vs8r+9/D/F95q6y5+KmueKtZtLbwd4eaHSp&#10;/wB7LqGoK0T7G3/ciX5t38f32/j+SnXvw+ezs/7T+IfiWOzh2s3lSs3myps+7FEvzv8A8Cqo0+Qi&#10;UpVSy/jbwv4egSDwhpkWqyy/6PLNYqiRfK6I+/am1fnTe6f+OUJ4e8VeJLCW+1zV49E8PxSpLdPK&#10;yIjKqOjpK7fw/c+Suf1j45eGvh7YNc6Lpltpunxf63U9eVXl27/vJEvy/d+be7V4O/i3WfH+o3t9&#10;phvdeu72JW+26tPstJW+b/VRfwt877tirF833t1X7SIRpSPoj+3vAXgawu5dP/4qfUIvn3u22037&#10;EX53b/Z2VynxF8f+M7nwlpmq6cs+t6PqkvlQWOjN9nt0Xf8Axy7/AJv4PvvXnWj/AAf1PxD9nvPG&#10;d5JrFwv/AC4w7fs6f8Ai37v++2r12z1WC20GLQ4v3Npbp8sUP8Nc0pHTGnE8S0r4Y+NvFut3X/CU&#10;eIJNK0S82pBo2nOsX2dNnz75dm7b/n+/XVaxYaR8HPDUuleGtB01LtlaWfUE+d2b/bdvmZq7D78U&#10;TNueVPvb6q69YLrDpPPL+9WXe3+3Rze8Eo+77pp/AL4p6N8evgBpmiwfaYZr+Ceylmt/9HlXytm5&#10;0f8Ahbd8/wAlcJ8dfhRpHwx+G2maVpXkf2hLEkunSxRJ/o6xXEUTvv8A+2qf98V7L+z89tZ/D5LG&#10;xs4kt7W8uop5YokieVlldH3/APfFc1+1d/oFloUt3PFpVk+k3UW+Zd6KrXum7Kx5ve906OXlpe8e&#10;X/GbxJpD/BHT4rO8aw1B7WztZZf+Wu3e++mXlnBDpelWcW7zbWxs0aZP9mJK5y28/W/Eeu+HtMVf&#10;EkVrYxSwIkSSpL88X977td34kSBLC0iWCCzuLi8+ZPn/ANj53/2auRw4f4+Yi8NwtDq9pLFKyI6v&#10;Kvy/c+R//iK0vE9m1y17q/mtDqFrAu2V1+4lUvCthKnirT4IpVfT4meW6f8Ag/g2Ile5fDvR/DHi&#10;HUbjQdXWZzeQb/7lRzHY4ngXxOtm17wBZeOLG12ax4Xvklg/6a27P8//AKHXrfwf1WTWLLUNK8qN&#10;NPuokvbN0+R/NXf5uz+98mxq8p+PngTVPCep+JF8Day13o2jac1xLZsq/NFs+dNv8fz/AMNeQfsj&#10;/tW3MPivSdF8U6atjPBJvsZnuVRGi+68Wzb93b/f3V2U4+7zHBKUfhkfTHw38EzzeBvFfwp1fUL1&#10;LdorjTYtTT906W8vz27p/ufOv/AK50+H7vwVoum+HdQv5tUl0lV02e9u/wDWysv7rd/31W7+0TpE&#10;Hwo+PPgj4o212n/CO6ls0XUztVllil+a1l3fw7f7/wDtU79pPwTr3jO6sl8P3M+m/wBuKkU+oWMX&#10;72C4idP/ALD/AMfq6keeJFKXJI2/B/htXtZWnnXZbxPt+Xf/AAV8y6f4k8H/ALQvxm1HRPDAubAT&#10;adt1O1uo5YpYpYG27vmX5H2O33P7v+wlfSPxU+HumeGLzRLG81fUNK+x3iLeahNqKW9v5XlPvuH3&#10;Ou6L/YrA+CP7H+jfDj4/3fxO8Najba34Zv4rzckVyuz5vK3Jt/66o/8A33/s1zwiox946ZS973TJ&#10;+I37Z3hf9kXRbz4baP4SubnxjbxQoginGyeXeu9flVtq/f8A9rd/DXm/w6tp/j347uPG9zoc/wDw&#10;sK6nid5ZZfnVYtvlRL/s7F2N/wDYpXbP+z9Y+HtW8W/Fb4rarBN4r1lHuItPt1+0PYQMnyK3yJul&#10;/wCA/wDxTem/s2eDLzw38Tbi81yKfTdQSz8qK0uLNreKKLf8myX+Jv73+/XRzclLmOX3pVOU+Y/+&#10;CiOpxeAv+EX1mXRtPvtV1ue/WVbiLfbwbPK+RE/uq0r18m/CTwpaXqah4tnjXULyFla30+3i3bZ2&#10;f5K+yP8AgsdbrcW/w0urZ1a3tZL+Btibdry+U/8A6CleMfsGaLYahq2oy6ldNb6TaxT3Et7bn54H&#10;+z/KfnTbuV2X/eZa7MPL93zGUqcYVT6j/Zc+H58N6E8R+H8fi3XNUltYfFF9MmPsDSvu2Reaqttt&#10;4pU3p/fV/v7K9s+M/wAer34I2OmeEfBsNnr3ifUbSSPQ7O9MqW9nZI+2W6utm1vK3bEXZ8zfwt9/&#10;b2unN4V+FPw5t203Thpei32rfYvs9lOr7vNuGi37l/vruf8A4FXx7471TxBqn7SfxQOs6a2nfYdM&#10;0m10WF49iixRLhlaL/Y83zf/ALGoo82Iqe8dGOqRpU/dMr4c6H4h+E+ua/r/AIb+Jd7o/jDXv+P6&#10;5tNK077I+1tyItvLE7Kn+7Ku7+9VrxD8XZfDy6xpvxG0aw1jXdclu9Qs9fsottvcp8m7bE25llX5&#10;N8W5l2t8jf3fs/4XfDH4Van8ANJ1LUdL0eWGTTFl1PWJVT7RBPs/fnz8b1ZX396+Cvj7bG5+DvhN&#10;r1nhun8TWqRujbH+aCXzfn/65bq76lOnOEuX7J4HtKkftHefs2eI9S8W/DKLw74j11rnwk99O1nr&#10;7XWx7Cf+Da/3/K/hbf8Aw/NurK+IvhLxR4Y8Uarq+ixfYPHEUSXE9vp0rRJqyq6N5v8A4/8Af/74&#10;rzz4Y/s9+F9S1m68T32ual/Ymz7RdJDeRffXeqL80Xz/AO0n3mR3/v16N+zn8cb743avqXgvWo4t&#10;B1jS59vhTXvmWWXbK+yyldvk2v8Aw/777f8AZ82MjupykRax+3X4M1W4/tPX/B2oeKfGGj2q3ESy&#10;JEn2OdH3f3tr7X2t8iK21P4vv14r8RP2svH3xz8aLcXt/F4dTVni0/TlCLsggb/VKyfP8z71dv8A&#10;gH3tq16N8a/hpqXhvQ9Q8X+E7G2h1i1aW38SeHri1R0uP3rp5rxfe+783937jp8r181teaf4p8P3&#10;Hi3+z1tdVtdQs4p7e2+SLzVZfufe+6tEvdJlKXMfQWjf8E+vj1qWkeJLoeLIY9StYVd9PO9ft7sk&#10;q/K6feddq/e/vL/u18hfHn4TeJvgV4tfwn4p8o65JEt5dlDvfL/Mqs3+7tf/AIHX63/E74narpXi&#10;/RINDin1K4l1r+z54nl2IsX9/f8AxfcSvC/2pvh74Q+MX7aniXQNaEqajqOhQQ2c0MPmut1FF8ir&#10;ux1b5f733f8AaWsaFeU5e8dtSnGHwn53eAPAup+K0upLOxS8iRdjPK2xI/8AgX/xNdba+E9A8AW6&#10;f23NJrmq/fTTLdWdF/4D/wDFV7tqXwB8VaJ8LdE1DUL5dH0eLVf7CupdPTe7t5vlJ9z/AFTP8n+9&#10;/f8AuV9P/s6/s0/CfTzFd+NvAuuaZImopb2curRO0N/L83zbFeV4ok+X55WX7y7ttexKvGBMaMpe&#10;8fIHgz4dXPibTEfXrqLwJoTSpFFZWiJ9ql+fa6feTa33/wC7v2P81fbOh/sc6P8As7+A7/UfD39l&#10;+IfFfiSe10q21OaHdbaXEtx5txcM77m+REf5/vfIte1eGPhb4Wk8Y+KtcsdIjaR7nbLqF3PK1ksS&#10;fKmyWXd8ybfuxfJ/u14T+0b+234B+CGg3/hfR0uvEXjKGWVdOkW0iNlZysf9bHH5v3fvbZfmb5u9&#10;cEq1SrI6pU6dOPxHGftFeA5fBOqaV8dNHvI0uLW28rWLjTm2o8v+w7bFdXdP468m+LvxQsf2w9Jt&#10;LfwRbT6ZrGiaY7araanGv/Ewf5PuKi/fd0dvvbl2r/eZU+hPgV4w1X9rH4T3eleOmttNstb82KKH&#10;TLVYkukb5NnzP8zJ/DsT+Csr4M/szeF/hX8Q0vINV1C/1vTbr5tP0yx3vdMruyPvb5VV9/36jmOL&#10;/CfE3hr4S/Gn43XGh+A3trmx0S1ZFsob2LyrdN33fn/if5vus1fdX7a2jzfAb9m/4Y/D/T76/wBR&#10;1XR9NltTd2KsLiVv3UX+1u3vL9yvpO+8Y6X8NrWfxZ8TfEWk+FtK06OW9tdJS52yo38fyL80rf7K&#10;LXg3wq/ax+HH7VnjfV9CHhjUNU1CJo54NS+zJ50EHmt92Lf5rLtSLds3N+9rT3i4xjE8K8F/s76b&#10;8FfhR4M+O/iTUNT8TeZfWt42kyhJYvm+Z1i+bbtf7v8Au7/9xvoH40f8FGfhCdCt4dJ0e78TeKLC&#10;c3FhZKiJFHKu5fndGZkVv937r18jftZ/tBfEHVvHOt/CrxHEqeD7fWoIoNMSJYPJ2v8AcXyv7v8A&#10;D8/3f/HfbdX8G/sm/s1y+H0+IHh/UX1C4tbfUrFnWe6T+BmXeq7Pvfw/7P8AtVjGnKYpVOT3Ynzh&#10;4l+I/wAev2wr2ylvrj+w/Bt5qa2UTpEqWkEvmqu1v4nZPNT/AIDXp9t8FtX+H3w58a6leeKrnxUv&#10;hzTllvNP1nfLaKrfc/dfe/gf7zba+rvG3hzwP8cfhB4P8RfDCOHSNM07XIL5NifJIzO3yfI33nd9&#10;rf8AAd33Frc+LPhXxL8UPhN4y8PWekQxSy6Z9na489YpXbynX59yfd3fN/FUVpSid+HjGVOUpHzp&#10;qXhLRb/xH8P9KXSrGG0+x3DwW6Rfurd2ilf5E3/333ffqvZ+M7zRNb8Z/DeedbDSrq1X+zJbSLyt&#10;svlb0dP4tu/5Pv10GpW3/CJeIPCU8tsupXGm2MSK9pKsqea1um/Zt3+ar/P9zdXnuveOb628fxaZ&#10;LpH2x5ZUlXU5W2bZV/5ZPtT5Yv8Age7/AMc2ZfaPLn7geL5bpfgl4Sg1Sy+zX3hzxppN3qOourQo&#10;mmyyyqqO+3ZtinaL5v8A4mvpv9l7xJ4Y8DeP/Esniq+sdKvbi1gTTr7UGWJUVd3nr5rfKrN+6/3t&#10;lfLPxiv4/D/ww8ZahqEkc2la5bf2e1sm9Ylll37GT/ZieLd/wBKj/ZZ+Jw+MPhd/B/ibjxrokH7i&#10;eX5/7TtV/wCWu/8AjZPl3f39yP8AN8232MLrDkOOvKT5asT6P+O3jnwvefGi81/w9d2TaRa2ET6j&#10;qFuyfZ5J1Z3eXf8Acb91s+f/AGK+HLb9iP8Atez8DRTanb+HdR8aaM2tWZuLK8vcq2+XyvKtUYxe&#10;VB5Tb5flff8AL9xq+hrLwFqvxe8YXvhjR9Knv/B/hxvtHiZ4t0Sai8Seb/ZUT/xb12ebsf7rou9N&#10;9ep/tYeD4tQu/Dv7QXh59J0mWy0/7Dc2/iO6+y2qL/An2iK4Vopd26L91uVvmVqdaUV7pthqcuWV&#10;SR80fFP9kn4Ran40nt/B/irwv4Vex1zxBpEljDBrV3AYNOtUvHZ3Znf7TFFvWXY/lP8AJ5Sbg1UP&#10;hl+zfp/hD4g6B468HeK/Duv/ANl2MevLYL4d1+6WeCfzY4nbFu7DfslZV+/8m7bU2r6rqI8PSfEp&#10;JNL03T0vr/xFp2oeH7Cf+z1vLq3tbO4sn83dFcb0tWVld/3vm3G75vkr0f4V/s5eIfjV4RvvGF7e&#10;Xfw40bWdM0VhYP8AL5dzaRTwPdWG2XfaxJFJtiTfsZbiddm3Zt45VI8vvHTCMpy909R8a/GL4jz6&#10;jc+ErvxH8MdN1K61TTvDOP7P1tm+26na+fap/qtvzo3/AAH+PZXBfA/x3428H2eq6Z4d8afD7xfp&#10;/iXRv+EpXSbjSteb/RZbpbDdF+6+VPPG3Z9/5nb/AGqbrXwNk+FmjWGqWur3niPzb3SdO1XT7SzW&#10;LdZ2NlFYRT2sryq9rfJbrOySrKqs0rL93bt1fAH7JVjp/wCxhFJ4p+Jd9oPha409f+Eg0GJYtVtI&#10;mgvYrh1tcNuSdpbd1ZVaVN877UqKfs/smtT2n2jqPhxp3w2/aM8FrFG48FeO3kntbc2b3UUU6xXD&#10;wK6syRSpuZG+Vtrrtr5s8X/Bn4yfsiSWFr4lsNX+Ivwk026N8un2mq3X2KHbKJdzWfmeR/rW38x/&#10;e+b6+ufCDwl4D+KOna1rKeOoryJYvtt5b2N5BcaneXl5cSzyp8uzyt7uybPK/g+//d+kPE/x41Pw&#10;jcad4R8R+F5NP0G/8OOq3vnhpYrjbtii835FdmT+5/Er/dVPmNYy94Ix/lPFfhZ+0r4T+OOnRXOj&#10;aktrfS/JLpNztS7Rv7n91t7bPn/367/7HLpv+marcxWekwN5rS3HyIv/AI/Xzf8AB79mDwL+0XqG&#10;tzrdjQvHthLLdW2pwReVF5u/7ssTP975kZX/AN//AGa4v4w/An4z6Vq66d8ZvEWoWnwwsbhnu7/T&#10;r9ZYrmL5fubvm3fP/wAtfu/3aylRjOR1RxPuneePf2s/Gnxo17/hV37PGmzzXrS7L7xRCuyKNPm3&#10;f7CJ/tv/AHPkrufhb8A/hz+zLbNr+oX1n8UfjZJJiW6nl3w6dKyfP/uuqt/vVxvgP9pj4UW3hp/A&#10;fwxuLTwF4XWBYpZkbZqerXH3fvN83zfJ8zVcttEWHWbTTLNvJe6l3vs/v/8AxVE/c+Ex+P3pEPjn&#10;xfq+teI7jXtcvp9YvbqXavmy/JAv8CxJ/CtdT4Mh1PxPpOtyt5k0sWnSxQfN8++neDNBsX8YSxaw&#10;ss1vbxL5Xk/Jvl3/AMf96uX/AGhPiFqfw3sPtPhVrmz826iii+wxbPkZHf7n/Aaw+M2/vHrvwM8Y&#10;3el/CDwlaajcz2t/Dp8azwXH+sR8cg++aK4j4ReMfEPjf4daPrX9lJb/AGpZP3VxA29dsjpg/J1+&#10;WisizmvBfwT0vxzJ4C8R2utXuoav4oX+1/GtrDBLEkCS7PKtd3lO6LaoyRff+bbu+TfWP4++L3hf&#10;wt48vtI0r4haj4V0/SEbTWaLVb+BTL97em6V5fu/wN935K9c8C/tE6v8UP2hrLxBc6fF4NstL0y6&#10;t7q3W+aWJ4PNieKV2ZE2/c27E3J/wLZWHqvwi+FPiH4l+J/FXjS68M3NprFy901vfXkXmxN/wN9v&#10;3fl+/wDwpXRUrR5jmp0ZcpkeCviH8FY9DtINf+Mser+IHnlP2ubX7/5fkTZ/y1T/AGl+d639F+B/&#10;wT+Kfw11bxFP4z0m9iitr64lt2vPtVx9ng3fPFvumbbt2/e/ib+GjUvAH7J+iPuu38Awoi/xTwPv&#10;27d//oa1438SP+GcPH/h3xH4U+Gtqz+PE0+6TTF0eBvslxL/AHN33drbvl/2qcZxci6lOUYns/jf&#10;xR4Zi/4J6eArvwraJdaJ/wAJAtlZXC23lKxW4uovN2fw/Nn/AL6r5psPD3xI1L4vWU+oWNppUTr5&#10;sSWn7p/lT7/93/eX+9X2l8IPhDo3h/8AYD8DeHvHlrHpVzpcj3DfaYfPezvGu5e3Zvnb/d/Cuf8A&#10;iv8ACjxD4n8LvbW32Gzt4lili1nzUidE/jf+8vy1UqkYS5RQo88T4/8AidrGlar8SdPll1BbzVfD&#10;kUvmxJ9+4Xf/ALX8W+uq+DviWf4s/HTQPB6SXmhaLf3O28vdLeLzpfn/AIN6/JsfY2/b/B92vVIf&#10;h14c8N6Gk66rbeIXSXyp5bRfnRvv/wCtb71QzeG7bwrdWmvafBs0+C1a6nS4iRJbj/cZX+f5Nnyf&#10;e+eo9oP2Uj33xH8PPGena5caXpPjfxFr+9GPk3M9lsn/ANr5LdW/3U3/APfdc7onhL4v22qf8JV4&#10;j1O00fw/Fat/aumeeyS7YIpdj27QbFX767vN3f6pKf8ACX42NZ6QsS+Fdf02Vfkie30m6uNyb3fZ&#10;9z+//H/6FUNt42+OWt2D/wBvL4Us9PngWK+S+0m8iTa334vmdP4P92uOMpcx3e7Y5T4feO9U+Mnh&#10;LW/E/hbxd4kkbREiury38+6i81ov3q7Ef73zI/8As/PXKftueHobb9reXxFDLcfbotCWJUST5PKi&#10;iT53/wDAivevDPij4X/Czwcral49sbXWtUsYE1Oya43wwSsvzKrLu+VW3r97ZXBftM2Ka54Jm8W/&#10;8fOoNbWdvdXG3anlS6XFLv8A++9tdMuaPunDKUbx5T54/wCEnvrm/tGi1W5m8qXf87fdrYs5tVm1&#10;HzZZ5bnTHVotm7Z81cF4Ys5U+zxLBv3t8sz16Wl/LYRQ2cqxPsl3r/3xWJ0xNiw1LXLDTvI0XVbv&#10;TYt2/wCz2l1KiSv/AB1oPr3iVLVPs3iXW7bf97ZqMv8AcrEs7z5dzbv+AVoQ3Mf2Xb5u/wDupuoO&#10;yJp/CW21DUvEup32tare6lFEsUW+4neX523s/wDwL5Ersrn50llVfkZfl/2K5r4ew/YNGRopVSW6&#10;unuP+uvzoiV0tzDP9nf91s+VNvzVJgP0rzZv7PVvv7l/9Dryy81u28GfF/xrqEv+ko09hFPabf8A&#10;WxeVFv8An2V6xpVnL9n0qeKK53ps8/ev8f8AHXi+pX+lal8X/Gqy/wCmWl5aoivD8+2Vdi/w1pT+&#10;Imoe9+APjN4Q8f3qeBdF0/V9E1V7GV57S4tYorHyJfvum19v+1Xg76VL8PfFV34c1y2V7i1n+y73&#10;+Temx/Kl3/x70TfW78Lvsdn8V4Wig+zXaaTb2U6TMj7Ipbh1/wDZHStb9rHw9qGiX+n+L4lj+zpd&#10;f2ROlp8iJtTcnm/w/Pv+V/8A4iukxj8XKcjokKw3iQebIjzs6KjrsSqupefYXmn+I9KuW8238q4X&#10;+5LFvffs/u/feqmm6wqSxLZyr5qqrxb2+fd/t7qqar4t1XW/EyaVbaVfa3cLFLE1jaWu99uzcibF&#10;/wCB1qWfR2palK/wn0zxHou7Un0tkul3ypK9xF8jOj/3f3X/AKBXld7ZeIoP2mvANroXiGeDwbd6&#10;kl4YojuSRZyn7pm/u7pf/H9tb37KX/CY6HoPiDQ/HGlXOg2W5LfTtM1CJUlll3/wP/EvlP8APv8A&#10;9j/bryH4veLNb8E+OfCHgey8NfbNKt9YilkvRpjSzPA1xE/z7W/up9zZ/tb/AOGl8cTm+GR9Z/Dr&#10;wlPpWs/FDUNQZkRbq/e2f73zfJXmWpaPq+q6jLqESxTSxN+/uJW2f+OV0FhrnxD15dQ0rwj4K1S5&#10;0+zle3lu/EK/2bpkX7pmeXd96VP9yvFfDfxd8Dprd7ofxUvtd8Q6hayqjeG/DE6W+nt8n/LXyn82&#10;X/gb1xxpylLmOyVSMY8p1usfHKK5sPFHgW6ZvGGoPYy266do1i10+6VNiJvX5f8Avv8Av17V4Xu/&#10;CfgH9lv4U2nxK1a18FX8MLTK18ImkZ4l/eru3bd3zK3+6K+ZPiB+1rLrnhLUPAvw18E2fwz0tbVo&#10;ra/Ns9rcWbxbNj7k+b/ZV/mr0zwx4Yv/AB98Ev2YLDxzs16e/wBY1R9TS7mfZcbmlb97u/4A393+&#10;LbXV7KJxSlIdo/x3+Auq/GHTYfBXwnbxtqL6ikLeMbux821SZniXf5rK+z5P7if3fur81P8A2zPh&#10;j8Qv2h/2lk+G+lePrzwz4c07wrZ61NYwRM8Bne4li+RVZd33V++396uzs7/T/DF19jisbTSpf7T8&#10;1dMe1f7WqLFZb0RIv3Sqj/Kz/wAO9P7/AM+74ngOu/t5ausaxRF/Bekxf6UrfL/p90/8P8Xy/wDs&#10;n8VVH3TKRyvwD+Dfgf4SWfwrGjaZoVx4oaWwS61Oxi33F1K1vLullf7qo33kT7/8Veh/BDT4T8R/&#10;2k7topnux4olXzV+78ukW+3zf++32/7zV574l+Lfgz9nzwJ8OL3xhrF5FN4fbSba8sLOW3ulhdbJ&#10;0ddsXzN833n/AOA15P4f/wCCifgmy1P4nWHg/wAC+J/E+peNtWuLiBraBUSJ5LSG3yrb3dv9Qrt8&#10;q0483xFS5Tov2e/2n/FHxI/as8B+H9Rn+0aJLb3T79vyeb5Uv3P4fndP/HK+afiX4y0H4b/FDxXY&#10;3N8sKS6/eb7SJmR3uPNfe8u37q7nr3f9gX9nTx/4K+LeheLvFH+l2kEF1/oSP88U7psT/Z2/I/8A&#10;33Xo/wAQfhh8Gfhz8V/FWrfETS7eC41KRtThW0L3V1eyuz/utv3t3z/xbV+592mEZc3wnyVovw0+&#10;Kf7Qcw0TwloGn+EdEt2X7ReyqqJL8+xG2/eb+L5GX5a+ifA37CHw3+BqS+MfiVrkbuzebA98qRfw&#10;PvRYl3s7fc+5/t10+p/tNeNtasNWi+Hmh2Xg/SYpf+Qrr3lXGoQRbNqbYlfav3N38e3fXjfh6ztf&#10;H2qahd6v4j1Dxh4o27/t17K0qIm9E+f+H/ZT+Ks+Y3jTOh+L/wC0x8M9MtYtF8L6LrN0+qbbXTLa&#10;62wRbm/594v+WSMzL/vVv/FZLbRPh9o/w5eVofEEVsn9ufN9xmRN7/8AAF/dJ/dbfXI/B34T6R4y&#10;+PsWt65bRXHhrwFYpql9cI6tEZ1+e3iRv7+5F3fxfw/xVi+IfEOg6b8RovF+r332l/FGsRJLb7md&#10;HtWdPk+5tVn+f+P/AMfpSD3vhOK8Nvouq6jaQaDqCzafYTt9sRF/1qfc+R2r3X4Fabc+NvGmu6Hp&#10;HkW0Vv4ZureBJrrzd/m/unfZ/Ds312vi34V/BTx5omiWela94U8NvZJLLLaPqdr86t9zf5T/AO/X&#10;NfsheDND+EvxV1tv+Es0S52aZ/ZSv/a0X+ny70ffFFv/AI12f98f988cpc5tGMofEc/rfgP/AIQb&#10;xG+is0CS7luJXi/5eNyJ89FnpsSWe1Vb/c3PWn458VaZrHxQ8QeVO3mweRa+T5TJ91Pvpv8A9t3/&#10;AO+KZ5Nm9+nlTyeT/fdauPNyl+4Z81tbXOr29n5Sv5So6u6/crs9YuVe1vbyVVhtPKfd5XybN3y1&#10;j2dgtzqnlRbfNZtm/b8lbWsabFZ2eqrqK/8AEv277rym+fbvTfQB414bSzuZbuC20+D97Ej+bdts&#10;3fJ9/f8AJ/33vrQ0fUorCw1WKxa5ht7honVLhvNeJ1dH+d/++6wn8K+LIbrULxtMj+xI0X2NPNif&#10;dbr/AAP/AAq3z/8AjlWEmnsNGt9PnaCGV5U8qxt4nd2fyn+f5U2/3/uP/AlanOcDrc3/AAknxX8K&#10;WOn23nW9veebK7xfJtiREd/++687/aT1qDx/8bvHGraq66r/AGXBFpy3GdqTSp/Gu3+Fufzr6z8M&#10;/s7+M9X8Ba54y0bRXttWgTNqmHdrpNrf6qD5G3vvRW/3q+Prj9kf9orW5rm5k+FXib7Tcymd5mtW&#10;XcrfwV20ZRPPqxlzHrf7Amma58UNR8aeBZ38nQI4IriVG3Lsbzfm/wB6vrfw38HP+EV0jU9Ql1qS&#10;z3Wctva28zfOqN87uibN3z/L9+sX9l39mrxd+zh4V1PWPG/2ZNf1zb5qWlx91fk2xf71egax4S8R&#10;+MNRu7FraREutqRTPL/qlZ/n/g/u/drzcT70vdPVw3uU/eNXxbrdzbf8K/0zT2b7O2mXXn/a233D&#10;7fs6J8//AG1etXR7ZrPQdQ1CJm+0RROixff+X+/VTxTpunw+NdF0zTbzfd6HZ3H2mWV1/wBbK8Xy&#10;L/tJ5X/j9cl458c6fpUVvFZtvvUXfK8quiJXBKMuY64y5YnkWt+KtX8Q6zb6D44XTZvDTX0T3/mz&#10;vF5sXm/O/wDB/Am/79ereIp/h/8ACn4YeN9F+Et1LcXWoan9ottG0nXfKlnVrL5/K81/lTzVfds/&#10;irzzW/DafFYLqdppH9sarYJ9tg8PP/qdW+f5Nvz7v+AVa/4SLRfhT8O/FWn+NbK4+GXiLUoFisb6&#10;H7ZKll/EiM7J+6+58rf7f8Xz16VL3Inlfa943dLs/Hdz4g8P6n4u/tr4caa141hs16WC/lullR1+&#10;V0b9186RJt/i835m+SpfBvwH+Ffwd+L3jDxB411XSbvT7idpf7G1nTIrj7VBPEkvm7Nj/wDLVn/4&#10;FE9fPPinW/iD8bPhb4l8PWniPRodG8Lta395fanLcRTW/wDpG63i/cQNvdv/AGT5a7L4+wp8V9a8&#10;IeL7fUo/D/j+10Kz0270O9bzX+Vnl835fvq2/av/AH1s/hqyZe+ehfC/4R/CZPC/jfxf8ONai1iw&#10;0Ge+vX+z2yokTbnZImT5PmRGb+DZ8iV5v4M+JcvjP+2LmLSLnR5YpZbVfOgfZL5Sffr6R/Y9+Asv&#10;w48CfFXQtYfTbxNek+0M1pKssTRS2/l/N/3w1eOeGE0G20GLVbbw8tt9qlfyLvd877f+WuzZ/sVE&#10;joofyjIYZf7JfbcwPeyt9x1f5P8AxyrHj+28R22h2jaHqey7tbqKVoYbV3eL+/vRk/zsp+saVOkV&#10;vO15d72/0pk27EVN/wDfrE8YXk95ZXdnY307vO2xZnlbZUG56BqV5F4e8P6hqer3ltDaWsD3E935&#10;u3b/ALb/AOf79eZfDqwbxVLL441CVrbSp2ayit3lV/K2vsS4i2/N8++ul+Ot/p/h61uNtte2yf2j&#10;5SvF5X2fcvy733feXfs+T+L7lcJrGpeJbC30TRV0PfpjxRS3WoWl59li3b9+yKJYn2q7/wC1RGPu&#10;kS+I7PxP/wAJx4b1641X7ZLf+DF053bSXXY/mr/t/wC5XQeA/EKePIrLV1i+x79MtX+ybfni+T5E&#10;f/gNZmifEXWtY03VpfEenXNmkTMkEKKj+en8H/Av9ium8NzW3/CyfEFtY2ccNk9nbyt5X3N+999Y&#10;yNo/EdrbaPc6qiLBuml/uQrXP/2UzzyxTysnlK+6Hb9xq7Dw5rsnh/WLW7hTIjbdVz4javpXiDUI&#10;bvT7RrSWeLdc/wC9XGdEj5w0r4OLbeNbLV21OeaK3Xytm371ZXhvxV4O1v4u3Hgyexu7DxL9qa3X&#10;fa/J/f8Av/3duxv+BpXsv2+8sNRdVgX978m9F+5VX7HFNqn9prYwf2gu9ftaLsm/g/8AiEq4yMvZ&#10;/wApD4n+Fmr+ENX8q7g8mKWL/XeV8jf8DrF17Sraz0HVX1Pa9p/Z0u3Yuz/lk9eiWXjHxINAudO1&#10;eaS/hLbIz9pbav8AwFkryvx/YT3Omyxefcw7Fd9lv9yX7myJ/wDf+5/33RGQpR9w7jwD4YTwx+wR&#10;8QdTnvYLGTXbW4uIry7k2xImxUif/gP/ALJXq6fHK1sPBemT6RY3OvWq6Ol/c6tYujW9msqP87f7&#10;mz/x6sL42+CB4r/Yb1nQfObSfsWiu7hY1dlSJW38f7jV5bo+t6J+y98B/Aul+JNA1Txpa3GlxNeQ&#10;aJpAukliVJdkTRH7qsry7mf+PZ9371esvhieVEls/Dc/xv8AGGq6gviO50TT3ltfIS0s4LhN/wBl&#10;T50SeJ9u/wD9kSvQPFvhLwn4P8Eoup6ZLrGp2d09vLfJ/o9xe/x738r5fvOn8P8ABWX+xNrena94&#10;B8X+J9Yt77Shdaq9wp8QW32J7eDYipCqNK+1EVV2nf8AN/s/drZ+PFmmpfDL+3tPnZ7SK+nulmib&#10;57hPkT5P9+lUHRj7x8c6Z4MlH7VXwjFzaWxtNQ8VW8yxW6rxtil3/wDoO6vsbxvo+pfFzUvEul+P&#10;LrT5vh7Pqf7iG032t3ZtY3UUru9xv+7sTd/Dtryv9jiz8O/GGXVvGmpWNzZDQtesZdHmu1RZmfY2&#10;77v99vl/76r6E134b3aaTq2lszXNldXWo3DXL/f/ANM3uybf9j7v/Aav2mnKXKOp5B+15a39r4d0&#10;fS7i/wDP0yXxdoU0Vu8Pz74tRWKWXd/FvWe3/wC+P9qvQPCXgp9A/aHh8RTapfzXureIdRtZ7OWX&#10;/REi8q9li8pf4W226btv3v4921dvb69DpvxX+H+n3zJ9st7i2TVbP7Oux5WVkli27/u71/vVe8Br&#10;PYQ3fivxFc2Om6NKv9oJd3bvb7WZW++su3ZsRn+//f8A9mppz+yKr8R+fPjnxtbeMPi/4w0jXLaK&#10;bR4tRiuLV7hfNTylit/kRP4WRvm+T+J64n4ieJ/C+lPp/hzR9b8Fa94E2wtfWTzacqWbu52bFaXz&#10;G+dPm2q3lLt3bdy1c+E3iW1+GXibxx/b3h2bxl9q1Of7DCFX/VeayK6p/d2pFtT+69aXgr4iauP2&#10;cPD6RePPFfgXw1pd5o9p4k1ay8QT3l1FAb94vJszBqUrWLrasz/ZP7OXatr8zufK3dEYkSkbXiX4&#10;5fCrwpFDY+Hdf0nT9PlSKL+ztMuYmidvlbe+35fvorfPXOeD/iH4K8TatfXM2m+DRpd1qK2Gq6y9&#10;z+50yffLLay3CywRRbZ/s87JLFLKqtt3bGlXdp2v7R3jO28dwaxfeJdQknsNE26Rp2jePjd+G7PU&#10;UlY2/wDa88Wo3jyxS7mRp7hoFbbEr+VEzSxbnhfX/iLoHgDStJTWfjB/wmXjvRNCudKvvFviS11W&#10;C9vP7UsvtqabZO6o6eQzuy3E67oHdZVWLdLV8sSPaSOz8A+Mv2c/gn4Sl1y01L4aahrOiW8CQXsI&#10;tbvUDLE2/wC0QJu3+azbX+RfvLVL4mfGv4X+NvAtx4i0C/8AAmv67rE0VxqNpr2o2cE0qeau93il&#10;uItrJ99V/vItcpqHxC8TeOvHN14N8M614y0uSTU/DrahYeGvEzaV4gliistXXVZ7g3l1KYJ4pUt4&#10;mS6lbctrZL5rq0ErZdz8bNetNX0q2bxR42lt/D/he6trzT9a+IV5IkWrrr10PK1HUbGW3TzZbOKX&#10;yGZlT5rVdzptZp9j/eD2h9PfCn4S/Arx7oWpWPh+++HetS3cH2i+0LSJLO83xZLL5qK7vF88j/cZ&#10;Nu+pdN8E/Bf9nO/uNa8G6JaWOuQefFGumb7i7O9N+1EX/ZVf++K+Z/Dn7RWiL4q8P6p48PiS1ki8&#10;PLpEOh3Xi2Ka4spZ9Zvy63b6nfxMzPBBpzSy7doVYmKxReUte8fC34o/DzxF8I7jxj4T0O7m+wT2&#10;emvaa3cQJCjzxW7RNvtZZd3yuiMm7erfKyKybaiUYxQ4/vDYTWfip8UJW/su2Tw3Yu/zTOv2i727&#10;/mf+7F8u6qsPg/wB4D1JP7e1WfxP4giZ5Wit/wDSpVb+PzZfuq3zpXA/FH9o3V0uE0OK21C/uFlR&#10;VsdGiWy0+Ldv++//AC1+T/e+59yvJbB/G3jnXNV06+ibRNERonX7D/y3+RN6b1+b7/yfw/8AAaw9&#10;p/KdMaH8x7R48/acvPDer/YdPay0Gydti2OkwPcahL/21/h/g/u/79ebzar4l8YI8tmv9grdSr5t&#10;9fbpbhv4d7/P97/fruPBPwEl0e1lvrPT7TyYvnaa+Vbfbu+5/f8A/Q2rtbDwMuyZtQubFHTakCWN&#10;1E8Uq/33/iX/AIBurmlVOmMYwPNNB+FelI1pfa1u1i7t/wDl7u5d8u//AGf4V/4Alel3+lafbRRS&#10;6VE1t5q7GTzd++or9G0dksZbaVN/3nT50b/dqpc+VCrrFPvT+H5akuJLc3kqaW6xQKnz7Gm/jrNT&#10;/RkeVVbY38H92rCefc2/yxKiN/faod7eUkW7Zsb5kqiOYf50XybvN3t8i7P/AB+pb+/i8qWLZ5zy&#10;/Ouz+B/46rzP/oqNu/iq3Ci/aNs/yf7n36CjsPgOlyngaVZdySvqN47b/wDr4fZXFftvWd54h0bw&#10;/p8UUk1x/Zl06xIu/ftutPetjQfiR/wrq6uNK0Xw1q/ip/8Aj6n+z7be3t3l/g82X5Waq9z4h1rx&#10;/wDE3RL7xL8O77R9M06CW38qXUYkR3aWKX53i+ZdiRI//AKxjH3jSXwnD/A3R/Dng/VLTV/7cjTU&#10;59O+y3UNwypt+TZWT4h+fVP9b9p/0z9xL/c+Su2+Mfw30/W7CXUbHQ9N1J72eJ59jNF/B9z+9/c/&#10;74rh9ktssVneWzWEtuqeeiN5uz/Yq/jIp0eQovrH9iazFPeSy/ZHZ0nS3b53/wBV/HXXXnjBpvGm&#10;j3MF3LptpE3zReb99P8AOyvPPiFMsLWUV1ZzzW8sW9vskTvs+f8Aj/u/cSsrR/Elj4n1y00prlU3&#10;MnyTNseJd9bcpzSqe8fRviTUtFm/tOdZYHu3Vtsu7/W7vv18lfHL4P6ZbfH3wPP4a/c6ZdQJetb7&#10;d6bFf53+V91fRF/4A0XWPELy308n9nrF+4fzU2f8DffXh/jX4heItH+JOi6R4W0a08ZaqkT+VYpf&#10;RRPt3fc/2t+9vl+829K3gY1OX7R9W674QtPj7+zjN4f1Qyi40ZovKe2l/fK0X723b/vr5P8AgNS/&#10;Cj4i/wDCxfg3p+vWkjQ6ra7vNt/kluIvKd4rhH2um1nXctcf8CviXqGq+ILSWfw82laPrMEsV8lv&#10;KrxWs+/5E/3t6bf+B034Y6Ovw6+NnijwrFBd2Gj+JZbi9iuHbZbxXW9/NRE+dk/jff8Ad+euiPvm&#10;PwS5hf2ivjV8Fdf8C3vgnx54puNI16bTJTFcW9uxliSXdsRf++au/sLaz4S8BfDPXdD/AOEutY9C&#10;02dr2Brj5f3H/PxL8q7Vd0fan93725vmr461z4bmw/aE1/UPHz2/ii10meXTdNht2+8sT/IzbNvy&#10;Rbtv+1tr6f8A+FZ2nwd8feGvGt//AGfeeA/E2sWtrPb3CXH+lNPv2LL87K6JKkW35f7n3qnljEiN&#10;SVWXMT+M9N1XxRrOoeOLmzbxP4fid7rw9p+mT/aHeX51+0S7fu/I/wAqN/f3V0fwr+JeveM9ESXx&#10;R4Qu5rfS/K0//SJWS7X5NyJ8uxV/jrqPEHw98XR+OdS1Pwj4Dn0uXVNYiR1fWksP9HVNj3CxW8v7&#10;1kRP9UzJu/irlvgn8Hvj1os/jCD4saNYX+n6pE10t9aX0UqeaqNs3Izbtzt/6HSqRlOnylxlH2nM&#10;eG/8FV31iP4T/DyLVtOsNNVtXumghspFlb/UJu811b73zLUn7H/w+8WfCj9nfUIVRdE8QeMtdtbS&#10;1lubX7RFLa7v3v8AwL91/n+H55/bH0G/0bwX4MN60jie8upf30u59zJF97/gKJ/FX6K/syeKfA/x&#10;M+Fvg/wZrV/Fo2s6JbRXliiXWxJdsW5HTzfvMiu29f8A7PbtH3Ye6Lm/ee8d7qWjQWHgHw5pGswR&#10;6rewPYRLLaQeUl1dLLEz3DbP7nlP8v8Av183/G/w54o8bfEaTxhoumRTeINAaLw+lmqbf7V077Pc&#10;XUsW5v8AlquxWif5fmO1vlavYP2vfiNpHwj8BaBq+meMbbU9Wg1OKC3snng2Od/m3G7b8y9F/wBz&#10;cK+LvCn/AAUN8YWusie78AprNxBqsuoS3diz7JZfs/kKy/L93b81aUqcoe8TWlGfunr/AIV8PaD4&#10;w0i38VWc9t/Y8sH2pr522JEq/f37vu7Nj79/3dj76+ffiF4f1v8Aa8vDqOg61a6F4G8OT/YtPius&#10;pNM8u3/SGT7373+H/ZT+8z1heKf2pdT8QaH4/wBJfwdqttYeKdft9XntYrYxIF+dr2L/AGVnlitX&#10;Zf8AauP79Zngr41+MfDPhS+0Lwr4H1DRNP1JGl3yv5FqxZ8b2/dLuX5l4V69CXNP3Ty6dHkkeu/D&#10;74KaD8C7i3urrXk1J4GR1hu2/dSoyO29Ik+Z/vojo+3/AMcram8Q/Cf493lp4V0PWb6w8YJP9qtb&#10;5Eg+zrOu/wDh2P8AL8399tv+5XzD4ki/dLL498Y/bPMbf/YOmK67v9nf951/zurb8A+D/iZd6va6&#10;r8Jvh1qGilJVS1vhbM8u/cv9/wD3v4t/3/8AvnmlTidcYy+yfojZ6PPquh3Gn6hHcw+M7eBdPa+u&#10;2+e8WL5/Kd/uu2z/AL6X/gdfIH7WPwP0fwP8In8XaCt1puoNdwLPYrHiFVZnV2/77/vfd2/7dfT/&#10;AIzh1Dwxf63Ffa5qGq6ruit7pIWSXffrs+dJWeJYmib7mxF+/Xe3NzpHjDwldxXmoW2seJbCxZ7n&#10;T9OZLrcjJtdPs/8Ay1V9/wDv/wBz59lcptKMftHjnxU+JE/jP4VaJ8QfC7Lc/wBlyo8tvbxIieay&#10;S7/n/wCevyJ/3xXyt4V+M99e/GTxF4l8ZSxWN5HaRJBd3s7yur/IyI0qvt+Xa/8A33Wv4j8AfFb4&#10;RXPiDQdCkXSPB091F/xK72Ntqs3+z/8AZfwV53qvws1PxU92+t67o+lfMrzvFbS/vdv/AAKs6cYn&#10;PWrcsj9Ov2ePjP4D+IPwVtrPx7qOh6XJ9s8+GN/KiiX7r7053J8+/wCd9v3q4r9oz9t74UfC3QLu&#10;HStZh+JGrLdtBHoz+V9nt/vB/NiRV8zZt/5a/wCxX5ufDv4WR/G34hw+G9E1iCXW7i4WOKFdOaL7&#10;V5S7R83m/wCz/wCzN81fenwf/wCCdL+CYvtnjFdNvNYlb5U8j5IF2fc++7Pvb/dpyp8kjqjXlL3Y&#10;nhkuj/tYft6yyC++1aB4Ok27kuF+xWKRN/s/ef8A9mr3T4Tfsq/An4L6daaZqOjL8UfiQjfv4baX&#10;z4YJfm2f7MX/AAP+5Xr/AMWvih8O/hX4atYPiN8RUmTyvsq6Pbzt8+1PufZ4v4U/h3/36g/Z2/aA&#10;+Hfxi1J9K8D2MlhZeV+4uHiRZYvlf55Ytm1f7qfeq/eH7vN7wnirQdK8GeH9M8R+M7zTfh14N0ud&#10;HghtF3uvzu2zc38X3fuV4D8VP+CnmlafdXPhr4IaNbXdzM3lN4v8Sv5a/wC/FE3zN/F8z/8AfFea&#10;fFjQ/ib8b/2lPGnw68UeNpLa40zf9htNTgguIpYG/wCeXyfL/B/4989UvgX/AME+9J+Lvin4haDe&#10;eIpdH1DwreRWsqSxosTtLE7Jtbb/ALK0uaJEpfykfwv+FPgf4qa5c+LPjt8YNL1K/V/NisZtYiVJ&#10;fn+f+L5V/wC+K9Z+HE3gjwJ+2T8Mo/hBNpeoeGL6zFtJe6fL5sUDNLL5qyxbvkb5Ebd/stXxx+0X&#10;8MdG/Zx+LWueC47NteawSLyr2Z12PuTczfcrmfh744u/htd2+oWtpPY3cqM1td29z5UqK3+3t3L9&#10;7+CumNPnj7pjzH6b/t//AAItNBW9+IsekWV7A14jS3JG6VXlba+7/YX/ANnryr44+Pf2b/iPomg6&#10;trtlrPiy+0+2t7CU6HL9n8p0371Zf4lfZ/BXyHpvxg8S6xqnkX3iPWbzT5/3T2l9qbyxRL/tp/Ev&#10;+xWd4i+Kt5ZSCFFm+y2L7F8q52I38Xyp/D9+inQlSCpLmP0D+Cv7avwZ8JfDuLwdf6PrekaXayQf&#10;ZQqpLL5sTb0+Xzf9hPl/31r2Wz/b/wDgJcWGr2L+I7+xN8rbv7Tt/KcNIu3+Jv8Aa/8AQq/MHwt8&#10;YvD8einVNY0q9uZROvkf2hqjTfdT5/l2fP8Af/2a9fs/C3h7XvAf/CZwWl7eGDUVtb6x+1Tv9jla&#10;Lcu5mR1Xft+VPm+X5fkrmrU/5i6UpfCe7eKrmxubDwZrFtcs+lbYrW1u3g8p7i3VIlildP7zp81e&#10;S/FLxNqGg65ouleD9IttV8WajO9x52oN/okEECebKzL8n3V++/y11/xg+Jfh74V/CPwOmswb9T/0&#10;W6i82WV/KRoreX+B0b+Pfsfd99/v7Eryv42eL/DXxE8BDxZ4Na01fWNOtZ7K/t3nW4ezS4RIkuE3&#10;r5u7ds+f+FqilS94ipI8T/aZ+LVz8SLjw/YrqE40+CxRpfn/ANHuLr+OVE/hWsT4T/GjVPhV4r0H&#10;VYbO2vbnTLlCoabynk2/Ls3/AMKvE08X/bw7f3axbu0GhDTbbWdMbVLo229E+1fc/wDQq5PxDDbS&#10;yzSwfuWU/Nb53ba9jljCIRj9k/Tn9lT9pbxn8JfiPZ/DbxRoclzoC2Euo3GoWkXzy30u+W4lll+U&#10;fPO3/Aa6b4veLNa0/wAaeGbDxXemw8EaZoE/iv7RpGuWukXGhRSvdWL35SW1llnnRbxPs6W7Kyy/&#10;33dKyvgh4s1DVfC+l+IPDvg3xV46uZNJs9Knj0+zge3jg+xWstwiPK0W190q/P8AM24fxq+6vf8A&#10;4sfC/wAL/EHw1aePfHS3ngxfCunXWoXV5amJbixEkSKtkfPiZJY/I3pLE6tFL5rqyPurzZfEdcvh&#10;Pka/utD8d/C3xHLcR+N7bwra2XhXxJfWq+J9Mf7ZqWpta2u+V5NMaV5XWJriV/uyyJKzIvm16V4f&#10;+L+v3/jDRvCt58QdT0DTZdV/s6zivtc0k3T2a6lLpaXUdunhlo333EDosXm7/wCNtkW6VeJ/Zo+D&#10;Xgbxf8PNV1Xxmv8Aamp6iy6VoF3cR2stxpel2cuy3lt5Ui27vl/1qJ89ei6h+zb4DW80+8j1nxL5&#10;2nak2t20zXNqzQam0vmtexeZbt5TuyJviXbA+xN8XyrXJKvS5uWRpGhU5eaJ5hqXxo8Y6f8ADXV/&#10;FHibX9W1DR38GWfi2LTtMvtJiuNl1q5tYop3n0h/NfypU3S28SorW+11/eo1T+IPiLM5u/hHaar4&#10;sutK1/xx4i8FNaalr+jW1u72SWqtOrroMsiNL9sOyKL50dF8rc7Lj6hvPg98J/HX7Pem+ENR8NWN&#10;9FoWnPpGn3F9bRT31lA/ybop2Tckn3W3J/EtecS/s9+A/Beg674j1/xr4o09Jbu/1K+uprqzZLq4&#10;vGga/wB1u1r5E6zra26tbyq8XyfKi/ep06kOhVSjU6nnml295qvx7kg0fQvFFtpT3mg+Hr/VvEPi&#10;HR7ePRmniVlt7DTtc0ZblIlaWfyookiWfZ8iL8qJxfxI/b78U658M9E8FWkNt438SazbX0PlIkc9&#10;1FFc+bFFEzWsVuqyxQPt+SJfm+b+GuK0W+8U/Gn4qQ6L8D9Hj1WWyvLNrDxlq+i6ciaMLWdLqJbZ&#10;Le1SC3USrvZYk+fzW3799ew6bq/wg/4J/wBjLpWgXmm+Mvjlds8N3rF9Ezw6dLxvi3KvyN/dRf8A&#10;gX+32SkckYnLfDz9nC1/Z20uL4wftCa9d/2/bqk+k+DdNmffE+z5PP2/c2/3BX0l8N/iprlzZawv&#10;i+ey8Z6Je6nKkT7klis7JXTejuvysyeaif7Tf7j18u+Etb8S/E74+aLA91beKpvEMTab4ju76RLi&#10;4iTf8sXlPs8hUeVG/j/g+f8AgX7P+KXxl+Dv7GcHhvwY+j26LPB8tjaI7+Ztf5U+83zM/wA21q55&#10;S5jWPuHyn+1H+yF8Htb8S6NeeCNetvBOsXUHmvarGqpFPvTaktv9+Jvm/wD2q8c034q/GD9lzUrm&#10;x8f6C/iPQpY1XzI1/wCPcL/Ej7flP+8K0pPhp488eazrfjrV55ba71Z3uIpnl+zywNv+T/rrEkW1&#10;dvy16Xonjbxf4S0ay0jxsmn+LdHibyoniXZcbP7mzftb/fo5o8plLm5uaJN8Hf2n/hj43ubqO4vZ&#10;dN1WXbLFFdrs/wCAf7X/AACuq+M15P4/8F67pngyWObU7iz3rKmz90ivu/uf7T/JXiXiH9l/w78S&#10;72XxJ4Q1W20HVInUwQ26f8tfmb/Vfxf7yV0Xxo+EviLwRefDPRPFeo3vgSFdDxqWvWJa6tbqZWX5&#10;t0Xy7n3bV3/7VRKn73ul060uX3jN+Hfxf+IXwx8Gab4aXwVFra2SuRqAeJfP3u0m7Gzj79FfP9yN&#10;AN1cLa6D4i1m1jleKC/fUvLM8asVRim5tvygfLk46dqKPZHN738x+lvxUm8IJLonhVtIXxPrutyv&#10;bxadb+V/pS7PuO7fL89c1cfBfwdBYXa6p+z3roVd6NFYxQXSuyt/3z/Du/8Asq8j/aS+ON58OrX4&#10;WfFDT9Iex1KaaZdKtHVIVt7dVi8qWd/m3St8zMu3bu/4Gr/RXxVf41eMPCuh+Mvhr8TbXVNIlsUv&#10;NQlsorWWJXb76RIqfPEm77zO3/oe7k9h7tz2PbxlLlPOPhZ4B8C6l4nhhvPgSYJZXnX7JrOj2tvD&#10;5Cxf61mf5tq7t3yV3HhyX4JeHJ/+Eos/hHo/hu60udbqDWrS13pFcRf9MotnyojPXgvxu+NnxT+G&#10;GhQ61davfW2qeKoFtdHuLrZDcRWvmyqu5V/hd98v/XLyl/grj/Gds2j/AA+ln1q81TW7RIG823mu&#10;nSKeVk+dET7v/AK2hH3feMZS55H3t8SPiBa/Ev8AZju/Ffh5rfUreS4t1zb2zRRMizLt2o2/+9/4&#10;9Xzj+0n42nfSdK8PaLryw3CWrxX0rtsRovk3p/4+1dd+yUsXjj/gnL4mtLKD+zbaGe98vzdq/uov&#10;Kl3/APfIr530n9lbRP2tb7T9ZsPET2rXUTS3V3aW0T29hLs/1VwjXCSrv2xbWSJvv/7NVKPve8EK&#10;nJE3/Dfh6xTwNFpUuuR6JaJdSy/aE2PFPu2b33/w/wC/XhviDx74l8W+JpoLfVF0vT9L1WK3isRL&#10;ue/g8193/jqV1vgP9kjxx4e8b6fo9jc6zc6PPeKzXdx5UVulvvTe77nf59v/ADy/77r3L4m/B/4U&#10;+Ffi5aabqNjq15qcTRW9tqaT/ZU+0fddN8W7bs3p/wB8P/sNR7vwxDmlOJ9MeJ/HmkWFho959snS&#10;3urOLykRWfY2z5/9mua8beJ7HxD4D12xXVbZ5ZbP/RbSWVPNlrgte8DeAvBniP7HqEuuw3EE+yL7&#10;Xef6OrL/AB+bK/y/N8vzov3P7lcpD+0VbWes3ehweALnfErbXuLpd+zZ/c2Vzez5ZHX7T3OU+UtP&#10;+GPi/wAc+KtT0Sxsp4dAls/s93fXETbEb+Pyv7zstfb/AMetBtrD4MeM9PstzzWsGk+bcN9+VvsV&#10;qm//AMcb/wAfpdN8bbPh8/ii50Nba00u6aWCxivJfNXdvR03/wAPyb/++6y/2u9W1W98PeDdVs7j&#10;7DaeNtP0trpIvnRpWid0+9/u1fx+6cHsZQkfMfgmaWGD97Lv2Ttsf/vivQN/2l7dmi+46fP/AMAq&#10;jD4JnsNUS2i1ppvIf96k0CV0ej+Epb9Yl/t5rPfOnyPBs2f79RynbTl7pFC62yfLVqbc6bm+T/cq&#10;r42+Gmp+G7zyNP8AGP2zY3/LG1R0f/gdcz4zm1qzuNK0WXUPs1xLL82yJEd12ff3/eo5S/anuGj6&#10;VLDYW7LAyJB9nlX5f4GfdV7xD4h0/wAJaTLea15j2+1NmyJ5X+5/cWuU+HVhqGsWGoaZFq9693/Z&#10;ksUTy3T7Fl+TY+/f/v15je+JPiv8FfhXd6h4p1Fzr9nLutdSumie3l3un+z8qo77G/3Pl/2YhEjm&#10;5D3ybRNT8T/Ypd9zZ2W1Hl06Ftjy7vub3X7q/wCwn/A68sS50/SvjPqtmtjBvRkd327ET5/uf7te&#10;kfBH4i6p48+GHh/VdbubabV7qJUna3Xykl/h3rsr50fx5FrfxD8YSqrJdpeOjIjfd2/c3/7NXGPL&#10;IuUuc99+Btms3xz8UW1zL5L2uk2b+aipsl/0i4+/u/hrrrbVdI/aB0n4i+ApdQtH1vRtaltYrj7i&#10;Iu//AES42K/8Cb0eue/ZEkm+Ifxo1DUbbT7m58Pz6Vb2jaj5DNaSuu5m+f7jU/4dfBX4UfBH9qfx&#10;h4x174uaVcazrt3dWUPhtYUBg+1XC7IvNZtruu1V2qv96umJzVHaRyVt8HPhd8LmuJ/ip4vufEOs&#10;WsvlRaNoivEkq/wP8u6V69a8GJ441SGLSvhh8OV8D+Gd3lPd3afZ3l2p95mb5n3/AN6rfx1+KPgn&#10;9mnW9Pu7PwFPrGu6zFLLZ6nL5TJFK3y7Gdt7L/uIm2vGr79oD40fEpJdM1TxAvhS0lg81ZrFEt5n&#10;X7vy7tjL/wAApFcspHsHiGx8L/BzWNH1Xx/4zih1BVllaFJ/9a2xP++tn+xXb+Mvi5F4a+HR8a+E&#10;dNh1K9v4kisbm6hwqMz7Ulb5fu18oXnhjTPDGrWmlarZ3Pi24SVH1PULiBHe6Zv9993yf369I8Df&#10;FHwulrqvw58SyfY9Kd50gvni/dfL8r/8C+6//AKmMpDlT933TgPEEv7SPxqVNS8T3L3fgOD9/dpp&#10;0qQ2/wAm/wDgif50+X7zNXmPiTwe2j69caZpH9kf2gvyNcWkXyS/7G//AIA9dv8A8LN8XfA1/EHh&#10;XRruKz8NS2MSRW8yIsW3Y6b9q/Mm/wD2PmVk/wCA1b8GfFfVdB0vyrnwPpGsW/2pf7Tle12S26So&#10;7/I67PlRETZs/wC+KClD3eY8F8Z6lFr1ldwautton2L/AEe8u7dnT51T5HR/7rtsr7M8F2b6J8Mf&#10;2U9PlnM2y51Hc138+75H+9/s/wC7Xhv7RXwW8UWc/wDwkfh/UrLxtoWqKr/a9JiRE3MqfO6b3+b5&#10;Puf+hV9O/s/eDL7xV8BfhleakkcOoeF1l3W8z/Z3t3lTdv8AN2/7X/oFbS90yl74upXmh+DNZll8&#10;VeIYtH0q6VdSgR7pUtGRfs/z/vfmZtsUqqn/AH3/AAV4loH7cF38T/2qvFeteA/h/ceJbRbCLSrO&#10;6hZ8zRo/yedtiZNrtLL951+Td8/3a9j+Jn7Nngv4qa5pXib4r6iuqWWhWv2aztxP9nil2/f3uv72&#10;Vm/iVF2/+PVTf4zeDvhLYf2D8Kfh9bPLdRLKqQr9nt1Zf76K371f9t3qeYx5JHjmj/8ABNW9+MHx&#10;V1bxr8R9V/sfRL6Zbl9Ls5t8kfybfKll3Oq/dT5t1dRr3x7+BH7IetWvhzwP4O/4SzxBAjol3CyP&#10;FvX5Hff/ALf+zVH41XPxA8T6LLe+KfE6zWkS71sopV/cf9sF2xfJuba9eF3ng9by/SXzYNVtLeV4&#10;lSKL7yb/AJH83/x+jnFUpcseaJ9UfsNftjaz+0Z478QeEfE2l23hx1t/tGjpZM6S7VXbKn+9/H/D&#10;Xk/xd8Hy/D39pDxBPq9st/LqXlXFjcXb/e8rYr7N38T/AO3XhvhfxDf/AAY+OvhXUrKR9LuG1WB1&#10;ljtt5+zsyxbdzfL8zN/HX3r+1r4V+GfxB1HwlPrvxF0DwVezq92t3e6nZ2s0sW3yt6+a/wA38Xz/&#10;ADfdo+MnDSko+8fNniqbwnYW9xqviPXrtLd1+XT4dmz/AL4SuNbWPiBB4YutT8F+Hrqx8PIu2PWN&#10;VjQRKnyL8i/e/jX7nzf3a960n4V/s1fA7TLLxn4i8Z6F49u7mVFtrt9Qtbr7ZKvyu8X73yl/21dt&#10;nyVUt/il4G134m3Ora7qth4V+HvhC3+1Wen398i/bryLbttbdH272+67rF9zdt/j3Mcp2cxreMfC&#10;em/s4/s9eC/BV9qRj8ReILz+3vElxE2y4llb53X+8v3tn/AK4fR7mLwx8XNK0/wrq9zNb6prtrdM&#10;73Xmoysib0f+6vyVwS6xD+0z4v1HxJPrFpe3v2lpZLb7T57RW7fc+63y/wC5XV6D4i8G6J4kt9O8&#10;OPot54xe6/s+1V7mJ71bjdt2RQK25X3bl+esylE7TVv2gPiVrOp/ZbLW5PD+mRStF/oTN93/ANC/&#10;irJ8Z/E74paUzy6H8TtY1uJ13q/2lokX+8tehv8As7N4Zsn1jxz4qtvBNosW/Z5C3V7/AOhbV/74&#10;rnZtY+Amg39pAv8Awk3ieZ03+bFO9vbz7X+d9sXy0B7h4p4q8B33jDTYp9Tin/tjUVR1lindLttz&#10;vvfezvt3vv8Anf8Air6Ltv8Agnb8EvC0sOp3vxO8VxXkbJP5F3rlpKiMvO1lMXzdP4vlqvpsvwe+&#10;MWrXulaNp+t+GLiWC423f26eK3/cSpFceVLOnlStEzpu2M23eld5pP7EXgizlguV8Vt4huIf3u/V&#10;n+0JB833/lb/ANCo96BjLlPkv4o+EtctvilqvhrwrZ6hrGlWtz5UWrTTslv5X8D7/wD4ivS/B/wT&#10;8S6Jb6fosttqXi3/AISCLfdO7bNPs0V08qJN3zLvf+Ovoe8+KngPwxpsWkaHbN4+1VJU8i0sbXzf&#10;3/8A44sX/ff/AAGvO3/ad1Txb4p/4R57/wAPeFdU+0fYl0W01+zivd7PtWLa0u7zd39xaykaRO71&#10;T9nTw5oCRP4n8QLo9v8Af+yWN9Kksq7PnTez7m/4DUmmWfgfQW/4pjwrfzOzI66hd30sXm/J9/ez&#10;7t1eHf8ACy9MF59o03X9D1jUvt32O6N34htUuJbz/nkm770v+5XWaVf/ABGv9ct7HV/C+u6DaXEq&#10;JLcXFykvlJv+d/lSuaUZnXDlkdV8YfG/jfwz8KNb1qPxJcaRL58EVrDaSbfKTzUT5X3/AO1XnOie&#10;K/GFzE32vxv4xm8xt0V2mtSomz/c/iq78d9Q8JaXaWXhjV/iPYQpdXMXm2msanBYXCRNLvWXypW3&#10;Kvy/f2VB4C8HfAPxLqMHh6z+L2rXN3dNLFa3GnvLDpjvFEkssS3jJ5EsqJKjsqS7l31004z5TmqS&#10;hzGjYPLeXqLF4v8AFepag7Ijb9alTbu/9BqGazvrnV4YIvEfiuGJl3y3Cam3lfwf8C/jrV8Pfsh+&#10;CftP2e+8f6jrd3ql9PNpV3pl0qRfKsX7rzYm+Zl/u/7VXtN/Y5W/0G4ttQ8XeJH8S7ZfKe3nlS08&#10;3+Deiy/+OUvZSJ9rEwrb4P6HDE8EWp6z+9aV21b+3Wll3t8293bfXGeKv2YPEOq6pb3OkeNrt9Pn&#10;gV/tE06fJ87/AH//AByt2z/Yz8VaJE9jJ8Wbu28USweatj9jlSJv+BtcP/6BXM/tBfDO68H6b4D8&#10;OTeO57zV9d1B7W5S2WVHgtoLdp7rZL5v3tyrEvyfL5v+z810qEublIqVYwhzSPI/G3hTSP8AhI/7&#10;Nl8Y6p4t1LS0S3ni8J/ar3yNr7tkvkW7Krb0+4/9yiz8Cy+OdJvbPwr4o/tvTG2JfWmp+VLfWvz/&#10;AHJbdk82D7n/AHzv/wBuvov4RfBfxJ480i4s/AtnpOi6BpLfZUN1K8EHm/fdESJH+b5tzf79eW/H&#10;fw/qfhu31+8u4v7I8d+EIHuFu4fneWJU81oGb+OKVP8AvncjfeWvUlglye7L3jyI4vnl70fdNn4e&#10;6xqfwH0vU/Nn/tK7v2t4mS+iSVPKif5Nn91Ud3/8frqD8Yp/Fen6paanpuivd3zb/tf9lLu27E2e&#10;UzbtvyJ9xat3n7KN/wCLYNC1rwn8SrnUtMvIkuGuLvRYv9FiZN6Ps3fN8r/99bK6Cz/Zml8MXllP&#10;efE/7ZaSxOjXEunJb+Uy/wAaIqfM3/xFcPLLlPX9ww/2LNOvNd8UfEbw02oXP9iav4e+1afb7232&#10;Uu54n2f8BlSvm6z0f4jeHvDOoLF4o1B9MsJfssXnNE6Pt/g+58tfb37Mnwjk+G3x21C/HiuPX49S&#10;0OdFttux4kW4iZXXhflavHtB/Zj8T698YtbtrzxLHpXhe3upXZNzvKsrSu6IkX3WXZs+eoEvcmeZ&#10;eANN+IPiTXE0iK+vvtE9n5sSfuk2/P8Aff5Pu16x4M/ZX1jxnvvtT8eqn2Bv+PdIonRZfvpv27P/&#10;AEOtfxH8C7pvGN1Fp3xCsLK1itNiytEyPPLvl/cbPm8r+H5//iK7H4IeGvGfwxS98uXw3rehN5vn&#10;3dxrtxvZ/wDwC+X77f8AfdRKMjSNWJ5n4Q/Zl8XfHTS/EPiHVviBdXXhAapc28eiarpSJKfs1w6u&#10;yOr/ADqGTMTP9/8Ai27q5PWLPU/DFrbrF4onsPsqsn2eXTkd9q/x/M/zV9bfC6XxD4P8PX3h2x0n&#10;wjZ6fLeXl7JcRa/KzSy3Urzy/J9l+Xa8rL/wCvEfGH7NnijxVq13c3niHTbOKf8AdJbpPLLE3/fV&#10;v81XKJEZHmlz4hudbsEaLxHI9x87/wDIMRPn/wBmvQPg5DqtnYahqGqst5etK1k1xCqojJFK/wD4&#10;9Wf4J/Zp8X6b4f1jWdQmsNOurVn22kt0z+b5W/7vy7fu/c3NT/2ZrnVf+EL8QW2seRNe299Lu+zt&#10;8iOzu7/8C3VzV48kTppS55Hprzbv4aY7/J92rGmpFfzxK0vkxO3zPs+7XZeNfAA8NeHY9R+2faYy&#10;yKo8rZurgO+55HbeIbG81e4sfNX7bEvzRbvnq1cus1wjJuh8pfnT/bqu+m2dnqn9qxQRfa9v30X5&#10;3rvfC7+G9Vkij1+5a0XZ96Jfv0gPLdKTVbbXNTS+vIrzR5YIvsexf3sUq/f3/J9196f98f8AfFLx&#10;/qUuleDdbngb97FZvtd/79d14zttNtvEFxFo0v8AoSN8u9/vVxXjO2l1XwlrcEqxP5trKjJ/vfJW&#10;sPiM5/AfTfjBWk+A+q2k7xf6V4ZliZ2/2rX7/wD3zXmPxg+G+la9oPhT7ZLPc6Is9rb3NvDLsfyP&#10;n/jX/b2V6F8W1ubf9njVmW7w6eDb3y4dvz7/ALF/B/u7W+9VDwTqtn4t8AWmn3jKjvAj7H+/8v3H&#10;/u/fr1Jcx4tM8K+Jc2teDL/W9N0GBrbwvf2cUU9vM2z90yJ8n+9XX/ELwN4u1j/hU89ncwf8IImn&#10;I+saZcMqee/302/8Cf8Av/NXU+MPhLPf6982oLefbW2SpNB8jIqbUdP7rfPXSfEDQrfV7fQvB8em&#10;3t3PYWsEtj/Z8qI/y7E3/O6fKlRKRcfiPjLSP2idN/Zb1Dxn4P8AGHhq71uLXpFvWe0vktWiVdy/&#10;Ls+7/f3J92u/+F/7f3g34kXeheFdK8DeJbnSIEb7StxNFcJPEsT/ALrc2ze2/Y3z/e2Vj3/xZ1r4&#10;Ma98S7LT5LXxn4ig1ezt7HT544pPNi2XDXEv3W2Ku21Xe3+wtQ6J8WvHXi/xjaa54z8P+FdKWKK9&#10;tLa70Zv9IiZv+eu35XVNipu+b7nybfn3Xyx5eYrmlKR9i+G/G3hv/hTN34xsdKn0TQNLivD/AGfc&#10;IsTRJA7ps2qzIv3F2189/Fz9ojwf4u8P+Hrrxnqseg2sku9dPNxtieJv4PK/ilT5Pmb+Nfk2V1fw&#10;Kgn+L/wa+K3gd2vCLyf91LK+1EWeJEZYmb+FWidvubfn/irx3xB/wTE1f4meNW8Y+LvF/wDwjNpc&#10;fv20uGX7V9jYeV8iKy7dm1Zfut3T/aopx+0Y1P5TiPCXx90i/wDifL4R0GxnvPEF7Ez2syLEiXTt&#10;Fv8A4nRt3zsuz/pk/wBz71P+Af7EHxq1D46aP498aWOg2en2bvvEo8p4lZefK+Xdu+b5d+5fmavq&#10;2yX4D/B3WbP/AIRnw3p+veM7AJFDcWcSz3fmpFt3ea3yxPtl/wDH6vS678Tvi9a8W/8Awimnq7mV&#10;En3u8Su+359ny71X/wAf+/WknYn3pHofiP4heCfhhp/k3NzBFJao8qtD8sz+X838PzN8qfN/eryv&#10;4oftqr8PtO0trPw1eXl7qUvk6fYGPbcXSqyq7rEdu2Nd3zSuyquB/erNt9C8BfBGwtZtYGqeNde8&#10;pNzRJ50rfOqfvZ2+797fs37vvttr538H61oH7Qf7QXj/AMQeN9ZTwJpsOqHw9ZyFhKsFraLFst0l&#10;YbYhK0s87Stldzf7ta0I+1kZ4hypR5jtLT9qnxTqepQap4x8APrNvcMiXGmWfi9XktIt77/Kga1i&#10;gdv9lp/4F+avQfHX7TvifUvhboPiD9nvwb/aoubr7Nq8Oo2qtf6SyqWlintfNTypUUKy/fRtybfl&#10;27/Udc/ZZ+D9t8Pomutuj6fBCtwfEv8AaWyXLbcytK/7oq3oy7PmO1V4r44s9QtvgJ+2b4b0rSde&#10;k1DSNS/tHS9VuRA0CXUtpbu8O+Pd87RSyyxbv/sa6K0I8vNTOehUk6nLUPX/ABl4v8T6ToyeMfHm&#10;vSWsNm8Xm2l3On7p2+Tetuny/wATV6p4J+HOh6z8JPF3h661WW5tnPnrcSyL+62t5vmpu+5+9315&#10;v8e00jxz4Dt7m2uZNS1Bl3sksWyJ2+9s2b/m2bP/AECjQdS+Il54A8KaR4AvvDum60jPa6j/AMJD&#10;F5sSRf7yfdbb/vV4vLL4j2vsHnk3jzw14JfW7mz0H/hJ/EEU6W8qajs2RMv8Hy/79VLb9pzxxC8N&#10;zbfDLTURPu/Z5U+WuF8beG77TfEOpprlnc6PrGpan9tiiu1RPPVURXdEZ/u73T7/AM1d74b0SW28&#10;rVdKZt8C/vXTyvv/AOwm/wCapH8fvEs3x41fxUs0WteF50eXY7PDqcT/APjj1raDquoX7Q/6ZbPc&#10;La+b9nm+SXyl/ufP/B8lcJDps7+IbiWfc+mKr/O8T79/+2i//F1L4SuYk+M3he2tp2fT30m9t5Xe&#10;LZ/A/wDBUF83Kep2fi2DTYEa8ZUR2bdaXf3HX+//ALLUx4dP8Q3SPotyvmtEu60m/wDZHqrsV02y&#10;+U/++u+sy80Szm81lnubC7eLZ9ot22f8A2VqBu/2DPbLcL80Nwsuz7O/36akKwyus/8Ardv/AI/V&#10;3Tdbbyvs19BJf2/zbfJbZ5X/AAP71SvoK3kSNYy+c8qv/o8zfvV2/wDoVBRjwwqibdtZ+q2DX91Z&#10;TwN5MsUqPv279i/P8n/A62LnzIV27fupvb/YqvfuyWry20XnXG37iNs30EnTPZrqvhR7ZbmWzeLb&#10;umtFXe+7/erB0q/1DRPE3hzSry2W8srid7ee7lZ1RIvKf7/++qIu/wD36i03Vbl7K4VraW2+ZE2T&#10;NXRzQy6rYfLtS7iV0iu3i3oq/wAe9P8A2epL+yS7/B02iXfhzQdT03+09LsV/wCJZaXSu8EWz5E2&#10;L91fv/8AfH+xXgmj2fiWw0m7tvEP2l7SW6S4tXeJv4U+5vr07xp8Q/hb4W8Nm5k03R/h/wCJYrV4&#10;7cStEqajK33XaX5Hf+P+OuJ139orxf4k8G2uh33w+tJtKiWJ4LvwtefvUZU+R9kqPu/3PlpcvIHt&#10;DNs7nWrzVtQ1XTWu7OXynut9p8jxIv8AsVLf2ei69cS6hr19Bc3vzyxeauyWf7nyO/8AD/HVfTfi&#10;X4emt9t5qer+FdYvYGtZ01vTJYk/g+TzYnl3f8DSi2+Hs941p5GtaRqtvu/jvkR1T/cl2f8Aj9bR&#10;MeaMzxf/AIWLofhW41jw5P4Xi163lvFsovtcstvsumidvKV0T/x/5v4K0dB8MTfCj9rfwhbW3hIw&#10;+G5Vhiit4Y3uocNt3v8AMz/uvnb5f9/5P4W90/Z30fQvjP4S8YWPijw+2tX+k+Nbq6s5oLNLqaJV&#10;dk2bdr+V/qkb7n8LV7v4H+MujW9ing67kaz8QxD/AES3lsVZ2WL/AF+xG3r8u+Jf+BV383unByyl&#10;Ib4y+C2srcw21n4msdBRrr7Q1vDpiWr3H9xN8Wzb8qVZ8T6UsOr6fqFzFc2ybvn2fPFv2f3/AO79&#10;/wCf/cr88PDHjz4qzftFT+LPF2uX2pR6Jqf/AB728H7nUWileLynRflVfvb9/wD9lX2/8Rfiz4q8&#10;YT+MJ7OzX/hDItMivYNctF3pcT7/AN7b7/4dnyf+P0U6fKFSpzFTxJ8EfDE/iyx8deHNPX+0NduY&#10;E1C3t4FdJ/NVIkZn/wCWWx1+/wD7b10viGNviRa6r8MJW0+2/s1Imni83/S7XbvXzfm+X5P4f725&#10;/wC5WF+yX8UW/aQ+GnijRbyxl03UNLnbT54XZ0e6gZP3Tun8Df8AA2+5XnnxC/af+G/wQ8Qan/Z/&#10;hW98Q+MLCdU1GG+ilf7KsWz/AFXm/uv4/wCD/YqKlPmkKNSNKJm/Ev8Abe+MF54kt/C3hj4Y3fiC&#10;LSbvauvae10ftez5GDeUn+2m/wDH+H5q8G+IP/BRH44XOr3+lzbvBSwGLz4rxnY2r/e+6/zN8y19&#10;DftN/GLxf8UP2KfCvxg+GwOj2cV9v1m0tpXSW3VC0T/db7nmqrf7uyvYvhFD8P8A4xW3w5+IYhmu&#10;9RvLbzbtEjWW3ll3bH3/ADNs2S/vf++q2jLliZRjzyPy68T+JfGf7RtlpGkalr/hm4TTrmWa3uCy&#10;Wbs0uxWX5vvfc+7XtI/ZD1+7mnuPiVr2n+GPD8Nn5Xk6ZcpcXdx/HsVF/wBz+P7tfqR4t8DeAfHe&#10;har4f1TQtNs4b6B9PnntIIkuFR02/unVfl+9tr8yv2vvCN3+yrrdpF4R+0w6Yyu8Fvcf6VEv99GV&#10;v4drP93bs/hrKUveMalGXxHjHgf4Y3f9ravqY8Mpp3h7RJfKS4Nu0rSy/eT52+62zZ9373y1dGj/&#10;ABQ3W89lb6dYTXW+WK01CD7PLtVtnz72/wAslffH/BN2+0v4w/s830RXTV1KGSW3uVmX7VNFIyqq&#10;zPuct8zJv/hrr0/Zt8ezX97rfiDULnXfEOpQfYEimSwvbKzi+b5G3xRS+V87Onzsyt/vPu7vbcp1&#10;06cJbn5E638TfHum6nDaPHYfaZW/cPaW6N5nz/wf8Cr2Twb8JPjZ8cLLTDPqUVnp+o3XkQLA8Vu2&#10;5m/h/wBr5H+Vfm+Svtab9l/4NaDqtp4oi07UYfE8U5sLbSr7R28qe4Xc37i3lRPN2+av3PvbFavT&#10;fh5+y/HewWer6uks+rx2flRazqzbhEjI3+qtl2eVsztw+3bsX/dqJYiX2TaOHhbmlI+cvBP/AATi&#10;/wCFR6LoGqX15Zan461i6WXyr5WlFkqo0r/J/wAtfm2I3+9/FX0x8GPDHiP4XeZbeG9Rn8axTXDT&#10;Xdj5ccMK7f3WxZ0Xyo3Rtm5N25lRvkrlvHn7UHwS+DvhGXw54s+IS/EnULBpUnso5/tXm/IivFLE&#10;rbGX5vk81m2/3vkr4/8Ajn/wUO+IXxi8V6d4e+BN7q2haZ5WyOz0y0RbiThf4dh2bfm+4392ufll&#10;OXNIr2lOFPlPr/4vxaB+zx4A1HxX4zudMs9YW2vJYbGF0llv9Rnlb51d0Rp5drxfdVdnz/e+9Xwf&#10;8CvHmp+HvFtvrVnpk+m+I7iWJ4LvbsSKL/nkyVy3xe+BHxi8IeJPCuo/FLXbjUde1ZWntLTUbxr6&#10;52/J83lNux8z7fm2/Mv/AAKvTJtYl0fwvpl94hntPDCaTB5UCWnz3Ev/AF1b+9/uf991r7CU/hPM&#10;qSlKXMfaupW0XxdvbS21O2js/satFqKQxfJFu3tvR/4lf+4/zL8lfHnxjsPAFn4q1C11DV/7N0+1&#10;la3isbSfZLOq/c/vt/3w6rXReCv+Cmfh/QPDcmh6poN1YeTPKYrvTYYhcSo25v8AVfdiffs+Zt9f&#10;J3xWu9f+I3iLXvHfhvwje6To0sZaZ7q4We4Tpudz8rFvm/i3fL/wKtoRjCXvBU5ZnoupftA6D8NL&#10;CFfA+jQeHvKbclw8Wx2/4AvzM3+271auv2/Pi58V9Ii8GWEltNqV4vlf2g8Tvdv/AA7ViX5Wb/Z2&#10;NXyXpGh6p4x1qKysg1/e3HQ7un+8a+i/g34BuvB3ipofCIi8QeOtOi+2yTI2yG1Vf9v+H/2auiX7&#10;0pEw+Amk+I5NRu9d8Q6pqPiJfllhuotkyt93Zt/vVP8As4a+f2evjlpsN5LLZxXSta3UyL8kTfei&#10;l+b+596vr/wtq/h39uPQtS8I6nNH4M+M/hiJYkNi+23vIk+VWVf4l/vf3K+JfjL8Or62Ov6ncwNZ&#10;6rYL9lvrQxfN8qf61f8Apl9xFf8A2Hry5c0Zcsjlqc8Zcx9r/t9eFptJtPA37TPhaOC317R5LeHU&#10;oFdWST59u1m/2Jfk3V0f7Outt4n+OHxt16zkEcXiKLRtfgeFldHSW1Xft/vfM9Q/sReNtP8A2m/2&#10;e9d+HvigS3X9o2dwn72Vn/uxfL/d2fum+9/G9fMf7IHhD4qav8T/ABp8LLD4jah4EuPDYNu80aqj&#10;N5UvlbGZkb90F3ui/wB5/l++7U5ROvmPoTxN8FD+0roX7Rem2mnwX3irT9cs4tKmf90277Fbq67/&#10;AO47I/8A31X56658H/Gtr4qk8O3ehx2uo6WrWUtlf/Iquv3gr/8Ajv3q/Qz9jD4tx+AP2lvi78Nf&#10;GWv3epeJ7vUl+yNdwbftzwK+/t8jdH/hX5/lXbXpvxD+FNl8Svi9o+tPoNwmpPe3FvOksXkLL9zY&#10;6N/d+Z/n/wBiqp1JQOunTjViflFd/AXxXZ6zd2t1aR291ZJ8yrc7liXZ8vzbf87q0PEfwL8banYW&#10;uq6hbW1nps0nk2z/AGn/AFrf98fN92v1Y1f9mzWJ4/GtxP4T8P3MdwyrZtb3Lo7fuvn3ssX735/7&#10;9Lb/AABvLDT/AAhFc+HfDN8unTxXGo293c+a6RKnz/O8W6LZ/sV0/WC/qi/mPyk0b9n3xZq1rdaJ&#10;p1rpl1PKyPulu0RoN23+9/uV9Z/sceLo/gf+z94t8SePNGu9T8MR6zFZTS28/wB5v4HRvusybfvf&#10;L99K+tdH+BEUPinxVc2nhzwumlXu1dO/0z5HXykVNq+V/A2//wAcrk/H37J3jv4u/s++H/AuoQaT&#10;4ctVum1TUf7Mbymef5Vi/dbNifus7/vfe/3qxqVOePKZSo8sT5S/4KEeGH1DwfY69pkc/wDZUH2N&#10;PJf/AJYRfYrXZXxR4IvrrSZ73ULGeWGaGLYmx9rbm/8A2a/ZH4hfBzXv+ED/ALDvrZtelffbsieV&#10;vuE8qJE/1uxW/wBUlfFuq/st+Hfgtpmo3Wp+LZLDUJ7zyYdDfSmnuG3/ACp5Sq+6VN7qu9N3/oO+&#10;qFT7MiPYynI+V9V8U3Nn4luJbm8lvPtEe+WV33vKzf7VVvh94H1f4reObfQtIge5luH2SGFN22Ld&#10;y1e6fFr9m/XLD4d2niq28K6leCdd8svkMlxbJtb5pYvvfe217B+wP8EvFHgqeXxwkkNreSL9nXRb&#10;4ywSyr3LfI33VR/4PkZkb/ZrpqV4wibRw0pS5T7R/Yqa6+FHw7ufCLeHZtJs/wC0NmmS3t35s11+&#10;6RN7L2/1X3N3y/dr59/b++J51PUdG+APhPVGuBct/anii9h+dyi/6qJ9v8TfLu/4Bur6U0XxBL8E&#10;vgZ4i8favEr2mhaddXVj9tZ97s8rsjN977++Ja/Pf4K6L4g8V3rePtUs57nxB4n1BLrU9Rf5IrWB&#10;n+X/AHV27a87m93mkVUjyS5Yn1t4Mm8E3PhfRPCEWp2Oia3pFmtu1jNsT5N/+/Xcab4D1P8AtG7g&#10;iVXtH+eCVG370r59+JHgDRfg/LqHjGKBptaulW3ubTcsr3ir8ibEZ9v3Pn/4HXg2r/tOfE/xzqs3&#10;hb4VHVIEaJvOjWfcbZP4/N/gWuP6tz++dMavIfVnxv8A2mPBn7NtkdPnuYNb8USfL9htJd/lf761&#10;454Z/Zt8d/tVmf4m/G/xK3gT4WWOZ4rW8zFLKi/3E/utz85+bn5a7z4FfsteFf2Y/B0nxh+Lsf8A&#10;wnPjq/VX0zSLtAVgZ2+RmWX+NsD5zwi/Wuc/af8AiF4x8YfGDR5PFloZ/h7a20FxbWFqdtlH8m93&#10;27/m/wB5v7lbRjGl8JzynOqdV4K/aQ8O+GdAi8GfCXwvd6L4CiDQz61bx7L+/wDkf50Rk+WLds+f&#10;7zYavPvhx8Dvhn4e+Imm+LvilqFnpvhDymdLS8k2I275E835vlbzV/ir074Uabo3xC1HUJfDmvab&#10;qV1Zqtw2k2MqPceUyb0bb/Cuz/Y215f+3rpDt4X8KeFbVYE1bVrzfL5rbNyrs+9/wOp9rzS5ZCqR&#10;jynvng39mLwPH4m1r4paHeH+xLZIHgjSX/Rp7VokbzX37FlfYq/e/iC1Z/aX+CHgoW3hbxJqGjy3&#10;3jrV7p9Sd3uWe3tlVGf/AFTP8iIzxIu35fmauR+Hv7UmheB/2cde06/isf7f0HTHi03U7yzW6t7h&#10;1ibciIqbmT90vy7VX+8y1574Y+IviD4o+HNN8R6rbRQ61qNsr+Vabki2b3bYif3t7p9/7vlJsrY5&#10;4+98JsalrFzrHh7+z/EMUb3Eq74k+V0aJd6In/fGysTwTCt5Zy2PiOKewuLiX77yqibd/wAn8e1f&#10;v/fq3c6PElrrep6vp9lqVxp0X22C3lZJZUf5E3o/8Lb3+5T9E1iD4x+ErKe8il0HVYlaJnmZEe62&#10;/Imz5P8A0P8A3v8Ae5zvKPjbR/DmvWUMWmWNzpt3axeVZ31vPslTb/f2/erT8PfGnxn4e8IXHg/x&#10;1pVt4w8G3sTJ9ohbzfs/+4lMh+EviHwxpCXkFjPqtlE6eelvF+9VP9v/AL7SuattVsf7bTTLlZ4d&#10;TlsXdkRXd7dW+X7/AN3zd1aRkYypRken/D74c/Au48H6dIuo29qGVz5KahLEqfO3ATyuPpRXk03h&#10;a00aVrGHS/OigOxX+bkUVtzSOf2J7P8AEr4Br+1/qWtT+Nb7/hXvhrw5eXWlaBZah8uoXEsSJvfa&#10;z7du3Ym1P7m6tD9nH4UL4Pu5PBugeLbjWPBGkCTUdeuIo2RHtV3utlv/ANptu7Z/Cz0z4S/FPXvF&#10;XjrxL4M8f+H4PEPgHSQr22YfNhEbfJubduddnzb9m75f4Kr/ALS37YfhT4EeC18I+AvDb3una3pK&#10;qks+oOnkRNu8iVIvvsr7vv8A3m/4BWUZRmaSjyS5jkviV8Q/E/x2+KWq3niDRo10XTkSLQIniXfd&#10;RMzM8vlbm+4jMqv977/9/Yvmvxf0221v4dau763c2mk/ZtsqXenXGy1+fa7bNv3kSvsr9lj4fa9d&#10;6NPq/jO203W99tFLYPqNjbyvau2/90jxIny/Mq/P/crtvixqWp/Dnw29/pOi+ANX1Ge4RdJ0e507&#10;7I+oun34klaVv3v935KXN7wfZPIfgD4I1D4d/wDBObxfp0uonULqXTr29ilRWV1EturbDuZv93+7&#10;Xlf7OPxyH7JfwA0jU9d0+61jUPGd7KbmVJVSGw2J8jv8mxUben/j1fSfwK+NR/aG+C3xD1DWfB9p&#10;4RhtbSSyuNMi3nIWKX5WJVN3y7Pu/L83DNXzJY2c3j6KDRtW+Cfij4gaM3lTJBaTwWSJ8qN9xn+7&#10;uVV2P/vN/BTlKRdP4TT8KftWa54RMF/pOnz6lozzvLBNC8SRbHZ9ibWX/wDa+/VmPw7q/wASvjbp&#10;ni7VNsenabPPqUCQxbklnbejpK2/5P8AW/8Ajlb/AMMv2YvDniL4k6jD9jufD+jaHbwRX/h6eRZv&#10;sfmojokrfd3psfcyNtr17xrqvh/wTPaeE/BFnbJFLK/2p7dFn3fxv839/wC83z1h7SX2Tf3fhMWz&#10;toPE/iiVoNQubO0g3I19qd18ku7fK+x/vMu53WvN/id4Ss7PV/7V8OeX4h1iWd7e+uL61+dEVE+f&#10;fvr1jwl4Zi1vwamq6VaWepWV3dPFPvg3bX+Rd7bfl27Nv/fVO+LKP4c8Ov4RfXLNLhpVvZFhs/IS&#10;JvmXYvzN/DQHuHzr4216fTfhfLorfuf7Sl3+bt/h+7/8XW1+0Zod94m+FvwCltZIktbPRdGldGZN&#10;7/6K7fKlcb8abC5sPD6eVc200UVq77EnT5FVHetf9rPxC1jqn7PmjJG32u60rS2VNvyIu2JH/wDQ&#10;lqvsl/aidTpvw6udSginitls5WiT77f8fH8X/s9c+9nPokstnPp8qf3Zv+B16hput6glx/ZmoM1t&#10;uVttpKyf6P8A981Xh01tNut+psvlN937WyIj1zxlKZ0yjE8/TR21XRrhpYlf7LK331V02s9eVeMJ&#10;pZvi/aQSsszwWG9XRfk+/t/hr698PaD4c8Sa2+h6VOyahdWcsqvt3xP8n3K+RNe1Jv8Ahbt7YrbN&#10;NqenQRWs9pF88u7fK+zZ/u+U3/A625jmlE9u+FFh8msXm7Z+6WJnf5K4z9qvUp/FX9heHLP/AEy4&#10;urx0gt4V+0Ps3/JsRf8AgFd/8NfhN4l8R+BmvPFTQ+E9Hu4vKufts/lPsZ0+Tf8A3nT5flVv9+n+&#10;L/iF4Z+Avg23uvA3gdvFL2E6xLqeoPLFu3bV81YvnaX/ALasv3Pu1HKVU96Jt3PgOf4S+EkVdMg8&#10;N+HNLVUZ32vKyM/z7E+6rJ/v14To95+z34J1zU9XsdI1T4neLdUuvtv/ABNo/K0+CVpW+fylbY2y&#10;uf1TUfF3x3+Idxc+KtQu7+0tYtsFpfT/AOhK6t/zyV0i+9823Yv8FddYeA9I1W4l/wCEh8ua0g/0&#10;eVE+R/4Pn+5traPumUY857F+y/8AtGeLfiJ8eJ9B1bTLaw0Cwt9kVvp+428T/e3Lt+VV+T+7XwR8&#10;e9OOo/tcfFq7luGfUIPE076ZcM33dtx8m3+9s+X/AL5r7I/ZU0f+wf2jPGCwRM+lWtnaus277sX7&#10;3/vquD/aa1hdH+M/i/Tp9H+32kWp3UqI+9U82WXzf4f7++gxqU+aR6n8aviJ4Y+LPwe8MTx3W34g&#10;WumxPJb+U3nLOvyy7/8AZb52rwjwTNBf3FxqfiqfW7N7dU+x2kNjL9//AG9vytXR/s96I3/CS6xP&#10;c2NpbWVlZ+bB5St8u533p/eZf9+vSrzQd8Sagt4s1pdfvd6fPs/3N/8ADUSkdMY+6eH+IfFvjbSr&#10;rTNce81S8lvGlf8A4l2mPE9um/5N/wDF93/P93j966x4je5n0rX/APT2f7ZNfWrRRL8j/wDs9fUE&#10;MypYJZy6gszv/HNs37f79XprO2s/DmofabnzrT7HKnk+Un3/AOB9+yj2oHzT8ePH/wBm1yLxHZ3M&#10;ifYNMtYmSGLZb3EqxIu99/8ArWT5/wDe+euV8QfHvVfDmq6bPBp6629/EvnzJE3lRJ8nz7FT+BXr&#10;0qa/vNS0FLaWXZs+SJH/AL1dhoPlTfDbxHLc20E2oWC27xSuv3V3vvT/ANBo9qRUjL4onjtnN4j8&#10;K6zqeteHoLmw+0XTXH2Hyrh7eWVndnf/AGV+f/OyvWtB/ai8VeBvBcVi2uWNhd+Uz2tolr+6fdv+&#10;eV/nbdur0u8+JF9cxfuootl1Z7Jf3W99mzZ9+vnrXtK0N4Li51eX91b/AL355fKSJNn9/wD9kq4+&#10;+ETsNY1XxV4w8M299/wka2eoX8/mvYo38X9//gdZ95ear4Pa4vovEsFzp7fdTaifd/votce7698V&#10;ItMtfA+jt9nVnd9TuG2W6/J/f/j+X+5ur2L4V/sLXeo/aNT8Xy6l4tSz3SxWkUqRWj/7m7/2f/ga&#10;L/DfKXzHlvhX4r6n4kn1O2sdFu/GGu3H+jwTIu+3g3fc3v8A3v8Agdey/A34ReL7DxLo8/i2KySW&#10;6byorfyP3Tyt/A/+1/sPt/367OT4u/Br4K2Fnp2i2L+K/EDKqLpujIkUUDY+7JL8qf8AfqvG/jT+&#10;1V4/8X3D6JA9lo+jr9/TNEgdU/4FL96Vv++Eo90xPpXxvrHwl8AeJni8YJY+JPFE87PBo9lBFdXX&#10;m70ZUSL/AFUX/oW1a8j1j4t3PxX8T+Lr/TptV+H1vdar4C0G6Gl6rLZ3MdtJq+qRzq08Wxl3LK2a&#10;8C8PaC2g6pF4htraKw1OLYiTfan81v8AP3q9J8KaFb6n8S7q31F7200Hxi1mmuWVvDpOqRPLAkrW&#10;7eVfWVwu5Wlb+796rj7sjOUeaOhzFssN3rXiDWnu0udU1v4MeMr6+uYoRGupOt1eW0Wpsv3fNuoL&#10;WBnlVR5uzd/FXca/4Xg+Bdtc+GIda1fwt4ksvhlfalreveHY9+owX91qmjbxEPNgzt2Kv+tX7z17&#10;P45/ZDsPDHi7UPG9p481c6g+nXWm6pe6rFYzy30FyUXyp1ntZbZbVUXZ5UUCoqL8q/M1fK3j3wTo&#10;2u+K9U0f4W3OoanbR6b/AGX4h1ix0PRbDT7i38+KeVNlnYRf8tYLdt25mT7u75mrT2kTGNOR3PxN&#10;+Fmp+Cfgz8R/FPxG17WrTxRb6Stjocusag82oXRXd8751PUViRXlfascqbvn+T7u7I8VXPi3xR8S&#10;PiH8GvDMOl+H7Cwv9R8PWXhXxU2oDw/d6XHayTxRwWsFq8UV0iQLfreNPFK0jcb1qxf6bP45s9Ks&#10;5bZte+33yJPcXzfaHuomfb5X+6n/ALPXs1v+zx4Y0PTY7a98Z65ZrbWX9nQLCumSahb2Lbv9CTUW&#10;s2vkg2s0Sr9q3rF8v3ax9tCPxm0qM5fAfLmlG+8TeBtPsvG2v/Y/FF74DvvFelNdeJ9YudblaC3n&#10;uoLhYI4v7MitZY7VUa3l/e7Nz+ZvZKXRbHR5Nc8OabHZ3VnpGg/DdPGuvbfFOoC+8QXUei29/Lap&#10;ulZLaKV54t3lJ5uxZ9rqvyr9N3Hwe8PPbW+iaH408R6Lo95pM/h1Yfs+lz3EGly7t1gt1PZNdeR+&#10;9bbE8rKvybdu1dvz3+074Otf2XL74a6v4c8Sa2/iczrFba3N9l+0W8VnZRWdvb/LEkTReR8rI6t5&#10;qs27duq41qc/hMpUqkPekdd4Qsrbx38Ifh7r1jc2/gPT9H8PeONa1MaTeanLa6h9m1HTfv3Aee+i&#10;geXypZXidpdiSqrJu+Xza58X+HviHqviCVfEN18SP7K8Etez+GYNf8QJpVlrbavYWSeVLeeVeNA8&#10;UsTvE7NtZ5VV1+RlwdQ+K3jU3fhO7TxLdWzeF47qPRIdK03TLO2sYrnZ56fZ4LVYpEl2LuWRWXk/&#10;LzVGz8R6vqF99vn12W3lXTE0v7LZWFha2qWKXUV4kCQQW6xxL58ay7olRt275vmq/aRMYxkfRHhj&#10;xfd+BPg54y1jwvo1wJ9T+F9h4ws5Wvp7o+HbyeK9guGtZZ2efyv9DSVFZ32Pu+euruPCfhOJfHXg&#10;pPFQ0rSvD+rQeFtF+G32O61bTdU0ltLiuvNfTLHE888ryz3f29d0qvDu3bUr5/8Ah98etS+HbpYx&#10;a7d3FvLolr4dW2uoovJisIPtDRQfuol3Kv2iX533M2/7zV6J8DfBln8V9K0LTZ9e1k+H/sf9kbEj&#10;s/tSaWrPL/ZqX7Wv25LVvmi2faP9U+37lY+1hHmOjllP3TM0630bwLpEif2HH4jS6/ZlsdZmGv6r&#10;qNyN32qPzbePN2vlQM2xvLi2bfKXytm9w/Sx/wDC0H0jR428XeJbOz1R9O0GxFzq9/cS2fix71bD&#10;Uv3v2hmngt4tL1G88qVmi/0pdyMu2vZ4v2cPB1rJA1t4k8Vw6vY6QPDljLLJp8iHR0jlVNLeCSza&#10;Ce1/e7n8+KWXciNu+WvO/wBmb4LeIfh1b+F28aW2oaba+Hhdau0OoXlrsutdvLeKzzFFazyr5Fva&#10;wOiyyt5sst1K+1al4mlKNy44erGRN8Zri+sPiJ8VdP0PX/Emh6hf/EXw/ZWy+F93nXz/APCOM32e&#10;Vlv7DZF8m/d5/wB6JPl/u+YWXhjxffeM9B0TxHea54W8QN8Q/E4u5bK7a81NrJfDNhJ5UUs11eMs&#10;89qiqrfaJfKaX5W+Ra+jNN+GHh2/+IV14w1G61aYtrEWrto7zxfYpbyCya1inb915u5YpWXYku3+&#10;LZUvin9nXwH8RvGN74h1DxB4lttRlvX1mxg0y7igXS9Te3tYvtluyxeZ5u2zg+/K0Xyv8vzVnHFw&#10;+E2lhJ/EeCfDJte8Q6Xpc2geINY8JWOvXdrpmr2OiXt1qLz2s+g/2+v9ny3s88ttfIqPZs6ttbzY&#10;n2qy1N8LLS++KGo/D+7vdc1nTdG1nxTp2l6zoumeI9Tntb2O50JtWt2iup7qW5gni3eRL5UqrL8n&#10;yrtOfTdc/Zp8EXl7DLNrviVrnTXW40i506PT9L/sqdn82W6tYrO2gi89mSLdKyM7eUq/d+WoNa/Z&#10;wsdPl0zxZpvjnWtO1Lwy7XumJFpml2UNnLL/AK2WKC1tUtWll+47yxM/yp/crX6zRMfq1U+evD+q&#10;aZflnvprO88X6/caXrWjeENe8d61Yae2jS2CStaWV99q+XUWll2N9sk2fcaOPa+2vRviHFb+GP2X&#10;/gj4ov7G7TWPDWvaja6lFN/r7W1Vr2zuhPsT97PB5UW51RfN8iVlrsNA+HOlaJ4Bin0rVtZ0N9Lt&#10;7W6g0422nalbpe2MXlW97tvLWdYp0gVI/Pi8pnVE/urWpf22n6J+zj8JdDSfUtbfVmTVf7T1CV7i&#10;XzbqK4uLiWWXZ8zPLcStvf8Av1pGvH44kVKEvgkWPgx8ftS+DemX9vp+h23irRdTn/tCBorzyGVm&#10;RF3q2x96sqJXjP7QnjW/8by60179kt/Ffj+dNG0+1DMqReaqQb/lR22RRfM7f7P+3Vq2tYPgr4uu&#10;dA1WSKz8DXtpLqWi3T/ds2jiWW7td/8Ac27pYvubVWVf4FrOt/CVzrfgSLx7r27TfEvibUbJNFie&#10;Ld/ZFh9oieJNn8cr/K0v99n27PlSvRliKfs/ax+0eTTw1X2vs5fDE9i+P0MUOueD/AHh6DULa38O&#10;acllFcXf7q0lRURE+f8A3ETdXlXhj4Y6Vf8AxJ8rU9M0bUporW9ed4YEdG+e3/yte3/tD3N9f+IP&#10;DtjqcTX7wadcPs+1bEuH83+4v3a868MPp3wxv73U7m2gsEexlRXSDYn+tt3+5/e/+Lrwakpcx9HS&#10;j7p6l8CfhToGg/tE2Wr+FLG00G/i8OX0b29um2J1llt9m5f9jbXz3rHw68VfEX4k67rl5rkWlXdl&#10;4iv9FunsYHldNtx5vlb/AJP3Xzu/96vsH4D3EGrfFOy1XT4oPsk+jyxSu/8Ard+9P/iGr4517x5f&#10;aV8RPGa6fZslvdePL+1vEt5fnumaX/W/N93ZEif98U4ylymFb3ZnhPj/AEXxDoPxtl0rRfGsl/Fq&#10;M6xWrw30v2dZd+x9+5/l+Zndv4fnrttT8B/EzVfh1avYeN9QdtSuopWaylbeifPudVSVt6/6r593&#10;3f738HtkOiaR8N/Dt34d8SrHZ6hdaxL4ksdV0+BJb1IJXV4tkv3/AJWil+RP73+xXs9x+258NrD4&#10;XavH8O4bjTtQ06L7NZJq2nfZYkbf/B5u1m2rKz/3VUN9G15uY5HGJ8o237MfxE8BWFxrWteOL59M&#10;07ddNcW+tXUT+Ur7X+Xf+9+T+BPm+/XvH7FenXi3XxH06fxBe6qlvc6Re2a6xPLP9laV7pX2+azs&#10;qu1uteUeH/G/hL4u6Vdah4w+I8dn4k0a/urc2UVpu02/2oVV2l3bFV9wb/7Nvl9M/Yt0fWvAeg+I&#10;LnxHoeoWaMunabY/bl2S3S2st/O8uxvmZf8ASk+fZ83z0RlIuMYx+E4Gz1HxL4q8P6naReKfG0MV&#10;npN/qk/9rX09xb6lEkqq0UUTS7dib9rb927bUH7I3hjxZ/Zviq+1LUp9X09rxJfs7xPE6/f+X/dr&#10;1XTfh74Q8Jalqd8upyQ+K5dMltVt7Fdm+Jvk+S1+dWZ/KT57h9u6Ld8nz1y/h74e+P8Awx4l12LS&#10;vFU+iafqjLdMk2mW9wm9vnf72xtu/f8Ax/x1lU+E76EfePUEv2S6TbBLDu+Rd/3Kt6rqupXlrF9p&#10;vp5reJvlimb5E+SuEm8H/FRL1La28e6Ff7Pn3v4dTZF/v/PXG+PviF8VvA17o9nZar4Z8SWmovsl&#10;a20WWVYP9uXbcL8v3/uV58Y80jv5uQ9XeFXuPmZd+5f4qe+77rRMnzfLvryLwT8S/HHiG6ludai0&#10;jTdQe8fT5YYrV9jMr7fn3S11X/C2r6Gz1C5vorab7FvfZDZ7H/7431t7MjmOw+ZPl++/+3WJ4r8M&#10;+J/E3hS9g8MaRJql6/3vs+z91F/E1ch/w0I1t9t+06DaPCrLte3V5fvI/wA/97+B/wCCuP8AG37Q&#10;mq6qnh/TNFvLbRPPllee4sZX3pF5X3HTZ829tn30/v8A+xVxoyInUjyH0P8ABrWdQ8ffs7/FDTPE&#10;t19pm8K6ddWsEqN8q+bpu51Zv4/v15b4V+JdzZ2V3Ottst1gS38522bU+9/F92vQ/wBnHVR4t/Zs&#10;+JOm2lxaJcXUlwl9eBdm7zYmXcqJ/tbfl+X7z14jrHw91D4XfDz+0NKXVPiRrFns8rSXbfv2v8/y&#10;Im1di7/4N3yV6EZRjHlPK5ZH0t8Pf2rtPv7VNKbT77Uru3+T7c6vFFs/ub2T5v8AgG6vnH9pXxf8&#10;T/Dv7QfgfT7PUb7xD4S8af6VYQxTqsT7trOtvKuxlVN27+GvZvgT8Jtb8dfB638SaroUnhC71eJ5&#10;Z7K6Te0DbfkdEf8Av7f7jff/AN+vQfB1r4P+AHwp8O+FtS1GTxvdeHLmSfSbrVYle9td0u6JV2/N&#10;8u/b8n8PyVHKHNy/CfLl/wDsRan8X7iaTT59f8B3r/vL6089X3v5T7Gb+6r+V95mVfk2ffr6V+HH&#10;wG8JfAvwLpNp4k12LXptJtvKkm8pVifa33mb7vzLu3Z+f5vvVTb47/EH4lTGHw54cfStNeLZBLfP&#10;tZG+7/qtv3f95v4P4d26ud1vwH4e8JSpq/xP8WXN/dt+9/syW6e4lbd8r7LVU+WL5/8A0Bn+5uph&#10;H3jrdT+O6SWCQeAbWa6UfLEllbstuzq0SfNL/E3zr/3y/wDdrPh8JeOtegu9V8deL/7N0Jot8to8&#10;v2W3i+/v+f7zfw/98f7dbXiTVX0r4Xaf4j8L6bDoNjdNAzXV9893FFLK0T7V3bUdF2tv+avNdevP&#10;HXjPTbS20/Tf9LXyrqXWfEKrdPs2bfkt1lRlb5P40Vfnf79T/hNuX+Y6uHxJ4M+HWl3d5pWh/ads&#10;uye+1ZVsrSJl2Rb3/vfwf+OfPXl/jOHxx8bPEfhqK++Jttc+HZbyJJdG8PNKkUsWx/NTZF99dm/d&#10;vdqn+IfivwR4T1MaN8YPFOqSag6+Uul2Fm8mnyhfnV1lVFf73/TXb8n3Wq5balPD4+8JeL/CCx6J&#10;4fv9Ta3XTIbVd9/brFFv+fZ8v+t3/wDA3SjlkRzROi/4Se51vxCmmeKtc0+2tLNZU/smKxl+0Iiv&#10;t2b/ALv8FeF/Grwzpvwv+K975CXP/CD+MWilS4lZG+wajtWL5/8AplcKsXz/AD/Mn+1XJ/ExfiR8&#10;d/2sdT8K6e155KXPm2sKXK2cUVvvTf5rbH3/AHn+9X6IxfAnwFe+DrvRPG/h3TdUtWtWiubm+Td5&#10;itu3bW/g2/w7fufwVNGt7KUZRIrx9vGUT5w8TfFHTPEPhvVLFfhpomnahfWssUmofbHazgllRlnu&#10;ILPbsgldWf8Aeo27n53bvwvgHwt4S+OXxC1/4m+PPFkfg2yWW5fw9YJdpbyyrc72n1D5ldlilYrF&#10;F/eVd38a7vN5Q/iO+8XfC/8AtC517TvB7ape65qKXu271HRLPY1vvb5fnuPPtYmb/Znr0f4a6T+z&#10;9+2tqvirxp4zsZNKtrOw0jTbSGa4e0lsxmSJLeCNPklVvs/3k+dfmWvWrVIy92B5uHpShLmqnoPj&#10;j9h7wdZ6G2tXnxY1vStN83e2p32rI8UsWz+Dd8q/8A/uVL4J/Yn+FPi3w7qEvh74ja7rG652S3dj&#10;qavFvb5nTbt/ubf4q+erz/gnb46+LHxG1qW58Sf8IP8ADZrx3s7K/llmligSXaipC7f88vmVnbd/&#10;f+fdX0f+y58P/h5+y/p2pr4f/wCEpm0qf5dV1/WLCWK3lZfl+TciKv8AwDd/v153s4wiev7aPNyn&#10;hfxvs9Pfwv4XvNv2aW1vJYovNbzZdjJu2O/8X+qT/viuS0q8luX/AHUsqRP87Q/3K9V8Q+A7P4i6&#10;DoXiXTL7+2PDkuo3G7yW37/+PiJPn/2JXT/vis//AIVRfW0r2sGnz+ai/K6Nv31zVOUdMwtE8Qy6&#10;UksFtOyLt/epu/jrS+GN4t/8ZtHiVm+0PZ36I/8At+U//wARV7TfA095ZPbahZ3NhcbdipNa7/Pf&#10;/Y2768X+LPxQk/Zn+JegPaabFfaxZSy3HlTRb/vf8C/2/wDaohDn+EKsuQ+qERk37l2P/E9GxZov&#10;vf8Aj1eL+DP26tM8f69ZWd98PGt9QvNiJ5M8UVv5rf33d/lV69Vm8T+KtN3s3wN8Yvbtu3PbwRPs&#10;+f8Av+bVyoSgEa8ZHQaanyIrf3vubtm+vHfhv+0N4g8T/H/XfAOq6fY22lWssv2S7t4pUeXbt+T5&#10;l+9s/wB37n8Vd+nxI1OF91z8HfiC6RfO3k2ezalb2j+P/Dl5FLqup/DfxfZy2qtcS3d9YeUluuz5&#10;5XfZ8vyfx0RjL+UJVI/zG7f6x53zarFLNE33ZkX51T/2eqiWEVz5tzFL9ptIm/4+EX7if7aVy+j/&#10;AB78J+MNGfUPCvg7xFrdrFL5TTQ6ZdS7X/g3onzLVeH4x2Og3UUs/hXXfD22VElu77w7dJFsZ0V0&#10;fd8vz7/+A/eqPZTNlUidQ8yXP21WjkTyJ0Tft+/8m+tvTdVntl8+J/s0qL8u9Pkrb8QzRaPq13ba&#10;Z4atnt7dnl2bZfuf3/v1zP8AwlWmfb/KudBkSVvn8m3leL/gfzb65zp90qeOv2bdB+P9lZafrk72&#10;2oWCyy6c9pdbfNbbu2fL935vn/3tteEWHiq8+HXia78OarA2j3drB9nntLv5EaL++jt/fr3r+2IN&#10;KuornTdau9NuN3y+bFviX/ga/N/45Wx4z+HXhr9pbSH0zxLbafN4iii/0PW7dvnZP+eUv8X/AAPb&#10;Vf4iJHiupeKvDmt6NZfes4Ul8qdHXfD833P96szW/Dd9Z6vby2cttc6P5XmrqEUv3H/uV414h8Ge&#10;OvhFq+oeHrzw5ZTeGtNn+zwQ/atksC/f3/M/zf3qi8C/tC2NponidbGMXlvY2rO1vqCpsRl3/Or7&#10;X+/s+8v9+uyNP+U45VIwPsz4F+IvGGi+HrrV5tW0jQvDlk/7zUJpUidtv72VGd/4f8/3a8w8afEi&#10;P46/tHa54g8D/EePSfD/AIS8N2d9b+JbyaCHwxaX7SvF9k1dm271n3eVE8Tb4925Eba7V84fDX4o&#10;6f8AtC/FHSH+I8lzZ/DfQLNIrS3u5Z28PW+qSlvsS6m//LC2d/kZ/wDY/us7V7b8V7/wf8E7GXQP&#10;GNj8NtN8VX2g/wDFxfhhYWmpaLpusJBL9q02XTrm2g8pbtVOwsrbGd5V/h+XsjHlOOpU5vhL9vZ3&#10;PxO8U+MLO4jX4cfEe3v/ALLrnhbVpf31h5v/AC8WrJ/rbX593mp8vzq33WVqs/CDS/E/7PenDSvi&#10;L40bXdP02+2f2T9od4oopdqy/uv97ds/2v8Ax2p8Cf2gvh54d8fReOvFlvbwXcmgWvhTQvC/mTyW&#10;/hPSVVfItZZ50VpJG27mlb+8235a918beFdMuUtLm50X7To+rwfaFeVV++zuzpv/AL0Tf7vypUVP&#10;dLpR55GN4Q0z/hQP7Rei6raK6aD4muX0e83fc8197W7/AN3523p/wOuc/b1+GuneE/iNa+IWtvO0&#10;LxRbOjoi7ES9Tyl37/7zps/75au8vPDa+P8A4X6ZZ6nK32vTp1iSVGZHS4tXRreXe/8AsJF8/wDv&#10;12Hxk0G2/aS/ZMF1Zor3+mIupQGJdzq8W5Z0T/gO9aPjOavT92UT5S/YM1eLxV4O+K37OurtAbLW&#10;9Inv9KRpEJeV0+dEX+JtvlP/ALOyrH7APjyLw94G8RfD7WpmW+8Ia7Ksu+fZ/ocrrFL8v3lXdXjn&#10;hv8AtD4Xax8OvjN4X3W1pY6mlpefv3RG3OkTrLs/5ZfN93+KvoHxx4EX4Zftu+HPGGm2kt98NfiV&#10;ZvBdyu++J1liZtm3+H5tn/AttX8USKPNDl5z6p8SeK9MRrRXWPxDcaiv7q00n968t0srq6J/uMr/&#10;AD155+2J8K9a+LXhvR7bT9Gsl8RQK1xPpk11+62N8rrv2fe2/wDodc18W/id4Q/YR8N6lq/hqwTx&#10;Z4n8YzSX+mI0KxJBE/lJIf8AaXzHV8fLu3+zGs3R/G2oXnwE1D4janqbXl7f2P2q62S/Os7JsTZ8&#10;/wAux3T5E/v1Eo8xtOcYx5Y/aPzt+Ha2Hw/8TeIrrT9anivdLuZWs3srra6MjNsZPn+f7n/At1en&#10;2v8AwUS+Onh/xKL3StY1u709X8yXTNRt1nilO1V+9Kjsq/Lnam37zVs/sHfCr+1PGfijXPF2mK1l&#10;YQiXzbtWVFuJ5dif+P7a+/LPXpfD11run+GtV/tVLdokge+3So7fx/7n3P8Ax96OYKcJTPjWb/gr&#10;l8S7hYTqXww0v7TE7PaTW/nxbfqrK+7/AMdrnfiD/wAFBPHH7SGiXWhWcFvoVrHa/vYJbxoorqXc&#10;237mz739x2Za/SPxhrs3im8uPDsunrbabLBA0+oRQxOzfPsdG3/7Tba+MP2r/wBnm30LWIZfCNnp&#10;0OpTXLyz28OmRQu0UUqK371f4n/vUc0ZFyjUifHvwm+Bd18UvH8WkP4fnisIllurza/lJ8qbnRNv&#10;yr8lfdvwu/Zy8GfDfxD4C8Q+GLOfStTuvu3cW39xuiff9773zIn391fJ17+1Zqnwm8QPoPg3QMar&#10;ZRpbs+p/Oq7fv7E/2q734F/tK/EzTdZ0S5+JOiLaeBJb7fFqdvZrF/Zr7PK3In8S7nTen3qv/Ec8&#10;f5ZHpX7f/wAR28Cz6XNomlyXesWyyxXmo6szO7S7ElT7/wAzbElRv7nz7V+5tr88LvxT4n+LHiy0&#10;sVuWutUv5/IjaV/7x/75Rf8Adr9RP2k/2e9X+K+iaf4z8Ey6B4/tImW4nsXtXliuvkiR3TbK7Mu2&#10;KL5EdfufcavgD9nv4Q6hrP7UNl4XRGEtldN9oYps8pf49391l3f+O12U6kvhKl8Rm3/7Ni6Df/Z7&#10;zxro1tdJ8zRXGzP/AHyzV9YfsseD9P8AH+rRWcnjzQbea1TytctlgXdcQb9jsv737212/gr5Z+Nn&#10;gWPVPi34gg0rRNQe0+1PtuPKleWX72z/AMdT+5Xvn7HP7If9r3Wm+JfE2hahaXdrefaoLXULeVFW&#10;3T5mZ1+7sf7v/AqKkaYez5zlv2w/DPhP4GXscPwZaSXw3eFrS/1hkfH2pPvpE7fe/wCAfKv3a+lf&#10;2GfhR4F0P4W3NjLJPqHxJ16JrrUwxZPskn/Lvb/d2Pv3M+3d/d+WvSfhXc6R8RdG8UeFbnU9Pm8V&#10;aTF9l0e08pJXsIJd2z91vRm+df7/APAlet3n2T4XWdlpWn6VbeJ/Et1Ku3TPtTbLVf47iV23+VEn&#10;+5u/gXdXDLEW+E7qdGPxHxP+zr+zh4lh+OHjDxPfaVqGia1p15KsEsv7pHXzfvy7f4X+5s/2K9b+&#10;M3w08NfG/wAc+INN0G5tr/xhZWEH9o2VvL9777pFsX5lZ96ff/2K9Y+L/wASPEsejS6B8NtBuNY1&#10;O/ka8vvFdxAv2HTWXZvleL+//s7P9pvu18bfBfXvFk3xw0qXw1qsUPirVNT+z77n5El+d3l3v5Uv&#10;zP8A39ny0vac5z1ox+GJ5/8AsN+Obn4UfETXLTUrWeO98NXfy27r88W6Xypl+997azr/AMDr6e/b&#10;F/Z4sfHHjS2+IOn+IJNC0nXordrq70SVYJZZ9mxN7/dffuT/AL4r5P8AEnjiX4E/tjfFG6n0RdV0&#10;2W5eHU4bdGaGCCXY7y7f9jPy19t/s6+MNI+N/wAMtQ8HPIr+H9RWV9Cu0Xe8T/x7/k+RvN+b/wDb&#10;okRT5fhPkG5/ZM8OPftrP/Cc+J/7XDeZ5s0yfaH3HbvV9n92t22/Z+sYbKLZ8VfH1xcRDzPKhvtq&#10;RS5+T/4qu503Uv7H8Uar4a1fRbmw1DSW+yy29w2/eivt3o/+3Wrf+RprIsS75ZZVSLZ9/Z/uf/F1&#10;HNI9L2dM5Oz+Bmva9LK7fGD4nNNEjNL5uvv8v+zupmlfB2xFzFp2p/E34lQo6/Lt1yV1/wC+fkr1&#10;/QdbivLq009YP9E3P/pH8b/7dZ+t2H2zUfNVV+95UUNccq8iP3ZxPjX9nqbwi8cNj8VvG9nayWqz&#10;rdvr08Sfe+5975vvpUnw5/Y98d+OdV82f4reNYdK37/tH/CQy7pV/wBz73/Aqta34w1Px/4furHw&#10;9Bc6ldWEtwi3GnbXSLaiIibG3/NvT7/95/4K2Phv4z8Z69/wj/heCLVLzyPkn1y7ZIrS1ZvvokX+&#10;/wDLvRF+/wD7HzdMXMP3Z1PxHuNa/ZQ8MeB47zxrf+IbfS76+vP7T8Rz+a8uz7OyJubc23duVV/h&#10;31PL+2F8FPiYEk8ead4Yubu1n+1WclvqVuu2VfufI0u3/gW+tvW/GelfGPxhF4a8Y6fZeIfD9rBr&#10;MV5bywOnn+UiO+9/vLseJPubfuV8j2nwF0/VvFGoaRpekaTEs7JPYW80HlbEZN2xH/i+9/G+6nzH&#10;HWqSpS5on314Y+OPwLv/AArcad4Y+L3hfwbNJJE0yPq1kEwv/LJYp2eJl2D5tn+z81cZL46/Z+8N&#10;eJoPEGrftEabq+mwRK0uiw39vcRTuu7528hfMdq/PGD4ABfihb6HqmhO1u7fOkLqz7P9n79fQ/w7&#10;/Yp0mLxVomoR2EZsUbzb60uY1eK3Tb/E/wDe/wDif4fko548oqeKqTkYX7RH7SM37ZXiPTPC/htJ&#10;5vB+iT/bZ3ii2RO3/LJX3/e/+J/4HWh4t+N+n/BDRL3wPrmj21zpjwI8t2+/7zIjvFs/3k2fJ/DW&#10;b+0n8efAPhrWpvDvw+0hLhGxFbWtlGtuzSrs+eVV/wBtX+9/eq58C/2HfG/xouYfFfxBvfsdkjrc&#10;LFe/8esSbP8AyK2z/vmuj3eXmkae8eVra/Ev9sfWovLjm0XwkreVAkMH72f/AGIl+89fof8As2/s&#10;p6N8MfBkEt5pdvpVlaIt2bBNslxczr8266Pzbvur8lZ958TvB3wu0mbQ/hToK+JNYgXytR1F/mii&#10;Tei/vbj+L53T91F/47Xjv7NOneM9V/aU8S+M9avbq40dNIuLuKwmd7e1PyJ92L/ll8qfxbv/AGao&#10;5uY15eU8in+I/jT4yftSa9ZeLZLmHRbW5lXTLe4s9kIlTyv3u7+9s2fLv/jr3n4kaIt54SSDV4l/&#10;4lcH2KeLb/rYmT568F+HHxZj+KGr6/rT20GgpZ3LLeJey7YnZfv7X+9v216Lomq3k2qJqd9P51lc&#10;KiSo+o26fJ/39/29lYzN6R4XonwP1/w58Q9P1n4Xar/YqQ7ZZEtZdrz/AD/c+b+Hb/fqHVvH1z8c&#10;fi3peh/Eu4RNV0RfsUGsI/kea292T5P4t/8Ae/8Asq9d+Klhqeg/ESVfAstprGjpPs3wzq+1f9h/&#10;4vn+SuC8WfssX/xHs7rVrnwdqGj3s8SPZ6nbp8ksuxPnfb/D/t/7NEZR+0c1WhL7JneP/hLZva2X&#10;2GCKztJdWitJf3vz3SL/AK3/AIDtevoaZ4PA3he9/sq20+8iiniRdn711+/9z+JVTZ/c2/7dcT4C&#10;/Y3fQ9C/t7UPilpOqa7Fafb/ALJLPJ50Hyt+6272Xc3zr93f8z/MtaHgbWIvFvxe0rdpFo+iWdrc&#10;XEsXkLcRPt+SKV0Z9vzu+/7n/LL+7U80TbDUfsmFpWsRalcXcS3Kvdov71E/g3PvTf8A8BetjXvN&#10;035dPiab5k823mfZ5S/36rfti6ufhZZ219E+j2fiTUYoptPt7PTJbf7fulX5mVX2Iyru/u7t/wDD&#10;sqO2v7mw8K6VqeveRbaxqkCvOlv9zYyf3P8AgdVGUZG0o+ylyyKPhL45X2g6tM2rrv0eyn/dW6ff&#10;f7nzo9b3iHxhoth4elub7Vfsen6zqKvpm+D/AI8/N/gd/u7d39//AGK5/wAf/EXStKs9PXRfD1p4&#10;kuH/AOXfzfs7/c+/v+eugTwrY/EJtMl1CC0top4orhdMeVf9b9z7+z7yfPVxiRzDNV+D+uy6jcPD&#10;r8dxEzZWW0h3xMPVT3FFbqL4j8PoNN0rV7ZNOtP3MCzwtvCjgZ+frRUe8B6f8G9Pb426qnhqziks&#10;9A0ud5/EOrKq/wCkKsv/AB6b/wC67p/3yj15b8b/AAjF+0/+0DL4i07T4bz4f+H/ACLezvtPvVP2&#10;2CBd77Il/g835E/3N1evfHrx74t+F3w0fw34PWw1LWNUtoNV8UeNvPW3hnef/WyxBf7yptT5lXa6&#10;/P8AI9cDongnwdbeMkvrm2jRPD0UUtnrnhvR/KS33fP5UqK/m7vn2fxL8if36jl5I+6Z+9V+I2PE&#10;n/BQbw58F/Hlr4a8QeB5fsFqqNY3aS+RtTb/ALfyfK0Sp97+P/erlv2iP+CgXg/4lfD9JND0Czu5&#10;tLu0uWlvJ/N8qJv3T7Pk+X79Zfxp/Zv8UfGbRtV+JGuXNomiRbbieFEXzbe1VPNfzdz/ADN8+7/v&#10;ivjqDTdGT4ay30kFpZ2T+e/ko3lPK/3Njf8AAa2pHDU9w/R/9mD4oaD+0/8AAr48aqmlXNhpN7I0&#10;E+mWh2yxRfYk3JF8/wDv7W+Wum+GvxN0wvdQeH/DnjR9Nkga3T7RosWx13fwtv8A71fLX7AXi6++&#10;H/7H37SXiXw8kdtqNhCl5bJIn2lUb7K5w395a+u/2If2kbH9or4A2FwJbeLxZox+y6var9/d/wA/&#10;C/7+773+/RVX8pdORwf7UHwZsPjd8Pby+8P6D4nsfGrxxRSXtoksSyIn99In2f7q/NXn/wCzn+xr&#10;pnh6OK916XxpNfbXvLa9s9TWCGezb5XlXc+1v9aj/L/fr6GvJvixpX7SVrq89tff8Kyl0idJ7aG6&#10;ga3ilX7jvFt37n/vbl+/T/DniPWT+zTqmtavFDBq8fheJrFkl894IJ7eJZU3t/tov/fK1FMqUveP&#10;mS4+M37LHwOutV8FWPiz4oaDHFcu9zFo+oXCRvMzff3K/wAzf7X+zWzeeMv2dLDRG8Uatq3xUnt7&#10;V1ia9vtQeV/nTd/f+Zdv/oNfLlgmr/EXwRrFnY+F9U1iXVPPtYPsmnLvi+f5NnyfNv8A9iqA8BfG&#10;Hw74Jj8Nad8KPFE9ukjlIbiwl2Krfe3fxbvn/wDHq290fLI+nx4h/ZK1uyF5cQePbmK8i+0LDLdS&#10;/db/AGVlr13xjqPwN+J1rpGtav4E1vxH/Z1hFFpfnXG14ol+dPKXzvlZvlr8/oPhn8avBOg3Wqa1&#10;4J1a4s9rJ5Fwirb28W1/l3bvlb7v96vtzwfDp/8AwhfhyBrlra7/ALMt0lt/KR/3qoibPv8Ay1jU&#10;9w6IQ5ixf+IPhhrfkxS/Crxz5W1UWJLiBPK2/wDbbdWXJoPwReV3ufgv4uZ938d7F/8AJFak15Ek&#10;vkS3MkNwjbH2fc2f79WoYYrm1lb7Z/pafd3r8mz/AL7rm5jf2Q74P6x8HtS8UtP4Y+C/ii2mtZPs&#10;VxqN2ImSL5N21k+0O+7b/cWj42fEvw/8CfjbD4Y8FfDnw7Z+I9es5NSutbu08x02y+V9zb82/Yu3&#10;5/8AgNd7+zD4csrrwh4huvt72l0PF+5JIY1CS+Rb28uza38O2Jv4q+VPiR4yuPGv7XPxU1O5sJp4&#10;tHgttD0+42nykWL/AFrL/tb9+6tpfCcsZe+akNzrXirxhaXOr61d38tw3y75dkUX9/Yn3VX/AHK6&#10;uw1WDVbzxLY3kS/ZGs0i+dfk2Mkrf+yRf98VzXw6RbnxXaRbFmlZW2pur0DUtKVNNu2is9nmy7WR&#10;G+f7j7P/AEOub7R2y+E8B+DjxTQa6yt/o9nPcSrNN8+/979z/vt67j/hGLzVby7gtopU82XzZfKb&#10;fu2pXmWj+Ffib8OoLvT4Phvret2U91LL9ot/K+fc/wAn8X+1XcfDrxhqcNg9zKsulahFLKl1aXf+&#10;tX5EV02f8DrYml8J6R+zrfyzfHj4q/2ftubi30zTYoIvueb8/wD9nXFfGbUtQvPjJ4wl+xx/aLiK&#10;K6lsdyy7JfuOiP8A8Arqv2XdN0xPjn8QNevlk+0aXY2V0syb/l3bIn+RPvfx15/4n8Qwal8UPGGr&#10;wPstJWTyH+dPkaWVv/QXqhR+KR03wlv5/tWoSeUu+Wz2NC/9z7//ALP/AOOV2X9pQPpsUHyvaTt5&#10;SwunyN/8TXmXwfv/ALNLe6hZ/a794rOLzU8h7h2+eX+Bd9dnc/EjTLl5YJ1i0rytjrvgdHZP4/kb&#10;Zt/+zrnl8RtE2km0y81lLGW2gtootsS+dFsT/gFUvGGiT2fhzWFW+aaKWXzVd9mxItm3Z/u1la3/&#10;AMI54qgivLa5ie4tdzr83zp/ufPXMfGG51vw38CfEeq+G7GF9fXUbVp0Ev2rzYFb77J8u1XVPnRN&#10;1ESJfCcwltFMiQRKyIi/Lv8A9ytjQbxdN8OeI9Fl3Tf2ta/63+6614d4D/adtp7Kz03xLpE9tr9z&#10;Klus1pH+6lV2VfNdH+796vcdHtoNVvEuVudlp5Hm73/j/uVo1Yjm5o+6dN4bhWGW4+2StDaWtnK8&#10;r/7Co9c3+zb8JvCfi+RdY8RSebNdXn2jdqsrfZ4LX5Pm2/wP/wCg1uPf6f8A8I94gnlvPs2oQWst&#10;xB+9+SX++n/fFePQ/Ei2haK2vNTa232aJE/kPLt3fM6f+h1UTGJ9aa9+0T8PvgrLqOleHrK18Y6n&#10;byO9kwby7eBdn8R/5at/u/8AfVeB6P8AGPxx8Y7iKPXr1rDwq9yzf2Tbt9nt1Zn3vvVPvpv/AL+6&#10;uIhvPAGjxJqbfab+7l/1tu8Xyf8AAPnqjr3j/T3t4v7Dlj02083/AI9/K+eJP/ZmrUs9Y1vw3plt&#10;Fd3LW1tClvL5UV2jRP8AJ/B/7PWb4Y0ddSf/AENrFJZf47htj/L9+vPLnWL658LvZ6Zcya8jt8/l&#10;fPsf7/z/AN2ul034M+L7Dw9Fr3i/VV0S0uorf7Dp2mT75brdKm9N/wB7ciOj7EX+/T+AvmiP8W3n&#10;hzRPEEVnOrTWk8v33ZN7/wC5Vez8MeLPGHiuKDQ9Dl0HT4mR7PVtebyki/3N3zM216+iPBPw6sfD&#10;EH2nwL4Qj0S72pt8Q+KV+1Xc/wDtpbr8235/vu//AACu48E6l4Qttbu9T1DU7vxzrenJ5rXGoT74&#10;rVP43Tb+6iX5PuJuaj/ERzR+ydL4h0G++MHwo/si8lntnuGaylu0SWJJVX5d7/Ijf7FeX/FDWPDv&#10;7LHwctPEGs6hqF5pS3kWm2vh60git7R5V/jdkTzfuJ/G7V458ev2+/GuvwTSaTbN4e0WC4cWK2AZ&#10;3vVVnVd+10bb8ybv+BfJ/FXe/tSw/wBq/sO/CXVdQWXVZrjU7Dz/ADtvmy+bE+/+5/doiYy5j5x+&#10;CXx28SfGr4uW9jbxW2k6BZ3T3FslpEyblaV9m9v4tisq/wDAK+v79JfNRmbfvX79eFfs36C+pa9q&#10;vkWK2CaRA7xJ56+V8z/I9e4Xnm+RLKyyTb/vIi7/AJ64K/vyO+hHliWtKhZ9StF2/cavkL/gojqs&#10;t54++H+hxKzvBFPL93f8zbK+sIb++0e/t5V0i+v4kX979ki37Fr40/axvF8c/FX7dYrO93YL5USO&#10;3+qoofEc2Ll7pw8L+S6fLv8Al2NV62m2faPl+T7lcu95fWcUStBI77fmfyn+b/b+5Wr/AGqqL5TR&#10;Km9lZneus82MjQm8uFXWWL/VN/e/jr67/Ye3XPhd9rbHVZ/nT/ar43ubyK8iu5/IWGLd9/d8lfbv&#10;7Fum6RYfBHUNQlvPJ1BZ3t1hRkd/3T7fuL8336563wnTQlzVD1ubUpZp/P8AMbzUb5X/AI6h1W/a&#10;aVLOVd/zeb5yN8ny/wD7dUkv2uV3fxq39379Som+/uGVfk3/ACo/30rzYnvmxYI0MSNLF5yVpwvF&#10;5T3MDNC9ZiIzypEu35/9qrf2OW2dIp5Yvsj/AH0RvnoAz3f/AJa/M+//ANmrM+JepTzfDm9VpfJi&#10;i8pHdPv7fNSujm0rY3mr911+V3rP+Iv2Z/hlrCr5s37j97si/wBvdVwEeX2CXj/DyWeCVniutMle&#10;eXd9/wC++ysfVde1Dwr+y18GoksWm0qW1spZ77zd7wf6O/yV1EMNynw5u18r7NE9i/8Avp/o/wBz&#10;/vpK86+JvxZ0n4R/s4/s76Hq+oPJ4P17TIr3UbjyvNl/1Xybf++3r0qUefmPKrz5OUm+LbeDPi3o&#10;uk6Jrr30cEssFxZ/2TebXl+R4nVn/uvE8qt/svVH4x6bBcy+EtPgvp7lJ5bLyNjfIrrcW6b/APxy&#10;ur+H3h34Z/FOJNQ+GPiRvEcWlsqS6ddwRRS2e77j/e+b/gFZ3xX8H32ieI/B9zfNbW2j295b27XF&#10;u2/ZtlR3/wDs6Obk9wv7POdd8ZtSsf8AhOdFtltr2zTSbW6S8vriLYkvzpsdP9n5/v1P8NYLTQte&#10;8RXnim3fXdEvrHyLFPK+eBvlZ2X/AL5Ss39pDxhPeeMPD+lT6Pd6bZWEV1b219KvyXXmy/wfP935&#10;P4/79ee+C/2qvC3wZ8ZTaH8Q7mS5sYoEls5reza4lR2+WX5VTb/doqKfNzQCPLy+8fbnwVvvApvr&#10;JPD1tBZ3bpK3+q8p2f8Aj/8AZ6/M2wudXvPiR8QpdI8Q2mjvF4m1G9lt7iD7Q8sv2j76Rf7CInyf&#10;5f7R/Zp8efDz44/HSbxT4Gv7++/s7TrmRvttjPbI3nyorfeXYx+T+H/a/vV53o/7OXwr034w+M9e&#10;17ULvTXlnurr/hHvt32dL+JvmeWLZ+93b/l2RfN+62/xuruPN9o5a0eeXunFeEtV8NeJJNFs9P8A&#10;BzeP/iBb+bbtp8LSukVuyJ991+7F5tw/8aonmp/F81dH8AfgV4j8P+OvGnif4xWOmaZoE99dNp+g&#10;vJFdparPNL8q8vEuxvKZP9b/AMBrude/aN8N+CdDn0Pwvp9rbLKitHLbxParFvdPl8pNjM3yP+9e&#10;VX3r91q8w8Q63qHjnV9K1zxZfXd5pWnXTrFY/bt6QK3yI9vF92KVNzbX+Z/ufPWvuj9megQ+Ffh9&#10;4SvdQ1Pwv8PW1jxBAy3H+nbLfzdzvvleXZtWLfE77Ik2/OmxKmh0HxR451d9T1PXv7KtL+63wWOk&#10;s8T7FfdFE7/63cnyL/CrfP8AJTtN1iX7fZarrS/6RpdnLp+ppu2JLFLsSV/mfauydEl3/N8u/wDv&#10;113hvxCuiPLPt+x2kq+U00334vnf/vn7nyv/ALdc1aUoHTSjGRDN4Y0jRJ3itrZYf3rP8jf8tf7/&#10;APvP89TQwtePtVd/993aq9/f2MOzy7Zd7/PLMjb6zLnxJFZxOsS73l+6ifO//jv/AAOuD35no+7A&#10;2PsEv2V5d2xG/dLvl2I9Fyk/hjwpd6fZrBYSv88EMS/Ozf79cVN4hns7WJtca58PJPv/ANb5W9P9&#10;92fyl/8AHq4zWPjZ4qvL9dP+GvhO21V/N2T63ds0sSrsf51f+Jvu/IiVtCnL7RMqkTyrwxrFzpum&#10;27a5pkuxtRnla4Tf8n735Hf/AL4/8fr0Cz8Wz6x4glWLw9czJcRInyK/73an8f8AwOtrwl8KLbRL&#10;VLPxRdRX7vLLcS6fEzfZ3dn83/e+8/8As/7lewf8I3eXn9n3Oh6VHDp+778zfIjqm/Z/45/G/wDc&#10;rs5jg5eQ+dbP4G+NvEL6nO1zp/gbQn2Iz3DJLd7FT/x3+Ouq+Ff7Mfg6PVEurSC78bakit/pGot5&#10;tv8Axt/qvu//AGNe3Q+FdF0G/wDtOuX0msXEUv7qJ2WK0++mz5Nn++v3Gb/brB1j45NDa3Ft4J0H&#10;+3nSdYm2N9ltPm+b5JW+aVU3v9z+/traMZGMqkYnpXhHTrfwvpeqT6nPaQ2V9aNaw2UMG1Ylbay/&#10;ul2t/wAB+X7tY3h/9ob4VeHrL+x/A9ol/cK3m/Z47fc/yv8AK/8Ad+Vvl3f7tcGngbxj4zluL7xL&#10;4jaw0RJUliT5bK3RV+b7/wB5vn/76pYfEPg7wYk0GgaKusXcUvzXd2v2W037337E/wBay/L/ALK/&#10;c2VfuxMfemdLH4m+J/xcvP3UX9jaOsW10tm3S/8AA2b91Ft/4FWJpuifDzwBLe6hPqa+J9aeVIrz&#10;7JefaNm19uyW4Z/lVPvbE/2/krzXxh4q/aA+Iuo3GmeF9G03W9Ff7txuS3sYNqJv/dN8rK/z/f8A&#10;N/8AieM8N/DrxtpUF3L4hnu/EniCWCXz5fPs7e3ife/ybGlTc3z7f7v3P96o5i4x5T2DxJ8e4IbC&#10;4iude03wfpSwb5bfSbzyt/yP8j3X3v8Avjb9yuP8PePPh3qs6X2teM9ChtJWV1tLef7bcXTb0/55&#10;b/7n9+vMtA/ZYvPiDoSWnj/TbTwxNLuWJU1PTnt7NWd/nVLWXczfP/HXffCr9j74YfDzxE2lp8Sb&#10;DxN/pgv10640mXenH3YpVl2qrr/Htb7q0cvMHNI9hvdU8TeM/wBjS91tr238mfXGWCD7K8LLB/a8&#10;UUTebv8A3ap87u237v8Ad2tu4rQfCs6QRS6x4/8ACFtFaq+23fxT9olWVv76b03bPn+R68v+OvxG&#10;1bxV4h1X9nrQbGP+ydcTRpJZUZYpVv5Uiibe7P8A6r91F9ysi9/YO8K/Cf4caV4k8T61qtp45udV&#10;gjs0gS8mtLmV2VrfdJHbv87srr/Evz/erpjTM/aSjLlPdfEPwo8OfELQ7hm+JfhC813yPstrLcXU&#10;CfKv8G9X/wCA14/qOj+Hfgvpngrx58T/ABZPr2t+HJP7Nit9B+e0iiW12RN8vytuVGX733tn9+u4&#10;8P8A/BPPXfiF8WbjVvHmr6f4f0SaLyrTT/DervLLE6J/As8W7/eR/wDb3fdWvFNS/Z78U/Dj43Xv&#10;gXxBq934h0SwvmeJ764+R7Vk3xS7W/2XVW2fxb6Je5En2nvH118If2ifBOteOLvW9N09ruFYPl1F&#10;rP8A0jdLs+/83/TL+Guu8eePND8YfaLbU4tde3lR/KuLGD7qfx7P9qvlr4kfDHXNN1KybStPbTft&#10;S72Sxl+R0/4DXM+EvEPi/wCHuqXd8tnqF5FFF5U76jFK8Xzfx/NXm8sC/rEoS+E+koofhn4B8I+L&#10;f+EVt4tP1TW7P7LPdeIJooNQni2u38bb3XdWHodt4c8E+MvBXhz4c+HtL0rxr4o06fz9Wu4NkWyJ&#10;0WW4+VPnb5l2fw/frnPG2gz+LfhYnjSLWksJUsXlaW0X7u7/AJZOn93+L/gCV2Pwx8P21z4k8D/E&#10;O71y2thpOnapavaPOiPBFPcL8/8A3xF/4/W1A1lLmidZ8XdE1zwB8G/GuvL4q/ttLWztYorhFZJY&#10;rj7RtldH/u//ABFfK/hLxn4o8f6WkWoard6ldys1rAj/ADvub7mz/vuvp39of4p+Cj+zh4ysRrdm&#10;rytapOnm8xL9o37v96vkjwel1pXh+3uZY2S3ilS4/c/fZf4NlXUPOlL3j079nRruD9knSWa+W2S1&#10;8STxMhbcm99UZf8A2eu0m8VRaJqllpkl1sS6Vniu3X5N6om9N/8AwOua/ZR1W8s/2QfEdzPZrC1l&#10;fXsUvzb9j70ld/8AvqXZ/wAAq38VPDFz4n8FSwNbf8ec++1mT5He42bk+f8A4BWNSPOd9KX7vmPV&#10;f7Yis5dPVYmvH2o6722bK+Bf2+b+DSvj5p7/AGbyWbTElV93z/Onzf8AoH/j9faXwxS5+K+h6TPF&#10;eNpWoWUSW99Yyxb33qn8Hz/x18j/APBSvTriy+JOmS3Onx/LoH3JV+eJvN2I3+9V4T3axtieWdI6&#10;rWP2YZrb9kOf4wrHHbPHpL6lZpEips3Solv8v3t23/0Ou2/Zm1/9ov4t/DPwvLqviK0s9Ln1hLKx&#10;OrXP2K4ZF2NvV9rszMiTqvyNur62+GknhX/hjr4YXOtWyTeFH0HS4p4fPaKL5liSL5Wfb/rdn32r&#10;O8Ua94b+Jcug/wDCO+LGfQvCWn/25eXPha+VEmC7kS382J/l3N8235tuz+9XqVax5UYngv7RXiTU&#10;7P8AaW8BeHLy+uU0eXU9OS+SGV/s7xK++43p/Er7Pn+T7u+vGf2tfj9LYP4k8IfDWO0sNK/4+DqN&#10;vE0VzLZMjt5T7vm27HX5HXd/7N9Xav8AFT4ZfGS2m1HxP8LNPvL2KX92zyy7m3btzM0Vv975m/vf&#10;71fJGr/DHR/En7TN1PpvhKWz8PXULST2/wBoHlQWqxbvs+XZTudkRfu7vnrLDSjzFSjKJ4X+y38e&#10;/ib4R+I32XwRpyeKbu4X9/psrP5U8S/8C/2q/Th9Evofh9d+IYrGXR9T17R5XvNEmuvNigutnybN&#10;33f/AGV/464L9mn4FaR8Af2ifGuq6hZ6NbafrenW9lpNpaQNsinaX/j3TzURt3yLv/8AH69X+Olh&#10;L4q0LWtIa2NtbwWMsU6RXLwvFtSX5v3SNu+7/Cy/N838G2ta8uYcInlvjmw1Wb4nafr2lavd21pb&#10;wfZ5bFG/dbvvb9n96qmseJG823sda1WxfxK7MiInySyqv+xXQf8AHndOu5tlv8ivu3vuqlNomlX9&#10;0moXlnBczbv+Qht/ep/sb68j7R7X2Dn7O5/tK9mia+ghiaL90iffdt/z/wDslYmq38vhLxhLZ6nF&#10;LbIl5FFZvD8/m7k/j2/d+b5Pv0+wttM8GXW1rG2miRv+Wtqzo7s/yPv3/LTLzxhBc3VxfQX1pDdv&#10;LsWK33bNvyffTf8ALs+/9xq2jAy5z1jSvEmneLbe70/xfbW2saejfZ4nvl8q42f9df41r5B8X/Dv&#10;wleePvGkvhLwR4h8RfCDwGkN14u03Sr2JryV2R2itU+ZZVtN0W2WdVZ1iSXbtCVa8d/Fvxx8WPiC&#10;PAWgWL39/ZWLXl8uh3kVrq15p0bo1xBpyN8r3flb2VUVm2q21Wr0r4Z2nwo+AurD4m/Dv4zeJvDX&#10;gDxhpkmi3d3rWmvqUVjqwdmgileBt0NzbHynWK8gZJIDKvmskjbeynT5DgqS5jPs/wBojRn8EfEr&#10;4seGdFsPFXgbxD4bsfDnibwHfvEl34H8qJreyS2i2rFPpjvOeIlTO9X+VllWvCPCnibVbe5tG8bR&#10;3vibQPCWk3mm+GbHWAJ4dLinTZt+1Im6fZ8qxK/yrt2rt2/L3/wc+GPg/wCPOt638T/Enw10fRLa&#10;806K7svDeny3iWV7frO32q9iwv7qNkV9tp+93fL/ALO72XwZYRWfivULnVfBMGiaVar/AKL9oVHS&#10;93ff+Tykb/vvd9yiVQiNPnPjf4l+BNI1jwF4d8QaffTXNpFOiTxXcn7796/8Tr8rbNif99/w190f&#10;s/8AiiTxL4HsPg9rNrc6jqehWf23TNeTa+5Fi/v/AN7d8n3fmR/9+vL/AAf8GZ/B+l+Ira81uK+0&#10;y8ufNs4tqokC/P8ALv8A7vz/APjz1tfssXWr3f7QMWm6NFbPpiRazavdom24i829lli+9/C+xP7t&#10;RKXOXGPsj2H4V6r/AG3LLEyyoniGz2LC6tvt7qJPuP8A3f40rB/Y28QRfCD44+PfgpqYQaLf7/EG&#10;jxv9xop22zxf7qf3a2Ne0SXwl4w1uztoI7a9sL5tQs98+/zdvz79n++7r/wCuS+Oth/YnjT4b/GT&#10;SE8n+xLmKXUfJ/58J12yo3+5/wCy1FP+UutH7QfET4I2cWg+KvhBBarZpLOz6ZKkWyLavzRO+37n&#10;7p/v/wATI9cD8QfjRq/w6/ZT0/wxdWVzN468IXSJ9o06fyvMt22/Pv8Av/PvZvkXZX0h+1V4V8Ua&#10;kfDHi7wZrkGiSv8A8S3ULjyt/m7dz27/AHvu/f8A++q8dtvAcupWenweMfs3iG4i3RfaL6L725/u&#10;f7K/fqObkkUqftYn5/8AxO+N3jH9pvxRoUPimxuNY1DS18mC3h+TyomZdy7f++a92X4I/GbXNEg8&#10;MeE9Tt9I8F23lTS6Pcyqj73Tbv27Nzrt/j/4F/cr6X1XR/C/g+48/U9M0Sw0SJUeLUYoFSWd2dP3&#10;W/Z8vz/P8nzf7deoeD9S+zeFdV1Oxvlm02605Ikt7ed3Rt2xvk3P829N+/8Au1cqplHDx5vePLf2&#10;e/AfiXQdIu/D2uKr3b6im6G3l377eC3T+P8A3pZX/wB5K9S0TwrFpuqaVbLeSpe3l5Pezw7vnVm/&#10;jf8A7+1n+A/E2uPJb+JdV1fzra1ln2anet56SotxKnzOn3v3SVN8On8J+RFeWPi+01u0ilnSfU0b&#10;f5SSy+bs3/8AfdRE25bR5ToPG0N5v/tPz2TR7BvN+0eev712l2omz52l3r83yVw/iqFdb+KGiXn2&#10;me/8+KVIvNX7kX2jf/u7q9C8eaPeXP8Awjlmq+dF5qtZzPB8jqv95P8Ad/75r5o/aZ1jxD8N/i14&#10;HiTU1ht082WVIvKi/dfaH+T5UTd/6FUfFEKkuT3pG3+0r+yB4e+NL/2h4fvl8P8Aj+K2R47hn2W9&#10;6n8CS1yfwS+McVlpVv8AA74iaMNA8XaXE1oumXybrfU13b/NV2+9v/u/98V73pXiHT9b1eWW21WB&#10;0ig2M8Pz7X/uVnfG/wDZ+8KftG+GPN165Gi61o6PJaeJYJdtxbMuzZv/ANmsadfklyTKqUI1Y+1g&#10;fN2t6V4u/Yh+IGm6z8K/Ect/pWstPcX3hHUN1xDL5CI0zq38OxHT5/8AY/j27a+jPgN4j+Gni74o&#10;2vxdsbGHQfEviWx26mkqqkTLJEn8TfL/AMsm+b5W+f5/7lfE3ir4F/HzXNYXUG8ZW3jg2atZQXb3&#10;qPsi83d/H91d779tejfBD4e/tX/DHV9H1HTP7Bms7BXSLS77Z5KJKv3dqIn3fvfert9pHucNNSjL&#10;3j7Nsvgr4u8epNLpvxmhtkRtv2Sx0uwuPsv3tkXmp8/yf71db468IeMNUittH1S80lNJgaK4nu9P&#10;s5Yv3EGx/K/1r/ff+D+LZXyn41+Mv7Q3izW7SKxs/DdtPvlW20uwurqW4uJfkXZ+9ulibY+3+7/w&#10;HfXI33xJ+Lev/tB6B8MdcuNK+Het65p6Ogs9KleSKfzX8prhJZ3WVfk2/f8A7v8AtbiPvnbzHqNz&#10;8CPhToPjk+OrzxnqyXTRypq9jbP8vzfc3pB8vyO6/f8A4v79dJpn7XPgP4saXeeHPCOu+GfAOiaY&#10;/wBllvtZbyn2L87pFb/J/wCOO3zNXj6/Bf43fEnwJ490PXPizLc6H4cF40lpcaAtr5s8T7vlZWX7&#10;8Sttf5tjSv8AxIr181fBv9mjw38bPhhYarrHiK50G6s7l7a68mJJWdtu9G+9/do9z4iakZUD6q/b&#10;E/aE0bwD4N0Lwt8HvGtk7z3Etxrl7b3Sfv0ZdnlN/wAC2fIlfMP7OXxotv8Ahe/hT+3L6Dw3b295&#10;Kv8Abe1nt0la3l2P/u76vXX7FfgfRdzr411S5T+GaGKL/wAdp8f7InwwkAN74x8R7B9ziI/+yfLS&#10;9pA86XNzcx2vj/wzpXiX9qD4n6hZ3ttq+la3pkUEU1v88VwyxRL5q7N67WdH+XfuXa+5K5T4OePP&#10;EPwU8J2um6e3+j2Govcfwb0d/ufN97/9ut3wh8HvDHwp33Xhqe/f7f8AeuLiRG2bd6J/6E1S/wDC&#10;Ky20vm6Ztv5Xbf5M33HeplViFTmhHmifRXxvsdP+Mfww0/45eFbTZq2kps1yxif968S//ZfOu+vm&#10;P4QPc6rf+IPHkGpT6lZeI3eKxS4+/Btf59v93+5XrX7PfxxufAnjm70O20+B4tUi+xT2N3A+xvn2&#10;/P8A997v++6t39nP4Y1bVdPWx0+HSrW+uHtYdOg2J8z/AMCVnUqe6d8OarEd4Y0q8tllvmaXf8kv&#10;/bVv/wBiugvPEkWm+HNV1O+tt8sET+U/lfO+7/2b79eseGPDa2Hg+3vP7Pkm1W4/ewJCu91/uV8u&#10;/F/xauj/ABI8L+FdQl1CH7VLvuntFT9w7fcR9/8AD/7N/v1zU/fkdMqfsonUfATR7P4e+AIte8R6&#10;fLDaapK+oN9nX96n8fyJ/vojv/wOvSPCvjbTLPUvP0yVvst0qPZ6ekD71TfveX5vm+58lcZ4t8T6&#10;f8MV0rSNVnl1jTPIT7DLDdfvf3u/Zvfyv9ve/wAlcvbfEifR/GUtn4e0qCHU7iBJW1ZJWle1gZ32&#10;fO6f7H+z/wDF+gRE9C0f4f6tf+JfiTeeGtUs9K1vQp7xpP7ZX5I1uopVl3Iv8O7/AMe3rXyJN4r+&#10;LaRLrl1qnhi6fykQTW9tKzsqosSbU+Vd21a+1vgdoFzb+I/H/wBsvGv9Q8RaPFFLLu37f3r/ADyv&#10;u+ZnZ/8Ax+vmXwZ/ad/Pb2c+mSzaUqs91qaMv2dEV3/dbN/3v876UTOpT5zB01PGPjPxRon9lSwW&#10;2t+Qvm/aIpd7y7/+WT7/AJa7jx5+0T8S/gz4b1f4bR3WkXfjHxJOlqJ7KKXzbd9i/NuZ3X5Vb5m/&#10;2v8AY+bqIdNg017fxLoawWen2EWye3+47t/f/wA//ZV5b+zD8Pb/APae/am1PxBLJJNpWl3Pl/aD&#10;92Jf+Wuz+H5U+Vf+AVceX4jkpw5D2r9mT9jHwl8KvBq/EL4mFdSZd06pcK3m3bL/AB9f9Uv/AI9/&#10;3zut/EL40eLPH8EJTV73SvDF1F9o07R7dEt08r+BJdv3q2/jx4t1PWPHksV5Fepo9m2yz0yGXelx&#10;99fnT+GJNn/Av9ivJ9S1L/hIbe4dfMht512LNbqyeUv+wn8GysftHfGI7RNVn3ebqHlW22JNtvpy&#10;vvTb8rps/wCBo9d7+zm1t4f/AGjpdM3z3Ka9os8SzN86fdl/+KSsK81jWLOD/ikLyKGVJU+2TXCo&#10;iSr8/wAj/wDfaf8AfFY+m+NtT8MeN9C1eXUP3thqNruT5dk6NLsdE/4DsrQP8R5L8L/BUfh248a6&#10;RL58i/2heCXevyM2yuqm8KxTJFBeS74bpUefezfN/rfk/wDH67P9pvwq/gn45y6Z4c2w2ut2v9rx&#10;PcI7bVndN/8AGq/364/w8niq80t20VbG8t4pdkqajfsif98feb7/APeqpBGR7h8N9N0/4deGoraC&#10;5tNe8Ro+yze4b97Bb7E/db9m35Nj/fo8N/GnxtqWqS/ZrnT7m3sp/KlhmlV/s7L/AAf7NeSQ+DPi&#10;z488X6nr2iwaM/mxJFPaf2jKlpbuv/PJNn3v+B/wVB8RPhv8ZvDesabPpGmac9ncRS/abexuopXl&#10;uPkVfml2/wAT/wDfKvXJ7sjp5j3XxP4qgv8Afea4umvqc8XlLb2k+9Iv7j1zj3+q/DTWf7e8J+Jd&#10;Ev8AfAsUtpqES75dv3P/AEP7m/8Ajr508HfCb4+6z4xn0zVwmoxyxXMSor+XCrrtz86JW5H+zl8U&#10;9b+CeraRKkd3rlnK+69W/bfLtdH+X5Nz/wD2H3v7xyxI9tyHpmveIb79pPxRp9z4oj0TTb3S9Mi3&#10;WkXmyxIjO7+b83zbvk/2fuVj/FT4aan/AMI9o99qDNZ6JEzbbtJd/lI33El/55f+PLXmJ+K+qfs8&#10;azo1t438INaXd9bxRy6y95LcP9nidkiXb8m75f8AgW3/AGXr3f4TfGey0PXLPVjY3niDwmy7vJ3b&#10;tlnKn3FR/vL8/wBz/vitYx5DH2nP8R4jonhvTLbV31XXrb7BLAzeRv8A9a8X+x/v0Wfjmx17XN2m&#10;XizRRL8r2/zpFt+4m+vUP2gP2b9Q8f8AiDRfHnwp1m01LwbKj+Z4ZS4lSWJV+/F8u9f4n2p97/2X&#10;zfVvD3/CqdE1O2sdDnm1WKVJZdM2+VK0rNsf7/zf8D/i/wBqr5iI/EdYvxJ8WW6iO3iaaFeFf5Pm&#10;FFV7HW9LmtInvRc210VzJEnRT6Cir5S+Y+nPgr8OtU0n9kTwjN4rW08a6FrHhzTppdJ1A+XceR9n&#10;i8q3i/vqq7F2tWl4b8Bz/wBjeLfFlnqP9seH9Si/4lljbwPbzWu378Ttv/g2/wDodaH9ryWus6x4&#10;q8R+PLa/XS5bhbbSdTiRInWJP44vkl+9ub+7/F/s159H+0tJD8U9I8TXmt6ZP8LNRt5bKbTtEv4r&#10;pIJV+5cOfl+Z3+T+7/cb5H28lWP2olU6lvdkUNF+KPhbRPC3jK8+J/jG90dNUgWygtHi+TytzxOi&#10;Js2/deL59yt8n93dXx74w/Z2+HnifS4Ivht8ULTxglt+9lsfsNx5sSbfvP8AJu/vV9EftEfCrw/8&#10;fvil4F8JeD/EGnr4eZP7S1W3jkncLEvm/fZU+VN0Xlbt27dLFtR2+76TrHws+CXgDwstvfeCtA8T&#10;6l9jifZpOjvb3HlNFsZ7hoIv3G9PK+/t3N/e31004+6c1SPPI5P/AIJ+eDJfhP8As0fHe91mGPVN&#10;KnbatvY/OLhPsf3V3f3/ADV/+xrqv2XvhPo37N97e6/4X+G3xLvoNb05Ip4p9PsmSUMzyo6v5qMv&#10;3lXb/sL8u6u5fUfBXgv9l7TdN0mxi8M6T4uullZ1u/tqQwefDF9ob7Vv3r/qE2srJ8/92rllZeOo&#10;7GGHwx8ZPEMNtb2e6Cyex0GW3gZYGeKJdtkjeVwkX8NVze8ZRjI6C/8Ain4iubfU7a2+FXxFeW/t&#10;ZbffNp9ukMW7ft+T7R/tVsaNo6w/Cm78OapBJpUq6HYJL/aK7NqKyxPu/wBn5K+NJv2zPjdomr6n&#10;pup+Pot+nOyvM+j2e+XZ/sLF8u6vQfgf8QfiN8aNc8V3nizXl1XTNJsYop4vIgi3bv3vyvFEjL8y&#10;bv8AgFR7pt7KZxum/tFaV4S8JaY3hfRdG1uLRL57i1mSL5JW2Oj79v3v9bWxpv8AwUa8SzROv/CI&#10;+Gd6/wAH2WX5v/ItfO/wrtrPVfAenzxRfZool81pkutjyyt8zvs2fNVTW7OLVbXyoIlm2Ns+9RE6&#10;eXmPrD4IfF3XP2q9R+LGi+IYra20+3g021gt7eLykiaf7Rv2fxfwJ/HT4dSlv5fNlgZJX+eX5dnz&#10;7Pnrz/8AYb8Qf2T4g8a3Ue54oL6102CGb5klliXzd/y/3F3/APff+1XWeNfg34D8KJrWoeI/Gt1o&#10;OttePO2jP4jv4H/ey/fVFukVVffv/wC+qiUeciMuSRfTbNcbZ12fL/Gv36h1LVbHRNNSW8n+zfPs&#10;V5pdiP8A3PvVX0z4N/CfUrdJYvjbYyLt3Nu8Zan8v/k1Vuy+D3wg0zUIbmH4uafqN3Ef3UMXiS8v&#10;Xdv7qrLcOrt8392svZIv2p7V+ys0s3wn8ZrBqUaQRateS3U38W7yrVl/4DtWVa8S0e2l1Ww1C5n8&#10;qZ9SvLi6Z02fvUaV9j/L/sbKd8P0vP2XtP8Aiz8OtP8AEFpfRWVhLqsQufnmk3ptVn3fNt3fJ/wB&#10;6y/B/j/wrC8VjLqsENxEqxeTuVE8pfubKVYVDl5veNjwN4MtvDcT6rF5j6hu+bfXq/hfwnpnj4yx&#10;3OqR6c8T/N5vyb2rmEhXypp1Zvsj/wCqdF+8tWtN8jyrdl/1vzvv3VwSO2J1aaJfeD9W+xyyrc2n&#10;8Ev30f8A3a+T7awa28R+KPlWGK41a6li3/wfPt/9kr640G8+0r+9n/1X3UevifWNYlm17U5VudkP&#10;9p3Sfe+5+9rppx55ESPav2V9Sim/aA+KcssqwxPo+nS75m2f8vFeYfFTVbO28UfEC8i2/YpdY+zx&#10;TQ/w7k3pXp/7IWk2us/EL4n6rP5N/ZDT9O02W0ZVZH82Xc//AKD/AOP14x8af7K0TW9d+zRSw2j6&#10;tPt/j8pF+X+J/vJXZExPSP2TrDyU8S/aW+0+ba2b/I33U+0XD/8Asm6voWz1tZrh4vl2Iv8AqnX5&#10;K+f/ANmbXtK8H+Gtb17UJ5UsreCJJ3eLe+xXuG+4v++9eu/bJ9bvdK1XTLzydPeJ9vyr5V0jbHR/&#10;7y7K82v8R2U/hG+LdS0xPGuk6VP4cgube6il82+htU8q1fZvTzf9/wC7XE+P9Hs7CfTNQ0iCLTU+&#10;3S2s8MPyI6N/sV13h7+3913F4qbT/wC04p32zWKv5Tr/AAfed6o6xoNjryJY30skMXnpL/o7fOu2&#10;sYyLlH3TlfEnhvwZ4h0Zornw9YvcffXzot7vXCfE680fwNp2ky2NnBDbt5UTfZ03/er125+Euhpq&#10;lpcrrmpbH/1qRSp+6/8AHKz/ABz+y7oPjCK3ibxjrdgkEv3Elifa+z/aSumNSJzeykeT63YQP4Xu&#10;9X0+e0S7Wze4T918/wDuf7e+voDwr4sk8X+BtAn1C3+33dtp1vb/AOkfcVdn9z/vqvDfGH7Ki+A9&#10;Du9Q0/xxqGt+RBK6Wl3Ej7nVN/8AC/8AuV6R4SuYrP4eeH5WXZK1jE7JVylGXwkcvvF28uVubzc1&#10;sqOnybEqV4Yngi8+zitoX/vr96r3gm50q51e3/tDc9ozPLL/ALq1f+JvjuDxNbW7aRpsdja2rMi2&#10;6/xrRzSLlGJ46nxIbwTZfEBopZ7bT1liilRPK/1TIm9Pmfan3q7vWPGHww+Fdrp95oa2k2puyRNf&#10;amvlP5Wx/wCNvm+TZ9xPl/26xfh54ZX4sanrGg3Hi268HaK955s8tmtu32rbFb7FfzYm2/xr/lq9&#10;2f8AY0+D6+E4bDSEsdK1OO2Fu/iT9xcX21cYLPLu+bd827H97+9XZS5uU4Kkj5t179oG28VWen6v&#10;FF/aXlPLp8Saf8kTtK6fJ9/c38H96uV+IXjDSPDHg278D6HOsOsalK9xrENo+/yrpt8v2Lf/AA7N&#10;/wA6f3n216LqnhiD4e+IPGGlafA2saf4Vl/tK2u5liVJ9SukSK3TYuxfk+zo3+fl2/i74G0rQfAP&#10;gzSNDv7PXNQ0G0lu9Su9OufnvLxvkZnZfmb978y7/wC4u7d0aPikdEfcjynxfrdhBNp1vBBPA93p&#10;0W9kibf5S/xo9fV/xsE1/wDsK/B954IX0+C+0uWWV/8AW7lil/8Asq+ffiLZ6Z8PZf7TvNBn1VL9&#10;f3v9nLsSL53/ANa393ele/8Ax+nn/wCHf/w8klg+wRf2nZrFE7b/AJPs9xsrb7JM/iIP2bIYLnwh&#10;4j1776X86xLvVE+Vdlex6l4wgufDlvpWn2y21urJLLLv+d2ryz9nXw83h79nHRFlb57j97v2/frq&#10;IfKmieKX5Edf4K8qp8R3w9w63w26/wBrefO3+iOq+fK6/JXz7o+ieGvFvxL1htX0iC8iury4uN+3&#10;53i/g+evQv8AhHonl2+fKlo67JUeVqbo/hu20fVJZ7Nfkb5FT+5Ue8Y1P3ox/gt4CuUdYopbBHX5&#10;YUZNi1wmvfs5eDtVvbizgvFhliXe2+Jf/Za9emtp4f4dm75GrJ+zT/2k8+1Ulddizf31q+aREqET&#10;56+Iv7E63fhp7bTNTV3n2IqIzb/9j5K2/wBlrwB/woqLWNK1i+leZ9yWqeRsRHZPn3v/AN8V7Fqt&#10;zealb6hp9nL5NwrL99t+xtnyPXQeD/K/4V3Y2OowRTXbebud/n/5eH/j/wA/folUly8pEMNHm5oj&#10;/DfiHTL+zl2z21y8Tf6mmaDrFj/DL87732S/I9bCWGn2d1b+RbRb4vuu8Sfcqaazaw/etKrpL93e&#10;qfLXKekS201nf/umnghd/wDprVeazl3vL9+WL+43yVXm+ddny/8AfK1d0rTYLm62y7fn+Rv4KnlG&#10;FnqU9/5sXlN/o/ySwp/BVjxbqTeEvh5rer+V532OxlumtJv4tqf/ABWyvCr/AMT65oPj/UNK06e5&#10;S0lum8p4l/g8rf8AO+z+/XNa9488Y634Xe11fV1he6+RreaDzUli/wCeX3/466Y0TCVQ9A8OR/Hv&#10;xBbWJ1L4YaTpHhW6iR7rV7fVUbdBtVt+zav/AI/XV+Mv2PtJ+J/w9+Enhy5Efiaw0LSZbSHUIYHS&#10;Hc0HyNs3/Lv/APHdiferlfGX7Tl54T+H2n6cPFDtLLYqssLJ8m11/wBR/s7V+Wqf7WHxh8ffCd/h&#10;LoXwhF3baJe6Ozypo+nfaGiRUTytrfw/f2/PtX/d+evSp/3Dyq1/tHo3wk+APgv9mvwJLrmvQaX4&#10;A16K+ee8U3+y3ngQv5X35djNtf8A4Dvda88+Nnxv+DPj/RtH0XQfFUN/qEWopd/YdJ/evebt++3X&#10;bvXc+2sC6/Zf+J3xp8PabrXx8+MQ8JeHrhldtJlgiF021fl82X/VK6/P/f8Au11WkwfBj9nXxvpt&#10;l8MfAEfirXdJRJf+Eiu7uSWT5tu8/amR12+VK3+qX7ybamUVzc0io1JcvKa37SP7LXxD/aI+JHha&#10;Hw5f6To/gfTtM8v7Rc3Uq3fms0rb9kS/7SL9/wDv/wC7WR4D+An7NHwf1W7XxZqf/Cf+L9J823nO&#10;pr5tukuzd9nRP/QfNdvvferNudV8X+OfG9x42vtQu7OLe1rBaQt5USxb98X+1u+d1Z9/zKlGg/De&#10;x0qWa+1WJU+z/P5MMSxbpf4/kb71HtIj9jzfEes/CT9oePxjqvjxtH0/TdHh8NeHpb+H+zFXYu5l&#10;b+5t/wCWTf3q+PPhb8Pv2pP2itDuvFWi2OmW/hvUpHe2uNfke3S5iZm+dNvVevzV69+z49j/AMLC&#10;/aRn06KB9P8A7As4vs/lbk+ZpUdWT/gDV91TWqeFfDcUabIfD2k2e9ZYlTbFDEi/Jt2/3V/h21rz&#10;cpnL3PhPz5h/4J//ALTUkVug134YLFEyuEE97/8AI9ch8QPg58S/2V9Btda8d6d4d1NdTvvs5l8P&#10;SXDTBdu5nffsX+D7vzf8Br7C+M/7Rrx+ANctdBknWzmtVlsvFOiaisrJL5v+qRF+bf8AJ/utXwVp&#10;q/tSfHTTNJs/EU2s6zolrfLLczarBFtRlfyvk81f7jP935mo+Mn3j6S/Z11KL4r2Wp3mp239sW+s&#10;7NPl0y+VVSe12bLje33ml+y/dT/p3212XifRPEfhu8vbbTtPXXvKn+zrbvOqSxReUjb7h2T5fl2P&#10;9xV+eul+D3g7w3+zv4E8jV/EtrC0txHeLcOyhfN/h8rb/vOvzf39rLUXxC8Ya14P0j/hKrOVdS0z&#10;VGiSDU76J3iiRk81JXT/AIBt+f8A3axlyzOmEuQ8/wDOisHf/hJdTj0S4gXzV060lS4d1+TZ93f/&#10;ALnybt38D1VTxJeTPdy+GoJdN0q4i+W+uFffK/3k2P8APuX55fkryT9rXxL4oh06x+IGhpPq3iF5&#10;4LKW9Ns8qSRfK/lKifKvz/8A7Ves/A/+1PHvwp8MeKPFrR2QexXzAse12l3r/wAsv7rfP/En8FEY&#10;e77oSn73vGXrfhKx8Q3Vvc+Ib6fxbqdkzfZbFIm8qJWdPvxfxMmz771201neIv7ho9NlaLyoEhZE&#10;f/YT/Z/74rMvPjN4T0e/fTNDsbu81hG8r7PYxebcb1+V9/zosX366C8s76803ytBs5P7TtV3/bvv&#10;/J/c3t91dnyf+PVcaf8AMRKv/IYnjnxDovwWsNP1XV4Lm/u7+XZa29v8ju6732bPvN8qf8Co0H4o&#10;+JfGem27WPhqfw3Eyv5SajLvlX7nlOkUX/s+37lW7mHw5o+qefqd42t6rF+62af/AKRKm5/uPcP8&#10;vyOn3Ef5dlXdev8A7Z4I0rU9Ia703T7yfyr7yZ0ilt929djy/e3ebsifY/3nrb3IGPvzl7xn6l4M&#10;iRZZ/H+uNf3F/FEkti++Xzfn/gtV3qv3/vv/ALG96sTeMP7Nsop9A0X+yootjy3epxfaLj5v4ERX&#10;8pW+5/G1eJWf7QPgKZX0W2+fU5ZXliTT18p2l3vvffs+99+vN/H/AO0beXPiB4PNle1gZkaxhlTf&#10;P/t72R2rHmlI6Y04xPeNS8W6fc68l5q+qz3l7tdGuL6XfLEn+x/Cq/InyV5b4k+It4ksNzpmnyO9&#10;xFsguEbzXb/4mvMfDej+KPG2pS6hpWkXOm3bT7Pt2pxbLdHX7jon8Tf9816LbfCuC8unXxLfXOsa&#10;nZL5rJY/6Lb/ADff+Rf/AB+o5SzoPg/+0np/gPxHcReOPEcth4UnsX+1W+n+bdXH2r5E2S+Unyr8&#10;7/c/uJ/A+2u5v/2yP2c/NaJLa7mdfkbZot4j14v8WfC/w++H3hyW82TwvdMqtcPP9o+98u/Zsdvv&#10;NXoX7PHhLw1c/Ci01COx8m9l3eakS/O/z/8Aj1ac0eUx5Zc3KdNF+1t8AbhfNjg12GZP+WsOlXUV&#10;S/8ADcPwRsF8iXU/FvlJ8jIkV0if7lO1XSrH7Lbs1jcvZN935tm+vGpv2bNI174l+fcwL/ZV7Ojt&#10;Fu+58/8AHSjMipTqR+EoP438H3n7XPhnxh4WsfE9/BeXGnXDW8u/7VEv21tv+t+ZvuJ/7LX3X401&#10;3W/HGk/BjTrK1tNF1W6jtdaa01HzWiiSCJHT72xtyPKn975tlfJHjbTvCnhn/goppNhozQaZoulz&#10;eH4rOO2Tckv/AC1ZNiru+bc1fRP7TvwO0/4/2Pwn1RPEEuk2mkaLcT/aI7pdOuNrxRLF+9dN0Suy&#10;7W+X/gDV3nHE9K8Q+DPiXr3hq4tZfF3hf7bFKt1azPayvLBdL8yS/f2t/B8n3K8n/bw8B6h4x+FX&#10;gr4s6Tdw2ev6C6W2pzWnyebHL+68ptm5vknfbt3fLvevIYf2U5Pi5+0Dr/gq4+JPiTSoNE8OW16N&#10;Qsrxn81ZH+R9/wAvm7X81PuRLsVNtfS3w2+Asfwc+EPxH+Gtx4j1bxpoGoaVLrdtdavKRPE0sTiW&#10;Ldu+Vd8SS/L/ABSuaxlyl8p4l8Ovijqvh7REl1yCR9MtdsUt9cf62JGT5H/9m/3a9y0S58K/EXw5&#10;qdm15Fc/aokfej/wV8m/s1+KD4r+GH/CSnRr3VbjUpEint0Xzk/cfK29f9tFZFatqz8H6dqvxG0/&#10;7N4e1TQYr+VLdriFZUiibftTf8+1f++68qVOXMdlKX8x137RUOkfCv4MXen6VPO9pcSu11by/P8A&#10;ddP/AIt68m8GfFFodBlvpYGvEeKKVobdfn3bN2zZXofx48MaZ4b8G/Y7ye+3usVxPFcS+aifcd9m&#10;2vn+wdrbx15+n6nbf2fdMn+jv8m1FT5Hq6cfd5jx8bU5Kp7h4z+KOp/EXwzpVjq9s1/p6zxXH2G+&#10;iR/K2o+z/wBDrz/XtVisH+zQKqRblRUSLYmxfuV3eiQ2d5rKS3lzbOkq7G+zt8j/ACVW+H/wesPj&#10;D8Vl8MHVZ9KuJfNZLuKDzUi2xM3zLvT+7W0ffOaUZTKf7O994+1X9mbxV4c8P+GtM8QaT4ha4Sxu&#10;5dYiillvHVon+R/u/vYvuf7at/GteheJz8W/D3hGE+IfBOgaCbVIr2K3fxNA8rM25P8AgT/K33d3&#10;/Aa8G+F3jTxr8BvGni3whoGpQXmgabPdNodveQZdfKvb1It8XybG/ev8n+3/AMBr528Q/HP4n/EY&#10;w+INW0xdRfTbOKyW8ayfCrF8ifL93dul/h/v16kcNGZ2RqShE+otHvfjlcaPq/xA+FemafNZW1rK&#10;+q3F3eQbIooER3+86f7X+9tbZ91q8hvtQ8dftieILbSPHGoaRoGuyWc/9nand/6PbTbE3+U7btu5&#10;9m1W+b5nrM+GH7fHxV+Gfw71LwRoOh6fNpWpm4895baZpd8sW12Vt/y/3q8S+Jni/XfG+pWVje6K&#10;2kS6MhtPsdukuYtrfxK38VaRoRgOUpM/Y9/hR4o1T9iPwT8KdWSwfUbzTrKyla3nZUntU2PKm/Z8&#10;rMny7vfd8tbXwk+DXhz4VfA7xVpOg/aby7uNKie8uL1kluJXdHb52T7zfP8AM1fIHw//AOCinhqy&#10;+B/hnwB4t+G/iq6trOzt7F9atJvnZvutKjN838S7V/8ArV9W+GPjR4d+KegfFaTQotYs9U0nTLO3&#10;u01PbF9nXzZViVNn99U+9/s1x1DWMjyH4b6rrVh4ctLODU9Ntkl81Iv7RaK3RPndX+dn+b5/k315&#10;d8FvjVqXh79rv4keEPFmtQ/8Ie9lPJK6Wqv5LebFL5q+Um5tu+X/AL6r0F/AHi/xHf8A9n3nw31D&#10;VdYsLp3fUZluNibvnTZt+4u/+5/t15D8MvhB4guf28hYePNJuPD1n4q0qa4gW93ur/InyfwN/rU2&#10;sv8A+1UYaMS6kpcx92/s/wD7T3hH4/8AiPxppXgKae5sfD87X+oahcQbPNlnll8pIv8Av196ub+J&#10;c2zwf4lns7mfWL19JlRZrRk2faGR9+91/hT51/3q8v8A2B/hLN+z/wDFb402V6lrBputX8UGi/Y5&#10;WK74Lq/TyE/ibbti3fL/ABpXp/xXs9Il024tb/UF0jyo4ooLcS/PPP8ALuiVv97dLW1QiO55x4ku&#10;bbR2tNX1O6ihsYL7YzvPshZm+XZ/t/f/AO+qo6brH/CTtZNp94r6ZLPs+0RMjpKjImx02v8AN/Gl&#10;XvjjpfgzU/DSeGNZK6ppt1PFeeUFdN/yKyo+z+7t/wDHa2PgP8K/DFhomjwWbNcosv8AxLrR4H2e&#10;RsTY7y7/APxyvNj/ADHqS+I4HW/FUFt4h0/ytQ0Z7VJ5bKeLVvuSr8/937rIyf8Ajj14PqWm+I/G&#10;HxNu9I8IeHLnVfEs86WsrpBvitYv78X8LL877/4q+g/jr8L/AOwtZ1bw4mjWniLWNeXz/Dvh5F/c&#10;zqzxI7bP4di7/n/3K7bwD4l8C/syfBq60vSNRkm8b3jWtvqcdozb4pvlXyoNqfKuxG/9DrspHJVO&#10;e+OPw5+Gf7Pn7P2m+C544Nd+Jl7It5FrlhcrFrNpqkXzpexMr7ovK3fKFZfuBfm3V83+Gr67+NPj&#10;z+1/FcMOoaJJbxP4ti8HTy2i+M54J1a1kv7L5YvMX52fZ/Fu216b48/ZG+Lfx7+IPiifxZdWmiJp&#10;zRPJc3ECul1brv8AlR/7v97+82+vPfij4Y8X/Af4eS6vpmqxaPaOqW8UVppieVFAv/LxF8m7dv8A&#10;77/+yVtzGMY/zHtvjPwx9sv0udK1ePRNPi1FdSW0tLXYjJv3JE/8K/f/APHK439p99T8f6Xa+IdB&#10;VtV0LS4pYrq7sZ9j2s8Tvvi+X/vlk/vbPv8Az0yx1jSPH2k+D9cgiu9SeV1RbtN2zeyffli+5/32&#10;v3q9g8ZzJ4S0P+ztM0pfK17SZbrzreVUS33b12N/FufZ9+uOUTs5eaJ8yzfEGO8k0nw34OuXs9ae&#10;NZdRN9fOySr82/5dnyr8u3+KvTf2avD9/wDBRPiPq9tbWfie9kisL+1t9Bnlut95v++/yff3qjMv&#10;+01dL+zr8GfCE3gG4uvGOlWj6rdXioupw7orhYm3rvR/+B7vn/2K8a+Ln7NPi/8AZy8WXvjr4Raz&#10;qmq+H7WdLiWxuNsvm/Oj7Gi+7On+xWntDmlGXL7p0Vh8Ufib4q+Jun/Eb4o6ZaeEtks9vFp8OnS2&#10;qSxLE+x/md2l++//AH6r6DsLbTPiF4F1jwreTteWTwPtSFtjtay7P7uxvkb+P/br5i8K/Ez4k/tO&#10;+IbVvil4htkvdLguootGslW1m2Myb2Xyvu/c+/8AN8tfSsOtx+G28OXKz2n2eWJdP1H7I3yRRN8n&#10;3/8AY+/SlLlkXSjKcZHX/ALW4/it8G9S8Gah591qejStov8ApETJM0trsaKX97/seUu/7rN/s15r&#10;4AfUNY8Uah4T8WWP2z7arxXVppyo8tgjb9m+VXf7if7tejabeX3hD4q2U63a/wBmX8T27osTb/tU&#10;T+aj7/7rpv8A++ErptRsPC3w4+It3cw6du1bxMv9qQW0q77eVk2tL/so6/3v4t9RWNaB4nq/7L+p&#10;6AupweOnn13wBqK+V/ZljBLcSo6v8nyrv2L/ALdesW3h7w98K9I0/Q4rzUr+W3tVli0+7nbzW3fI&#10;m9/935N9fIH7SXx++OEH7Q1tF4X8TeINI8CXjWuXhgiS3VVb97t/4Dz95f4q+qtG3aj40uINQ1zV&#10;Lm4tV2y/2nLFK7LKqSo6bEf5Uiddu/8A4HRKPulxl7xoeHvFur+M/hlcQWmjaTDpWvWsUUEMsTtK&#10;6yxJv3/w7vnrw/xtpvhz9mnw1oVpHFBCmqSun2TTIv3Vnt+ffsb/AG69w0rVZ/t9vYwbbPT/ADbV&#10;/nVN77pdvyfJ/dr5M/b2sLz+y5fsat9otZU+zPD9xW3uz1tD4TnqS5Ylv4l/theNvA3jLwlpX/CR&#10;Wl+0tiksa29uvzLvf5Pv/e+TZXzr8fv2pL74x+OV1bUp4Ib2yiSys0SDyv4/3rv/AA173+yr+ye3&#10;ja/8NfEzV76e5kZ18pU/frFuilTZs+995Pvba8w+NP7H9/B8RPGev2tje3GnrrU9xbbPuvBv3J8u&#10;z/PzUe7A86Uak4+8fV3wfudDv/hHFq9ncx3Ooeb9nnSJt+yuz8VPLqXwW8Wyr99LGdF/2vkT/wCI&#10;ryH9l3w2uq+AZbm8iXSrv97EtiibER1/2P8AvuvbtV0f+yvhv4jtraKWaL+zpX+/9/5HrzakfePa&#10;ofwD5H+A7tbaHFEsu/7LeeV8/wDGnyf/ABdfaE15c2F6tz5vyJBvRPuJXyd+yX4Ptvido3iC5s7m&#10;S2SwvorjZLE+9vkT/wCNPX2nqXg/UNV06KeJW+e12xfL975E/wDZ2qKn902pxhKmeBa9qU8Xxz8F&#10;SW1rO76dF/aU7xL8ny3Vkrv/AN81hftNYtP+Cn3wG1zTjHL/AGtbwxK/Z13yp/7Oa99h8PXng/4n&#10;eF5/I+0vOtxZbEb5NjbG+b+79z7leJftgaLdeFf2n/2f/G+s6pDodhbeI57VrhSqC1s96Pvd2+X+&#10;/XfQl9k46kbR5j631XUNE19fHGjQa1DcXrxXmnrpm7b+9+z7nWvyN/Z103V00vxRPOsdtpllfNF5&#10;SStvW43ur70/74+5X0bf/FD4SeCPi3q/i3SfF2ly+LJL6eSTxBuRJZPNd1ZvNiT+Jfl/h/8AQK8N&#10;+BdtqXj1fH95pES3FpceJJ7qJEVdnlM7t8v+z81bVacYxOKtWlUO4trm2+x/vVk81W2Lsb5Khs7C&#10;C8ilbcyRfc/4FRNYPbT+VKzI+75k2/dpsKbE8pmZ3lX5n+5XGc/MM+4qRf8ALHbsq7pTz2Fxugll&#10;R0ZHim3fxLVdNK2RblZpkX52+b7tUvEniRvB+mXerrps+pRWao32e3+/L8/z7f8Aco5S+Y9r+GPw&#10;iXVb+48QxXMT+KFgnvYrGWVf3sqxPsdP++E/grJ8N3OoX90i6guy4SX967r87tXlfw30PVfi58W/&#10;CfxX0rULfwxDo+n25vFmaffLs/5d/l2f5/2a9H8earc+Nr+7lubmKa0lnaWC3liRPKbf9/5aJnpQ&#10;l7p9A/Df4z33gbV9UutXtDH4fs7OJ5ZLhtuxf7/+zXyH4z1hfiL4t8R+P4tF/wCP9lltd8SPLEzO&#10;7om//Y/z9yvVvEPja8174fS+Fdc/0n7VBF+9t1XfsV0+T5v4fkry+/8ABN5psX9leHooLPzVfz5n&#10;d3f5fvxPuR1X53T79XSibc0ZmhpWsag/w7i/4Si2/t7Xbe62QJNKiPKjbN+/+Lb8++trw38RfDml&#10;XUumahottDe3Soi+T88sX+wkv/xdc1pt5pWpeDYtBl2zeJYr5rqeK3dNirs37/4G+/s/gqv/AGbb&#10;f2o9zfL5N3EiRRfut/mp8/8Auf8As33K7QPbfg5Ya1pvxrsWa8kfTNc0W68hPN+9KqRbPk/3nevG&#10;ry8lTxNqen/6JDZW+ozxb0b+De+z/tq716R+z94t1D4i/FrT9XuYI4dP0SzuN1x9zyotn7r/ANA/&#10;j+b7lef+D7O21LXNdll+zXOn/wBp3F1Zp9933b2TfWcQ5jP+OXjhvhZ8D9bsflfUNS22sCbd3zN/&#10;9h81et/s7+HE/Zf/AGEtZ8bahHLba1rEH7oKWMzbm/h2t/E3/oFfOPxNsbv48/tK+DvhzaRTzQac&#10;6SXK267m81n/APZFxX1B+11qmja74Q8NeB9IsNQk8P6CtqsunJB/36Zk++v99/8AZ/2qup7seUwl&#10;78uY8A+F/iy8Gk6P4l8R+I7lLW8vJYp4tY/dXEX710T/AIFv/hr0/XtB1Cawu4IFsrOW6bzfk+55&#10;S79j/wDfFZvxLv8AQ/CXhKWXVbOSaysFiSCxtIkldJV++7r97+Out8B39j450bRNeXdbXd1Z7IEu&#10;GbzduzZs2fd/g/4DWBueL6l4hih1K70G8nls9T8jfs2tv2fdSVEq3f2GlaPo0v8AaeoXMP2JWSXU&#10;YvvxS7Pv/wCzXP8AxI8SanNcamunxL5SzpF867H2f76/Nt/2P9uu6+EXgZfjx4t0LSJ55fsUH+lX&#10;Tovlb3i+XZsZ9zLvrUjlNv8Aal/trVfAHwq8RtLcvaX9qmlb7iLY/lN9zzf9quH/AGe9Hgs9N/sh&#10;bqR5ks5ZYnf/AJav/Gn/AI5X1H8SIdF+LvgvxxpGnt52n+FbyCWLZFv2+R99NnyfK7f+h14f8Irn&#10;TNH8ZWWtRT/Y7FPNeJ/4Nrf3KwlIuMfeOy8B63rX9jWmi2dm1t+9e41G7df4F313N5r19Zumy5ld&#10;FVHV7hfu15p8ePij/ZuiJF4evlvIp50l8q383em1Nj/e/wB/fWrYfFfSNV8JaVPqEVy93cQK7Q2+&#10;z/d/irjlGR08x6RpXi28+1b93kou3d5K7fNqF9buUuL3c3+tXYyOv+xt+5UGpTMksXkM0MssSPBY&#10;/Lvi/wCAVmW0199s2zrK8sr7Nj1HKXLkG/Ej4S+Hvjfdafc33+ja3ZQPFFvXfvi3o+zZ/wAAr5O1&#10;i21z4G6tKmoNdvoU8vlWrvFse12p/c/i+5X2XeWEttrNpctO0N7bq+75tn/oNcv4n8GaZ8adL1DS&#10;vFXn/J+9tbtH/wBVtfd9z+KrjKUTGUf5T5e8aHUvGXw7u9Y8CX93p+qQCO6la3l8nzVXejLKv8Xy&#10;u1fSPwi+NOh/Ej4QaZF8S/D1leSzwbP7WSL50f7u9HX97F/vpXzH448DeNfgJ8Q4LbT7r7f4P1aV&#10;Immlt9u2Jvk2f3t397dXT2HxQ8P6b4li8I21950t1L+4+yRfInyM3zrv/wBlq7Ob+U5vte8e2t+z&#10;z4ZgY/YPiDcw2ch86KNI7e4Cq/z8Sfxfe60Vzq/DjwxqCJc3/hqxu76RQ00/2O1+d8cn5kY9fUmi&#10;kP3g1r4keGovh1rHxPsNHstNtViTzdJvYvtE22VPKTdudG3bfm+d6zvhV4R1zW/B1pP8RPhRNpHh&#10;a+g+0aVb2SSrFEk+1nuGdfvO7r8kTsu3du3f3vRPFum6V8fbrWl8U+CLmHwVp0ktvBrNxK8t9OsD&#10;+b5sr7tyxL9/5k/hfe+3bu9S8X/EjxfbfBTUPEXw18WWnifW7O3tXsbO6+z2u61j/wBd9ni27XbZ&#10;u+Z1+XZ8u77tdXLynP8AEfNPwq/Youp/jH491uy1vULDRhFFb6MdPieVt7qsrI3y/dibZ9x93zp8&#10;3zPt9AT4P+P9N8ZaZY+I9DXxh4Uup7e1XVtMn33Fqiyuyb2X5vk+zpvR/l/hrgbD9prxX8etL/4R&#10;KSy8R/C7xVa7dRu9R0yAr9sRt6Mv2Vfl3O+z59n3U3f7Ve1fCTxX4g+HenXp0rwxL4p8Xarc/v5r&#10;11t2vbraz+b/AHnZUb5lX/Z/u0SkOMftHpPxW8J6Oupt4fa1tLays4IotJhdokt7WJdiv99v4/Nf&#10;/v1/sV57oPwf/wCFdeMtd1rT59E163vfssVjaWMW9LfbEiui7f8AaTfv/wB+vLdG/Zc0D4q6/wCJ&#10;dY+PUcFz4tvJF/s6y0nX55XigVm/4+vn+8/ysmxdvz/8ATu/Df7B/wABdYnvtK0jwvrVnqsFqksb&#10;xa5eLF5rJu+b97USsXGR17/Cjw5r15LfXmlabZvZfup9OfTotl0+z78T/eZa7K50fSvh74G8cLpl&#10;nBYWkukxOvkxbP8An6bf/wCO15br37HP7O3w5khi1218W2EqwJKHi1682fNu+7tl/wBipfCvwr+D&#10;vhS88bT+CdUvrmRtCih/szUdVnvG+f7Qr/JKzbdqr/6F/erHl/vGsqh4b+zV+yB4Q17wX4d1OXU/&#10;FGq6nf2MUsqpbf6PAu3fsR9/zrt+T5FqHUv2G59K1S7is9V8W221t+/7Cm/Yv9z97u21wXhvxP4x&#10;8B6N4fl0/wAR6zomn3GnRJZxW99cIjqvyOiIz7WVN/3NlfRfwT0r4g3Mr61qviG+8Qy3VmyRWOoX&#10;iy+RE2xZXl/4Cm5N9UMl8A/8IB+yL8Nrie7n/wCEg8R7ftsW+J/NvZZflTc7fLtVk3Ps/ufx7K+f&#10;PEPgPXPi1qmq+Mde+0u2o3jJK9x99vkRn/3U/uf7Net/HWw17xh4hfxZqekXdt4X0aD7LoEX7qV9&#10;v8crbf77/d/2f7leeeANS1HXreJby+Z5rWV9u9vki/30+7U83MXyyItK1Xwh4enl0+LwvaPaQRbJ&#10;bu+n/wBz53/8frV+BXgCx8YeNNT8Ua80dh4XsJ0fR7GKDyoZfnf+NE+Zvk3/APfH9+s1/AEXxO8e&#10;ReDtK8t9P+SXxFqNvFv8qL/nlX0f480220SwsvD2mavHDDLa2+iz6Z9jieKz3P8Auv8Atu7ujMn9&#10;3+5vo5uX3g944XxP8MU8eeA7vxt420+7/tvXrxLezRP9HlSwVHnRJU/i+dPuf5bmvh7+y7L5T61L&#10;BP5X3/NTZvZf7mz+9X0P8TtV/tLxRZaHctP/AMSuxSWVPuRO07/I/wDvbYn/AO+6bDqsUOm2ljAv&#10;kzWsu9Zt/wA++vNlUlzG31aPxHL+G/hjc3MUvla1qDxbd/2fzdm1P++K0Ln4Ysjp5Wq6siSrvV/P&#10;qkmpa9YXn+ja41t5Uu9bdN2zb/crav8AxJrm3d8v2JFZ/u73Z1rHmOn3YGbbaJqeiWEv2bV7mZFb&#10;97Ldsm9Erj7P9k74fa897c6nquu21xcS75fsl5sR3b/YroNE+IWmeMLW4is1nTUIJf8ASkuItuyu&#10;4sLb7TFE38D/AN+tueUA5YzOc+BXwN8PfCvxV4g0jwv4h1D/AIndnFdS293Ksu7yH+/uZP7zpXnX&#10;jb9l3Q/FWrvqt5rWoJ/aN48s6RbNkXz7Hf7n99K918B/ZbTxNq3iedvsGlaRZy2Ut9M22KXc6O+z&#10;/c2fN/vVx/hV5X0aVbnc73F1PcRPu/haV3i/8ddav2suUiMY8xX+D/gDRfhdb6rBZ3k+pfbGV1+1&#10;qn8O/wDg/wCB1tuk76lDKs/2a1VHRrdIl2bv79Zl58QvCfhJLiLXNTaG727Ft4V3um7++n8NZ9n8&#10;afh2nzNq986PtSJP7ObYn/jlY+9L3g9rSh7h1epPFNfvt/1rfPsrMe2ZLxG+/tlqo/jbQ9V1b7NY&#10;33nS7flTyGR9teH/ALRfxC+IngzWfDd14SsR/ZUsz/2hK1r5rxKuxt/3v7qSr/8AFNsojHnLlLlP&#10;ov7H8qTtuRPv7Iv46fczM91E/mtvX7ybv46zLbxVp6aJbyStOj3C/Nsb7n/jlZ9/420hESCfVbZL&#10;jd8yTbEeszQzfi7qutaJ4N1O5lVUt4NMuLj5/v71SqnhjXvD154V0/ytXV5bezi/0d1/2Kl8cva6&#10;34N12KVlmt5bGVF+ZN7/ACf7NRabolnD4e0qWLyIbdLGCJURU/ufx11R+E5ZfGZlt4t0G5uPKXV4&#10;7aXdsro7a50yzs7hpbn7Sm35XTb/AOP1Xm8N6ff+U39nK9wj/M6LXq3jVPD2peANLn0/SItNvPP8&#10;qaHYu/5avmDlkfnZqt/rXhX4ueLZ1W5m0y6vv3DpE7osGz7ldq/irTJtGuLzbLbO2yLyXV08r/b+&#10;+lfXGjpFZxPtnZJdvypu/jrh/j34ki0HwppmnxaZFf8AiXWblLWxhdFeVm3p86VcakiOSJznjbwW&#10;15+zjaab4c+yaVfeINV+0f6Xc+Uj+VF8m52/3mrx/wAJaDrnhK31i20G5tLnUL+JreeJJftG91+/&#10;s/u17V8YdAvbjUNE+G1/fW32zR9O+0TXcKtKjyvv81dv9759v/Aa8i1vw9Z+HvEejrY3jPKiPL5q&#10;L88v8L/+gVtT+EiUuY5r4kalrn/CB27Tsttb2qsl4jrveXd/Bv8A+B17h+1jNFN+wV8LLaCXY8t5&#10;p0Wzd/0ylWvN/wBoq8n0fwpa2f8AZm9L1Ynn/jf5v469t1X4r6R4b/Zu+H8WueDLTxbomorBa/Z7&#10;uXb/AAfwPsf+OumPwmNQ3vhFMt/8D/D9jAs7pFZ/Nsif+GoUs7n+14rZ4vvba8N8N3nwUttW1O2i&#10;8IeLfAe+VNv/AAj3iK4RP9/yl+X/AMcrtbPTfAviSX7N4T+P3iDTbuL/AFtpqK2ctwv+/wCaiS1z&#10;SoFxrHpFzYMlvEzfIjNsV3b7zVsfDVrHRfE76rrarLbwJ+4t2b70teZeFfhL8Rk1m7vrP4xWniq0&#10;ZVlXTrixaKJlX76I+9/mrI0X4n6J4g8I2Guwix1cppWo6zq91q2qy2VpYRWM9vBLt+x2c7SNuuot&#10;irFjarf7tc3sJ/YD2kT17xtry67r17qFtFstJfmZNv3WrFsElTY0qeds+eJP79cdpvxi03WNY8Oe&#10;F7bwZFL4k8U6j9h0CaDXrkaPerEn+lebO9qk8Elu67JYJbVZdzxfeVt1dLqHi/SG8B/DnxNbeGoJ&#10;pfGdi17Fb6trF1ZW9hbxadPfSu0sEUrvsigZfki+ZmqfZVY+6Vzxl9o8x1j9oDwd8MviHrz+J53s&#10;LG82Swb0d921E37dqfN95a9i8KzWPiTwppWoaVqEU0Uqu67/AJHZGldk+T+H5H/jr5gt9M8L/tE+&#10;IbDSL3TtB1rT5/Mnj1nSv7V22ykbUiZryxtd7Mku5drN/qnavS31fwr4N+H3hmTWvAFjYXvivQ9O&#10;1TwgTq32lNTinnt4Ps8s0tujRSxC6t3lRFl2xNuRn2NXT7CXKc9OvyHs/wDZU8N+l19jle427N+1&#10;q9B8WeCL2bQ9N1ixi861liTz4dn72Jq+YYfiXZjS9Rhv/h74PsBo/im88FMJb7Ubi4vNSs1WWcQJ&#10;Z6RO7RbPuO21vlb5VrCh+Iulm2sdIbwfpmmX3ifV7jQdGsbLVbqJzqMV1aweVOt1ZQSwbkv4pV+V&#10;m8pX+RW+Wo+rSOj63E+irmzawWLz4pYd7bPnT71Oudum3US3zRQ7F3sjyrv2f7lfN3wz8S3nhD4w&#10;mCS2Vv8AhF9etvD2v2NzrbBFvLy/lsbVIFeL/Sv9U91udIv3Xzf7Feo/FbxK3ivU/GGn6r4O0jw9&#10;NpOj6zKmo65qOq2U/wDZls+y4uoHXR5YJE2SxPtgnlfbKv8AF8q4fVqvNymnt4cvMcreaxqdt8Sb&#10;3U7bTL6509WV4vs670b533/+OVzPjaZdS1G7/wBBaz1CW1luoLeX/Wojf7Fdl4F/aMm+E3g9NJuP&#10;CKadZ+D9mkX+veJ9Q1Gyt7q6+zwzrFbxf2T9uln8p3llV7VFiRN+5ldWrH+MPxL8K+NvEF74h8W+&#10;CZ9KfwTZ2aapruneJ1uLf7Nqbt9kurNYott9ZO0dtulZo3Xz0+TcrLXVGlU/lOWVWP8AMXvhF8Ov&#10;AV/8O5dX8Z6HbPqFlPsgtLef99eW/wAj/aHT7z/ff5E/3K9YT4nX3jO1tIPhhpmjPbvFKjXdxtR0&#10;T51R4kV9v9xvnfd/sVwXhv8AaBb4deDPDnhvxN4JtLXxdL4ft/EtlY3PiOWKD+x/sV5eyyyutr5k&#10;csX2CWKVPKf55YvnZW+XnpPjLqHw3i8LeIr/AMKW2iQ+M9Fsdc8M6faa49xFeLcyxRfZ2la3i8qW&#10;L7Vas6pFL8r7l3bNtXUhV+zEcfYz+KR2n/CDav8AEvwbLZ+OtTl1vU7C6t/KSWf5HlWJ13on3Vb/&#10;AHErV8K/BxoYv7PguY3eJvNa0tItkqJv/j/4FW9pvjDR/Dfwj1jxj4q8rw3aaNq95puoxQzte+bP&#10;Z3Utm22XZE0u9l+X5VZty/L/AA15Xp/7SnxWn1i9vdH07w14P8M3KbbbR9as3vJ4/nP71ktpbdYm&#10;dNjsvmz/AH/vVjToV6/Ma1sTQoRjzF7xR4E8ceOPiBFoeja5pfhLQtLlRr671b5XlXe++Jf7v+zW&#10;x4z8Pf29cRXn2qOa4s4vKZLSX5Gb5P3u/wC78+xK4HUPiVqHxKmvvCXxD0nTtCvfEcS2dj4g0SVn&#10;0ye5+dUieCVGaCdvl2/NKjM21G3fK3ofhX4S3PhK10qx8Y68qPpy/ZVlu59n2+Bdmz/R12M/yJs3&#10;/L9x/k2vVSoVIe7ImnXpz96Jg/s+eD7nR/En7RuprBF9iv8AR7C4tWRvNR2X7Q7p/tbH+WuQ+DXx&#10;h+N3xz8B3moePfFFt4J8Iqfs7RXNklvNcRbPmdWZfmX73yba+o/2c9Y8P+Kdc8YaJpMV5c6VDbJa&#10;zy3Drs+/KmxUT5V/9D/ib79eA+J/2b/+EM8UWkGry3eq2/n7NOR0e4iXbK+xE/hT76f3atS5I+8Y&#10;cvPP3Q8N+JPA/wAH7D+xfAHhf/hKtQlVFnvtTV5Yn+4vzo33l+//ALu/79QeLfFXjbxnapbeIfEc&#10;Fhbr92307/R3/j+4v3m/g+/ur1DwP+z3r9hoiDxPfWmhaLFF5rXt0ircN/wFNuzb8vy0zx942+E/&#10;7OejWn2jSJvFs15E8T3EMf2r7m1X/dLuZV3N/tbaPemEpxgcJ4e+Eur63axLpljcunlbIr7U4t8U&#10;Sq6K+zd/6B/sV6XrHjDwv8HPgfdeHPGevWVz9ls5dyXc+93l/wBamzd/cf8A9ArmU+M3jH4kfutB&#10;0Ofw9aO3lb5oN0v/AABPur8jo6v+9/jV0Wuai/Za8C6bqlx4q+IM8GpXs/zy/wBoN9qld9m19sX+&#10;2v8AAibf9itoxjAmVSU/hPEvgL+0T4t8Y/DzXfCXhi2k1vUIJ7WaKa4gaC3iSJol3vK3zNK+37n8&#10;VfST/DrxH4n8OJbeLL600rw0irLLbw/6Lbp8j70d/vSqm9H/AOAVeh8YQeGLJ7bwT4X0/wAPaZb/&#10;ACLfXcS72+f/AJ90+Vd6/cd/++K838Q+M4tbll/tnVZNYeX5F3z+a+/ZtfYi/LF/wCiVT+QKdH+c&#10;7rSvEngLwfFFpWg6Y2sOq/upv+PW0X59r7P4m+5/c/ufPWbquparf380+ua15OmLF8unwy+VaJ8i&#10;fciT73/A91eX6xrHiHTdNSW2gbw9p9r/AMvFw3m3flf7H+1/v145eaxfeIfEMV5Yrq2saVe3W9Yr&#10;hmiS3t/77/3mT+4j1j70zp9nGPwnpfi342aVon2uDQbG+8Q6n/qvK8h0ii2/Lvr2D9mDxy3xL8Oe&#10;INI17TLnTft8W+e3mZk27vkl2f3f4H/2md6+crv4fT61aQ2ln4hudKW8la4a+0SLypYnZ3V/m+Vn&#10;+d9n/AP71ReDE8a+Cf2g7C58MXer+LdGurT7Rbqn8V0sX3H3M+3esTLv+bY0vy7d9bRjGJzVJSOY&#10;8Z/s4anpX7T+rQ4utH8IxFPI1y3tv3eyVPvKN3y7/nfa/wA1ejeCfDHhXwHYf2hp+i2msagm7dLd&#10;/wClP/vpu/4HX0ReeA18beINP1XV9VtIbXUbNJd+jWv217hpU8qJPufxp95/4fKi/g31j+EvCug+&#10;ErDUJ76Lw7olp4clukureaW3+0SpsdU83b92XciMqb23K/z1Eub4TaMowjzSPJLnxbearr2laRBZ&#10;3t/qust5Vr8uxEdk+RP7q/3K65P2ZvHXiy10ptNeJ7uKWL7ZbxebEjxb3SXfv+b5P7ny7/7/APFX&#10;h3i39t+bwR4s1PxF4S8M6DrNv9sZ4r57W42RL9z5HZ9i/wAP+qWvpb9rfxbP/YfhLSNM8S3elXeq&#10;Wf8Aat9Y6TdNF8n+hbPnT+H/AEiVfvfNVxiYxrc8vdIfiRpvgX4S+APEGh+JZ7Gz12LTnfTtO0mC&#10;K/mup1d/Kd92+X+BEf51T53b5NnycL8EIbmz+DumagsDQ3F5PLL8n7p9nz/crivD2gt/Zb2djYy/&#10;ZNUXeuyBf3W5Pnffs/77rz0a/wDGXwTpEug2viTQF0jS22NClszGJ9m5v4N33U/vVEvfL+H4j6XS&#10;z1PUrpJZWkdHXZ5UrbNrrXqnwz+GE/jpZma6s9OexdZWt5dzu3+7Xyd4G174xfELwldNoviPwhc3&#10;dh5rXVpF9s82JV3s0svlfKq7f7/916z/AIQfHjXLDwhN4l16CD+15Z3iiS3gldPl/vu0vyff/wDH&#10;Ky9ka+3ie06b+z/c/Ef9tzVPFX2i2vrfQdT0b7Vp4VpVaJURfm/4A+//AIB/t11v/BQT4M+IPi58&#10;W/h9Y6Lctb6dpekS3F5awvs+1KkqMsWxmRNvyL8zN8tfNngX4l+ONOvvij418ReKdcsNNup7fzk0&#10;d2i3qyvEm5ovm3bERN3y/wDxH0j8AP28vht4s+Hp0TXvEy2GtQL5UuoaxdXyu6fwbbh4n+b733mr&#10;0eWXKedLl5j0240G98F/FDxl8Rtb0NrfQfEHh6w03+zLi6ie4/0WX733trbldP467+68YWK+J4dQ&#10;02+hvEt/DWo26afJK2y4l3W8qRMir8zIsVx9zd8u+vOFvPEWg+BbjWfCfxfh8Q6PBIzrtvtOuGdP&#10;43eX7Kjb/wDvqsLxV8TNZs/BnhfxFffE/wANw2Etqt5Bc6psuF+1PburoyQIm7bulXZv/vVx+9zH&#10;R7p5t8C/HfhW48A+OItF8H2Ol3trc3k11FLtf7KqyyvbtLbr935fK3ojfxfNXzV4z/aW+KOpftD6&#10;VaWfi25ufB8Gp2V1a2FpFEkTxL5Uv+qVV+b5NrN/s19X/DqFvjZoOoWehyaB4k12yVXluPPewRNy&#10;OqeV8jsv+t+/v3VueLv2U/E/iWOK40/QdJTWBb5W3uLl3WCfZ8j+fs3/AHvN+Zmd/n/hrbl5TKXv&#10;R90w/wBpnUtH1L4aWjLus9QuLG4l+ySts/dfe3p/Ft+//wB918beG/hT4z0GwtNRvPhprFzB5S+b&#10;fpcwJE6f7G6Wve/jf4G+NGua1YeHtR8PaVpd7a2b6ekVjq8sv2qJv+eTNZ/f2/xf7K1uxfEXUpfC&#10;trqFl8AfhTf+IrKOKza71OL7Zdtsi2+a7/ZU+bbRRoHNWjGrLmOF8H+Br7StctFvtPvvD10irLLp&#10;19t3rE33Hqx4zsJ9Kt9Q17T9Xn0fUF3/ACW8+x0b+OtnRvAHxz/aG8QaxrthongWz1XdFE9v/aV1&#10;aeVFEmxdkXlbdm3bVS//AGMPjxrepzaRfar8PkedmVoU1i43r/5L1MqEoHNynd/sRxy+O/hra694&#10;ou4L/wCyWOshf7Tg3+QsF3bypuVvm/5ay/8AfH+9XuZ8EfDfxb8DLqHRPDFn9iuGnnsZ4rRnilaK&#10;9dUX7u3/AIBu3bP722ud+A/wW0/9kr4X2t54m8Z6bd6pBa/YmsfN821dnld3iX+Kdn+XYm1fm/vV&#10;yX/CbWNn4qu9Z8K/C7XdS1CK5um2Wl5PEibpdz7Eiddquz/c+789dfNKETpjH3T0r4cfB7wR4fmu&#10;LvxZ4R0K4me182KLToGuHSD9188qfe3K7un+5/wOuV1D9nz4eW/jXUXsvDOk3ekLqv2i/wBTmvGa&#10;XytiO7fN/wAtUe42f7v8O6uav9V/4Se1t11r4U+PbDarp9ntL682bP8Ab82V60PEPjy51J4baX4M&#10;eMtVt4rX7LFdvqeorcRI33/n3/7lHtJBync+OfhX8LbjWfCWvWeiQ6ZaeFb/AO0X0Go2s9ujJsid&#10;5URk/e7Ft1Rti7f3tcV8OfCOr6Dpn7RfjLU7S2T/AISG2s9QisX/ANSsST3b+U+3Y2352Vv+B/NW&#10;FL4y0vwvpF7a3vwf8e3sV/F9nlOq6/fv+6b78W9WX5P9ii2+Mlj4h8Pax4bj+EHi3TrLWYvKu5bf&#10;WL+WU/3XZ938NYy5pge+/s/fGbxB8StSvdM1eLS4dVtdKW7dNM3bvvxKm/c7N/C/8VR/ETRbPV/2&#10;gtEhnsRc6/Lp9qtlcSRIyW7LPeXG7c3+zA6/Lu/hr4P8I/Fbw9+yQNSv7ey8T2+p6ii2+68ubrzX&#10;t1b59vzbF+ZV/wBr5U/266/QP+CofgfSfE0PinWPAOv3+uxRpAkv9p3OxMKy/Kksrp/y1l/77ojR&#10;kX7Q+2/BHjCw8R+OPHFhpemzvHomofarrULu28p1ln+ZVRHi3Ns8pv8AvuvE/jrbQP4ZtJ7y8g+0&#10;WutWHlTSy/Z90u/966K3++9Z+i/to6F8VNJ1DXvDnwv8cS/2wAJ77TLy/KJKnyK+2Jdvy/J91aNH&#10;0vwP458KRal46n19LHRr5Gv7i7ubyLZdL86JtfZK0qLKkv3PvbGT5ttXy/zBzGZeeIde0TxBY2Pi&#10;HRdNv7tl2LY2kr36eU3yfvdsX3k3p8j/AHa7W/8A2ofhL8ONfi8K6ei+HvF8UqWkdk6K6I7uuxF+&#10;f5vvLWL4n8c/CS28NaxZ6DB40muHguIvOT+0bWLeyOife2K3zP8Ax18yW3w00r4V+F5viHr3h5nu&#10;9JVJbO4uGd5YE3/7X8W9/k/36x9nA2lWlE+3PGd34T/Z6aL4g/ETxBaX/iK1ieK21OZUTyPNfbLF&#10;b/7Xzf8AjlfB3xd+Jelab48u/FGny6brGn38G/7RaT/Jtlfe6f7yP9/f/sV9t+L/AIYaJ+138HvD&#10;Wp+JI4RE6efY2jTv8jSpsVv4N0uz5t38P8Nct8Iv2M4vhdBe6VPplpqumXS+U00Wx0WJv9nZu/4H&#10;/v0RlCHulypymeL/AA3/AGq/EviSw1DStF1LVIYpfNdX1OJJbdv4ET5X3ff/ANha94+IXj7wr488&#10;E+FdE1PRpdSvbhtlzeuqeTFu/j+9/s/3a8N8UfC/4a/Dv4yW+qeHxb+FkFr+8tDB5rNKzN/dT5q6&#10;p/AHhr/hI7fxRc3N693FaparK8FxEjL/AAb0/j++/wA/3vnqJSidMIfzHVw+GPC/wotbe81ZZo4b&#10;+8XTbO00zTJ5Zbydt7pFFBArMzbEf7q/wV518Y38D+MPCWj/ABPl17Zo9hZ3UWmSwq6pub90kSIy&#10;bt27euzZuVt9dP471x9S8ZfByax8RWlxqlt4oSWYJaMjGVbC88qX5l+4mzb/ALW6vnyX4lXE9rbe&#10;KpbUN8PbWz/4WtCgmcRLqzP9l/s3b93yv7a3S7P+eXzbacIGNSpye6foX+z3JoXjP4X6RYabH9oN&#10;lr39n6pa31hLaz2s0FvueKaKVEdW27Pvr/H/ALVaOkeBZ7zTvEV5b4TUL/WPsFnC6s1v5Kyr5u5P&#10;u/dSX/vmviTxL448YaZ4v+NlrpXiKLTtN0LxhYam1ofEsfhxNQvtR09UaW6vGurV3iiisJdtvDPG&#10;0sk+5m2xUzSviL8RPEFvZ+FNL+IUWqaZbz6Xf2Fhp3jBruWDWdXvfsf2K91exmeeWzglN1PtWTzy&#10;lxEjSvhWrolGMjjjKUZHffGL4IeB/hh48HxG8c61JpVxY3Mtroj6ZpjXCXrRW7vcI1uu9liRElZm&#10;b5VVPvrXZaj8IPEHw2ilsbvSIn+2ebe+cjfJvTe38O/5tqLXzf4zt/Ffi/xXo/hbW9fQwpY+PrCW&#10;31jUZ7q007VLPT7q1upbe+vGab7HL+6l/fszRN5vzV0niDWfGFrp2q3cfjPxN4nuR4ni8N6jp+k6&#10;kyX+tOdOl1FNRsz5rQadYsuxIpYkTbZrLKzbvlXKVI6KdXkPX9Y1WD4tfALw/wDE+C2vYZdIb7b9&#10;ki2Sy/aLV9qI6K/3n+/s317L4e8VaR8V/g14f8YtbXPkwRJcfZ32pLFBKqb0f/rl/F/uV8t/swfE&#10;XxWPiF4H0nWr60Nv43Ou6fPoOk+Mf+Em02KfT7WC6t7qKV7q8eCV0uJ4ni8/5tqNt+5X0v8ADrSp&#10;/DereIPDSxR2GiXk7vZvD8vyz79//fEvm/8AAXSs6sfdHSl7xieOfhX4M8eW+n2P2zUtHvZbqK4t&#10;bi0271lifcn3v4f4f92tXxD8MtX0FfDus2MDarNPeRJeInyPFZ7Pn3P/AMARam1t7bwrYQz6reQW&#10;dxZT/Zdl3LEkrN/Bs2/xP9//AIHXHXHiDxB8T5Luy0KyTxAzlglvNH9ihV1+Zt/mpuZfn+8iMtcF&#10;OUj1JU4lx/B+oO9reS6fsliliff/AB7Irj5E+/8AMuxN/wDwOsT9oy/0XwZ4Q1rVzoMPi3VfNb7N&#10;piNvSXd9z7qt/c/u/wAdcp4y0WT4Rw20fjLRtB0W6v4m+xRWfh6K9RWVPn3fOm//AMdrN8AeM/7H&#10;nuJ9MvNJR3bzW/4pKWJN+zb8n73+7/c/2P8AYrp5uQy9nH+Yq/s+ePPED+BrTVdcltvACPrFu7aM&#10;8qxOyxXG/wCTc6b1bf8A+P8A/Aq9s8Z/GzXNB+IdxpVn8KbvxDoV7p0HkP8A2rZW7syvKsu5Hl+b&#10;76fcrndH0HxV8Y9L1Oz0/wAR6X9kuont7pJdJlt9n+55qf3a1/iR4B8dJ4h0/U11OW8t7WzlgnSx&#10;b7jb0ffsX5mX5HT7jffqa0jrw2GpOXvyPkr9rb4r638LviBojaJ4fu/BUd1p32iXT7bVVl3uzv8A&#10;eZV215vpX7Z3xzsLKaD7HJf2sqbW+1yQO21v+AV6N+3l8P8AVbHwz4A1++P2tbe+ntZ5bdt/lxf6&#10;35v9xt9cZpv7K3xj+I2kaNeaNBYzQ6nb/arYw3yxSyQffd1Rvvf8B+bcu3+9Xo4aNOcffODG0/q9&#10;TlgecWfxi+JVtqGoalp+jXOmvdbdy298sSK+zajf987q6O0/ah/aMSwWzTWNRa3RPK2NqCH5f+A1&#10;rXP7F37QDpKv/COLbWkTuzXdxef6OkX3vNd/7u1PvfdrX8O/sC/GDUvEV5p1r4y0LUb7TvKa8tbL&#10;UmdIPN+6jN/3z93+9XZy0DzuaR5SfF/xa8f6zvvfEJsLj77y/a2aX5dn9z/gNesaB4fvPibZ2Xgj&#10;4sfEGX/hF7q5i/4mcUW97WXe/wA+z/bZ/mf/AL6+5V1v+Cenxq02yl1Xxf4l0jw1osbKl3dTSq/l&#10;bm27m2/dX7u5vl+9U/hX/gmHrHxTgvbzQPiDbXn2e6a3a5KHyv8AYlT+Lyv/AIhqJeyDmkfQFp/w&#10;Rf8Ahf5K3EnjzxJNEw3l0FusbL/3xWtdfsTeCPgR8M/EuoaH4u8W/Z9GtZb37LDeRfvdibt/yJu2&#10;/e+Wvm8/H3xr+wZ8d4Ph1ceM7nxL4ZhtLZNRS4Z5YrdpF3b4kaV8Mq7N3r83yr8tfYOu+KdQvfB8&#10;HiLRvEUWrN4mv9M0KBru2aWyVb68gtnlaKJotyqk+7ZuX5/4l+9Xl4jm5uWJ14ejGUZSkfFnwt8e&#10;wfFjSrnVlW4s4kd7ed7pd7O+xGrpYbBrO6i8+22fJ8u/+L/brJsDa3+kanZeGtQ8PaXrnh7Q/Eur&#10;6xa2dr5u46U2xEeBZVaD7QvzqzM23/brprDWJIfBT683hHVDaf2T/b8V9LLavcJpfm+V/aX2D7R9&#10;s+y7v+Wv2fZs+b7vzVn7KR50o+8W/wCzbyFHWzgbe67G/jSqlzYS6C9pbX06pcXCs+x/4/n/AIKw&#10;4vE3ifwloNx4gvdUvtS8K6Z4f8I65rd/Lplm62o1dIvNV2ilglRVbd5XlQXDf3tv366rxTY6rbeG&#10;fFnjzxDY33hnTvBdtoRn0a7vNOnvna8v1WVby3jllntm+yyo0St5Db93yt92j2Ey48qPrfwl4S8N&#10;al8LW0/TBptnevpkTPM6+VunZPn/AOBV8q6lpU+iSxW07R3MsTNtuP7+5/uf8A31n33jnxrZavpl&#10;jeeFtSe6vdTtdFi0/wDtDSZJba/utzRWs8S3TfZJX+fak/lfc/v0eAfihpvxAuvDd0+i3mm6M2rz&#10;6d/aFw0CbruC1W8ngeLzfNRoom+Z9m3d8u6svYTidMqkZRDWNtzqOoL57JMlr9ltXRV+Tan364f4&#10;Ual4l8MePNVttXvv7YuLqBn+3PAnlLEu/wDdP/tVsaTe+IJ59Atn0mPxPNqfgi38eAWQg09NJspb&#10;qWKX7RLdXSoyRfum835fldmZVVN1bdpql6PGMun23gvWodQsdF/4SHUHhv8ATkt5tLl8rbqH2p7r&#10;7LLB+8/1sUrKu2Xdt2tXRGnKBFGX8xP4e1j4ZeIVvdP1Cz/sfxh8n2qW0aV4vNZP4HV/7v8AcrY/&#10;4RjwFoM6XM/h7W9nlLcfJBcP5r/7D7/mry+6m0jwRqnifUfEmlXdhLbadFetaG6gne6ili823eCW&#10;B5YJIpV+7KrN829f4K19R8aap8LPEl94auPiJomm+LdCt5Z5tCvNN8nRJLmNFll0kas1yVFz5DfK&#10;7W6RNKvlb/m525ZG3NE7y/8AFqw/C248K+AtBvrC315pXvtRvrV02W6p9z+9877/APgKPWFZvbfC&#10;7wvrevav5f8AxLrPzWh+5tdt/lferU+J/wAZG8U6T4NtvBnhbxDoF/r+kz6uujzXVrvuNOlgnuvt&#10;CP8AaNvlf6HetslZZfk27fmWvFvjR4T8Zat8J/CWkaZomqJpnim0/t6F9X1zTPtV/ZxWst488UAu&#10;nlSJYEdvmVF+6v3mVWIwCVSPKd7+wRqI8H6h4i+Kuo6Ld+IPFWrSyS21pagt5EDfxv8A99fL/FXU&#10;a94k+H03xG1PX/GP/Cf6PLfztLLbpBfvbq/+x5W9V/3K6z4J/FfwZ4J0Tw1YaV4W8R6rP4iI0rQE&#10;0m3t/K1d7HyorpIh9o/deVu3vLceUm1WZXZVr1CL47wa7daHFb+APEmo/wDCQW15eade2Gp6BPa3&#10;EFp5SXUqTxap5X7rzUH3+7f3Hrnl7XmFGMOX3pHzbpXi39nWw1SXb4q1tJZ7rez3drqj7Nz/AD/w&#10;Vsab48+D/wDwl73OkeI/FtzZRb0WGHTrpERNm3+KKvVbL9pTwpr2nrqdj4K146Z516kErT6Oz3qW&#10;e77VNaxLftLfxRIr7pbVJV+R9rNtatez+Oun61pemX2hfDfxNqyapY/2ppkWnzaO97f2W/Z9ogsW&#10;v/tLJ/2yyv8AFt5o9/8AlL9z+Y+ebnwf8H79r3U4vEPiaw1PzbdILjU9OlRLdN/+0jq33P8Aar36&#10;68feFPhT+z7r9t4AutX8U+LNfiddPlsdEllmh/5ZfP5Fvti2bZX2N/7MtO0HxzovxC1a3s7PQbmz&#10;uLzTpdSsbu5u7C6tNRgWXyJWgnsbieKXypVVHTdvTcnyfPXovwX0LRbb/hDNZu/FOqaUYrFbTT9J&#10;fWHhtLqX7ZdLLvg3bZX+5R/iC58SfC7x/wCOtH8V6npn/Cubm8fUdObSp4vKlt3i272ilf5P9/76&#10;L/wGvNtR8O/GH4cJpUUfg2SW1t7f7LJ+8VEfb/F8z/er7++JcB8N/FXxfJCqJc6jdpcb9vzf6pEW&#10;mzaDqusaTb6htguUlX96+1Pl2/36w9p7x1Rp88eY+L7DUviD4k0RJ7HwFJ5sSsjJ/aKo/wDwL739&#10;yuI8S6N8X30wNYeHS1z9qSJdPRvO+Rlf593yfLu+WvuL7Gum3ktz5ECSv8jbF/grnNV83WPHlpOs&#10;SpFFYy/Ii/e2un/xb0RqmMqH80j5l8FfCj9oyG70jxfHouk6PJ5avC2rStFs3f8ATLf/AOh17lo+&#10;lftAawu3VdV8IaVcbvmuIoJZf/Qq+oIfH+leIfCUXhxoJ7a6ggTb5X3K8/SGKzv9q/w70asZVZTO&#10;mNDlieKeIbb4qfDTxDoWq654xstY0S41NLe8hSzi2Mvz70/vfc/j/wBj+Pf8vsGt/EuDfpUup6Lb&#10;Q6ZdQb4kt59svzJXC/H7R5fGeg6JorTq73msRRK7/wC1FL/6B97/AIBWJ8dfEOn6b4l0/wAORT7I&#10;tJtYrJfk/iX7/wD4/Ry85HLySOt8SXngz4haJd6Dq9zdpp91s+SZdjr/AHH+Wvkb41fCfR/gf4ki&#10;8T6Fc2l1p9uyrZ3Yb/j3l3fx/wC95te06V/pNrF5Uu/5vl3/AD11epaD/wAJV4Pu9MuYra5S/lSV&#10;X+75Uq/ceto+4RWp80ThfC/xCttc8OaZf3t89rd3FvHJNCj7QjlRkAduaK8L1f8AZx1JtSuDMsdz&#10;KW+aVJfKDH12b/l+lFb80Th9pUP0D8CR/EXWfAKab4maxh/tOeK1nvtMit7qK/s2Tzd/2hf4v4Pn&#10;2/d3J8leb6l8Jby5uvHXjGz8Zy+GL3Uv7L0q1vv+PhIov3st35qfd+dPK+f+H/detjwb8U/gz8a/&#10;CE3jGx8J3PhLVbq+/e6zpm7TX+0M6b3lli/dS/M3/LX7237lWL+w8X6V/bErS6h4huPKtf7MieC3&#10;sorfyn2b3TZ+9/dbNz+bu+T5ErWMpc3Ma+6M8Z6r4j+HpsfBXi7wHqvi37fLZw2Pivw95qM6tuX5&#10;9rPLaqm77nzMy7a9g+LPxvj8B+PPCvw88N6Mlzqd5BdXs93LeL5tvtR/NdWf5mff8n+2z7ak+D3i&#10;jxrceArvxh8Q47C4msEzpk0cEtv5k7L99Vl/22f73+zXB+HPHfjvwzqdr4s8XfDe2vtAv2ieLVof&#10;s9w8VrK27zXlV32q3393y/wb6JSM4nZ6bonifWtRu/Fmiy6fqWsXU72u+4i+zy27J/BKn3d27/d/&#10;+K8ys/GXxG8J+Jdavta8QXelRIu+VJrNIkiX+Pe6o6ts/wB/7qV13xQ+NXhqHXrC602wuWk1a3a9&#10;WTT5fKSJ9m1JZU+60v8AwH+5Wz8KfjFqvi/WLjT9e8HvcSsifYLi4tWifUZ1idn3Nu2ebsT+4v8A&#10;Gv8Ac38f2js+weIWv7RjePtc+zXeqQeI/EESon2HTka4lX5v9hPlXc33/u/NXV/DrRJ38c6hr15p&#10;lppWsavAll5L7n2Ku/5P7qs7S/Ps3L8leh/GDxTPrVmNE8HaBpPhTx/qc62/224iRrq1g3rvd9i9&#10;Nz/3v+AlW+bx34vv4h8c/Gb4efCbS9SaPxzp6y6vfeM2mVbmCCKJ12xffSJJW2fw7fl3ferTlJXw&#10;+8ULz4da491F4agg2JYLb2/2fUF3u7q6IkUVx93yHeXd9z+N/wDdr1bx5eQfDTw9o+hy/Jp+sz/Z&#10;dY1a7XekW77lu7/w72+X+7/Cn8FZOlf29bLe+A/if4hsprqWVv7H1yJdk1x/cR/7zbfvf3v7n36z&#10;/tPiPwBPd6D4s0qDWLTSLZWgS3b/AEh1b/VbPv7otqOmx/mX/gCb8/7sjb4vePQ0tl8Q+F0g09le&#10;L7k7uy/db/Yr56/aQ+HV54A03T7PwltS916eKytbf7+2Vn+/Xa+HvB9z8GbXQovhhZ6h4n8FX8Us&#10;stjcT+bLa/OnyRfc3Lud96P8y/d/2a5rxbpvi/xVodx420yxgm1DSJ0+x2mpwMqQJ8nz72dFVvn/&#10;AP2KinT5JG0qkeU6jwr4Gtv2e/AenxNpGpa3rHiW6it7qa3lTZFdf637Q7/88k/j/wBr/gFd14H0&#10;f+0vH3h2xS5W8uEZ9S1O4uG/fSrs27/++2Sqthqup+KorfUNQs/seoNYxRQWP/PmnyNs/wB5/vv/&#10;APYV0XgH7TYL411WexWGbTtOW3tb5Pvvu+d0/vfeRKxqVOaQU48sTkri/l8a+JfFGuRf6faPePb2&#10;2xPuwQfutr/7r+bVu5s7O5SJVWTzf4nRXrM+HXg+Xw9pdxc7dl3qU73t4nzuiyy/M+zd91f9iuwh&#10;sItzt5vz7Pv1zSOkxIdK2Wu7ym8pP9l99cH8bfi5qvwV8M6drelaJd600s/2SWygV2ZmZH2bV2f3&#10;ttenw7n+Vm/4HS/FB9e/4VD4lfwpFHN4htbNpdPhD/8ALf59ny/xbK0hy8xnU+E82/4TyDVdL8KX&#10;kGkXtha+IYvN+1vZonkbYvN/0h/4V371/wB7ZXa+Bk17xbE7QaZd6VpMD75bvU4Nm+L+Pyk37v7/&#10;AM7/APj9Yv7HfjPxT4/0u9vviXob6Ze+H7XYsK23lWkvm7pVdF3N8yqm3/gf3awH+KvxF8YfGbTb&#10;C88ISTeAJYftlreW9yUX54t6rcRbvmb72/8AhrbliZRkeqax4htvG0FppmhtA/he1Vop0iXYl1Kv&#10;8H/XL7+//wDbp83h6LftXaj+V5uyavkjxJ+0Z8ZfB/xc1fwfc+GdL1XwzFdPbwz/ANm7Pk++jts/&#10;31+7XX+Evjr49vNUvdM8Q6HaaJElrLLZyws7v8qfIm/7216Xsw9tGJj/ABUH2D4yanB5XnPLBaxK&#10;jrv/AOWSN9+meDPBOr+MPEcunxRNZ2SS75XdV2NV/wDZVn0r9prxp4n8TeL7e4sbjT2ii8kfL5jr&#10;EuxvuI237n8K19Q6kkGjwJZ6eltZ2jL/AMe9v8lEpSh7pwUsP7WpzyOM0TwfpXhuVLmBZbm+27Hu&#10;Jvv1ozXKpFNF5W/dv2o6761fs33GZd7v/HVS8s1hR5fPV0/3vnrm989Xlj8JzSbUunX5fuo+yrTv&#10;B8/yq77/AJaivIbZJXliZfNaq83kbE+aLf8A7dUHMXdVsInsLuXyl2JBLvT/AGdj15V8N/i14a8b&#10;f2VpFnfKlxLB5rb4G37P7/8A449eoak623hfxHLL8mywllX7n9zZ/wCz18f/AAf8Mav4b+Kvhq8+&#10;w3MPh+yg+zy3CROiMmyX/wCLren8Jx1JS5j61TXotEilltla52fwVbtrltS2zyr86/IvzVjp4z0i&#10;zili3QJK0SJEjq2//wBDqlD8UdP0qd1nl+dfuokW+mdPMegaPo7X7yru8mX+F6+cf2U/+Eh8T/FT&#10;x58T/F08upeHfBby2mi/aW4a8Z2WJPu7W2ptb5PufJ/FXcfEX4tLN4Ku9K8L+bf+M9UVbWxihV/k&#10;llfYm9NlUfiRoHif4e/DXwv8I/CGnXepRrate6xdpa/Jezt/rZXfZ8yu/wAv975a1ic0uaZyfgma&#10;88T+MrjxjPFPcvdSyysk10iOib/k/wA/7dcPqWq6rf8AxftJ5Yl+yRWaIsO7Yn30r0XQfBPiGFvN&#10;Xw9d2csUWyJ3XzUSuU8beBvG2q+K/tVn4cuZvlTcn2VP9j51210xlEJRkc14k1i28eeGrtbaWezl&#10;iurhJZb5v4F+5/uqlel/tP3P9g/Af4OeHtMlime30z7RF9nVdiS7Ef8A75+/XmniT4Y699j1CBdB&#10;1vfdN81vcWr+U3/fP3d9bVh8PdK8eeL/AAvpF9BfeFbSyVUnu7uz2J9/7n+7/e/iq4yiRyyM2/8A&#10;BmtaV4L0zV9c/wBAe8Xf9oT5ET/KvXKeCdBg8DXF3eaZE2sXurM7y3b7X3r87fc/i/jr0Cw174c6&#10;VdJfX3wy12GVPkurdNTuHiVNn3PNnT5tj7/nr1j4feGPh14h8ReBfGiaUvhjwxLeXD3yX2pp/qNj&#10;xRP8vlMv735Pn3f7FHtCJRL37Oug+DodX8Hy6RBBYeINUivX1HT/ALjpFs/uf7bu/wD3xXmWu+Ht&#10;I8I+BNc0GK70fw++t+DvFmm2Y1XU7bTbWW8l1DSmS3SWd0iVtqM2zf8AwtXskmleAYf2y/B//CER&#10;xSWFnoF1cR3FjeTyxM7P5T/efbu+X+D/AGKm+FHjZptL1iWzbfL/AGxdefF9zymZ9/8A7I9RKXsv&#10;eIjH2vunj2m/EXT9S+P3gLxndto9t4fg+IN/rviDWrO9im0nQmvNNtYLW1e/VvIll22fmStEzRo8&#10;sSb9zVVufj9oOjfD34K+Grq40ez1TwjoOrW9xdzeINC1WylnXw5ewImyC9uNyvKyIizRKrb9v8W2&#10;vqD/AITa8SXduom8bXzxbN1c/wBcj/Ka/Vf7xxfwF+EGgeFfDul+JZrdY/FWt+G4PtlpDo2maXFa&#10;yuiSuqxWNrBudZfk/e7mSvD/AAb4g07xdJ4I03X9SW8+Euk6B4Ji1DVLe7DR+GNfgtTtumzujTaU&#10;FrdL8rKlyrMy+VX0pZ6rP9q8zd87feeuY+Knizx9Bq4tvAd1qDarpfg7UfENnp+madFey6pdQXVh&#10;Elu6tE7tE63Uu5Itrfd+etqFWU5E16EYRPCT4s0DVtE+IFi2s+ErjTdQ+NXiLXZYNQufDktxcaZL&#10;aqtteWa6y3kPG8oT94n3l3bWqbQNZ8F+GNB8Xw+GbqS01CC+TXvAVvcppjz3evXlrcaPcJazWTfZ&#10;HjilbTbrbbfLFsX5V2fL638Zvij8RPEnifw5fW174n8FeFdZ+JGg+CtMsdQ8PLZNJY3Vv5t1dKt9&#10;a+a06zq6qzfuvk/1TferI134hfFpPEPh/S7zxL4w8KWWpeMLPw7KPElhF5l1BNqS2paDd4agtGle&#10;L9+n+lP8ifdbayV2/vPiPP8Ad+Ey/hJbWmq/En4WWL3Nlf8AjmS+nvvG8El0lxc2d1oul/2PZbsf&#10;Mqzu892pf72/d0r0f9sbxLDpsUsV/dW9s9/8O/F+jWYnZF+1Xs/9m+Taxf3pZfKfai/M+19teP3H&#10;x28X+Va6pqniGTTtS0nWdb8O6OIr3SdGXUV0/b59/eXt5azwRO/n28CxJEu6V2bcq/d6P4KftQ+L&#10;fin428R3nhjxTq3ivwr4PfQZ2Sw8MxPfana3moRLereWsMErPLa27zrustqs0HmruVttY8tT2nMd&#10;PNT9nyGp8SfEFz8Bf2ltQ8S3cWn3GpWmvar4i0qx8RapbaNba3Z6hp1haubW/uWWHz7We12PE+1v&#10;Kl3LvrzbTPCPhjW9f8LaX4317T0+FNx4DtfhjfeJjeta2k89tu1P+0reSdEVrVbqJLWKVv8AWN93&#10;7y16V8V/2gPizY+Mdd1iw1DxPo3hZ38R32n6LeWFtoLtpmmWGmzrPEb/AEmedmla4vF2um1n2fMg&#10;Rt03inxz46u/jBonhy1+IFxYWuo6vB4Vl13xEdHuLvZdaMmo+VbxRaXb7Xdp4oIme6ZWl27om3fL&#10;ceaJhLlPMrfxS/jPRNdHjm+l0D4ieL53s9G00JHNO3hjxHe2l5cCJ3+f/RYoNUib5P3Xn/7SVR0D&#10;xjoPik/D3QvE2vwzfDKy8O+Corq/gvlZfDWvwQSbblv+Wa7SgtbpW2sqXUTMy+UMWfC/xynuvGmk&#10;eFvGHiXXvAOoyXHk3/h/4j/Y7IRWDWTyxXSXjWFmsX71PIeJomZvNV4mba1dT4x+Ieq6XZ/Em68N&#10;+LPJ0rQtDuvEPh668Kw2N1putRWctrFL9ov3lluZf3t1taJFgVdj7XatP3g+Wnyjfid4oPiHQvh7&#10;p9u9tqHhjV/iX4u1qO8t2WWK68q6v5bVkZflZW83zVb+LYjLXtf7MvwQ8J/FrR9f1fxTBLqc9tqH&#10;2KC0ju5YFhRYkbePKZW+bey8/wByuE+Nfh7XviR4OsYI7q08L6lp10mq6Lbt8tvFPFuVEl8r5nV0&#10;leJm3t8sr/J8lcF4F8RarqMFxqGk32seD9aWVrPVbGxvGglgni+9by7Nu7Z/D/eVlb+KunCyjOMo&#10;xPOxsHGpGUvhE/ae8I2HgqP4qeG7KaS403SbGW4s5ZX3tA32dZ0+f+9FL91vv/LXc+HtH1zxn4X8&#10;P+Ibm21TxP4j1SxglurdImSKJp4k3o/975t/3922vI9fOheIPGFr4M13UY7Tw093BL4q1C5unSVl&#10;lfclmrp8/m3H8X92Jm/iZa+rvEPxW8WNO2neFdFtIbfz9kCW6vEiJ87f6pU/9D2r8/36zxnvSjE3&#10;wHuxlIf8IoNX+GOqahc6v9h03T54lRrFG3vFtTd+9eL5VrB8c/tdweGUsb3wD4fXxXcT6i1vdTWi&#10;tL5EUruzvFK33/ubtif3K2fBnw31zRPDnxF/4S/XPtkutxS3v75v+PWBokidETfuVfv/AMf8dZ9t&#10;45+HfwW8JXGoeHLGTxD9js2umvvmlTyl81vkf522/f8AkTd9+vO5YxPR96Z5P48+BXxg/aT8Uaqu&#10;r+I7vRPDV55Ttb28rJ5TfJvRP76v8/8Ad+5XW+CfhR8O/gV4Xi8Pf2rc+MNV01W/0S3lWXZL9/5/&#10;uLF/+xWLdftE23xu8P3eq2PiBrvQra5aJrfTIpYl835X2f3nbbtqtYaPr2raXbv4e0qLR9PV0T7X&#10;qcDb9n+xbr81EpSgX7OJ3F/8S9XttBuLmWC08H6Vs3tLaMkrxL/feX+Fvk+4ledeD7mz8eaXqsHg&#10;6xudVmii3XmtzLLFE+1Pvyyt9/Z/f3r9+rE3hj+yv+J1fRah4tuPKR1m1tf9Hidk/wCWVur/APs9&#10;dXr1nq/i3S9Ks7zbbaPKqy/2ZYqkVp/sO6Im2sZS/mNox5DyrW/hZL8TbJU1f4o3OpS2M+5dO8PR&#10;JFabP+mru77l/g2turp9K8JQa34Vltp7nS7Dw/Zs9vFd2Lffi/gd5dm6vQLb4Gz3nhKytllj02GL&#10;e7W6L/r1/wBv/wCIro4fA1tbeTAt9stPIiSW38jej7U/36P8If4jy/4heDP7B8H3FnZqt4jaPLdS&#10;zXD/ADr8nybP+ApvryHwr4qkGoxaV4Y0qTxPqs6eVOkS7nlZUf8A1S/eZvv/ACV798ck0XRPBut6&#10;hba59mvdO0W6ilt7SV083dE//fTf/EVR+DPxBTR7TwppvhXw/aO9+y3Wq3yQLa+fbu8uy3dtvm74&#10;lZE/hX5Ktf3iOb+U4Dwl8HPipf3US22nr4b8NS3kX9o2+pweVexRS7PN+z/xLs3/AMafe+WvVbP4&#10;M+CdK1zRPDl94xjTxKiu8Wk6TfeVd3G19+90X5l+X7/z7f8A2XI+LXxb+KXjfUvFuieH/Aw8U+Hf&#10;C9y1hq154f1ZNLV3idJf9V80v9z5PN+Zf+B1jeAPEfh/RfEvwl8Q2HhpvD19r2vy28+n+Uvmsy2t&#10;x5u/7nzf7e35/wDaq/tGfOZXjP49z6D8X30jwhoculReEPNsry4u5X2fvYkdHRInfzf42/2f+B14&#10;Z4h0T+1fia8uvXLa8l/eRXUEurRMljfxff37E/dfIruj/eZfnX+Cuq/as+J/hr4H/H/x9aWukJc3&#10;Gt3UXn5j3TK32SD7n8P/AC3/APHWrpb2+1mX9mvw/wCCH8OxNfxGeFrT5GuFsF8q/wDNl/uxeU6N&#10;u+/t3fwvudyPO96Rvftxp+z0PgDqVr8OZfDaeJJ7yzZotIXzpfI+T7q/Mqr80X/7VVf2q/FOn3ms&#10;fDrwtbafs1qXw20r6m77Nq7LJ0T/AMc/ytfNfiT4oaTB8SNG8NwWy6Cvh+xuEg1B42leAtEzokW6&#10;V1RdxRPkRfurX0H+2jHqHhP9pDwbc6lcyTXC+Hntbq4t4tkW9fsqv/n/AHK2NqR0Om+G59N8PvpV&#10;5cr9it18pZoWVH3fI/yPWTqVhBNYXu22kuf+etw7I6J/t/LVnxC9zrdhpWq219sle1/0pJtnyP8A&#10;x/7v8FJZ63Lpvhy4tpdt/wCbE/z+V/qv496JXBHmPUNn9l7VNH8L/scfFbXdRtYre8vrzW7BJli+&#10;Zv8AQIlii/3fmavhnw3rfiHQbybT9Q0+7m0R2/dfKyJ/v/LX1L8HPjRF4U/Yu+L1k2g6hPLNqeqW&#10;/wC9XZ/x9afB86f7KbXb/d2f3ttYug6PpX9kWmoXlnJNLF8sEXlK6bF/gf8A8cWu74Ty5c0vhPH3&#10;+K6y/Dzxb4T0PUGRNWvLe3lt9ryy/uvNf5Xb72xtn/jn9yvrjU/2Pvh9cfsiz3vhq30m8+0aFe3c&#10;3iHUJttxLdbUliig+TY3zRbW/usn3n+evEf2M/gv4T+Ir/FrQfiJex+GLi/vopdPurnZv3brjeqf&#10;3vvfwN95E/3W+lv2ZPgvpvwy+E1suuaVaeNL631xhYtdN9ohiikb/SNrRxL5r+akr7H3bflXd96u&#10;yMuWJj8Uj4w/Ys+L/wAbP2d7i7ufD3h241vwvdELeaTez+SkUrPtV1Vj8rf8Br6z+G/7SPgT9tX4&#10;n+FdQudHXTNU0XfN/wAI5fFDFqKNFKmzd91v3ssW75G+X+6y19H+HdX8C6n4otFbSra21CV7y1gu&#10;7JUS0g3K8TptXarN/C25Gr8xfDH7L3/C3/2ifGdv8PdSudE+GvhW/ldtZtZWIt40+fduXZt7t8v3&#10;f4d1R8RZ+mHxP8FeCm0mbw3Y/Dnw9q962kPqU91a2dqjxbP7rN95vv189+KtB8X+APibp+meEtV1&#10;nw94a1lbK6i+zyyxW8UqyxJcWWxflXfEny7P7j/36+cF/aV+Kf7I37SlpoPijxPd+LfDMCLLA+rR&#10;bpXs503JKjMu9W/+Jr7s1nWNM/aB+BV3/wAIBq66rrukxRa5orpKv/HxEm5In2fMvy702f7dY1Iy&#10;+IuMjC/aN0tdH0bw78QbZtWv9V8Iaj5s9pNqM++WwnTyJf4/4N2+vjT4p/sffEq+8UXXiL4deINV&#10;u/DWrQRaikC3cjXFujr8yN83zqq7W+X5dn+5X3R4bvNF+K/hDT7mzl36F4ms/K2SrsdNybXR0b+J&#10;Gd0//Yrm/gj+0p/wiPhPxF8IPiTOth4q8Ny/2Na3Vx+6S/tdnyfMy7N235f9qinU5ZBUifHf7D3w&#10;L+I/jKx8U/E2TxNrVnbeE2aK1d7yfbI627ySsu1vn2r5S7P+m3+zX1VHqGt/tG/s62HxE+F2raxp&#10;XiS1bz9TsJdSleXy0WXeyfvX+Z/7v3v4a9j8DfDDQvhx8ML3wxqMllpVl4iWX7dbvqcrPbxSpsfZ&#10;cN80rIrov3F/1u35V2LXwT8UP202+Anxi8J6X8KZl1GLQGkh1vfa+VBq5ldNtuu5t/lIiLsb+Fm/&#10;j+8emX70x+E6n4b/AAs+J/x1sNJ8QXX9u+JLJZZW+0b9ksD7/wCB5/uy7kXdXdaD+z38b/BXjS3n&#10;8LRa74cvby6RZ9Wuby3lhaBH3tE6LLu+f/d/irtv2wtG134nfCy0+Kfg66u00bRtMf8AtPw1aS/N&#10;Ayq8rfc+VvvJ/wABVW/ir5b/AGdf2nfBCeM7Q6nfapNLGsuyLyNj/cbb5TL9xv8Ab+9XNyTIkfaP&#10;9jfG+28SpK3i6/udEaX/AI9PP2TIv9zfs+b/AH6z7BvjlDdahPJ4lvby0Zm+xpb3O/Z/vfuvmqbw&#10;f+0Xc69FqDeGPDHiTxDpSq9wj3bxO9rAv3926Xd/Gv8A45XKeKv26fB2q+FbvT9F1XUNK1vb5Syp&#10;Y77iy/v/ACfxN97+D/gfy1MoyD95ynQ2HwZ+MPxqu9Vi8VfEeew0C2eCWDTJbVd7un333/5/+Jp2&#10;3hD4h+DNZWx0zx/4V4ifzbS+ng+1uv3d/wAzJt/4ElV9f/aMs9I/Z6svFXhHV5NTl1GWewnl1H5b&#10;venytuR3/dbq/KTx98UfEvxp+Ik2pvdyxTTokS7ZNuyJXVvm/wCBIrf8BX0ohS55G3wxPob9qLw3&#10;r3hX4k3E+uTxzef9oe+R4v8AVOrypsTd/Du/uf8As9dj8Mf2XbO//Yr+LXjjxBZyv4liSd7FHXb9&#10;lWJE+TZu+98714t4n+Jl1c+P/A+ufED+0Nb8IwyIs93cR/appU8rd8m5k+6sqMn935f7u2v1E+CG&#10;o+B/iv4LsPEegXt9feGFjXQNB06+snihml3I1w/2f975u6UIzytu2qr/AHPK316kpeyjymJ4d/wT&#10;3+DHxN+HHwdjm0y9t7K78Y3S3qNdQNcxQacquiStE33d/wAzKu1Wb5F/v7L/APwUs8X6f4E+Fnhv&#10;QfDstuBp2tpcapbW7P5wb5GWL7v8e7ezM3/oa17Z+098eNM/ZC+E19Ml9Nf+JtUkV28jYHtd37tZ&#10;Yon3JFEuzZFF/sM3z7ZWr4z/AGPvg142+K/j3WvjR4+sLuTwFdLcahFo81y0q3rbPkb5vvbFRfn+&#10;82yuMs9P+AvhLXvjZ4Oi+I13G+nSWUH2jTtHPmtF5q790tx93d/s/Ls/i/uV7153/C1PDNvbeI/D&#10;0Ftom50W0uFR3lddnzvt3r/toif7H/AOn8FPoviTTJbbwnexaXpUq+d9nt22/bHZN33/APnkn/j1&#10;Tf2DPNO6vLbQujf89fkrzqnL9k9Kl/NIq21hbWejRWOnwf6PbrsVE+RFqPU77UPBvhXxhqsrNC8V&#10;illBCs/3ZW//AG60by2Wzgig+3afC7/35dlc58YNSsfD3wj1BtTvl2PqMDtNpkX2p9u9NnyfxVn7&#10;przSPnXwT4bg8W/HDWNalglmfw9BFbwWlx9xpfK3ebv3/wAG9q6L4o/EJtb1T+ytMg/4l9rsuGuN&#10;3z3Fw33/APgKVX8B+IdQ8YWfxN1DwhZ/bHtbOC1g0eWzW1vbpZUZHldZXTZ89uyJ/tf391cVpV5F&#10;baGnny/vbX91vlX7/wDcrUnmNzQ/Al38TviL4asbLXofD2qaS8ur211dWP2yIsitFseLzYmbetw3&#10;8S/cra8S/so+C/A3wuv/AAfr3jy9sfhPZXIVtOTRGurqXVpbBbCK4VonZnVp3WdbVYv9e27dSfBm&#10;5+2fE5orVm/daS+5/wC9+9iqz+1J4qvtB8Qabomt30dz4D1bRLy6bQLOTTHuHvLG1ur95ZYr6wuv&#10;NjZIoIt67dj/AN/5RSU5c/LEU4x5eYveFf2UfBvxpXxHcaJ8RLbU/GFzqIfxtY674ZvLWCUKi/Yo&#10;20yW4gvLF4tu+KdZ1dvMuPmZH2Jn+HP2J/h7d+DtauPCHjHR7/ULpF03U4rbQ/8Ain7/AE7ZFLFa&#10;varcefuXbFKt19q8/wA35vN/u+C+APiXB8PrDwne/Duw8UjxTrcuo+ForTRvF+mX0V5AqWF+lqn/&#10;ABJpYGZZdUdV2xJ5G2VWcJ92n4M8ZRfs8fDXWfEfhVPFFlfXXiCy0htE0Hx/4e122uGuo7qffutt&#10;Lmjjl3WWxYtu751/h+Vu9/CedH4vePYLr9kR9QlsZZvGcGkC00680C0tdP0Rv7NsNOvLee3uIo4G&#10;uvN89muWla5luJWZtm7cldL4N/Yyh+IPjGLUPB/jj+wtO8L/AG/TdO0vXfDn2/dp0+6J7C6l+1L9&#10;qtlSW9ii+VJVW4b962xK4TQfiZ8R72DxTCmleNrnxLpKRGXQdC8TeG9bvVMlwsUyTw2eiSy2zRbt&#10;zK0W75GXb8tYGk/tZ+PdM8P+MLPw5f8AjPS/FOn3ljpcFhd32kyKLy5nngVLiJ9BgnTZLF80Xyu2&#10;/wC8n3qiMZfaOipKnL4TP8V2V5+zb4/8EX3ge80C/tPB2v3TWdvpXhme1it/tlqkF68rveyyyqiW&#10;+7967P8A7ezai/Y/jC/l0rWdE8SrB/ok7RP5v8cVvP8Ax/8AAHRHevnrxJ4w8VfEWLzfD2n23gZ7&#10;rzbfUbe7sXR/mT91L82/77vt/u/J/DUv7HviP4heLPh34w0Hx1BfXuo6DfDypbuBYkltZ9y7F2j7&#10;u+KX/vpf+A4x9/4iZe4e2fthX2teEvC2j+PPD+m2l+s8a2uorN8j/L9xt23c38Xy18cp8dfHmg+O&#10;dH8QaN4lmtrd2l2adZad/wAfX3/3X8crf8Ar7w+Gl5ZftAfCO+8M66upWEMr7JkeJIrndBL8/wAu&#10;1vvbf/Hq8b0j9rr4U/BnVpNA8CfBvxHqVzC3lNqVtaqw+WXHzTytuPzb+maz5feNbyOx/ah/Z+8X&#10;/FrQPDuq+FPD8V/qw/dX8N3cxebLb7G2fPLK+75v77/98/NXyn4q8E6z4KurTRvFXw8/sffBv86+&#10;ltXf+NN/lI+7bvT7/wB1q9K8T/8ABRe5tviXawa9B4osPAvyy3yafFFa3FurRP8AL5vyMzJ5sW75&#10;/wCD7qNXJ+M/HWlfGv4h+G9A8L+D/HHhmx0Rp9S1C5vTLfy6tLL9n3xNKzv8q/O2z+JmDfJ3vlOa&#10;pFykcp8HLOB/EHivw1o/iNfD2sXF19otURZYk2eVFv8Aupt3f7n9+vXvgp8QvEvhi81jQ21Hzru3&#10;Vpbr+3vNuIvmf5Nm1vNVvk+X+FWf7lfEtt4n1zwx8XNd8RtaTv5U8qR/ad29F3omzay/LX3L8GfB&#10;l94hsNT+JfhzXNP+xa8r28GnPdIlxv8AK2xIjt8v3nT5P/QKirGMInVhpx/hHu2pTeEfHb6Ro3iX&#10;zPDniJJUVhfJFtutzf6reyeVKj72TY212/uLWxaaFbfCcW8ZTc2m3Xn2Oq6fI8sW3yvK8hoN7tAn&#10;zsv8S/xbkrxD4x/Ebw/4D+F/ihvEutaXbarcWdwtnp8OzfPK0T73+X5d27Z/dryPQPF3gj4I/D74&#10;feL9J+Kra7qNxbP9v0C91ye6htV2JviiTc2z5d/3kb/Y+/8APOGjKcTrxfL7p9w33iXRfFmtyrpn&#10;iO+n8ydbiLT4LryrKXfa/ZURtv3oPvy7P72xv7lc54bg0P4TeINNg0TSrbS2tlaKVLJpWedGf52Z&#10;Pu/wfL/vr/crzK7+JHwV8SQaXrVvqeo+B9Vv40lCWO2GK5aX97/1yfeqf73+7UFt+0D4O8N6jLHq&#10;HhrVprKdfKl1DRoopf8Acd1aVJU++/8Aepfv4SIjTpHpvjbSvDnjN4ov7Mu3uHW48qaVpZbfyp5U&#10;luEd/wDeRP8Ad+Rar+MfjvpH7PPw7uPGFzocYWzgitZYrFEtd0W91T7+1H/v/I25v4UrwTxx/wAF&#10;Efhj4EmttP0fw5rs8VrGqRDUraW1Py/c+Zv4v9uuV8J/t3fBXxZHe+HfGnh3UdRh1Tzbee91G8aW&#10;F4pZd211XYu1N/39u7aif3FraHt+b3iZRpcpufDr9mPwl+17qWp/FnUP7O07StQRbPSNFubf/jx0&#10;+2j2RPKvmfJHti2I21flVfXc3t1n4a0nQ/gfBpehm58QJ4d8X6Lf/adOWW9e5gttXsp7p4ol3yy+&#10;TErrsXe3ybV3/LW/8CPgfbeBPGt7aaFd6br3h/TtH3aBqCPvu7WWeW4lfzZfmV1bzflf5v46+Jf2&#10;+9f1PwJqXw+8L6vrcd9dXmnz3up3dpuWF2aXytqJ8vyfunb/AIFXZLmkccfiN/UPiT4jstF8YReI&#10;/EHji/XxL4c8Z6X/AGZqF5qN7E91O+3Soms23/Zf3TMvzpFs3fNtrDXRo38Xx+LYtPZ9ebwl/ZC+&#10;Gl8L3n2t9T/sX+xPs/2//jx/szb/AKZ5vn7sfL5e6l/Y80b4Y/EVrvwxqfjPUfDWt3Vy09q1u9v9&#10;luN3zMjb4vlbdXtPxM8KeJPhtf2vhHxBGz6LdfutP1CL/j0n+8/yt/A9Y1JSgRynkVl4tn0L4TeN&#10;LBPDGt3GvXXhz4d2Wn6ZqGg3tvDd3WkOj38EsssWyJU2bdzsqt/BurN8XReGLzwj+0TcWmo6jq1x&#10;8TNS0zUtP8Pp4Y1Gwvoov7W+3XUV1PLAtsssSyyxqyysreUvzfdWvWNe8ba5ps+n2M7f29p7xK8s&#10;Nwu/b9zYlecWEeoeL9Ht7zTvCOqePJ7fUL9vGmh+HvEl5FrmhQfbUgtY7HTILm3VlFqyzpO0d15s&#10;rsr+Wq8TSqymRKNih8U/F/h/wH8E/inH4X1jTPD8moa9o2oeEdO0jwHeaHLplrZ3G5Gur1rNPPnX&#10;f/y1ll+aJyjs0u2uy+KOuw3vxotP7N8P3+g2ujaYdX1jR72BVli1jWnXUdSilf7zbYmsov8AY+5X&#10;I/D/AMB+NvjR4R8Iano9zrsdr4gvbpPDGuW3he8n8o2dw0Vpdape2d0v9mM8iquYln2bHlb5NtZW&#10;hDVdH8HafLqV7p/h7XPFVrP4mgtNV0e61aJVleX7PNqmrNdI0Ut1Pb3Gxlil2/JvdN9aS5pRIKHi&#10;qc64ml+EksdXi1p/g1pnguWK70i8hVNUi1yC4liZ/K2+WsCO/m/6rav360/FWmajr/hjSPDcHh7W&#10;p74fC3w94RlS40K8W1/tG28QRXU8TStF5XlrAjN5u7ym/hZq7XxzaR6V4o8CXXhvxLfSW0/wtsPH&#10;2veIPFCyzvZQIzbrqK3a9fdJcb1i+wRMsUbeVsfaz06SHxT4u1O0k1LxNpOh+CBoes6/NrU/hqdb&#10;y2l0qSJL2zn01b9tksTOPmWV1ZWXZ/FVe8V7p5Z8d77xN4r0n4faT4W0+TydM+Gmg+HNabVdMnt2&#10;t9RsWn3xRPKq7tryr86bom/vV2K/8IcfjXrvxP1rRFvfDXitLnUdQ8A+IvA8mo6n/akkEq/Z7W9k&#10;sWg8rz3SdZ0uohs2q6fLWN4W8T6/8U/GCLqlzePpVhB4g1JvD+mRNpd9rFxpkTS29huieWWCWXZu&#10;dIpXbasu1v4q6Lw74dTWPhtovxJk+36foN54O1/xRf8AhiO9vit3c6VLFaxfZr+eX7ZHZ3BvIJWT&#10;zdy+U+1vmqo8w5C+Gp7AD4b+KNfutQ8PN4Y+Htz4SfRD4Z1W9uLzVIbXUbZUiuILdrbymi1AS7hK&#10;zLtVWXqy8poVzbfE74qfDPW9ITWdS0Hwn8NLHwL4huNO0a5uLjS7y50u9sJSINivMsEs6O4i3fJu&#10;Zd1aXxc1U/Dj4V2FyJEh0/UbTV7iKwivJ7qC21Gx1X+zLiW3lunln8qdPIl8p5W2MjbfvtW5+znr&#10;niP4TaLF4U0WxvxrV69hq+sRaV4LvPEd0rXPmus8qwTwJBbRDK/62SVmb5Yvk3Ue9yl8sSV9Jn+H&#10;vw9+G3hjV7HWL+1uNN8a6F4h1uy8HarFBo51eJXiuLeK8t4JblYkglkl8pdyRJLx93fq2a2dz8J/&#10;CtjoE9t4kvvFXhT4iPaWng/Sr5rWKXULi2it40SSBZYrfzEeLzZUjjG1vm2rure8e/HbxB4q+HV6&#10;3xW1Dw/oUXhvx+/hRU0Tw/fajPDqlnEsrapbXEV/ZywRKryt8n71VH8W9lqxpGsax/bHhjRm0jUd&#10;Jv8AWfiLF4M8XeKLLxNqU9xf/Y5Z1aGC6lna8iibylZU835FZ/77NU80vtByxJfhF4Xtvg78dbTX&#10;NU0OPQrbS9T1+68RNb/Du91e/wBTkuZrhbKWz1GCzuEgtPs0tuvlRSxbWilV0fzGNeDJ8S7Lw78Q&#10;vhJZX+n39la+H/hr/YetS3OhXkd1YamlhrMC26r5W/azajBuZEZTuRt3y11/w/8Ai58QLP8AZ58D&#10;+Nl8UJrWs+KbDxBpWoP4u8aW1nE8tvLapZTRRX11EmY183c0C7vn3SbmZa3NH1zWvDmn+NdM17xb&#10;dTeHPDtl4OcxXGvXN0smqaxa26vcPqME7T/Y4pVnumitZU81tux1T71R5vtES5T538V+MfEXh/8A&#10;Z6+E/hnwu2s6b4r0f/hJIdch0/T51SKK7urWWBFl2eUyv5G/5Gbbs5217r+wV+1Fe+HvEcmi/GSx&#10;mbSpcGz8R+IFjtbfS5WuJZXfzZyipvef+H5vl/2a9V/ZPCX/AMQfEdl4v8IeJfBEN54ZnvL+PxnY&#10;3m3zbO4iiW60u4v3luvKaC4/exO/7pmi2M2/5OG8O+HLfx1ax/ErVPDza1Jq3nXWkWjwfak0qxXy&#10;pEVIvm2y+XLA0kv952+batXaLPYyrLZ5nW9kp8p7/wDFDxz4I+I3xLuZPCfjXw74nlmtYpWt9I1e&#10;C6ddnyu22Nm/2Kwb+bVdE024ltraWbav+p/vV5h4i8GWfi7VrHSvEXha/tNXmZW06W4spLa+Rg+9&#10;Wtn2rIrbx95a8a8U/tqfEj4ReJ9T8G3lpYeJrnSiixambJneeBkVoml2MnzbWXd/tbq4KuG9/wB0&#10;+hzHK3lNKMlNTifVlhNPqtnFeSwSw+au9kmX7tRPpsr+LbJ4v+fO4+T+988VeAfA/wDa88a/Gjx0&#10;mga2dE8NWlxF/o011pjp5svzf9Nfu7f8/wAL+lfGzxn44+DOqeH915ompf2pOmn2s0NjKnlK3333&#10;73/uVzSoygfPSrw5TqrC/ubzXruSzl/dNFsX/frW01J7y/SD78rt81eCeG/iR4o0S4u/scujXNj5&#10;rStF9lZ5Xf8A77q3D+0V460rV3lsdF0jzXZ9tx9hd/u/3/3tRKIe3909K+M1/wD8Ixrfgy2iX96+&#10;vwfJt/368X+JesLN8Rtblns/O/0xonf+/ud3/wDZ6x7n49+M/jN8X/C+leL4tNs0s75biL7Da+Vu&#10;2v8A39716X8aZksPH+vSywfJ9qfb5K7P4E/+Lo+AxjU9qclDrEUMsUES+TsX5UT7lbuj+IYk1G0g&#10;ln2I/wDrXrj5ryK8fbEqp/e3rV2ztok1G3ZVXytv92rLidlJYQXjmeW5/eSfMfmorOm8hZWHJ5oq&#10;feDkPp/9mHwL8Obz4I6rF4c1GO30fUbadL/TYLhlaw+d23eX/rIGTc3ytt2tVizCWXi6903wb4jY&#10;a7LuWDQViZLFovK/hSX5N33n/hb+HfXkv7btg/iay0DXvgxarZ6npz+Reato2n/P9nlRn3ysqf6r&#10;bE3zN/ef+69e3/s6eA5/CPgm08V+Kb6O+1i7RltL64i2vCv3Wl+fb97+HaPuEfe3V0+9E548svdP&#10;MP2uta8d+OZNN8M+BtR+wLpkz2l5fW0e6J3ZFZvlX7n3XVWrM07xN45m8BnwB438U6Xc3d7EqXPl&#10;OsVxIP3Tpudvu/Js2q38Lfx17rqvgDWVWK70ey01IpV37NQgnlfd/wBspUrC+IPw68Y+ONIvdI0H&#10;QdN0SW9geL+1rjWLp3g3fxoif/FVxyqc52+xhA8q8Ep4q023sovGeh6Xo9xoLNLpkyNEn2p/4El3&#10;P/BsStP9rT9rDwvJ4aXT7m7udL06b/l5RlSZW/vRfx7vuuu3+7XlPxc+Gk+hfE7w14e8Z6zBaXdx&#10;Lbq2ovrX2W0n++qRMksqMzfNv+R925E+9XafEz4TfBzQviPaaDa6F9tgsGidrp7+8u5vPZd+5Xa4&#10;2Kv+q+b73yf7lbQjLlOPm988p8T/ALSvirwHqfh3X9Vi0+bXUja3tbu4tmRLq1dl3vL877Z02K38&#10;O5Ufb/er2PW/2hvBr67rHjT4c3Oi+KvHl/ZpF9keTyri1gg279j/AHG+dlb/AHWVq+frzwHc+Hrr&#10;W7aXSrabSrqf7RZ3Fx9z5fv/AHv7/wAlcVpvwW1zwxrdxquh6nH4Y1XUYpbefUIr5ZU8j7vlIn91&#10;1+XZ/dStoEylI+jfGGt+EIfGWmaRr+tfbLuwgille3unl835Ed/Kf/fT/gNdX4P+2ala3ep3LT3P&#10;73fE99O7ypFvfYm9vmb5K4f9nL9lrSvNl1C81BdSeCXfavcbEe8l/uRJ/dR69N+IUOq6Ja2/hyzg&#10;ih1a9iWKBE/5ZO39/wCRK5qnLOXKdlHm5feOS0HxhqFz4wludMlu/wDhH9O83+0Uh+e38/Z8m9P+&#10;+P8Aa/8AH69vvNH0P4keEL3RfD3iC0TVdLvFupUT/SIp3iTZvdPvOqP/ABp/HXJ+A9NXwNolx4cs&#10;bHULDXZd+y7/AIIovk826R2T+P7iJ/sVyviD4x/Djw14ii0nTPFDN4h0YOZf7A0+61OW1k3Or+a9&#10;tFKivu37kb/gVXb3vZRFeK96R1+j+J7xNRl0jxRAula95Xmom5dkqfd3xOv3lrE+I/j2L4Yfs6/F&#10;fWbvT7nVbeLU4oWS3PzbX8pP++KseAv2hPhZ+0BNceG9c1DTf7VgX9xq8v7iVpfuP8kqo1rP/vLt&#10;f/x2uyufhZY+CfgX4tsfiXri3+hT6h9re7t2+zvLErps/wB1vkWsfYRhLU29quU4DRP2hPhbqtnb&#10;q3i+0029ltVl+w3EuyWLdsfY6f3q2PDHxs+FevaWk9t480R3bcqo9z5Sfedf4/vfdrxHR/2tPgpp&#10;t/rEE/wfgudEsP3UGp2Nrau9x/cd/NfczP8A8Cb5K2/Afjn9n34l+I9V0+TwT4k8PXv3PJexd4tz&#10;fIi7E37f73yfL8nz1X1eJz/Wz2O8+Jfw0s/Kll8caEjtL5Wz+0Ynd9391F+Zm/2KZonxC0zXvEdv&#10;oNnrVp4YivIvtCXeoMjy3ETfNviVflX5Ff7/AN3+NPnritN+D/gzwB4++zaV4CtL9vIeVdb1G2i8&#10;pf8AplvZPN3f7CJt/wBtau+JPgn4c1KK01PXLHTdSvZ/3q2KWqxW6f7kX93/AG33NUSpxgbRlKrE&#10;9E8SeI/D6/D/AFLw54M1OfVbrUYvKn8Qwz/uv9uVX/jb5/8All8v8O9KydH82wv4lVvk8rZs2702&#10;Vwk3wu8GalpN7EvhfSLZ4oGdXSxi/uV3vhLw95PgrTGVd8UVqsW/+BdqJsrmlI6IQ5CXxP4tsfD1&#10;nLqcumWly6RfK6Rb3Z9mxE2V8r+LdH+IPj+81B/D0qv4gnb7QyOu51b+46/3a+kNe0T/AISqzSx8&#10;+eHym+a4h+d0T/Y/u1SS50z4V+H0ttDtvJd2826lm+aVv+uv9+rh7pz1InD/AAl+F3xL8AfDfxH4&#10;hl1OBPGD6Z5UGk+VF5STwb33p8n8f9z/AGP9iqH7Pvi3xl8SPCb3PxFgNjqiSsjRLb+V5Sb/AJP4&#10;91en+G/ijfX8GsQXywQ3axO6vby/dibZsd6wn1hbzxqlnuZ5fstujI6/Inzu/wD4/v3VVw/wnP8A&#10;i2/uX1nT7GxuWtol819/mypv/wA/7dS2et6nYM7Rah523ejJC38VZWt2er3PjfzYm87SotO+/u/i&#10;rPttYvE06XzbP7HL8/ybvkenykGl/wAJDryWD3irs82eW3a4hTZs+T/aru/D3lXnh+3nina8lVd7&#10;Pt/g/v1j+Hr+8f4ZXFivmJFfyy7pUbZ8/wDBWP4D8VS6P4Nt7G88+bU0gZ2+X7/z/P8A+P1EomPN&#10;7x1fiqGVF81m/wBCZfKaH++rOlOmudllFbRL9miT5NlVdY8SWOq6o9msrPKnlfJLXZeGdR8MaVb3&#10;H9vaXJqn8CIrbdlZnZT973jhXT5k3Ns3tsV3/wBz+Cq7oiXtvtlV7d2fzZUbftroryGL+0ZbmxiZ&#10;LfdviSVt/lf7Fcv4tv8A7Bpbqs6o8suxdnyea9alyNv4M+G4tV8Zar4ouVZ9Psm+WWVdib1++/zf&#10;3Puf8ArYvPEM/iq/vdVZmT7VL+4T+5br9z/4utC8sJfBPgHQvCsTeTquorvvPJ+R4ovvP91//H/m&#10;+Z3qp9m+Z9v3NtKUgjEyvmhukZWan3+t3ltqiSwTsjywIm9G/wB+rDw/vYqo39nL/a6Nu+Tyv/i6&#10;nmNyZNe1NNm28n31KnifU0dN14z/AO/VSaFnl+7T7zR7z7Ely0TJF/f21YHNftD69c/8M/8AiiVY&#10;lubuXyLeJ0VEdN0qJ/F/9jXn3g/x/rXgn4FeB9PnubmwhvWukWLyIniuPKeJ/lXZu811d/nfd/yy&#10;/wCBd38XbOLxD8CfGGkblR57N3i3r/Gvzo9eZ/s7/AWP4bfBe71vxNrk2m+GvtjLPcQ/upbqL+NE&#10;bf8AIv8Atf7/APvV3YaPNE8yvLkkaf7Feo+K/iD+1fqmrX1nNNoVnpj+XJ8uwNOkXz7V/wCuVbPw&#10;QttV0f4p/EDw9qNnPZpb3V1cb5v+WqfaPk2f99vT/wDhrHStV8L6h4Y+FPh658H6Jp0r28V3bxbP&#10;7RlX7m1/+eX/AI83+xWF+zD4q8Rax8QfFEHiWeyubhEaK2/s+Pair9/Y3+1s/wDZKK/wkUPiPbX+&#10;9NR/drQsLaC51mKK5l8mJ22u/wDcpl/DBDK62z74kZ/n/vV5J6pb8N6ausapFZs2xJVbdXnPx0+H&#10;vizXINZ0zStBl1CS/wDC2p+EnZLq3iSznubqwlill82VW8rZay7vK3t935K7NHbZ8rbH/hq9f6rO&#10;++5lnaa42/vX3ffrtpS5PeOarHnjynhfxh8Lt8J/FOnXGgeBfJ8HQfE/QPG9ufD/ANggtEtrGy8i&#10;6t1iaWLbO0oZl+Xa+/7+6qfhrRL621mwu/DHw4g1aZfF1r4jvNRu/C+j2Wui1XV11F4vt/8Abb/P&#10;tXy1Rol3qqr8v3q634zXMv8AwjmmSxbvNnv2+T7/APcrnNV+IX9j6bcfv2s5bWWDc7/xbYv4P++6&#10;6vby5TzZUoxkcYfh5r+o+JofDWoaZrlv4j/4SHVvGHh6+8OXUH2vSXvHXzbO4T7fao3yQW86yw3X&#10;yyoyfOtelJ8LPH+ueJfEJ8S+Eb3VdI8T2/hbSWm1vU7K8ufs+kX9q09xqi+a6u11FFK2yIz/ADtt&#10;b+9XF/Cj4lv4n+OOn61FayXj2sEqN9nX/Yr23xJ4/wBa1vUktlvI/DcTLv8As8Tb7h0pfWahdOhT&#10;n7x5R42+Fdz4S8SeO9LtNJ0vwz4ZuovFzaTPby2sVlL/AGrpenWtrbxQRP5qMslrNv8A3Srwv3t9&#10;UPEHgbWP2hdYu7258B6lqPhKTU4ru88OXmrxabd3ix6Ja2P7qWJ3iEqT2rzojvtbykDbAzV7DoOj&#10;22lRXdnoOn7735LieaG1+eX+J/n+81dhpGgwJfRT63LdwvBLuS00+VXlbbvX7yfd+/8A+P8A3aca&#10;tWRUqVI+e/h54E8SaX4f8J+F5tc8czaTpGq/2pHreoanBYz2Vmlk1qlhYfYb+6nRZWfzZW8+OJfs&#10;6KsVdV8Rv2fvEVppOvW3hnw1c3Fn4l8M6tob3N3q6TXCXl5e2U73V011L5rr/osu5081vubVar/x&#10;d/aBX4Pz2nhz4aeEI9b8S3S7/sNvB5rom9Ed3dU2qz7N3+981NtPhR8Xfjrp1ld+J9afwZD+6uvK&#10;0eWVLuKXZ86Szo6/Lu/9Arri5fFI5JcvwwO1+IXxc+H3wZ1R7HV2l1XWvsfmql3E0rtF8iPtiXf/&#10;ABN/Hu+/Xz98VPiV4sV9M+Ni+A7nTBrdo+g6hZPEzy3l0qStprvFF/tJ5G/+7Ps/hWvebbw98K/h&#10;vf2qyRN428TWDLu+wpFcXCS7Nm+W4b5VbY//AKHT/iF+0JrWj+H0aLV7HwNotx+6ie3bfcNKu/5P&#10;N/3E+4ifL/fojVjSl7gSpyqx94zvC37H/wAMvgx4Miuvivq1tf65cTjU7uZ3Z5bq8+VpWii+/wDM&#10;yfdX+792uuv/AIu22saHLovgXQ4tH0998T313E/mptRNmyJf4f8AfdfuV8v3nieWwuEuVtp9eu/n&#10;la7vrpk8pVd9m93fzW//AG6xPidqVzc6jFcy3LfYntXae30+XZFF8n9z/O6seaU5m0IRhE3PgZ4z&#10;8fP46+N1j4u8Sz+KvDtloWpWT/u/NSKKWDezLtT5P4P++X/4F9Cax4V8HabpFxLq/wDaHifwvqlq&#10;0UWn6TZtcS3CMmzY+3+H/cryP9hn+xdbtvjpoFi893rFx4fuUvtTlVtlxugRUZV/h+89elabqXir&#10;wTdWnhxtKvtbl01pUltNM2Rfbd2/7/z7lVP9j+5WVX4jWh9qJ5L8F/hNrvwke78NeH4yulajefb5&#10;5irxX1rsT7nlOn9z738XyVqXPiqJLC90i517xXDcbv36eHopX+fej/PKv3W+5/33WnYeJPFFz8Q7&#10;vUILzUPBl7YbrdXSxS63qvzbJf8AZ+f/AHq7vXn+IOpfD6XUJ4rHxI8v+ly32g2a2/23+NEeJvmX&#10;+589cspSN+X3fdPD7z4RQalf2ksXxE8ewxXVr9oVL7Vt/lbndU3psdtvyff/AIauzfBC+0M6JbT/&#10;ABT8Y6d/bL+VE1peL9zft/ii3/er3vxD4h8E22lxeI/EqeTFPP8AZ2d23755X/dfJ/C25/lesmz+&#10;HtnfxXGq22qrc6far5sT7kf90yfJF/45v/4BURqSLlE+SfiV8F/H2jy3TT+PfFlnbov7qW71ZZfN&#10;/iRkRNn3tlR/DH4Rav4z8H6Zfan4s8W6bd3CttlTU5URvv8A977zfJX0L4z8VT6x4Q+0yxfY7eXR&#10;5biKF4HSVPuff+f903z1U+CaLefC/wAOXk8tyjvaz3EDxfIm9XdvnSun2pHs+aR5X4O+A6+Pb3xZ&#10;aalrPi6a28N6Z/aVxd3mpBYGT5/kEWzaz70+Xd8vyf8AAq+lPhd8Zvgbo+g6fFbeP9C/tBP9RbpL&#10;slfzX/dI6f8AA0rB/ZhSxe/+Mt5rmrx6bo+o2KRX0r/fiVWeL7jf8Dr5og/Yw8D33ijQm8JG98Se&#10;H72RZH1OItcIqKzb9m1NjfwLtf8A2t26tuWM4+8Yc0oS90+7PhH8P9X8CeCfHd5Gh1XVfEvi2XUX&#10;09LkwebFP9nifczN/Aiy/wCzXQeP9H+H9j8SvhB/aCfb/Ev9sSpazXFx/wA8tPumZ/mZdyo6LWR4&#10;S8H3fgbwlrFnp/n38Wl2uzTvtcvmzP8AJF9//ge+vl34b6roOpft1eAn1e+l/tqK8vGjWVH/AHv/&#10;ABL7hflf/fZP++KxpVJTlyl1KUeXnOa+Pnwu8P8Axm+MPxK8X6hqN5d/2d4oexaydmiig8q3t/vf&#10;5/g/769GufBvhq5+C2kePltVv54telsksn1O4aJoHt1T7vmp/c+b+98n91Nvzz+0ZH43m+LXxdtP&#10;C3hbWLjT9R1GfT5dQsm/0d2idt+7+FfmV/8Ae/4DXc/ATWPGWg/soafp2jaQv/CX2Guz3DPqdn9o&#10;tFs2t9m/50aJtu/5kX+LZv8Auba3nGXLzHnRjzSPJfjB8MNJXxX4i8cRXMmnJLaNcJYoGco6ouz5&#10;237Pur8zV9oftr+JbfxT480rRYNI+2PaWN/eSXXmrvi/48G2sjfN92vmj4i+LfH/AMRfgVrF54li&#10;0m58LzwNLFfaDo9vZRLt/wBvZuf7j/xfx19D/tb+KtI8f+KPAn/CJz2l5d3UF79qmtF3/wCjy/Yt&#10;iO/8X8dEZc5dOlySOCs/7Pm8A+VbXlsiM2+L9+r/AGhG+V02feq34ktoPCrytZ3jXLpE8Uqbfnfc&#10;j/J5X+5srlPE9np/h6XbBEs0rSo/2iGL+L/brE8Q7tSiu9TufPhvfNf7kvyOm/8Auf3az5TslI9/&#10;+Dmm2dn+xF8Q2nxcxtZ+JbpftC/cZbKLZt/74WvMPA2iW2saC88Fyr6elrK8r/N+6l2fP/329el/&#10;CuGB/wBhTxRBeTqnm6Z4gdd7bN7fZfkrrPCnwV8PeLraaw0S+svD1o1msy3ARzbuzff+Zmq6kghH&#10;3ZHwN410TV9Y07x34j8O6otu2g3z/J/HErSy/d/2vlZ/9mvZvg9/wUD8VfDzwL4fk8ZeA5dU8NaR&#10;K0TanYxSxL57I/ySvu2Kz7kb7v8AC/8AtKng/wAWhffCv4geONEW3kudNstUnS81WL/j3uG+fYrf&#10;99Jtr7S8cWnhz46/sPaF4V8C6dptn4k1tLXUf7H0Q/aJ9372KV2H/Afu7q9KHL7M82XxHafB/wCJ&#10;Hwg/aT1m61rQfCd/aahewf2VHd/LPFps/wDAjIr/ACq7vu+RdjbPnr5i/Zk0X4jfsS/teTfB/U7W&#10;z1yLxYkEUHnTtFaXTxK0tvKH/wBjfKuz+8y1hfshfsu/G34W/FS48UWOnXWj2+mxSxSTXyvFbysq&#10;/wAfyPuVP8stffXw/wDFHhLx9ovhr41a7o9ofET6YlxbSzbXewZkdZfKl/hbbvT/AL5/u1Epcnuk&#10;Hm/xZ/Yh0v8Aag8Yy+JPE/jqzGt20/2e6FjZ/uvlZf3S+a+5kX7n+9/DXp3gj4fWf7M8WkaT4OsL&#10;SXw/DHLf32ovK0UtxPuSLakX3fur87/7v/AZtH8SeHPGGrP46s/GNtD/AG8yW8Fu+orsgRXdPki3&#10;7f4Hd3/2P9iks/hjfWeqS6uvxN0/+ynbctpffZXiT/cesfaSn7pZ5l8KrnxR9p8UJr/g7UPCVvqm&#10;sNq+k2VxLFL5UUrv5u3yv+WWzZ9//br1Of4b+EfiL4q+3eJ/D1jNqDvstbh1XfFdL91//HFrg/jx&#10;+0t8OPg/oek+HNS8Xxal45iSVLN9MgefdG25k/1Xy/3VVf8Aar0T4e7vG3wUstVWXyb3VNOaWe+t&#10;GXfby7H/AHsX93Z8rp/tVEvdLj73ukNl4v8ADVj4gTwLrdrLrtpO8tq8VxZyypBu+/5sqp5UX3P4&#10;mr5Q8Mfsa+GPCf7d0WrXFw8fhC2Mur2bXiRMk9wsv3WB2/Iu9PmX/wAdr7H+Dniux+Inhm6isp11&#10;J/Nf7dt/evBcfd/y/wB+sPw3pd94QuvE+iWOgnxH4hni+fW44IIk8qV5VVnR5U2pv3/KrNuZd1bU&#10;6hEonzV+0Bq3xe+EPir4oa14EhsvDXgTTdIQ3WgXdsk9rcReUiSy/L8zK7P8nzLt+f5Pnevij4Q6&#10;b4s+P02qwaTpWlwx6ZFE9zcNFKzRK27a7Pu+Vfk+8zf3F/jr9T7ixv8Axfonib4V+Odd8PeEtLks&#10;WtY9Pt1e1m+zuzJ5qb9nybt21k3L9/5v7vkf7Lf7Hmufsx6h43tLq58K+LPD/ib7PHZ6jelbuK3a&#10;KWVU821b73+t+8rfx10xqe8RynzX+zfe/GHwsfiRc+D7ywsdEsLW8XU7i6t3kt/slqvmyttT7rMq&#10;Mqt8rbnX5/4q8b+GOieM/j9NrM2ieGNNmtbBUlvpYrd2S33v8n3W+Rflb/vmv1c+L/wn8Raz8BfF&#10;/gnw5oPg2/8AEHiCxl06TUNHsY9Ft7eLcn+3Kzonz/8AfFfOn7Hf7Jvj/wDZj1Xxe/iHSNA1jT/E&#10;GlxW/wBrvXiurS3ZJfnSWLfulXftX5KuNSPNzEcsjw39jXw748074t61p2laPoWtaJAb6wv/ALau&#10;632pE37/AOdk2p/ErNtqt8YvBWofGv8AaQutK0Hwvo+k21+YkluPDmneVbtL93ar7vvP827d/c+W&#10;v0K+J3w68TW3wE8Y+D/Cvh7w/aeKvFNnLpfm+HLVdLtIFb5Gll+fcv8Arf8Ab+6396vIPhZ8Bvi7&#10;+z94TEOk+LNBvPEF/YxS61Y3SPdXF5u/i+595N7pv3/N97+KolU97miHKc38VP2b9E/aX+Dvw+sv&#10;DOo6bpOheENS/szX/ED/ALqJ4LWJILqWJinz7PKZUbc2/wAr+7X1zYW3hv8AZv8AhVc6qotNF8Pa&#10;HpTWulaPcTpEkMCqz4aXa372Zl3yv935E/55Mz3/AA3DBD4NFz4htLH+zPDkf22K4WJYrfz4k3y3&#10;HlfdSJH3eV83+1/cevgSTxz40/4KEfF+00uwslsvhW2631Jm+d7WBX+dFlX5PNlRIn2/Pt/4Cu6J&#10;S5y/hOB1Hwp4q/4KFfGPVPFt9cXCeA9IzGZiBGZ/nZ9sSbuF2sv97an95t7V9DfC/wCPviDX7HX/&#10;AIb6ZplhZ/D3RbG4sp760f8A0t3X5EiXc6Iqf3tv+6myuB+OF34R8D+NP+FX/CqeSZfDulL9q23G&#10;1Yl/55bvvtL9z7/3fvfxVZ+EXhjV9E+H1xLYxLptlfys+y7ieWX7/wDHu/3KxqS902oR56h22ieM&#10;4PCUFpBp+lay8Vha/Z9lpPa7Jf8AyL96ugm+MDW2kW95Fp+twzStse3dbV3T/b/1tVE8N2dho0V9&#10;PdedLdRbPk/heuP1vVWe8tNB0qD+0vEt7L5UET/xL/uVwcp6h0eq/GzTNY1yLStP0HxBqt2kX2hn&#10;hit96xf9/f8Abrh7H9pvw1r/AMbfBXgvRdG8SQanf+KdGtJP7QiiW0SJb2Jpf4nbdt+X/vv7te2a&#10;d4N0b9kv4QeL/GfjO3j17VdWYvLZJ84Z/m2W8W37sC/fl2f3P4ttfGf7Mfxp8Fw/GSxn1Xwnc6xZ&#10;QXz3unamjRfa/t+zd86s6fut33UrTkOGtX5T7J8W+L4PB/8AwUibw9dTSJpXj3wlbWcBRV8pbyJ5&#10;Wib/AMhbf+Br/drzP4zeD18K/EN7GC2a2S9+eL7uyLb/AAbF+6v30RP+mVeZftM+I9Z+JXiH/hL5&#10;WtE8a+HJ4v7Ku9D/AOPdYFl81Hfd95k2quzf/H/3z9MfGYWvxu+GPh74keHoo0i1HTkv/wDVqs0U&#10;+9N6O+/+D96u3/prS5uYihI4f4A7k+J2py+bBMqaZsXyW/6a/PXpPjn4S6t4u8TWeseHfHep/D/x&#10;HHp11oU+qafAtw89hO6PKibvmilVokZZVZWVv71fNdh4hsdSv7eLQ7m7S7igbdfWkrxOj7//ALOu&#10;jTxD4202JPK8X32xNu57iVX2/wDAGqJRlzc0DvjyzjynVz/su/ETxt8Z7FNV8Sa7ZeFvC+o6tf6B&#10;4t8QakmuI8V1a6dFFavFPcNO0beReeajeUnz/K/zVzXin9m3XNB8Z2nw0t9J0vS/DFprml+JLfxp&#10;4ZSSKWFrbTb2CLzUvr+6nZopWtViiDNFtRvubmrah+MfxB0S3WK5162udv8Ay2uLVX/9B2VL8Ovi&#10;Lq/xF1fxXLqNzHeahb/Z/wB9bt8m3Z/An+fuVpKdTlM/YR5jjfir+zD4xfSfFfhDwfp3hI2vjpLe&#10;41XxRpUEuleVcLdefL9pinvLhvIZPnVbVfK3N/ql2o1Vrr9n74jwfFxNenttOkstV1jw1f3N7Zan&#10;HcRaZFpjlUVnn8qW6laCKJ9yxfMztu2/eb26HW5bZNvmt/tf79RXPxI0XwB4cu9X8Q3M8OnwfO0s&#10;Ks+z/f2/w1ze3qmn1akXfGd/q/8AY2rXltqDPeqyP9r+yxRP5Xzp8m35W37/AP0CvPPgV8SPHusf&#10;F3UIvF7RJpW19F8r7KiO/wC9+SV3/i+ZK8gi/aq8Q/GLV7jTtP8ADMNloS3zO2poztvSL5f+A12/&#10;gDUl1XVPEFr57fa5dssXzb32f361j7hEoxl8J9a+GdRn8LeLYpHbZtb5k/8AQ/8Axz/0CvJvi94T&#10;j8CfE7V9q/8AEt1FlvbF2Zf4vm+Tb/B99f8AgFdVpvieLWLPTLxd01w6rFO+5N/mr8rp8v8Af+R/&#10;+B1c+NOiSfET4KS3O3/TtKV7JpVdP9Q3yo//AABmWtqkftGfMeJ+D/DHgLVbV7nxRotjfpZz+VPc&#10;XC73/wBjZ/wD/wBDqj8fv2n9M+C1hE3hzSJU1ieCW306aadZbeLd8n2h0+9/c2/3a4v4S/sxaJ43&#10;8K3HhW08SXfh+K/DX8v2JGXdL+6RE2L9/dt+6n+1/erzX4h/s6eIvi/b/ELxVp2t6jqGt6Jqn9gw&#10;eH7iz+weVs2q/wC6d9yotu+/59rfe+SiMYykZSlL4YnmXwjbXvjp4oufDmnvplzqN7bTS2Ng9w0U&#10;s0qsH2fIn/fK7f4a+4P2eNa/4Uh8NPD/AIE8W2N3Z+I7O5e/ukSWL7Pbotw/zyu3ytF86N8n8Oyv&#10;RfgB+xt4W/Z48P23inT1sNX1PRrWe5nu7jSt961ysG5gkuc7Qw+Xan57q+fPhz4r8Q/F74Z2/iDW&#10;ninfVGudLukEPl/IZ2i3fN/HsVv++qeJ5VArDUfZ1Dnv+Cnnw71yPUfB/jWaykTRdTkltfl27/4d&#10;m5U+Vd618VWGqaFpWq297EhuSsbf6LLt2fN/vV+0fxu0vTvih4D0jwvrkEF5YX0UsS7/AOBm+43+&#10;8i7a4fQv2E/h8NF09vCHgvw/YSvE32258U209xtf5dssTNK/ytu+VH/u1WErR+E7MTTcKcZTPyb1&#10;z4waxrvhi00W+uBc6LF/qLR1/wBVt/ufwrWf4V+LvjDwjEF0rXLpLVWVfs8kiyp/u7H3fLX7Xv8A&#10;sh/Cyxt/D/8AaHw90nV7oTrbzvpOnReVGvlSy+dPuXdsZ4lT5fu7kX7m+sm9/Zs0rwpo63nhHQ/D&#10;Og6e8a3E2iat4fsbq4gZlTfb7/8AZ2u/+822vR9tE8s/Kjwj+1Te6Ukq+J/D9trysu6NIj5Dn3Z/&#10;m/8AQak8V/Fr4c+Nilwvwyl0xmRtwtdr739fNTymr9dvFPgL4U2QtRc+BPCOsLB50t3qEUdnarFe&#10;IYmigePbu2vvfc33V2/7S7acGi/DXT5rLVF+IA8Laf8AamltdFgurKW3iG596fNF/qss21H3bE/u&#10;7tq5e3DlkfNn/BPzx5D4y0W18HXfjrWPDmleHp4rjTLRbjymupXlZli/exfvVTY67N3/AAGl/bX/&#10;AGZ9b+P37Rmm6vNNFNp9jY/ZZ1sl/fNEu94m+d9jfx7vmX7jV9AfHP4y/DX4T+GpJ5td0v8As3U3&#10;g0621bSLv7Rerc7XnDSrF93/AFUW1/7rVtX9zLf+H/C/jqC2jvL6wl825R4v9an8b7F3t/BvX564&#10;KlSUKnMejRoRnTPh7xH/AME4vF2kfAix1Lw7qc1z40a5e6vvDscQ+1QbJZVR9yv8q7VT5dnysx+9&#10;/Dd/Z6/bNm8E6pD8F/jLA+ueFbr/AEaW6vm2XGlMN/D/APfNfaGm/FLxJrHjCR3tV0i0sXnuLZtP&#10;gV/3TfeWVt/zbnbf/wBsvuV8QeH/ANiXXfi18TvHPiqPWYtEtL+W4l0yK9hltftUW/5EiX5/NRNi&#10;J/49/CtdkZRrHC4SgfS/xD+Ekvwq1Ox1y2vDrngKVleLXY/9ImtU/wCmv99f+mtfMNt4H0bwb4s8&#10;P67P4N0rXNb8Nai95pWvadrbaS+op9o+1W/2+JLOfzZYpcp58UsErJtR/u1y3gr9pX4rfsLeIrvw&#10;3r2mf2roU87RT6Lqe77OYv8Apl/wGvrHx98M9P8AjB8JbX4n/Cyxj1rRrmD7Rc+G4m/0izbb8/lN&#10;/wCy/wB37lc0qcqXwES96J8+3/hO++Mlva23i7who/jfUtLvdQvrW8h1KfRod99dPeTWt1FFbzvL&#10;AtzM7qYpYH2sy7q6Hwr8KfF2paTovhK9ms9Q1XQNP/sGy1lNevNOjurNHla3S8sYoG89rWW6naLZ&#10;cwK37rzd22up0G50rSvDll9m1OBLhF33SJPsmWXZ9zZ/sVDD4/trbzZdQ1P7Ndxf6hHbfu/26y9r&#10;LlCMOX4jT8Zfs4/E3Qrrw8l3H4a8Q2+leBm+HepW0GpSn+2tF8/da/ufsbNY3KLtbzVedfNii+UJ&#10;v3XLP4KfELxP4R128tNU8NpottoPiDRn0/UdUmnut+q5l1DUpb0WcXn3Pmqn7jyootqJ86fNXd/C&#10;D9pLVNI0m6/t29gTwq3+j2txfNsf5vvVc8H+FV034ly+KNK1O0m0LVNMisl09Jf9VE2z5Kz9vUO6&#10;lhozPmz4w/ErTPivZWsnhG3m0tLPWLfUPtWn3P2PUIpVb55Yp4opfIlfa+2dUZPn+XctW5fEPjjx&#10;j4k0uG9vF1LTX8NX3hf/AIRzWdfurxrzS7n5r2WfVJ4mb7Y8vlOsqxKi/Z4kWLYtbHxFs2+CHxB1&#10;Vm0pYb3VItnmouz5P8/x16R+z94z8ITeHPEup6npVzbWmjaY+pajfXC7IpYl3/ukdfl+f/vqtI1Z&#10;cvujlSjL4j5l+I/hW0vPiJbfCfxFYSz3Wi+DJYvB2h6Zqk+pzJrd9fxT/ab+6+zxK/zTSzyq0aRK&#10;kSKoZvve1/ErwOnxS8ceJ/CraBZeIfDg17TvFASbXJdGxfwWX2N4JfKtZ/NtWiiiPyeVKv73bL89&#10;eNfsg3OteO/HnxK+Nmq2l7qErLcPBcS7Wdn/AIUV2/i+ZP8AvivWbDRPGPizxtD4ftNRv/CsOr+H&#10;JdZuf7M0y1upoIluPIuEl8+VNqp58G3Zvb53/u10SlLmjGJzcseX3iv42+APi/4gaF4n0mXVvBtn&#10;LrnjDWPGsLWOuy3TRT3lq9qtqV+yr+6T7zT/APAfK/ir0bQ/hh4i1G1bVrO40W58X2HxFl+IL6Em&#10;qS/Zf3txK32Xz/I83/VS/e8j7yfdrwzQ9I8FxajoV14M8VX+kyaPqes29/4tt/Dmn2v2o6ZFbwLd&#10;3Us97s8ryr9EXasW9pd0qbvnrW8W6P4B+GWgwapd694gs/F+kaDfeIL3XNN0LR5tVj1NdfS1lM88&#10;Uv71tt08D2rytAsSq33kpyjKRn7SJ2fwT+AHiDw38Kj4U1W90SWy8O+HfEGlRahp11LLLPPqbWsr&#10;7omiTyli+yuv3n37/ur92sX9nj4I+K/jLpPxAOnTaNM0UOieFNb0CfVJ7eCX+zNPsvsV/BdLbO8d&#10;yksTSpvgli2s0bJJndWANMT4K+HPBmpeDNTluPGfiLTdRupLK90vTrK3utJg06K6ia4Szl2NcpK/&#10;yS/NK/myo7bUWtfwBrniX4Fy+Fh4Z+K99per/FSY37W2p6BpPkRRRWCSpK073XlRZ81VVd7btjfx&#10;feqPNze8EpQ5fdNrUP2ffG1hYaX4N1L4cXenaTbaPrMFpb6JqDXlxFPqdwktxLPPa2EVsq/uIkig&#10;iiiVV3fM33V6D9nj4g2vgX4PaZpOpS+KNE8VaI9xo2o2OkxW3nWkqQWkUqyCdWUNug3Lt/hO7+Ja&#10;xvDum/EjxJ8VPCWgX/x6+IWq6brXhq58TTvo6wRPHF9oEFqsDwSv5u7Y7t/dX/adtl74jfAbVPhE&#10;dQ+J2kDx34mQbZvFcnizymeexiTb9pXZ8/mQKN2H+9Grr/drdTtsevk+IoU6ypYr+HI+kdM/av8A&#10;DHi3VtOiuPC2rRGGYNHd3VtE627FWUSr85b7jN90btrNxXhv/BPTx34O8XePfi/BYywX+uXV/AkZ&#10;u1UwzWttapFvSQbtytJ5rf7u2vD/ANrP4qjwj4bPg/wvMkmo6np/2/Ub+3be8Fi+5UWNv+ek/wD4&#10;6v8AvLXxn8K/teofEjQtP0m1ubFbq8iKiVWlR03/AMS/xr8rfe+X5atp8vvHpZ28FhZ/U8C9H8X4&#10;/wCZ+0nxbvNDvjZ+FvEHgzQdcbxBbStHe6fP9nijRHi2f6R5Xy7/ADW/74avD/2sfh7BoPwF8K6r&#10;JP8A2rcW+rQS2e/a8qxea+yLzf8Alr/Am9/4a9F0D9m3wF8EPiN8P7nRrfVLo+I0urJlu9VlnhUf&#10;Y7i6+VPlX70Xy/L/ABVU/b1sIrP9nTTYoN8NpY6mi/P87Kq3Sferglyny0o+6fAGieKp9K+IOoXy&#10;yrbRbd8Dp/yy3V0HjDVVsEu5Zb6eH97uZE2fJ/frurmz0/wT4NvVWVptQaD91993l3J/BXJeGPDF&#10;nf3UUF1E1/FL8n2R2+Tav+9XLze8Ze9ynnmlPqb+MtE8R6R/pmntOsS3G359m9N9fVH7RVs3/Cf3&#10;vlfceK3lZ9v96JK8asH0j/hIbjT4IF03+y7pfKt/7zsj/c/8fr3j9oGw/wCK6i83c++zt/v/AO5U&#10;SOnDRPNIby2hg/h81F2fOvyUWc0E0v8ArYnZV/goudHimR9v8VVYfDy2exV+Tb/tUSOw6eQW28/L&#10;RVP7a3Hz0UFn078BvCngyXxpeeMPh94q8R2fhEWMT6haXd19o0+VdyfK6PK22dtkv8H3Xf8AieJ0&#10;+Yf2jPizpvjP4p32u+Io7a5hvPFmpeENOutStdO1G20a0s7KwZVtrfUR9jWSW6vPMnnmdP3cDKrp&#10;X1p4u/sLwqlh4f8ACkEVhYWzyyslpF+5nnbZ5srf+gr/AMB+XYleaa98CbLxPqt7c6VrFppOlXzr&#10;cXOj6lZ3Mtl9sjTyre9tfs15az2c/wBnHkS+VLtlX7yttWt1XhGRy+wnOPOeQ+GPjn8U/hiNa8P6&#10;LoU/gjQlt4PFEWm6Hrmj/wBlW8NysESSpql+1zZ6dY3EvnzxWyee3mfu0ZVbcez8UftXfEHwbofx&#10;U1LXPHOtXGneA7TQbnT30CDRUu9W/tdGniW6uGtbm1PkKyxebaoqSeUz7TvXb1mo/st2+qaHqFlq&#10;XjPSNVstZsbPS77RL3QZ/wCyks7HZ/Z8VrFDfx3MTW/z/vftT7/Nl3bv4ZNM/Zjj1Dxbqupa3400&#10;LVtM1y70KfVtD0vwoLG3li0hVS1t4gbx0iRgv7xdjKy/KixU/b4Yj6tWPD00x7bW/i3beNL/AMT+&#10;JPiGvwr1+7vNbub62TSlvJ9Otry4tbe0WLzVWKK8tV81pfnZX/dL/DJ8TtV17wN4U8X6HdeO9H8J&#10;azaeHo/E0ljLr2hNp1xftEtyumwaZJv1Hckc/wC7nllbzZU3eXtdK1fF/wAFPjD4U8T+KdC8KeD/&#10;AA54utdX8Lv4OPj6+0+dNan0uWLykilRLpIHniiWOLz/ACtzeUm7dWsn7Ffijxt8NtXu/iOfCWm6&#10;3aaJFoK+I7nw813rtxbI3+j73a6+zCZUSKL7T5Hn+Uu3ev3q6I1qbMfZ1FI5+Xw5ayeP/HOiaRrP&#10;ih4fCXifSdPlm10ac1vq1rd6o+mTbIra1ie2aKf7reayyJE3yRblVdCb4UN418aXVlFZaM3iXVvG&#10;Z8G6fda9pNvqlromm22lxarcTQWs6tB9qn3KjSyq2xFKrtrQ0LTdJ0nxRd6p4l8WTjVde1Gx1XxZ&#10;b6b4SvLq0tU/tyXUbLbcRyutiss++L9/5u5f7n3q9y+OP7Pmjaje+J/Eya/ZeH9Algg1LXtP1uxu&#10;LiyintkZIr+3ltbq1ntZ0g3xMyS7Wi+V1+SspVIxkdEacpRPjz4l/D7w3ZeAvjN4h+1aXPF4MsfD&#10;TS6b4B1ewutPSe51W4gvfsUstnLJpLS+V5vkQbdjS/P5qbVr0XxI2tfDz41fF2w+DWjyaRe6Dqtl&#10;aab4XuoraXSdRN15VtdNaxraq1t5E9/pMrRLLt2yy7uJMLKnhfw/4o0zVPDfjfxzrvh3wH44g0nS&#10;bm+1/wACX+i6bBa6fK8+m2el3E7+VZxbW2/vWnaX523Kz7qp/EK88efDT9oLxH4s07xNceJ9T07w&#10;dJrEVx4T8JakE1a8voJbD7ZLEks8EES/YrW4ll3xI/2CLyonbc1dHunL70To/GvxI17Ufh3NZw+L&#10;Z9UuvHfjPU9G07xK6RG9m0KxVklkR4IYoleV4HVXiT5Uulb767q0fg/8CPEPjzSLiz8DWei6NoGk&#10;SfZVa7doovN+8yKsSt83z7m/36h+OPg7StG+Dfwm8ReCv+Kk8PfDq1iefULSTd5uky2XlS3WxE+d&#10;l+Wdv9lWro/gr+0BqXwe0nULbT9DtvFOh6pP9vgeG8+z7WZUXfu2PvVlRK6MHLnpylD4jlx6cK0Y&#10;1PhPCvjt4MufC7a1qGoWMdh408HK1wzo3M9uqea9u7L96KWLf/u70avof9q/RLn4tW/w50/RdYSD&#10;4cXGm2uoQacEbff7m2Irv/d8p1+X+833q8L+O+va58U9U1i2itIZvG/xAk/snT9KicqibovKd/8A&#10;digXcz/7P+3X0/8AGuy07wE/gbwVpd7Ot5o2iWemactuu+4Z/wDj3t/l/vNsrDH7f3jTL/8AyU+X&#10;fjx+zf8AD7RIvD998PtKtobufWorVre03b/NZN6JsZ3b5Hi3f7Xz/cSvevCvhiD4V+HL3xDqd4t/&#10;4l1KffvR2luJbhvme3R2/wBa27/WyvXP/Bz4aXPwlutQ8S+OLn+2/iHrM727fZJ98UT/APPK3Xft&#10;VnTZ5sv8Gyu7s/DbPqkusarEv9oTtvghh/497df7kX+z/t/xV5cqvJE9WnQ55cw+zh1C5lm1rxDf&#10;LNfXUWxbRG2W9qv8EUSf+z/xVmTXLa9eRMs++33f62Jt+9P7lXdY2axstomXYrfM+6n2FnBDLulW&#10;T91/Ajfff+4lcfxyPSlywKWvPKlld/YbbyUWJ7eL5v8AWuyPR4G8c+KvD2g3Giz+Eb2/e1XbO8V1&#10;a/w/70qNVT4i3/nRWWn6VeN/wlcrLK00LfutLi/6a/xbv7iJ83/oVeb/ALO39uQ/tJ/EDTNanvdS&#10;0XS7GK4e4eDyvNnZt7/7zfd+5XTGl7vNI5pVfe5Tu7z4nXyM8Vt8NPEkyS/P+5nsH/8AbiuU1vxb&#10;qupai8s/gDxNbbm3qk32JP8A24r2XW7OK2lRr6++x7PvOi/Pt/uVyXiTUrbWJdK3Sy/2ZYXWxbiV&#10;d8txL/c/3dlc508pU8Np/wAJbo2oQQafd6VcJF9nnS48pJYn/dff8qV/96r2laVpl/ql6rM39oeb&#10;F86fJsXyolRP/HK+Yv2jPiZIPFOq6DaeIr3wbqEt9Ff/AGiLzURFe0iT+D5fvo33/wD0Lay6vhX9&#10;s74feBordbnUNS1K+itYop7jyn2SvEn397Pu+etfZS5fdObmjzHpXjNIv+EhlbyooZfsqRLv/wBz&#10;7lc/bWc9nYbbxWS7lib5PK8r/wBCrz/xJ+2N8PtY1eW6iadLd12K7wfPT7z43/Dfxbp1xB4X1OPw&#10;9etEiLL9jd4on/vv/eq/ZyI5onuqXN3pvg20+zNviZXeVEX/AG3qLQbmXWLWJm+TZBsl3/8ALL96&#10;9cpYfEvRU8OWmlf8JfozytEjyu7eU/m792/Zs+6+ysXwZ+1V8MfCHiq7stZ8TxzSy/I6pYSom9X+&#10;T+Da1R7KZx80faHe3+gwXmuaZeW0vnSxXSP8n8S7/nrs5rb5P3q/738dcff6r4e8T6vp+q+GtctN&#10;YSLc8tvYtsfZ8/8ABWT4w+PEHhi4tF/sWWa382KL54tnz/c+eo5JSO+nKJ3aQ/6Q+3/VL97Y1M+E&#10;thF488by30kTPpmjSt5W9lfc6psfftf+46fwbfv15f4k+N+n217b+Hok8nxHqzMlikX9/wDuf3f4&#10;0r6FtvDDfCv4VaZ4as2l/tDUf9bN/cVX/ev82/8A74olHk+Ivm5/hMj7Tc+Ktb1DXLlZYftEvlWs&#10;U3/LK3X5U+T/AG/v/wDfFXbZJ7O4SWDa7r/fXfTEhWGyiiVdkUS7FRP4aZ8qJ8rNXGdg28ee8vPP&#10;n27/APYi2Vha3ren2evW9jc3kFtcXEHmqkzKjvtfZW7TLnynSJZYlmdfub1+5VEmEl/ZzSptvLZ/&#10;+2qV193461HUfD0GjyXMT2MP+rVIlrDezX7rRL/3zVf+x9Pf72n2z/3n8pK3iYcxznxLsJ7/AOF/&#10;iuCx2/2g+mT/AGVP77+U9aD+DPDXxL+BnhfwA3+n6Fq2ixXGnXHnvsnuokSVN/8Ae/j/AO+HroLb&#10;wrZ37IqW0CIiv/DtryL4G/EWfxJoPiP4fXKq+oeCNWlutF2S/O1usr7E2Ls+5+9Su+h/KceL+HmP&#10;L4Un8K2F3BZ2zJqFhP5UVv5X8a/fd0/h2f7ddh8EL+2tvjmmh2cHk+bBLdfaN3+tXY6pvqp+0zB/&#10;wqzVP+Ex0qKS80zxHKtx5PlN/o8s/wAtwm//AMe/2a6D4Pw6fqXxmsr6ztlhf7G/71Jf7yP8n+f7&#10;9XU+Expe9I9dvEb7U6r/AHqiT7vzfw0zxz4z8K+FdRe21DWlmvXbY1jYr9om3f3Ni1zT+Odc1W3l&#10;/sPSP7KfbsguNWVnuJWbZ9y1ifcn/bV4q8r2cpHq+0idb/ZreVuVtjs333qL7G1taytqEsdnF/fu&#10;G2V5lD4k+LOsWF3Y6fLomjpb3X2e61PyHTd/f8pd+1W/h++3zJVS28E6ZZ6l5utTz+Ntbi/jvpUd&#10;F/3ET5Vrqsc3OdL4zuW8ZtZaV4TVrm7iZ2l1aVNlpEmz+Bm+9XKw/BDwdeXSN4x8Xx+J3td//Evt&#10;G2RNL8nyP/FXcaDYa/4wspb65gttB0KBv3vzI6bNn3/Nb5WXY/8AtfcrlPGHxW8B/AvV/ktW1XWL&#10;zdcQTI0refKu9NixL+9Zvuf7H/fD1rGnI5pVKZ3fh7wZ9p0u7Xwv4ei8NxKrJ9o/+I+583+/WF9p&#10;+Ffwxv8AU9e8Q69F4k1uwV7id0bzXiiX5f8AgK/On3KqfDTVfjd8TtUsp28Oab4V8GXEHzRXcGy4&#10;VNn9xf8A2fb/AAf7tFh+zx8Bvg54hfV/F+q22t+JZfk+z6hKl1N8z7t/2dflVvk++/3a6fZxiccq&#10;vN8JhQftB+KPjhc3fh/4YeHL+Hw7eQeTBr7Ry2sKy7fvtK3zS/cX5du7/dr0fQfAHiO28K6ZpnxG&#10;8UWj3t1B9llt7eV7eK4bZsdE3fNK33//AIis/wAW/HVdNtdP0zwmukeD9PllSJri78p7j7P/AB+U&#10;jfull/76WvD/AIkax4M8Zy63Zz6rq95rCXn2e1167lb7Ra3Cvu327t93+D/x+r5o/ZLjHnPpHXvG&#10;f/CsdXstK8P+HrG8d1Tz9Rvpfs6W6t9x0iVNzM/+3t/3/wCGvOorfxBFrF7qvizxrd63a6ov7jw5&#10;bQOlpFvd/wDl3X727d/Ezf8AsqetfEXwrP48+Etjr2izwPqEWk/6Vvl3xM6xIyfPs3MySon91fne&#10;vGfCWpWPirwHb6v4l8WWXhiWyil0+JIYreK4bb86PL5ryq0r/wAexKiXvFx5Tj7/AON9zNryaf4T&#10;8OXP2iJmS8vpoNmx1+/sR0/uo/z/AHPk+/8A35tU+G/iX4o+FbVrdbZ7iK+W4lu9Tkb7JtVnVkiR&#10;V+9tf7v8TfxVYv8AxP8ADSw1m7sbGx8ReKr14PKi86WWW3WJtm/YkrpBWT8S7DUIYrSz1OLUPDaS&#10;qtxa2/m7L54v4/N2/Kq/7Cf3Pv1cacS+Yb8WtYl8T/EvxHrUs9leRbrJLrypVt/Kl8rbL+6Z9zMm&#10;xH3om397V/xf4T0j4TeMLWx1yKbxDC1mtxeRNGyxQNKm5drr8zLtdW3Pt/u7a57wPa+DPiD8O/Em&#10;saRrAtv7Eu4rL7D5flPKzffdW+X/AMd3VP4z+2arqj239p33iG0igVGluN/zI2z5P9mtBns/7C+h&#10;aUmi/HTxFo0DTWyxSxWd1MvlvPC1nE6/Nvb+KJv++a9J17xnp/iT4kPbT3ktne2Cu91b7kdPN2O6&#10;Jv8Ak+WvLf2GrDU9V+AXxg0zw4LmPU/tlrBElwyxPHtT5/vfL91WrzL43fsvav8AEH4w/wDCWaD4&#10;ukuvtH2OWW2ubp7WZniR0+Z2dlZ/9z+++2uapy83vGSlKJ6P4hfxDNL47gi1BU8qx2f2jaT7Plb5&#10;P+BVyXwW1XxnoN5FPd+MZIZbeWX91LeReVcL8+xKi8d/AX4o6xq+laVpelah4e8H3lza2+p3dxe+&#10;f5UTSqlxKrq3z/K7P/solaFj+xjonwR+LnwvuE8WzeOotZ1yWHi42RIsSK2x/nb7ys/y/wANRyR5&#10;TZVJcxvfEI6x4z+H18vh9LO9166uk+zw3SolrE2/7zL95l/g+X/2etnwxoN4nw7/ALDubm58N6rP&#10;ZpE0Vv8Avdkrff8AKTf/AH97LWtpV5qaaumlWy79MlvPKaJ9vlS/O6bP+AP89dRc39nrdxFPZ+Qm&#10;59l1FcInyr/0y2/xVxnVKJ8+/EnWYfC/hOXR/Ems2im1bba6q06wRXCMj74n83+Ldtdf9yu3+F0P&#10;9ifD7wpuWJ9PtbVtzpKm9EZ3V/kq3+0VaaUPH3hT+3P7RtvD/wBj8TrdJYKrXCWv/CPajv8AKVvl&#10;aVF3bd9eBeAPiFqo8DfDXR/BS+Jk8O63c3+jX2h3MWl3mq6S1jFFeZt79oreDyJ4Lu382S6i/cbJ&#10;X+euyFDnicsq/JI9t/Zvu9C1Lxv8QfDtzc6peS6t4cubx7TLRWvlQPF9yVfuszTr/tf7n8fpPwH/&#10;AGjfhf8ABvwBL4aTxL4fsp9Lv7i1bRYLyJpWlaWXbbxfvfl2bdi/f37flr5o8I2HiL4X+JT8SdM8&#10;UyaboGqfD7VNZ1eGLUNK169jis7+KF7W1ureBrGVpZfsv714G8pXlVvmSt6DTfDdhZapDr2n69Y6&#10;Va/CPxcmr2DX1tPqC3EXiZvtUSXEcCwf6/zVVxFs27fkrsVE5JVrnuHg/wCPdns8Qa9Lc6ekTRSv&#10;FpL3ifaJ5Wf5/krzX4deGdI+KP7Vng/xXYeE3thpy3Ut0zyvLLv2IiSr8/yru/zsevlTVPgToOp/&#10;F7R9VTSvGFzBrHhq88XXdidQ0y1utPvoLq6tbiK71GRYrO1tVuLfd57QfxJF5W56970C38efAnxV&#10;qEPw81W71zxfP4B0fxP4b0Z2s9Xintr69S1vLW6uoo0S4aKWVZYriBokZIstvVmrP2HL70TWWJ5/&#10;dPqm2/4QDx/4j8Z+E9P1C5sHlub23vLG7s7iJ4ryX5ZX37PKdX2P/FWt4b+GmlfD3w/4f0WWxneH&#10;S4pdKgSVU/eo3lfwL8vz7P8Axyvjr4n65r/wz1zxbq3hrxjqviDTrrXNIj8L61pmjWWpXHiS81O4&#10;na982NYkilaKWw1FYooPKbe8S769f8F/F3x1D460uXWPEd/NF/wlsvhK90zXtZ8P31wha1up7ed2&#10;0xE+wzq9nLHLbT+aP3vyv8rVyVqFZm1GrTUjsfih8KbbVPgX460NIIrDR0066gtYUi+TcyP86/7S&#10;O26vLvj34Ksfgnpnwa07R7aO5m0iwvLWeZE33EqRRWGzdt+auW+PnxZ8YP4Z0zR7bxJ4rn1Lxlr2&#10;radHo+i2umS29nZ22uf2c32eKS28+6nlXb8v2iL597FtvyVLb+GvEXxd1/4bJ4h8Y6xY+GzrWt+H&#10;rmBNa8P63qdt9m0v7YkqXVja+Urt9nVZYp97rtT5vn3VtRoShEipWjKRzetpLbWWnrLEtm9/9ndU&#10;m+/9x3qK/hg1XTUbTPNSXynTzpm2IkvlP/8AF1j+G9b8M/Eq0+F+szar8REHjXxKvhRtMe80b/iX&#10;4lgU3n2hLDEq7L+1xB5CNv8ANzL8i79HR9NvvCVrqGn6rPA9xpOsX+iz30KbIpZbW6e1eVE/h3bN&#10;2z/bqpU+SJMZRmez/C/VdI8N/syXFz4p09r/AE+1l1Hb9li835miRd+xvvf/AGbfdT5qzdH+Ivhe&#10;ZYrmXQ55rf8Ahie88r/gH3Ku/C68vJv2e9bsdTlbQbSKznl067i2N9vla1TfF/s/OleH6P4h0/xO&#10;/wBjinWwiTaio/8AAlYyp8/KdEanIep/sr6D4e+LuqftC6Lrliuq6VfraxS27qzvu8qVfNTZvbcm&#10;/wC/sr3D9mT4Or8HfgXoGlT2eoaVcxaq17L9rnX+0LiJZf8AR4rh1T5YvkVf7u1a+J/gd8TtX/Zr&#10;8d+N/E+m3dpNFrC+VLb3cHmrFtlbY3/oP8X3l/jrqPE/x1+M/jzxXts/FVjpun3EsrwPplnFE8Sf&#10;wf3/AO/teuyPuROGUZc3MfoT4D1rV/Gfha9vdXiXRJmvrq3+zvGvmyxK/lI/zfwuvzf7W9a8I+OX&#10;hhH/AGc/FDXNithNa61/Ztq+7Y7xfbYki2fw7XgT/vl68A+FPj34yfDXUdcn17WLHx3NdRRW9tb3&#10;sC7IHV3/AN3+/wD7X+9Vn4l/tEePvGujXnhnxH4esNK0W2linWyso3i3Stv2MzfP/wCPNUhynN+D&#10;PgbpmpeHJdPaK2vPs7futjN8n9x32/7bu1Q2HgDR9b1lLGzaW50+z2JLb+fKjq/9z7nzVsaP8Wm8&#10;H6NcS6l4ens7eL55f3SSpLtqKw+MGi+LdW8220WffcL5qptWLZ/4/WBtyxOf8Q/CLw9Z6dLctpEU&#10;NxFL/rod7uqf3H3f7de1/AHxt4q8PeD7rwdoMVpqWiNFLK19dyoiW/yP5uz+7sXf/wB8V5PpviqL&#10;WItbttSlaH7FeJFL5zfPF5v3ErsvhE91oPiq78hlfTLpd9rcXH+q+0bH8rf/ALLvQR7M8/0Wz+Iv&#10;7JuryeJfh9450i/8K+LryW4n+z26XFpv3/Ov3/l2V7pZ/HL9oTU2sdS0qfwR5yRorTW9pcL58W/d&#10;5UsW/a38X8Ksu99rLvrt/E9tY+LVeedd9lqlq6bHT5IriJN0T7G+7/GmzZ/Gm/7lfO/hXxDrX9rv&#10;FqHhzUtKiT/Wv5Dukv8AubaJSkXGHunrh/ab/aI0qyurnU/Bnw/19geJUuL2DZt/uxPv2/f2/K1V&#10;k/au+Nb7L5vDXhm2vZ22PFaSzuibf7+7/wBDrn9Y8VfaUt1is9Xf96iN/oMv3f8Avih/E9tpr2nk&#10;WeqXKW6/LE+mS7P+B/JU+1ka+wgd7D+1X8Uryyi+3eHtG/dS+aqIzb2X/bdndaSH9sT4m2eq3KJ8&#10;P9HlQsrR7rwLt/75l/z96uL0TxJpF/cTefFfQyuvyw/ZZURP+B7NtS3njPwnfxO95fSw3q/IqSqz&#10;/wDoSUvaSJ9jA6TVf2wfi9csJ08BaI1kPndZ53l2/wC6rP8A+O1lad8ZX8Y6/PrWvfA7wdrsrfIu&#10;pXFnF5tw67Pl+f8Ah2bfn+b7q/JXQzfE3wP4e8Ky6zeT6bDFZxebdfaIq+Ufhh+2N4h+I2o634a0&#10;LwRZob9bhmvYV87yLdvv7Nyfutit/lttb0pTmRUjSgeg+M/2v/iF8U/i7D8P4dIs/Anw0s7aKK8S&#10;Cz32yjav71pdv3U/5ZIn8SJ9370Xs37O3izwB8NfG/8AwpjwVrNmuma7bSCzvGfdcJK0WXldZfvs&#10;7NuVH/75+XbXgdh4h0i28OJ4X8NXn2m0dX+e7tU+13V19/8A79b9n/fddH8NPhcuial/aetWcGqy&#10;3C/6V5sGzzf7jv8A8BauipLkOanDnkcze/sd+Jf2TfEd/rniTVl8Q22sT7P7StImEUj+az/8Al/j&#10;2/72zfsavabPxnfXnh+9s/Kie32uiv8AcfeqV6hYfFfTL7wxF4P+JkDeIPC95L9lg1u4+byNv3ft&#10;T/eXb8m24X5v42+6715n8Zvgb4j+G+qXuteGPO1XwUq/amhaXe+nLs+dP723/a/772/x8cpc53Qj&#10;ye6ee+JNb/srTYpVvmm1C4byoLRG/wCWrfcR0/gr134QfDbSPgjoOofGLxtq7O8WnfaF2RSs8G7e&#10;qbE/5as+/ZEn+3u/u7cn9nb4QyePvEEvjTxNpCweHdJuXmtbfU02CWWKL522t/Cv8TP8vybf4vk4&#10;qz+LGs/tpftCaPoWg6tqHgbTtJlluNK8mV/9K2pue4uEX5X3bf3X91U/ho+Eyq1eT3T5w8XftL6i&#10;/wAQ/FF94p+zxNrNl9hv9MtP3tvZNtT915T7miZSjM2z+P8A2Vr3T9nb9jcfEqL/AITTTb+OyutS&#10;tmaxe3t/s8trHu2723/d+eLcny7tv8O191Zv7VHwU+H2kfFKW8isbmHWvDWnW/254l/0fWbhWT59&#10;v+x/Gn91K6f4Sfts/Ev4e2x8KyeBIte1d4ok024luFhXYWiSJH2dtjfL/F8w/vfNfNE8v7XvHlCf&#10;Df8A4R74ufEPQ9c1iCz8QWWhTuyW86S28qK6f3fut/F/vf7le0fsOeL217wP8Qvg5fRiHVtEuX1n&#10;T3eHzVjjn3PKn3/vIy7l+7XNaD8C/Gvxjg1jxnFLIni7xDBLpWsanff8eUXz/wCt3M6K+zaybE3N&#10;t/gr2P4JfArwh+yx4svPHnjPx5J4g8W6taNEu+J/Kg3bFla3Tb586/Ii7/u7du77m+pj8RrTjLmP&#10;BLbwfL4V8deJdMs/nia6SWBPvvEjSvvT/gDb1/4BXR2aQXMssF006Xe37j/xv/8AE1b8SX+lXPxG&#10;8S6vZrcvpl63+gw28Gzbufe7v/wN3f8A4HXOPrbW07tc6fdzOy7/ADfK/h/77quY9iBoaxoNzDcR&#10;S+ZPNuXZF8vyVsfByztfCXjXxW0EsH2jUYP9Un8Dq/z/APjj1z9t8S/3EtnbafqX2dW3rNNE/wAn&#10;/j9W/CvjDQ38XxX3kXcLrE6Sv5T/ADsyf+z7KiUZcoRkeoPc+cm3yvnZqtf8Ifofjzw5qHhzxDFv&#10;tL/Zt2bN7sv+9/F89cbqXxX8NWE7/uNQuf8ArlayvWhqXx+8C6Vol7Yyz3dtd3C7FuIbV3dE2On3&#10;P/Hq4+WR0e6eH6Lpl18DNa8ceH9NKrov9ptDaxRK8Xmojfx+V95v8tXVW3iT+x/EfhRZ08l9U81P&#10;t0USbIk/jR3/AL1N1X4e69N4Xi8RtBd3Nu0v9pXU3lfPL5r7X2f5+8ldbpXhKx+J2l6JY23hefxC&#10;ml3jvZzeb5UVu/yb97r/ABfP9z73+xXWcnuxNfXfjz4d+Bk+oaDqHhrX/Fl1/ZzeJJ7fw5arcNp0&#10;ET7JZ7jcy+VA/wDf/wB3+/Xe+CPjnrmmeLdG8JfFDw34Q0jQ/GM9po62mg619s1Hw5f3MDXFha6p&#10;btH8sk+1/KdF2qyf8Cryn9qL9nuDwDPp/iPXxP4m0P4iWVn4M1Xw5oOox2uqxyteQXVlLYeerrO3&#10;m2+xt235X+795lxfiMfEPh/9oFfGvi3U/Bd54UfxboXivXtH8JanPcanp0VpLLo9hLLdS26rdQW9&#10;1FsnjTc4lZvkTfvrtjH3TglL3jxT49/Hv4g/st/tHato3hsw2dvpd7FcWcc0bBygZHaL5W+6/wAy&#10;t/C6tWj+2V431TSNQ8EfFvw5Nc2ul+NLaG91C2hkfyft0Soyu/8ACzMrt9xv4f8AYr7C/a4/ZB/4&#10;Xv4zTXdDsbJ9QniVmubuX7PFB/sfLuZ2dtzfcrr3+CPgvW/2a5vgR4lun1WfRtPa88xI3iS3dneV&#10;Nkr/AC/Jv/4ClRGXvcpHLLm5j8xNX/bt+NvxH0fV9FPjYadp97EftEMOnRLu3LsZN6RMyrs+X+Gv&#10;Yv2HP2k/C3hz4WXfws8ReFb3WNXg1OW7trixu4EeTd9//Wuv3Nn/AI/XiFn8R/gv4A09LbSvDL+I&#10;bo7/AD5pot2/+7/rf/iap+G/jVJL480l/Bnw9s9K1hp1+wyhFV9+7/ZirsqUYTp+8XGtKMuY+5vE&#10;n7QlzDcWUtn4auU+wfJFb6tq1hb7F3p877Xf/crs9E+LvxpvEiaX4MQTaZ5SIsyan5qOn8HyLF8y&#10;/f8A++Kx9V/ao1XwlBpq/FbwraaDexSujTW8/mpdbYonllVNiK2zzf76/crT+KNnr1zoOhbvHt2n&#10;hS/lT/iprRZ5biy3OjJ5W24Tar/c+T5v+A764PYRgdksXUnHlNzRLn4v+KINSvtU+CWhTfbJ0gib&#10;WLz/AFW3+Dyrryv++0X5/wDgC1Ssvhb8eNM16LUNE+GPgLQnBcPcW0Vqk21l/hb56+T/AIqaT8d/&#10;gz8dvDPw3m+I2uaj4b8U31rFpfiWGaQK9vLMm7CM7LuRX/ir6Og+AHxI8OaK+p694v8AFmopp0cr&#10;agLq4+zwzxL8qbEiV/m2bfuuvzJV8hxe2lD3Tl/in+0n46+Bvi3+wfE91pqagqokqJEyw7vk+55S&#10;Pv8A++Frzv46/tSfE/TtJ+HF9ZeLFs7HxHequzS7x2SLZKm5f+PeL+9/+1XY+G/FTfFrWdYl1r+z&#10;Xu006wRtR1t2lR4tkqb38h0Zm226fx/xvXI/8FCvDHhfQfhX8FLzw3b20DSaoYr65tothllVE/2f&#10;ur8+3/frXl5ZGkZS5eYxvCfwk+Kfx71a/uRaPJ4agu/Ksb2Zpdl1L/H87Pt3bnb7tfW/wWtvE/gr&#10;/i3Pjy+tH1P7L9qV7eJ08i1dmiiSV97fN8kv8a/Ls+WuX+EvifWtB+FVl4c0GLVLCLUoor261vTI&#10;PtX2VvtEqvEsWx/3rpFu37K9X/Z+We61HS5da09dHl1ZrpV0/UJWnu2nXZLL8/8Ad2+V8v8Av1Nb&#10;348p0Yer7KRnaP8ADrxBpWhy+bbedEsD263ekq7PFF/B+6+993+5uqQeLFu7iz0G8to7bTH09rL7&#10;XaWvm3fm/MybG3bYmR/76fN8tflp4v8A2ovin8IPjr4yfT/FGoD7PrFxt0/UPnhT97u2bN3ybf8A&#10;Zr67/Zl/be0f4x+KrXwt8TbG58K+ItUt/O0vxRZ/uT8qfxt/FH8rsvmq6VzKjKl8JpKtGrIqftf/&#10;ALN+p/tB/tDeGvDo8R3P2mKziS8u7iw229qjPtR5Z1+X59kv8P32Rf4qxvhLqfxP/Y3/AGn7Lwft&#10;Gq+D9WeK3vHtPNbT3+ZYkl/i8pvmT739+vqvx1F4z+Gc2oPfPpetaVrF1aiz1t0Zkt7hVdIvNt3+&#10;X+JfnR/vKn3f4M7Qfhpqut634Kil1przw5pd8+pSwzWexFVZd+xX3/d3Vt7ePL75jKjJy907T4qf&#10;sz/Cj4j6mfE/iTSru1LD5v7Pv7i03vu27lWJl3N/e/3Urwn46fs7/CP4eX1p4c8L6Fe6p4nvIDLB&#10;DdatdSpa7v8AlrP+9+Vf9n7z769Z+MP7RNtdareaB4KuIbq7sEZrjVF+aKw/2V/vP/d/u183eDJm&#10;8B38virxU1zrGsayzXTedLvd03/Ij15s5HQofznW698E7HVfhBo+iy3zW39jLLd7ElXfOzO+/wD2&#10;v8/98cvoj+OPhLoMWtX2i/b9CtW8q1tIVd5d67HR/m2fcT5//i22LXoevaPP+0D8PLKfwvrX/CMX&#10;cTM67N7uqb/8/f3V5P4P8W+P9VvbfwZq99/aSabOifaLuDZLKn3d6f36iMv5jSUv5TuPEPxI+Js0&#10;sqrpGn37tLva0voopYtvyfc3Vw/7bfxB1XSP2W/C/hZfDkfhXxP411PF1plmux5Ykbam7+9v/wCB&#10;ffr3XwTD9v8AFDrLB52z90qP8/zV80+KtYb9oP8Ab23JJ53hT4awrFA6fPFvibczf8Dl3/8AfNdN&#10;D3pCr/Ceo+GfCa/A74AaF8PHaB/FEvmzPLbfft/N/wB77zfIn/fdcb8VtA8T363l74c1a4tDBoEu&#10;kanOl09vdiyaWKVWiZHT5llii+Td8ysysv8Ad6zRPiL9v+Il3rWqosyRO1vZ26N9zd/+x/45WV4z&#10;1izv7q7iZv3t0rxSon39tHve15jn93l946vw3+yfp/iGxTxCPFWt3dxeXN/q++WC12Pcaj5X21ZY&#10;tvlSxSrEkXlP8m3fVWw/Yj8Pppg8PweIddtNKi0yXTUt4miLvbyXUV421tm5W8+JG3f8ArwjxGsX&#10;gD4XCxXwLoenato3ga6up73xB8PNL3S3kWv2tvG6XE9rtvNtncKnmqzLLuR32ys23rtLm8B2nj/4&#10;d6XeaTpN/o/26xe51u1+FOkXcXiewle8eX/Q7WweWzninFlpzqsu/dKreUrK27q9nL+Yw9pH+U92&#10;0v8AZ1vLPUrX+1/F13q+n6d9qltbOHR7OwfzZbeWB5biWJf3reVLL/d+8/yV4h4a/Zj8deLPC/8A&#10;wjkVnoGt+D9C1FpUbzvsFxDeJB5ETbGSWB0i3Svs8pfNeX591crfWl9o/hHw7Ya54e8CaZ4muLXR&#10;Bqd9pngDQtWe1a41fVLe5ZILe1ZZWSC3h3RJ826Fl+Vt1dja+MPhn4Z+LvhnxJFa/wBi+HbDxd4v&#10;cvZfDq20a+t4LOwtJLe32WcTXMttFBeTytLL5TMPmlVPKWjllH7Qc1OX2TvPCHhf4z/D7xlrnirV&#10;IPDPivxLqEUtrFLqt83k21vLdPeSpEkFuuzfLK33t39ytvxbf/FvXvCmupfaH4F3pp10kSaZ9vuL&#10;vzWidU2fPtb5n/ufwV0Nv8VvDHjnWb2x0ifVIdQtfN3W+p6ReWD/ALqXypUXz4k3Mjuisn8LP81T&#10;2GqtZ36T/M/zVx+2lCXvHoRoU+X3T8nPD+veK9L+Kug6X4iW5t7p73TdPuoLmBbeYQQeVBFC25fl&#10;2xIq/wDoW6v1m1rwl4Y8f/ENtT8PQQaPo/hxL+4trvR7H7PFdPsSL7PKn3Nu6Xer7N263dv4K+QP&#10;2/vC0N9+0Z8MNWs7ZY5dWii+0ukIB/d3Cjc/rw6/M1fT8OmwfCj4g+CvCuh+ENfh0SK8X7Dq014/&#10;lbpd/mvL+9/e+azvsfYzfc+f+56ntOamebKPLVPYPj/rf2bSPgvfWN89nLLrbWtrcR7d6+bp91Ej&#10;ru/3lrm/2s/D15Z/sfeIYNT1eXXr3SxJLLqF3s3yusqt/AiL/wCOrR8Y9K8ZwXfwy/e6bNoUXiSy&#10;gsYkg3yxS7HT5pf9t2X/AL4/4Guf+1J4J8f/ABO+Ddl4B8E29rYahq+py2l0dQfylig8rejfxfM2&#10;3/2auMqXwn54aJ8UfFXiqXT5/sMflW+xJ38p32Rf7lbH/C2tPs79JbuX+zbu32u1vNas3yf7W3+/&#10;X1v8KP2F/h58LfDUelfFx7G41kFhbXem+I723uNUTc23dbrL/wCOpXZeHP2J/wBnjx54Sh1weDLy&#10;O7+fKHUL93V9v3GWWVm3bv8AderlE5+WUj8zfiJ4i1Pwh4jj1LQ5fm8RTy3Wy3Kyr5Surf8AfW35&#10;f92v0B+OTtrd14U1f7N/o95o9rL/ALj7Pnr4w+MHwub4XfGRNI/sxobSwn+1WNvrL7JXs2dF8r7n&#10;3k3/APjlfZvj/VdMubDRPDljfRTXujWMETRebvl2SxIyP/3y6Vz1PhNsJLkl7x5j5y21v+4bZFt3&#10;tvrMfVZZk+0xSxOm3f8AOtdHc6DPvRZYmT91/drChh8mKKJdv7qszvNSG5i8pdyxZxz8tFX7fQJb&#10;iFZP7wzRQWe9WGlfY4k/ezzf7dxK7vV77Gu/71WtnyVVmufJZ9teYegI+7Yip9xKq7/Jl3QM3yU9&#10;Lx3+b+CrDwxP8y1JRyPx317X9S+AvjKLSvt02oxW0Usa2MjrNJtlRnX91htrIrq235tu7b81fM2u&#10;674GfxHe2mnfDvw9daEms+Ko7b7W+rJ9qtdO0NLyydka6+67y7/93Zs2V9afaZbaeVomZH3VmfGn&#10;QfC+sfDm91zUvDGk3+tz3lnbtfXFqjy7d6Rff/3Pk/3flrtw1f2XunHiaEqvvcx82T6bpA/ZW0HU&#10;T8NvC6XXiLxDolxq17NZaidP01PNliinR1u3kuvkniXZA+7bLL8vy/LY8V+G/CupfDq/bwzqemi5&#10;Xw94sutXl0aPUdPi1J9M+xOllLBeXTsyssrO2z5tv3Nnz16j4PsPhT8PdU0/VdK8Hab/AMJBFKz6&#10;dNaLv/e7H+eJN+1G+/8APXdaVpsXga/Txj/wjWhTa34rintZ/tcH+l3/AJqJ8j/9Mk2fOn3fk/2K&#10;9GVdS+yeb7CUftHj3hjxh8M7r4qeP/EWpaX4R0jxXP8AEV9Bu4o/D+o3W+wlunimnugl7tkW6dtv&#10;zxeUsqsro25NvBeIfGtn8OPhh4pudF+Fejag8esnV9P1W003VJdM0f8As2/v4LeK4u0umZLrbuaJ&#10;P3SJFcK275lWvrnR/hH8M/8AhFLe18QeCtEvxZrLMqX1mrsryy7m/wCAsyr8v+ytcLqPwv8Ag9fW&#10;N74i1TwDokEEK5a1hg8qLyk/jliT5Wf7n31qPrsZfZNfqEv5i34E8XaZ8I/BXje7ihgsdHuPGWuv&#10;baJYrtt4livJbVLeJPn+V/I3bE+XfK/3F215Zb+GJ/gjeWQ8RSW1h4I8R215quj5idV0mWD97cWX&#10;9zyvKbzYv9lZV/gWu9+Gnh7TPiRrOmQf2RFbafYNv07RLeXyvKSV3/0h0/vb99cJ+2X4h/4W/rml&#10;eDdJF/c+EPCl1LaS29rP5VxrOqNboqRK3zts8qV4nb/b/wC+bw9X2UvaE4ulGrT9kZvwg8eQeEtW&#10;sviR4qjuf7a8VS/YtC0axs3uLiws1+ZLd9v+qaX5JWf+L5PuKtfSPjfw+/h74i+JfHq6pPL4i8R6&#10;fBaaSk25ns08pW8pIvn2tu+dn/h+b+Gtb4O+FYtL0a8+KHj0tca3bW3lR6fbxKUt03/KjIn+tf7n&#10;3/uf7P3qwvDem65rWsXviDUIJ7zV76+a42W8fm/Z4mfdEi7f7lc9Wrzy5yqFHkjykum6PqCSpquv&#10;TxTanK2z7OkWyK1i+/sT/gdXtV8SXOvXG3ymtk+4qJt2f8AqjqWpfZ/Ef9kXn2mG/lZvluInR938&#10;f/oaUXkzeHopZbFWuXiXf9nRfvt/s1wS+M9b3eX3SvDbWem7LZYmuX/55J87u7VNeaxeaVfvY6RA&#10;s3jVl/dJKu+LSIv+esv+0/8AAn3q5Hw38S7Lxn4Jt7zQbS/sPGmo73ne+idf7BgV3/euv/PV9nyp&#10;WR8QfjCvwP8ADWl3OleHda8Zf2zfObzU9Nj+1XG75N7N/ed2aJd38O5P9hK7qFD7Ujz61e/uxN+z&#10;+Hv9pSy6ZLcyWH22VLq61a4lRHuJd/zuj/8APV9ny/w/+g16tpt5baV4au5dP8hJYN/2Pf8AfZN/&#10;33f+L/crye81jxDZ+NLu8n1BZvh1rM8Fvavq0TJLon9+K4/2Xd0+f+HZ8/8AHWreeHtT+G+r6hbe&#10;VLMkrb2hRfnXd/t/xf5/4GVuaQ6HL1MrxPrE+sXDWMEu+VF3yzfO+x/7laVholtpth/bmvT7IrWJ&#10;/sOnwtv81v8AcX5qNY8SWeg6cl5Z+bM9196Hyt7u9YtnfzzeIbvxt4hvoNN8L6RapLKjxL5vmrv+&#10;RE/uv/49srGnHnNqkuQsf8JbB4P8Oa34z8Z6Z/ZX2rUfsUs120SPBuf5Hif51/g/v12Nzc/Cy5tE&#10;ZvEnjNI0VXWZNMvWib/gUUWx/wDgFfNfjzwf44+NnjKLUNeg2eD9Dn36PpLyun2r5/8AWy/wsz/+&#10;O76+jfOnh0jSrNUWGJIt/wBhf7i7U/8A26uVfk9yJzUlKfxFLw3Z/Dy8023/ALV1rxTc3f8Ay3e3&#10;tb+JP+AJs3V5/wDFO58Dw61pmjHVYrLSLxpfscOqyxRXEu1E+87t/wCh/PXoGq+OdP0Hwrrup6hE&#10;sOlWEDy3XyuiKn3t/wD45Xw38VvHfhn9rB11TSvDWstF4as5bq/liZNkSSvEu75W+X50Rf8AtrW1&#10;Dmql1eWkdX8WfglF4v8AFGna7baldWMVjBDAllayQSxNs/3fl3f7VNf4Y22sWqRXNtbarLt3qnyJ&#10;93/gD7ak8IaZ8QZ/gQ+s6N4Bu9Xt9ZZbXRNRuWXfEqNtRovm/wBhmZP4trV09t4M+J6aXaTxfD3x&#10;J/aCL+/dIovKf/c+eumfuHNGPOcvpXh7SvAeov4lna7S9sIG3Q2MqI7ps+59za3/AKFW74e8eN8X&#10;fhzrs+prF/aFgy3FnEkGx/vpvREb/Wt9x/8AgFGm+FfiJZ6t9s1f4YeIpk3f8+aP/wCz0JoNzo62&#10;7a94H8RQ2Ut9F5V3LZ/Z4reVn/db/n+b+7/wNKx9pDlOmNPkPQP2R/hJpvxB+I9l4o1e0n1GHwq7&#10;XEV7d74pVuNv+yvz/L95P9z/AGK991TXf+Ev8S3uvbf9Fl/0ezR1+7Av/AFb5/vfPXP6n418NfBr&#10;wjqXhq+uv7KvNZvFiuLjyPNfayb7j+Dc38MWx/4azYfjl8MLaKJYvEq/Z4k2Kn2OVPl/74rhrRlM&#10;6KXLBndWekf27P8AZoLmC2Zk/wCXhtqf99VgPDPZzywTtE/lNs/ctvrMf4x/DS/fzbbxRAny/N+4&#10;l/8AiKrp8V/hzslZvEdt/wAAil/+IrD2cjfmidAiNsqV7aX7OjrE38dc/pXxa8HWf72fV4Ps6/x+&#10;RL/8RXkfxX/a9vdE+OXg3RfCv9m3PgK/VHu7u4tm82Vvn37W3f8AstaQpSmRUqRhE+kfAdhaTLrs&#10;+rzR/uLbdbRO/wDFWVDcxTJui2vE/wDcrK/4W78Mnifb4ssUZ/4JVdKx/wDha/wys4Hln8baXCi/&#10;xpLsRK19nI5o1InZ6Ik76pEsTbPm+X+/Xxj4Y1688B/tLW+qrZypZXmu3Wns/m7ElRrh137PnZtj&#10;/wDs7V9Lf8Ls0y/tbj/hDLOXXriL/mI6srWVonyfwOybm+//AAIyV5v4V034d+HvFuoa5LZ3PiTx&#10;RFeO7XE2+1T/AFu/fFbr+9dfn/j+X5K6aUeSXNIxqy5/die1fFT4P6f4k+H0Xgy2jbzbWeV2iRYn&#10;f9+77PKeV0Vdm+L/AL9V4l4A+D/h74FX/iWdvFV3earPK0V5bv5SPb3Hzr890yJEqvvT5ERv9ive&#10;PB/xLufHOsxQXiromoJB8zzKrvKyun30Xeq/fT+KuC8Qp/auqPLBZumto1xFeXEu/wCfa/z7Eb5Y&#10;t7p/s7vvVtI5o/Ec5o+g6V4bluINPb7Ml+/m3lpYytFuT53dHuJUeeXY3zp91fubHq7YTWcOnRJp&#10;DQXMTb0W3+y/Z7d22P8AJs/1svy/eR3b/cqlefCXw/pXjR/G2oXM6arLBFps800+9EVvuJt+78+x&#10;P/i69N03SrZFe2sbGeaVIt63CRbImf5Pkd2+b/gabqPZyD2kTl9K8B6jrDpPrWrslpb73ZEZ02qr&#10;/c2L/wAD+/t/3Kzbb46+EE1Gy0z4V+DtQ8TyvKqXOova/uoE2bvk37FVnR9//fFekax4DitrW3uf&#10;GmoRaVp/+titJWdIpfv/ACfZ1/ey/J/B8y/J9ysTxJ8WvD3w98OPF4X0y203T1g3rqeoQbIov9y3&#10;X5v7/wB/b/uVfuQMZSkbviqw1XxbE6wTz6Pb3TJ9sm3eVt/v/P8A3v4Pkrkk8Q/DD9nvwXLc6R4V&#10;bXruwbyoriFfkd2+ZN91L83lb3VPk3VxXgb9orSPsD+IdVll1KyaeW31P/QX32q/O6XCbU+VU+58&#10;/wDD/wCP9Vc+FdD8beEre2trafxJ4P17ZLpyWkWyWJvv+V/Aqrt+6/y/Ls/3mv3pR90xkfNfi39t&#10;L4v/ABg8VHwdpFouiaVLP5TWOg7/ADdv3vnl+9/Dt/h+9XTfD79kf4hfHDxRJqdvpsWjaSX2Sajf&#10;XSeVvX7yJt3szf8AAf4W3PXs+h6h8B/2axeR+KdU0fRL20kaB9MG+WWT+DfK6p5s/wDFuRfk/wB/&#10;bupPEf7Qmk/tC3MWg6V8cfC/gTw20P2ueN7lLSZ/mT9022VG/j+6r/wtv/u1jyyMY0eb+JIr+KvB&#10;XwavvDWmaNqn2m/mgtfttjfJG7fvVTZFK+xP9V5v9/b9x9v3a8t1XwrY+JLfT4GtmSLUV2RPaS/O&#10;nyfJsTZ/vpXsvjuP4P8Aw7+H0uqf8Lh0LxNrkFmumQQW+rWqW6PK++XYib/7275/9r5v4a8E+Ffi&#10;3UPG2pRXmgLJbJpfyWLoyOnmr8n2hH/2Kjl5D0qfs/hifVHwH+HukfDTw9LoOpxR/wDFVs0V5E8v&#10;yJceVt2I7P8AxxfMuxP+WT18+z/A60+B3w5TRrjUbRbfTtdltNRu4lWK4lib96z7N+1V2bGRN/8A&#10;HXovhL4i32g2t3pniF57/wAUJfWu7U5Yv3W1pUii2fw7vnZH/wB/+GvWPij4P0rxnFb3M7M8V+rW&#10;q3c2+XyJ9m5H/ur/ABp/vOlP4oly5eY+evi7oOg+D/EuoN4X+fR7+BEguIZfN83/AG3/AO+H+T/b&#10;r5yvfht/wsy+v7K68b/2LqcMv2if7Sl1N5sS/cSJl/1Sf7/3fl/269V8DXPi+207ULHV7aWa4dp0&#10;g+0eUiMn3EdE3/e3fPXKf8K08Z69dXC6nrVp4Pu0aKKXUb68REXc+5Pvf3/9utY1AlEim+HWp/Dj&#10;4fRaj/YNy/hqWeJJdb+0xS7nXfsT5Hf5vv8A362vhv4n1zxVpf8AYfhXSrm8uLK6+2xXby7E3sif&#10;O8v3XVNnybP79dt8NPAemWd/p8Wv3K+JEWXzZ3u5XSL5X+T5P+AV7VpXjnSvDF5cafYrFeWjrvll&#10;tIPki+f5Nn+zUSqF04nG/s9fEjU/gb8A/i7441mf7frEviuBZnt4v9a0tx5T/eVN3yu33f4q4/Sv&#10;jrovn/abHU7a/wDtSumy+tb3918m35Ntv96vQZ/hn411/wDZhvz4X019evtR8ZRavY2n3EltYrtp&#10;fvf3X+9/tb68F1f4U/ErT9auri/8Fatb3U1yxZYbafyYpf8AY/dbHq4+/wDER9s6PxP8Y/Fnjz4f&#10;634agvtSTw+l1bywTaZFLFcS/P8AP9nf727b/f213fwltoNe/aC+GlrY+DPE3h5NBs9l8+t6Y1kl&#10;1cKn+t/u7n/9krmvDHwi8evoNxEnhWX+0HffBFdwTokS70+ffs+999P+B1Y8NzfFT4e+OrfXr6zn&#10;s/IX7E8st0suxJX++6S/7j1E/hLO6/tK81LxbqsGmTrDNZ3m9k8p9/8Ax8bXdHX+LfvrT8f3Ph54&#10;r2CDWl0F3X+CD57Wf7/35flb5nT/AL7rkvHOvXPhL4iJLYxfabvWdOaybUEX90ssr7vuL8v8f/jj&#10;11tz4e/sSV4vIj1J7iJbtkdld0f/AGEl3/3P4Erg5Tp5jF+Lnio+K7LR/Fmh3umanqnhrz3eHVdN&#10;a/0+9gubW4s5VlXdFu3LdN/F/B86tXnWlfDK8svDHhq40i68NaPp+l2eo2Vh4ZstGuP7Nnivt0V/&#10;9t826lurhrhPKTd9oTykiTZU3iDXYNTlsBrmk6jBoV9ca1qWoaNa6jPpst6tnpN/eRQ+bGd0W2WK&#10;J/7v3N2/ZWD8P9WsdT0H4H3T6LfafP491m60HWLSw8Z67FbWKQarBZ+fYL9sZvNb+0Ymbz3lj/0X&#10;5UXe2fQpRly+6cFWUeb4TsfhB4LvPid410/wSfEHhPwOPBvhy/0j+wdL0O6/s2WxvJU823v1lvd0&#10;6y/M+9JUbfsfezV02rfBXwhJrZ8Oj4+fDOzs10C68D6jomgWoSezs57z7VdMzz6vNIk/moy+bJv+&#10;d/nRq8t+AZv9V8YeCH8YeIItI13xtqWqaLFr8finVbXW9UggdbWKWytbGL7HAiTxAst/5izuj/dR&#10;azbS41H4i/BD9jyx03w+l3ruvXHidrt7bWbmwnvYorxftpkupWlWJZV33Usmx2V4v3HlcLXX7xx+&#10;7zFr41+HbT4beMzZXHxB8EePtAv9JutDa1vh5yXNnPqNxqJW6SK9SVp1uXiZZ4Xi2+V92vSfDGq+&#10;FNX+IPhzx+Pi5oPgLxd4f8OWejeGxL4RutO0saS6XkC7Le6vf9Ki3Sjy54rjyt0CfK3zbvNvAet+&#10;CYNZ+Guuahrmk6ho/iKfWNFvf7E1LWJ9MinsxaXEFxF/aqfaopdtw6Oiu0bfumX5t1N8f+H9MsP2&#10;efh94tn1WQ3D/D7w3oksUNxdRJoEUl1f7dXult2RpV3boIot3lebL+9/g3T7wjT+J/w78PfCw/Df&#10;4faT+0BZxeFPAuoP4g0e4Fra3E2m3MrpKk07+d5VyqyCWVIvKX/XOrMy/PXZ3vgj4az6mNGu/ibo&#10;PgO3g8VReLtVsrH4eapodx/aItbpkinl1G8lW182JpWS3dV3Im6JNu5m8Xm8LHxH8LfHdlrGrWWi&#10;+ONL+Hf/AAk1xDF4g1a/1d/N8hn+1RMq6bHBPBdHbBEPNi82H721mr2v4z+AbH4jftKfHLT7/XZN&#10;DSHxl4VuooLS4WC91aVfDd6qabZu7qq3Nxv2IzOvVv4tqtYGvqf7Luv6gvgr4heGvHEPiTwt4Xj1&#10;HWvDeraTYLLexXlzfreb5U+0PFdRea0qsqeU2z+81ZnxF8AeIP2cLT4UWXhW68E6bpNxe6trtvb6&#10;f4XvIkjuJbNbOXzfN1SVpd0V4235l2+Ui/d+SvFf2bdavLg6DaSa0PBnhbxr4xi0nT7dvGHiK1k2&#10;OsCy2um21oeZ7dp0iNzfu0TMIl+VVau38SfGm3+JHhzwho3jJNR1zWPB6+L21R7ea60v+0007Tbh&#10;0dLiJ12+bLawOyJ8u5fufK9R7xfunL+HPhRqng3TfCEekapA9r4T1pdf0eK40xpZftW6wbdOyzr5&#10;sTfYF+RVib52+b7tbFxqySXe7VHOpXmt6ndavd/ZrELBFJeTtPPtVpGZVVmZVVmb5f4mq3ZaV4cZ&#10;PgKLvSbvzPiVquqaBqY0/wAV65FDZyWeqfYUu7BZbtnWVvtCSsLjzE/0dVVFZ23ct+y/4Bj+J8ng&#10;Pwv4o1Wx0rWvF41uazv7rxBqcur3KQJOsF1Z2Fsq2MECS28oZb0u0/lXG35di1Hs5SLVSMT7C+HH&#10;hJ9X+BXiBdV0eKG3tdHvLrTppl3fN5X39n8NfLuk+GvBmhXFpr1zPe+c+6FLSy0+e68/5Hnl/dRI&#10;zfIsUrv8vyIj1b+AXinWfidf/BzwXLrGu2Vx440LULvUNRHizVilq7PrX2X7HZLcfZVji/s5VaOV&#10;ZUkVkXYuJWdnhPWbHT/Gfguz1azGreJPEXgG58Trf3V5ewm1lvtE1SfNlarL9jW3gii+zYaLezTl&#10;93yml7Mv2x4fcvp/ja9uINI1e2S0inl3bF3+bE0srI/zfw/f+evVfgtbafo/ih4Nc1C2e0vYHi+0&#10;OyokXz/7L1Jq9honw+0zw3q90dUv7aP4G+F9YSHUPFerQWsF9c6klmkrtFP5q20Qunb7PFtTbvVA&#10;jPur2Lwh42+AmoeE7XwxrnxE33FhZxW6+I7u1tdl1cbEffsaJ5W/7aszfwO7NRKJpGrGRg+IfE/h&#10;XRPNln8Vaf5sXyKjyr9z+/W38E9e0P4iy+MNVsYP7VuNDaK6gl8jzU3QRfIj/J83zyo6/wC1FUtz&#10;f/s2+JJ5rGx8TaReahp2y3Z3ubO389P42XaqttRa9Y8E+A/BPw31vxBqvg65tteW1SLfbaYyO/y+&#10;a6RKqfeb5dnzf3E+7XNGPIHMeb6F+3z4h1BL6Kb4WXOtGwl+xNt1r7K0+19rv5XlN/Fv/wCA1sw/&#10;tna3aWd7/ZfwOFhP5Dqzt4h8p13fe+/br/F/tVw155+g6te215c3N5cWF5dWTbF3/aEaV/3sr/e3&#10;fO/z1Y8Q3NsjxWLLF9ot5Xi86Jkfen+3RzSK9mbnh/8AbI8U6FoOm/2z8HIvEGsPaol5qaeIYled&#10;1+7vVbf73+5up6ftjaymsXGq694D1HRNGe1RLXTLTUvNZJ/n3y7mgT5vufwtXFpbXmpWsv8AaFtB&#10;c7ot6xeVs+Xeip8lPms/sC6rZ/ZvJd7Xym2fI+/enz/98Ucwcp6r4V+JHhr4o6bpWr6DpC2F3dNP&#10;uhvm+ffA6fPv2fe+dPv1ofFH9pDSPg58KdF1zWvDWreIYbq8lsp0hngtVt7hX+58/wA38CbG/iXa&#10;9eD+DP7I034p/wBn20ssN2kC3Wk3Cbdn2qL76Ju+X97E8sX/AG1r0340+A9M+Knw08QaVBeRW2n6&#10;yqarZukSy7LyLZ9z+H54kdN7v/yyiVK2+yTynP6p+3fo3iyxtU8TfBvWJtF81Hiudb1O1lt1l+ZE&#10;/wCWTKrff/8AHq639nz4pfDT9oy88Rw6T8HjotpoUTPca3dWtk9k8u/5YklSL5mf/Zr5I0j4UeLv&#10;j74ms/gxp/iW11PwhoA+26j4g02JfslkksXm+ZK+zcz/APLLb95mRVb5Yvl+wviV4p0H4E/DSD4a&#10;+DLqeKWCzRYmtJU+1ozNuluJ3/56y/P93btV/k2fJWJz0+aRBrHxa+BnhKOJr7wrYa8J1R0uNA0m&#10;zuoV3fweayorf8A+X+Hdu31zOg/Hv4QeG9CutT8Z/DC0hT7VK8FxY6TpezyN/wC6R9zo27bXj9np&#10;SXlhFZ/ZoIUliRJbeH/lkyp8iJ/s18/fHDR5fiP8TdA8F6PeNtkj3XMMW51Z9y/L/vVtGJ0SlGET&#10;2b47/GbwD+2Hp2mfD/4ReCD4PupNTzd6gtra27XqJE+2Jlgb7n8W5/7ldp4X8HeDP2QfAlloV4tr&#10;qut+IGa0upoZN0t1KyNsi/i2xJT9E8MfDz9iD4aa7Jqd19p1vXdO8resaSy2TS/Ls/3v73/xK1wn&#10;wo+Ad1N4kl8c+I5Z7m6v326VYy/8sIt6/Ps/h+6tXKXJE4P4p0ngn4G6rqUtxc6rcx6brt/K/wBs&#10;msW810VfkSJN38OzZ/HXrevXOq6DYRWMtr9puEXeu9t9xPt+5v8A4V/u/f8A4K1XdtKunnlgZ7v/&#10;AJYQ7fv7v7+2pr/yPB9vbrO7f2hcS+b88v8AqkrzZSlOR7cIxhHlOf03xbfaD5ttK1tcxXUXmtb+&#10;Uj/8Ab+Guo+BXxO8RzeIf+Ea0qCXWPDkUCxNC6p5Wku2/wC5K2zcv8PlfNu/g27HrhLz/ip/Ez2e&#10;lQedqGpMqRW8P3E/g3vt+6qffr02/wDADfC7wpo+i+B/Ec+j+IGnfUpf3Xmyz27b1luHRn2xL/zy&#10;T+8m75/3u7aMSJGx+0n8H/G3jz4Ga34M8BJBpX9oz7JbGKdLfz1+86I6uiqrv99H/vvX5ht49139&#10;nzXbm3E+reGPF8KfZXVV8q4iX+L/AHfu7f8A9qvr/wAFftS23w68aS22h6VebJZfK1G0uPnt9SZd&#10;6u7v87LL/wBNU/uJv3fdr16b9ufwldGS4uvhc+q68EVJ2jeCcL/dXz5VRn+X/ZrU83EUfanwt8P/&#10;ANlH45/tR+Ihrkqaro/gsulxFrPiOVbWJ0+8r4/5a/dHzorfw19/x/Bb4Y/Cy8XWvEV3Y6pcJZxR&#10;NDeweRpn7p2+dbJdzSv8+52ld/mff8v8HgXxe/b6+IerX9zbaP4eksNNuV2rZRfvbiBdmx/9I/h3&#10;fe+Xbt/v1kaJfr458P2l5ctJYXd4stxdROu/bLv+f/gT/wC3TlKJrSpHrvxO/aQs/FsT6LpG7yfk&#10;dLtH2vFt2Mm3/llEv30+Td/vrXk9/Nfaxf7rlLnUnnb/AEq7uJ/n+5/Hu+ZvuIv8VTf8I3Km/wAr&#10;5Ht/3rbFX7lQww3NyjtbRM+zftd//H6zOrlNN/Ctylh5v2OXe8qJEjqybv8Ac/hqo6Tp+6WxaZN2&#10;yV/n2Rf+y1Y8GWEWg+Kkn8Q3P2z5llS3SXem2tDWPsd49w0W19nzq7qqfKv8aJWUuY2M/UtEZ7dG&#10;iaxhu9rbpoZf87v+AV50niqDR7r7NqE8DyxbEaaZWRPNb5E2ba6OHQb7Xrq4ltop4bK1/df2tcN5&#10;Vu/z/f3/AHVrotH+F3he8v8A7Srt4w112SX+0P8AVaYqfJ/Hs3S/I/8AAm3/AG62jzGJyulfadet&#10;7v7NLPcujfO9v99P++d9Q6VoniX4l3HlaHpk/wDwjkUuy61a7n2JLt++ifJ/H86fxf7ld34nfwh4&#10;Ylls/FmoReIdV8pXXQbSJPs6/wDbv93b8n35XrP+A/j/AF79oHxR8QNDs7r/AIRvw7oNqv7nT9jv&#10;K7b12PL/AAr937m35v466eWPKRzcx6bZ+GGSK00zV5bnXr21g2RaNp8X/LLf/wA+6vuZfn++/wAv&#10;8XyVS8Q+MPFsyf8ACNQavp/w9SWJ/scNvsuNQll2btm/7sX/AADd/v155quqxWfi3U4tPvrvSr66&#10;2W86W6vsndYv+Wr/AHv4N/3q5248K+J5tNsNT8J6pZedL88817G0twkX91f4v4/493+7WPMHKe1j&#10;4X6b8W/g5deHdQ1WfSvFdh5VwviGKXzb5bpf3tvPvZ97MrRKn393+5Xzvo3iC7+Ivw8+FPhfxpq/&#10;iy10v4raxPr0+paFfWeieHdHvFuniZ98sDfaZ/NtZbqW182JFaRPKTe61718HNbn0fXtTuWl+03E&#10;GktKzuv+tbemz5/+AV4Zd+DNW+Hvxu+IemW+jeGxJqyy+N4fGfiuH+0tN8O6Sqs15dxad86tfCf7&#10;OiNslb+D7rs9XQfvcpniI+7zH0p8DPjpa/Hv4EXFrreqX8XxY8LWhk8S6FCJ9NuInSV4vNf5Yvv+&#10;UkrpF9zfs2/w1ifsq/GL+2PjhH9tjsLbSteS401vLuP+Xr+DzdzfOz+VsX7rVV/ZZ8WjUP2qV8Ue&#10;IfG6fGSz+I3h6bRvDvjaKwuNM8pNO8p76yfT3ULArtIku9fkLL8vzSuF8o+L+ip8C/jve+H4r77B&#10;DdX32i1uIm2PFL9+KVWX7j7kT/vurqfEc8Ze6fPuhfsgat4v/bd1b4PXV9b6fdRalc3T3l0zMstq&#10;v7/5P77bP/Zv7tff37PXwF+El98aPEdjNrVx4y8T+HG+ySLFp8trZadLF+6eJZd7LLL8rbv4vl+e&#10;vB/2ovGWs/B74nfBb9obRo401C7s2sta2Hcnmo+yWJ3/AIvvurV9+5g1jTpdZt763ht9Wtor9fKk&#10;VJoknVWZf/Hm+f71OVT3TSjHnlyn57/8FYUtNY1jw1Hp0X25PDUD2OpOiP8A6PdXLK4+b+L5UT81&#10;/vVlfsM/tYeGLfwR/wAKc8eXEUFhenytOuGg37N38DfLt/4HXvn/AAUI0vwxon7PfiLVIorR/Eus&#10;zxcuv72X5PNluEX/AIDEv+ytfj6PPv7yJoY289mVUEf97+GuiPv0zOp7kj9cf2kIF0H9n7xH4C8T&#10;Rtq91o1tFqXhnVIoH823nV/3Tq25dqMibPkb5Wdf+A/Pfj/UvHuq/DTwPO/irXb/AEnXrOLdY3Oo&#10;u8PmrKm/5Gf/AG/uf7G1f7tfTfw71LV/jZ+zja+DPHnl2Hj+ws4tk1zEifaIm+RP4/mV02K+zb9/&#10;+Gvnz4u+Kp/EOgv4e0Ffs2p+F1iSzuIYvKT5tnmun+yku/5/9iuaUZHJWifUXwX+Hun+F/2lb60S&#10;wit9Nls4NlsiuyL+6ut/y/8AA68Z/wCCxzx6d4V+FSW2Fi+3Xs8SHf8A3Iv738NaP7JPi3xrr3i2&#10;a6vrqTxbrVlBtl2fupZdz3EXy/J/effvf/eqr/wUk07UNZ0v4IaZr2krC93r8unPaNcrK/lN9n+X&#10;f/C3zf8Aj1N/EdsP4Z6P+zd8RfEWl/CXUr3S5ZUhsb9LeK4ZftHlRS3Fv8iwfP8Ax3T73+Tbv3fc&#10;WvRk0eTwt8YfB9tJ5CQ2dzqjyxWl19ohiaVPk3Ps3eb8j/Jt/gqv4s+B2q+B59H0DwlJbS+ErrTJ&#10;be8+wy/Z9QuH82KVfK/2f3X8Lfdb/gVO+EWg2dl4isra8g0/SvN1W9srW3tPv/cR/wB6/wB5pdny&#10;fP8A7dKp7x00pcsvePCPhj+xd8O/Ff7UHxD8Q+J5G1hrC9n1e28MsE2bTtbbLt+98xfbsXb8je1e&#10;xa5ZfCu7F18UV0KGXWbWH+ym0e0aFF0t/wB786wIvyy/vWVtzN/r69M0rw/4n8M+KfEH/CLaZBC+&#10;r3n2qfWLuf8A0VG+78ifO7fdX5PlX/brhvG3xN+G3wI1W71fxJqL/En4lsw8vRdKhWZ4JU+ZNlun&#10;7uDZ/C7/AD/7Vc8a3ulVKPLK8Dqrm10HwL8CPK8ZS/2daapua201Nyy2+5V2xRJ/482zb96uC1jx&#10;br3jbw4ltK1zo/h9FRP9H/dS3i7P43/hX/YSvJPEfxz1TxXaQ+PPiLpWr2eoNO76PpMVs/2TSYlf&#10;b/wOd/7/APd+5/HTYfiXZ6xocWqteT+TeQb7G08hvnf/ANlrjlHnkdkJ8kDpf7EgttIli0xltomn&#10;V1i8/Zv/AL/+XrN1uw1D/RIrHyERV3z+beJvT/c+SuUm8f8Ahe2sPtOoTz21pA2y6e0gf/j437P/&#10;AEKrvhv4x+E7m9igsb6e5dldJYpoP9av/Aqr2RhKXOaHgnwBLqXjS4isdQlsHlTfEnn/AHtv3/4K&#10;9o+CnwCg0nxLqWp65qv9p+bGzRfaLlfk3/wV8+6P8QoLbxbqEulQSpLaq0qyovzov8ddF4V/aH0z&#10;xJ4otPD0+pz/AGu8bZFbyxP8/wB//wCIb/violTlzFxlH4T1H4neJ9P+Bfw+8ceOGnjSLTrGX7Am&#10;5f3t03yRf8C3PXyh+y34ek+GP7PXiD4ma6Yl1TxZdPcwvL98xJ/H/u7neup/b1efxHffCn4H+H5j&#10;PqHiXUEvdSW2lVtx81okX/gHz/8AfFdb8ZtY8JwxWXgfT7PUHtPD+nQafLpyW2y3dot+z59/3X+9&#10;8ldkY+ypnLXl7xN+yL8KLPW9Lu/EfiG2a5e/XfZ27t/qm/8A2Kl/aEs9B8E/aNT0622fZ1WJreJv&#10;n+avHPCXifx/DrlvcxaY1naWrI8VvaRK+z+4n366P4x+PNa8W+F5vt3hyeHVfI2Lv2J5qK9Y8vvG&#10;Uan7vlL178LPiPfXupa94Wt/C9vB4g01rZ7rWZ7pLtVnXbKn+h7VubfYsTLFfrcxKy/Iu1mVu1sP&#10;DmraDpM+kT/C7wHeWtzZ29rfTXGoyyy6ikSqqPO/2D963y/x13XhLUmT4c+Etk+x0s7dJUT7/wDq&#10;kq9qt5K9nbuzfumi2ffolOUjspUo8vMef+GNH/4R7V4pdD+EngDR9t1vivtMukt7tf8Ac/0JPm2/&#10;wb/+B/xVt/CT4feDPE3gq91rxZ4A8N+IdbvdTvbiW71jRYLi48rzX2fOyP8A+h1q69fz6J8KvEuv&#10;W0X2/UNLs7i4gtPl+d1T7leU+AP2ivGPgn4S6Fqtj4ci17R9R82Wd7tli+yys/8Aqpf9qo5ZyL5o&#10;QkeuQfDzwz4S1Se+8M+FNO8MpdoiSf2ZpkFmkif3G2om6kms5YWRfKbe/wA6/LXkl/8AtOfFvTZb&#10;uzl+EVokUTbPkZn+b/xyql58Tv2nPGd1FLovw00uG3VdivcWvz/9976PZyL9tE9P1LQbi/8Aj/8A&#10;DKKWCO5jutF1uJrG42vFKyfZWiR1b738X+7XM+OfEMU3xB8CeENc+Ieu3niKz8RaXeraahYfZ0V1&#10;uE/0KJ4okVok/wBv5q5Gz8Q/F/w/8bfBXjjxnodklv4V066urqWxVYv9HlRN/wAu/wCb7jN/E/8A&#10;DX2Zq/iPwo9xd6po/hGw8WeKZladtReCJbezn2b4ori4271b7nyKjP8AMvy1204+77x5tSXNMbrn&#10;gfWfFuvaFfX19c2HhfS7631L97cqsUTQfNv+ZP79cjqHxW1LxVr01j8OJrafRYt6Nr17aypuutvz&#10;Mnmuq3XzLFt2fJ833mqt4w1uDW7+LUPG2p/2rqdlF5qaHp8TJYp5vzxO9vvf5v8AR32Syv8Ae3/d&#10;+RVuWPhDXPGtzrN1rMzeHNCinWLTpLB0RZYmZt7Sy/eZ1dE+VdifOy7WqvhLjTlI4hpoNM8Qf23q&#10;93qXjnx/YWbxT6xKq+asX33WLaiRQL/fiiTf9z/ervfAnjiex8b6fPdeItI07w1rMSpY/a1aKb7b&#10;8/8Af+Vf3W5dm/du/vVe0Sbw54S8OXFt4XsVv7iKL7PK/lffl+T5Nn+2teNQ/DG+m8IeI/BXixZ7&#10;n+y9V/t/QLuGVftGxZXnt/vOn71G3p/D/c/v1HNz+6XWh7L4Tlv2xPhdqVr+1RaeLLuS3ufD+u6S&#10;un2PlLt/0pNm5/8A9mvijwh8UNd1T4zahc6VKyaxKr2TXH+tWXa23/0Ba/Uz4lXPhj46/B74Z+Ld&#10;PlkttJs9RS4S3E/lMsux12/76N8y189+DP2IvC3gf4pXV99qvNV0ySe4aSW0lVYbX5fuN8nzNWsZ&#10;R+GR5sqcpe9E8k1L/hIfD2l2+oXiyX73jLtuLe6TZ9//AJ5fe2/P/G9dhrHg/wCJWl/DmLU9e8J2&#10;mhaw073FncSzxPbz2uzcuxEd2Zm+Vt/m/wCz81cF4/8Ah1qem3UTSwa3svLqf7HLu8qJHidNiIjf&#10;76f99/7dfY/jPVbmy8G6bdeM7ufXvE0tjdXFnoztLsl8rZ5sW9EdvvJ9yueXLE2p05Sl70j5r0NP&#10;iJdaTazf2fYrvTOMvxRXqvg7wrZeJfDNhq4Wfwy98huZdIuNRbzLSRyWkjbdFnIYt1oo5Dq909Ym&#10;uX+fyv4aqfPs/wBupfs70PDsrxj3Svs/hb/xytC2T5fmqv8AZt67marcNts+bdv+WpAz7m2/ezb/&#10;AJKxPj3Z2afs++IFvv31kzW/mpt3718350/2v/s66ub/AG64r9pBP+MZvFDS7fvW6b3/AOuqf/EV&#10;pH4yJfCef/sx+A4vsr+L9Xik8MaJZaZss/tbI9xFZt8rvvf7v8Gz/c2pXsug2Fzr10mq6h5lzKsX&#10;2WxiliTzYoPv7Hf+8/3/AP4muK+EsOp3nwy8OT61c2zusWxktIPs/wBoi3u8SS/PtZU/3K6pNSvN&#10;Nuv3E7JLKv7p93zp/t111p/Zic1GP2pGL4/8eW2iXSLfJc/Z4n+bykV/Pl2fc+/Xj83irU/ivdJL&#10;FYyQ+FLVvtEto6+VLdeVsVEd2+X/AL7+/XrHj+aPRPC/2ldPXUtTupdmnbPvs33H+WrGg6DPonhX&#10;UNQbVYLO40tov9LuIke3vbz5PkRP4liTfs2bdzb/AL9XQpBXqlr4v+NJ/wBn/wABaXZ6RYWyeNfE&#10;sTQ2toiea9haqm93/dJu3fP/ABf991m/Df4S6V4b1dPHviVmsNKs9MR7HTNTVf8AiXI38fzf89d/&#10;3Nm7d/vpsr/B3wp4n+HHjTxP8WPjA1u/jXUbb7PZ2kJ+0Pp1r/BEn/TX+6iba0rnVZ/FVnF/bSsk&#10;UU/2i106WXzfKb++7/xN/wCg1tUlyHHTjKrI9N0G/g+Jfgu9isVudNuomW4ie7iVPPX+Df8A7/8A&#10;H8y7a4Lwz4p17wtFrWq6Xqkl7aXUq2v9nvA1u9vdK/zpv+8i/d2ps/8AQ6Z4D8SaZ4Y+EfxF8cWO&#10;mfbL211P7FKn2l0SVldEf+/t+V/4FroUvG8W2dp4n0+xV/tX7qdJYtiXW3+B/wCHzU/glqOXm942&#10;5uQwbnVf7d8QXepalL/pqeUjWlx80tvL8/z7/wDgddHo/iGfw9b3F4u7+27pWT+HZAn/AMVWVZ+D&#10;NV8Q69EzJLo+n2sSSy/aF/0ht3/LJvvr/wADT+5XKaxpWq/Eu4iXSotngqK6ZNRuEbypdUT+5b/3&#10;Yv77/wAdRTjKHv1S6lTn9ykVPCU2meM/7Vg0Fraw0eC+/wCJjqEsWxNRf70rxP8Axfxrv/vV6t4P&#10;8QweCbCKx8NafbW0Nm37rfFuRPk+5t3/AOx/BWSk1tqUsVjAsVhZWqrbwRQxbIk/3EqrqqNfwTWN&#10;ntfzW2NWMq8pS90KdCMY6nbfEPxXo3iu90VdP0ZbG6uoN+r3EkS/uotu3ynX/lq3zt/3xXnfhXVf&#10;7K+yeDPELzvpW110XWf+fD5/+Pe4/wCmX9x/4Pu1Nc3mmeFdNTz2b9xu+/v37P7lUdH8SLqsusar&#10;rmnto+lRWr3Utxdsqf6OrvvT7/yr8tbRlKciJRjCJvXmj/abhLa+i2Pas0V1d7dn+4n/AMW9fG/j&#10;P9pDR/iL8XJdNufKtvDUCwRWMLsqK3735/N/u/Ku7Y+3Z/wOvUvEn7WOoJdXF54A0PSL/R7edEgm&#10;u57h5Z4l+/LsXYq/7CfN/eroPDn7Uun/ABK8beHfAfifwFpeneGtWvF0+SVb9p4dsu/em1ov9hP4&#10;v4K6eWPLyxPLqVOaXxHqya9BbJ5DLd3lpayvLA6Qb0dPv/fWsF/iRp/ieW0vrae5uYmid4HitX8r&#10;/vv/AIBWP4z8SeGfAGvXekJ8OdP1iXTt1l+51G1t4bVYvuI3mum35P4K4vRfjFa6To11P/wqC90L&#10;StOi86e4a5tUiRdu7/llK33/APd+auaNCPxHoyxPIepW1hpXxa0HW/D2oLc2Fl4h06e1im+dHnbY&#10;7vs/2vkr5i1rw54AHwmt/Cfwptb3QpfFt/b6HKmqS+bcea12krorIjSqyfZ/l+VvvvXtXgP9orwB&#10;8RdG0+Kx0HxbZ3G7zbO30m6uIriBv4/9V8yfLuZ0Tfu3/wAWyursPCvgnwB4j/tVdMuXt7K6d1u7&#10;u6uLh0+f76JK7tuf/vquyn+6OatL20j0a01CTwzp2h+EdOt4v7A8O6bBAs1tco2bpfk+7s/dP8jN&#10;/D/ray7nxJqtnolxOy3dynm/KkMvz/8AAP4az/BlnpkMsUFmv9lWXmy3EVpN86RKzuyJv/2Kq+JP&#10;GdnomqfZYN00USrumt/77V5dWc5yPVpQjCJ1vhv4o3L3SWct3I8SRfNNd/I+/wD2/uL/AN8Vz0V1&#10;d/Hn4x2nhfV7nZ4c8IRp4h1FEXb59x/y6xP/AAts2u7r/uVxHxX8eWdt4efUZWaweytZbhn27Eba&#10;n/oX3K07W51T4Rfs06OJXtbbxH4/82/vrhyqTwLLsf72/wCdYrf5N6t/dqqFP7UjOrU93lieP/GC&#10;/XxP4jvYLFotS3vceQjy7IpdyfO+/wCfaru/30Ssn/hD9MtvDnlRbk8pdjRTTqn/AABN3zM3/AKz&#10;9K8Nz2banLeNPDp8sTPLqe75Iovk+RP9p6f4ettMubqK+ubbfFFF/odvu2JEn/2dd8TEzLnSrPwx&#10;ZWkGlSxQ6P8A61U+d33t9/e1Rax4z8LvrOlaHLF9p1O6VUZLeVP3G3+N/wDZ+5WnqWsWesW8t9Z2&#10;0H9n267vsm7fvdf4K8/+GngDxV4/8dS32i+FWmt5YvmleJfKgbf8/m3H3dv/AAOto8plKfIegarq&#10;vh7Sk/4SHXmb7Xa2r+RsbZtrn01vQfjZoelX1npEt5e2v/HraWkDtcL99fN2RfN/HXpqfCjw5Dqn&#10;27xrqc+vNa/Iun6M3lWn/gQyJu/3ET/gddwniGx/4R64sfDnhyDwrpXlbGRIvK835P8AlrLL+/lb&#10;/f20e6HNznhX/Ck1S60+x8S309tbsuxdO0z/AE2++/8AIjor/Lv+f53f5f7ldLN8JfCdtpzyeDLO&#10;DzfKXbqdxEl/cP8AP/rfNb9xEybP+WXzfP8APWh4S8NweU+kaZBPrcTT79ksS/ZFT5PkRNnzKjpv&#10;/i+b77/xV2f/AAgcuy0i8Q615NpuleDToZ/Kdv76fK/z/wCfkqObnI5eT4jyfwxeX3hjxonhy5i1&#10;S5lvLZr2fUbFUeJ3+7se4+R4vufLs2/f/wBivTfDHhK++1StBp7aVbs37/8AdfO/++/8Tf7fzVu+&#10;HtV8Kwyy6V4a+zXl7ZxJcL9nVHf5n2ff+6n3P9muu8H+G/F+q39xfSzwWenqrxb0X5Nvmo3mvK3y&#10;r8n9xP8AgdXykcxy9noMHgy6See5awuLpJbiLyfv3G1Hb+H5mbb/AAfxf3K2rbQdc16/09tDijh2&#10;Xy3F1LfReb5sGz50dFf5W3f7dcPr37T/AMLfh7r2oaZcxal4w1uz/df8S9f9Hl+T773Tfe+f+5ur&#10;xLxr+1X8YfjldTeEPAsFt4V0WWXyp7fRrb975TfcV5fvbqvmiY/GfSHjnx98IPAHju4fxnrkN/4q&#10;aOKX+x7H/T7iLaj7E+/si2bn+d/79eCfF7/golrti39kfC/QbTQLqWXyvtt9F9r1B1/3m+Vf+Aqz&#10;VB4X/YW1DV5v7N8S3MlhM0Cebb3Lbbtd3z/P/d3/AD/M7LXuvgn9lHwL8H9BtL68W2e4s1+aW7WK&#10;6uIPk/v7/KiZP9vzVo5iOWR5x8Avhr411aUeMfiZ47u7uKeTYv2197l/l+VXfb/d2fxVv+Ofg5oO&#10;lJ4g8Q2Oka3qSPOzy2+oy/urj+/si8rcv3Hfe6bfuferuvEnx+0rwl9n/wCEa8IrqviBFaJbu7+d&#10;LdWf/n4ZH+//ALCbfk/gri/iP8WfFHiL4KWX/EtubvxX4l8Q/wBl2tjo9r9olliiuPnTYzfd2psZ&#10;/wDbasYxjORf2TL8Ga3out+Btd0/w14HgTw5f2v2qW+vv3sW7+P9796VvuJ/dXen+7Wb+yp+1tou&#10;qano3gO2tNW8GO++KLWL2xilVET5ni3s/wB75vvbf4/4K6/wZ+z/APGT4nWd19svLL4e+GpdkV4k&#10;skWoXzbUVXTa3yxN8itt/wBupPHfwB+Cv7NM3gyOD7Rd6/r9zcxReKbu6aS3iZF3Osu59se/a3/f&#10;BWtuYJU+X4Tzf9qr9j+efWdV8azzT+JtV1Rd7TLOsTXX3NsX3tq/J8vybV/3fuV5Zf8AwO/Zz8Ie&#10;ForfXLzxBc+KrjTmuIrSK5a3fzdjsi7Gi+78vzP/AOO/xV9K/C74u+F9V1S08E3mq22safatLcJ9&#10;hl+0RWCKieajP914P3q/J/Dv/u/cwvjT4Y8PWF/qEuoaVPf6hYNK+ky+V5tx5Wzds3/8tV/uu/8A&#10;sK++iS/lMeX3jwv9qj9hvw98AfgTF8QNM1SfUGvLu3gtYNmxoBKqv+9/ev8ANw64T/vqvuT9mb4b&#10;fDvw7+zB4M1nT7KyutZew82ci5DS3Ls7q/8AwHejN/wFq+a/2wviL4a8VfsNaLo2j67BqeoWuoWs&#10;t9b7X82L+H59yL/H8u6vevgv+zlqt98Hvh3r1r8R00iLXfDdg/2G90uJ/LaWJJX2b3/v/wCz/FWU&#10;/fpnRLljW906e5s7PxV/ZljpEul63F/a0txPaW8CbLWKBJW3u7fe2SxRf7S70qXwfqUHxIt/Geh6&#10;feWz2Usr/wBj33kI6ebFFF5vyb/maK42b9n99KTSvF+neF9S8S6HHqMmpXHgvRbqO6Elr5T3Ly/L&#10;5v3/ALv7pv8Ae3V81fsMfFu707xXrGjWkv2/wnK914msbpotsv7yXddRIu1/uqm/Z95mRFrOHuwN&#10;KnxHXa9Z21z4glaWCxudQRf+PTb89nL93yvNXf8AxxP9yut8G6tF4Q+JOgPqMtv/AGLrEcuh332i&#10;Fdiu+1rd9zfMvzRLF/tb0rk/+CgnhLxP4Vs38WeA7t7Ce8ntb2VEeVnumVHi8rb91fvo6p/F8/8A&#10;wLE+GvjbVfip8Gd3ie08rX2s3t5bldyPFKr7Edf9v7j7qiUeX3jaMoz907Xxh8BPDieIdb8R61qF&#10;tong/TvKt2S4n2RRRfJ8iRJs/ieX5/4ViT73z15h4y/az0P4ZXAvvBngy78cadZwRS22s3li/k79&#10;7r8rbFii/u70Te38e/bXcftM393+0H+xVrk9vHLZ6/oMEVxrNog27mtvnfd97arIvnp/9nXneqfG&#10;pr/9jrwL8PBpkU3h3UvD0vnanYyNutniRmZX/gX5m+597/d+9XT7sDgqSlA+o/Ff7TPiPS/2RvAv&#10;xO0bTLGw1jXtSt7eWxZ2uoE3+bE237m77m//AOKrlNJ+Nfxb13T4r65ufCs0rqsTxXOhy7F/uf8A&#10;L1t/4FsrE+NWj2ug/sC/AyGxhaGBb7Srjy/NZ97NbzSsN7f3n/nWVvl0rw/b+arPK8sUXyfcT5/v&#10;1jUlyHZQjzxNO8+NnxdtvEeg6fqFn4UudPv9Rit7x7HSbiJ0i3p/G109Zn7VyNoni3wJLA1ylve/&#10;b7WdEndN/lSps/z/ALdTalc3kOqaI08E6RS3kTyzJ/B89WP2yYVmi+G6q3+lxXWqbf77/PFRGUpx&#10;L5eSR5/qOvDQY9Nvnge4+z6nBb7NTvvKiiWJPmuH+9u+X7v3XZv7taHj+21rxbqlk3hW8+zebEjx&#10;attl2fL8z732P/BsrV8beHvC8OjRae0kcN3dSrdTzbvkfb/B/vV5/qXjDV/hvf3Fzpmptf6fqLOn&#10;yfJuXyk+TZ/d+/UAYusWmveIoJLIv4j1TxPHFefZLfwvYS6ndtby272dxL5XkS7YHiunV2/haWLa&#10;26urg8C2+heHPCTHS/itpDaFPHdaVH/whl4U0vUZ7q1uXaLdpv7zzbq3g+WVpV/hRfmrk/FvivTL&#10;jUfCfjTxL4dHibwxolvcW7Wl1p0WpQwXUsWyCXyJ3iW6RWi2PE8q/wCt3K25VrtPGPhHxz8SvEC+&#10;K/hD4D8RXFg114Q1HQft2lxaV8ulWl6J42/dpbRbHlii+VfKfd+63otdsI+6ccpe8afgXT73wj4R&#10;vJPC1x8XYdb0Cd59EiHgF717W8uHT+0Ejln0iVrbds3SxRSxRMz/AHfnauG+GPga4+Hnw+8EPrlz&#10;8UPh3/wit9/a9te6h4YlgttHuZdsUuy6l012VJf4oGl8iVvvr822q/xB17w7F4o1O01nQNb1C78P&#10;6h4g1XUNP1zwnp0Q8L28ul6bZ6a6Wb3LWN8sSWqIqNKrNsdmj3Kpf0D4GeC9P+Onxumkj0W71TwZ&#10;O3hqWaXUNAXTYtlj4Z1Gzld7VV8qJkurq1VYovk+f91uRN63IzjL3hfBXw1sfiDpPhubxe/xG0/T&#10;NA8+XQ9JtfhhdQWlp9pRfOlgXTtLiX58dPu/eb7z7qnuP2cfDgktLqT4p/Ezw1ZweHf+EPX+1fhl&#10;fra2+jOzFrW4lksIovL3Su3my/c2q2/5N1eNaR8N9f1LRfDGi+GPAOqQQ6DpHiXRr2DRNDv7uDUd&#10;TvtDls4tR+1L5sS+b5VkjxM0XlPub5ld2T3yL4I+OvC3j/Q9Fvfht4ZSaew8LWMWteGpdT1KJY9M&#10;1LT3miv5ZwsMEXkWksoDRKzbVTzJX+9Hu/zBeX8pGnwjiPgjUfDmm/GDx/q2hanpSaDdXtj8Gp7p&#10;9RsY08qKP7emnM88SL91/Nb5fuNWR4v/AGd7fx74g1bWfEvxO+LOqahq2oWWsXs9t8J9TsZXvLO3&#10;e2tJ1eKxTyniilcAJ8ufmbea3/i9+zV478B+F7q4n8A+HvE4uH8aKmr+GX1a/wBVW61myvfKZLKJ&#10;Eggi3fZbVtyzou7f+6+d68vtPhNrmgRPq+veAtT0OW/sdN0jU9R1TQL9przTl0G306ewguINOvms&#10;W+0eary+QjXCOvlSrtp8v94Ob+6dbqtxY+BPiakFh8SPF0Gv3l9L4meXxJ4LsdLlW6l/dS3drFfa&#10;WnkM/lfO8X3/AOL+KuPudH8A6zqS6DL4tutLvYjqcd3rLy2qyzLqEU63Ssm14kWVbqX/AFSL/sbN&#10;ldT+zR8FtF8W6Xreq+PPAc023QNBtdMTWLB7W4Z7PS7e3u9vmpu2+ajL/tbW2fLXpt3+yT8Dtd01&#10;Z9Q8Ax20sy/u/s0ro/8A31Xn1MTyT5T0KVDnjzHluu2Xw70m58JwW3xXSFPDk8upaC8V/pxi0eef&#10;UIrq4eLfA7NuniRv3/mdGVPlqv4D1vwv8ILuw0Lwj8X71b3TUlGmK8Gjz3dks7b7hIpbmwllSJ2+&#10;dlRlXcz/AC11/iH9hj4Q6aLK78PeFnmld/8AU3d7L8u35q6V/wBjD4Jarpdlc6h4abR9T2/v0066&#10;lT5/49j/AHv++/79RHFl/Vjyn4b+EvBnhLUfDOpeEfHutLqfhqCW102ZJ7CW40yBftmYk8yy8uTe&#10;1/ef61W/1qfP8iVc0rwUPA/hePSPDHjy8s9Lh06XSollh0e5uLW1nI+0WsV1c2rTrG7M7bVl2bj8&#10;tej6b+xb8H9HS9/s3SL7ZdNslR76f5v9v79eJab+y1oviTUrjSpdD1vSre1lbbNaXkv+kf8Afb7q&#10;uOKFLCnn+g6lceK9W1aLV9f1PUdF8OWFn4XtbRls0STSbG6W5tbWVlt1b5ZUibfu3N/E9e1fAKS1&#10;+K3xct9LvNHlfw/dSeV5KM+z7+/5m8pPl2JXZ+BvgJ4Q8JeEItItrGC88+X97cXc+yWJ/uu/+1Xq&#10;/wAGoJNF1Txr4g01pX8OWEsVrbf9NWit3+b/AIDv/wC+qUq/OTGhyH55/HYeObH45+MtN+Gvg++W&#10;10zVJ4rO90qB3+Rvvv8AJ8rfMrLv/h+433q99/Yw8LeM7bwD8aNV8QanOmoPElvqOnXdt5U21rVm&#10;i+5/qmSvWP2al8D+G4vi1c+L/EFjc6f4g1pNX+1wztEkXlRJvXej7l2N/H8teZ+H/F8nhW3/AGvr&#10;67tW1TQlitXWJW2bf9Af5d/8LfMny/79d8ZRnE45R97mPPvFviTU/wDhcnjuKXxGulWlvrUtvEl3&#10;arLv3O/+2n/odas39p7PtkXi/SJt+zd5WnSpN/t/el+b5/n/AN2vHPiF4k0/4o6jqGuWcEum2mqX&#10;0upfd37Pnf5KpJcpNq6NPqslskDb1R/79coc3NI9l0H/AISG88RxWdj4xtL+W4VklSXTNj2/+27+&#10;b/45Xo1z8H/F1/5Us/jHQLmZ13wedpktujr/AL+9/wDx/wD/AGOB+F2q2fxF8VeH2sUXfpbLFdeU&#10;uxLiL5Ffzf8A4utj9sD4l6fong+08D23n22sXXlPFC8r/PBv37HdU/g31PvcxtGUeU+fbn4nWNt4&#10;vtJ76LULaW1vPmvkg/0H90/zu/z194eD/GcHxC8NfbrGe2tn1SJta0W4/wCPiJLhX/e7E3/N5Vx8&#10;3ybV2vFX5w2Hhj7ZZW9jPP8Ab7idvKit3n/dStv+dNlfa3wZ+Jfhrwx4XtPDzXNtYf8ACPrFqFsk&#10;0q72i+SK7iTf/wBMpd6on3vKRf467TGPNI9H+Jn7QfhP4OeHrjRfBVjaab4luJYridEXzXildPku&#10;J/k+Z9mzZFt+Rfvqq+UrfPE2g+Sr6q3jGxv7u9n/ANKSJn81mbf+9fzUTav/AAOtXxh428D+P/iT&#10;rt5pHiXzrdf3UU1xZ7P+WSI6Rbtjbfk37/8AprXh/jbxVFpuqafY2MSzXesytFFKjf6j5Pv0uX+U&#10;6Iy5I8xsfFzVfHiaNcaf4IS5vNSsvnvH0lUuNsX9/etdf8AvA+leDPhRqHi/xTMo+KsTNLA9yfn0&#10;22+b52+T/WP8v+387fdr2j9lv4br8AvBGpfFjx/bS6fo9hEkttE11vluomVN97L/AHv49qf+hVje&#10;I/HXgj9pC21vxX8OoNSQxagkEWmQxbZZ/wCF7jZ/F/sp/lD4DnlH2svdPnm20qD4qfE3UNc1e8iv&#10;7K1VpW8PXE7olq7IiI7/AMW7e+/+L79e0P8AEW8s7iKedvD/AMzf6KkPiT7n+wieVW74G/Z1ns/B&#10;cvjO80q50G7uomeeaKdovnX+B0/302f8D2Vn694b8NWH2e50/SILaWVvlt7SL54v9vfXNKXOdNKl&#10;yG3pXxOvLz/TLPSm1KXau77ReJs3f7D+V92ua8T+J/EusO/maLbIu7fslvkRIv7ifLFVhPNubq7+&#10;zMv2RW/cQov3P9960raz/tK1T7dFHs3fvXqOU2Od8Dar4q8MeNIrzVdM/dXDI/27TL6LfEsW9ki+&#10;5u+ff8+//virXiP9oDxh4o8S6rq9xo9zLP8APb7ob5PniVfuy/Im1f8AcT/vnfXUTaDbJcJtlZ7f&#10;+H+B65rUrDTNN2WeoT21hb3s/lRRTN5T7v4Pn+8/+5/FVEHL6bpV5r1n58sq2Ess8VwsKSp8vz/P&#10;En/fD/8AfdZ/jPw82jyvFpks7vf2v+ufZ8jRb1R3/wCA11s3hv8A4RjUvPW6jm8pVezhRdnybEau&#10;X+K/hu+8T/EnwfeQXLWdpb+bFKm5/wB68v8AB9//AGKsiUfdOV8N3ltYeKIv7ea5+zrFKivbtv8A&#10;Pl8p22bPu/wb66LwN4h16bwXti09vEMTyvcS31o0Vvs3f7z1yvirSpdH8Wvp8vybIt+9P4H2bH/8&#10;ceuw+DNzLpuh6hEqt9k3SxbJf7lc/MFCn73KWn8SeIbNXns/BmrXlwy7PkvLVH/9G1f8O+OE8QTT&#10;DWbW40O4ZvsqQXW1JVl/7ZMytvrqk1j7N9k2xLviZX2eUlcdc6lBeeP9Ylintn0+KdYrp7dkR1lX&#10;5Hf/AGPuVcZc5tUjyHV6b4G8UeKt8emW0FnpSs3m6jcMlvFF/D87t/8AY1Y0ebT9EvLT/hHoNN8b&#10;JaxbJ9Z1FmSx83+5FEvzT7G37v8Aad/n+T5p/jR4TtvFevv4D8LeKZ28K6T5X2q9X/SFnaWJZd7u&#10;m3dtRv8Ax2qHhL4aaL4esPsOn6rqV/Zbm3W9w3lW7bn370Rfm+//ALe3/Yrb3Ye9IObm+E2Ne1uz&#10;8Q6tb3OoT3PiG3srxfKsYvk0yzfzd6b0/wBQrbNm3f8AvdqfJWrbXOpvE+2eCz3ypt+wq2yJP403&#10;t8zb/n+f5f8Acq3DoNnbWCLbMtt5XyRIip8if3ET+GrD6Jc3mrWjNct/o8W5YU/jTZ/HXNKvzfCX&#10;GieSftLfC6Xw94N/4Srwjof2zUL2fZLburps3I/zp8/zb3/j/wD2qzv2dNS8U+AvhxqfiGy0i2N/&#10;reoSxLpN39+KC1+WJP4v78rN/eZ6+j/HHi208A/C7Vbu50+S6eKxn8/ULiR3isItm5ERP/sq8c8K&#10;7fCvwv8AB7TxT6xdLAn2lLddvlJv+eX5vu723tU06kpR94qVP3uY81tviLofir4k3up2yXdh4ogn&#10;V7m0u7Xyn3fwbnX7qbW/+wqXxJ4h1Dw3riavqE8SeHEZf9Lt937p2+VE+X/2T/YrvfG3hKx17Rtb&#10;vNK+zJrt1at9jvpV+Tfs+RHf/vivG/iB8Rrr4JJp+h+NdICS39nFd2K2589Jbfcuz/vvc7f7v+/X&#10;XT9855e4eufBC/l8SJ4rW1+zPFFp0srXFvE0Tvu2Ns2N/wBcvv8A8W+k+LD3dz8JrLxroT6hbeJP&#10;C8stheXFpYxalv0S8/dXqS2E6eVdLtfd5Uu1fl++tek+Btb8OeG/hVez6DO1/wCJb+zWyX7PFv8A&#10;I3fM/wDvsm/Z/wAArn/BOt3NzeahoevRS2H29nt7x5dm/wDjT+H7vzULSQS5Zx5Tx74t/ES70bw7&#10;4F8eaf4W8fWGo6TcWY8H+NvEMtjp+m+VAypdaXLYWLxW2nQPtf73myy7Nn3fu+7f8FD/AAdofxz+&#10;GWkfE7wB4i0vxHp+nO1neXulXS3MYZV3r86btrL/ALX99K8N+G+kf8Kz17UbP4k/Erw94R8U+DNJ&#10;1OLQNH8Z6Nuh0edpbdrLVdLRUeO/3rE0e1v3sTpu2S7dteyfDOPTtQ+Mvjjwb4mt/EHh/TfiH4eg&#10;0iPXvEfg+fQrXxd4iie4lN/FDtSOBijLiJtrS7fmy7Hd0yjzRPN/unCeHpof2mv+Ce3izQWs57vx&#10;NokX9tWI8tpWZ0/1sUX93/VO3+1vrnvAH7X/AMQb39jO30extNKm1LQQtkl0ttK9w8Sy7UV03Im/&#10;5v8Aa+6rbd1d/wDse+PtM/Zz1/W/A19A8dxY332ifzfvyq29HXbs/wA7K+Zv2/fhm3wN+KrweG53&#10;tfCHiUf21pklplUWOV9zp97+F1rGn7/uhzac0T6s8Zfss/D/AOIdp4Y07V/jHrviz4k6jFAyrrN8&#10;nlLFKjbokRYnX+6nlebt+T+99/O+E37H3wu8H/FnTfDHjXxdpureJYpFtV8PeG4nVYLjY7+bLLs+&#10;X5E+4/8A319xa+K/2fvG+v6VFbah4euIB4j0C/S9tWuX/wC+VX+9l9q/jX6wfCWxt/FenHx1YGKT&#10;SvFUX9pW120qb4n+aKVPm/h/2vmrpqfuo+6d2HjGr8Rynxm1vwr8Lviv4Es5dAn1uKwb+0rq7+2M&#10;n2WJnSwt02f8tfld2/2VR2+5vrh/HOlWdn+0fLLP4cZLL+wklge3be8srSu7/P8AP9zfE7J833Er&#10;0T9oKTwx4U+FniT4neJb6S41DT9F+wrFu/4/Lza8Vp975XTfK7/3f4q5bwH4hi17w98AvGd5LBpT&#10;6j5rs9xKvyq2n3GxHf5P4okrH4zkxMuT3TzWT9r74bW3h2W78SJ4g+Gviy683TZ7jRrX/j4iW4Zv&#10;N/1Xyuu1G+5XFftd/Hzwj+0h4a+CS+DtZ1DW20PxFbWV/qmoWssTNPKqdd23c22Lc231r2H4UfE7&#10;wn45+IPiuXUNIsn8OWt5PLa3e1Lr7QjavEkT7Nm77rsv+63/AAKqX7dj6D/winwr1zwxotv5OneM&#10;YXu0tNOa3Z41Xev8H8G9v/Hqci4RlKnzHtPxBu9V1TwsfhvZeG9SvLiy0O3+1+I7TXXtbhPmX/VS&#10;2sVxK3zJu+ZV342/NXR6F4rPh/Q31e78CWFvfxRfNrN/qsrTN/11lureK5/4EqPXkHh79ozTvDfh&#10;r+3PEd823UYlW5TbvuJV3bkRP4m/4BXkVt8K/GPxg+yar4qubvQfDUrb4tJ893luP+uv+z8n3K4+&#10;ePKdvJJy909t+Ifxz8QfF2yTR/Ceq28Ng0nk3moaeXSGL/YVvvXD/wDfMXz/ADK22sDwN8N9F+Hq&#10;uumRedduuy6vrhf3sv8An/Y21a0fwrL4Mi+w2ssb6ZtXyti/Ov8Asf7v+xWwlgyfvfm8p/465ZSO&#10;6MPdKHid4Nb8G6xBfbZv9FlfZNvfd8nyf+gJXmOj+JG8PaN4Kjgiu7xL2BZZbeKJNi/6P/y8O7/d&#10;Rvm+T72yu7+IWpT+D/D13fbVuUaL+P8A36x7nTb74kaC982mLZ/2NPLEsXleVu+RP3v/AKGn/A6u&#10;PwmFY5z4r+EtK8T3+lWf9q6foP2+Le0tpL5UT7X+R9mz/W/xv/to9Z7/AA6s/h7q6RWdjBqunyzq&#10;7Xd3qeyXzWT53iiVH/8AiK8tufhp4u8T2Gla14ntlSHSZZ/tyPOkU06s37qJE2Iv3du6p/iXrcV/&#10;4o0y8nsZX0d4migSK6Z4rOJf7/8ADu+//d/4FXTynDKpyHvGsQ+GvD2lyxX1ndw3bwN5+o290kuz&#10;5/7i/e/3N9Uvgh+zrp+j2utfEi8ubS/tIomuIHRpf9In+fZsRv8AVfwN8leSeFdY0PQbe3i0/ULn&#10;UtPumSKWG4l/1qN/Gjp97Zs/v/369C/au8Y6n+zv8CRoC3cf2vVJZdqQ+jI8UD/e/ub3qeV83KXG&#10;XNHmPPf2U9SPxM/aH8c/FTU3/wCJd4O0xrTR90fyK6/JD/8AFf8AA62IdSvviL4wvV+02kyXjM8T&#10;7tjyov8AHs/hre8A+B4PgL+x1otpL/o2veJn+13jo3zqrp/7Im+uJ0dLazuvt15P5NlbwP8AJ5Xz&#10;q2ytakjmqSPTdBmtvD3g23nltlmlt7rY2/7jJXAXl4t5fxSqzfZ4md23p8/8f3PnrVs3l1LwvFfW&#10;e28tIpdkro3yVwj3kVzdJB5Wz9+qSvu/265jGUj6j8H2cr+BdEl3LCv2VHbfu/ufcqxv/wBFf962&#10;/wDhqXwlbSw/DbT/AJv9Hiii3O7VVm8qaKX+OJag9iHwmrZ7XSVpVaZ5VaLfu/vJXnv7FnwouL+6&#10;+KXgnxbJO+iJfTy6eiv92L5PKf5v9j/0OvR/DE0VzBaTweY6NL8qIrI9cl+zB4ye++PHxStlZ4Us&#10;JbVZ4ti/O235P/Za0gY1D6X+MEtxr3hiLwno1itzqDrFLLLcfL5USum/7v8AF8zV5x4A8Vah4YTx&#10;hZ3MVzqv/Ex+zxS3F19z5P8Ac+7Vf4r69q6avFLpl8sPyxS/Z/NRPNRvv76008Q6LZ3kS30sFtqe&#10;qSqixeam+WX+BPv7qUioxgcJ4z1jwv8AELwzaan4jtt66XLdaVeaTYxJLLe2u/Zs8r/ba32U74V/&#10;GHRfizZ+JPBfhGLUPCWteHzLdWcOsW8TpL5srvv8hPmlSKVl3Kr/AHXT5/vbel0j4feHNXv7ttc8&#10;PazaWVveLqUEradePbrKztvl/wBVt++6fc+bb833Efb8/wD7SekT/st/GLwx8WvCF8uo6Vfus72T&#10;z/6PPEybZV3r/C+3/wBBb+CumlI5Kkfe5j2LX/iz4Q+Fvwp0PxP4h8M3PjrX9BurfT9Ts9EgeX7B&#10;qOzbv2Ssr/O33XlZ32On+7Wl8DvAN34m1DUPHdjr+p3/AIW8TwRalplvqdwzxQJK/ns6Iz/63fPt&#10;2/cXYq1zXxT+I9p8JvGHhj4t+A/Dtt4n8JfEs6dp+rG7Li3t/wB6i2900W3/AFux/Kbd/wA8ovu/&#10;xfSFp4Z1zX4rf+3vI0FNJvHezTT/AJrd7VUdNjr/ALrK3/AadT3Tow8+b3jBmePw3qVlBoelNef2&#10;jP5V5qbt88Uqp8j/AO6/3d/+2lZHxD+D93H4p8NfEqbU/s97pds+lX9lKqKktmzq25nb+55W5f8A&#10;fevMtO/aR1L4V/GLxHoskbfEaDXdRa40N9LVHuILVv4NysyoiN/E+3/d+Wvnb46SeL/it8T4Nb8S&#10;69e+HodL/wBEuokuWiiba7+VuXci/wAX93+OsI+7IvEVPdPbfi18SIPgtr3/AAhWq2tpbeHNZ1G1&#10;1XRZoUSLc290uEeL+9v3N8n9+uw+K3xa8Nfsz/FJ4PEGqW02iatAuqyo9yiS2T/c3+V95vm2fc2/&#10;frzr49+Hr748fsdeGfEXh/y9Y8UeDdRWL7Q6S7LjYvlS/K/zS/LsroPiD+zV8Lvib4j8NeI/H3iG&#10;+m8QXGnQfaNDln+7L8nyL/dZPu/8CrplTjM4Y1OU8v8Aj3pXxn/bJ+IVr4f8N6DbaFoOiPLBbahC&#10;cb4GEWyVZWZf44pVX5fl3P8AO2+vdPhl4OtP2bvDg0L4m+O4fEEmnWb3trbzRfuLW3VX+0O8rfN/&#10;v7fl+dP761wniD4xeMdQ8ZeMND8JXHi7Rvhv4Ev7LQpNE+F+hwaz4i1F5bWWVLiV593kWyeVs37W&#10;3fc/3PK/BfwHuviv4W1/xd8bfCfxA8fa/F4hl05NJvtHvrHXYNLkt2+x3VhYQMtvA0txvaWW4doF&#10;+yuvzNy23IY8x6TP+298V9Ydb7wj8APGeqeGbiNJNOv7bwjdXENzAVG2WOT+JGHzKf7pFFfOnjvx&#10;v+z98Q/FN3q3xM8MfF2w8dRJFpeqweB7zT7vRvMs4ktA1tLwHVkgViQMbmbBIwSVsRc+6La82bN2&#10;7/gdWt6zJurxLVfjB4n+Fd1FZ+P9BbVdPRlRtZsYmSVP9+KvWvCviHQfG2mveaDq8WpI7fNEnySx&#10;f76NXyvLKB9VGUZGh/HVuztt8vzfcqo/7n5mVq1rP59n9zbUFlGaH5nWuV/aHtok+AWtxNtdPNge&#10;X+D/AJap/HXcfxfNXCftCXO/4Ha7/cee1i/8ipVx+IJfCN8E3ltD4Dsln8v91EnyJKm/7nyfJV2w&#10;sJb9EubxvJ8352mdtkSIv39j1xnwi8MX1/4IspdT+fzbr/RUf76fPVjW9Yg8W+I5fC8GoN/wimjS&#10;o+v3du3zvL99LJH/ANtvvV08vPL3Tm+zzSM+HxI2vakl9Bcr5sqva6O+13+yxL/rbp0X7rfeVf8A&#10;0OvQNSvLbwH4K0SWx0q0ubuBt+j6fufzXZX3O/8Ad+T729/u1jzQ22m+I4l1D+y7PxHq33bG3ZYo&#10;otqf3/7qJ/HXmnjD4zb9cms9BnttS0+1i2z6td/cl/2IovvLFXqcvJE83+LLmPW7l11W3TVdV/4/&#10;f7jt9zd/6F/v1wnxa+J2mfCXwgmr3lnJeebdLFsh+SXZ/fRP4qqzfFqLW/sWmbme9f5JYofuRf5S&#10;uU+PHhiLxJ4SstIXzLyXzYkZ5fn/AHu/Z/3zXne9z++dkpfu+WJ6L8R7zxR4n/ZE+HFtoU0thJq1&#10;79q1XUbbTpb2K3tV3sryrEm7+4vyfxV474S8N/ET4RWVvbT69qkP226RFhl0fUU2r/f+z7HZl/4A&#10;33/uV798TfiJ4x+DWt+F/hj4MNhcWujeHIlvPtdktwm5UX7v8X3vn+9/BXhfjj9qu88S+PvDml6l&#10;47i1HVIjEzW+k6E1pCsbvtf97vl+Xb86un8P/fNd8ZHE/hOzTXvi38Qr9PC+n6v4SvLKdfmS7ttR&#10;tXuEX+B91ujbf9xFrr/E2s/EXwVef8I1rdp4E06W1gXfF/b89rCi/wAPlbrV/wCHbWZ4u/bC+CXh&#10;/wAQLJHrFzci21W31KDVrODcfKVIm+zsrfw7lb/vr/fqD4ieJtD+PXiIfEzSP9P0fUYotPtYt38a&#10;7/8A7OrxHLKJz4ap70jH8W/HK58ExW6XOi6bqVk7IjXek6nvRZW+X77In+f4K9je5sfDGl/2h9s8&#10;mX7LvVJv77V8qfEiwvNb8KSxMrQpZNvZJtvz7dlfU0Ph5fGH2Kz8+Oa3gs0t753+5Euz503/APoT&#10;/wAP+/XBKlA9WNXniYOleFZfFur2+uXmvQJb2U++VJt32fylT5/tEvyL/vuj/wCz/v43i3wJp/7S&#10;d3aS23imx8PfCWKCXZqGpb4pdUuorh1ldItyful/hR/vfe2159Ppeh/Fz4/eEvCOmSX2l/B/SE+z&#10;31wk/wBlivPkd0+9/wAsN1eu/tOP8JIfhdd+CvCV7pdt4js7Rf7HhilZ5ml3JvRIvvP+6/ets/55&#10;Vfwe7E4Jy5jz7x94q+D3w98F3mg/DxZtb124eBE1hkWVLeVZdzoruu3a6/3P/sayPFqeB7DQf+Ev&#10;8URb9P8AFbWUumXEVqqW+my+U6yo/wC9/dM/yfcRfl+4i/eR3w38N+D9EtJZYPCbarrlvbxS/wBo&#10;eIUd7e1lX52/0Xf8n3v+WrK/yt97dXstr8OfGfjK3tL3xVPpNhY2V4l7YTPFBFFA2x0/db12qrq/&#10;3VX/AIG9EYkeyPmv4l3+s6348i1rwxpWn+KrrxGsUrRatLLsZ1RIn+7slb+Bt/zff/hr1JPgJ4h8&#10;Z6Hp8fj+50bwxpVv5sraNom+3t/ub5fNeV3Zm2J993Zdv8H9238aU8S3mm/YdFudN0TXftX2X+1r&#10;6XYlmqv/AM8lT5vk+Wt7wVDpmg+Bte0O98Tw/E3xfpttFdT3H2b91bysiSo0UXzIu/ejb0/9AraU&#10;YxhzFxjzy5S1o/iGx0HRP7F8NaGySxWcUVrcWk+y3dfn2f6R96X5P4E+X56lsPt1tcWjanrkVze2&#10;sUVv5UKMiRbf49n/AD1f+J3dv/Za0/AmnTfEG8NhceZa6leb3j+X5Nn/AMUlcPrF5q82syxW0DJF&#10;FdNbzvM33dtcfNKR6UYx+ydLqXiGW5tfsyxKny/K6L8kv+/XNaVo8upJd20VtIj3So7zQy/Oz1bR&#10;GttkuoNLN8uzyoV/1tbWia82gyrqd5AtnFErywQy/wAD7PkqTc43wj8PLn4mfHHQdEluJ59Jsm/t&#10;rVbZG+RYIm/dRNt+be8uz5l/h3/K1dJ8cpNZ+Lfj7WNQklW28P6Z5um2Nvtf/SIFTfM/8a7nfZ8/&#10;yfKirW18JZ9S+H/7NviX4h6Vp8+oeMPiFfy3GmWltG8rxq+9LdTtV9vlIjyt/Bwa4Pwr4E8Q+CdO&#10;ax8UeM9C0GK4s3il0nTNmpas277/AN391F/v7nrr+yedKUee55P4wuf7H8OW8WoTrptvat5v2Tds&#10;d/k+RH3J8tXbPwB498VW6an9jtvA3hqfZaxaz4hla3T96+z/AEeLZub53/8AH677wrqui+G72Wfw&#10;v4OZNTlZ4v7e1aX7bduip99HZ9sS/wCxEjbaH/tfxbr0q6vfXOpOsv7qG3+f5P4H3N8ytuT/AGfu&#10;J8lX7sSebnPMv+FNeE/g/fSt4egufiF4gul+ZLtJUtPNVG2bYN3zo+5P9b8nyPu/hr0DW/idr2pe&#10;DbRvF9t/whn2idrJdBsViuPKTf8Auv3SxeUvyfx7G+//AAVpQ+ANTmvbhrNLLTbKWVGVEifzUTej&#10;/wCq/ib+D+H79dHc6l8PvDeqSreTwTaql0tqyO3mywT/ACL+9T7q/cRUd6vllMj3YnBPo/iXxJEk&#10;vhxLTSklle3n1HUYPtErJ8/yRJvT+L+Df8v9yuoT4e6Romnf214jvN9v8jtNdyolvub+D5vl+/8A&#10;7G+t3VfEOveJ2SDQ4msHnnR4ruZXluIl8r/nls2r81S/8Iro/hJYrHxLrjXmqsrXEVp/x/323fvf&#10;5V/1Soyp9/anyJV8sYESlKZm3/jC++3y2Og6GupaZ9jd4tWml8q3il+f5Nn3mX7n8H8f+/TLn4CQ&#10;eP7zSte8dXMv9m2qbf8ATp2t7KVv4/8AR/vN/ufN9+uom8crpUV3c23kaJF5CIt3fbbi4b50+ff9&#10;2LZ8/wDer5q/aK/aV1WbxfF4d8CRLr1/qi7P7Rdnurtl/jSJfvbd38CUc38oSj9qR66/7SPwx0Dw&#10;t4obwPYRa7ceF1Cy/wBqwNapu3sv7qJdu75lf5HZP4W27W3183fEH9sLU/i/aXFi1jquzrE9ldLF&#10;b2u1/kfyl+X5H/4E38T1N4b/AGZr6/lS88X+I/8AhHkum/0q38hJX+/tf5Ffbu/23f8Ajr6o0vRv&#10;BPwL8M+Gbv4eeDJfiF5sSLL4n/cT/vU+X77bIopU+f7ibqJS5TGPNM+f/wBnv9mn/hYXhzUPEvjH&#10;TNSv4pZd8F9cXTWUUvyfJsdk3Sr/ALaIy/7dfRGm+DPAHwT8Marr04ns7fQbGW9i0zTm8qXVGVF/&#10;u7pZf9v5tv8AfSuC8Q/tdaLq2r3dn4vgu9HvooJX+yaZLBveLyvnd5WfdtREdt8SRVz/AIS+KFt4&#10;28K+JrfwjpllNos8EqXjW8sUrxebvRHdll3bv9t65vfNuXkPQP8AhoHwT8WtYe20/wAbaTYWVxt/&#10;4lOp3iOkS73+5FE/+587y/8AAK5r436rp/ws8G/25Prn9q6PF5TyzO32jfLv2b4ol+Vf4E3ptr5o&#10;/Zn/AGT3+O/xT+IVsviB/D1noVpbzSpZo8t66vE/MES/MzIyr/31716/8ZPg34z+Af7K3xKg1PXN&#10;f8Q6VeXlgmnXHiCTzfK8q9+RPs7fNFvSVW/iX5P4fl37ypf3jGNTmic74M/bR8B6FqLytrUEzysq&#10;f8TDTp5Ytn+18lZ/jPxBeap8DfCvjHQ9Zj0rUNR8YX/9lanFL5Xlbn83zfm/i+T7/wB7533/AMde&#10;t/Hn9oHTP2ZfGPhvwD4R+DHhbxdq7aNa3H/IObzlXyvvBIk/2W+5/crwjxN8YPiJ+078W/AfgzxL&#10;4I0bwTomjX39qPpdvaS2+6LhXlcSv8+1dy/Lt/2q15IxOb4vdPs/9hnxjP8AEfwpN4U8Uaw3imXT&#10;Gn1GTVpZ1dLhWlX7q7dqIu/+H+7Vj4s+G/h69tpF38fLXSL670e6nTTho8jxXD2s8XzvLEz/AD72&#10;iVPl/wDZq858d/tafCH4QfH/AMI3ng/U7DTdGitf7N1e2sdJaJJIvtEqTs6oir92JGX/ANl+avnH&#10;9pT41+F/ip8YrjXPA76h4t+3BL21RYPIis1/uS7vu7H/ALv/AH389PD0+f4jolUlH3Yn1nq3xw/Z&#10;c+CHhOXT/Dkul6ZHrNnIi2+n2KyvvZWRHb5127G+983/AMXXGfBaz1D45fCrT9VisW1Ka3uvs+k3&#10;eobIknXe7bNv3vupu3/3k/hr4hu/CFj/AMJDc614mSfxN4jvGaWPR7BPNSJf4V/3V/vNtWvob9k3&#10;x38abr4o3LCzubXwhptjPf3mn7P9GVItny+b/FLt+TZuVVZ0fiuj2PKRzSlItft+aFpvgj4ORWsW&#10;jWOn63qerrBqM0AAeVot7K21d21X+99/+NK6n4f/ALaOjeDPht4X0HxL9ikfTdOgtYH+07H2RJsR&#10;fK+fdVn9ufwVqXjXQNd8tY7yO6ls9S02bYiojfLE6tL/AN8r/upXEal4b8Aa38FtN0H/AIR7+x/G&#10;dktvFLryebL5rqmzZs37V/30/uVzVIxl8RNOpKlI+rvhX4k0H40/Db4l33h5tPTU9Ziv9Ns7i+i+&#10;RFlt38rzXVHbykeV/uf7deI/Dv8AYQ+LPw6uNPvNH+IvhPwxe6cqSwf2ct1dJK38fyvbptV/+BV6&#10;B+y7bL8Mf2UPGdzLfLYXdlq14iyou/5/stvEif7K7krl/Dfi3xxqXhSXV5/GM80tkvzJKzXUX/AE&#10;Z/u1l7sI8p2csZ+8fQfjDwxL4z+Ev9i+JfL17UNLlivYJZfkedl/22/5av8AOm9/79eGeJ7mDwxr&#10;d3p+mNBNpV/Et1Z3crP+9X+5v/4HW98Afi1p9s7y23hy0SVNYi0jUZdGsUtU+yz/ACW8roqbm2S/&#10;J8n/AD13O9aHx+0Gz8PeJv8AhHLm2WzlaeXUNOuPm/exSujOm/8Avea0vyfwrs/v1nL3olx92RyP&#10;w4+L9p4T8dS6NqH2T/hGvFnlabLNd3PlJBL8/wBnb5/lbfvaL/gSf3K8ml/Zi8eeBrz4ifDzQdSs&#10;dO8KajA13ZyajP8AMtrK+5JVRt2z5keLf8m/7PXX/ELwHpWq+HP7PWCJ9sHmxI7fvYnX+4//AD1R&#10;PuP/AHq7D9qHwhqX7Vn7Pui+K/Cd5HZeL/CN5+8lS4+zosH3brLb/lRdkV0u7c+xfu/NTh78eUxq&#10;0+Y6f9pC8s9L/Y2/Z3tpI9ltPeaHxu+6qabNLn/xzH/AqyNK1uDxPpuiQRWzQos/72bzU+5vrzz/&#10;AIKIeJBb/sn/ALPfhqNrnTdSg/s+6lCq0TWzRaay/e/vJvr4an8OQHSbJ1vtYfzZ9jPLcs3yrv3/&#10;ACf8ArWVDnClW9kfql4w8K+GvHmkJ4cnvo0iv7618/yZ/wCNnRU2Ov3f/sK4/wDbSs4PDEvgdYnk&#10;muNGsdRdLfbvlf8AexKibP722vze1HRp9DNhc6bq2uW8sk+9pbS5fev+6v8Aer6ZuXub/wCIyXmr&#10;3mqXiJpLJs1OV/4pfv1Hs/ZRL9vzyOW/4aAvbm0jtpfh/r7RIzOweD5z/F99m/8AZadffGvR5IYP&#10;tnwz8UWW7/WeVOsu/wDufeRf/Zq+vYf2fvCd/oOlag8FzM88Cyyp9vZNlUbb4S+E/t9xFFpU8yJ9&#10;3/iYyv8A+OVj7WBryyPl61+KHhP4+3WmeAdJbW/D3h2G2n1fU9XW1tZXgeDa6SyvLcJEkSK0u9/+&#10;uXyV79qXjLxd4R1Tw/o1j8dPFWo6LJZ2ytLp+iaS/wBjRtJe/t0liiukdXeKBtrMnzeU/wA/8b7N&#10;x+zn8NdJvzfafpmreGPEFmzfZtW8PXjQXEW5dv8Atr86/JtZdtNk/ZY0jUG1XW7n4heLbvxPIkTN&#10;eyva7JGisHsbfzYvK2sywO67vvfO9bRr0uUylQqnDQ2cfjHwH431zX/iDqsSeKvCv9qav9o0XRmv&#10;ZYorB76K38r7e8vmy2u+dEZfujd8lcZ4V/Zl8OeCvDq63ofxP8a6P4h02+t7BdFFrpP25LyeKWVL&#10;XZ9t2NPtgb907bvmT5P7uXrHwNh0T42+GfCkHizUNYhPhDWNPtr17eA3MFr9klge1abZ+82xSuq7&#10;l/dLs2fw1798Zvg58LPCnw41bw9bftNST6/4dD3lhoOueMtOR7a/gtZ4LfY2zz4mVZ2+Xd97bXTG&#10;UfsnFaSKnwe+K/j3wz4ct9E8L+KLmbSfFnijQrW28TahoFn9uiuNT01L2VFtUn8tliikstzN/fl2&#10;79lch8RLLyLW68R/EnxJ4t8T61faHfX+mabqvhfStRisp11mztfNSya6ns3kf7Q0K/3Ud2+9sr6z&#10;8G/s1+Cvh/8ADfTfCWsw/wDCYadLZLqN1cagVYeda2thawNC8SJt2RWsW1x83Vv4q+d/Cf7NXws8&#10;afEPxL4d1PXtS0jwRBBF5Xh6LyorRIrzUHne381U3RK09lb7Pn/volc9OpT9pynS6cuXnOa0/wAR&#10;P4f1HRvhH4K8W6xe2eqadNqPiHRptB0a90zSrq2uG+1NEkt6sFqyeV5strGzRLuVkVd+xfY/A/i/&#10;XNW/ZDa6upo2TVb5zoFxbactlFcadFqUEVu7xJ/qpZd+/Zub5WasHx/+zro+pf2Vj4ga/wCILfR4&#10;pYtDtbq53X2jy3Kwea8Er/NKu6CL72778qtu31vWPwv1XSPgu/gXw99tttNs9Qlns7i9RP3DfavP&#10;ZPKREVfmT5V+Xavy/LUYmUeUvDwlze8dv4ASX7Bp/ny7IotM+Z3+5E+9/wC5XV/8I3eX67omjeLd&#10;s/jRFrxH40yWPg/9kzxFoGr6hbXniJ9MisotPtG+0XDfPs83yl3v97+P/dr4D8HJ8d9qS6f4h1DR&#10;93z+dqF55X3v9j5mb/vmuKnhJVfePTqYmFL3T9Vbywls2SCWJofl+Xzl2VXuds167bWd2bf8leD/&#10;ALKHxRbxVeQeDfir8TrCHXLdf9Dtont4pr/5fuO8u6V3+/8Ac2f/ABXe/HL4o+CfhpqWn6ZB4sit&#10;r3UVd4pvtUX2iJldPuI0Tr/32lYywkoy5S44mMzvX1KLSkdrlpETb83yu77aq/EXx5Z/DTwNaa9c&#10;6ZLePLKkUEVov71/N/2P4v4K8Jtv2k/Djt5U/ja7d9vy75bBP/bKorn4weAvjBf6Z4RvvEOqax9t&#10;n2QWP2yz2Syr/sLa0Rw0uYuVePKdh4T8Iar8UJ/C8em7nhuLVL2eZ/uLEzu2x/8Aar0X42fFT/hQ&#10;mk6Paafoa6laTyu2o7G2RRLs2I/3Pn/usn+5XyV+1DZfE/QPi9ceHfhZ4tutP8L+GoLXS0SKWMPF&#10;OsUTsj/L8zpv+/8A3WVf97sLy8+IPiTwB/Zniz4gxTXd1B+/t5rVHf5fn3p8nyt8ldXsrHB7Xn90&#10;6jwG/gK28EeJda8ATzvqtqvmraRK0XkXUXzJv/ut87/Pv/jrzz4Habq1/wDAz9rm+1m8kvI7i1VZ&#10;7123OzrZbv8A2dP4v4af8JdStvDd7qGp2LrrFpfwRW7Wl35sUL7fufx7v79WU8bRf8Ki/aa1NLGP&#10;TbW1iitYNMsX22/72wt4nfYzfN825v73z110zmrfAfN3hKz0/VfAtj5VjH5UG/d5zv8AuvnT50ru&#10;vCvw9sdSt7i8i/suZ1/5Y3zOj7/76Vwvw48Na94+0mbxLBdQaPo8r/ZFtL1WXe+9/wD4urdz4P8A&#10;Hs2pXcUWtWlnabvl+zxeaj/7dRL3DjjzcpMPjL41+BXj1Y/Cdto1td38Wwag8UrxQK7/AO27r8/z&#10;/e/2q4zxh4+1fxh471W+vvEsviTVVVW86xig2Sr/AARJ8iMv92vfPh7rfw8tkl0PxP4Y1Lxnd3X+&#10;jrNb3P2XyJfnX5E+8y/PurN+Fmg/DL4aeNLfxZPpEt9e6dffuopZf3W1f4Wq+aEYl8spe6eT6VqW&#10;oaDPdrFodzfp5W+LU5ok/wBH3ffdP/i/9iur+HttLoMsWuRWut+J4ryBEX+0YtkXmtsfYn31270f&#10;7n/jteu6xrHwk8YT6hPeaLq013cSy3DPb3WxEZv9isLWP2jPhZ4P8NXfgH/hC9Sw8f2q1drxv729&#10;Nrf7P/juyhVOcv2fJ9o8c+LPxl0/S9JtGsIpdLu7qD7PPs0yBdkqSv8AOn/ANq7/AL3yVP8AAzwx&#10;d+I/FOn/ABA8R6VcGyt4Hi0zSmddl038csrfwr839z5vk/h+8z4NeD017xaPF0UjXHh1J98Vvqb/&#10;ACTLF99F/wBnd/6B8v8As+qfH7xt8QbOw0+28PWNtbW+uQebBdwpsiSBf3XlRJ/CtdkeWBySlKXu&#10;mneXmofF3whrHg7Qden3uqyypcb5ftT796Js/wCeXyps+7/e/uVg+Lfghr3w38K+FLaxWNNTl3vs&#10;t757dLqXY7+V/wA9X/z96pPh9+zh8X/D8llr+oJBB4g1lG8qHUINv2hUb7u3/Z/29ny/3q7/AMYe&#10;GPH/AIkbTItc0/S7a906XzYJklZH3fd/uf3K5pSO6lT90yvg/YeLPDHhm9i16+l/0+f5beaeW4df&#10;kT+8/wB2uzs7m2S/+1NLFZyxfceXe6f98VkppWvW1u8HkWW+Vvuee33/APvior/wr4xd0uVg0v8A&#10;s/7nyXTu9cp2RiaVhutvN+x7Ut2l3zvDvRGZq0LaaWzuvK8rZ/tutc7Z3muaVrMVneaZbJaXq+Vv&#10;Sf5N39/5q2Hv4NNsE3XP2lIovvo3+/8AJ/vVZY68167/ALU0+2iSV7u4+dpUgd4lVf77/wANYXj/&#10;AMMX3iTxDpWoX32b+zLWWK6W3eJ23z7/APaT7yf36m0f4waHeeJf+EY/srUEu9qy/a3gZ7f7jv8A&#10;e/vf/F11t/oM/jCwezsWZLvb9o+17vkiSL597pU/CR8RiXPm+bqbRRfwpb73f5HT7vyVifEXW7Oz&#10;i0fV9rJp9reI7TJFvd/ndf4fvN86V1eleEm0rS0tta8Y6brd3u/4+PIeL5P4PkVKZ/wg2mbLhm8V&#10;aX8kWxYXld9vyf7lUUfPvxj1JtN8b6fLtldLxXSJ3+R/+B11Xwr2zeGZVaf53uti/Mvz7fv1leMN&#10;Ngs723gluftkUX7qLf8AOkSf7G/+GuU8T6q2lWqW2kX1zbee3lWr27bNkuze9TynJGvySPftNtlm&#10;v7dV8vYrb9827Z/47Xmvhu61CH4heONC8VeHQiX95LLY6naW3+i3W2VXT5v73zf8C+b+7XMw+Eta&#10;vLLdL4jufN271mmuvn/7431u22sQXlr8N9K1Bvtl2mtfaon3fdT7LLvf/gb7KiBcpc56alguj2fl&#10;Wcrb2V/nRdifff5NnyUvw11jXryz1BtZ0uOwukn22yPF8jLs+99/+L/x37vzbdzattqraJfxXjQK&#10;/lL8qP8AxfJtp1/4qvLmy2/65ImXbbv/AAVcjoR1elPqN5cO09tGkrsz7EavTfh74bbVbdJ5bmJP&#10;KbYyfx15F8Ora+8Q3tx8vkxbv9c6+UiJVk+CfHnw9+IHjfxnfeJ1/wCEK+yvcQaOnybfKiTZsb/b&#10;bfXHKPN7pv8AAcr+1h411a8+MGi/D6C9js/DzWf9qeIWuEX/AEj59sUTv9xN3+xWjf2dtfsmoRTs&#10;kvkRIqI392LZ/F8q/cry3w5p95+0f4Q1vxd4huZYf7eeJlhtGbZaqjv5W3c/8GxK9HhS+sNkdtLB&#10;c7F2fPF/Dv3Vty+6Zlt30/Vbe3/szbc71aJv77N/Gn8deX/tZ/B/xx8cPE+heJ9J8OLKmjWMWl+T&#10;cL5qS7f7sW/cu3b9z/L+h3mlRTXumS7pLbWPtUFqs1p/qomnfYjv/wB917PZ2fiHw3pH/CC6heS3&#10;PiCzia7TVrFt8Urrv3/P95ZX2fc2f3K2hPkMqsef3T8t9asfin8NPHTyafb6tbTRTo32V4n2btn3&#10;XX/gTfxV9DQ/tOIlvaaeug3b3C3i299aQxLvi3Pv835k3bd/9/5q6r9pjWvGfjL45S+G7DwqscLR&#10;RXTXv3vtU/lfO7NXR2fwN0XSorTxHfaLPpXiu/X7LKib2SX5Pv8A+7uRK29qcNOlUhIq/FLUvE1h&#10;8RtK8ei78StBq/hGXw7pniHw1o6azd+HNRa6Rri6igeVdnmWqyxtKjI6+a+3pXHafq/hz4Y+J/AU&#10;PjXUPG3hnQrrxDp3jXxD4x+Kcu/WtRutP3pGlnpMTSzwRSsyjz2ZpNjv8zLF83p0N54sf4Va74A8&#10;NeIf+Eb8VXWmNLBdpL5SJOr738qX7y703ru+8tee+D/izpHhL4WWXj/w2/gr9nrXNf1r7VoPiDxC&#10;lx4r1vWrOFHg1Rri6e3lkijeTy/L2rFueGVfl3726acvdFWjyy5jrf2jvDGgf8LY0j40eE9StdR8&#10;I+LLVL+G9g+VJXb5XTb97d5uxnVvmXc6/wB+nftt/DS8+I/7LGha1BF9v1Xw/ef67+5Zy/wf7qNW&#10;34N+Htj8aP2LfiVcaFdC38G6Z461jV/Bjom1LXSBKrBFj+9Gm5rhtjbXrT+C2qr4w0u48Nahqa3N&#10;vrOnXGi3Vvu/dRTtsVH/AO/qf+P1zS9ypzCocvvH5CxTy2f+qeaCfDK21tvy19mfs2/t0ePPBPwy&#10;0b4M6F4OsNfl+1zx2tzfSM0sXmtu2KrKyrs/e/eDff8Au8VxHwE/ZH134wfHm78FTzWthPpNzOtw&#10;93LhpPI3fwqrfe2rX358AvgD8K/CXxS1uC7a91vxLYKiPqb2r2Vvay79vlRbv9a27+NNy/w13SqR&#10;5feHTpy+wec/F3w9cfGLwzpPhf4naxqGn3+jQRXWp2sTeVFvih3S+VF93yk3/wDstdvf6J4a174C&#10;fCq20yKd/C8F1ElncXasjxKsVwm/+8v3/v10XxO8W+GLPx/d6fBpEF5b6DbLp+o6287RTWrMj3V1&#10;vfZ8sSLLE7/P/HXhvxd+Jdr4e+EHgz4SaDaXd/4rXUVeDZPF/qPNlfzd6/N/y1/j2/cf/gXJ8YV4&#10;/aPadH+F/gv4Y+PIbj4VePvDOiSy6P8AZzoGpzJEpuvNil3/ALpN235F3Jt/i/3a4v8Ab++N2mX/&#10;AMIPCGkWPiHQdU+I0V/FdT6bpE7OvmrtXen8W3ar/wDfVfNHxH0Sw+Ed7DpmgS23if4q+JU8p3s9&#10;n7hZ9kvm7V/uuiMj/wCzv+WvQvhB4BT4a3F3c+Or628QeN79douM73t0VP8Aj3/9Cq5ERlKceU7b&#10;9lvSbfWvDGm+JfGoSfXYo18iK92okH710fYi/L/BXvT3lj5TytqMHz7U+SVGevD7zwrZ6rYaZ4ci&#10;vGe7soGe6+z703s2+42b/wCL79YmleD/AA9psqeVbXcMv3/num++tcEo856lKpKB9EPfwXLxKs9t&#10;s2/cRv8A0Orf2Nby4soIJ4kd22bNybErwfTfD2i6bqkuoN573Erb1Tz22VyniHxtLqtvrEulah9j&#10;tLVXil3q2+J/7/8Au1j7M09ufQH7QfgfUvD/AMO9QvrnyZkSJ5VS3k3b1+T+7/u140/i258VeDdE&#10;g0idn+xX3+lO8rb/ACpYvkf5/wC4/wD6Gleq22t22q/s4XE+py70/slnS4dv4tn8b/3a8P8Ahjo+&#10;oX/wq122W+WHyrFHW+RvnfddRMm//vhNlXTIrSJfFVzqH7QPiHVdFttK/wBE0bbu+0bkSWBn++m3&#10;7zfInz/+OVj+MPAekeG9I0qC21W2h0prVbe8sUgfZE33Nm5v++/uV1Hg/wAYar4G8PJY+es1xLF5&#10;V9dwrs+T/YqLxzZ6HeW+maVPFcvcJOn/ABMHXZE6NK7fc/vV0HNLlnExPB/wQ1rxz8RvC7wQNYeF&#10;LDa8/kqnlbFf53f/AIBXH/HfU2/av/bD0DwxBKz6XafvLlYV3LCityn+6qKn/fVe96b4h/4Vv8O/&#10;HHiOfU1h0y10d/3O753eX7nyf9915X/wTt+Gt1rFr4o+Jmpv9mv9bnltLWWVf+WX3pXT/wAeSt/h&#10;XMRy+9ynp/7XU0E1v4f2rcw6VFAz7HXY/wAybYkR/wC7si3/APA3rhLB4NH+FWprPBJf3F+tu8Du&#10;u9/K+ff8/wD3xXsfx4s4PFUXh+Jl+02i6mlvs/2Wi+T/AMfevPPE9+3hLwHquntpWxEiTytifOif&#10;8CrgjL3QrR5JHa/s0/Cix+IXwWuLSDc+tfbLjyoreVURm2fI/wDu181axptzpXiO40++Vob2zukR&#10;k/gd12b/AJ/++/8Aviu1+D/hXxVr3hd4INTttE0+32XHkwyujurbP465eabVZtW1NtRZvKil2LNM&#10;392tonHU97lPcNK+JGtXml6PpmleCdZ1KKKBEbULeVPs+zZv+dP/AIin3OveLPtXkW3gDV3i271l&#10;89ESut+DmsS+HvC9v9hnVLvykitXmXcnlL87/wDodN8bal4lm1TT5bHU54bd54Led4pURLWLf+9l&#10;Td8tQerCMuU5G28beNvCsSRP8O9Sme6+SBPtyP8AaHb+CJPvM3+4leg/s2fBzx/deKfGfjTxBolv&#10;8PJteigit49Yl+1S74v+Wvkfum+638bo3y/dr1S38d6H8OPFvh/w9pWlM+v6pBP5GoahK6ROqbPv&#10;y/Ozt8z7U/8AQa+aLzxnq/ifx/ZaV4ouV1v7VPb+bCkDRWmz5E+5v+b7j/I7tVx5TGUZHves6f8A&#10;DbSLV45vDd38XNbiXymlW3S7Tcrsv322Wq7f4lT5vl+er+m/Fe6hs7VdB8K2mlWVnEsSW99qP2ea&#10;3b+4sUFu67fu/wAVP8W22uJ8Q30zQ/3On/I6onybk/uJVjwT8PblPNl1ODzopZZdrp/yy/i+ejml&#10;zBKMSj4q+LPjP4e6I95qGs6Nf3d/LL9j0d7CeLfu2eUjy7327F/j2/P/AHFp+s/DLwd8afD81lDb&#10;nwz4pv4nV9Pv7ZvsrS7d7ssW7+LzW/exP95P4tm2q/xC+LuleDNLhZraCbU4Ivs8sO1/3TN8m90X&#10;7v8Asv8A79eH+Lv2rftsVpc3PhWCZ9LVv7OvoZ57eWCVlZXlVlbzd2xn+fd/H81dPKZGH+y9Prnw&#10;31TxR+zx8SNOuNN+3pPf6BBfnDS+Y37+JZUb51fcrrt+ddj79vy17t4v/aI1mO6/4RnUGj07WIlR&#10;bq7ify0ul+95qLt3eU6fwf767/lr538L/tl+MfEHxP0RPEulaJ4wlgfyv3T/AGW4gVV3p5rxROu7&#10;fv8Aubf9yvpn4l/C7QfHn9j+OpVg0TxbF/osqOu/zbXzfn2Mn+ti/wCWsX+//Dvdacoy5eUUfcPF&#10;NE8DLoksXiPwrFBeWib0tXt1+eVPv/Pvfbt3p/s16R4k8E2evaHcT+JYIIdP2xO1o8Cea7fxv9z+&#10;/wD/ABVN174naL8NPsmh6LYz3mp3kqJFY6dB5txLK2/50VP9Uvzvvf8A8frjLz4b+KPFVlqHir4t&#10;+JV8JeDNLf7R/ZNpefZ0Vf4PtVx/e/2E/wDH6VPDfzEVa0uXliReD/2h9DvLi00zwFpV7qWxmi85&#10;N8VvA38f2h/kVf4P9r/YrY1LwfF458R6Vqupqz3Fu3ybJW8ppf8AYT+Jvk/jpP2XvGPww+NXjG98&#10;MfD+zuTo9hElxPeiDyImb5k/dI3zt937zpt/8erC+O/xk8N+BPjle+Coo7mK9s/KVtURWeWDf/zy&#10;/wBytubkMY8xmftHfAabxv8AFHSPEtj4Gj8RXOl6dLp+teHv7YbRb3W7eWLZFL9si+X9021trblZ&#10;U2/7NfJ/xqW51nxroPhabQtOs7bwvo39k6b4P0fVbi9msIHZ5ZReXjbGkk3Stu2futvyotfot48s&#10;NX8Z/CfVda8GXMn/AAmCWfmwatu+R0VNsqebs27X+99xv46+ANP8VeEfgj46t/GHizVY/FXjuKVp&#10;WSWJZU/2k8r7qr/v/wDAKuEZTCpE1PDfwP8AjBqOhWVzoPgN10eSPdbBIHxs9tvH5UV9OWX/AAVz&#10;8D3dpDNcRvZTugL26JK4Q46Bt65/IUU/ZHP7OJ75NqOg+NYX07XI1sdQ+9LcW6/uv4vndf4fnbf8&#10;u3fXkvjz9nWCwvbfWPDk7Q3aM6QX1oyrd7V/ufI6zr/v/PW6+q32t718QxLpuqr8lnfWOzzU+T76&#10;OybW+T+B0p+m+LZfDc9v/bV5/Zto0qWsF9Czvb3Urf8APwip+4b/AHPlrzPdqnu80oHH+GPijeWF&#10;1FofjZYobiX5LXW4vkt5f9iVP4Wr0q2ma2iTd8m5f4PnR6f4n8GaV8SLW4sbyzg/tiJUSKX5HdF/&#10;jff/AMtV/wBtPm/368P1LW9a/Zye9n1eWXVfBSKjSyzSpL5H+3E6/wDoFccqB2RqnuHnb0+9XBfH&#10;65VPg7qCtA1zE99ao0KN87fvUrqNB1vSvFukRaroNz/aWlNFvaZPvxffrjPjxfronwju9TZWm+y6&#10;ja/In8e50+T/AMcrmj8XKbS+E1dV8T3mieHNP0PQ2WbXdZX7PY2if8sP78r/AOyib/nrK8H+Em0H&#10;wzqeoS6Kt5pmgtLe2vlff1G4X79xLu+Vm/hSuU/Z48M3fxavb3xvrV01tpv72ynuHl8q3gtdn+qT&#10;+Lc21t//AAKqXxR+KN54qv8AWPDngfz7zwfZT/Z4LhP9VLLsRNifw+VvT5P9969inHk948qpKU/d&#10;OS+MHxRtviLq9kumaY1mlu373UZpX/i/g3/88tuz5E/i/j+f5+Z8JeDEuZZp4p/9HT/Xyy/O+7/b&#10;++v/AMTTbC2+wazLbSz/AOkRKiPb+b/x6/7eyvbU0TRYfhtb7dajS48re1okqNs+f+P/AGqJSLgV&#10;PhX4SVPFv9rzy2n9madE17fPN8ibF/jd9n3fkrF1v46+Gviv8ePD/gnQ1W5/tTU7Xzb60i+5AsqM&#10;+z5Nq/c+/wD7dc9o+q6h8YPtfgDwxFd3nhRYPtEtxt8p9RlX+Df/AM8v/iHrptB+HvhP4Ca54U8P&#10;aV9kufih4hvoovORd7xJ/cT/AGfnojS+1IJS/lOi+P8A4H8WfFL43+P4PDLNpraWIrdtTdtjxbtj&#10;/Ju+99yvnOG08MX/AMaLjUJ9BgttO062+xS/YVXzfNiiVG2/3d8u/c/+3X1Jf/Hq5b4l+OptH8Mx&#10;TD7Y0Ust3ffJO0XyebF8n3Hr5itvghqr+L9Y1e5l01IdRna6aF9R2PsZ/k/grLmMa0fdiHiT9nL/&#10;AIT/AEbU28L+F2+y37ebBcXG3ZEu/ds+R3avVvjf8IvCvgD4d+H9B8B3WpPZadK9r/o7faJbWf77&#10;yp93cu7d9/8Av10uj+Nr74deDdH0y20iC/RIPvpqyJ5v/ANn/odPTW9TfRLS+1DT1sLiWeWVYbe6&#10;83ZEyJ9/7lLmnIunQjynknwi8PRTWfihda1HV9bt/sDXH/E80n7LLE671+Ta77v+AUtn8bvH2iQa&#10;14a8QLofhvwxLefZbjU7GJmvZ2+byYp9zusW+JFbZs/i3tXo+t+J5dV0670+8+zeVdK8UTpsrhfi&#10;V8LLj4y+BodEu4kfXrV0f+0Yrll+VFaL7i/I/wArff8Am/jpkezlGPum7onw38Y63a2ksF5c+FYr&#10;KJ0nsfDcHlS3UC733/aN7qzPv/g3ff2/wJXpum/Cvw1oKP4j1rxHBpviC/gR4LSKCW41OVNnyean&#10;zy/cfb8/y/P/AA1Xufjx4j8DaHpkUSwW2iabp0VvfPp/+jyzvsRHd32St9/+5tb5KxLz4/Wnh6W0&#10;ni8ExJ/aU6ebcJqe933fL5r7ovmrP4fhNo0uc9N0TxYltpNvovh7w5peiW6QeVLLqEH2iVV2fP8A&#10;Z0/1UX/j3+5UGm6PY/8ACR2+qrfXNzrdvFsgu9Q++n+wifdiX/YTatbGsWy+baNFFs+1Rear/wAD&#10;1z9zZzpLb/Mr7fnZNvzo3+/XNKUpHfGlGJW+LWiWdsjahPdLptkyNqXyRIn2P5/4P4vkb5t71u/s&#10;4eC/C2nalc+NbXUbm8mvW2ahNNteFn37GRf+eqJs2r8vy1B4t1jTb/wl5V9tTyp0813VnRom+R02&#10;LWV4VudT+Ht7Et9ZxWHhfVla6tZbi6R0nZfk+T59259kW1Pl+5XfGX7s8yVPlqHrPi2WztLttQsL&#10;lEezvmaxl09WVl83ftR684hezhv4p7yVn1C6b+7/AK2X7z7P++Hp/j+/17TfCWixW0un+D4tRvoH&#10;+1+Jt29oPkR3WJPm3fOipv2/M9eb+J/GHhy/8QxRWmg6t421XS7rzbGZ0SK0ifZsR9jbF+dHd98u&#10;5/7j1jGnKUuaR1RqRhHlida/iG2/4SPT9P0rR57nz1leXVkbzbS12/wPL93/AIAiMy1n638QtB0e&#10;4f8AtDz9Y1t2+WHTvn+b+55vybv+AJ/wCsW803xH4nuH1DxRqK2yI2+10+3b54v9vf8Ad3f8A/4H&#10;UvgPwlLo9hcNotnbabp9wu+C7u5f3sqf7cvzs3+xs3fLW0YR+yY80vtHb65D4g+P3wE0608L3994&#10;e1rwh5pbw5bTS2qX0GwrCm/du+WLbtU/x43bVNeN+A/B8XjZPt0Wi6hcpEvmskv+j/Zbpf4HSX5V&#10;b/ffdXsXhvRF8AX9xr0VzP8AbZVlRpkZk+9s+RIk+aX7n/2CVlXPj/UPEl/aW2h/8Tje2yW7l+dI&#10;G/3Ffbu+8mx3Vl/uPV+zMOaJL/wgdtNcW8+p6g2peVv/ANB+VLeJvk/5a/J/45/33Vew8YWdtfvp&#10;mh2c95E0Xm77HfFb/wAezfcN8zL/ALm6u20H4Ca74y8qTxPPHZichoLKWd98W1d37rZs+b+66ojV&#10;iax450/wlr2p+F/Ceg/2l4gsv9ffat+6t4mb5t/lfef5/wDd3f36v3YE+9Mz7DwH4o8beFNV0zVb&#10;lrbSrpn3eT/ouyJtnyO/+x8/3H2/7FY7v4A+FEv9maf5/ifWJV82W30z5LRNv9+4+78mz7iVL4kv&#10;NV8Z2W7Xry71vcuyLT7GB0t3f+5FEv3vuf7Va+jfCrXH0CDU9bbTfAmipFsa716XypVi2btywfK2&#10;7/ZdonrH2/8AIaxo/wA5zHxF+KOp2Gg29zPL/Y+j3sG+LSdBZopbj+H53X97L9z/AGf9ysrwMnif&#10;4l6Sl94M8L/Y9P2eVLe6h/o9vB87/wC2iv8A7fz7q9BufGvw70fWIrHwnoNx8Rdetfl+0akypp0L&#10;bk+Z1fbEv95d/wA3yfIzVc1H7d4/llu/GPjqyvNKt5dkGg+FlZ/If73zy/6r7jp8mxv9+sZS/mNo&#10;x+zE5TxT8DvB0Xg+68S/Ev4kPrf2D5F0vSZfs9o0vlf6pfl82Vt3z/JtauP+GH7PvjDxXLLeeDfD&#10;mm6Zp833NRvmW32L/B+6RvNlZP8Ab2V13xs8JWfhj4GXeteHrZdEt9IvrVILd90txKm9N++Vvmb7&#10;7/f/ANiq/wAPfijP4qTw/pFzqa213qkSxWtu8vlPKyo/93/cojUl9kKlKMpe8eL/ABO+EVt4M8b6&#10;fp+r+I77xJd6pZtez75W+yRN9oiTyvK+6vzPXqHh39rn4faF4s8U+APG0lha+FLp2tL5YLvaLaeL&#10;anmov4Pu/vYX/gfP/tl6PfeENZ0fxDPFFZw3Fm1u1ikvyLP5sW/en/AH+/Xr37On7G3wr+If7L3h&#10;HUPFnhuz1vWvEVnFq8l9K7LdI08UT+V5qfMy/ul+9/u12Uvh5pHNV9z4TyX9kL9njTvEHxf+IPxN&#10;1zw8fGmlaPBbQaBZPHuluvPXd9oaJ/8AY/8AQzW3/wAFFPFP2X9miKXRvA+o/DZpr37Pc20lqtk8&#10;ib4tvMWVdf8AZ3V1dp+1H4L/AGSvH3iDwZPFeXO/UPtU6Qu7P8qbE+ZtzOu1Ery/9uT4zxftjfBX&#10;TLbwRouovdWF+krWrj55dw+b/gK1pCRjKMz4+/Zf+P8A8avg0msJ8L7CW9OqNbvdO2ntdh1gWVUX&#10;/d/evX1X8OvGHxc/aYkm0H4kldLs7W+TWp7Q6Yrrf7f4F3MzJ86L9zb99Pu/JXuPwY+JPw1+Ev7P&#10;3gXQ/E+q6boviGDTrOKUxWbJN5qxb2i3J99t2/8A8f8A4vlpvxX/AGtfhV4b8VzT6adYudQ1GBXn&#10;t7HSpZfKiXb/AHfuq7bKJVIzH9X5TwPTbJP+Hk090i3KRWGgm6jR5Wl2f6Pt2/N/D8/3as/tS654&#10;js/j5d694e8q5vYPBCLeJLL5X7iXUIot6f8Afafc/wDiq4vxJ8Z9N8G/tK3/AMVbPQdU1iybQ101&#10;bGZfKuPtH3N77fvL9z7n99Kz9C+Ndn8dvj1rXiefw/daRpsvh3+y47G6n34l82KX5fufL8jP81V8&#10;ZwVPdPm/xhBPefEzUjq67N1s/msi7N3/ACybb9+vUfh7o+meE/h8uoNOthrHijUV0+xmdd/lRN8s&#10;Ton/AAN3rxX4j63qEnjDX7ufajvK0S7Pkfbv3V973H7JnhjxL4S+C1zqnjWHQfEGp2st1aW80io6&#10;zs8X2fYm/wD2Wb/dR/7ld/NGES6EZTkdVpf7FnjPw14p1C30L7N4etnWKKXWbyRdRvriVV/e3ESL&#10;+6i/2N/zL/vKj19XfEmDSNa8EWOk397Jawyz28et3ltI25oI3jeVmZt23cyD/brjde8T69oMun6f&#10;bbte1vVrWeVbj5otP/0Xylll3/wq7v8A7TV5Z42+NPw5+Ht//afxZ8Q6pquuwSpLB4b0+1+SD5H2&#10;O1ur/Ov/AF1fbuT5NteXKcpyPXqSo0omh428N33xa/ZV8V6D4VgW81XS52l0VElaJJYl+587fK6v&#10;bv8A7u/f9yvz6+IPgz9of/hHPK1jwTq9hpkG24aaytHf/Z3bkZv71fZepftpfDmzlfx7pWtahYXa&#10;WH2Wz0HTLOXzZf3r7PNd08rdvX7nzbf7715x8XP2zPi3q3wSuLzUnlitlvIElglityu3HCblg+99&#10;xvm/9lrrhKP2jxZTjzHyvp/xS+OfhvwZqnhWIeI4dJ1JlluI7mxlZ3/2tzL/ALNdZ8HfGH7Quq3b&#10;+E/C1jeXNxLA8v2G60fe0qbPm/5Zf3a7PwD4w8Y/ELwNqviPQ1nvLtJ4vtSRWu+JHaVIk+T/AL4/&#10;jqp4VvPjfbePrW+0jTLyE2su9Jv7KliTZ8vzu25Pl/3HrolGBpyy+yUtW+If7Q/7O+r2eveIfC17&#10;pVhajyi9zo89vaShsfIZVVPm+7/H6V+kS+NtF/ap/Zv0D4laTBbTTWP7rVLeVIt8W1P3yF93ybH8&#10;qf8A3UX5a4f9ru88Ra7+wp4pTxbcwX2u2yweebaNkhYq/wA77d7fd/8Aia+ZP+CVnxsn+FfxFuPB&#10;niUTw+F/F8G+z85f3UVwqb93+66f+g1ySjErmlGR6zryNc6Dbz3y/ZtVst/2pNqf6PKv3Puu/wDB&#10;sb79dV8N/GGq/D2/0/StBtra/t9R3XX+nXTW6bl+d9m1H+Z/4/k+bYn9z5up8aeCfDXwa8b3+t+N&#10;kms/BUkssN3IqSyrFH8rW8u7Zu+795/4WVl/hr50/aM/aJ8MfCbxDY3PgS1bWVtZUnS4l/5YRbP9&#10;r+L5/wD0CuCPNCXKejKceQ9I/wCCn2kaRFovwx8d3EV2kGoT/Y/sT7kZf3W9NyOq7f8Ab318aPps&#10;H9iWX+htsll370nR0Tcm7/2evv3/AIKK6S3iD9nbwfHeRC+n0/TW1xwBtEssX2VG+T7w/wCPhv8A&#10;0H+Kvzv03RPFl/odpqsvhVrDSrpt8Xyt+9VfubK7zhUbmgk0HhjfLF4ej1vzYntWR7/yvK+58+//&#10;AD/wOvoOHwxLqXi97y8guUt1tZbdkefeibn+T5/++6+UteuZbOzlWXTI7aVlb/RLj5d7/wB+vuX4&#10;Vv53hfxRY6hBFYW9hZwXrXFwv8bSuqIj/wC8n8af+z1jL34jieq+CX1C/wDh9o863OyKWBdyOzfL&#10;/sVj+M9H1y21aWf/AISi00e3e12eT5Hzp/wOvPdE/sWbwRFpWteOP+EYu/NZ4pftXlQ/L/tt8v8A&#10;frn/AIl+D9Ms/EOny23xUgmi3f6Zvuk2bPk/j3/3K832Z3e290+r/BWnTeOPC/8AoVzG+oRKn7p2&#10;XfLtd03r/wB8VzGqzXPh5tQjvlWzaDcsv2hd6Vz/AMN9b8NWFlpkmlfEbS9SltWd1ltLpHd/v/8A&#10;2ddl458W6BL4gsW1fU9NtvPiSWeW+l2Iyf36x5Jcx188eU+V/GNva/HL4z2Xh21tILC28P6f9kvv&#10;sN4Ynvpb52VLVn+TbE6r+9+f5t6r93dXvEf7Jug6f4GbRtV1vw/4e13Umli07wxGsTQXDRO3mweV&#10;HuaVv9U7+Urbd3zIa8V+HPj74cTftZePdGl1DT7zRvFWkQW73NqsVwkEsVvLFLLF/wBNV/dy/Iv3&#10;VevqTwR40svg34KktPEev+CLvTrJrOw0+z8Eqst7eRP8l7LdKy7tzL5Ursm35oOf7rfUYePJTjyn&#10;ylf3qkuY8h/Z0fxD+z78eNE+GniW0uNO8I+J47qwttEu5cxaXeyq1wstryy+RL9nlTYvy+b93+Ov&#10;RPAyW2j/APDSbQX1tZ/K0VmlxKvyeVZPs+98v8aV4zql34d1f9oH4IeG9I1LWtV0jwPGmqzarPb7&#10;7hobX7U0X7pf3u2WeeKCKL+6uK9K1v4GX+o/Db4weGvEFxbR+O/GV1/oTp/yyi8rymlf/plFE252&#10;/wBvavzSqrcOIjH23undh5S9iXPFsyzfER77Q9V017dvDf2Vt8q7FvFuN9un2dXfcu13T7/3v4a9&#10;FsNYl0r4eJpF9bRJrEt5pthdJEuyJ/Plsopdn95d0sq76+Jof+CXXjjxJrehxaj410KytLiw+1W2&#10;q6JFK/novlMiMd277zxbW2t95v7ibvqr9n/R7n4XeNNC8GarfNrGoW+p/wBlf2h/z326e8u9/wDa&#10;/dVlWpx5TppyF/bz8Sah8N/2f7rTfDumabpul6T9g23Up+WJW81FTyFVfl/dfe3f8Br4m/ZV8FWn&#10;7Rtx43m8efEm98K2+hW0FxAbSWC3t33Myum13Xdu/g3fxn/Z+b62/bmutY+IPwl+NnhuzsbvVLnS&#10;r63eNYrfCR2q2lvL97+La7XD/wDA6+eP+CRvwh8O+OofiZ4l8RWi6pZabHa250+4l/0d+XlVnT+L&#10;b5X8VdNGXumdTY6v9mb9lTwL4C1bQ/ida+PpGg1LUEt9Os5YFg83+/F5qyusqu+/bu+baife31pf&#10;tZ/C7w/4b+Nt5r9kJGvNX8q9lTf8kX/LJGTb93esX/j9eiz/ALQXwV/aI8Z+GdMsY9YsdS8Pawst&#10;vpgtPISKXbs3Nt+Xcisfk/2Pm+auV/4KDxT23jTwrp+mahaQaneWaSslzLsiS3il2/In3t250rmn&#10;zSqxOml7tM8Nv9KgsIkuVgjRHXer7f8AbrT/AGYPg7aeLf2kNC8RaVaXr3WiPdahf3c0v+jxKiLs&#10;T/Y3732/7j/8A2NK0fStSgsl1e+bSrSVWVneDzf4/wCBE+avaP2evDGgfCn4bfHHxv4c1mPWjdWq&#10;2EckMDK6XCQSuzfj9oi+X/pjW5Mjyr4ceKr7xZqnivXv+Ef1S6TWfE15dwXcNrLKkr7tqIrqjL/q&#10;tjbH/wBitrxtef2VZp/adjrNnfbt7I+nSo/zf8A+7WP+z/omp6X8FLvwrYtNH4g07UZbvTtWaXe9&#10;vdeV8+7/AH69A8E/Frx1Yaz4S8Ha5pS3mmalqP2Ke++2N/EiI9x/qvvfaH37P/H64+WPMbfYPH7n&#10;4i+F7+LzbFrt7f5kXfauiSr/AMC2V618KPFkVz+yl8ctdvtK/wCJZb6n+6t7iNfnRdNt1/8AQ2r0&#10;j4u/tIXP7P8A4rtPCGg+A4tbibSoNVnl/tprLZ573CbPKWJ93/Hv9/8A20rxT44/t3x6z4S1/wCF&#10;2reELHQ7fU1i01dYttWkvYX3bf8AVL9nX+7t3N/vfNVR5fsnNUqR5Tybw98SLPXvhvaahfae2lWl&#10;1fSxN9k/e+Qivt3onyf3P8/eq14Y8VfZrC7ZbNb+3Z9iyyrsd0rP8JfD3UfDHw00rSmi3xWd5O/n&#10;W6/um3P/AH6pabctNcXflSs6JKieV5X3axl74Ql7pa0rW4LzxAkWnwfJAyeaj/fSrGt6rBZyvB5H&#10;ky+a+6XZ956m16Gx8MW9vc/bNlxcMqLsX5FZvub6z/2lfhR8Q/hv4K0rxC9pG8U9zE/3v+WUqts+&#10;T/eojHnCQyHxh4c0dHub7VdPhuLJnee0uJdnm/JuRKq/ss/Bib9qb4veKfHGvwJonhfR4opryULv&#10;t2SJfnt4G+Rf4Pvbvlryzwd8N/Fn7Suo69ri6VHoXhfS/s76xqdvbN/qvuoq/wB9vk/4DX0ivxs1&#10;j4L/AAwu/CHgK0sLvTrhFt/s8kyQRWsGz5vmf5mnfdu/3q740+SJxylKXujfHl5/wuDxpLofhXT9&#10;P8K6VB5GlXz6CnyW9v5r/IifcVn/AIn3/L89fZfw7hsLP4eLos1pJreoeBbqW1+z2/37pPK3xOu5&#10;f40dG+T+/tr4i+CfxRbxn4c1C5tvsmlaZobJcaj+4be3zv8Aff8Aibc+/fX1R8EPHOneIfENlc21&#10;951lqlmmkaijqzv9oXfLaS/7P7rzUd/+uVY80uY7KUI8vMcdrvx98Y+NdUu4r57LQrLS7p4oLLTN&#10;zujbNrs1w3zM3zt/d+R/u1HNqUt5cJLO2+Xb/rnlf5KqfE7w83g/xMkUEDJFBL9iuri4i8pH8pPk&#10;f5vvfJsXf/EyPWfDN5zoq7nR/nX/AG65pHTzch1CPbeVEu7znb5W+b7lWPtiw272yt5KJ95Pv1z9&#10;nbKiXDNKu9G/j/gqvc69Bo8X2lp4kSLe8r7f4dlZFh42/wCJla6fLF8kqMz79uz+5XP3PzypbK0b&#10;/Nv2Ov3ttPTxOuvXEUsUSvafZftEVwku9HTf/s1RmmudNgiubaBr/wA26/epu+eCL+N66IlmnNo+&#10;mXN5aa5tlh1Czb/j3T5ElRv4HSuw8JXl5Nf3sssEVnb3Gj3u2JF2fN9nl3/+gVx8KLfypt3PLL8/&#10;3vk2f399YmleJ/sHxk1PVU1Vv7Eg0e8sryxefyoVlayfyvKRvvff+f8A3KCObkM+80FdbsES+ufs&#10;3+q+eFmR0dfv/Or/AHaz/E+safYRRWMEEupXf+qW42K+z/b/AO+a5/xJea5eavp6QRNDaOv713+5&#10;saums7CJLx3gaLzZfk+f+L/gFUYy5p+7ExP+ES86yu2uZftN2kXm/d+TZ/7LXkXiG5W8v9KRVb5p&#10;2df+A/fr6NvNKnfTdQ8i5trOV4m2vNLs3/J9yvL7P9nX4g2baV4hsdBn1vw+8stwtxDE6eb5vz05&#10;S5Tm9h73ul3wfef2xZxPPa738pvnT5/K2u9NuZoHb4eavLLbaPaWF1K9493L5SIjW7/I9M8JeGNQ&#10;0q9uPP8AC+qabcXCv5uxVdKsf8Irq954X+y6n4c+Rrx3W41Oz+1Ii/O6fJWJ0+ynynd2fj/wr4kl&#10;t10rxLpNzequ+VJtRg+dd+3+/W7Z7b+1SeC8tpk+55sN0lUvD3wb8B/2fFNeeD/DiXiqn737HFud&#10;/wDvj5a1X+F3hqz03bZ6VpdzbxN+98q1VEXc/wByrOk9A+GKXP2z7Hc3kCWTr/pUqMmz/Y+euX/a&#10;u+J2leIYNP8AAukLPrFvLPF/af2dm/idESJ3X733HZ/n+6/+3XJP8N/Dn2OVVsbGwtIt37nctuj7&#10;v7n/AAKtXwl8HLHw9fpPpls1naWrRSr829N+zbvd6x9n73MXKR1F5YaRpsGmaZbaRe2flQJFst2/&#10;dI+z5/k2ViTeG5U/0ax1O5ubiWL906L92XemxH/vL9/7ldd4w1XV5vDUUsFsyae8q28t2jLvZ2Tf&#10;vrn0TTLyWJrG8tprv7LsaLzdjxbtjf8AslWXze6WPD2seF/DevWja9eTut7Km6K0gaV4vK3yo6ff&#10;27Nn3/8AYr0nxNosmueIrDVtG+yOJw6rd3ty5WWeXYvmy/39iIn71vu7ET+CvIPhvZ6DcxPea9ef&#10;YIrNftG94FeXav8ABvb5d2z+N69o+Hr3mpS3dtctA+mXCtFZv86eb/fTZs+VqiQRB7y502WbULHQ&#10;bbVfFsWkt5T7fklX7+xN2zY393f/AH/nqpB45XVdU0/7Nc/YP9D3LpmvW3lXCy7f3qS/w/e+7sas&#10;LUtN1rRPF/iXV9P8UNcy+a0UGkxL/wAeu1N2xN/3vk/9DrutM0uTVtFR9egzewXMr3MUsW2WLaju&#10;m5W/i3UGZ5l8RdEtvD3i3Steis1ttjRbUinT900sSI6P8/8Av14F4dm0j4P+IPiL4H0fxndfCvxZ&#10;r+pW+seG9e8N+Gp9a1TXtLnR3TSbNIv+PZUuk67l81m2/dU19Pa34Y8eomu2dstk+lX86S/aLiz/&#10;AHtuv9x0/j/jrHvPiFrU2l6evhyO58PXulzwXCpNap5ssCv86bG/v/P/AOOVtSq8hFWlzxPKPhFr&#10;cHxC/bN06LwroGvfDk/bZNY8UXXjC+8q98QxSWsVvPC+l2yJaxSyyhnl6t5su75NixVs698N77wT&#10;+0xqFnBEttpkt0t7AiO+x9rp5X/fH7r569b+Ith4ctvF+j/FmBYLa4smW6vLtJdn+jtvWX7v3tn8&#10;Sf7CUz9pnwr/AGlZ6P4/0y5a2u/ktW2fcX77Jvff9353/g/uV01vfieXTPnX9qrW9Z/Z1+Pngr44&#10;eBZN+leIF+z6rbpu2POq7ZUl/wB/52r7p1zS9O1y3i12zubK1t9Vtk1He8mHVZfnT/gW7/vqvmHX&#10;fhlqHxs+AHirwVqDQT6h9m/tKxlt/n23USv93/f2VhfsoftAar8Rf2fV8Karf2cDeGP+JbO0pWK4&#10;lRfnT5327fu1lH34nXGXspHvPxc03wZ8PfAPjPxd/Ybaw2s2zRXVu6pv3S/8fDy+a/zM6qlfGfin&#10;4neDLnw9EvhGO21v4sa8zxKlpAiRWFgqIyJcf9clVvk/iavRfin8TtS8Q6VqvgXwRPbeJPErK9rd&#10;XErpLaWduyfPu/2v4EX+KvFPgX8AvFfwj8YQ61L4ckvLRIninf8A567tn96tebkMJS55e7E7Hwn8&#10;MdZ0u7XVdJvv+Eg8f6pH9o1fVb6Xf5+5H3N/sv8AOybd1a9z4P1Pwrr2p6np/iOXxJ4rtbN9Qlfa&#10;my3Vf7m77zf+zV6bpqa/rF1tgi0vwlFKuyXytjy7f++/vVleG/gJZ+Cdel1nStQnm1OVWi+0ag3l&#10;bkb/AGGrH2vvFSoc3wnkXwo8Zz+M5dQW+uWS4ivGlileX97t2fx7U+X569dfTf7Yv4r5ZY9jxeay&#10;J8jo/wDHRf8Awx1Ow1S+1XQ9IstK+1ROjO7fumf+/wDL/v0zw34b1Xw20up+JdV0uaaJvKWGxif9&#10;7/sf7tEpHTQjKEffG+M7n/hAPtf9of8AHvYQebK+1Nn/AH3/ALteQw+DJfFvgPxBqPh7dcper/qX&#10;b5H3ffr3b4v+NPDnxE8Ca1omqLd2C6jp0trFfeR8kTt+6+dv990ry/4N/AvxN8JPh/qY0S6bUInn&#10;b7ZY3CrvVPK++iL8zfNUc3uEVI+8eleJ92ifsq3cUv330f5of7m1Erwf4aeP4PGfw01jwZYy/YNV&#10;v4oHiuJmdNnlO+xP+B17N8QtS1DW/CWlaRZ6ZcvE9n+9861dEiTZ8+/d97/crgdN+GM83g3UPiXb&#10;T2lncbk02xtL61+z+bKybPN2fwqiq9FL3fiCtGUzl9HufEMPhKysV/0yawvFivLd13/7Xm/3q971&#10;jwfY/ELZp9s095LFFB5VpcK8UvyxfP5T/d2/8DrlPgt4h1jw3Yahfa9BZax9o2pv+T96v+x/wOvS&#10;LPVZ4fjx4f0G2ll8qf7PcfaHX/lgv332f7lEgp0/d94+af2z01Lw94W8KfDGyRv+Ek8VXiXF1Yo2&#10;7aivsiRtv+183+69fUPgDwwvwx+HOleGLR962Fqtkux1f51/1r/9918zeCdVT9on9u3xx8QLzb/w&#10;jfhV53gO/wC5sbyotv8Ae/ievqTW/HMFt4oi0ODT7t0+x/aP7R8jfbu/3XR3/vfx0YmXJT5TahHm&#10;lzGJ8WtSsdH+HOoX15eS6JLb+VLFqcK/6p/N2I9eL23wc/aK1WLdqfiWx17TLj52S4nVEf8A302V&#10;6N8e0g8VfC/VtPlaWzS9g/4+HtXfZtr0K2ef7HEtszQpFEvyf3v9uuaEvdOmpGMzw/SvhX+0H4b0&#10;j+zLPUPDthp6fJFE88T7P7n3k/grhPE/wZ+MiJ9s1XxLpFz82+WG3iVEeX+//wAe9fUyXN48/wAs&#10;vzxN9+Zqu394v9lvc3mo2zuuxNjtver9pI46lOJ518Cv7cufBdkuoahbbIlit/Nt1f53+4/3krtY&#10;dEnvJ00q2gn1JGVvP3/O7r/GlY/h6/ntrOVraxa/eK6Z4tisnmuu/YnyVFD8WrnR7/7U22zvbjYk&#10;T7XiR93z/fZKvl5w5uSJ1WveHvEs3w70zRYtI1K212wgVNMuEZIkgTf+6d33ptWL+NPm3f7dYt/f&#10;6R4bsLdbbVba/wBV/tH/AEx7uDYnlfO2xH+9u3f+O0yHxPc+M7pIta1WO2tItz/a4m819q/c+6//&#10;AI5/t1wni3xgvg/UdPi1fw9qGpf2yy/Y0u2SLd/t/wCzW0Ykc3MfQelar4om0ayuVuYHt3/1G/8A&#10;eyr9z+P5Nv39n/A643W/j23glP8AiYSaleebeNLLaJtR0iX7+/a/y15p42+PGs2dhLpH9lWmj2UU&#10;GxXhuvtCfc/v/wB75P4P7leCeGNK8f8Axv8AE9p4Y8NaNqVno/zpda28DyuqK+3bvb7rf7b1cYkS&#10;keq/F3406H4tR59Mjg0e71SJXfzV82+niX5vufeZdzv/AHfv1z/gD4IfEb403stzYwXfgnw+s8sV&#10;9rN23+l3UHzrsRG2KqvvT5P9j/gNfRHw3/Y/8C/CiK7vPENz/b1x99nvrpXSL5P45f4f9xP7ldXY&#10;eNtV+It0+leCdFns9CgWWL+2XtXt7FH/AOneL5PN/wB9Pl+f79dPKc3OcfZ+DPhJ+y74G0/T9al0&#10;25uE3vFcXEW95WZP9VFEqbpf9x0+b+5Ve50f4wfGPx/dwQXM/gbwVKvmxas8CPqcqfuvuJLv8pfn&#10;f55fm/2Kw/HHjr4R/slXB1XxZqs3jb4iyfvoIndJ9Qbd86JtX5IFVv8Adr5y8c/G/wCNH7VTCC51&#10;Ffhx4Gl+T+y9MZkllT/pq/33/wA/LW0fcI5j6I+I37UXwj/Zfhk0bwtanx943mbbPa2s/nyu33t9&#10;1evvZf8AcT/0CvnTUNZ+KHxvubzXPijqkaeFZ/3tt4W2/wCjwL/BsiX+5/eesHw74UsvAV9b6J4B&#10;0ZvFviC6l8pvJi8262fd3f7Cf7TbK+v/ABn+zx4a8AfDS98e/FHxHdwxPbK8Wg+bs3T7P9VKy/M/&#10;+4n/AI/WMqgcv8xy/wCxbo+o2vxC8N2fgXQZU8MQT+bq15aLsSL/AGXl37W/j/dfNX0J8TPgz8Cv&#10;BXx1vfid40u5b/xjqaI8GlzXZdE2KqKywL/D8i/NL+7r47+C/wC3L4r8WfGv4Y+A9C0PTfCngRta&#10;it/sUESwMkSsrN/qtiL8jf7X3q9h/amvNTf9r0LpmlT6mdOtdLlKRQPM7Ozv8ibfu7lTdudk+4/z&#10;VjKJUZc3wnZax+1jfaV8abvwhq+gwaJb2UEFxZ6IsqPd3lmybndX/wBVuT5/3Xzf79fIX7cv7J2l&#10;WOs2/wASPDqx+GPBviNPtW24RdkU+9d7b9/yrL5qsv8AutX1VD8EPFnxF8eaf8S/ipFpvgmLSVdL&#10;OHTv3vlW7b1/0h2+Vd+/+BP+B1ppoMXi2XUPhrr063+j6o0SadqaMrpa7X3Js/usnyf98JW0anJI&#10;09nzx5j8qLPwt8Ovssf73U7vj/XLHKQ/v8qY/Kiv0dvvgj4F8B3cnh/XvFnk6rp58mWNPKwoHKAf&#10;PH/CV/gX6UVt7ekH1WRO/wAQrbR1aD+1dPm/6dLtv3Uv/A1+ZW/20rqNH+LWgeHreKfXJ4P7MeDy&#10;p0t2e6uIm/uP/wA9V/8AHlr4317UtX/t54LaKR0lZdz/AMCLWxo+lS3/AI30S28jZFcX0VvLNu/3&#10;K8TlOn23OfX2lfYbaD+0Ph9fRX+jpE0sHh52/exfPvd7J2+ZV+/+6+at2w8f+GvHkGp+HvEei7Le&#10;eL5ru+g22/m/9NYv4Zf9tK4Twx4n+HGva/q/w0nki0TxPYT+bHcu/wBnt7x1dm2NKv3ZX+X+9u/8&#10;drTs/CulPr134c8UeJf7B8YXsrPor3cX+kfZ/wCBJdv3l2/Lv3/3K2jLm92QSf8AKcXqPwMl/Z0O&#10;q+KPALXE1vLPPftCG+1Jep97Z5Sbm/3fm+WsjWfFGvftO3mlfD7w/wCGJNGhW6iv9a1GadEhggX5&#10;v9tvl+avXvCvifWvgatp4J8UafPc6U7Nb2twjb/tC/fd4tv3V+f/APYrote8E+HNN+G3iPVfAun7&#10;NT1Zf39xbvseVP7m/wCfb83/AH1so9nHmNo1ZcvKeT+JPAdz8WtN/wCEJ+Hfl+HvB+l/6PPNcS75&#10;bqX59+/+9K/99/4a8HvNYvPhFq+oeEtV0y58NxTsqIlw2+3utux96Oz/AOwlYvw98W/ET9mzxb9s&#10;8+71LR9SnR7xL5vNTe339773+b/cr7qudV0r4haDZahqeh2lyksXmxRX0CSp5Tfxo7fw1jUqShIu&#10;nT54nxq/xL8D372m1rRNT/1Ut9Eyebdf7Dvs3f8Aj9Z8NtZ6x9r8rV282VVigTc3z/Ps2I/z/N/f&#10;r7Fh8K+DIbhIv+EF0T5v7mnRf/EV514t8GaZc/tR+B9B0rQbT+z/AOznvbq0hgRNn7353/74Srp1&#10;OeQSp+yjzG3YW2i/BDRrLw1osUdtqH2OW6luJZ96WsX/AEy3JuZnf7iJ/cr5++C2vL8Uf2ubK5vJ&#10;bl/+Ea0e9vVuIfkfzf4PnVPvbnT/AL7ql+0P4h1XXv2gvGq2c6paaDKmnrKjfc2pvdP97e9aH7D2&#10;lxW3xL+Jms3N2v7jwv8AvZk+4rS3Sb23f7m2u+RzU4/aOjeaz1XVNQvLO8b7I29FSL5E2r8qf7X8&#10;FIiQW0TtK0u/+Kbd99Kq2c0EMV60ESvaK37p7f59+56tuk95bosFs03y72R22bK4zpJblIrm1iX7&#10;MtzCi/fmVX+f+CmXk3yeVcy/dVE2Ju/hqa53fZ0a5uVSVF/ded/yy/4B/eqpYTafMifY7GS/fa37&#10;77iUEA9zE8EUFtZq8qMv711ers0OpzSpE8WyKJfl3y7Nv/AKrvbav5qN5Hk2ny7Yrf55XbfXQQ6D&#10;ffZUvp7Npkl+7cO292qCw0rTYEXzJ54rb5d7Tbfndq4r4taPp6K+oK7XN2kG1YU+5EzSxJ/F/cfZ&#10;XW/ZtQuYkna2uXiWLZ86/JXnvxL+Iug+G9Lu7bV9Vtn1C9iiiiht2814tsqP8+3/AGEeiMQ5j6Ym&#10;vLPSvD2mTtLG9xLFv3+b91Kwf+EtlS6liignubhImuP9Uzu/8XyIvzN/499+vKPh3+0X4I1nwa0F&#10;pFPc/wBmSNF9o8jyriVH+dNzy/6pU3/Ls3O3/fNaV5/wkulattXV4PDGiazLss31Pe9xeNs+4m79&#10;7O2zf991/wCBUexjze8HtpS+E61PG0H9naVqGp61F4Yu2+aXSYfKuH2S2774pX+dV2b/APa+5XqG&#10;m3K2fhL+2vDl5Hqt3YQb4kSd9kUTJ9z5U+VkR/k2Iy185eA/DcE3ivWNO/sWW5+wTomnahd/Okqf&#10;30RflX59/wDeavbfDb61YXVxctFFMjWsUU8Uzb0/4HtfarV0xOaR4brGj6Z4/le28S32qeOZXvPN&#10;uvtMrW8TyxS7ER/n/wCmr7N77W3v8lesQ6PfTWEVjbRWPhu0Rf3SQ2vz/wCx+6+6v/jtQ3+sW3w9&#10;vbSx0jT4ry7n+dobSVdirvf77/72/wC5/wB8Vp2eieKPHOkXETWbaJpU8X794Zdm37n35f8AP+5R&#10;7MI1JFTW7zT/AATAkrS77vcvyIyvcfM+3f8AN8sS/wC+9RTQ6v45sEs9Bs722uJWV2u5mZ7hP8/3&#10;P/H67iz+HWmeGNDt9avIp/EMTN8s1u3+jp8+3e8v/wAR83+xXKeJ/i1eJa/YVvotBtPnT7Doy7JZ&#10;U/66/wCt/wC+NtHNGAcspm7b/DTRNNvL7/hM/FUlsbyXzZ9Dt5fNl3/wb4k+f+D/AJas6/3NtWJP&#10;i5Z+ENLuovDGh2nhiG3+X7RcOs+oOu35/wCFlib/AL7rxXWPG1zo8r6fp8CzPKvmrC7v/F/G/wDt&#10;ViWz3OsXWoS6+v2OLb9z59k/3P8Ax6o5uYv2UYnrXwt0bxn8YtQtvE9+1xo6w3X2pNW1C733Fl/1&#10;yf8Avf7KqiOr/d219C+KvBHhXW/Cz+IvF+hLf3duj+bc6S0sTz7fvOnlMjLu27tu6vh74heJ9cvP&#10;D2n+HtPvv7K0qWVLj/RG/eyps2/P/n+CvrW2m1m6+FWp3WgyW3/E00fzW+0IuyWXyvI+b+L76VzV&#10;CvtGJpfxE01vh/qOpfC7R7DTbh4pd11rErRag7K25UX7Qm51/uK25W/2PvV4Pquq2z6a+p+M4NW8&#10;W6xLOlut946l/s3T4JWTY6JEvzMr/wBxPlbejVralZ654/0PT/iD4TuYPDHivS5bW3ifyIrh2ilT&#10;b5Wxvl273SV9nzbUfZX0JZfs7+D5oLPxF8UPAMXj/wAZPaxJeXmtmzvYUf8AuReeyfL/AMBq6Uec&#10;ipLkMj4f/DTwlf6VoP8AwsDXo9VmS5W3sfD+mWy2Gmo+35ES3i+Zv73zuy/LXhWj+IbbRPGvxQ8O&#10;aGsfhu0tddlii+z2flRWb/6qJInZNv8Aqon+5/8AF19HappPww07Vdg+Bulajd2tzElqtvo+k/6P&#10;u2/xb/lr5v8AHPwItvHPxL1Dw1Y/C7SdN1OVIvFlzvs7NHTfK67GfzU+T/gFbSjGceUiE5c3Mele&#10;M/CWvfE79lp/DkcjPrsrRO0yff8ANWX53+5/dX+5XEaH+zFqnw+8cfD7xbrtkkN5aJ5Sjz2f5tnz&#10;fIny7q6HWvgv8aTa/Y/DngnwloOoJ/x66nuit0tdvzo7PA7t/wCOfN/H96ul8K+DP2orS9tT4q1f&#10;wnrWnuixA2+ozxPub+7/AKPXNGlKB0+1jM8V/bP8H6fNpcvhWLSGttQnnl1W51C3l23F+7Pb/O6b&#10;E2tt3/3vuJX3d8CfCX/CL/BH4e6CN1zBpuhWNqzuq/Pst0X+9XwV8cvA/wAc5/jEmi2Fpp2q6lrM&#10;E91Z6euobtlnEyL954vm+Z//AEFvu1yFr+zX+1T4taYeH7+1023tG8qWztvEflP/ALn3Nq/w1204&#10;+6cdSVxv7T/glfEP7UXiq8dl8q3l2KkrKrt/31/uVL8KNe1DwHcanY+HPN/tW/3bfKZd/wA3zfJu&#10;+X/vuq1x+yF+0bo15ZT23hKPVPEE+5p/tnii1ld1XZ+9R32v1f5v7vyf3qxLP9kz9p+z8RPrEHwo&#10;eW5V/m8rxbp25G/u/wCtrX2ZPteU+h7Dxt8Q/DHiXSovH/gy0ttCl+f7dFPvuF+T5H+WLb/wNPmr&#10;H0T4l+OLPx1e6rpGnrr3h+43vFaXESJ8y/J8j7N33NnyPXm+l/BP9s+bUPm8I31haJ88UVx4h06X&#10;a3+9vf8A9BrsPAXjHx94c+OFp4G+IF1nV7aziu20xJUfypZU/dLvRE3t8/8AnZXNKlyHTGtznmXi&#10;HWNR8SeLdY1PVYGh1C6l/e27t8if8A+7VT4HWdtoPxD8YauvhDT/ABbpl/L9qTTtQniRPlfb87t9&#10;197/AMKLurrfjk7XnxO1C+WJobS4bZ5u3Yjur1V8N/DHRdb+HOu6nBJp8PjNm+yWsUzNvaL7RE33&#10;FR93yI6f3vn+RN9dMCK8fdPiH42XIk8e+IWm0pbC6n1G4Rt7I+3Y+35dq1+zfh7w3FqfhzwK29bm&#10;ZNAtZV+0So+xWiiVNv8As7lb/vl6/L/9qn4CaroFzB4uW2s491w8OoWltePL5TK6puXzPm27jt+X&#10;d/e/ir7T1X4XQeKvEfhfSItc8bPqv/CM2FlP/YzPb6fFt+0N88q7Nn30/grat70THCS5JH0H4xkm&#10;1P4heDJbIJJptv4e1mWSURt5TP59p8nzJ/eVtn+61fnj/wAJPrl7p3hyzj8rxB4v8RyypA8rKryq&#10;u9k81v8Anlbp8v8AFtVNv+zX6MTXl3YeI7TU9anX7Iui75ftDea7rv2b12b/AJX+9/wOvz4+EWkQ&#10;6J8U5JLG6nvNFn0jU301riLYIn+2wNOqo3zfxxf8ArGjHmlGJzY2X2jrLH4U3FtprweJPiNqFzqU&#10;qN8ulafYRWsTt99E82KVm2/3ty/8Bpb648J/Drw/FoXxA8K2WvaLq1z5EXiHTmuk8/db/wColtft&#10;G2Kd3R3WVNyt86+Uny19pfsx/DvwB4o+E7alrOjaRrGstPONUl1CJJXttrtsX5/9UvlbG+XA5r40&#10;/aOhsNN+DHxKl0+ffo1hqC/2VcB9/wAq36/Z23/9816UqdOUZRPI96PLKR2H7MugS/Bj4a/EzUPC&#10;cslnpV9pst/o93NbLK6+Re+VsbdvV9m5F/2v/Hq+nPA2t6h4S8Gao3j7xrceJ9R2vd2k01jAkyW8&#10;Q+ZNkSbX+7v+6u5m2/dr58/ZL+LvgnxT+zxc+Edf10eGrS3hlij1aYq37p73c/zsjxK77fuf7v8A&#10;vV7/AOFbDSte8OS/8I/8YtUvNPeXymuIotLliT5/9qy/8crzakZcx9JR5XA8o/a31SC6/Zt+N0N4&#10;8dtevAkq2ux99u3+iv5T/wB1tsqfer8yNHf4hJo/hbyL94bNJY/7KdI/9RtZmHzL/wCz1+i/7VNj&#10;pun/ALNvxf0vSvEz+Jru+lt7i8vLieB3R4liXyv3Soq/ukT+Gvid/GeoaboOn23h/SJby6s7XYux&#10;NqMnz/O9HwHmVZe8faOkfEq5/bS0DUvCHiyxgSy1nTpbBr4+RF5V7v3Wjr/F+6l3xfcba8tfEWq2&#10;NnpXwu1rSJ9EjuvEiWyRahcyK7kSxRbflVvuv9z5/wCPZX2F/wAEyPixpPjzxH4x8FeJ9MsLfVZU&#10;+0ab5Awdu3ZcKHVVbduZfm3dd22uW/ae+GN54B8URanfaVsfxNr8WlN9knVIkvGl+/s2b9v91327&#10;ldKmoX8UT6w/a08M6c0vw+tNQinm0Z9Kv9Kvord0V/IZLdl+8j/xxLXy/wDDT4Y6rf6DaaLBBLqW&#10;mWW+3td91v8A43b+L7v32rv/APgoL8RPiGvx68F+Cfh5ocHibULrRnvG0zyt8sr/AL9sZ3fwJEr7&#10;V+981O/ZZ+OfinxT4jbwx478CaV4aSBpYlvtIvIJUa4X5JYXSJm2/c/8dlWs6kZfEd1CUeY5O/8A&#10;hF4e8VeI7fQ9Tnaw1De3n/Z2WX7Kip/f3vXf/G7wxZeG9TuNKsr271fQ9e0dLW6luH/etF5u9E/2&#10;U+/V74qfCWC5+I2n6hdWK23n3UryvaTu/wBoRU3I77f++K5343+JItN8TeH4rxmhddHt/k8pvvM+&#10;75/++Kxpy903lGPMeJaf8GtGa/uNP1S0udb8L3SPOyahqLt5Uqt8qIm//OxK63UvhX8O0dF/sq7e&#10;3X5mfz237v8Avv5v++60rbXl+yxK23zZWf54l/vfwf8AfNZ+m63BqVg99FFJbfZ2ZG+1rs+Rf4/9&#10;2oDlOa1L4M/DnTra3j0/w5PNYSyxIsS71eLd/H9/5am1r4KaRq2nS6Mdf1LT9Kb5WWWV7hWVvvLt&#10;bfXS202of23LLt/4lSxJKsyTq7yoz/3P4V/9Cq1eXMW97lryVIl+dkeL5EX+N99EQ5TkfAH7BPhn&#10;w9F4q8Rr4iMWmaXaJHBeu/lXFlebftHno33PkX7P/vb3X7rU8eOJtG8AajqHiTSUt/GOlyxWE+ix&#10;S7PtV1Oi/ZWi3/N5dwksTK235VZ/7rV6l+1Lp3iBf2UtM8I6FNqFp4lvFiuJ0SfY6K3+lSruVl/v&#10;pF/FVr4c/ss/8L38I/D7x34s168hmh8OtpEuk29nFKk7RLdRWt1K0u9t0S3k6/d/55fMuz5vSp4v&#10;2R51bDRqm58EPgrB8MPA+q+MfEnjixh1XV45Z9Rl0TU7qye5vImlit4vOin2GBEOxVaJvv7vv/NU&#10;v7RHws8JeMvhx8NdX8UeJ7/wPLfWbWt9r19efaLiK3nVXe3d2dlf522qzbtn8Nc38QvghP8ADT4f&#10;WWn6DfLqulWGhXVlZw31m0vkIqJL5tw8Wxfk8qX5/l+d/v8A8Dd5+1Vf+GPAng7wLp/xKsV1vwZa&#10;6Zdf2nbIiIjSrLZeVL82xvk/e/InzNv+41ed7X2sztjSlSjym34J+IHw58Uapp/gfwn8UP8AhItV&#10;n8N2thjR5vKtLWKx3KLhItjJFva42ttb/lki/wAHyx/BaS68HfG650HUruXULi8guLu2umtVSLcn&#10;2ddny7W+Tf8AMzpUfwx+Avwt+GniO08Z+BvB994W1qfRIJLuxtXeW3ZL75li83dtbZ9n+bZ935Hr&#10;zXUP2rNB+CWv2uqavHfX/iWdZ2+0W+mSz27RSyxebFtXYyf8eq7Xb/f2y10S9+REdj3zwJqGpan4&#10;58dTaxJGmk6zf3lh/Z237vlO1r5u/wD21i/8frwjwX8JfFv7N3xR8f8Ahz4Z6JoGreFfF0X21rHU&#10;717W4t0b5JfKZFf90m9fm+fZvT5PmrpPB/7afwX+Lmu28Fxb694O8Z6n5cbiy06ctdSKE+RsRbJ/&#10;u7VZ037fu7K9Q+IOv3el6RZ6w8U8dhLA9hc6hNot1bxRQfK7tLFKu61V2V/mfenyJuf5ttTGM6Uv&#10;eCXJOJ5jf6Dp/wAE/Cnwo8OaD4B0bQf7W1HzbyHR5ftSWsCvue4+1Mm6VfniX5/7yf7y/Nf/AAVN&#10;8PaV4l+I3hLXl1i4aeLSkg8i127o237v++vnWvvbS/ECm009G0iPUdPtdvkKNzrt/wBj/Z+5/sV8&#10;E/8ABRjx7Af2j9C0WOz0y1KaRvurhYk+T55fvfM38P8AH8ta0v3tQn4Ing03gP4U6RLE0Xxf1KZE&#10;8p5be7k++v8Ac27K+5vhr+zNa+Lf2VdW0n4RfGW31K01KZr+4mFlHNmfyk3W8rom5PlXbu8rd82d&#10;rfdbxP4s/sV/Di68KfDa5k+J2l+Gv7W+ztqqyfZ7iUNKifcbzV2p/rfu7v8AgdfSHwQ8E+EPhN4y&#10;vfA/g7XLbUrvS7OKVZVi3vYM1wiPFsbe0TOssqt/vt/HW9aUYRM6fxHzv8GfipP4J8dah4M1W5+x&#10;u8+y8lu2R381k+/vX+Ha29f/AB+vS/EniHRfB/xV+H8+veLNNS3t76K6ZJrxE2xM8Tb33P8AKvyP&#10;Xjnx18Exax+0PqHkTyW0UVjay3jwt86N/B/uN/7KlXbPw9pnh6181YrTTbdvkaWVlTf/AL7N96vl&#10;8XmEaFTlgfrGRcHVM1w31nES5Yy+E1/+ChfxE0C+XUr/AMJ6npPiBrzQdJ0+HV9KvvPks50u7jeq&#10;PG21d6N8275vufd/j+ILvwB4pGjwXGoXJbTDOkreZdK0olZW/ir7QvPA2h+IYtupWME3m7Wju0Vd&#10;/wDeT56+ZPFPwa8Z+MvjW/hnSLW41l4StwkUXyxMn393zfL92uvAZhTxHuSj7x83xRwjXyWEa9Of&#10;PT/I978N+LfF7/D7RGn1C0h0SJmT+zHtd8rS/wAb7/7v3P8Avir0Ot6fco6pFH9q272eJdlcpr1/&#10;PoPhy00DWtK1fR9Ts5fN2fYZdmz+P51R6i+zW2pWr/6dLD919/lSp/7JXVy+8fH0vdpe8HhKHWtE&#10;1y41OW5bWIrWdLryoYFl+x/Pu3/vU2ts+T7/AMte1fse/ErXfjx4v8dfD/x1LZeJobpVgS7vYvNb&#10;Trf978ibU/1v9zd/cr5r1qHWfFPivT/Afw81BpNd1FmfU7uJWRLODZ/G/wDufPX0/wCAPghL4e8E&#10;eGtK+FOlQXOraddTprV9qM6J9lb/AJ+Jf99H+RP9/Z8m9k7Ix5PekRzSnLlicr8bv2qoPh74Nvvh&#10;j4B0XTtCvLq6ZPs6LullRWdvNlf+9u2v8u3/AGK8i+Heia9f6dosviLQHvwt5LcXLTR+VFEn3N33&#10;t3zo7f8Afb19g+Nf2VtP8J+CbDxdbXMPiHW0l8261F4k3f8Afe37u7YteW3l/fP4mRrOJodPlg+a&#10;K4b50t9jsib/AOLZL8n+1seo9r7UpUeWXvHP/BDwrF4PvfFFjBpUb2mrXm+1tEiRIbdfuxfd+83/&#10;AMXXpEM2meCdesoLxls/7caK3g/cM+y6WVHtHdF/uSolWNEv1tvCH9psqvLYK/7r+D+N/nrl/g/Y&#10;T+KvF8Xj/WoItYtJbWCyvtJuG8q3tdz/ALp3dt6xL/t/7lYykbx5Ye6fTvxa0H/hP/B+n64tmsP9&#10;uad5UsM0UXmxXGzdFvf/AH98Wz5vmlr5N8MeIb7SrXytaike7ibymm27Iv8AgFfTPwA+JHhb4/z/&#10;ABM8DaVeJKum3i3sdxp4iuLWzmd2x9nm27GZJYvPVv8Ab/2Pl5LxB+yxpfgSW4174n+NLO20WWX9&#10;3bpK1rEz/wC8z7vvsu1E+b/bq4x94OaPKeF+IfFt5Zyvc2MF3r2oO2xdOt5diL/tyvs+Vf8Abeug&#10;tkvvEOifafEt54UsJduyLSUgleVf+3iWX5l/7ZVa+KPxa0XxPr3h/wCH3g6zn8JaVPP8t29r/pEt&#10;uyP5ssUTfxf7EteLv8N/AsOs3sviG51CaLz3SWW7nV7jf/3393/x2iXLAx/e/ZPS/DdtoOpT3csv&#10;xE0jTXi3Wv2e31Gw+8v8H+qfbsrddPDmlWu658Y2mqoy+bvTU/323+5sgsvm/wDQq898PeIfC9nd&#10;WmkaG2/R0dnaFG2Pu3/+hV6rZ/D2DxPE88UsULxS7Ps775fNVk+/8n+fkrmlUDlrnKPeeB5nilto&#10;tdmi27GS31PUYkf/AL6tUqvreieEPjS9loMGi6ppV7a6xaouoefvdLf975u92+8zon9xv/Zq9Iuf&#10;2e7F7W7nifzvssXmzvceaif8Brl/AHw91DRNZ0fXF/0bT31F4pU3f61vs8uzZ/33R7UIU6/N7xva&#10;r+z9osMVvBZ+L9btkt12L8tvKi/+OJ/6HWP/AMMwRfb/ALcvjZXvlTYt2+jq8q7v9vzfl+5/BXqv&#10;zfOu7+Kh3bb8zNXN7WR7fs4niniH9lSfVbJ4IPHqwu6/ffTP/uj71e7abqV9oPhLTPD3277Tp9lZ&#10;xW/kouxPl/jrMeb7m1mpkz7Ef9789EpSmXGMS352xU8iKKF9m1nRfvVj+NLNvGGhpYy3jWflSpLF&#10;NCnzo9Spcr/EzU1Nro6szVmM8y1L4V+Krmd2tviC1habvlT+xVll/wB99z1PpXwo1qHXrK+vvHV3&#10;f2it81olnFEj/wDfP/xdejJsT+98/wB7ZVfxVrEHhjwvd33/AC2b/R4Edvvyt8iJ/wDFv/uVpGUp&#10;+6ZyjH4jgdbTTNY8fJoOhxahf3ejN9qnl277eJ/u/Omz5tivv/2v+AV1Gg699j8EXGnqvnSxTsnz&#10;t+6d9+7zdmz71VbbwNrnw98G2k+i6vZQ+IPE0DPqMPno9xsX5kSX/vv/AMcqx8PdN1XwlYRS61Bb&#10;XksTPLdQ2N1v3Lv/AL9d/wAEeU4PjlzHI3+q2cOjXt5fLLbXdvE277Ou+KLbF/Ajfdb/AG65qFNa&#10;h3tp/iiyuUl+dXvlldFib+D5fmr1v4keNvhzf+DbfSmsdS0SVLzzVf8A4+kl3I6uj1w+labp9hss&#10;7PyPsj7/ACkmZIpf8/N9yqLDSviLqvhJYrZta0/UvNXyrpIbGXym/i2O7fNu/uf8ArsNb8Q32pWe&#10;havplsqahud4JrTe6Wv99Pl+7vfZ9yuRhs/D2lXVvcxXjXkV7dLuhtIHuElZU279/wDDs/74r1Dx&#10;br154M0m30XwvFHpVpLBFcM8K/vZXlTzfv8A/A6mRfKYsOieNvEOpWk95FBDp95K1xeJaQfZZpXb&#10;Yrvv37v4E+//AHKl1i88R+BtDeDSoNbmit59i3G7zX+Z/wCP/wCw/uVlJ4D8NalZWk+p6vr9zdz2&#10;qXE/+mO/z/x7FrQ034XaUlqkula14itvm37JtRdH/wDQKxlIuMT0DTfi1An2v/hIdKlvLvSNnkan&#10;dzyv82z532fxff212XiTQV8Q6TFqFnY2kNxa70uvskHyXSsn3ov9yvLbnwAz2/lXOveJEf777Lx0&#10;/wCB/crE8PeJ7z4XePpdBl1rVNV0qXTlvfJvp9/lIzuv39n3qx+Iv4Tq/BLyvpep+HpdPtodK0tl&#10;is7eKX557VkT59n937qf8Drd8Hzf8Jn8PtV8OahF/wATC3lltFS4i/5axP8A6PLvb++vlPv/ANv+&#10;Guc8bfEvRfBniPw/qFtufT7if+zdauLjbEkSMmxHf+78/wD49srq3sJ/D3ihL6KLY97tileL5/up&#10;+6ff/u70r0qUueJ5VSPJM4XwH45g8MeIbeeVY0uEn+zy+d99Xb53T/gG/wD8cevlT9rj9lnxJB+0&#10;zrF34Rhm0zwZrIi1CTUbeRYoklbdvVP9r5P4f7y19a/FrTYrDxenmos1pqy/aot8qJtb7kuz/c3b&#10;/wDtrWxpWsWfxR8EahpF9p8v2jS5ZbKDzm+d38r5H3r/AA1z83spHX7L2sTxL4S3M+m+HIvD2iyr&#10;Z6JYfJO+1Pm2v8+92+avWtK1vStH0678R32p+dErvEtvD9/ds+T+P+7XkuiWa+GLB01fzf7QeJkb&#10;TEb5Hb7mxP8AgFdVeeCfJ0TTGbT4ra38r7QybtiQM3ybP9r5azlLnNKceSPKYV58RfFXjbUYl0bz&#10;7Dw/cfJE/wAqXbL/ALfyVYvPCsHh6/t21zzdVllbZ5V3PvRf9+pdE+IU+m77HT9Mgeyt96LfOq75&#10;f9ysp5rbWPFFlbXLTvFcSxJ8jfvUbf8APVxCRw/xL1LxDo/2JdDgn8r7VKkuy8dPs6f7m9N1c5Yf&#10;tA6reatFof2FbzzYF+1Xdxsf7LuT+5v3f3K7vVfEN5c+KtY09Pn2M0XnJF9/5P464Lxn8PW0GzTV&#10;d/2bU52aKX7Ov72Vlrpj/eOOUuc9Is9Sn1j4W+H/AAnc6hB5TqztLNLsSV9/yPvf5vk/36808Jft&#10;CeKPDet6mvlRWdpYN9labbv3bvld/wDe/wBuugmufJ+H3gyJF33fkQIqOuz5ml/9BqL4FQ32m/Hv&#10;xBpWoWK3Ola5YT2rSvFviR/k+dKxCp7SPLyliz+LviGbVtsWuRaxa6pO0v8AZ93Lse1/i+/95Pnd&#10;/wCP+Ouw8YOvxj8IJp/y2zuytPpyS/Ju2OnyOz/+OIn8dZ+vfBmz1Kzu57OxabyLptsKROnz/wBx&#10;HauX8K/s8eIX8UXGq+HtTZPvyy2luqy7Pn/g2v8AwP8A+O1Xul/veY2vDfgbVdS8b+F/DVjLPviZ&#10;LKWL53idFT79ex/tm/E3wf8As6eBdTk069Sb4i3ulf2faojo/kW77kR/73+1/wB9Ufs3+IW0uLxH&#10;4n1yCW81jw1FKz3E0WyaX+4jp/e/hr4f+Ms2r/tUftZ6B4fMGL3VbyK3Ma/wQB2Kr/3xub/gdTTj&#10;zSLqy5YnrP7NfgfUPAnw48NeHmST+1PFUq61fJ91oU+VYt3/AAF99fSV+6/aNq/6qJfKV3X/AMcr&#10;BTR7O8+Jeoa1pl59m0zRom0q1sYfuS/Js37/APP366CaFXR/49zb2rmr1OeR00KfJEzfE6Nf+CvE&#10;EH8ctnKi/wCx8lSpf3KMka7fs7xKiy7vnRv7lM1554dB1jyJf3v2OV1d/wCBtj1zqeKtVm06KBfs&#10;VhKy75fNXzaKcecKh1r6Dqs0r+bB8nlfukil+f8A364zXtEvrN7iW8vP3W75YfP+epodS1XWInsb&#10;7V53fam14YvKRPnpzzeFdBt31DxZrVtpVlFL5Sw3Eu+W4/2EraMTjkZ/iHUvEejxafP4cuZU8qLf&#10;s3eUkrt999/+wm+vMNb8Z6D4k8M2Sahoc+sNZytKssM6s8u7eu/5vu/KzL/wOvaPhv4nb4o3Wp6H&#10;Y6RFpWhblt4Lu4+R7qL/AFryr/s1w2m+GPC/wx1nxBLrVtLfxJfra2c0UDfe3uuzYv8AcbZv/wBm&#10;umMvskmV4A1vxZolnqcGmaevhjw/5DyzwzMtxceV/vtvVf8Aa2UeMLO+vNB8NXnh621LxDd69K6K&#10;9jA9w8W10Xe/8P8AH/G67v8AvuvVfA3wo8X/ABOs9Wbxfplp4b8L3UvlWafcd7Xf9/YvzbnR/wCP&#10;/vuvQ/7e8E/ApNH8J6Lp9zNey/8AHnaW8TXFx82/5/8Apkv+38q/craPvmEqh5b8Gf2P9Xtr2XxH&#10;8UfEP2nzf3sVpbxRRSxfJ9x/vxRKn+xtavStb+McVndXHg74TeGv7b8RxL5TPYxbNPtf9u6uv4tn&#10;9z5m/wBiqvjPwlqXj+C9vvib4lXwl4KSVn/snTLx4nnRfmT7RcL827++kX+389eNeP8A9uDQ9J8N&#10;y+DvgbpkFtcQfc1a4tGitE2v8/lI3+tf/arbljA5uY6vxB4R8I/BjULf4i/tDePl8UeI4p3m0zRk&#10;i/0K1l/6YWu92Zv9/wD4Dt+9XhHxB/bR+Jnxtg/4Rr4cRT+E/DrL+/1povKvbuL7vVF2xfxfc/vr&#10;WF4J/Z41L4lQ6v8AEz4ta/cahc2++ZGu5VVbhVTdtP8ADEte+fCf4VeKvjnbw3PhLRbLwP8AD5U+&#10;TXdSs/nuIv7kUX3pW2bvn+58tRKp/KRGPN8R8qaH8ONF8J6raxzpc+IPFuoy7mll33Esn9/Z/fZ6&#10;+j/AH7IfjHxVaXuoeP8AU5/hv4SeVX+z3EkT6gyf7P8AzyX/AH9z/wAOxflr1a58e/Cv9lWy1M/D&#10;XRpfHXi//VXmu3E6SiKX+68v3Y/9yJd396uetvH+r6lexeNvFksXiHcqXEWmairJp9r/AHHSL+KV&#10;H/v/ADfJWMpHTGmeteFn8K/AiystI8E+CpRp7q1xP4hvUZ/tG377/f8ANnb5v42Vf7m6q/xStPD/&#10;AIznik1i3i122iK3ytes119o3/8ALLZ/DEu/7qbV/dV5rreveKPjfFqEr6hd6bpVhPsZE/1V1u+5&#10;s+f5l+//ALXyV0GvfDSzs7LTG0+LUL+9tVTz3tJf+Pf/AH0rjlKXMdcYe6WvDvxe0z4N+M9E8NeC&#10;vhh4esE1adZ59WsdPit0gRvl+dokT+5/GzP/AOO1g/GHU/iD4Z/a08YeK/BTaJE0umaXu/tmJn3h&#10;Ypfu7X+X5t3/AH1XdfD3xtJqvhSWLULG0s73TrqJP3sSK/3/AO+yfe+dKx/i7YT3Px91td7W0t14&#10;d0u4ZNv/AE1uFeumMub3TnqQ9lHmJPhZeR/tKadqXjP4hXenvdeH3utLtrexklSGK8i+/Lsl+867&#10;UX7n3vufL8z/ADnqnw68Z/Dj4d3fxT+G/jOPV/BtrK2oJBc2MT3SXnmojv8Avf8Ab/2V/j+7XrX7&#10;H3xx+Gfw28A/Eaz8beLtB0Tz/Gl5f2tnfXCLd+W0qM+9P/HP9rY38Nd94+/bf/Zr1vQ5tBl8WaZJ&#10;pss6PeRW+nPsniX5tvyo26umNORHto8pzXwo/wCCqvwwufh5or+PWNn4vETJqMEdqSqSK7KAPl/u&#10;haK+LPijq/7OOo/ELXrnw7qGkQ6JLdM1ogsNQ4T/AL9fWip5Tk9v/dOw1W5lttWT73ztEmzd9+pt&#10;R8caN8O7rTdX1uS5sbXTb6K482xid/tX+/8Aw/3V/wC+Kp6VZ/23BcRQStc3ul3X2eX5f49m7/2e&#10;ur8YeCf+E5i09bzT5LmyiiiRt9qzov8At79lefHl5veOj3zl/Gfirw98WtU1DxH4atp0lulnuNm3&#10;96m7ZsTZ9776ffrQ+HvgnXPjBZ6bY+PNF1t20mDfZ+IYpZ4rjTm2bXRW/up9/wCf+5/wGrH7IfhK&#10;88C/tMf2fcz20z3UEtq3k/P5X+26fe+Tfu/4BX0b8S/HK2ekfECC5uleW1nl+w3Dt/Cu9H/ufwpV&#10;1P7hdGj73Mdr4ouvDHwF/Zxsx46uf+Fj+HdR1NfsM23yprHzfuN5ssr7WRiq712ffrHsIbz4Y2Fv&#10;4o8IahL4k8Iyqss8vmvvg/v+bEvyqqf302r/AOhVzPxBsLOw+DHwbtNV0SPW/DOqWt0l1PNsREed&#10;7dbfZu/j/iWuT+HXi1v2afHmu+F7Odr/AM2xiv77T3dZUsvub0i/2djp8j/e2PQdCiey+KvDHg79&#10;pPw/qF5pkscOttFs8p/K2S/53/5+9Xluj+OfEvwQurfw542ga50K3bZFfJ8726/f+/8AxL/8RXYe&#10;Hv8AhHvijv1zwBqtpoPi1J3e60aGXfFdbX2psRvmVnSuis/FWkfEW1uNI8Y6f9j1C33Wu++i2bX/&#10;ANtP4t/8D0SjzmkavIdWniaDWPDlrqtzqdtc6ZaxPcLffK/y/wBz/wDbrwr9n7Xpfid8WPFHxZ15&#10;WsNE06x/s2zheJkdVb53/wB5tqfP/FurH+Iv7Pep2cX9laZ4jksLLUmeL+z7dn/0jd/Au5NrLXW+&#10;OfCV9o/gjw78PfDmmQeVL/pGsXCMq74l++77vvNK/wDwKop0eSXNI2qV+ePIfJXxL1u51Lx54jvI&#10;LGezu9R1NbqXezon72VN+/8Avfun/wDHK9Y/Yn01NK8DfG3U1l+32kv2XTYnh+d33b//AGZK6Lxx&#10;8P7T4xeNLiBbd/Bum3EaqqzT+aieVEvzM/3vm27v+BVR+FPw8b4Nfs4fEfTf9dBqPihYbCZH/wBb&#10;FEkrxbf9v/Zrbm5omZNZ+emjW6/Y54ZfIi3J8nyfPWh/Y7PLu+2NCjN8yeUlbfhuwudYtZZ4FVLe&#10;KJfkmVk3t/cq3c6r4a8H2v2nxDqtlpr/ACeV9o3b5Zf7mz7zVzGhx/8AwitrqV7uiWW5u929ppot&#10;/wDwNK2H0f8Asd7S5naVEb523rs2f7FcZqX7RWn22sxN4Q0q5vJU+dnuIvs9v/3x/rdtedeP/Enj&#10;P4tXiNfa0sNo/wDy6aS3lIvz/wCz83/fdXGMgPctb8eeAvCtg/8Aa+uQO+7etvD+93/3K8n8Q/tY&#10;slk9toPh7e8rbPt2oxfPK/8AsRRfdqv4Y/Zd877PfanfNpVojb2uJl/etXqHhXwN4T8DXV23h7So&#10;9Y1PayNfX3zor/8A2dXyxA8th0T4wfGbTvNvNVn0Tw/Kqeaif6FEvz/3P4vn2V2Hg/4G+Cfhdavq&#10;E+7xhqsSvKsNj9xGX5tifJ89ekXHgHXPiP4VbQ/Fk7fYrqLypfsjeQn3/wCH5t27/O+tDTbPwT8H&#10;7DT/AA4t4zpFAsUCS/vdv3E+ZP7u/wDjlb71XyyMZS5DM+HXirV/Hlhaano+n22g6ZKrp5P2BYpb&#10;d1f50lf5/wC5/v1u/wBm6PbPaN4jntIXuJ98CO37pJf7iO3zN/47WhDrHiPxJ+40XSGs/N+7NcPv&#10;ddyf3Nm373+9/v0t54P8NaDfv/wlWptqWtxL9qbTEZriX5v+mX8K70/j+7/BW3LGJjzSmVn8cxPL&#10;5WkaRJNLcfO1w8DRW7ff/g+83zfwPtqq/gbWtVie88UarHpWiffaKVvKi/g/76+b7nybv9utW58Z&#10;6vcxbdD0iDQbR/kiu5pUuLjd/wCgxf8Aj1eb6r4qtvBlnd6nqF5qniHVbhX/ANId/Nd939zd91f9&#10;hKj2n8pcacvtHpFteeHPCsG7QdK+3zMryz6nrMTRRL/t+V/rW++n39tck/xg0b4keGv7Ql1y28SR&#10;eUvlQ28Wy3iff/BF93+D+PdXmNn4n8WfEK1RdIi8myi/18P3P+Ab6g+FHwoXwwsWjebGm+d/k27P&#10;Ki/j3p/dT+/Wfvm0YxgegaJ8RdT8PaX4j8Qa5c302hPtsrHTk+T51373Tam7a/8A8R/t7vNvDE19&#10;/wAJbdsuled5rNcQX3lIm7c/3Hl+98legfEJF8TyppUFsqaPZ3SxWez5EaJfl3/8Dapn1JvCtu7e&#10;RGkVur7n2vvT5P8AZqeUsxH0qXw9f3DWP2TfO29k+V3+b+OsrxVYXP7qe7toobSVV2Surv5r/wAf&#10;z/8AfFdFZzf2rbpc2214pVV/N8rZvWtjxbYaRqWnJZ/2rvu9Ob7RFp1u2913f/t1QHH69rF9/ZKa&#10;ZYwRfZ2gSyW3t4N8qOz/AH9/8P8A7LX1hY6Cfhr8OPBeo6fM93DpmmppeqxeQr/aIl2y7P7ysjM3&#10;/j33q+XbDXrHwx43TSrOWe82/e3xfJ/z1r6X+HHxB0298L6rpt7DPqlk0Dy/YYv9asqt9xW/vPXP&#10;UE/iPlfU/wBo3SPhl4ksdasI7nVPBl3qFhq+pxWlu7XGmywPEzui+Vt8p9rL8z/ef/gNe8WH/BQ/&#10;4ZfE29tbHRdI8T31/Iuz7HdaeyRStu37N33d33tu7738dWofE/wv8M+Mr7zbFGtr+eVNV0fVdM/1&#10;V1/G/mqzoj/wsj7f733vvmt+F/2e7BEuU+GfhDSnl+f7TbtaxP8A99IrVupe4YyjzyL2q/tQz6PY&#10;TT3Xww8UJZS7W+yJfWEXzf3/AJXXb/33WX8MfjNp958QNY8Ya74U1LRri6tLXS7NZJ0e4it1d/Na&#10;WWKVtyttiZt7feratvH/AITmgf8As/xUsNvEuyJH8SW77P8AgFCTeF/EK/vfHs/mq2xvs+tb0/8A&#10;HUrPmkackT1Cbxbp2sXX9oWuqq/mrulexZv4fub/AJPmaq82vQLLuna7hh/vRXLxb/NT97935lZP&#10;4XTay15NJoXw88QXmdX8fT+H7u1ZIrbW4dfRN3338p2+RlX+PZKu2vR4Phl428P21o1neL480pET&#10;ZLNNFDdv935927ypf/IX/AqiUp/ZFy0vtHL3vjzRvBnxW0ON7wafZS+Hr/SYPEWsXjXl7ZujxPFs&#10;uJ90rb929t+7ds/i2VFDbz3V3JBpH7VGuXl3K29bV4NKd5P93bapXXQ6T4e+Kls2gazBBJeWKtcJ&#10;o7L5V3F/11il2su/f8u+uU8N+AfAfg/x/Yz6j4ptv7R0u5a3ttObb+6dm2ojfM23/vqnHET5SPYw&#10;kYfibwJ8RbfWtLmT9qe/0y3l81pL2bSdOaK027Plbd/e/wA/LWpf+B/jtpfxCsPBFv8AtK3J1K50&#10;WXVYmuvBOnOjRRPFbvuf+FvNuIm/i3fP/d+bzn9tLwHrOnfDf4g6rOlt9hjsb97VvvTLvi+fb/s1&#10;7vaX16n7aWn2k00FzLpvw4utypIpZXbUbf7y/e+4if8AfVejRqc8TjqU+SRpfCbxl4y8PXXxL03x&#10;74j/AOEtl8JWlncf2jDYxWXmq1u87/uk+633a/PzxV8ffCvxY/auvviv4c0jX1trK1tYm83Tm3t5&#10;Wxf4Hbd/H83+5X2hr2p3N/f/ALVf2ORkurO2tbRtg+8/9lf/AG1WryD9kT4SDRdQstJfw9Pc6Tfx&#10;Ol5K9syJF/FuZ/8AgGz/AIHUVJcsS6Uepwvxm+OXhX4r+CLfTF0y7/tBbyWWVLvTnREiZ/kiT/cX&#10;ZXk3wM+GouNG8XweLLqxvre6ETQXfnyxNE6S/Iu5t/yq3yr/ALNffHxK/Z50fxHfSwaZbRaVerEn&#10;7pm2Qqu/7+/+9X59/BHVviP4lm8e2ul3FvLd+H75rOVryKBookWVvl+f/aWpoVIziXiHynqV58KP&#10;DWpXvg/T4NX8KXOn6bff2gyJqyvLa/6VFK8SI6J5v7rfv2fxV9y6R8OtZ068/tHRNMs7K2uLb7Ok&#10;Jn2bV+bY/wAqN/ll9K/E7SfD8rfFKws9Xs5IdQeeKWXyp96zy7/3r/8Aj33Wr6l8c/t8+MfDGt6d&#10;8OrZjbW+n21na294+qT2X3VyXllibcy7fl+/XXWp+6Y0a3Ifcd1p2u+G/Ha6ldafEbpdPVYLaO++&#10;1Mqxvti3syJ8+3b/AHq+JvjLo1l4B0Xw3r7aulj4ls20aTTL6WBfsknn6XF9oindF3LFL/s7fv7v&#10;4K+nfgKsXibxE+ovrV/r2natF9lWbUdWlv0aVLh1fb5rvs+/9xP9ivGfi74S/tOLSrbxYvz6Xf2r&#10;T29xud5Yv7PSKLejf7P/AKHXNzcnvGWJlzi/D6y0H42+GtP8U6D5dxaz/JLC7bntZV+/E+3+NP8A&#10;x5djfdevCfj/APEXS/H1vqOgaXeRjwX4dEqPMjJs1S+VNu5P70UXzbf77fN/Ctcvf/FO++BsfxH0&#10;7RIZrXR/Fmmx2aPZxn/QLrcqtP8Ae+T9w1x9z+NYv7ldvqnwP034YeBLSG0g/tuyvbVrhZrjZ+63&#10;W/m/Ojfx/N91P+A7676mJ54xPJjT+0ef/Dx7u5/Z1jtdHgebUvtH7rI2Kn73d975d3/AK9a/Zi+L&#10;/wAYvBXiOLw5rd3PpXhTVPk/daiyvay7f9bFu3L8393+7/uV86/Bvw/qPjbwHo+g6be3Wm3F5r9v&#10;Y/aIbmVNiSyojf7K/er9Cbb9ijw5/wALI1fxFf8Aj+fxb4c0exg+y6faai8ssUTb/v8AzP8AM7fc&#10;21cpR5T1qcTI/ab+HuoeBv2efiPd3OpS65Fqiy3UuoOz71fyokRHZnbf9yvjn4P/AAduLrRIdYfx&#10;DDp1vdQM09ou/fL833vl/i+59/8A26+zv2nPD9j4d/ZY+OixXMtt591b3a2iWyRRb2e0ilT5U2t8&#10;6b/vbvm3V84/s9+bf6Ha2f8AroorOK4+SL5/uJ8lcEvhMpR/ecp6x+wT8NFTx5N4q0/7dDFpF9Fb&#10;wWm5ovtjSpv+dGf7qI8rf8Adq+y/jN8L9K+Jer2F7Fb2F2INRs7m+t7pHhuIjBMr+bE0XzM+1fK2&#10;t/C67W+XY/jn7PHirw18LPDniDxHr0v2bRNO1GV5fJs/N2PK/lW8u/8Ah+XzU/7a/wANSfBT9onw&#10;38ZPiTqupeE9SuZtPvZZYpbh9PliVrj/AJd0Xd/0wR97fd3In3P48YxOjljS92J3ni3xb4M0D9pf&#10;TNU1uzgtdV1HSls7PWEl2XCeUtw5VG/3JX+WqbePvhtpviKazt1ig03w/uuJ3urze6OyfJ8q/wB/&#10;Y6/e/g/2qp/Gv4yeE/h5Ktp47+GU/jS3Oob7eRbW1dIVWJG+0fv2XYv73bvX+JHX+9Xn2pftPfsr&#10;eJbW0tDoOsaPMq7ksrLSJ/lZv762rMkv/j1RL3jWMoxOj8ZfFr4XfFrSbLw/p+opNqsEv7/7azWq&#10;Sts+Tyv+Bou1Uryr9pPxPp/g/wCLGhaZrir+90WL7Kjr5W+437dm+vW/Gfhj4ZaJod74/aK51vQr&#10;WWJILe3sVdLeVXT593learI6fcd2+d3rzX4zftH/AAZ1D4qeHbDxd8P7rW9chWK3jk1OwuopbdXl&#10;2yo6/Ju2/L8jq21quMfsmkqkTzzTfiL4a1LWdTsZ9TbTbvTdkTWlwqRfOv8A6F9+tWz1LSpp3uYt&#10;Vtkdl2b5m+RP+AV7lq2j/s1Jpfh/Wtc8FeGYV1mVns/s9g1xNLFsd9/7r5l+REauV03Qf2UPsVru&#10;8OT6Veyy+UqTf226RP8A9dfnWo5Yl8x5VNqty9/aNZ65pf8AZ+5vtkU0ux3/ALmzbW/4V8Gf8LC8&#10;aeHNKtoJblL+6SK8lTfLbrar+9l81Pu7XWJk3v8A30rvNa8G/szeGbjT5Y/Fel2UPMM6SXMW2Ndr&#10;/Oyyxbv7q/Kyr8td5Y6P8LvDvgGXxBoup2l/pU9s/wDZmoWVyvlS7n2On7r5f+WX/Af++6jlLPKv&#10;jxrC+M/i1reoW0X+haWq6au9GRF3J+9T/vnyq9j+Cfj5k+FvhfSPtllYeVZ72lu3+dv3r/d3V8tT&#10;eDLPz0aWe5h/teX7VPC988vzy/N9/wDiX+H/AIBXH+GLnV3bTLaz8Q3Ntbywb1/j+X/gVYyjzm0Z&#10;ch9ceNvijZ68mreF55Yrn7VA+nyukvzusqbd67f7n/sldz8R7yz+IngLw74w/sCDVfsbvZ6npU1q&#10;17tVm2SokTJtl2TpF87pt2b2WvjvTfBktyt3qF54/wBQ2RMqNb2jLFcf+OpX0RbfHXw58PdD0+50&#10;rxH/AKJLBbpLaXyy3CS7V2uyOrp5Uron3/mX5N+z7+6PZ8nwlSlz/Ee3+CPF3hbxONLvPD/iDT4t&#10;LSLyrez0+VGhWJki+Tavy/L/AOz18Nf8FKPiZpvgpvD+hWngltB1HTm8i21W3jiW3ns/3qom1U2r&#10;t+9s/wBuvY7/APbP+H1/rkFr468Aaxo8kwl+x6raE3HDIm/Y8SrOh2qu87PlZfvV4V+0/wCLLb9o&#10;b4TarrPgGS81rwvoOzdcXcn23yGi+fbFLs82KV/k/wBbu+//AN8dlDmhI46nKfCGv/FTXLl7TVIL&#10;uaKXduWUxRbGdf8AZ21+sn7F/wC0D4t+LPw+trnWdR/t3WbAxJrGn3s8vzoz7EeJ32eVLu3blfzV&#10;bytq7N+6tH4H/C/4Z/FP9mb4eeKPEXwltHujBAl9af2Q9xc3O3/Q0+bZFhnby5W2rs2+Z/C+6s7U&#10;Pijpfg745/EnRvB/gO7X+xJrCyaDRokn+2y+UkvlJEnyRMv3d7Ov367K0uc56Z9E6XZaBa6ff+JN&#10;Bgg0G5tLlZdY0yaVUhiXf5tx5sS70SXZK0u5Nu9vK3Nsr8pP+ChLWmlftia6J9qWiwNH5UW35dyb&#10;tn3U+/v/ANv7/wDFX6C+F/i3rsF54o/4Sj4UeK9N8P6tbNL/AKbY2c/2iXY0T27+VcMvzL5SKzrs&#10;+/vZa/M7/goJrLeIv2hLR/swh1oafZxX6ysnzXSrsZ93+3t3fNWOH+Iqp8J+l2u/Gr4T/sz+AvhZ&#10;oHirTLnWJta0iJ7Vm09LiXZ/o6oXll2LGu6dU3PtHy/w1yPhPWvDmneM/EGreAdIn8P6ebvS57ia&#10;9Vw9xvvbeJYtrfcVP/QUr1jwf8JNZ1jw14L8S6r4hifxLDpFvHY2Wp2UFxaQfKm99kTJvZvlVfn+&#10;Tdt+f71c74bh8X6D438az+LLPT7N7qC4Sxt9PZdkUCxStFv2/wAWxPuUViaR8m+J7mK8+MPjidl2&#10;XUt1ZSyp/c3WVv8A/Z14T8eXu5PH8sV00n2OOGL7Iv8ADt2Lu2/8C3V7X42uYv7e8QeKlni/4l18&#10;ukanb7vnli8qKVLhE/2GldW/2f8Acp93b6b4gs4lv7K01S3X5onliVv++Xr4TFxlh8TKcz+pOGsX&#10;TzDKaSpbx92XyPP/ANn64v18OazFK0p0+OeL7Nv+5u+bzdv/AI7X0n+y/qmh+F/EXxR8Y6pEFm0b&#10;R9Os0uok3Sr573WYol/vttiXd/Cv+xXl91e2mkaTlYI7Syg+WK3t1RV3/wB1aw/Dfxo1TStDSy0H&#10;wvBrF4mpy3Vy9xfqkUsu3b9oZPueUkUSJE7fw7m/5ats6ctpyq4n2sTxuN8XQwuV/U5fFL/213PW&#10;7m8n1K1iudenjmu4oEight7NfK8r/YT+GvnP9o5dT1zxj4f8DeFbttO1C8drud4JEiRFb/d+Zdn+&#10;fmpth+098QPiTq8Xh7QPBsb+KdU+Sz0/TZvNRW2p+9dP7v3v++K+1dT+AHh7wF+zD4vk1yS3ufiB&#10;Jpn2+81SWRftcsqp/ql/iSJPufL/AH2avr6dOUJc0z+eqlSM4+6fPPwc+PPhD9iPRl0nSPCq+LPF&#10;+rSKlzq082JZJd23c3yt+6Tf/B/u/wB560/g38HPjt8ZPGOu/EHQvH2n/Dnwj4m1M3El3DLuk1Ft&#10;yfKsG5/7+1Pp/u7ub+CP7L+lX3xC8H6b4rij1m/1qd1ubi2uVuLTb9nlaLcjIu3ayfc3N8v+29fS&#10;Fn4w074TeJ1aOzubmx8OTyosux1hXbK6PFFFsT5n2Oy7Pk+eL5/4a6eeMjjjGpCR71qU2haRqOte&#10;DL6+gg+32P8AoLXLeUvzJ5T/AHv9tK+GPiRDB4Dsrv8AsjXLa51XS7zevkt5rtFvf96n9377/wDj&#10;9eq/F/4xf8L6skmXTLbR7GLd5Ez/APHxt/uO/wB3/gFfJXxI8N/2bb3FteX13eXqS+VFDF8kX3/7&#10;n+xXmx5eY7K1SUaZ0HgDwl8UfjNtg0OW++yairu/2FFe38rzdrvLcS7FXYyP/wCyV3fxy+GXij4X&#10;/DHw3qlzrVnqI8Qaqtgmn6GGi82BkfcjXEv+y38ETfxru/iX2P8AZ08Q2v7OvwR8U6j40hNz4V8O&#10;QWtpFDbr/pDyr9qeV5U/hX9+n+1uXds3fe8H+BPxO1D48ftE+DlutOn1zwFDKqR63q8CG4W62O+x&#10;n3/u4t/mskX935tv366eX7RjH34mZb/tE6H+yb4UtPC3g3w0NO13Xbb7R4m1OaWe4lTzUX7kvm7t&#10;3lOu3+Df82yuS8XftZ+FfHetWura1bXtzqMX/LbUI5bhIt21v3S7PlT5E+X/AGK9S/aK+DPg/wAS&#10;fGr4g+KDrc+k6V4d1D+zW060WKL5otPtW2NKz/Kj7H/hrwP4B/sr+JP2htG1LxZZX0dnaS6hP5cU&#10;yy7HX/gFXzR+0X70fdgen+B/iV4O+JvxH0XVLS5abWLTzZ53uIvIaJfK/gX+H7lc/wD8JbpSeK7t&#10;ra8nmu5d3zuvzxU3Tf2IviZ4M+JlvqkE1leWCusTrFcN80TJsb/2WvRLn9kXxDbXFxL/AKN/pHyM&#10;jzvvV/8AviuOrKkdMPa/aM/StNisILi+sZVe7s7OWWzfyvnaX7m/77/369++Al/daP8AC3Sl1O+l&#10;hu7iWW4b5t7y7vuPXhP/AAqXxtomuebFFY/ZIlit9l9O8qfK/wA/yKn3q9zSa+vEt/tkEENxbxbP&#10;KtJfkT+L+JP9uuaRtGMuY9Fs/FsFgm6fdM6/Jsff86bP/i64pNSld4pZ4vORrptqbv8AVM1vLsqo&#10;9zPsT9wz/N/z3/8AsKm8PPLc6pLA2ntbb4t6u7p97+5XMdnKaW/5Pu02ab/ZqWaGW2d4pU2OtV33&#10;/wANI2IX+/UFy/z05LlXuHVW37fvVVuf30qVpEyDfv8AlVd9So7bd3lLW34PvLOztdVivJ4IfNgd&#10;IvOg37/9x/4awUdvK2/5etCy9pvz3UUTLvVtm6vJP2gfGaXPi/TLHRZYJotBl+0XlvNK6JcS/edP&#10;l+8uz5Nlep6xr3/CB+FNV8R3O390vlWsL/fll2fJX54+G9V1q/8AFdxrl8s9zd/anllm3fI+533/&#10;ACV0U4/aOKvU+wewJ8bPEszO2n3NtbW+7etukD7P9z/W/wDslTQ/tRaq97FBqulQTROvzb5X3/7/&#10;ANz/ANnrzTw9YS+Vdy7WRLiV32VqvYRXMVx8quiWr7v7610nHyyPTvDfx4s/H/ia00rRdMspklZ0&#10;ZH2Syr/uf9910HiGz+IOg6l/atn4FufEPlSu8W+WJPIRv7n/AACvl/wlf23gPxb/AGrBE0O1di/Z&#10;1r2rW/2q7zVdkC2N6mz+5FW0jGMpQ+I9Y8AXms634f0++Xwhdpe3F1sl0x/3XkJ86u/y/eb+KvQ/&#10;H9tFeX9ppjRT2z2ui2cvlbdj/cdP/ZK8U8JftAy2cVvK3hzfqu1niluJWR2/4Ar16Rrfifxj8XfC&#10;9l408EwQQ+IJbODSp7G4i+SXbceVsR/721/uVxyjI6Y14zOg8AJOnhnSoFs7RHe1iR/lfei7P9+t&#10;u20fxU+r+b9uge3f5IkS1/dbF/29+6vnqwTxjpWqah9lvI0u7Vvss/7iXyrVl+R03r8tdhYax8S9&#10;BleCfXvDt5cIu+K43NL5X/A9lRym0Zy/lPWNS8Qypa+RuVJVl+b73zvXLzQ2eq/EnTL6eBklvLBN&#10;Nb5fkX53b5K4ybxb8TbyVF/tXRniibfvis9+1/76fJVi217xZbW8v9p6rE927bori3tYkdP/AByj&#10;lL96R1HxO8AS+P8A4feKPD2lL52p6pavLau8XyO8T79iJWrpXifWviF+y1aa1pEscPi2ws2t9nn7&#10;9l/Z/wAEvyfefYn8f8b/ACNXnvhjxb4o8JT2mtaxri6rplnOm1PK8pIt33/uJXsHw3+KNsnxk1P4&#10;fRafbQxatpn9q2d39q2ebL/GiRf7nzO/+5XTS92Rx1/eiaE1/wD8Lp/Z40/xDoarNe+RFqqxOzJs&#10;Rk2XET7f7mx/k/vJWP8ADpItBvLKz1PULR01KVLWW32qmy4b7if8A+es/wCAmt33w0+LHjXwFqdn&#10;K+mNfJqGnPNE/lT2c/zyonybfkld0+//AB/crmfGHhi+8K+N9V0q8ltrmW1vn1WzmR/K2wb/AN1/&#10;3wv2f/x+ivH7QYaoW9E8Q6v4Y8V+I9Di1NoXsp3ltXlg+1PFF95H/e/+gVS+K/xU8RpFaTy65aX8&#10;t1L8sMsHyI2z77p93d/t7K6DxPpWkeOfFVoviVZ/sV/EksT2k72+3ds2J/33RpXwf+Fs0txp95pk&#10;rxbPNgS4upX3vXNzQO/lkePp8WpbCeyttXntEiaXZPvb+8n/ACy2/wAW7ZWwnirw5Nrz6nJPH5SS&#10;s6vcTumz50be+3/c/geu4ufg/wDCbzX8jwhbfZ92xZnZ3+f+P+OvKP2mv2XLXxBp2m3ngOaLSIdM&#10;ndry3Pzbld93+9t+98n/AMTW0KkfhIlGUYnPW1h/wk/jTW54PGOiaa8s/wC4fzU3zpvf+CtjxV4M&#10;0/VZ7L7d4qgmu7D55YZZfKT/AGE/jrovhppvw5+0W+iy+BbT/hM7WzS9a+lgT96+/wDg+f8A2/8A&#10;0Bn++lekTaDbJomp3Nzp9tYeQyP8lmqO+5/79RKoRGjHl5jzfR/CWh+KrfT76eWfXns5Xis7G3bZ&#10;FFtd/wCP+7XV6ronxB1iXdoeq6X4eSD5Ire0gR/K/wCBt81dNqvirSLO1fTNPggmeLa/2d5U/wC+&#10;/wDvuuevPGGq+IZYtM0rQbt7tl2M9inm7Kx5pSNvZxOK1v4deL38M3r+JdeXVb2KVUgml3RJ8ybU&#10;RNvy1w+g+D/FnhLSE1NrHUrnU4FeK6uLS8d3RN/yeV8/+xv317Xr019rdvFFfRXNnLYS+VLD5Wx2&#10;/wB+ofCusa1CuoRTyr/Y/lOixO3ztV+090PZmgnxI0HVf2ePEdzbK1nrDywRai93F5T71+fe9fPX&#10;7Cdxpl145+InxX8Q3kFhN9ilttHml+d4nI8v7n8XybP++Kg/aU8SS+D/AIK+II0VEvfGmrJBYxK3&#10;737PEuyV/wDgb7k/4DXqXwK+Dmkab8EvDmjanArvFP8A2hPMi/ff7mz/AL7V66fgpcxxy/e1eU7K&#10;2+IVjDFLFZ+E9ZvNP82V4r6FV2P8/wB/+9Wm/jCJLXzV8Oaz5W3fvSL7v/j9Svpv2Oye206JU/db&#10;IkT+D/Yrb8PaVeXkqLdbrZ3TYyOv+x9yuDliemefzfEtfFWjahpGleFdSf7RF5XnXapbom77/wA7&#10;ViXOlNZyy3W9XSWdd0Tz70iT/pklHiG//wCEJ8VXenyzql3cfP5P91a5S/1WfTZb651e5XSrRJ9i&#10;vKjv5vz7k2bfmrspROKUjrrnxVBpXmtpVnJc/Nvilll/5ZN/8Qvz1pw+HvCfxLgt9T8Uae2q6xb2&#10;a3F1sbfvT+/sbfu/+wrJ+DPw38Q+JNX0TxLY2K6x4avGeW1iSXZvX7yO6f3f4d9fQf8Awg3h7wxK&#10;+veIZ4EuIomt5YbefZbxJ9/Y7/d+T/Y/77rbl5pe6Yyq8h5V4Y8E61421nT77RbOfTdHs/nleWdr&#10;dP4Pn3/+yV7RrH/CPeErW71zxVrVlNZW+zyE1FVfyvk/ev8Ac/es7/d3pXH/APC7Ln4kXlppnw50&#10;xbzSopfKfXLjZb6ZF8/zpEn3p2+d3+T/AL7rhNYufAv7Ivh/+3PH/iW78eeMHbzbG3u5Ynvv9Vs/&#10;0e3b5Yovkf5/vfP9966Y04nBKqdbrd58Vvi1rzy+HP7Q8N+DHi3rdusSanK/3t6JL8sEW3+OVP8A&#10;gFcj8Sf2ivhn+zFbCy+wp4m8f3qZutP027+2XDt83zXU/df9jd/H8teFeKP2gvir+1fLNoOiXafD&#10;bw3P8gsbdZftt4jN915f7v8Au1B4a+DehfCnxPoPh+Swl1vxVqc6ypbWkXm3U6f7EXzszf7TvsSr&#10;lKMTGPNMxvFcHjf9rbx9CfFfi2Cz0tUlurTw1E/lW9gu3fsZP4m/23r0f4Q/B/4j+MPHjaVoFhpo&#10;tLZZbdtTdt8UEXyqnmtsdVl2bf77/NXp7fDfRfCUv/CUfEadf+Etbf8A8U34ZZftdxsf5IpXXf8A&#10;fXyv3SfxPtbfvq98X/2ntH+G/gjTzcLd/CyyjXfBoejvE2oaj/cTb832f5dn+1/uVj70zaMYx+It&#10;/GPwR4B+Ft9cnxJr934u8dSusum6Baw7bKzl/gl8r+Lb8vzXD7N39yvPvGHxx+IPxo8VzeDtVufs&#10;fh+ztoJp7TQ53i2xM/35biLY23Yn3E2r/f3V8u/Ej9o/W/iBod3fad4Vl0zwUt3G93qWoq0txK3O&#10;xTcfxMyt/Gzf8C219S/D3RPC9zdahpWh6V5Nw9mjz26Lsf5tn8bfeo5eQuPLIhm8GaR4G8OWjK32&#10;mXUrxPsOn28H7r5v7/8ADt313eg+IYtV8a6ffXP9iabZb23Qvau/+qf+Pc7qq7k/g/4HUWvXMsOq&#10;WVsq/ZreydLi8meBE+Rv9j/c2Vw3iL4sQ+I30CK18Na0l3q32230G00+C3lfWWguntrjyFV93yyJ&#10;83mrF8u5vuqzVHLznTzch6B4k+Jctnr2oWdjbM+hS75YpYot6fL9z5P9taiT4o694w0bUL7SovJl&#10;0tvKvEt4PtG9dnybE/hb/brjNF8bxeHW0eXUNE1i/vtZ1JPDltJpl7pN/ZXOou0Uf2BJLa8ljgn/&#10;AHqttnli+Xe38LVp6L8ctP0DVNW1nwjo12lrYXTWWsvqdzp2m2lpdK+z7LPPdXUUHn/I3yRSy/Ku&#10;77u2sfZSK9rEru/2n/ioV1W7+13EsCTojbEX96nyOi/xfcr079s79nXwf8etctL/AMQTPZ6zpelI&#10;Wmt5WTzIPNb5EXftZt7VzOs/GvwV4x8S3Hh/UfBnibwh4lh1ew0jVYru1gW006/uXla1t5S0vmN5&#10;v2WV0liWWL54vm+euo/aT8d6RB44vWOn3ltFoiL4ekvrjV9H06xa+aKC68pft1/A0jLBPE3yr/H/&#10;AL1XGE0RKcJnyND+xZ8Lv7NS+aXX7lF/1qxXafL83+5VvS/2LfhZPZSzzrqwlTd+6F3ur1fR76Rt&#10;Za0ttF1y78SXGrvocHhqKCAXv2+JHleKVHl8pVWJGlZvN27Njq/zLV7wdr2l6noum6pZ+GfEesz3&#10;Wm6lq95ptjBAlxZwWcqRXTyxSypuaKWVF8qLc+7ftRq05pk+zpngFx+yV4HWZxb6NqXk5+XfcZOP&#10;eivZfGH7VHwk8B63/Y15fXN9LFbW063NvH50ckcsEc0ZD/xDZIvNFK9Qn2NMof2lLDavZywQPFFL&#10;v+dfv/7dYN5YbNUuLzyNiff8qFtkSVem+eXzUl37/napbZ7G21GL7Y2/zfuw/wAD1wHoyGalrH2l&#10;Iki0iNH+59ohWud8WvLbQW95+6TbKm3Yv8W/5K9y8c+MItK0nSlttB022t9SVrhX8jftT7teReIf&#10;I8T7NttOieajtDaWvz/K+75Ed/8AYqYy5wifavxE8Z2fgT4U6bo13pFxqc9t4dW4i+x7nlW4bhfu&#10;/Mn97dXx/o/w08Van4al0j4jLqX9iX980tjqOoXTPLLby/cR5Wf+Df8AK/8Adf8A4DUvjT9tjw74&#10;m+P2taXfW+t+G9Jitkt2m1C1aL7L5TJv3RfeVfl+8/8AH/s1BYeM77Uvh94U0q88R3OpXt/dXVxP&#10;dzT+aiIv/Hv/ALO7Y/8ABXRKPIYwlGUeU4rx58Grb9nvTbHxr4Kn1KGWKJZUuE+9FKqNs3ff3Lu+&#10;bbX1p8LvE+jftT/DCx1DxC0eheNbGCKKXW3l8qG8nZP4G/h/3P8A0KuaSz3+Cv7Mumsb+y+xypL+&#10;9R32LE/zv/dryHwYdn7OFl4b0+N9butZ1qW4vrW3XfcRWaqqI2z+6371V/3d1EanunNUjySPo6Hx&#10;J4o+FGuS6f4oRn0eLa9rqPm/On+xv/u/+O1z/wAdfhjqfxFsH1zw1rTPrCea67G8q0lfY/lJKn91&#10;Pk/vfx1x/wAE/jfpUN6/gDUJ59b0S1/dfZ9Q3Jd6Wio/zxP/AMtfn2fx/df+OvWP7H1XwlLFrnhf&#10;UI9b8PzskWx2/dKv/fG7d/v/APjtX8Zfw+8eX/DrUtK8GRafpnjbTGufEt1dRRS6mkv7qVP4Itn3&#10;f7/3/wC/XV6F4es/H8XjX4ZX3mW0t/bf2vo7pO/zNF8j7E3feTfu+Stjxn4J8NfGDw1qFjBcz6Vd&#10;rA8Wy0ZYni/20/8AH/nrwxLDxj+zP4y0XxHYzz69aaXL9onsbuXdK8H/AC1RJdj/AMH/AKBRymvM&#10;c14q8W6v5SeHl8WXNslh+6uoYYFie6lXf87uvy7v9yua8MeCZ7nV/Ks9Iu7y4li2faJt0r/8Ddvl&#10;r0r42f8ACL+GPHmleNl83XvCXi21a906Ld863X/Pu/8ACm9a6jwTf+NviXao1j4abwNoNquxZppV&#10;fen++v8AF/sPR8Pwj5vdOd0r4UaZ4bvIl1XVY7N7j7toku999bGmvPYeKPsfhzwrEmlJFvbWXb96&#10;7bN6Ps+83/2f8ddbefB/wr4Yifxf4q2397br5TXG1/8Ac/h+Zvv/AMCbq07zxys1umn+F9DlmSXb&#10;/pbrsiSL7r/P95m+T+Pa1Eaf8xj7T+UzLD4Ua14k16LXtV15bPRFXZ/ZnlK/zf8APVP7rfc+f7v3&#10;/vVoaV4w8AWdrd23hy2ufEOp2DS26vLEj7JfnV/nbZ/En+1Vi58PahfypfeJ9eXStPiVEitN3lfw&#10;bdmxfmlpltrfh7wrpr/2HpUEMTK7/btTg+zpv/65fIzN/v7av3YEe9Mz08K+MfiRFp95qt5JoKRb&#10;pWSxlRE3Mm197/O23+P5Nq/7Fa1hpvgzwrL5Vnu8SanE7OyWKp5Sv/G7y/d/74+euM17xneeNpYr&#10;Pdc69tXf9khXZY7/ALn3V/dL/wADdmqLVfAfj3xDceVpmvaNoNlt+aJ4ne4VP99flrGVc6Y4Y0Nb&#10;+N9jZ6jLp+p+L9P8K2jRb4NO0yXZKybPn3yt+9f/AIBtrz9/2ivC9nqlxY6RFbQvpv8Ao/2518p5&#10;f497/wB5v9t683u/2EPFEFydW1XxHHrd1bbpY7uHc8v+38n8VdL4Y/YJ8cX/AIXfU9P8S6JM+qRM&#10;8suoK6PKn9x0Sjmp/akEYSgaGm+KvtOpf2jqd5P9iX/VWkX3G/26pfFeHXrz+yr7SNag0e0lnW4u&#10;ndUfdb/xxfMlcrf/ALEn7R2mpaQWOs6Jqtva/wCr8m62/wDsnzV6Bp37Mfxv1jwdaWOqR6Sk+5ln&#10;S8vkbd95fl2fdTai/wDfSL/Buq+amHvTE8Pa9LClxBBdeTFL96aFVTfLs+/8v3a6D4XaDq+g6De6&#10;h4lvotVvbqKWyg8ldibW++//AHzsT/gdYmlfBb4qeG/C9w3iXStI+17liV7S++Te3yxbP9r7if8A&#10;AK9Q8bWF94VtbLw/c2dzbXVhZxW91NDFFcJKzJvl2fOnzb/k/wCAVEpF8vL8Riw6bY2avP8AbILZ&#10;5dkX2dP4ttFzCs2loqytv+fzYf7iVk6bbWc3lM39svcRMyf6Rpy//JFQeFrDxL4j+I8uhaNo1/ea&#10;P9m3f2nLa7Nku/5ldd3yov8Af37f9r722CPdPRfh7N4a8PWuqrLeT2eq+aj2Lpv+Vfn+T5fm/u1x&#10;/wALPhR4Th8Zat4hi1rT/D1pf3jag0N9Ez/vW+/9/wCasnxh4h0z4evaf2vqFzc/bGdInsbOJ9kq&#10;7Pk/4+P7rp/HXnXiz4tJEbiK08NeItUliX5VexiRGZ/9vzf7m+r5Sj6T8baP8Jrm9sp4PEehQ2iz&#10;pLeWNovmve7f4P8AZWsf4zfHXwn8PbD4e6Z4C0+xfTNe11NPuobdf9QrbPn2N977714D4b8VeEIb&#10;+4vJfDXiawS4X97N/ZMEu9/9xbj+58n/AACvVvB/xC8D/wDCV6PKvg7xNrfkXSPE9xo8USRP95H3&#10;+a+1d2yo5RnP6l4ei16wuEiuf7EvU1GeK6d9zyvKruvm/f3f31+T+/XL6l4h8J22t+RfSwXmpWEW&#10;yW3uFZ3RV/26sWP7R/grxN481tpYtU+yrczvePDB9z53+6u9Gb59jfJVSb4i/D7xb4c1CXRfEcep&#10;XDQL5EV3apb3G/f8+9N/+2lbRgRzlL4hfGzwho+l2WkWfhq+mu/KW4iexgeVHiZ/ubKqQH/hGfBv&#10;xM8cXd94qhttHsNAkh0fRNTtbEzjULi5ibzJJ7W627PIj2qqj+L1486v9b1XStLeC5uVdHl3tqM0&#10;sTyxLv8AkREX+H/froPCPiW3f4f/ABJ8OeJrrX7keL5dCey1nTbSzv8AyGsbq4l2SRT3kHyv5qbd&#10;r/3vTnpjGJwTqyl7o7TPhpZeJru+1nRvEWsTeF2+H2t+PdB1SSCCLUEntGeL7HefumV/KniZWeJV&#10;EqsjLtr6T0f9qnVPGEdrZfCKXxSsmk+B5Nc1PQPDVra/bNU1Fbywg+Tz7W9RU2zzv+6i3tt+b+Gv&#10;BbHxzovg/wASXmgDQdf0nwAvw81bwPpMMMtnqGrRNfSvK99dIbiKLc7Syt5UUu1NiJxXmEdxoXw4&#10;8O+MNN0xfE3iD+3/AAhceH4prnQ7W1aCdryynSWXytRut0e23l3N8u1inytu+XT3TP3j7o039oTx&#10;zB4H+NMniptd1jUtA8Lf2lpCaro+6fR75YrxknmL6TprKr/uNn7qTHkytvUcVF45Oq6V8dvDPgge&#10;Jl8SHXPFsFjaeOf7N05tZsRBaytf2U7fZ/IWeJlspVaW3zLFefLu2bqtab8O7PSP2UPEng/wZpGn&#10;aVqHiLw9PEy20UVv9qnlt2VPNf8Ai+9s3vUfgbQvFHhr40+I/iheeEb3WtH8S+KJdRl8GyXWntf2&#10;PlWqrYahbu8/kJOrfaopFScborofe2ba5o1KU/iOmVOrD4TlvFf7Vt9+0R8BNB8Jw6BoU/jHxv4Z&#10;lhs49R1lrLUNZuord4rt7e1itZYki8+K4ii+0Twea0Tqq12+m/t1+ML/AMb6j4hl+EpPhrQPB9h4&#10;h1iSx1nzdmn3xt7hZ4Ga1Tz5Ut3lZon8tf8ARJ9sv97zPwn8B/jRpXw28HeFFufiDpeo+HdElsJL&#10;fwJ4ttbWwuw9w91byl/tsT208Tyy28rfZrxWiVWRd23bZvPhj4s8CeG/Cfh2bw5DL4f8KXc6arLB&#10;dJcP4l0SWeeK302FZZ1ngeKz1nV4v9IWPayxfP8AxJtGVOPwmMoVPtHt/g74jfEf9qDwN8TU8M6f&#10;aeC9Vnk0C4tXe6LI9lc2dveS25uns3VLr7PL837iVY2lVfm+9Xjg/aZ+L91baSPC2va9f64YLWc6&#10;frer6M0N3K3iGfR1sotuiRPK0rWxbe0sG1ZdzN+6+b2j4QfEnwf8Lfgt4kvNV1ifwv4o13V7/wAT&#10;3mn2NtLfT2ry3G6C3VNm1/KtYrWBlT5F8p9rbcPXwO/jrUNJ8Y+CviHouhajqdt4OuWuIFcrb2+p&#10;t/b2o3/yMdzKrWt1s+ZNyu33flpc0HInlkfZHhX9qyPUvE2nTWeh+FPF2p3WqQeDINWsvGk9xb22&#10;py+eypcyy6ckvl3CmVYpYIp4HaEruXrXxj4W+GXxR8Z3Nnr/AIOmstB8P/GnxDqs+mRXT73gFrdO&#10;7reN5TeUqJ577l3f6iX5fuVtz2Enh/4T39z8N5/FUMsfiGw1SxvvGkFnZ3FrBpiTtp1nDBBLL5rK&#10;90zy3UrRL8ibYvv7fc9Kn8a/Grxh8UI/CXw5m0/wL4osbfTfCM2pX9najwxK9vPa3V15UVzt2suq&#10;apL+681t2xdvzfLpGMY/CRLml8R8lQfsw+J7S78P+LZvF3gq51zX/C7+LtO8LJd3LaheWEUBeXaj&#10;W3lbvKil/dNKu7Y+0/I23uvDfhvxR4svtcufDVle/a7Hwk3ibQtM8O2O6bUJVuLBERovKZmj8q6Z&#10;v3TK3+18lV/iT49h+FX7S/wz0LV9L1GXUPA3gCTwLdpbNbS/bLuWzv4opYH83b5DfbbdvnZGVS3y&#10;ev0X4x+B3jvxVZ2/gvRPC1pq9pp3gyy8E3Os2txbqsU0b6HLLLPFOys0SrYXG3yllb/YrX2nLEI0&#10;+Y6fw78avi14K0rwx4i8Q2niC6kv/Fn/AAh2m+ErnRv7N/tLzdIeeK4RrqKKdJXvv3TTu/lKodtr&#10;bN1ePeLvGHiL4q3ljJ4cm0jUfDdxqM9nJqfhTxDdG1hn0rQZX+zyS3Onbi+IvPiZYJElXem/7z17&#10;j8Qvhj4o+G3xD1Cz+GngnRLPTPD/AIqtfiZbWlvdW2n6Y9kujfYJbJET5op5ZYrjY3leV8292/hr&#10;5lvPGtz4T1Hw34rvfF3xV8Y+G5pdbitYvHHiGxKKlxps9na+XA9/Kstwj3n72fdB8jrsg+Zqy91k&#10;S/vFf4aeBvGXjG28Ew3M/grSPE3iPSJdfsdC8R3tyt5qNhFvZLhFSxeOLckUrr+83Mq7tvyVf+If&#10;gvVbH4e+FovDXiTSJ7rU/hXY+Kp/Cmp6veNqErLZO95dWyvFJEi7W3rAssX/AB7vsi4rp/glrkDL&#10;4C+Jvi7RfEuh2PgrwFPp1zq+nWlrP4euUsbW+sLd3vTcb47lluHi+xeV5rStE3yqa4O316bXfHPg&#10;U2uj3H9tW/w5g8BQ6TNe2C3Ut5/ZN5a+ag+0bPI8yeLl283bu+TtR7sTHliSWHwUt/gb42+G1r4J&#10;8RW/iKzv/A9p8R9Yvb27uIINOjgDzXF3Ey2PmLbS7UESLFJOrI29F+U19yfsqfFLwp49tNcGh6Po&#10;GkXVnFpl5eaz4Wvft9rqkUqS+UzStFFLFKjRSo8FxEjp/uur18deL/C3i8fED4b2epaF4z8M+KvB&#10;ngeLwfJqfg+/sUayns0le1v4JWul+0xSwT/vbWX7Mdj/AH6+r/2S/D/ijw5f+PdfvPCl9o8+o2ej&#10;20V1qmmW2mya/qKy3clxqUtvZ7reHd9rij+SV2dYA7tlqKnLyndSlKJ5v+2Vdy3/AOyj8bJ5kNs7&#10;6tb+an8Kut6i7K+d/wBlfTW0rwbey2k7TebOkS3G37ibN7/J/wAAr3T9siwbRP2OviZO8yFr/VYI&#10;4vMlVpZVbUkdJfk+X51idv8A9lq8Y/ZO8Qyw+CNs+6zit2RN+353/wA76wqfCZ/8vz3/AOFPw+0n&#10;W/gx8cpBrq2jahp203NwsWy3lTzV2fPsXbvi/jbZ83+9Xn37A+vaRpPhjU/hbpOrJc+INVtItd0q&#10;Uebshv4NzbZdvy7Wbyl+V/nVH/h216P+z/4Mur/wR8fb6eee68H3mlNFaw/wNPEt1LL8kTo38cX+&#10;/vr470Frn4AeP/CvjjwoE8R/2FFB/oVj9q+7uf7RE3mRJ93/AIF/wL77Q/hNZfxD7d/au8GeHPij&#10;4N8KeJZ9VbTYdv2VUmTykuNyO8SPu+7s/eps/i81P7iV5z4e+GPh6bwppltZ/ZoX27N8MXySy/36&#10;9W0bVfDHx68KaxZ2ds1houqXP9v6VbyxMjwTtL5ru/8AtJdb5f4fk2V5PefZrbxbLZ6RfM+lSwf2&#10;hAm3Y+/5PNT/AGWRn+ZP9uoqR+0dlLlPTfh1pmmeM/DusfDfUPIfUb+L7VO6Qf8AL1Bs8pmX+86/&#10;dTZ/A3+xXxJo+sQTeOtKtvErPqWu6Nq228vni/iife7u/wAjLv2bk+b+5X034ee20r4g6VqcsrTX&#10;Hmo/yKjyxN/A6bv4nTfF/wADrz74x+Bbvw3+3n8K9Y8PQD/hHfE+qWFwjWm37PcSrKu99/8Ae8r5&#10;v+A0Q945sRD3j2X46aVbeE/Enww07SNEit9HTT7xJ2hg6OssUUX/AAHZvX/gNYfirytEtYopYINS&#10;ldfl+zt86V7P8T/hBp/7QfxQvfDUvijWPDehWejpfz/2TKqPBK1xLv8AnZPlV0SJ65vTv2NvBHwS&#10;g1DxPonjbxP4suEiiiuLXUNVt70SLv8Anbb5Xyt/wKiVPm941hU+weH+LfDdtr1h57ReTKipKyTN&#10;/qnV/v79ldr4e8Qy69+x18S4JbG5trvS/N01ndXTev2dHSVP++0rnPHN/Ppus3cEVt9gsrqBXWWZ&#10;d+z+/wDJXe+GLXSdd/Y58VajpV7N9sdns7uF9yKrebFFt2MqfeWJGX/faopm8jkNb02K2sLRYF2R&#10;Mqbd7fd/2K8R0fVbzSvDOjrbQK/2qxT53b7v/j9ezXO7UrpLZWaZH2yrv/g+T568U0eaK28KaZ5V&#10;syfZ4keJ3+/v2fwUU/hA3fDepaho9/LLY7ra4dU810b79Z+t6PPqXjd1vF33EXleRbp9zZ9/Z/31&#10;WhbXPnJ9si2+Vt/vfJVjxhDc6x4oi1OxbZEmxGdP72z79UB5brnhDXNE1i/17WfFOpXlpYP5tnpl&#10;3fO6fPuRNqf7H3f+A1u/sneHvFni3w146u9Idv8AhGr3Za6jp93sX9+qPLFsi/u+U9x9z+FK6P4t&#10;aP4O1XTdKgvLOW8u4LVPNR2/vfN8n/fFfS/7Bmnaf4O8MeNltreKOy0u4t55DcxtL+7WLZO21fmb&#10;9x5uxf8A0Ot/acpzTpnMfAmL9qrwz4f8PaHoeufD1/A2nt/Z8UF1bXCPFFEi/IypFv8Au92+Vv7/&#10;AM6O3pXj2w+MMvxQ1rWPhj4U0bWLe48ptVS91NLXdOi7N6I6vt3Mrf8AfH/Am6bWvgvp/wAL/Er6&#10;XGmvX3hTU3h1RYdPtLq6f+0I7hpZWd4Ivk3/AOj/ADO/3VZPurUvw9v/AAr8H/H3xA/tHx402p69&#10;eRXH9mXcW37AvzskSRKm6Jdkqts/vb2/jqalSJnCMuhysHxP+KMcj2nxG+HCadDYsJoH0i+bVLuV&#10;2DIW8pIN3/A/k/u/Mtfnn+2FbzXP7WFrf6496lneW1rcLLd2stu8S/wfLL91vk3N/wADr9SvjX4j&#10;8UXY0rWfhj4r0TRtVYt9pvfENjO9o8XzfKvy/e+b/wAcr8zP2w/hn8Urz4q2vi3xxqWleJPt8eVO&#10;jPK9vEv8aLuX5f8Ad3VVGUeYKkZcp9T/ABu+GuleONV+F0918ZfF+iWr6Za2+o2ljPO3kPsil83a&#10;nyKvy/fX+NPvM1eg/DPRdDttT8Vaf4X8Ry+Ibfw/Y3kt9fahJK83y2t1A8XzfcbzZVba/wA23+P+&#10;/wBR42+OcH7NvhLwXoem/CjxJ44kudGgubltLslldcJEi+czM7b8/wC/9xv7u6qngP7BpsHiu+sv&#10;DA8E2OpeFdUuBp8wdZVbdB8zbl/6a1dQiJ86fD34e+FfFthrHiHVdcvbDXdS1qXT5bS3niT5IokX&#10;e6bP9h0/4BXL6x4UX4V+L38Lwam2saI277DfbPuyr872+/8A3fmX/ga/wV0n7GfxM8Arol3a+K/s&#10;z6ba6leXenazqb+Vs33Uv/Lx97+58m//AGv4q7Hxt8IYPGHhjT/DGh65FcvrOof243iS0lWVLW6/&#10;ersb50/5ZSt8v+2jV5ePofWKfKfY8MZy8pxkakpe7L4jzmw+C/iz4k+HbLxnZ65puiaK0rJp0V3t&#10;824VX2vKm/7rO2/b/s/79eZaV4h1Dwx4t1jwn4V0PXf+EruPNt22bUh1G4VPk27Efd/B/d+X5ndU&#10;Svpj49/s8Lq/hHTfDngO+ivNXt7OC1g0G71NIrtGii/deVv+XczJ/wCOf7Fen/sjfsvwfBGEeJfG&#10;lxHq/wAXjbPBKkVx9o8lNv8Aqol/vsvzt/vf3a6MHShh6fLE4M7zKeZ42WJl/UT5M+Fvj7wR+yfp&#10;l1qWvW13pvjPbKjXCweezXG1tiL/ALCP8z/+g10/7Nvxs+KPxvuNbl8Z6fH420nXImtXt9Plt9Pf&#10;yl3bUifYjM3ybUTe27e/zp8+7561j4r6h8Vv2iIUhja5e7nuGu9O1CzSD7G/myt9ni3S/wC5uZ2X&#10;5t392vS4/E2vfBH4UXureGL3UtI1rwhrECatZxbPNZftD/aFX7/yfcXd/DXZKXvHzET23XvGGh+D&#10;/FWoNpUWs3PjiznayvruaVESDbb7ERdr/IqRf3Pvb0+en/Df9oTwv8QvhRrEt8n9jvBqc9vFp9or&#10;u88qojv88vzfelb/AMfrEXxB8OfitpOm+MNLmXV/FerS/atWHz+dFLKkTIj7fl3ff/74T7leE6I/&#10;hyG/uNK8hrPyJ3dkf7m/f99K5JcspHdHmia3hvWPsHiPxA0Sq9os/mqj/wAFaHhJG8bfGTwv4Tvo&#10;Fs4r26W4aWFvk2xI7xfJVi/8PeGrC4T7Jqts73Xzsm3ZKzf7davwc0SXTfjd4P1C5lV4oNRt7VU2&#10;/PtlfZ8//fdZx5eYfsz3j9qDw415+xD8W/EE7xxxXep/bbNfKWLyottvasm37q7pYn/8d/jrxP8A&#10;4Jl6Ql78Mbm4geRGi8RWsV5siX5kbdEib3+X5ml/h+avoL48TLp/7Cnj3QfEBjhurqTVJYrWH5x5&#10;SXstxbt8v3V2RJ/d+8tfmJ8Ovij42+HuiarpWh6rqGm6Ve+U7WN3FF9nd/u73i/i+/8ALXby80LH&#10;LKXJUP1R/ab8F+DNZ8G/FMQXmm3k8VrLNqtqjKHilWL+Lb/EsWxf++K8Z/Y3v/7B/Z7soNIlje3a&#10;6unim2/fXe9fBfiP4m+PvE326HVfEd1ObqXbciKCPbKzfflZvvbnf7/97c1foT+z34Qj0H9nvwv/&#10;AGf5r28sTv8A7r79v/xdcdWnyo7aEvayO6S/uZpdrSs+/wC6m6nzTNDLtb5H/uVS86W2n3Kq766V&#10;L/w5rehvK1td2eqxLsV0bfDK3/stef8AaPV+yc5czNNEn+xV7StN/tu6S2Rv9IlZUiRFrMeffFuZ&#10;dnzbaifz0uIpba8ktpYm3rsenykRNXVdEn0q6ltp1kS4ibY0T1mXk0X2V2ilZ5drf991N4w1jWvE&#10;NvcT3l832hIPll2/P8tcP8Ory81vzZ9V1DZFZsrsjxbHR2lSL5P+Ay1UYhKR2VgksNh5svmPL/t1&#10;0GparpF5p1o1jbS21wqbJXeXejvWE/j/AFX7PLZywRPF99XeBN9V3m86y3L8+9d/yLsqIlkWiPF9&#10;o1D/AJ6s1E1su+q/hi2e/vE+ZkdvuVoXltLCztL8n+/Wgyj5OyrdhZtebIol3v8Aw1Xm+dE21Y1L&#10;xJZ/D3wHrHiy8b5LCBniTd99/wCBP8/3Kr4zOUuQ+Z/28PiRv1TRPAGmXjbLCLzbz5v+WrJ9z/gF&#10;eNeEvD1zo+nW8Dbn81d6fvf465HVdVvvGfjLVfEepqzyzt9old/uI1dNomq/aby3g81fNlZEi875&#10;PvV38vJE8eUueZ2Wg+JLPw88v26xjvIv+WrpBvdEqx4hv4L/AFS4urNvs1vdWuxU2/wfcr022/YG&#10;+LesQJO2teHbOyv182LfdN83/fKVvab/AME7viD9gls7nx/okO5vl/1ruv8AufJWPtYnTGJ8iPbR&#10;abqiKzfadvyLWt4buWe68r+CWd69o8Z/sDav4D1y0ttT8cQTS3S/uJre1d0fdXVeCf2AL671l4tP&#10;8XwalLasksv7pvlrb20eU5p0+b3YnBXM0SRO21U/0Xfv/wB2voP4b+M7nw3+zT4avtIsVvE3TvfJ&#10;KvyeVvf53T+PZsSvFPjN8KF+EXxJ8KeDvFDSv/bkW9b63n+SLc7rs+5/sJXpbfBqBvCbeHLTxLd2&#10;mq2T+Usukz/8eqSyp8z/AC/Mi7v4v7lZS5ZnHhKcoVJcxu/DGLxT4b8F63rmvaRd6b4avImun1a4&#10;iZLeeKVN+9f+Bs//AH3UWt20H9rXCWbMiIuzZDv+TbXvPxt8F6lYfsar4Z0poJtX06zilgW4i3rt&#10;37l3q33vl+9Xhz63qtnBpVs0U9nL/Z1u7Q7f4/KTfSl8R7FCfu8piPczun72K5f5d/zq9Mtpmmif&#10;dFJsf5PnrbT/AISi/gT/AEO+udjfK+1/uVXh8PeI7l/l0/UN/wB/f9lb5aDsMT+zbZ7O909rn5JY&#10;vlt3/j210fhHxtpEPgbw54n1eePTdW8Kz7J5Zd6+aq/fSVv+eWx/n/2ai034deLLzXkuZdIu0h2u&#10;i+dA/wA3/fSVjS/Czxroqan4Z8a6VpcK+JYFls5Yrn7QjKzoqS7VTbE3y0R9w4qp7t8V9Vtr/wAP&#10;eH/iRod9E+jr9nuvtCRNK72c+xXTYv8A2yb5923Y9HxXsItb0PQvFkCwPLF/xL7y7TZ/qvneL/x/&#10;5f8AgdY/wK8Kz63+zxqfgDxL5FzLYfaLKWLzXlT7HLv8r59n+/8A7uyn/s/X6638LfEfgzXIpNKu&#10;9J+0aLdIi/ceL5IriL/Z+RHrv+OJ50fckcP4htr688LxS2srfaNLn++n8UDfwf8AfXm/+OVq2E0V&#10;t488L318q/Ym2+fFu3pLtf59v/j9YXwu8baf4wtfPgaV9P1Jp9IZJldHgul/v7v7jJTrCw1P/hHL&#10;20ntrm21DTtrtNcQOibN+1HR2/23R68qUT2KZ3vxC+w3Osyz6HH9giuESVbd/wCF/wDOys2aG816&#10;w1CCVt8qWtw7On8HyfPXRP4S1XxD4T8OeKYolht7yJIJbdP9lERH/wCBbGatnTdKbTfDOuy3iywz&#10;XEGz51+dv9iojH3jaR5P4Av4v+EN8KXl5tTW/l3Xe7Y+ytDxhqPizxN4q3X0n+gzzxW8v2htzsny&#10;NXlmpfFHQfD1r4U0zU1az1WWJLeKJFd9zN/t/wAH8f8A3xXrelX63mg6PLeef9na6/138G/+5vq+&#10;XlIj7587ftF3/jH4V/HTQP7Cllv/AAXcJa3E1v8AZkl2ff8ANi2/LtX/AIF/D/wCvbvCttc6lfxa&#10;hbXMlncWq+a2yXY77vuJ/wCz/wDA60NeeC51RLGWfTZruKD7QruyPuX+4/8AtV5//wAJPqs2pJZx&#10;aZaWF6ku/wCeVk81f9xavm93lIjHllzHV+MPEK/anuVbzri6l/e723uj/wC3/v16Bpug/ZvDWmRQ&#10;XypLdS/N83zv5v3/APgPzxJXKaz4Mn8Z3FlefYbazull+aKHfE7J/uNVXxx44h+FvhXxF4gu08xf&#10;DljKyIzfdvfnS3T/AL7Td/wCslHn902nLkgfL3xMupfjT+13pfhFJkv/AA14ERoWKKvkIIm3TN8i&#10;/wDPV6+wLOzaHRtPiitpUR13/O2z5f4P++F/9Dr5s/4Jz+FF1I65f68r/b/GK3EUV3t+bP3l/wC+&#10;283/AL6r1vxJ8WtV1jxVe6VpWkSaPp9rK9ul9cfPNLt+V0iirurR+webRl9o9DtPjdY/B3WLie8n&#10;snvZYvltn+aVf9yvB7n4r+M/iX4jlisWWwsopd7XEzfP8339n92qOm+GNK8rUPEd5qcWpardXUVl&#10;dOmx5Ulb7kUrq77W2/3P4a9e8B/s6z+M9BtJYmk0Hw4+5GmlnVEl+dN6f3m/4Ht/jrGMI/ZLqVDz&#10;Kwv4H1JF8NWK+P8AxK7bGu7ttlpEu/5Nj7H3Mm9/4P8Afr3Ww+BsHidLTX/iNoum6J+43/2ZC32p&#10;9/yf89d+1X/4D9z7laaa38NP2b9GtND8K20V54onV0s7SxtftF9PKqf8sl/hX5/7/wDvvXOfDrQf&#10;iV428P3fir4v3kXgPT7dXdrS3vF/499ib3uJfmVf4/kT567IUf5jjlXKuu/GuCxTWPhZ8F/Cyw6/&#10;a23m2i21s32JG+V/38v8P3v7+6srWfAWl+D/AAZN4n/aN8Yx6zPvivW0F5Nmn2sq7NkUSf62X7n8&#10;fyN/d+5WPrH7afhDRLl/BXwA8GN418VXTPaw6jb2/lWMcv8Af/vS/wB7/aqPwN/wTS17x9q0vjH4&#10;/wDjWfW7v/X/ANk6dK7eUm3dt+78v8PyIlbSlGBzcspntnwS+Mngj4n2d7qHhazvb/T7CSeNLhIv&#10;K83yP+eSf88n+b/vivlH42eG9KvP2nYpPHCXN/cOrRWqee0u5ftUvlJtV/mZ08r5K9v0z4deHfAH&#10;x88Caf8ADWKbw7oF1b3X23Sd7rcXW61l8p5Ynbfs3/wvXr1zf+GvB/ibUNVsdDsr/wAcWu1L7U77&#10;91FYbk3pvuG+Vfl2M6Jub50bZ89R8Xwl+z+zI8H0r4ReJde0a31fU7G2+F3gzS4lup7iWzWLU2Vf&#10;7iN/ql+5/rdzf7CV1ut+JPBXw38L2XjHwrPaeEtKvNj33iTXv9be+ajr8m797Kyf98/cr53+P/7Z&#10;2ieFPFOvR2OoyeNtav4o1upbdUTRIJ0+7si3vu+Zd/z7mWvlrR9R8cftO+KdB03xdr2oXmkfbkhi&#10;vZYs28G9kjfZ9xN3zo3zuv4s6q1xpxjHmkH92B6z44/bXsPhlql3afB3RvJ1hovs8/jnW2W61O4+&#10;Tb8n8EX/AAGs/wCAv7APxc/ak1hvEOs3CeFbG4f7RLqmsI63E+f4oolHP/jtfaH7P/7Gngn4beKj&#10;qNloVlr50pEa31DXY2+1eftb941v8yRInm/3tzMlegeJf2t0+G1kNAvbNtZ8dXN01rO2gxb3eVvu&#10;W8S/89duz5P4F+d9vybz2n2YGv1fkjzSPkz9q34CeIPgn4c0f4WRuvjdvFUstxp0xRbfyPK272Zv&#10;7qr5Tt/tP/uU/Q9O8d+F7T7TD4r8J23iFbb7OkSabPKjbdu3fP56v/CPn8qu0+DWq678UP229cs/&#10;Enha10K/gsP7OsbLWrdrzarQXlxun3t+9bz1+f5v+WCp/wAsq+pdP0vwh4B0+30H4heAPDuueLdP&#10;0qLUdR1LSvD1sLe4Elx5CeUm3Jbeyr8yoCN7fL92vdw0MPTpxdaHNKR51SUub3T4Z1P4ieILtr/S&#10;te0220XWILf7bdXdveblvoF+TdE/3pV+5uRtrJv+7/es+DbtNc+H/wCzi322303WPFPh34iaRo1/&#10;dXC26wajc3FylvmX+BmeXYrf3nrsP+CpHhfw3aaP4clsdMs/DcNtPBF/xL7dYNmZLyO4RNqru3rF&#10;/wAC8pK+AvDH7N/xE8feHv7f8J+EdU8Q+HH1SLSV1O0izE107Iip1/vSou/7vzVxV6UabvFfEaRq&#10;Sl8R9keD/BGu+D9a+Dba94IvfAtxL4+8N2Etlqd/LZXGo3NrdRZuIrDyts8FvHN5H2pmVd1xGq7v&#10;lrovCmi2uqX2tPP4KvvHun6B428ZNrfhnTLL7ddztdvBFaXiWq/NLE32W5tfP/gbd91QzD5p8D/s&#10;F/G6/wDGmg+H9T8A6/4c0nWbqGy1DUZYlmit4GnRXuHiV13LFvV9rN/D96u2tf2CfFXjrXtN0G10&#10;fx5ZRRa0umtq2v6LFDaWdr/y1fylupV3K3yqqS7X+X5l3fJy8pXMdzptifCfijxnFLZm3uNC8b/D&#10;2K5tLTX21nyPKW/i+zrdNEu9rdcQMvzKjQOu5ttezftQ2F548tPHt3ovw3l8fhvHksv2NtP1O5e1&#10;f/hE9N2oy6dcRMvmybYGZmZP3tfH/jD9hDxn4f8AHmn6S+o38f2/T4r/AMP22oaVLFqV6u1vOtxB&#10;A0qRS27D5l83btZWVvmr6yg0jwGfhb4a/wCLF+J/iJqWnJKl54hu/Bqyy/uvkuIpZbrZLL5U6yp8&#10;/wB3bUlHJ+KtMvtV+KXxj1E61q89xfaw3hrw/qujQWWpXVvq19psU+qory3VtEGsrOzax3oyFVn/&#10;AL1XrTxv4l8H+KvH3jjw3d3unw3Hw38QeKNN1C6sfs81trK6jp1tqsTW7yzRL/p1hLP5Ss6f6bt+&#10;danTTPHfhLVfC3iDRfgfPAmsR3KjTNE8FQRXthYRTyxJE119q3ea3lRS+V5Soqyr877Kz9a+HGva&#10;Bp3/AAs7xn8L9OFqkC65rVo3hGL7Xplm9xLEkq3jTs088Qiilli8qPasu5WbZU+8ae7/ADHmXiT9&#10;lz4FfFPX7/xTqvxs0b4M6xqMzNqPgS9sIXOj3inZcQxt9qTMBlWRovlX908fFFdhqnw8l+J94fFl&#10;n8EfFfiSy1hEu7fV/wCw1/0yJkBjl+//ABLtNFPmkHJH+YkvNS0zR7eL+0LmOweVvKi85tm9v7lX&#10;byHybhPm2Om2vL/21/hHJKuk+I/Cb3N3pdt+5W0hfzZYp9/ytt/4C9fSvw6+Cen+Kvhz4a1q+165&#10;sNTvdMglni8reits+f7zu1eXzQ5D0oylOXKedX/iGXUoIrG8l877O2+J3371/wBj/dqlv2X+mLF9&#10;yW6iRn3f3nr2Kb9mxpneW28WQPKy/L5tm3/xdcq/wi8VeGNW8P8A2aCDxPE+o291/oLN5sUUSPP/&#10;AKrZ/wBMv7//AMS2EZHTL3D2Txr8H/hQnxH0vw9ZeFdO8SeKolgu9Z+22cEuyFtzI8u9fuvsda8r&#10;1JPC/ifxb4os9K8HaN4b8NeHInigtNMs0iS4n+Te7/3m3vs/4BXX+Ox4g0nxF4i8e3Fpe+EBq+nR&#10;QSHVfKtf9U0v+jpudfm+8/8AF99P4vlTI8AeEnvPA2t6UsV3Z6rqOtp9puJdj/e3sn3f/H9ny/JW&#10;9T4TjpRjzGVqvg/RX+E/iDXPKtLZ206W4aa0lbe/yfIj7vu7K4T4RXmteG/EPgfw9Z2MSaff6O6X&#10;13FA6btu9/Kd/wCL5v8Ax3/x70DxDDpXhX4c+IILzU1fT5YESWVIJZXieWX59+1P9/7lZPhi21Cb&#10;4wpY219v0/QfDNq8VikCfJ5sr7H37P7m/wCTf8vz1hGRco88jQ8c/Cjw54/33jWa2HiBWeKDVrRd&#10;lxEv+3XmvirxP8WvhXqmnxaMzWF3BKiXyPKktjrNrs/jRvl3blX/AG/v/PXuT+b91d3zN9xKt/Y7&#10;HxPF/ZGuRedp8q7F3/8ALL/bT/cojPkNpUuaI/4a+IdF+Nfh3T/FWlaDP4Z8W28r+bpNx8ksDL9/&#10;yv4WT+P/AHa628fTPFukS22q/JrCL5TP5T/L/uP/ALf8aV8+/CW8vNE+JHxA8E30srxeHpftWk6m&#10;m/zf9VvSul+Hvi3UE1K98JeKm1L91+907xTKqPb3W7/llcSqn3k/v12QlzfEcco8h6BrF54T+G+g&#10;6U2ueRfxWs++J77968Uu/wCR0dt7bq2r/wAban42tUi0W2udKt5VT/Trhv8ASLf/AHE+6tRXk1to&#10;lhN/bkC/uInlaZ03ps/31/h/20rH8bPrWveBbi20HV2ttMuldFfSV23CKybUl3rvZvv796ba3MeY&#10;qXmieHPDeqLF4l16fUtdWBWa03far6WJn+R5UX/2em6r8RZ/DdnLPY6ZBoNo21IpppUuL7Z/H/sr&#10;/wCPV84w+MPF/gbwk+ma41lYeI5WZLq3sWid7iJX/wBanm7938D7/wDfr0H9m34ieH/ir4RjIu/O&#10;1S3l3S/btnmyxf30X+GsKspfZOmlGP2jVs9S1XVbr7TpmmSPcebvi1PU5383e38aO3zKv+wny1qw&#10;+Hl82KXWm/ti93b23/6rf/uV1GpTS3MSRblTa38FE1t5Nqkv8b/wfx1wSkd8Yj4f+Pfaqqif7C7N&#10;lM2NC+5G+df46ihufk+Vleut8VaDBoMWlRRS+dLdWK3Tf7LNUmhzTzN5XzStv/i31u+Hrm5h8K6Y&#10;vnt/qqx0RXi2tWroiSzaHYxbl/1S7fmrOoVE031u883dFOyb1+bZTH1W8uV2NPK/93e1V/szebt3&#10;VX1i5bQdE1PU/srXiWtq9x5Kfffb82z/AHn+5UFnJfFewtvGdx4Xsbq8aw1DRtRXUNOuPmfZf7Xe&#10;Lft+98qb9j/Ltrl5viFPeRS6hq9ndw6ndT71S4Xeibvl+5/e/v8A+1XR3cy+GfhlpUHi6z8Ra94r&#10;8RzvrCxW+gXV1LZxN8+x0gilVfvbP++/7lcvrPxl1HVfD0PhzT/AGv3MVrO8st3beFNUW4/2Efdb&#10;/d+b/wAcr0I/AeVXkWPCv7Qk/wAMdZ1D+yrG0v8Az9tvPcXavsR/9j7laqfGDxQ+r/2RA0lnb6jL&#10;+9lt1+Tf97Z/45Xm722ta35UFt4H8Xw7pVeV38KX6f8AtKuI8X+Oj4K+IE1s3iLS/D90nkXr2mp3&#10;iwSpu2So+xv78Tp8lVGJwSlKJ758YPi1r0PwvtNQ1eLT7+W/1b+zYre7g83b/ff/AGW+5Xmug63b&#10;X9k7faVhldlSKxmg810f+NNlaX7W/wASPCPxX+FvgW+8NanaX7WutM+py6NtdEllifYj/wAP3l/v&#10;V4fYQ/2VpdlPYzypdxXjxT3Dqz+am+L97/6FW0Y+6d8D2B9Vs0S0aezWFE82KK48rYm5k/uVN4Yv&#10;1m8TaJEzRW0qSpE0235PmfZvryTW/EOsa8lpp/8Aaunzfaondt7Ojq/z/wAH96tP4UeJ9Q0rxvpl&#10;jfM15LFLbywfZ23/ACK+99/8X9yjlLOE+GPhKDwfZeK9I8Y6RHeXV0vm2Nx9+WJ2R9j7/wC6/wDt&#10;1ifDrRLHwx4yS8vNI+02UFqyKj/flbY6/f8A7v3K+hdH+Gl98ZpXgsbmx0qV1W6W7vopXd1b5Nny&#10;/d+/XlusaV/wj3jTVbbU52eLTZ309kh+T5lTbv8A++3q/aHhVJShM4L4hfFFptW1i20+20+HbFBt&#10;sZbFLhN+/wCf7yf3P4Eq1bX8WveGrG+tNPXSrJ7pk8m3X91E6y/Ps/74r2j48eGNB0T9nDQtQ0qB&#10;bbWL2eCK81B4t+9W/wD2Pn/zu84Oi2Pgjw0uk2i/abdbp5ovtDMzfd2/xf3/AL1Xzc0Tf3jjry2l&#10;vL29na5/dW7xRbN3ztWf4qv57PTd0TMnm/JvT79ab2f+kXbN9xGVF/vtVTUvD0WsaNexNK1tuibb&#10;M/8ABTJ+2fpN4Jtpbz4d6JqHn+cjadF8iNveL919ynWd5dQpt89v4XX5q+T/ANjnwR48+GHjXXdL&#10;8QC/l0i9s2QtLOzQxPE29V2N/v7tyNX1Wjqn3tv+/Xk1YxhL3T3qUpSj7xu2firVbO6SW1uZE2U1&#10;PFWoJe+bLLJNvbeybqo2afaW8qJWeWVflREqZIVRNrVzHSaU2ty37ul5/wAej/I0O1K8y+FGjxeI&#10;fhL44jlgjs7XQ77XPsMP2WJ4Z4ookXf/AHlZHR0X51/vbK9Ah2vK6r8/yP8Aw/7FcP8AC68vrz4A&#10;eMLTRb6xe9tdY8QPqdu8qSvFBLLv+6v8Xlf367MMcVY8P1JNQtk0++bU5/7HlgSWe03fIz7E2VyH&#10;7MGu/Gn9ob+0tB8J+MdP8G6fokUW39w7Oys/8O3/ANmr0rw9Z/2r4Di+2Xi3Mr6PK/m/c+7bv/B/&#10;D99Grlf+CZGoz6ToPxd1exvF0qJpbJFuCjM+3bcPsT/af5a9OMvdPO5eepGJ4F8ffAHizwH+0vpa&#10;eNtVn1vUJfKu21PymiSX7zfL/wACV6/W7R9R1Ox8UeIpX0qW80q6+yywXcXz+e7RW/yts+7sbf8A&#10;N/s1wnxr+Beg/GrwT4NufEskqPavFLFq0UCJ5W77Qv2dpWf5fmf+43z7K85+Hf7QGs6Ls8R6jb6T&#10;Y/atetvDI0/UNd1y0hi1R4miSwbZojxSSp9nZJGikeJNi5b5lZ7l+9idFOUaEpHsfjHVZ7n4g/ES&#10;1E32idPBkVvc3S/IjS+bf79qf8Ar4h0vRr2PWLmw8M+GP7a1zSvh1p13ZwxeHItWuN8+s2C3VxBa&#10;yxSq7fZ5Zfm2N8vzV7/bftY6Tqet+KodJsvA9re3Xhm8s5ZJNW1+RIoLFLuW5n819B2yhFaUld3z&#10;Mu3l3xXzj4h8c/8ACR/CbT/Fj3ngzxxa+HLmLw9BL4Xv9b03Vrh5VedLfdLYRbk8q3lb52C7Ytu7&#10;dsWlCEoyPOrS5pe6WdR+Dtlqln4yu/Dvw8F545sZfAupa5pPh/Q/tEuj3ksV4+oQwQRRM0CtsieW&#10;JflVsr/Aq1c1jTfDmjfAvwakl/YaX4m1OfWG1LwZN4Cgn1XV1/t66gkdtSltZGsZYosp8+1k8pfu&#10;nGPRr/StJ8ceEvBt3oHgnwj4LsL67sdG0bWLXUPE+k/2pNeMxt4vtH9jRfalZk37t7Ju+Z/vrXm2&#10;l6FpHh7wcvxJspvDGl+EvMWBtenfX1t7x5ZZfkill0HdL86Pu2b/AJvv/erT3jFnaakPC+sfFPXL&#10;3xxBoz20+tpJd2OrW+uvqT2rwRS26tdRXkVjb+akqQQPKqr9zdu2tXrv7F9h4tkfxIdOj07Rdcg8&#10;JWMqaNZa7faho63s95qMUUr+fPdfNEtlAreU/wDHL975dvI6940vJYPi78ONTtvDFvrfjTR59VuY&#10;ru+1qKXRbD+zRsZl/wCEfQL5UUG7Y+xv4Nu6k/Z81/xM3xI1rXdW1jTdXvdR8GxPY3fguXUW0+ws&#10;bqZXt1ZL+382Le8TtFEr+VEvmqkUW/5jl901py945r/gpL4Ug074SW2haRa2y6J4e8qZQZ3eVW3+&#10;RE3zP9x0SVt7btzb6yfho+keHvhzpixWM9zqC2LyrDtRIvm2fPUX7dOt3Vh4Lv4tQW5v11f5r64d&#10;m3q8UqJs2bEVVT59qJt/j/v1tfDdJ9e8EaV/qP7Mt7H7PLDL8m5GT/4p65avwmkf4h6n+zt4t8Q+&#10;Hvhz8YNVaxtn8P6X9vez8ndvlnS137H+f5l+ZK8ffSte819cg1O9/sTUWRIki3IifJXqH7P3/COe&#10;Lfgt8VfC8c9y8Wl6jdXrOifJ/wAeETff/i+59z/crkofEPiiHwbZaVfaYsOmJBF9lT+NkVN+/wD2&#10;fv1EjpibXhXxDq/hX/hGrb+ypNVl06+bz7jcnmxWs6Itx8n++kTt/sxPWh8RfCVtompXb+HrOC2l&#10;iln19re0VIvNtWT/AEj/AHm81PN/2t6Vx/hiZfD0WoX2p+feWTy3W5ER382Jk/exP/Cq7HdPnr06&#10;Z11XwLp+tan9p0Sys96X03kIlx/ZsvyO6fP91P3Vx/up9yr+KPKX8MuY8x1KzTWLWWCJ1huLf/SL&#10;WZ/4HZPv/wD2Fe1+DPi6tn8N/wDio4tPTVbDykghu7VZdr/IqbH2fLsf5P8Avhv468i1jwqum+I7&#10;3QZZ28q3ZbizldvnvbeXYyS/3vk3J/329XdY0f7Zpd3FLef6FfxNZXT2/wDzyli2/wDfSN5T7/7y&#10;VzRlySNpR5ze+Enxwl8Har4+uNTt7nWNU8RbX0wLP/x42a7oNvzt/E8TPtSuE8JeJNc8Ma9qt5bX&#10;P2a31Fd8sO7fs2v/AAbqdbaJLeeHNE1W+gu7a98P3k+lamm5tkTK7xO/+0vnoj/P/D81Uv7YgvLi&#10;WP7M0zv/AKqVG+TbVylzkUoB4wfU9edGnuVuYr/5Fd977Vr0XxJ4bim/Yr8P6v8AbruH+zrmzVrS&#10;F38q426un3k/vfL8teKalr1zo+lot9E0MO/ymd2+dNv3H2V9N+NfDlrYfsd+E7VDNbxSx6XPLDta&#10;VJJWuvtEv/j2+iJcz5y8JeMLbVdUe8iWXzbdfuf3k+4n/s++uE8K6xPpvhq3g1KJXi2oion8DbK7&#10;i/1LR/DEt7eJLElwivK0UP33evH9S8PT69ryS6fqc6IyxSrE8TfZ3b/fVK2iRE7Dw9pUtzfp8ypp&#10;ksX735vnWu4+waRbW8UVt5/2hpd7ed9xKxf7Bn8K29xE1m2x9r77dfkXcif/ABdFt89hcLK0qXas&#10;u3918lEiyXUrPZE8qxN+6TYzo/3qz0+JfijwNptx/wAI5ctpsV5Psl2bvmX59+//AD/HUt/Z74pY&#10;rO8WwvZdsqvvb/SNv30RG/if7lY+varfQ+F5ZZbZYUin8pkddjv/AMD/ANykWeleFP2m/wBo2W6s&#10;LZvGGkQafcLtgu9Q05Lh5V/v/fSvYPA37S/iX4iWuu22meJ7HxNquk/8flvY6h9k8r53Vf8Al1l/&#10;iWvnXw94Mg+IXhl7zSNTu7bU00WdLHTolT5ZV37HT+83z/8AjlZn7Nf7PfiTwF8bI9a1PVG8NWOp&#10;tLa3lul5892rfNti2qv3W2Nub/x7dWcrEfDL4T6x/wCFhaDqfj7wu19pU95qt7qMWlNcasthdRRI&#10;yStEjv8A61Fdl2p8v3n/ANuus8TeE7JdR8VeBvGeny3Wh3EG7SLor/A3zRSo+933RP8AKzu2/dF5&#10;vCuteLfErw3q1h+0T4Nbw+r3OgTs1vfQiRPtHy28sSSq67PmRn37/wCH738NejfF34h6P4j+HHhH&#10;W/Fiql3pPiuLQNTe3m+ziWJpWilb727yt8SS7N//ACyXdWNIiqdn8PfhM/hzTdD8Qaj8QtZ03xfd&#10;WiMz6xqzXsVrF977OsUreV/wJFX/ANBribjxNGdQ+MdlrOtReLfEsOg3U1m9o3+iWtrPK/8AoSbX&#10;+bf5EX+3/uVW8W/s5aV8RfFeoeL/ABR4o1TVfDlvdf6L4T0Zvs9v8yJs3v8Aeb+P/vtPubK3vD/j&#10;bw34b8CfE/XbVdP0rwPYaVbabG+l7pfIlT7Q0rOy7/urNF95uzV1yOKJ+Zt98N/GfinT9N8PeCrG&#10;c+H9ZtYNcl8mLaz+b8zqj7fl2f3UWuq8W/s3+I/hr8LU8X6fpGoWeuwPLp91oKXiypbxfP8A6Qu3&#10;+H/f/i/75r1Wz+PHjia40rWtK1Ox8E6P4PtYreXRpbpHlurWKL/Wp8ibV+//AAVofDn49eH4fGWu&#10;fGPxDf3d9puqTvdWeiarE32S3eWVN8sq/wB1Pk2f7m7+5W3xmXwna/CL4PaVpvhzwP8AHb4ia03h&#10;7U/DiZgsJVRJVnl/huN3zeb86/L/AA71+StK0sNB+K/7Uf8Awm+h+LW8FeOrPT3lttBuES4t7q1i&#10;bynldv4pW3L9xl27flf5N9eYQ+PJ/iL4ZvdavLqPWNHlnllsLe7ibyk2u6b3ff8AN86b0/8AH/4N&#10;nn3wSXxb8U/jtYaz4cuLS00jSW/4mq5eKVIpV8i42N/uN5qpv+8tc1SR2R934j6LuPg9o3xN8Y3n&#10;jLV/htqGh+Vby3EmvWWpxWabX3fvUlZf7jI/lXCbPm2rvrzPwJ8LPhXF8V/Fmq6l8WL2wfU5Z/Pe&#10;9ls7j7R5rvveX90q/wDPL/gSu1fVPxG8RQnwlLp/h/xhIkw09tD/ALPi1DfF/wAe7ojtF/uOjba+&#10;aNb0e88MeJXW52/6U8u1E/7631HtPd90uNCXMd54Z+DP7OHg97uXTvjoX1C/lR5991pflOy/d2ok&#10;S7f++64C6/ZC+Gt5r+oX138e7dNIvJ5Xi2LYbFdn3u3zS/5ase2sN/ibR5Vb5Gukdv8Aar7t8K32&#10;i+JvBOm6JqE8dn9lRmluEX5k/wCBf8Drn9odEqB8Z6J/wTv8Pa/qaXmkfG4XekWcqq7to8CuzSpu&#10;RklV9vzL/wCg13+g/si6f8PbpNQ0z4nxXl3a3UGoRTXdnFLvlidGT7sqNt/4HXKePvibffDL4e/E&#10;rWbO+We10jxla28st3Fvi+ypdXSxLsX+8ny/c/grvfgtp+vfHjwFp/juXTfDcPhi6kSBUhZ/tCS/&#10;Kj/K6bNu9v79V7/xmVPl+Ep698Afin8abDxFbaz8QdA1LR9Wga1+zxafdbLPcqr+6T7UypsTd/30&#10;9eV2n/BIzWIYt9r8QdPMW7eqS2cqf/FNX1tr3wj8K6JcWVzpGg6NNey+aksUzReU/wDwD5/4asXP&#10;gDwvqVxcNL4O0DzU+e6t/sKSovyfI6fJUfWZGvsIz+I+QNU/4JAeJ7aJr2bxlobpD+9doorgP/wH&#10;5Gr2TwB4M1zwT8N9J8J2Or2OpXHh5n0+e4t7CeVN/wB7f8rp/A6ffr1PUtB0Pwf/AGFqGg6Lpug6&#10;hdanp1rPcaZBFbyzxNqFqjxPs+8ron3K8Ev/AArpU3xB8Sz6hZ2N/cXV1cOr6jAsuxftFx8ibv8A&#10;YRP++KJVecIR9kds/hjxC9wqT+LNGs32/cfQpf8A0P7UlZ/i25j8Nrb3kGqrcv8AaordbR/n89W+&#10;/s8r5tyff/u/I/3PvLgzeBvDiS+aun6fbfLs+SJUrpvA2vaVpr3dtBBZXKPFsVPNi+RqyNOaRRh8&#10;Z+HrOV4tV1OCz3L/AKm4n2PVJPjH8KLZ0+2ePdGtn/547vnavnH9vBGtte8JKsXnTXVncOybl+d/&#10;Nr518MeG10p5Z57NX3fwOvz11xp88TgqYuUJcp+gHjD40/DC/s9un+L9NmvUb5X3fJ/wOug8B694&#10;C8YWb22g+I9PuddlgRG0xJ33yuro29P++Hf/AIBX53+KttzbotnbQW13u+bYvz17X+z3eRJ+0L4X&#10;sfI8mXz/ACl/dJ5WzynolS90KWNlOXvH00/iSzs7+98+CeaVPl3pF8//AH1WtYeJPC8NgktzO1mq&#10;b/8AXRbHauEm+3Q3WoLarJc2UTfLcIr7HXYlY769Z3N1LE0vzp95Pkrj5T2Ocb8evizbfBTw7p3i&#10;XRV/tKLUJWhT7P8AI0Xybqsfs+ftAaV8WdE1BtRuYLb7KyO9w6tEn+39771UUudDmt7uDV1W/tJ9&#10;iLDKrvFu/wD2N9c1beFfAvhiDU7bQ7P7Nb38W2WJ2RErq9zkOOpKXNzH0bpulRalF9pguYJrLc6e&#10;cjfJuV/79eA/tV/GPSksJvAun6nBNFZWvmyojb0nlb7mzb96svwFp9poHwG8eaAL2e38MFZYrRft&#10;Hyq7/wB1/nr58TwTp+mwRXXmyXmoRLsaW7l3uzVdOmY1qsuXlKOgvP8AYnWeLyXibZAibX+b++9R&#10;Wz2f/CW6L9mnk+2vqdn+68pPmXzfn+f+GtN7PZcXarc/utqfOn8dV/A2iLqvxa8KWa+fv/tO3T7u&#10;/evmp/7PXRI46UZcx+xvjyHY9o0DS/uIk+433/krkkublJYpV81LhfnX5q5TxPDqqXj7r6fzXbZs&#10;d3+9WPbQ3j3ESy6hIkrS7N+568w9rlOS/bn8bar4J1Twu1neXMN35CfvYm+f77r9/wD4BWf+wN8Q&#10;te8T6941jlu2mmliil33DO+xd9ef/tjXOq6x4y0+z0+zudVt9OtYrVn8rf8AMru/3/8AgdZ/7Maa&#10;v4Vl1ie+83RLi8iiRZUbZu2/wfLXVy/uzxZVOSudh/wUF8+8+IPwy1Kdle4i1Ozi3p/d3vXYXj3M&#10;PxX1DXNMsV2Oz2TP/Bv3/wD2G+vF/wBp/VZ9V0uyuvPk1K40u+tbrZ5u9/v/AMFehaV8Y/Dj6bFf&#10;Xmr2ln9qvHuvKmlRH+5/8XWPL7pcv4nMbepX/irxboOlXmi+OrnTdH+xolrYvY70eL5Pvozvub/b&#10;esrWPFvxI8K6DcXK+KLaZIovldNHgTbTtE8SeE/DfgXRNKl8S6Rc6hAjIyW94j/ut77Puv8A3dlV&#10;7/xVofiHytP0/VbJ7qVki8l5/vJRzHdL3KfMcVpvx7+KlhcRT6r4sufskv8ABbqkX/oL1q+Jf2gP&#10;iHY/ZJbHx14khil/5975FT/0B6q6x4VifWbvTLm2V5bVvuQxff8A++q9Y+FfgPwd/wAI5Fc6rpEG&#10;pPKvyxSs3yf981ftIni0ZV8RLlPLpv2gPjJol/F5XxD197f+JLu8t5X/APRVTeAP2n/EHiH4q6fp&#10;HxL1Vtb0S9X7LLL9miSWLd8iP5qon3HfdXt1z8PfAt4/ny+F4nT7ipuas7xt8IvCHiTwhd2ei6ZF&#10;omsPA/2O+hX7suz5H/772VftOc744apCR12q+P8AQfgz8RPD9jqs8rxa9OuhSyxN9xpfuSv/AHfn&#10;RF3/AO/Wf42h0/4UfHjT7meWC2Txf/o86JEiJLeRJu3u/wDEzxfIn+49eNeNvhFY/GnQdM1i51W9&#10;03WG077PPLp8+11uoH+f/gW/+L/br2T4kXMfxL/Zz8P+M/sbJ4o0uzS4857PfcQX8GxbhER/76o6&#10;f8D/AIq6qEvdCtGXMQfGZ9D8AeMtKs/D/wDZej6hr0H9q2qXDM7yzwb0l2J93/llFXlnjOHxD8b/&#10;AAHerBqd3oniiwbY0tjeXFqksrb33/K/71fk/wDiK9I8Z+FZfjT4B8L+MdDaD/hI/DM/2pfOVkf7&#10;P8n2iJP99N+35Pm+Rq+b/jH/AMJjYeJop/t0WlaPdTpcbNPb90+59nz/APAazqRjCXMaUqnLE6rx&#10;DZweD3dtcW+h0q3+79o1a6TzU/g+7cJ/l64K2+KPw78Q6vtgtrS2u23JBbpL9/8A3/n+b/vuvcH/&#10;AGRfBz2tvrHiHUNQ1W7uol823SXZEn3N+z533L86fx10fh74XeAPBKPFpHhDS0+Xez+Qm+sfaROv&#10;llM+Tfg1HpHiT4r+IL5tPmvLGzle6SG43eVvidl/dfw/wt93+/XafEz4heNtS8L6DefDmVLO7S9+&#10;0Xulx7JbeI7d2za6/e3fL8m2vq7w3NY/ari2g0y0torqB4m8qJN/3H+/Xin7Md5Y3/iPxroqweTd&#10;rK1wz7V+9v2S7KPacwez5I8p5/pvg/4g+PLj/hIZ59EttQfykbzl+dP+Btv216B4J0T4sw6T9pvN&#10;espriJtkqeR8iN/sOuxtv+fnr3Cw+HsWvX93Z6CrXKRRebK80qpKj764r4hP/wAINYS7mn1jUEiZ&#10;4tMt2+9/t7/7tY+0NzP8H3OoP4y0xZZ2vNYupfKdLTe/+/v3O/y/JXh3/BRXxfHqvirS/hZoLf6N&#10;eagupX9xu+ed9nzM3+ynz/8AfFfUfwN0fTPB/g+XxD4z1Ky0fxLrlnvs4fmT7PE3+q2/xKzs/wB/&#10;5a+E/h78P/Gnxu+KX/CZafbRa8z3Eul2en+Z5ry/Js83K/Ls+fe7f79dNCPvcxxVpe7ynpXw9s77&#10;wBrPhfV7Zr6a00RYoorRJ28qLa6fP5W/+P56+nfF3wa8T/ErXrW68Gaattomt2cVxeancS7VdJfn&#10;fd/n+Guq8H/BDwV8LIinxN8W6NL4h+yvqTaTb3K27rAu7c7Ju8x0X5fnVV2bPvV5Kf2pPiD8WR8O&#10;dU8PeM9F+B+geNdQnsPA+iQ+Hm1ybVpYJXid7+XZ5VrF5qRRfutzr9o3N8qb66fZylI5ZVYw+A6b&#10;wT4g+AHwX+Jmq+C9V8Z2+tfEna7X0VxBP9kilW3Xem/Z5TS7F2/8ARdm5ao+J9S+Lv7RWparpmmR&#10;S/DfwE6tb/2zcRb76/t/+neL5Nq7P7/99Pkrxv4ZTat8WvDugQX8OoXXi74p3t14u03xp9ugbQfD&#10;3izSZr3ykWzSBljV7aCBZZXaXzEZW2ts3VYt/jZ+0P8At4XOl6V4D0iy+HHhqJNt9qdm+/zZV+WX&#10;9638O7dsT/x6tuWMDklKUzs/E/xK+HX7CPg200azi1Txn431TzZIoriTz7qd/k+e4l/hX/pkn96v&#10;IvG978RfjX4X/wCE8+MGr6loPwyS6W3n8L6F8jlP7rbfmkb5k+8u37te+eHvB/wb+Bvgi0XzdP8A&#10;FXxAtfnutR1lvNed/vff/hbc/wDvffqp48vNT+P1lp+ntBp+m+Erzb5r2/8ArZZd+5HiSJPu/wC2&#10;/wDcqJVol+xkeZfs/wD7Rvwd+HviOaDwn4c8SaDaxebawRRWq3Fxeu77EffE/wB1Nn9z7zp/vV7l&#10;8Uviz4E+J/jbQp/Euh7PtulRO1vcq/2i1lWWX5Pu+U+9fK3f3NlUvB/7PekeDNbu4PDXhxku7VEe&#10;C7dl/wBKdvvp/vVmfEv4XahqCafqvjjSrnR/36I37r5F/wBnetc/tOcr2dSByfh7xxpd/wDtwaFp&#10;v9tSalDpulRefvibav3f9j+BGRV/3a53/gpPoGuT+NNMhs/ET2Hg7xRI120S7lhZPstrFE0qbF2/&#10;PFL/AN9LXnPhvRLrR/29dVg8OahJDParpvkPK29/Kb7ErJt+T5l319Bft1eCfGPjvwhZaba2t3qv&#10;i6w0qyuJYbREW4lf51ldUXZv2eUj7E+67pXWZRON/Zn/AOCdngTSoNF1X4h+KtP8Ra/qAa40rwyz&#10;/wCjpB/z1lTq7f7H3P8Afr7J8f8AxC8E+GtEt9HtdOtNL0fSp0YR23+iwiVP4UVV2/K2PvV88/sX&#10;/B/4z+Dfh/b6J4507RfDuiadBLLY6xqMrXGp26ebv2JFv2xRbXdt7/c/u1k6b+0X+zl8G2/snT9U&#10;1T4neNpbyVmneLzd90zuu7e/7qL7+390v3V/i+SolGUviOiNSEInuNt4v1n4neH9F8iW503T7C6b&#10;Up9etH8rzYvNaWK3t/737pkV5fu/3Pm+54N+zz8R9F+In7dereH7GPTbHStOsZ7ezuo4/KuJJWVn&#10;l+y/3d7fP5v8Wzcv31ZcHw5+1/4q8IfE99U+I+m2z+ENSu4rKLR9PuftCWX3FX5pdm/d/wCO/f8A&#10;4a0/2ifgPbeHfjh4P+M/wxm1HT9HvtQi/tq6t0+S0aPdvl/e/c+4u7b/AHtyVceWBlKpKrI77xj8&#10;M/iH4e+Gnw6+N/he1ubbxz4R0+60vWtM8pvNfR1ln2vFFP8AK0tujSMq7fnWVtv8FQaD8avi5rwt&#10;NStvHCXlvcxLcQXcWk2P71GX5HVvI/ut/wCP1ifHD4afGa7n0Hw1ovxy1KW+1q9l05ZPMea3d1i3&#10;lXliTcnyu/8Au7f+BL5L8Kvhx4j0zS/DHwKe/u30rxor3drq8Vu++109ftTajbrLtZE+eCJQzL8v&#10;9o7sfLXvYHG4eHNGvDmOSthakfhPOf2m/HHj/wDa28ceH9N0l21Xwzpf+jR62YUiguXG8PJ8qIrR&#10;r+9Vfl/if+F1rU+Dvxy0j9lzRbiK8+H0dxdXNzp2l3k2+3l0zVorPUVnj1D7K37/AO2LFu27JVi3&#10;bJGXetfR/wCzn8KtI+GXw7sPEHja5j8N6Bb7n0XRrib97dN8rfMv3vndF/667E/g+/4NoXws8N/G&#10;r4GeOPiH4kttIfUP9I8Q6Z4q1GbxNHpumxSSwQNp0sUVglu7RF5W320sjtPEmVkiWWvPqVVUlzNG&#10;vLy+6enX2ifFDwT438L+Lh8LdbGl6fp+q/ary80hdSWKLU9envopo/sskssTRQMrSMiu6YdNn70P&#10;VbwjY+M/hroo8S3nw603VPB1x4/bxlF4h1XTYv7XubOLUige889oJIrhI7h5YJWH/LVk2rvr3Of9&#10;oHxX4etbX4qaj4cjTw/FYTW0qz6p4ojsmiWOJzcNbnw/8q7HX9+y7W+YBvkaqnxz+OmueONWt/Bz&#10;6d4Z8JjUL5PC1vpniHVL9J59Rkh0+82MkGmSoiotwqqzS7W37/l+7XL73MayjH7J4R8K/wBlbxl8&#10;YvA3hnx3YaXaNYaTZGOxWTUoIr17qPXtSvluLWXZPB8q3ESMlwux98v3ditWF+0r8U75Ph54i1zx&#10;b8PW8Jf2zZeIvDMH9lRxNavfXOr2V/EzP5u6VvKild5di7n/AIa6f4Vvq8PgjwNJoHxUh0HRfEfi&#10;aXQNBvrK88T29tbsyxLp62UX2O3tb11ukuvP+1RNEyqkXmxfwZ/jnxV/wlegfDvUvE/iD4b3WieG&#10;rxfiZcq11rTw6np8t5HYjfEdIbYpuv3e352w33NnzUe8TLlOX139tDwXpHjP4VeMNKh0DxBPZwat&#10;YXmmf2J5FvoSs9q1vf2ltL+6iut8TybElf8AdIkW9GbfXkmsfH3wr468rT1sNP0Tz/BMHhUW+maM&#10;0enrOniuPUd4tlZ22tarvYD70rMvev0J0Pxh4Ku/ifFoFx8I/hSnleJf+Ee1xNOlur26gvZYJZfk&#10;8/SbeI7IreWV283btR/4yu7sE1n4D6DqmpReOz8I/DMUUv8AxL5rG+s4pp0/v7Fbcvy0pSFGMT4A&#10;8K/tW+FPh7osehaHa+NtE0y3lmki07R30W4srcyyvK6W8l3prztEGdthlZm24yaK+9pPiv8AseI7&#10;L/wlngQYPT7RmijmNuWn/MeU21hp+jpe2MrLNdvLvimlb/W/53pXpt+n2a/eBfkSJURURfurXxT8&#10;cvCOr63+0X4X16DVIobVzZQQWFpJLtuPKl3Nv/ufMsX97+Cvuy/0qea93bVdN3zOleFKMeX3T1qE&#10;ve5TBTd95WahfFVn4B8UeH/EeoQT36Ws8qQWlvt3szW7r/F/c3PW9eaVE+z+z/MuYf4vufJ/3zXH&#10;+NtNl/tzR/vQpBFLKyOv8WxFT/2f/vusI6SOmr78T13w3+0L4e1+6vptRttTtjPsSG3ez+aJNvO5&#10;v4vm/ir5f1LWGudW1Wzli1nTYmvp3+3JBvRkZ/vpXavbRTeU2z96v3qennpvVtyRf391dMpc5zQp&#10;8h4prdnF420bU/DXhPz9Vu9SukT7OkDfN5Tu/wDCj/N8+ysr9n74l6v4z+MnjPTPFGi22g6n/Y8V&#10;vElvK8vmrA77P43X+P8Agr2rxJ42b4b+GftPhyJYfEF1KtvA6f8APVn27/8AgGzdWbc+DNKTXrfx&#10;HLbf8VA8TRS3yb081G/v/P8AP8/zUc0eUjllKpzROw+xy2epWUV8vzvKkrbP4EqvZ2F5rF7aRRS7&#10;JvKfc7/3N/8A9hVR3l/i3U+wm8md281kTds37qk7TkdMtIJf2mvHErfdl0Wedk3bfmisJdr/APfS&#10;vXmuj+MLmay13wvqvhySa3Wzl2zO2yJ0bZ9z/a2On/fdegWyS2fxu1XVZ2aHT38LSpLdur7N++VN&#10;m/8AvPv/APH688s7zT9VvLvRbaXyZbhfmmluk+433Nj10Ujiluep/ArWLnTfD32O8+3a9ZXsst0t&#10;i8vz2fyJ/wAe+77v3P8AVV6bf6DPo+l/8JZ4QvoNbtLVX8/wxuVLe/nb5neV/vRSp9372yvn3QLQ&#10;fBqP+zbXUU8QXqNI0sNxf/aHXzURtsrxLt2qsrqvz/3aseBvGEth8S/7ag1dtKu9S0yJP7Emuk+w&#10;3S/J/A38XyfN/FXQYyjzfCe9ar8MfBXxmbT9VvPD1jbeLYpV8176L/SLNW++j7fu/wC+n3v+B18p&#10;eNvAzeAPjZpUuoQS2H9qT3SQPYwf8eHlbG/dP/tps/3q+k7nRIvHMqav4V1O58MeMNIXfKluv+kR&#10;f7CI3+vg/wApsf5q0E15dYS08PeMbNftcsW+K+t1ZLSV/wCN4v7sv/TJ/wDx+nKPOZHCaP4zWa3S&#10;K51C2v8AT0+RdZT5JfN+Rdkqfwy/+O16V4N8eXPhNLhVihvIp1/5arurwPXvhX49+F3xIvfEOkX2&#10;kal4PuPkit3be/zI/wAkqfdb5/n/APQHrp/B/jnT/E7vBpE9tNdxfJfaJFL5rwf9NbeX+Jf9j7y1&#10;xypHdSqHbXO57xp4IlTc29kSrt5cy3ixNLufYuxaqaUkF5Kn7/8AdOy7nT+Cuy+JOnafoup+XpDK&#10;1r5S/Mj7/wDerjkdMTi/m3JFt+R/vVdtnbR/CVvPZ2zX8sFmjxWiN97/AGKifa6Jt++1aXh6Ff8A&#10;hGrKeVt7tapt2NRI0JrCZrmyiuWiaGVl3tC7fOn+xUL7dV1m3ivNqaPpf/Ewvt/zpLtf5IvubWb7&#10;77P73lVF9v8A9A1C5ltp9lmzI39+X5P4K5e21vT/ABn8PtKs7OdYZfEbJqV8m1XfyvkbY/8As/cT&#10;++uzbRTFU/lNXwTqs+peNLjxffLI+p6l+6Wa4Z38q3V96IibEZV/2K9B0200jR/gl4g8Z3NnaWHi&#10;ee7uF/4SF7WK3u4l+0fJ/pHytt2/xbq5SFLHStEu9VvlZNM02B3ldFf7ip/s15p8LLj/AITLwhc+&#10;LPPubzTfEFxLLBFd7tnlb/k/dNXTGXL7xy1aXP7p67rfx88DaJ8P7Czg+Lkusa0hR7m+tb5l+cLt&#10;b7//ACyZ64/4N+GNQ+K/iPVdZ8XfBbwd400nUbmVJNca5tZbqfym/wBHZ0lZ/m2bd6fJ829vm3tW&#10;a/hXTH+SLT7RPm/59VroNE/4lSPbWM+oWd7u/wCPeKLyrf8A77raNf3jGWG905L9s/w1ovgLwTo+&#10;jeHvBem+AYZZXuvsNjFAiSvvRNzeV8v8dfJlt4bgubqyubmWdLu3lV4Li3le3+RnTf8A/sV7R+3H&#10;/bN5p3gKDSLyO88QNeXEXk3fzbYmTc7v/eVHT/vr+9XlNzZ3lnBpkqt9s1B96XVp5T74m/v/ADIl&#10;dkZc5Kjye6WLl20S/u/tlst+/wA8XneUnyp8/wByvTvgJbeENYuopbnz/tEsD2+k7G/1sqptdK8R&#10;mv8AXvsrxSrBD5q75Xd0R/l/2KoeHfi78XPhFfPB4MtLK80CL979nlt0lSBmT52fd/E/9+r5Q9py&#10;H1F8DfHnhDwN8TrvWp9X03QdHezWKK3u7r50ZXr538c6O2sal4g8SrcwQvql5PcWLuy7P+Ph68Nm&#10;8G6xok13qHiXSLe2klX7QrTQPul3f8A+Zd39ytKG8i+y/wBnzz20ybf3Vv5DRIlR7E8ev78T3P44&#10;+LtEl/Z78Oafd6jaTXcUtq0tvbzo8reV83z/AD1hfD1F8f8Ah63vFi2PPL9923+UleLXOmx/bIp5&#10;bbS3aWX7OqPE3/A9nz17Rps1n4S+HM0sH2a2dbqJF+z7H2/J/BtolT5Ilxkcv4hfydbu7ZlWbZP9&#10;n31j39nPNdaYv2lf3t15X2fb/d+T/wCIq2/m3P8Ap11A0Pmtvif/AJ6/PsqLTfNvPGXh+Jvni/tN&#10;Nr/39zp8lYy+EIe/M/S3Uteabw/pkCq2x7VN1c4l5LN5sS/P5S/crbvLaKGysom2/wCoTbReeHtP&#10;0rQYtTutQgeW9bZFaRM29f8Afrzj6RF3w9rDeHp7e5giXzduze/8FHzXO9l/1rfeqK2sPt6RQRRb&#10;E/vu1cl8S/jNpnwuvNP0Oztv7e8S36vcLYpui8qBf43rDkDm5DuvDdmr3TtO33f9bv8A4E/v14v8&#10;Bfip4R8PWXiax1eCB4tU1i9t7p5U2xS28v7pEZ1/h+T76/N8/wDwKor/AOIviH4i+H0ia+tPDGn3&#10;q7JbexV/tCJ/tvsql8NPCvhzxJ480LQ7Gz/4p/w/LLe6xcJulS6uvk8q3/2W+dHf/wCzrsoRlA5q&#10;sueJ0XxU+Bt98N4rvU/AFtqmsaI8ToujIy3FxZ+a6K6I/wB6VXR227N3+3/eb5U+C37U0X7Kd/43&#10;8O6r4DutRvdS1h5Z7e7jb90qbliT978+5d7V9p/E74361onjCWLwuum2FujPFKl3Ekv2qXf99HX7&#10;uz/0F93z/dXl/EPhL4aftY2WmXfieW50r4ipaxWU93aInmtL/fT76y/Nv+R9rfI//Au+PKeVUjL4&#10;onjHiH/gpHpfjrxJok+p6DcaJp8SfZp4rSNleVP72/f9/d/Ft/griIvjF4QtLjRZLG4s9SvNJFhF&#10;BdXd00T3VnZ6k99FE8T6XcSwSszssr290qyPsllVvnVt8/sjeNvgRc6pqWueDm8faEkjz/2jbRN+&#10;6i2v8rxfeiX5dzP93/b/AL2J8Pr7wZ478axXOh6Hpujuy/utOSfzdz7P4d33vl+b/gH+2lbfD8Jx&#10;yqS+0bvwqH/C2vDPibRdF1jR7prvTb+zGm/2xPbtJBc+fO6z2DWW2/eznurie2ffA6yt990Vdvu3&#10;jv4m3Pw2+L+it4+8Sar4w8KXGrxatBN4pliaaCf+y7zTvIS1it0tViZrxJd67fmiberM26vj39lf&#10;4t+DvhD478V3/iy2urvUrm18rSEhtpfOjunl++jL/Dt+X5vvbq9d+JX7U/wn+MPibw/d+LNXb+z9&#10;L06Ky3xW0rSysn8bqqf3vno5pBGUpF3w74d8VX3xL+HWnS+DvD95qmhf8I7daXfTw2drKP7H8uBl&#10;W/tonnnW8WCJl+0N+43Sp9nbyopVqeGbK7+HFr4a8P39nY+IfFvhOfTJND8Qavc6Zc6fapbXv2pt&#10;lz9ni1CIfL5S2++eNFnlb+FdmzpX7avwj8GHZp2qT6tsUqtxLBOrqn8KorW/y/8AfdeHePfirYfE&#10;/wAR6Zp/gPWfssUVqzt9uidNsu/7v3P7ip/4/TjKYSlynpPhS7t/CWoWUHw41PX/AAbqkunyaHr2&#10;h3+oWum3d4gLSpPb6jY2sHm7fIfbdOrTrK8SyxSwSyo2dc/Hq/8ACniSC58exalN4hbQbHQ5LuGe&#10;W/uLp7ZbhXu3llVW3v8AaPuf7P365R/Enj/wN5Wp+KG03WNQtWT7DcX07J8uz7m9XTavyb9++vTv&#10;AH7Q+qftONqdlr3h3w5okelQZtr+yjgt4pPmCbd3y/Iv/Avl/wB2qlL3Qj75iftc+PdG+KugaT4f&#10;8BQS+HfD6N566Xqe2R1ll27t7/vWZt0Xy/P8u969K8K6C2g6DoWmLL516lrb7USX5N2yL+D+Kjwr&#10;4Y8S+P7J5bHQfD+sW9qzxT3dpqdvEiN97Z9/71VdN8PeNrnxVL4MXw9JZ6wln9qW7e6TZ9/Z8kuz&#10;/Y31xy987KdPlkepfARG8SfszfE3TND1q00rxR9u1S4un8rzX8r7Onyf7SuqP89ea+Ib/U7a/wBM&#10;22P292s7e4ZIW8r/AFsXz/J/3x/3xUOsfAf4n+Evhp/xJYPJ8XJdXtvPp+nXXzz2ssUTo/303ffd&#10;U+7XZ/2D491WwsdPbwFrt5L8kX2uGx2f99y/wr/v/wDfdEjaP8py/g+ax1K9luZ767dIllfYiq6b&#10;G+5v/u/NXr3wT8bRTaXFBeRfbHWWXSrp0X/W/f8AKf7n8cXy73favlJ/frmdB/Zs8XTNd/2xp+n+&#10;GLR5drJNqavcTxf7sW/5k/uf7f31rvf+FY/D74M6a9nr3iOeF7qWK4/smaXZLdP5qfZ5UtV3ztsZ&#10;Pv79vyP8n924/EXy+7ynivhn9nP4lad/bWr+J/iRaNp9qzWljd6nZvdXEC7m2RfLKv8AD5T/AD/+&#10;yVV8F/D5vD/hO7uvGHxjgEtvLuluLiCJUdfvf8B2/wC//DXqXjPTbPytVlls21u0nafSp7d0819+&#10;/wD0eV02bvkl+X/ZR5a8n8H/ANi6lo1x4el0hdH8QbUlubSVdjpKv30/3fnf/wAcqJfEFM9N0v4Q&#10;+CviJe3N7bfGSG7fxfbK09jZTwXDzy+VsdlRX/jVNz/7lZN3+yf4Wt9L1CC3/aB1rzLFf9NuLiGK&#10;X7Pt+dvN2yxP935v/H6zfh14n0/wT4f/ALF17Wraw1LRtWg1Dw2lxK0X2j53/wBFR9n8ezb/ALr/&#10;AMW+vIv2jfg+ut/ES3j0z7T/AGZrc/2t9QuPNS3ispUdk83+6v3F/wB5NvzM1X7pjUqTpHtVr+w9&#10;4a8SWWn6qPjlJ4ktUVbiLFi/ky/xf8/DLXtvxX8NeIde/Z7svDmh3ml6br1glhtuLu62WiNE+/Z5&#10;rLudf4PuLu/2K/Nrxd8AdC1WWW4+H/jm0gv7KyKNZ2kE8SSurfNF9o+9uZVlf5/7j/7G77o+K95L&#10;bfsb/Dy88+dLi6g8LvdPDP5Ty7ki373X5v8A4qj3SKdWVU+VPG37GP7QeqeLrHxff+GNIns9MTzZ&#10;NU0rU4JbeeJF3fc83ev8f8P3nf8Ahru7/wAcrompafY694elsLewWBEmtLNXdvKRIn37f771o6rr&#10;fjGw0TxVpWleLtStkutMukgRGXZ5rRPs/g3fxpXyz4++I3jP4Ia3/ZPiON9Vvry2jv4G1G1gieKJ&#10;mbb91Ofu/e+dW/hranGMy5SlA+pfjBrfh6/Sy1zRbnUk0yKBvtWmeVLLKr/J5T/Knzfcf7n9yvKr&#10;D4r6feSyraS6tsfYn/IOuE3t/wB8V4XJ+0p4wGl/2hBokVvp/m7GuBEuxv4tn3Kqp+1d4r83bbab&#10;YpJw20QI7b1/i+5W3sIke2Ppa28ST/b7e5vIL7Yjb7V3s7jzU/2/mSsfxV4htv7NvfNs7uayfY6o&#10;9rL8z/x/wV6D+yZ+3TqWtNF4A8WeEbCS/tbZmtLt0aGWU7lXY/zrx/s/NXonif8AaE8Q6V411P7T&#10;qul23h+dk+w2iWbW7wbn+T52uH3fcf8Ag/j/AIK5qnuG0ap51+zx4h0WGLQtTllns7ewn/0pHiZP&#10;3W/ds+b/AHNvz/369/8AGPxE+Ffxf+Kl7LZ+PdN0jTbPw8sUGow641rLK8tx+9T5Z0Z22RIyv/3y&#10;33quWfiq503QbjWrzV9+lNEsrQpdNb+f8nyfd/2/k3v8v+7XOax8b9Z8QwaDc+EdDXSri6gdbz+0&#10;9TnleeJd+yJEiT5mRvm2fN8iVzR5ebmkbVJS5TP+HuvfDfw38QW1DSPHU+vfYpbiKKa+8Qy38Tr9&#10;nf518+V9rf7ldVpXjLUdD+FnjfxNocMGpaHpOvy3dzH5aXS3sP2LzX2f7W92T+L7tepfBLT/ABjo&#10;vgtrN/DFhHKsvnxXEt75qO2597fIn3XX/wBC+7WL8TP2oPhV8J7WGz1ee6143JP+kabp7S2iu23Y&#10;m9V2fPu/g+X5fmqfd9pzC5pcvLI5z4gjw9pPiC0gligttH8QaT/aknh6KBbLT554n23EsvlbfP3/&#10;AGqL5HX+D+LfXMftDxw+GP2FdU1G9gtw/ijXbN7o29srRfZWuEgi8qJW+X/RYovlz/Ed33nqwn7X&#10;Vn4q82DXPAum3Pg+JGlsf7Ta1idt3zxfJPKir9z/AHv9iu78J+MdF+L/AOzLDr/xI8FfY9K0y+WX&#10;TtM3eVuZd8SLFtb+FWlT5X/vV180pnJKMYnwXoWtaT8UL6TWPEWkxad4A06B7LT7DS4vKl8QSrva&#10;Lzduz9wrN8/8Tbdv8PyJ4g8IeI/jd4dltvD3hW5uNC81nTZFsindPuKn/TJP/HnrM+LfxE0jxV8U&#10;P7K02z+weF7i8WK+stMZd9ra/wDPvF8ny7F+/wD7Oz/gH2x4A8eeHH8Pw+HPC+kalbf2bZokUM1q&#10;yfJs+/vX5f8Avioqy9lH3SKdP2sjgf2P9B1zwN8INT8PeLNIWzltb9vIimiWVNrInyL/AJ+/XcXL&#10;6HZ6s1tBbWkMtxFs8lINjsn/AAGugm0TV/kll0yT7v36yry/gsJUW5i+zPL+6XfvrypM96nSjEfq&#10;t5fa5oL2099JbIlq0USRPsdF2P8AJ8teWfGC5lm8S+H938NnLs3/AH69QvLZv7IuLxYm+zxRfM+3&#10;7nz/AP2deX/Gnzba18PtAypdxXUqSu/91k+T/wAfq4y5iJfGc1psKzeIdMiVv+W8T/PXvf8ApkMX&#10;y2Mn2TzZbhXdfkl/2P8AxyvDvh14VvvEnjBJYm3vZKlwsW37yL9+vo7w3quzS3We+sbZ4Fl8q3li&#10;d7jd8/yO/wB3a9Ejc8X/ALI8P3nw8+OGseJdPvtSsrDxJp2pT6Tpyr/Dfu38XysvzvXR/sp/Ea3v&#10;v2L/ABB4n0bzbCOLxLcfZkt4VshEPKifytkT42rvZfvfP95vmZq8x+O+teNdZ8DfEXSvCeiBv+E0&#10;1qzsJblZVXY7XqqifN9xXlf/AMfr234DfAnxV8Cf2H9V8MeKdMWw11NXfUJdl1HKkitPCu/duwvy&#10;L92u+Mf3R4c/drniSftLfEGa/eW5W2uXRXeJL5Xd1ib/AHn/APZK2PBn7W/iXw39oii0XTbn7Qyv&#10;L5zNv31yniTwxqtz4vu54rZUt22eV5sq/KlRP4A1WZUn+zLv/hRJVffXBLlPZR7hD+1dP431bwro&#10;t1ocCS3HiLS9rov+q23sTUzR4XvPEeutFbec63U/+3t23V1XlXgPwNqcPxB8H30sDeVFr+luyf8A&#10;b0lW/Gf7VcHwB+MXjjw9P4Tg1tFundXS8dHTc8v+w/8AE/8AtURjzxOWpKMJHqV5Z3KfMmn+cn+7&#10;956m0eG5s3f/AIpqKZ5fk+eKvnf/AIbz1CbW5YP+ECsobVV+0K76mzyvu/7ZV0Vz+3bZ6bau0Hg6&#10;5+0bfv8A9rJ8n/fNvUeykR7eJxX/AAUIsGufGXgpWi+xyrpjP5P9z97Xz/Dc77C0g89XdG3s/wDf&#10;r2DxzN4//a61GLWrbSILaKzgS1iT7Vv2p8/8bVz/AIY/Z+udb057aVoEuLX5/wDWtvl/3PkrvjLk&#10;iebKMqsjz/Vb+CGKVYm3yuypvr2D4FXLQ/Gzw1LLFGkSajFuuPv7d0Tr/wCz1ymsfs2SeUlysu9/&#10;N+X96/73/wAcr0j4P+D7zwr408OXNzbecl1q1q7yxSpLFF+9T5Hf+GiUi6dCUJHd6rYXmpfa7axu&#10;onR5/wB0+7Z/Anz1Sv8Aw3LYJtvrPe8v+z96uP8Ajx8K/D3gzx1qGhrfXOm63Lff6Lbws6faLeX5&#10;kf8A2f4K6jR/CWkWeh2lt9u1J9Q3MkvnT/Jsrm5fdPVj7xi+ML3w/psdlpNzq1pYa5JLug02WT5p&#10;V+7VPVUs4dOlnvIltntYPN8mL78u350T/wBkrN1j4XeHNS8QRarLPd3OoWEvlQbJXR9m+s/4r6Jo&#10;fgy1stQnbzr212eVvZn2/J/9mlbRic1SUoxOJ+KPxO1fxVoOn+F5fDTaPpTO7taP88v+/K9c7DpV&#10;mkSRN5iRRLsX5qc+pT69ey31zPO93L8/zy70q3ebbxXinngSHbs37krtOP3ivbaPFN+9VWm8pkf5&#10;1317B+y74Yg8T/FN7G20+C51CVZZYPKX7O+5UR0+f5P464fwr8GfHvxI0m4ufCflPZf6re7bEX/v&#10;mva/gh8FvGPw01z+1da+zXN60TW6W+jXi+b/AL++XZ81YSkbRjI9a8VfBDxVpulvqd9favDErM8u&#10;/wASXUu5v/AivOtNttThv3+3S6h5L/d/4mdw/wD7PXe6x4/8S39u/heDTL6G0Vklle+uopXT5N+z&#10;5X+9t2N/wNK528muXeJfvunyVzcoVKsomenhXw1Nq73kvhzT7+7ZdjfaLWJ3b/gezdVr+xPCFnKm&#10;3wZoW/8A27FKvJ4evnuIrz7NPvVfldPkSoX8K6w+rP5sX3PniSaWrOOXMPd/DVsny+FdIh/uvDa7&#10;Kuv4qg0TS4pdMijTf87bIt7r/wB9U+bwNebIlvLFfn/e7N1W7bTZ7CD7M1nFvllVF+bfsqOYOWoY&#10;M3jPWrO/iignu5opW/e/NvT/AL4pupJqGt2t3bRK2y6lRGmdfn2/x/P95a7rRPAF8jvO0VtDFu3t&#10;/t03QfHHgjWxDZaf488Iebvl8+yi1iB7jyl+eV9u/d8iI7/8Ap2CMZc3vmJN8JV+Gl1ZXOlSx63d&#10;3S75beXd/qtm13qxoniS20rTvK1D/Q7u3uvKVLeJ3SVGfYiIi/MzO7omxKuH44fDq98TxxeHfFMH&#10;iOYRraQNa2ss9qkrLK0UTzqnlI7raysqO29tj1zHgzW/iV478X+HNI0a5/s23sJ7O7vJtEtYkuIm&#10;bzWiTeyfddotj7/vJv8A91z2XMdkZRpS907iHxnYpL/pOkeKIZd3zJ/wjOo//I9XrDxVc6lKltpn&#10;hzxbc3r/AOqT/hG7y3R/4v8AWyxJEv8AwN69M1Tw1+0Jbxw3c9/pV5EqfvYWuot+7/gNlWF4z1X4&#10;iaJ4Td9c+KXhbwPqKyxSO+r6osFrFAzfdWX91975kXen3v72yl7D3jo9uZvhr4Q3tr4V8TyfETW9&#10;P+HOmTT/ANqxw2MsUt9ZI0Sb/NeXfEv8W5FWT7q/P/fu+CPi38MrzxPH8KPBi66bz+z5dXtb7VUl&#10;aG+VXdZdry/M/wD6Dt27K43RNL+DvhzwdqXi7xv8WdB+IEsTGzlvl8Qxao6zybdqpLu2wblhX5UR&#10;PuVn698Xf+EV8R+H9e0rwBbTWlhLFFp2py6nEjxRfJvTf/ddXdN/zf7FdUISUjmqVI8vvSN34Oal&#10;L8Pfi/4g8AX159pSLZewRPFsT7FO77ET+Hai/utn/TLd/HXhXxUs/DWt6N4t8D6fqEr3HhC6RGe4&#10;3u/kfwbH/wBjY/8A3xXuH7TnhDUbPxt8Mvi74Ovor/RPPSyuprSRJUls5XeXfv37fkb5d38Ku3z1&#10;tftQweD/AAn8PNI8U6gnkxa3BdWU8tpay3Typ9nlut+yJH+RFillZ/uqu9q6KkOeJlTl7xx/wr8b&#10;N45+FkUHm79Q0Nv7Pvvl+86/JXQWe1J0b5f9z+9Xiv7Kk0HhXxv4g0G5ngTw/rkCPa3bsqJ5sSfx&#10;uz/xq/8A45XuGn6t4In8P6n4gsvGWhappVg22W903UIrpYG/2/Kd68uUD2KNXmiaVx4O8QeH3g1S&#10;50uSKyaVGWVlrwLxheaV+zr8af7Va2ubnT/EOmSvKlvE/wDo87Oj/wDj9dHqH7TWo/EazfT/AAf4&#10;gtNUsom8hdQublWdW/2Udv8A7KvJPEmtR2d866vqH2zVWiilur75riK182XyonuJ1XyoEeXan71l&#10;+/WsaUiKlU6vxh+0Pc6lZw2mkT3fhi3ff++hVHlZF++/+zVr9nX+0NY0vWNegs7nWJbWV/sNvcb7&#10;i4updn7r5G+ZlT7+yt34G/ArwH4htdB1Dxn8RvD5fxXdbNDRNQgD37rK0EsVuu79783yf7/8LfLX&#10;vXxO+NHwb/YXsE0i0jjk8WX1t59rpiXCtf3S/wB52b5IIm2f7O5lOxHaumNI45V+Q5rwN+yT4h+I&#10;us/8JR8a9XmuZWb7RBo1vK8TxffV/uP8q7X+5833/wCGue1746XXgPxkng34B6B8O/Cuh6Vr9n4T&#10;PiDxZBeTpqesXiOyWVv9jV3G1UO+WZlXdhfl2/N5He/Ej47/ALTvifwXrPiyfU/gl8EtYa3+36ho&#10;moRvdR2lzI6WssqbvPgjuJYfKiuniWL5/N+Za4b4b+O4PgU1/ZR6d4kTxXqcWu+E/E2maCW1TU9E&#10;uoZE/sW/li/dwXl1b7ZU8+AwKyurK2/fv6Y0+Q45VJTNSPwFYfE/w74A8YeJvE6+HPiLrvxNutC8&#10;QXL+F012Ya81xJHb2c88ssXkWcVqsAWKJ3VvPb5P3Q2X9C+LPjWLU/in8PPhx4O1/wAP+JtUnVbq&#10;2+HlpHPaaH4vtLxIp5bdt0TQaZeRW8HmtKW8ve6/Ou7d0NhH4n1XxBc+M08W+KvhDbXvhfTvDl7N&#10;MYrDXfFM8COlxqV5b/v/ALPcMzukT7nlXG7eu7mn+zL410PwV+0l4G8M+FbuK20CDdZJb+eJ7qea&#10;Xf5807fP97d/eX7iL/AlEqnKEYG7r/wL1Xw/4yvLb4q+JpGs9WiX+1fC/wAOJ59G0nXpFTbLe6jE&#10;r7PPl+XzfKSJf3X+3XRaXq/i6xurqx+GFnY+FfC8u23ieKBIrdIN+512xfx/O/3P4q9M/aT+Dk/i&#10;f4pXOuXiyXOmW4iuIIvNZE81E/i2f+zf3K5u2s/OiiX5nt4vuw2/3F/9lrhlV5zuhThY4d/gtBpU&#10;T7b6fWL1Imf7RLLv8p9n3P8Adr5R0D/goL418PacljoPhfR2t4m3rNd73ZmX+P7y/wC1X6E6D4n0&#10;G2i+xxee7yq277REifwbf79fGH/BMXwVpGseLviQut6jHo9vZQ2kXnzW0TNEvmy79ryq6RfcVd/3&#10;/nbY33mrakr/ABGVWPvRjE5Gb/gqB8dUCiCPQLMv8kZis33Bv9n97Xs9n4i+O3xWuNK0vxj43uFu&#10;9RZRH4c0W1hdjI33d0s6SqrL/F/Cv96vT/2tvD+h2fhC11rSdR0vWpYvFWlJqM1tFY7bW3adWi2v&#10;Aifxbd2/+/8A7tdP+xL4f1fxB8XfEPiabTbWXQrC1Not/dRytKJ2x+6g+fZ935mYqzLlVXb5r1jW&#10;qSlUjSpnyOb18XDFUsFQly832j4+/wCEX1P4YfFW5+JP9uXusvBGbbVE1KM/arMxBAkrrHt8xY3i&#10;Uuu1W2q33mr70+OXx40j4RfCq08bJqFtc2mpad9rsdRu2ll+0fuk8rYip829nT5N6r8/30ryr9pP&#10;wLq3h79orVprrTrK20XXIEntrqyilSK442SiXczL56/xbdqsu1tu5mr4f+NvxM0zxp8L/g7our3t&#10;7ANE0J7UxHcyTxrcP9nf+L7sW1du3+H73928LKpOUqUvsmWUYvEynVw1f3vZn0L8WvEPjD9oD9n7&#10;TbzxVrN7oVxq+oOkVpFP/oj2bp5sVx5W2L+OJV+dWbb/ALXzV4Z4K+FuifDnWIobS4h8Rai67/td&#10;vE7xLt/4B8tWPG37aur+J4tPjsfBmmvpVvBFa2e+WV9qRReUm75/vVzvhj456P4Y0K7STRLDRNfu&#10;H81JoRvSL5GX7vyN83+//Cn+1v8AR9jI9uXNM9n1uz0/xn4cl0y+sYHilVP4vuN/f3/3qy/gZ+1d&#10;8RP2bdam0XxNpD+L/Bcr+aliluv2qDb8u+J/4vlT5kZq8Ytvj94jvNZ26feaJsl+Rv8ARX31s2f7&#10;Td5Z2721zpmhXNxubc8tzt3/AO/8lEaEomMfawkfWXjz9qL4c+IdR8P6v4C1CXRPEGm7on0bWV3+&#10;VuRG/dReb5SsjfLvR/8Avv5NlLVf+Cjnw80fSv7IvvA9z4q8XqrxS/ZLNIrRpd/9xn3f98V8b6t8&#10;ctP17U7fW9SsbKzuLCVAun2H7xLxfmU+b935drfw16Fo/wAS9I+IWiLqEEE+iXFvPsl/suzRZdjJ&#10;/Bufb/s/8D/77vl946vbVeYn1nxJ4u+MvjHxB418c6lL4ctIla7sbKJvli+582xPu7FVf935qf4h&#10;+OnjHwL8HtT+Fl94b0nX9F1HwvDptl4iR5be9s7drzfCzp5jxbSqqjbIonlVLdndvKWtnwb8TNEh&#10;8T2sMng/V9cspLNLCW2165triI7W3rL+6DMn3f4VavY/BPwf/wCFhfEbW9Z/s+D/AIV/q+hWdvdO&#10;iqr2rqjs6bGdG3bmdF2f7z/7XMqnvCpylOfvHX+K/wBnvWvGuuW3g/T/ABr4D0+41h9Y8T6u9v8A&#10;b4Li9udW01LOa7lsJLiVV2LOzJLHOsW+VYvKTc27pf2nfhUmh6tb+OdDuL+Pw3Pe2b38umwTz6r4&#10;fR7H7D/a1g6CX955EUSujRN8sKPE8EqrOvq/gXwbrWua54q1kaEiRPBBbaXdawqW7+UsO12Taj7V&#10;dv8Ad+5XK/tF6h4i8LfBT4j+J9ZmtNHe8097fTLe3u3l8iKJPKR97xJtZ2+df99aiMpSkevVowpx&#10;PnT9mD4Q/EP41/D7wX4/8P6RoFrq+jXWixTxanrCwteW+kPb+REqnSZZ7dZUs4t2y88ppd8vlfNs&#10;ri/F3wp8U/D74UXeg3st9qFzo1ta6RpXibw7bMZB9l1pZfsF4+yURQea95cxNmDY1oiy+ftgVfpn&#10;/gmLda9qPwZ+1X0iwXk2pywy/ufL81UEvYKqq/3fmTf8v/Aq82e/lm+G/wAZfCsEqpd2via1Rk/u&#10;q32jfTdQ5qlPkieF+Kvib4t+KfhyfQ/GWual41sLrxFB4kGoaxfPutttrdQeRFarEsUUbvcbvkZE&#10;+TbtrMu/AOiaza2kMllbNFFvlWJo127n2/3v91f++aqaVDfWbafp9z5cyRbbeWaH/c+Su91Lwxqa&#10;ea1nLJeIv7ppbdfkR/7lcUqsz5+pXqHlv/CrvCy8HRrRiO/kdaK6q1vLSK3RLi+n88DD/uu//fVF&#10;P2sjn9vVPtjR/AHww17xLe+GrPwZqnhj4haTEt1F/aEEUVx8ybkRng/cMv8ADv3fL8n99N/zPrfj&#10;bxxpXijWLbwvqurWH2BvKlhe6+RJfk3/AMf8CP8A+OV63onxf13xP+0rY+A1uY7yW60pZ7y5sbyV&#10;LuBUuNuyWWJ081WTyn+T+D5fn+9W58YfgR4pl8bWMNlf2It/Lll1HVjAkSeREqStK8TXG7aquyM3&#10;zO/zfJWco+8fZc3unzgn7Q/xy029WKz1y01LZueeLUbVZXVN+xP/AECvovwN4w8UeKtGfUfF8to+&#10;posSL9kg8pE+/wDJ/wB8bK+X7n4dfEDUvjHfW3hexh17QNu9rtJ0ib+F/nWV0+Xfu+T5v46+3XsN&#10;D8K+CNJg8T+E9Uv7u/VHlm09N+xlT5N/+5/u1FTlCi5yMy2ufuMyr5v9yuu/4RLT9Y8OS31jrMf9&#10;oIm9rGZa8h1K/wBM+2PFpGuT6anzbIbtfN/77+5T/t+taDptxfMsGqpFs2vYt877n/55fw/991kd&#10;/N7piX95bal8Qf7PlVZn0u1+1N8n3JW+RP8A2eum+3/LErK3/fNcZ4A83VbjW/Ed9bNDd6pfNthd&#10;djpFE7xIn/jjt/wOuj2fPsZt67tiuj1RFM10m85XlWVXR6WFPOt9u3fLWJbIttaxW333Rdjv/erb&#10;0f8AfX6fv9kMS72+X7tSbcxmfEK2vrzwvoWitFv+0an9qlRP+WUUCPK9eT2epQfvYJ4JdK0+BZUu&#10;pnb5/wDj4Rd+z+78/wAn+zVj4x/CvVfH/wASZdcsfEM+m6Fp1isV55UvlXE7/O2xPn/2v/HK8n1P&#10;WfCJ8MXekW0V/pVleyvBPd3FzLeXV5tf7jSt/B8ldFKJxyl7x6X+z34h0W/8L6xq/i+K7fSr++ey&#10;ur59r3CSrEjfc/h3q6f98V7F4n8PfBa8l8OW0+oLc2l4yabLNMr/AG6C4Z9kX735Pl+/u3/7FfPv&#10;wctrbw3oiaNps/2nRXvPtcVij7EV2RFd/wCP+4ldB4Y0pvGd5/wjlm0SXr+bqEt9cfPFErO/+x96&#10;oqVfe904/aS9r7M9FfR9Vufir/ZEv2mzitZVS11m3+Tyk+TY+/8AhXYn/Aq7PxV8QvB2lJ/wivjj&#10;V47zU9Sn+xfbrS1b7JPK2z91cPF/qpdrpLvR/uo7fJsrJ+OXj/WvB/w00+8gvF3+fEjfJ8mz+NH/&#10;ANn77f8AAK53/hNtMv8A4d67r2lafoHiGK6uke6fUbNLiW3lZIvn+0Mm3/ll/u/98VtSlze8dkon&#10;pttc618LvNgvJbvXtH+/vu2R5be3/uP8n72D/b+98lef638AfC+s2D6x8PF+zXd7K1xs0+62fMz7&#10;t8T/AMXzbtyPVL4b+OfGNtb2U+q22m3/AMP/AN6j2lpK9xqFq2/5JYn/AIldPn/4Htr0K+8D3fhC&#10;Y+LvCTfbNF1OLcsUQ8q3unVv4v8AnhLu3J/7LW3xmPNyHivw6+Ma6rql7pHiOeXTfEGm3T2X9rSx&#10;MkV+0XyfvU/h/wB/+LZXutm/2+zitW2w6qq73t/N3o6f30f+7XP+M/h1oP7RXhCWzuvM0HVU/wBb&#10;cW8SpLBL/cuP99/+Wv8AdryLxJ4z1z4J3VroPiHRtS1LTE2RWupzNvuLP+Dzd/3fK/76/wByuOVI&#10;6adU+hXs1SC3aVf92meEvk8JaVbRRN8lrEi/98Vx/gP4u23jOKLT9Qltkdm/0PXIZf3Uv+w/91n/&#10;AM7K7C8mudE0SWxuba2RFs9n9ovdNE/3Pvoip/7PXHKMjvjIt2EPna9p8EsHnWSt5s+/7i/J8m/c&#10;nzrv+dv9yuS0S5l8VXFx4h8hktNRbZZw+b/qrVfkif7+351+f5P7/wDwKvKfitr+ofsqfsoWl74n&#10;nHiX4oeLp/7Pu55rz/lz+8w+V/4IlSLfF/z1qP47/tGa58LPA3w18VeH9CsbvT/Edg7zxTb3+yv9&#10;/dvT+HZ/sfdSur2UuU4/a+97x6r8brnWbb4G6/a6Noz6uHXypbKFts0sTPsf5t/y/I/3vm2/3Wqv&#10;8LDBpfwj8MeGoVWKbSbZbXytv8aom/8A8feun8YarFr3w00qK2iimu9c+wW89vE3m+UkssXm/e/2&#10;N9YWg6UulSyqzTzOt1O7P5uxJXZ0f50/vbERN9Yf3Tp+1zGn5Lb/AO/u/gq1DeSwr8q7/wC8n8D1&#10;Se5Xzd67qt2czJLuXdvX5/vUzQ8X/ar0q2sNU+HXiWdd+p/2m1lEm59iIyb96f7Xz15545s9QTxX&#10;cNZy/wCjxN/rk+Tyt39/+7/9nXTftaal4p1L4l+BdB0qz0u/0+K1lvUTUGZIVlX5Pvr91v8A4v8A&#10;2N1czqyeM3uLi81TStGhurr52+z6mzfM391Nv3f9p676XwnFL4jC0Hw9dalcWljfXP2y7+dInf8A&#10;dJF9/wC4/wDdqpoKT3PijxBoNi/2+yfTJ/N3rsdnX5kf/gH3q6uw8N+I9Kt72Kzinh1WeD7LsSLe&#10;m1t/z/f/AIFf/gVcZpr+IfBPiB7GddPm1PVLzYsM0/z+V8n3H2fwferr5jjqxlynFJ4t1XxJb6Uv&#10;i/UI9S+wQSovnLveJd7vsT5EZV3fwfNTv7BudburttK+zPY+RE6732bX+RHf/d3ulTX/AIe+J+se&#10;Mbiz0zw1cppTxvFbXdjbo/n/ACb0f5v76/8AoVWfD+n/ABaFr4k8FJ4Ku7vUHZFtr2yt8So6ur7t&#10;7f8AAP4aOblOD2UpkHxC8N+HvCvhe0iXy4fFqXKRXkMMSb4om/uPV7R/g/quifDdLqCK5v8AT5br&#10;5buWJPmf+5v/AIqz/Gvw3+Nvh7RJdeuNO1CJoGiinuLizi3o/wAuz5/87a+mPhd4q+3/AAPt/Dmu&#10;aRd/bbe8+0Svt+T5k3f+z1jUq+6X7I+cbzwlqt5pOiWMVnPNLYLsl8pf+mrun/jz1j+G01Cb4r/D&#10;+xltmhii1iKLY6/O26VPnr6A034heHNBivblrm7+3Or2uyKzfYj/AO3XKeD4dPufGHhzxRc6rEml&#10;aXqcVxPd3EDrtRX37N7Vjze6ZQ9zlPtHW5k+0JbRf8u8ESN/v7Kyfvuny/P/ALdTQ+M/BPjx71fC&#10;/iPT7+9dfN8qKXe7bf8AYqWHSovDGm3Gua1crDZWUT3E7u2zan8H/ff8FedL4z6bmjy8xX8T+PNP&#10;+GnheXV76Lzn/wBVZ2m357qX+BP93dXgXgPQdV8YeNdQ8Wa9O147qj3X99pW/wCWSf8AAKzNS8eX&#10;Pxd8eP4jXT28qVvsui2l2u37PB/z12f3nrpPG2szeHYfDvhDwtp7+IvFurMVsLKzYu2/G3dLjbtV&#10;fvN/srXXSjynHKfOJ4tvNT1LxXoXg7wdaW154t1uX7kLfurCD/nq/wDuf+hV6v8AEHxP4d+Anwv1&#10;PwVpNnJeQ+HNPbUru9RH26xfyt/fX7/z/PLu/g/3vls+DPCWmfArwNcagyR698QL3dceIteedU/0&#10;jZu8qJ2RF8qLZtT/AIH/ALdeI2fxX0XxDZ2kt9LFf6ZP92VPnSL7/wAmx03f729N3+5XTy8sTH4z&#10;R+GvxO0r4o+F7T/SoNE1Vv3sWnysv32/vS1v+J/DCv4Silvrb/SHZ7e6SX50dPn+f/b/AIK8y+Iv&#10;7JelfFC4/trwBrK6Lqv+tisfuRS7fm+R9nyt9yuW0L4sfFH9nq803wt4z8P3PiHQxLtWUtJLLEm/&#10;Y7pMq7Xj/wB5v46OWM/hDm5D6D8DftOar4b0SKX7Ld6lo9m32dUl/wBasW7c6K+x2/ib5H+X5k+4&#10;iVtar8PfhV8XQ2ufDLytE+JtrB9ttIlj2RJOrLvWeL+H+L5on2N9/wCf5q5Pw9beHPiFqT6npGpr&#10;YO0WyXRJW2Ojt/GnyfM3yfwfLXD6D8HPEfir456P4X8K3N7pW1pdQutbtN3lWu1PvpKvzKzs8Svs&#10;dW276KZjUhHlPLPiJ4f1PT7G60b4g/CJtA8Q/wDLnqmkrK1lP8+39787q3/APn+R96V7T4E/Zu+G&#10;1x8PvDOoXFpaxeIJ4JUvki8qJ9396WL7qfeZP4NjI396vX9V/amsPh34+j+G3i+H/hZqL5UU9zFZ&#10;wb3lX53Zrdvln2/MzOnzfKm1WrkP2g/gp408b63qHi79nHx8dfGnhLS70K3vYpUhV0f5Ipf73m7/&#10;AJJW3q33tqotaS9/4Tg9nGJ4t8VPg58JNKt9QudKubS51C33yz29vKkuxf4/kX7tcV4J03wP4w+I&#10;3w/0prnS/Cuj3F8vn30XlJLOu9Pnfc/935fk2/7n9/b+Fnxt1zw3rGu/C/xn4RWw1LUbG4sp7S2t&#10;pftzyyt8/wBz77blX/gLOqfK1eyL/wAEqbVpdOufEHxLlsI4YNtno8tuvm2vz7tvm+bs/wB5FXar&#10;P99/4iOm5EafN8J43+2HbeDJtZl0/wACzrf6n4mvLeKxsYoG8rczo6Onmpubejonz/7FfY/w+sNG&#10;/Yc+BOnwNY6bN8QNbiTz7SF/KWV0X5/m+dtkSf8AfUv9zfU3g34IfDz4KeMk8WeLPEi+KfGc7zy2&#10;t9r15byvAzffa3iX70vz/wBxvv8A+3XjnxLv7n4heOrvxHqarDLKqRRW9vLvS3iXfsiT+99/7/8A&#10;f3t/Htpcx2Ro+8dd4n/aW8dXmiJPZ+F9IS7837Ov+mS72/3/AOFqu2f7SHjHQfA327VfCGlvqDRf&#10;vZvtksr7/k3/AHfu14vrCS6rB/Z7Ty/YomR2RN2/fXQeJNSvrDSNH8K2a/bNY1zbZWeyVfmll/v/&#10;AMP9z+P71ZnSep/Bb4u+PfjfeahFLoOl6VokX+jxPbwSyvLdNv8AkSVrj5f7/wDqm+4/zpvSuc+J&#10;H7Ut94Slvbbwrp9p4n0rS2eJb6aVtl4+xN8qOv8ADv37P++t/wA9df4tnk+Anwl0vwvoO19Y1eCe&#10;zXUM7ZYom/4+rr5V+ZvmSKL5t21F+Z/Kr5V1JIoXvWivls7RIvKWF2+5t+SrMZS5D6F+MPxr8U2n&#10;wt+HOp+H7MaFceJ4pXnubeSVZYYvlb+HZ/Eq/wDfNfOtzpV9rctpquqz3d/q0t4kst3dtv2fP99P&#10;7rf7dXPC37SWofHH/hGfh5qHhsacvh21l8jUE+R7lVdU3f7P8dbN4l5YWUsUESzSxfJsd/u0Fx9/&#10;3j6AvIdQ8Qsl5c2Lf8I/r2mRRfa0n/5bxJsl+dX3Rb08pk/2kdv468y+KN5PpviHw/4hl8p5dcV9&#10;PvERUT/T4Ivnf5fu+aqI3/A0rM8JTeOk8PS+F7Ge2S7lltb3R7e4X91LcL9+Lf8Aws6/Jv8A9t69&#10;Yh8Paf48l1Oz8i2+0eIbX7VZ3aRL/oupRI7I+/Z/HFvRvn/5ZRLT+OJp9o8l8Q3kX2/w14s1Czg1&#10;K00u8S4a3mX5ERXTf/3xsT/x+vUvElhbar4F8W22gy2l55S+VB9oii/48Gl370fZ5u63uvn3/d3S&#10;p/sV5Lpt5BqWl3GlXLRpcXDyxXVpuTejb33pXdfDTxnBefDtLZrPfqHh77Rp+owuu/7Vay71d3+d&#10;NzbXbZ/CrIn9yoiKr78T5g+JGqxf8Koi1NoP7K1v7YtveTRSt5sCb3/499qbv9bby/P/AHdn3f4v&#10;t740D7L+yd4Ktvlfyv8AhF1+VfkZViRa+Uf2hdZ0jwX8K/HGmDQb37Xcaj5UF8sbC28/dbvsfev/&#10;AC1td7Iifd2XDfx7q+kvHWtS+K/2Jfhrqg+SOe28NRSo6fP5v2dE3L/s7qfIcdOPIeP+M9Y0+bSP&#10;EDLKyS2sHm/6r5Efyt++vcfiJoXwDQ6FqXxc0WDUdQXwTpKRJAsz3C26ffd0X5XVGeL+Jv8AaX7m&#10;75m8VWbWHgPxBEzNc+Vayu3+38jv/wCgPX0/4lTw5Z/HfwLc+MJbaHw5a/DxbK8dxhH83yvKTZ/t&#10;+V/7LVQNpe8dZpX7MHwN1XwboU+veBrewguFlaz0y237fKWV9j/7zRNuZvl/iq3efsufATw5baTJ&#10;a+ANAttIe9WW/l1CLgxqjbdv71fm37fuK3/fNbPjHxMnibRvDUvg5Us9DtonsF8Q6y32e0iVk8r7&#10;/wDG33v+BNXhXirw3p9t4v8AP8cazqWq6FFK0WnJpnm29xeSrFvl2xJ80v8AubX+X+GiVSQo0uY9&#10;p1nT/hNp/h6+1PwV4J09Y7VvKTW4bfyrW1lb5d+f9nfurye6ufht4IubmPUtN/4TPVfKZ7K/iZlg&#10;ZlTfiKJF82WX77bf49lWrb4M3yWW3XtTtvh74a813X+09RR7h/43dEd3ii+4j/P5vy/wJXQeErbw&#10;P4b8qXwnFpevO0C+brl3efumX5GR97b2lXY8uzZuVNm35aiVSX2jSFLmMTwT8KfE/wAUbiK+vjHo&#10;llAm1pZYokeL7yfJEn7qL+8ru0rfO9dQfib8LvhJLNF4ehbx54i3bJbu2k/cZ+VtrXHRvvNs2/L8&#10;u35K8V+LvjbQPjBZ3HhPTPGOpald3TblubGV7eyX7i/JEr/3lT7+5v8Abr5p8Kfs1+OtP8anT9P+&#10;IUzfYX+0NLOsqW8qs+372/8Aetu/g/8AiqmHwmslyn0X8b/jH44+I/hTR7n+0I0srzUYrSfRoYvK&#10;igt22bn8r+9vX5d7ttb+P+GvONe1jQ/hH8JvEGj3LSfYr22Zk+0bJ73+8m2X73/j/wDAn9yuo+KG&#10;rr8PvCqprPiXR9Cefe66giO7+f8A7Cfxf7teT+BfhVb/ALVnjGH7JryPomk27W2ua2ls3lWsX3ml&#10;ff8A39m1Nu7+L+BGrWlT+0ZVJchS+E/wm+IP7TuleKtYs7CKw8K2sCma7urf/l1SL/j3XanzSv8A&#10;8B2/M277u7O+Pvx613R4tH8E+GtVlsJtMgS3i0vTn2W9oqp5W7/al2Iv3v4a++9P+Mnwv+Ccej/s&#10;/wCkTyaVoUuiS3UfiZp4pYkgdf8Aj4lX7zM8rP8A7uysqL9hTwDY3Gl3y+KLC78Wg/2lYay9j/o5&#10;i3o++dPtG6Vn3/fR1X592z+90yqchx8spnoX7Mnwa03T/gf4K0u5tJdA119BTUdW1C0tYoLqaWf7&#10;vmsyN821Grwzxh8PVm17UNQXxLqmlStdfK6Xn7r+6lfRXxA8ea3pI1670yfQ9Ysbh4LTfpWpp9o8&#10;iOLa+2B9qxfvZZf+Wr/Kv/Aa8Yv9V0ObQdVbWvMtreKLYz6jA8UW/wDg/esnlN82xPkf71cFT3zu&#10;oR5Ili2+Jfji2d9PvoNCv7fcvm3c1q8Usu3/AHaxNb+NPirw3Bdzt4O8N6xp6K/8MqTbKb4DTxV4&#10;k0FZdagtLNJZ3is7uJllRlVE/eu6/wAVaGt3Oj6bdXGnz65aW13Ft227y/O3yfwVznZ9k8v+IXxU&#10;vtY0jRP7K8PafYRazPF5v2S5f/R181Fffu/369K+OsNjbWtlcoqukUuz51rn/Elzp+pWFutjPBeO&#10;+o2SNsXY+77QivWh8fplTwrbru2SpdL9/wD4H/8AEUDjzcwfsxzRP8QdQlV28mLTm27/APfru/Hl&#10;/wD8VNK1t8kLQb/k+Te1cD+w/C9t8S9b+3Qb7dtJ3xb1+9udK+nNS03T/wC1PN/s+2vPkZNiLv8A&#10;upXLKXvHTE/OD47ftMeNdH+LOp+BvC17D4ch01YrxrpijPPMssVwP9n7+7b9z73/AH15TafHn43/&#10;ABKuEvB4r1fUbS1u1Se0S43Kyrt3b/4vm3t/lVr6Q/ba/Zl8KeFvjr4I8SaVNq1ndeOb1ra6Xcnl&#10;RMqJv2lv9muR0r4A6H4A8ZW+h+HPGMesWl/FsnSx/g+dG/8AiP8AvuvTjUjyng1Ob257FZ2F5rFh&#10;pmoQK0z3sG9ketvR/B+p3MEt0tts8j/Z/hrd33NhZWWnwQKlvawLF87J/wB91bsJpYUdVZk3fI2z&#10;7jV58j24x904y2025vPEfh+JYGhli13S7j/Y+W9i/wDi6+WvjlNc+Nv2jPHDWKxPdy3kSMj/AN3e&#10;++vvC2eL7Zo8u3/mNaSjOn/YQt6+B/iK8+lfHDxnP9mk81J02So2yJfv/wCdlbUfhODF/ZGaxpuo&#10;Jfpbf2Yz/MibEX53Ss99B8Rwyyztov8AZtu3yN9oX739ytG5s9a1W8tL5dXls5dybvm/ztq1eeP/&#10;ABQ+qafZ3N5dzW9q32hfN/exRP8AP/8AEVscPKegfDeHUE8Af2f9jgmuJfIll3s6Jb7d/wB//vut&#10;iwtpdKtd087I6fO1xu2Irfx1t/Cjw94h8TpqdtplnK8txAtxLsXYjp/vt8v3/wDbqW2ttT1L/Q7b&#10;SNZ1K7uJW823t9MuLpE+f++qbfn2f365pSPWjHkMS50eV4Eliu7KZ3X7j3Wx3SqVh4k17wZqWlan&#10;pDxps1iz83e33l81GdPl2V3Fz8JfFVy6K/hjxN5S7vKlfQmfyl/ufcRq8K/aEh8UeG/7H0+DT9Q0&#10;eGJnuJ7t9Jli3uv3Pn2fMz/P/wB8UR94dSXu8x9JftMWUHizxt4a8QXmnwbr/wAq4iu1i+eJFi2u&#10;n+z81edTXjI8W1fufx1n/DfxVqvjb4C6Z4h8Q31zc3Gl6tPp6vcK29YtiOj7PvVoWzrNbuyyxIjR&#10;b97q33f+BJV8pdKXNDmMzwrpVzZypPP5b3fn79j/AHK86+PHgDWteaK5nSCFJZXlXf8AOn+5vo+K&#10;nxFttH8KWmh6Lqcd5qt0y3uozI3z27q/yRJUvgzxzLqXhK7g0+8kubi1g/0OKb/nr/to1dMTgnUj&#10;P3Ty3TfDer6bZS/bF+Tb/or2/wDFtrQ0rwZ4jubjzYtDvfsn8V27fJWf4k+KOoaVL5WoaUuyBvNi&#10;miVot7t8v8P+5Xqvwi1K88f+KPDmlafqDfZ9z3Gppbzo8XlbPuP/ABI2/wAqtpfCYxkfUfhJIPD3&#10;hfTLOz+R5bVHndPvvL/H/wCyVoXiTv5U8qsn8bP/ALdJf2f+kJBbeVMiN99P7leleJNN8Mv4Asrm&#10;DUU/tyJk3Wufv1wcx6sYx5T5eufBPinQfjVrXie71CF/CGowO+nWiStuil2RJuRN23+//wB8p/ee&#10;pX1K5sNZt4lVvKlXf539x69D8W2329LJpd2xIJduz5Nm3yq4zzrV2t2nbZvraMuc8rEx5JGmniS5&#10;hnTc2/f/AAPW74P8f2MPiO3/ALX09r9Eb97bpPs3pXH3l5p0MUree2xaz9Kv9ItrrzFVfOdvvv8A&#10;fqOXmMYyPob/AIXzpGj37QaN4A0e2+X792rXT/8AfdeaeKvGGoeMNbuJ5dPXTXuLpZf9HXYi1n6b&#10;4qgS8laVV/dL/e+esfxP8SNF1LUfsP2mWHVX/dbEi373qPZlyqR5Rfidpd9qPwb8XCfXP7KRtPng&#10;aZxJIibl2pxGjt8+/b8qM3z14x8QtX1n4leB/Hf/AAj9/c/2TBpeo3Vz8KvGmlXVv/wjsVr9nSX+&#10;ydkotd1k2/5tsE/lvL5sUu/bXuBn8N3EX/CI+IdL1jXbjXrGVpdE0rTLq6uHtfuNL5UCtKq/9Ndv&#10;/AqY/gPwX4k8Fa1cXPjHxJ4nu72RtI1fRLSxtbbWryVflS1v7r7FBfN86r8t1L82xG2yqK9ClLli&#10;EZHmfxHtfCnw0+JvxIGrvqT+ErH4h+CkvpZtXvJLqK1fSL9ZZVuvN8/ciyu6/P8Awqv3flqHw54c&#10;8T/Dfx3p/h7xJ431XQPFkWneIfEfiO7g1C+tIp9P09Wt7KL9xvaNGlsLqdpYIvN8q4+Rvu17zpX7&#10;CNx8aJdd1Hxvqnii0t9cubW/vdDvWs3mnuLW3lgt5Z5YLeJY3WK4ddieVv8AlZt33q62z/YVbRfF&#10;2j+Jta8ZeJZdQiMSf289zaxahYrBa/Zbf96qbZV8pdjRMjLL5su/furo9pE0ly8x8vw/FyawS/df&#10;HOpa5/YnhfUvEN94f0PWPENha2uoxy2627R3l95V95UsVwjPB5rrv3su3zU2r8YfsXws+KEDa5Dr&#10;2u654bsdajvvEWnWMt1e2csuxItXi8+Vv+PWV4FRp51f7jeb5u1q9d8ffs/fC7VfiXa+CdA8b6/e&#10;ajHBcaVqtt/Z1nYabLZ7YLyWwgeCzgs422ukzeV+9/e/erof2s/BJj1Hwn8SLOW7j8S3kU9pc2/h&#10;loJCzJZXE97u+0/6NLA1vZNvil3bv7rbqylL3h/ZPBvhE99c/GTwNf6/rOk/GXSbpPE+nad4v1az&#10;1GDWoGi0ppbiyv8AdKj7ovlVEfz12XU+yX5U2ecaF4T8LfEzwP8AALwtJox0zUPiZq9za6jqy6zq&#10;LrpVnFqvlRW9lBJO8X+qVYl85ZfuJ/H89d1Z3umazqPhfV9P17xRomp6VbxXnhiabQ7fSNP0u1uJ&#10;v3t6lrb2qWwtpXZYpbiWJo23RKz/AN33vUf+Ced54f8ACkGs+KPiHcWyaGk81jBo9rFZrpss919p&#10;3wfZoovL2z7GX+GPb8u1V21r7Qi3u+8fPFh8R7HxZoei/Dnwj4xs9Ztr/VRY3XgnRfEWuRaedCjh&#10;luGllutXtf8AQ2i8pvNe12+ZFK22JNvO3L4gn8faR8O7MePdLvPDviGw8awXZt9Q1m50ewns9AuF&#10;W4VtVRryL93qDeaq7k/dKyDdur0T4f8Ahzwt4o/aIs9D1DxzrWo3MsrXem6l4csLKx8jW5Iml824&#10;ltbWK2nuZYre8TbeLJvi83cvz13Wlfs3/DD4z+OpfB+l/FDxTcQ+ELbVraHS7TTLDTbeCC8VrDUP&#10;sqx6XFA0byxSxO8Kuqurt8kj7m2jIzjKJ8133wm0e/8ABvxZ+w+JJtX1LQ/Dv2eH7bcS3F3rUS2v&#10;2pNXRN7RQWsqS7IEi+7Enz/Nuq1498J2/wAXL7wfbWIi02y0jw5oHhnxjqERwljpUmk2+oxaoysu&#10;1nSD+1It3byov74r6+P7Ja/DnV9XPgixfUtJvNGutBt9D1K6UJZWc7tK0UUqQebteVpWXzXbytz7&#10;du+sfQ/2FfC/hLQr7WfEvi7xhF/aOmWel+Ike+tbe1vrCBLdIrCXZao7LstYot0W2V97Lu/etUcp&#10;UZRPm7XNRs/iV8dhqpL+DdH1XwP4NvY7G11GWC1soJ9X0222S7XRZUS1upU+b5Pn3fI23bzXifTd&#10;M8K/AjxfqpsBrX274aeDNZ1C21W7uZYrqeXWQ0q8Sq8cT/3Inj2/wba3fGWpeBNC13TV8NHxfoNv&#10;aWNrpuo+MvFNlBf6fF4f3xWqWEtulq0DwbvK2PdRM/mqm5/lpvxmv9NTxR4tk1L4kTWGgNc6Jpen&#10;t8RvCrWum6xo1hie4smgs7CKVJ7e82fuNsDNA6ffV1aqK9pEX42+JRoHxi/aS8V21rLYXPgK+0C/&#10;sbay1W9igurj+1rV3lliadkZ32p/DsXykZU3Lvpt3YeE/ht8U/i38MfiWsvjnxf4qjs18T+J38LR&#10;S6b4MWaylVNSguJbppZVgn1K1VppUibam7dv2hppdQstGt5fFQ+L+s63/aSaLcWfxJ0fwXatBqEU&#10;FxdDT7a801/KvGvEv9Gl8q43yrLsiWf93iudu9E1e+8JQaR8QvHLeGvhjdRJpumaXr1jYRatBo0F&#10;wZ7C0vb9YvPfbtRvs6N8rf3Np2sxqS5iHTdV021k8Q6Noum2+sfFK18IxfD7VfE/hfxLFL4Nv9Jk&#10;sEgS9lYoZ5bmOL7PE0UXyeZbh/lb5K7zwVrNz4T1TWtQ8PTeKvHfjjXkgtL/AMSaq3+ly+REkES7&#10;/wCHYq/f+Zm3/M7V82W2q6z+yzqek2PiDQ21fSb10u/NtZfssN7E/wA3yfLt2/c/u/8Aj3y/c1x+&#10;1P8ADz4W6To+r3cTeGLC62va/wCh/aEf/gUG/wD2/v1zVZSl8JpSjH7RzNh+zZeX9/FrnxInnhuL&#10;pf8Aj3R3eVk/uPLW74hsPC/gPQ7TV9F0Gy02XTby1eKaGLfLv+0J/H/wOuR8Sft6/CbxJfPe6h4z&#10;v79v+WUf9lToUX+7jbtrifiH+1H4K8caNpvh7wrbaxeX2p3kEUVxcae0UP8ArUb+L+H5W/74euP2&#10;dQ7+akfWf7VmueJdQvtPj8KaDf6nrUcEX26LasSRIrvv+d3Va8bv7D4s69a26qvhvw3FcRb4ri7v&#10;nv3Rf76JBvr7a8b2s0N1cutlBcQyaa7SJNbvJErxfN8+3/ZVflZq4ez1XWIZl+w6l4m1IIvzW/h7&#10;wvFYW6/7ss+xW/77q4xicsmeD/D39kbxdax3viXXviXe3n2OLzVt4tCe3SXcj7PKllZG+9/s/wAd&#10;fnj8BPhz4p+MHx/PgTwbqy6PcT3l3eypJM6W8iwF227VX+6u1d/97tX7d6XaamunXTajo+uWcM8T&#10;oE1vWYpn3N/0zidkH/AWr8o/2HNC1fR/26/F+n21yui6pbpqkcd5JAs/2fbOm5lVvvfJ/wCOsa7I&#10;+6Y8vwn11pf7ON94T+Gc/wAL/iLp9p4hsfEdzK9vNb+VE9vP5TvvVlifYybPlbZXifgbxD44+Gfx&#10;Bu/BQ8aXT694RvYrmSHTr2dNO1eLcrLO0asu5Wyqyr/e3r/dr7F+OujatrfxM+D/AIh03xOkdppF&#10;/LFqcaqy/bPNt/7v3f8Ax2vjf48eCtT+EXj3V/HWnpNfrZeL/tstjFB+9e2ntbdZ44k3/NuVd3+9&#10;Ev8AdrkxEfarQ8fOMHLF0OaPu1I/CeeftNfHbVfAvh2Lwff+JNZ8Sa7eJuuft2pSTvaWzfe2uzPs&#10;klQlf9lfm7rXnfjP4eeENas/DU3ibxPH4ejSDbBHDB5SeV8n3d339v8As1pX3gyH4t/Bx9Q1i8tL&#10;H4i6lrkshtppdksm5n+dE3fMu1fK/uqqr/davUfiN+yF43t9D+HFx4p0+x0vTbS2aylu9TvokVri&#10;XyPK+Tfv2f8AoOxt22u7BRjQp8syMswX1Wio/FP7R8+SfCr4TWht5dP+JRSRW+bfJFS3Pws+ErSL&#10;P/wn8Pmltz7J1evX5/2RtU8ZaG0vw503RvFMVrYpPPFaX8V06yz/AHHbyv8AVbfKf5Hfcu96xdB/&#10;Ze1Pw5qyR+MdP8N+EPKlRmsvEmt2tlL/AKp22OrP8u5/4/7rfJur0faRPW9hU5jzi0+GPw403WBc&#10;W3xIth83/PSLb/6FR/wqr4Zvcbp/iDZTfxb3li+b/wAfr1rxJ+yB4w1nR7XxLpGm+Hf+EVv55YoN&#10;TfVoord4l3p8sv3dm5f+B7N33KZ4S+B/h/RNFvY77x/8OrbXbizRrOyl1OV5Ud9779qxP/B5Tp/9&#10;nT9vAuOHqy+yeXN8L/hlKGSPxzpkQLfeDQfL83+01Mt/CXhrQ2hu9I+IGm23kSwPtiSD70Tbt+7f&#10;96vbb/8AYA8V63pieLLnX/CsPgaIW5TU9Mne6SVndU2eUqI3zOyV1XhD9kXSvHWoaV4P0nVdd8+e&#10;acy3epeDb/TotyxSum+edFVfuIn8W6olWplfV5Ht3wy1TwH+0r8Mbq+mv9LtdY0mCC1vv7MtYETz&#10;f4Pu/wDPWlsvD+kavaaT8Ofhx45t9It9JeVLzVpXSXc237r/AMDSsy/3dq1p/svfsrj9mu68Yabf&#10;3Vtr1/50WpXmrWjfZYtOVf3VvF5Xm/PvWW6b512p5W7+JK8OsNfs9S/bf1XQNS1JtE8J6zaLevJb&#10;3WyKVvufaN29N25dv97/AGa4JcszKUeQ+xn1SwsPBOmeG/EvxRvdSuYokS+voUaJ5W/vJ5ESP/4/&#10;Xy7+0pZ2fj3w/wDEWxt9au9d0pNPims769lll2bX+6nm/wCyqf8AfdZHhLwda+Of2xviv4VbX9fT&#10;wrpMFr9hS21OWJfmiT5/l2bGf+L5f79e32HwT+HdtLdxXMGpXKSqySvNqNxLv/8AH64JVfZSOzll&#10;ViY3/BOjxzoo/Z+0qyv/ABHo+g3enajsgaeeJG8p12/ekf5mZ2b/AL7X5Pu15XrdtBba98ZdQg1C&#10;C/t5db0iWK4t5d8UrM8qb0ff/dd67TV/2I/gBq93Lct4fvknl3uzf2ncLuf5m/v110v7OXw4+E/7&#10;POv2vh20l043s1hLLcvO9xslFxKiNtZvvJ83zf7VONSExVIylH3j5Fs3gTZZywLZ6nPdSy/O3z1D&#10;rGq+KE0TVZba8kS4S5+W3tG+8v8Af2U/TdEvJviNNc30TTRWc8vlb/uV7B/ZtjpqW86wK825HV3X&#10;f/vpWB8nOnKcjwTQLjWLjRrSS9lvre6ZMyRbfun0+5RX0Y2oWszF2sdPy3P+oX/4iioNPYDv2bH0&#10;P4J+ILjXtZtm17xHcWP9n3N8jKst1EzpvR93/XJK2vj18dPg1pfgjUdA1Fde8Lf25BJ+9in/ALWR&#10;d3yf6i4dtg+dvur/AH/lrivt8CPL+4V02/f3Vw2ieBZPij+0xokepaQNS8LLobwXQu418r/Wuzjc&#10;y/e27a2hL+c+yqQ5T3H9irRGh+GT61FLPNb/ADLZzTN87I3zf8C+59//AG69wtvEl5YJ8zRXMLN8&#10;yTLvrK8P6doPgfw/F4f8MaeunaXZ/LBFF92pXtl3/wBxK82cveOylT5YlfW9E8Pa8/my6f8AZrj/&#10;AGG/dVFf2Hgz4UeA9Q8StPHcywMrtDcfOiu3y/crSSzW52eV8m/5K8f/AGjfGGn7dP8ADVn8/wAv&#10;2i6R0+8/8CUR98uXuljRNYsfElh9psb6K881t+yJt71rPYM/7pW3/NsbZ/er5nm8BxQ3H2zRb6Tw&#10;9qu35rvTm/8AQ0/irY8f/FHx1f8Awj1Dw49rbXOqvEkUWvafK6Sv8/z70/vbP/QK7PZHB7SUT3VL&#10;CWF/u1Y025is7W7vp/8Aj3Vd/wDsNtf/APbrwX9jf4rXWpXeteBvFWoXF5rVxcefBcXB+9K27fEr&#10;fd3f7Nez/FTVYLaytNFa5+zJeS/vZYldH+yxP8/yf72z/wAfqeXkNo1OeJ4P8S/GEuj6RcRKzebd&#10;N5qvud3+0NKmz/gPz/8Ajlca+iQW0+mW0sTb7JUuH3/cdmrrfiEmleKvGuj2tjLO+n2cD3UvlL88&#10;rqn+1/Dv+b/gFeXa78VEn+JS2CQhxLFsjg3fvWlbd/H/AMBFdETm93m5pHuPwrs7b/hA9VvpbPfe&#10;wRPcQOnybd1dh+zxZrN411tl+d7exiiX/Y/i/wDZ68ysvjV4b+HfhS50HVLuO3vdWVJV835fKWL/&#10;AOLr1j9m/wArUr3xBqEDK/2iK3eJ0X5H3O7J/wCOpXHVh73OcdP38TzHRftFXP8AxRGjwTwReU+p&#10;77r5d6eUsUu/f/33XnXgmHw9c6X4o8OXM8VhoN7eWt6txbrvR/Kt92xNv993T/2evXf2nPE2la94&#10;L8NQS2TaPe+bKkUtv/FLs279v/fX/fVeJeA5rHR7r+1VVbn+y7WV7qK437J/KdF/1W/b9/79dND4&#10;T1ahFo+q+LEsIp/C6rD/AK24tbdPv+Urv5u//Z/ir1f4dfG7UrHUJbK0g8m7umiin0HUG/0K63f3&#10;P4Ub/a+9XnXj/wAT/wDCW6bZX15Bpeg6gsG/Zo0DReUm/wC58v8AE+yudtoW/wCEr0rU9FliubS1&#10;b7Q39oz7X81YtvyP5vy/O7/c+9Vkcvun0/c+FY/HOiTar4O1WTw94l8hna0u1+0X2l7v4dm7/Sok&#10;+eoNH8Q2fi1bfwj490qJ9QiXzYpkV0tJXb/n1dv4v70T15/efEu5m1zTNIsby20fW7e1+0ReJLf5&#10;4re4bZ8j7X/er9zf89esPc6f4w0ux0Px7L5PiW9iVG1G3+S01GVURt+9X/dN/cffVxqfZkYyifNW&#10;vfs4eIfhR4+1DxZour/2l4cnffa6Ym51V/7m3+Fvv/8Aff8As16/8EPjFbfFfxbqHw+/sq7h1DTZ&#10;bW9nt3iZGgT7+1X3/dfcn/fP3K6C21jxD8KL/UP+Ejvpb/w4nz2t3997VVRE8qVP4ov9ve1P8Q/D&#10;1PDfgPxx4s+Ftrdp8S9RsWexmTZ5q7k/5ZO3yt/uU5U4zCNSUTE16wl8ba5rHi/VdIludPi26bBp&#10;1xBvez8p3d5U3f35fNf5P4UStCz1ix1XTfIgtoLmx+4tu670X+DZs/h+X5a+Xfgp+0v4z8H+KdP8&#10;Oa9qH266famp2NxE8X+z5v8ACv8A47X1heeGLHxJcXGr+Dr5baXf/pUW3fFL/wDFf79cVSMoHZSl&#10;GcTPmm3+LdEi8pXSJpb1kT5N+1Nmz/x/ZWhefvrh2+X52+asfRJvtPii9aWzubD7BZ+Uj3C/feV/&#10;n2f7nlJ/33Wr/rpbdWl2ROyLLNt+5XKdRF5O9qJndN7L/dpln5qT3ayXMVzEkr+Q8S7P3X8G/wCf&#10;71W02O+1mrUDyz9oSadPDPhnUJWZ3S6uE+9s3rs3/O/++lcvZzRJoN3LcrI+oKq+VcIv3P8AfT/2&#10;Sut/aBS2TS/BVtfL50TajcbIU+43yJs31i6roOoarYXF5Bbb4pYvl/e/P/wOuul8JxVfiMnWPGcW&#10;q6SlmtytgluqK023Zub5Pn/74evPfE9hY36P59rFNdvFKkVw6/Ov/PWuqudK0/zf388UyJveXZ87&#10;s/yfwf8AAKivJrO50a981tiJA/lfL9/dWpjI+m/hvf8Ak+A/DltAv7lbGLZ/3w9WtK8Q30N1LLOz&#10;eU0vyv8Ax/8AfdVPh14VvvEPg3w5Z6Rtmu7exRWR5dlUNSttQ8N6imn6lF9mlWf97829K5JHTCJ1&#10;Gva21/4f1iK5ZniltZ0bf8/z7K+d/wBmzxD/AGl8NL3WvNZ5dLVJZd7ff+R1RP8AxyvePFX2bR/C&#10;Wt3LXMcyRWdw6un+5XzJ8Db/AE+H4S+KLaKVvtD6LZuyP8mx2d2+/wD8Df56v7JzVviH6P4YsfG1&#10;5qGp309pbXcu6X7O7fcVfuJs/vVR+ISWet/CDSp1tl+yXTLFPDt+/wDvdvz19HeFfh14V8PfBtG1&#10;KzWw1PW7P7VBqMq73i3fcf8AvM3yV87/ABI+IWj2Gg6f8PfCuny6lFb7N1xtdJflf/Wu+/b/AB/c&#10;op/EYypxiZX7Odv4K+FPx11rWb+4j0TRrfTntwyrv89n2fJ/eZq7/wCIvxL1n49+IbfTLGzbR/AV&#10;g32hvtH+tvdv9/8A2a5fwT8OtI8PRPrlzcyX+qz/AOt+0N+6/wC2Sf3v9utDXvEMqXv9laRpkmse&#10;KL9kSx0a3/5ZJv8A9bK/91Pn/wB7ZW0oxci6fNCPvE3iHXm8NxeRpmlf234jv4vKsdJt/nm2N8u9&#10;/wC6u6vWvBnhjwn+zrZ6x4q8UXf/AAlvxQuoFSWK3+R5/N+dLW13f6qBNjb3/wBj/a2VL8I/B/gX&#10;4OWut+LvFNzN4k8a2bpaTpFF/pE91KnyWtqn8e9X+8n3U/4G1ee/Ef4m6x8R/EUOpavBbSXGzypY&#10;tPZPK05f+feLc/zf7b/J/HV8vKHxHceEv2mYNVurSz8ceF7RNKumZFvtMi82WJ1/ge3+fzV37/uP&#10;upnir9njwr8RYtQ1D4YXMFt8qPdS2/z2N5uR/v8A8StuT597/wDA0rgke2hv7RrOJn09tm2aFovk&#10;b+/s3vt/2qlv7zUPDepS6r4H1WfwrrDKiNLaS+b5qqn3Hi37dv8AHRGREo/ynO6P4/vPhv4muLbx&#10;HYyaPcWrfZWu5Vd7T5XdN/8As/cf5/4tlesXlzLrFhLPpUCvaJ+9/s6ZVe3X/crV0P4zaf428R2W&#10;h/EnSNL0Gyez/dasqt9klut6O7v/ABWu5E/v7f8Ab/hrE1f4LfEb4ZeOn1XwJPp//CKywJ9l06aX&#10;zftXyb5fKb7rLu+7/wAA+T+KiUf5S4y/mPL9S+FFtqXhxNX8NXLaVqsTSpLb7vKRHV9n+f4az/2f&#10;fjX4r/Zo1Lx1P4x0O6vPEutweRZ6tlWfyER/K2/L8/zOn8X8FdzbeJLG51l9I8Y6fd+CfErM+7Tn&#10;+dHl/wBh/wCL/wBlrp7/AEHTtY0SXT2VdYidV+SZd/lVEakoBKPOcF8OvCg0T9nr4i/GvUNPXW/G&#10;N5I+k6CmoQN/onmunm3Gxf8AlrtYtv3fLs/g3PWv+wv4ak8Ha7e+ILfz9Lk1GBF+1Wiv/p9x/H5q&#10;fdlX5m+V/wC9uXa3zVyFt4J1zwBq733hXU7vUk2uj6DNdbLdE2Pv2I3yt/uP/cr0XwX+2x8P/Bmh&#10;WHh/XdEvfD2u2EssU93KiMk7Ss7P/d21cqvu8sTOMI83vHsXjjxL4W8OeN9P1LxR4N8O+L/GvlNd&#10;aP4ht7aKJPNVk+WXzd8tq332+XzflT7zNsWuD+PetxeJ9NstT8Q3Ns+oWV08rQzNvSKJtn+q/wBn&#10;ds/3v+AVv+MviL8P/iPocS6FYWlppssG1XT5kl3fe+Za8d8VWE6TxaDbX0Vz4ft5Uli+X592x/uO&#10;38P8NRzcxpCPIWNY8MRJqVvePL5NvKuxvJbejJ/f2VXudu+4/wBG3un8b/x1Y8m2vLCya82pFEux&#10;fm+5R/aq/ZZbPSmttjy7PtEyb6IgZ+lWyukrTrPDL/FD/crsPgzoMFtpvij4iTvHDZW9rcRaZcSr&#10;5vkJF813dImz72/90mx9zb5V/uVxiaVP4w8W6P4XsXZ7e/laXVr6Le/lWa/6359j7fvoif3t+2uu&#10;+PevS/bLfwPp0q6V4Ut9OtZbzSdv+q27Pslvvb5t3lbJW3/xOn8e+to/CYyOJ1Lxhc+P9WfWtVl2&#10;SzxbIIdr7LW3X/VRJ/d/v/7zu1eTv4S0XWPiDMq7bnRLVleX5vkeX7z/ACV1HjbxP/ZXhy4gs4le&#10;4fyoonT/AND/AOAJWL4esIvD2jafbSt/xML+dvN/2d38e+sasvdMfjqcp6xo/wABNa1jVtM8beFb&#10;nTdNt7WCW1XTNrq8+7/brlNb0fxj4SuPN1zwvc21u8v727tP9Ki/77X/AOIr6F+G8Mtt8KtEntrl&#10;rlPPuImdJfkba/363odeud22Xa7L/HXNGod/sPePlnw9ra6rq0V5Z3Kwy2U6Sr838avXs3hnTdQv&#10;/Dl+0muR6r5t5/bWkXaRsvkSq/m+VL821mSVW+RPl2sny1u+J/hj4K8f75dQ0hba9dfmu7FvKl/8&#10;drwrUvh74/8AA3iO78OaVq8GseErWf7aqPsiuNrf3Jfk27/k3f3q6adSJFSMkdF8QtNsf+E80/xZ&#10;p8Spp/i/TLfXbP8A2HlT96n/AACqvgPW7PwZ8UtP1DUN39hazA2m6iiL99v4P/Z6x/GfjO+/4Q3R&#10;NPXT7mzh0ZfKie7g/wBQnmpv+dPl2/fqil5beKtEuIra5ieVfniuIm3pE/8ABVAO/aE8B+HdG8Ee&#10;NZNT1HULjS57VbiztJovusrLLZbU/h37ZbfcrblR938fz+7fEv7ZoP7I3gLyPK/syK18PxfZJotk&#10;qSrbo+x0rirn4r+Bb/wD4fvPH7afqVvazppuv6M/ybdv7pLj5XT7n/Atqo/99KzfjP8AtB6f8X9J&#10;t/A/gO5tI9At9RivZ9bVvtCxN8yxRRP93duf/a2olb/ZMYx944HxzNZ6J4B1uS8vIE+0Wr/P/fZo&#10;v7lfSvw+ste8e+PtC8VXOlWGo79MS1tYtbXfFLEuxVlSJf7u9/v18lePPAWn+G7C70zxD4ltke5v&#10;EWN7ufzbi8RX+fyol/h+9/sfxfPX3z4e8T6f8MPhF4A8UnyodMn0W1i/tHUP+Pgt5USpEkX952+6&#10;i7q5qnNy+6axjH7R5L+0X8Pfi5ofwo1TxD4e16DQdH00/wBqMtwvm3EUX2h2f/R2/dQLtfcv3n27&#10;UfZs+Xe+Gfxg8MWfwv8ADutQQQWGu6lZxXGp+JvELSukrq8qfJ5v7+fY+3anyxbX+R0rzrxT+03P&#10;4y1bUIvCnhW9uRdT+b/a3ixpZUt2ZPkaK3aV9jbHdPkRa8U17+yvDfiW3XxDL9s1PW/ntbi+Zpdn&#10;lffSL5NsS/J9yp5eeIL4h37SMkf7R3xb+0694u1XUfBek2zPHapb+W6Ss38EC/d+/wDxMzbU+996&#10;tzx/qU/w98CxWegz/ab21git7VLv5N6rsTZ8uz+Cui8GWGn3N0+oW1nBDdzqsUtxM2zf/vpVfx/8&#10;K9B1vXotcs5V83TZ3lWJ23p5rfcfev8AD/dStuVj5TndKhXw34I/4TbQfDyvreqbHZEg2OrN9/f/&#10;AHmTej/8AruPA032lbJdaZtBiil/0r7PvleWVkT503P93fUvw0tvGcPg1G8VW2l22q27bLW3t2by&#10;m+f5Pvv/AHU2188/E/40fEzUPjC3h/w3bWk0Qnt7K3T7N5u2XYqPtb/eb/O1qrl5vdCUuT3jr/2s&#10;vhTeePviF4P0vwzYT+INKSD96YX+5u2M7t8/3V/z/CtdpbfE3R/2QPhNrvhrRPDNteXGt+V/oVwj&#10;edqMqt/rZf7kSV3vxM8HeNfgH4I1/wAR6Zq8Oo25sN+p29rdmfzZfvIio/3ovnT5lTav975N1fnn&#10;deLfHnxi1W/1e9TUL9N2JvsyruRdjMkW9vurtyf++mrsieRUqc8uY9Q+GPhV/j34+u7TxBeT6brW&#10;3+1bN7hUdLPa3yJuZPmR/k+Xd/dWv07+I/w1tPiP8N9A1e0sV1iHR7T7FfadeWKeaEi3o37rZ8zR&#10;Mm3avysruy7vk3eAfskfs96V4P8AhN4S8f6rZ3Oq3uuS77q0u9n+gKu/Z95P49n/AI/ur0u18aya&#10;Z4+1rxnBLsvWtUurm0/1Wn3Sfc3/AHN/moiIu9f4f4H+TZx1PiO2jzHiXhV/g7f6kk/hqfVNNlXc&#10;ksumTvcWlnuf5/KRneL+D7+z7td7f/CXV3s7jxH4a8VWWsaJpcCxf2e/m2ss7/P8zvF8v3P4PK/3&#10;K4SX4AeGfGI1nxR8IvFNx4U8QXTy6jfeHNTKssio3zS+Uv34m3f62Jvl3/N/Etc34L+NelfDux8R&#10;av4g1HUvD2m3Fn9lvksrGW6sZbpkTynR1/2X/wBmubll9g05ox+I1/GHjPxR4J1f7T/o2laFeWav&#10;O8L79jLvV5d+xN2/7u/+7ElcrN8N9Z8c+JYvHXh7XtPvNHTyopX/AOe7bP4H/wDsf++a8W174s+M&#10;vjh4RvNK1i60u1trpvKtLu/3o7/x7kWJN3z7P4/79d/+x5JeaL8LNTh+2yS2j6jsaHb8jf3tnz/3&#10;k/2auULQCD55cp7lpXgPVbyL+0P7atobfRmW9lt0Xf5+1/kT/vuuc+J3xp1XUpZYr7Q4Pslq6S+b&#10;DL99/u/+1a9A8JalbQ/27a3LMkU9i3lf3EavIvFTxTXV7BFA2xvni/8AHK5o/EbV+alHmpnW/A34&#10;qaj4e8X3a6V4TsdNvbiw81USd9jfc/2K7jUv2t/GPhu8t59Q8E6RYebPsilmvH/77+5Xm/w981/i&#10;XoSxRb/NiuIvKT+P5K6D48eBtKs18LrLLJC9xqKI29tn8H3KjliYxrVPZ83ML8VvHWtfH3xj8OJt&#10;U0+0sk0K+lvLa4tLp2SXcu3Z8yfK3+1s/uV5N8RfBmtfBzxHo+p6RLHcyzzu8r27f6rc+99+7++7&#10;vXsdho6Q6j4S3Sr9oa82bPuoqb3rn/2h7+20jxL4f0q+bfcX6RRL82/5ot8v/slXEuFPmjzyNpPj&#10;BeTWtp58UqXaxJu8qX/7CtPR/jNbJqSWd5pn+ti81ZriX5K4Kbyt/mxfOixf3dlYNzbM/iH5YGeG&#10;Kz+4i/3t6f8AslRKJ2QlLmPePEPxIi0TQbXU30X7TDBfWd7F5MvyO0VwkqI/yP8AL8n39v8AHXhv&#10;7SvhX4keP/GcLQ6Z4b8N3t/p0VxY6dYzvLcfZd7rFcS/J97/AGP4Nle6wvBpWiaPZy7U+0WKP8+z&#10;5fuf3q8C+AmpNr37Q/iPU7r7TMkVnK7TXbb/AJfN/g/uqlXH3ImNb35HGj4S/Giz0eGLTbO2S/VU&#10;WW4Zv9b/ALyKn+f9qrT+D/HsN7F/wlHhfT00yVv3r/x7/wDgXy19R+NvG0/h7wzqFyirCj/I2z53&#10;rxbRPFU/jbxLb6ZO2pX8UrLuSFmd9n8dHOR7OJZ+G/xs1XwN8RbTw/babr8Npfrb28WoWMX+jwNv&#10;X/Wv/F8//juyvR/2svj18X/hB4K0q30jW7OKXVoPtC32mQb9is7rtRn+b+D+5U2t+D1sPD/iBtPt&#10;Y4bS31PS71Pt0/lf6p/ni+VH+Z2dK4f9p/XtQ8Z6D8MooNPW/srWeJJf7Ms7jZawfPsR/v7vkR33&#10;7/40+Su+pGPLE5uapIZ+xn4t+IPj/VvHFz4h8capqt1oksCW0txLtllRkf8A+IT/AMfr23x5N+61&#10;XxtZ6zdv4ttdO8qC0t13w3m3+BomT5t//fXz14r+y0k/g/XviXBqdnPpun6z9i/s55Ytm/bv3/8A&#10;ob/+OV6heW0Cavb3ljfN9riZU/1+xErzavxHTT5vZnS22j2Ot+F5bPWtKjm+1LFezw2/+j+VLsTZ&#10;sTZ/7JXn/wAUf2dbHUvhB4w1rwv4ou/3FjLLPpOoxK+1VTc/zr833P8AYru9H8Q6j4b2XlzLBfp8&#10;21LhlevnvQvhR8UvGvi34v8Aj3Qnt7aR7F9N0+0dJf8ASopUlil+Xf5X3NvzfN95Pu/OtOES5c3L&#10;yxPn74ZS6ELO9jsPC1kdTlgeKKaKP/x/5/7m2tqHWNF8K+GkZooodaZX814WrgrbzfDa3EWuW19o&#10;93p0UVvPb3ETJ5Tb/wCD+8tc5r15p+vSv9juWeV2S3+zpF88u6u6J5XNKPuHqf7N/wAE7z9o3W9b&#10;jvtX/srRNNtXeWaVd/71n+SL/vr/AMdr6d+GPwBg+AniDVV020n1JL+L7PBdxQfJ/tu3/fC1L8It&#10;KtPgb8Fk0GCeOz8QXS/2lqN3N8m2Vn+RPm/6Zb2rz1/2gfia9/FeNqDf2f5vzW9wvz+Vv2J/6BXN&#10;KcpSPS5Y0oxPoB9HvkVGa2kh81vlT7lV7x5/D1rLPqDMloi+as235K6Dwx4ksfHnhf8AtCzuWhe4&#10;2o3y/cetDUvCsXiHRrvT2uZIfK+eKZPn+da4+b3jv+zzRPNPFWvf2lpentp6NM8qzpv3bP8Anl8/&#10;+7XD2Gm6hNs8+KLfF/A7fJXV21nHYRbbm885ot0UT/8Aoaf99pUtnfxIt758sTxJFv2P9+L/AIBs&#10;rvgcdSMZ/Ec5baDfXMrq19pcPm/6qGZZd+//AL4p/wDwh+oaV+9l/si/eD5m+9TLzWFs/EelSxW0&#10;s1vFOjrdpL8juzumzZXQ3/inRtH1PUbK+1m0tp0s551ilki3SxL95trOny/7SfdoD2NLl+EyUSWG&#10;/uNTg0jTYbu42K3nSy7H+T+5srQms9D0G4ivr680TR7u6+7sga4mR/8Ad+9WD8NPhj4q+KMv2nSN&#10;VttBtIFV0mu4vNSVWb+GL7zNs+b+Hb/33s9h+F37OWleEotb1rVfs2q67FL9na+1GJ9m/wD9lXfV&#10;y90j2Ufsnzh8ddWfVvGGv6d4p0u/1zwXqNvoNrrWraZfW2kPpk8T3ktg/wDpTvFLBKjz7knRYmlW&#10;L96j1gv4aj8PaDr2sa/f6X4qhXRvBL6f4p8TeFbK4vNE0e6nliLz2kiyqkscWyL960+9fKbf80Wz&#10;7Msvh7oXi/xRBqGs20Fhr2kxpa2OqeH9Vn068ezZnaWLz7OWKR13E/Lu2/Purh/FnwBkk8Q2/jX4&#10;Xas/h/w5eT6dH4lRtc1BNauZIL2eV/8ASldpZWuFuhEztPGyLF8u77i9NOrHl5SZ0uQ+eZbDT5dF&#10;8R22o3j6BDptj4X1mLwuukWOqaToF/q9t/p91/Z1/cQWsEXm+SN0rNFa/b32qm/elB7zw5qIh1R5&#10;ZNK0iHVxo8R8Z+HYNVt9Ei/sVb2KK10mV7qOCDUb3zXi+zszeVEiROq53fT3ws+GPw8u/HMD3Gl3&#10;Wm3sa3mpLf6br19barLLP/rXuLyOdbl3ZlO7fI/8P91a8+8ReBfDfw++IOp3mgxanpF1dPL9q1PR&#10;vEeo297c+bLvf7VdLP5s/wA/zfvWatPaR5eYx5PePBfCXw1j1q98N2ekaNpNjqkvxI8RaddW+qWl&#10;/KkWm2el2M7adMg2Xc8UCpKi2ztl2Xb/ABtno/DNvoF3L8IvF+ixzqNe0jx3Bd3jeFrXw1FqKWej&#10;T+RL9js5ZIH2G6uo/PT5mwVb7ldzp/wx+HtqNPisPDtzptvazpcWf2TUbxUsLr90v2iJVl/dT/6P&#10;F+/XbK2z5mrX8AfA6x8Z/Eyyu/Gus+JfGumebdIBe63qfn2kU8XlSp5/2r/lrEqRN/eT5Gpe2gae&#10;ykeV6Jqdj8PtF1JPDmi+HrKS/wD2f7LVLpJdCs7g3N4t1FulcSRMX3Kzs6t8rbEZ93lJt2dF+C83&#10;iufw14Usrqz1DRNS1ODwjFa6SLcW1lrNtKq6pq9qn8LNpmlxXCv/AHtS3J956+0tI+B3welggj8M&#10;+FtRtbuGVZrHULLVtRt7qw/dTxKqXUc6y29qqyXC/Z1dYvn+VdzV5/8As1fsw3/7O2uaZ4i+IWpa&#10;Le3ml6dLDo9pFqL3ryX91FBFcXW+W3t/s6+RZQW8UCK2yLeu5qI1ozFL3fiPKfFlhYeB/wBpL4lW&#10;3hW3k0W9bxb4autKey1SCyisZW8PaozOzy2V6jK8Xm/L5X3pU+f5a8i8Vzad4is7DxHZWU+o3dn8&#10;O9e1mDS9XvYtSiv7yLxRdGae4RbeCK6ii33V4sTQKn+jrvRlRt30/wDH7W/hv4Z+IVp4lbwvFd+J&#10;tXtrm/bUNV1e6srJBZ28stxdTxRJLvaKC4liT9xLL/pG1flr5h8E+IvAVtd2niWbTrDxBoek3TIn&#10;iDw14o1GJdHlllllSL/SfstzpytKzN5qRxxSvK373duirTm5YnPf3hWutM8PaX4Zurq3utT0bWtB&#10;1nV9V0/w74fin0m3+zXjWdh4ml0FmW28t4vvJ8sWY1l2sy/Na0jwUtsfEV94ht/A8uky6L4b1HSt&#10;dtdADaXZ2N5qiQXGqrpt1F5drI8SM8qLEsXy7tu1lrV1nxR8Lb19Q8ZaT40s7LxRqmo27xXVz4uk&#10;k1qw8q3eJm+3tdNPtdPl/wBbt2ttruk07wLo3ifRfEGifG/wqX13T9LXxbP/AMJ+ya1cNa3v2h9k&#10;/wBoeR5ZYv8AR/8AXxNEqLt3fcqoyK5oni3jzS9K0n4b+P8AxEuhaPB4gsPA/hTX49Ju9OgurTQr&#10;661KJrhLe1lVordJ0dZWg2bf9IZdu2um+Pt6l98dvjv4j1g6ZbaR4PmgjlupvCNnrX2Zbx7VbeW1&#10;sJHitpZ5dsqy3V1u/dLCqNu2V0PiqT4CSaPbXMXiPS/7R1qae81eLUPEUrXdyxu2dIr5JZ90jLtT&#10;/j63MrLu+WrFl4p+C2jQaFrFj4/nt9dtrBdLi1BPH90t7Baqu5LVJVut0UG//ll92j2hfxHJ+KtD&#10;WPxr4r0aJrrRrR/FvwzdLfULYWX9nefYXk8qfZXd1tVWWaV/s6Nsi+4vyrXG/GS0X43ftKeBvhZp&#10;8v2/RdE/eX027iX/AJays/8AwD5f+BV6Xpuu/BLS7DxLr+qeIbS91VzBLFDP41lvhKttE0cW6Jrp&#10;vNdInaKLdu2b22Vyf7A+irreu+N/i5r8PnefP9ltYd2x2/ifY3+78lRKX2iVH3uU+gvivpui+JLq&#10;LTL6xgv4tO/dWqOvyRfJs/8AQKxdBsNJf4i+CLm6t2urLR5JbptPTay6jtibZbsjfI29trf70Va/&#10;jPW9P8Q69LfaVpn9lW8v/LHzd+7/AG6818U/EfSPhZ8Qfhxeay13DaSaxFN/okHmyttliR02f7rs&#10;38P3P4/ut5tOUuc9KpCMIH1D4A/ah8Nax4ntNHj+FOp+HPtUrwxTXGkolq8qo7ff/wCAUz4rfslS&#10;/GH9ob4bfEeOfTtFtNBl36hpn2b55183dvVv4W3V2f2PRfFvjLxLPbWOqabLYajA95d3CxbJVa1t&#10;2Rk+fcvyOv8AD/v132l6vqF/df6VZ3dhapKsUX/TVfvf3/u/LVyr+8ccaJ83ftN/tE/EDSPjBq/h&#10;PwWuoNYaJaWF9eaf4ctIJdSvkumlSW7fzbW8221r5USy+VbSNvlX7teV/C/9ubWdT8N6tqXiSRfF&#10;ulWBs9QbXta8Q32gy2q3TNGtk9rY2DrePFcRSx+bBFtddjbE2y7Nv46fsZ+MfFnxrXxjo9nqHjTR&#10;5rlNQ0y/02+VbnSJUMv2iJreW8s0dZWeJ/NinilRol2/LWD4l+A/xb0fWdI8Ra34fUvJdeG/tmra&#10;tq9m2pS/2VdMoutT2Ssvm3G6JV8p59qqnmy/I7HolaKPMl7T2nunoel/tlab4W1/URcfDbwhpx0m&#10;zj1fUToXiGXVNSk0dhFs1GJvsUUcsZinil8p51n8p9xiFfHfj3xzfaZ8V/iP8dvhrqvh+C7m0+V9&#10;R0Gy1Nrm+0m1v0EEV2zrAkDMss1vuWCedopXVW+6+32/w3+zl8UfFHw6jvLDwyobWPDcvhJLebUr&#10;NHh3aNotl9tZxcbWtvN064+7ul27f3XzfLP41+Avxb8TeG/G3gaw0XxVE3iPRrDS9M8KT63pcfhn&#10;QmtruyeWWBFvN0qstrKyyrbxSrubekrSu6kZIX777RzHii3/AOFQfEKz1D/hKtbs/D/h/wCK3hyy&#10;8rVdevZ7SCzl0zzrjessjJ/B99l3Kv8As8VY+OPx00zx3N4p8Qaz4ivZvDl/r+tw6Zb2Gr2OlwNa&#10;6VFZLCsDy6XdSS3M32qVlXzUX5duakXSrD9ob4++KPhN4y8H+KNKiuvE6eI9TijWB3t4LHQbi28r&#10;dBK+6Vp/K2qm7crV638Av2VvEHhrxte+BIbjx94O+FmnahrerWGo6X4hfSHv1nOmpZpKsUqzsyLD&#10;e/62JeqfN81XD4Y8xNKNSUfePnq9uLPwV46XwrrPiXw9DeeFddjs4p9Z1J9Ol1MTwrLFFLbwWt1L&#10;EyeayyuyxwJIiruf7q+wfH/9rm5+KXwyGhP4as/CEw8Qp4UDavq/mawNSgey/tCKCCK1dfkS4eJb&#10;j7RF/f3I/lq2t4r/AGMfF/wv8WaxafCdvGEPh++1WDXDq3hLXLGLVb9VhVJ9NvLq6uoJUXzVkmSV&#10;fPT/AEht8TMi159r37IHxY+IOoeJdbufAF3pU1l421zxlpcd3q1gzXDXl/pWy3/dXDqsqwWt5u37&#10;Y/ufP/dfLII+1h7sTsPAH7Q0ngnS9K+GGu3+m+BtPurvW7OPxXqskj3ptra6ulindEdGa22pFB9o&#10;llV5ZVdFRtjy16jdfEL9mW91zUNY1D4z6Jqt/NKsrXGoXVncPFsCqqRM8TNt2r/tV5Y/7E/xE+Mf&#10;xo0LVfi54PF9pl/dXr3+sJqVs72umTPcTwWVwqy7vtVvKsSI0SSxeVdbd6/Z0r2m3/4Jx/s/aBfb&#10;ksJbS4ZfmEuq7W2/e+7SjH+Y9HD1Kij70iWw/wCFK/GySLQNM+KkXibSWmWCPw9aXlibdZ/n8qXy&#10;li+9vl+9/E+zduqXxr8R/wBn39n9G8GeM/EUUOsWsG77O9u8lw8XzbW2QRKv95fkX+GuR8Y+B/h9&#10;+xj4YPj3wq2mwWcOq2qalorXXkeeu9NmJIvusrLHL86srbPmrj/gpo/w6/bp8f8AjX4n+KtGn0jU&#10;7K5i0+zsTfbpYIIk3ebv2L9/zV+Xb8uz7zUoxOn2lTm5eYku/wBrn9j7RrG20u2vPEctn9oF1stj&#10;rEUYnV1lVypZNzb9rfdok/4KUfs62mn3Gi2mm+Mb+1uWWZpLuCS8mLttyivcXG5fuj+LbXoa/stf&#10;s4+GNsWrpZ6a8rK8kWrax5W35v4tz/ep2n/Dj9k3Sp1vX1TwVIVH7lrvXbWfytrfwKsv+992nzRk&#10;VyqMviPDtb/4KL+CtV1DWtF8MfDHV/DkurwK0+q3cMSPIyptV5UR/mVFb7qtXhXxF1vwh8dfi18N&#10;ZYPDFp9n1lv7K+0efKksHkbG2Ov9796v/fVfct5q/wCyfDqk8F1rPgSG0iiR4/8AicWsfm/L/tS7&#10;q+bf22fGPwr1r/hWLfBvxX4TTXdO1G6mmurK6817VpRbxq/8e9Ny7dqbm/jT7rVUWcVaEf5hv7Kt&#10;jb+G/wBpT4xaRaLsttLsbCzt4Zm3eUsaNtX/AIAg2V9KXk2y6ddi7/4tleJ/Br4NN8INU8ZeI/G/&#10;xf8ACuu6/wCIPs73V3aXUS/Ou9X3vu+Zv+Af3v71ela98Ufhy7+fbeOtESVF+b/Trf53/wC/tcFf&#10;4jow3wm6k0Ez/N9xar3nyfs4/EW8WBdlrrS3SJ/f23v/ANlWJoOt6RrdrFc22qwXNvL8/m28vmo6&#10;f7G3/gFaF/c/afgP8QNK0+C7ubiVluIvKgf5910jf3PvfI9Z0/dkbVfhPnLQdbuby61uK+s/Jl+3&#10;M671+4rVtX+2aKJdrIn+9WL428T2Om/Ei70x28m7dVdopl2O3yJs+StO8mVNIt1a2l+0f71M+Vrx&#10;5JE8Jk8pf3Haikt5FWFB+84FFI5uUk17R9IhZ4oNQa53rs37dlekfA3+zLbwBerKzJe3E8sTO/3G&#10;Rd6fJXn+t6JZwvaMun2Nz/At9Y33m/aN3y/c/h++le3WeiReG9DtNMiXZbpF8yf7f8dYy+E+8j8R&#10;dSwns2/dN5yN8++rHzTfM3yP/crKuZpYdjQNslatCw8SbHiXULbei/elt/8A0N6x5TbmNK81JvDG&#10;iXetXMX7q1i83fXy++7xPqVxrl9897dSu/8AsJXqfxp+JGlak1voun6rFco7K90+7Z5TL/BXm77t&#10;j/wJt+XZW1OISlEx9VhWwf5v4vk31Shv/wCyv3rfvnZtm9K2POV4nVtsyN8nzrVebTdPuYktvK8n&#10;a3m/aEZv++NldJjy+8M0rTdIS6i1WfSoPtEX3btF2On/AAOvJ/iF+0Jeax4yfzZZ7l7VntbWZ/vx&#10;Rb/uJXqfxC1KfwN4Nu/lXfOvlbN3+f79fLlzbW1n9nu9rebdRfaNj/f2/wC3VxjznBXlyfCe0eGP&#10;FWmaldaqt9Kzu9myLv8A71YnhjR76z8TanqEFss0UsqPF5SpL9nrzK8hvtNupV+2RvLcbJYnT7jp&#10;sSuz8AePLnw3rNvFE2xHbfPMjfcq5RIjU5zU/aF+Ax1m/wBN1C3nkudTuIP3rys2zd/sLX0p+xVo&#10;95pXhTWItV/4+1+zxM/+75tfJ+seJ/ifpXizULmz1ddY0WW6f91d2qyp5DP8n3V3fd/9Br7g/Zgh&#10;ttY8H+IJ9M+/cXyosNwy71fYifc+9t3b656/NymOGpy+snL/ALT94thdeB7Not7v9qlX/Z2pF89e&#10;aeD7a+1JL2S5gWG+1K1Tynh3J5SS3UXz/N/t13v7UVzZ3Pxn8JaL5/2m9sNJlu2t0ZUmXzX+T919&#10;77sX/oH99KpaOkviSXW7xr5rC4tbX7L51vF5ryrF/wDsb/8AgFa0I+6elVOJ1u5/4R7VtQ8K6ruu&#10;dbVUT7QkXyb1d/n3r/v/APjlXv7V0+58IebpU8d/qdrdRW91bzf8sG2bv/Z//QKxNH1i+eLxXea9&#10;BLrEtr9l+exb97sbf88W77zffT/gCVy/jDw3eabqlvc2N83lX8Et1BDcRPE/919+19v8H8dbSMZV&#10;OSJj+ObaXStceddV+0/b4n82GL50T/Yr0b4Y/tDz+HtIl0rxDYwXnh+1i8pXmn/e27f7HyV4D4bR&#10;rbXksb6WK8ewtXllmdt/zN8n/jm+uo1XwrF9g0KC5vGhe1gl1K8d1+d4tjv/AH/+eWyiRwRq1OY+&#10;vvD37QkVhqPhq2l0i58Q+BNWna3a+tG33enbk/dbkb7y7vv/AN3ZXrvjPwn4v+HuqTa5oMsut6V5&#10;SeVpMSbP3v8AfT+KKXZ8m1q+V/2P9KfwfYeIPGN9fag+leHrP7VdJ/z+S3X/AB72qJ/3wr/79YHh&#10;L9qTxr4G8aQa1p9nc3mq+I9Vnuta8M63K6/aFbZ8kW/ds2f3U+7uqYnX70z6X8VfCvwF+0nFaeI7&#10;mxj0TxXErRNfXFnsl3snzpcJ8jK3z/fr5g03xr8SP2UfiRp/hPxLpF2+hW8r/Y9TiTfFLa/N/H9z&#10;+7/31X1roF74S/aN0CPx58M9WTRvEiR7JNPuH/0iBlRt8Tpu2zxfPTtYfRfHiJ4A+IOlKmoRRJKt&#10;u7InmpsTe9rKyf8AANj/APfH3GquXn+ImMpQPN/FX7ZnhPTfD2n6mui6lf27SrF5tuq/Ju/2PvN/&#10;wCtrRPEk9t8KtH+I3iOWOw0TxB5T2Nvtffb/AD+UiOn977lfNP7SX7Leq/BfxPpvinwZaX+qeAXv&#10;ojLpVlc7/nSVZdjRfwfL8n/oPyfLXWfCj9rm8+JHi3wb8LG0WCz0SLd5S30D/aEl+d9jp937zL89&#10;YypR5fdNoYmXNyn0hsR/mXb83+zWJf63c2es2mn2eh6pqvn7fNu7SJfKg3f39z7v++ErqNes2T97&#10;tXY38CLVK2/1qbv/AEKvMPVOE/aBhlhfwVB5Su7z3Sf+iq52w8Z3lmiK1iv2e4lVJ7FG++i0/wCO&#10;vi/Vbz4geH/Di6New2VrA162pzSq8Uvm/wDLL5vmb7lczf6Uu23aednl+WVtjOlejD4Tjl8R0Hjb&#10;SrOG4t9Qs1VNMli83yk/5ZS/xpXn/jNIpvC93LFO0KSxJ8ifxqz10D+fcpLPeS+Sm75Pm+RU2Vxn&#10;xLRbzTbKC2vmmt7hmRX83/VbU3f3K0MZH1N4V/0DwL4cuba88mWXTreX5G2P9ytjRPBN94/W7vIr&#10;5bl4m3tDNL87fJXOeDPDzab8NPDkTNvS10mJJXm/j+Ss+wvLnSp/tNtcz2zu3zbGrhn8R2Q+Ez/i&#10;o+oJ8MfEtnY2c95qctnPFBDCvz/c/wD2K8t/ZJ8SaTZ/AO41fxSts+qy372u+5T7qRb2RP8Ad/z/&#10;ABV9FW2qwf2RrFzPa70XTp3Z5fufc/j/AOBV8D+HvDHiPVdN0TQ4NPnfTJbxJWfym/i/uf7Nbx+A&#10;48TzRlzRPS/iR8Xda8Zy3GmeFZY38r902p3HyWlr/sRf3v8AgFQ+BvB8thZ7ZZWv9bumTz5oVZ3n&#10;Zf4//sK7DUtE8PaDFd2PlSvFZt9ntbS3gX5pfn+d0+T/AIG9Zvhu/wBa8Say/hr4c2NtNrCLK95r&#10;jsvk2/yfOif3m2/3K64/DyxCMftyLs2txJeJ4X06Btb8Z3W3bbp/qrX50+d9v8X+xXvvwE+Ffhf4&#10;b639ma8g1Xx8zK+pvcT/ADrL/ci+f/b+4n/j1N+FngHwB+zrokt4zDVfF8Ufmy6zqc/lfbJ2T7m7&#10;51i+Xd+92/3/AOFq8Q8S67oreJT8Qda8G2vxM/4SfXP7LTUdB1O6+w6XEvlbLpPKR13q8qbvmVt+&#10;z+Kj4TmqVTrP2gfD3xN0T4u6h46fSrnWNEVVSzfT4v8AkHQfIqJs/hb/AG327m+5Xn+j6lpE1lFe&#10;QT2zvL/o8syfI7y/3HT+Fq9t0f4teLPggmt6f4n0HxJ458H2c7pLdppk8txb2TO+z/SG3rOqI6I2&#10;/wDhf7/360H/AGcPh/8AtD+DrbxX8M9RiSO4be1xFLL8rfeXzYt77W/2fu/c2In3qj4y+b3eU8Vu&#10;ZtTsGt59PaLzVl+ZHX59lQvrEGsXT6hLpi2zxfJLsXY7v/f2L/wCsrW5tX+HXii90HxLpl7vsG8q&#10;XUIYPu/7bp97b/tp8tW0maaW0vLOe2vLLb9+Ft7u9XyjOohvLZInubxW/wBR/rofv7al8N+Lb7w3&#10;LpV14algm0yyuvtEGk3G/wCyfMmx3T+7vR3X/gb/ACVS0HRL7Xvtq2f+jfZ4HupZnZNnlL/fRv8A&#10;2SufvJtT2I2n+V8jfMibNjVmKR71qr/Cv4/Lb/8ACQRf8Ir418rZLpjz/wCtb/plcbNs/wAkW35/&#10;mRX/AIK4d/hX8RPgPf6hqFnO3iTSmVESxdfnSD5/n/vfdT/d/wBuuE/4RhbnTbiW5b+1bu8idGt3&#10;2bET+BK774V/Hjx/4YsP7B1qK28W6fAm+zsdRn8q7giXYv7q4/vJ/t/e/vpT+L4g5jktV+K8XiG4&#10;+0tpX9mvLF5V5b7fK8pv9v8A2qsWfgPwn8TrB2a2+2Oy/wC5L/wD+7XsWj+APCHxp8PfbNPW2Txn&#10;BE26xsZfst3ZP/A/2f8Aii2p/Bu3/e+evJ9b8MeI/gz4rS5vLOC5t7xZf9IsYtj7VfZve3+98nyf&#10;P/t/cWo5QjI8q8T/AAi1r4G6pfX3hrXvtmiIv2hbGX+Bf9tK2/CXxO0/Uk8jxRfW1ne7P+Pf7Uif&#10;3P4K6v4p/FzQT4E1KJtQl1K4dd1yzbVS1ii/gb+/v/v/APjlfLH7LPg+z8R+PbLxFrSSXFlc3MqP&#10;C0rxb4m+X+H7y/7H+xW0fh5pEVKvspe6fXk3iHQ7bQX0+2jimt3tf3Xkt8mzf9+uR0HXraw8OarK&#10;tz51usTSxIi/xfP/APYf9916cnwl8AX9x5s+mT6VKu5FuLG6eJ3/APsaxIf2Wora9+2eE/Gc6fZW&#10;+0Lp+p2sVxbu/wB7e+35v++/lrGMom3LLkOq8D+Gbv4IfADxF4k8VadKmvazIv8Aom57e4Zm/wCP&#10;W127v4HWWVtv8FeSvC1/LLfT3Mr3FxK9xeTXH37iVvvu/wDtVF4t+IXxE8YW+n31nYy/EL+zYvK1&#10;a3S6aKJLr+O68rZ/uJ/c+T/briZvGGueLbpNFg0GXTbi/l2PM7bNq/x/+OVtI5Pae6W/De3xV4ov&#10;b6eeN9C01fKgfb/x8P8A5+SmXn2bWL/7Tcrst4pflSL+Guu8c+AF8B+GdMsdPvI7mXbsn8lHTZ/9&#10;lXGXkM+m2cW2WKF22JKksTo//fdccpcx10oxPq34S3Oz4CeGoGXe8ss8v/j9aHzeb/uVj/CvzZvg&#10;34Sb/lksUr7P+B1vQ/vpXb+OuaR38oJD+/8AvVwk3iG80H9onTIFsYtSS40eK4lt7hdyOiy7H+Sv&#10;WPFtzYzXlpPp/wDqktYtz/8ATXZ89fN/7QkOq6l8YvC//CPfa0ll07Zvt2/uy/cf/gG//vitoxMa&#10;h9OfEz4a+HPGWtLpOgxW2m6xeRfaHQB1t1iZH2bm2bV+4/8AwKvA/GfwEg8DWX9p6rbQQp58Vkt3&#10;Ytsdnl2bPu/76V6xrGgzp/wh+q6hfLZ6ra2eyKxuPN33SM7/AN37v3P79RQ/EK5m8ZXeh69YrrFk&#10;0sEtrcWNqrpA0qbd7+bs+43/AAKiPukcsZHzT48+Hvhz4dWDz+JZ47P7VL9nVJoHlvldv4/87a6D&#10;w94n0/R/A13pXheVbO7aJLee+mbfd+V/fT+7/fT/AHK9e/a9v9B8Q+H/AAZFHpS2Ey+IoEunuIl8&#10;2VFR0/753V4/8Qv7FvLVPI0OO21h5diy2KeVKkW/5/8A4r562hU5zjlKVI4z4neD/CGlaXLrja1d&#10;6xqqxfvYbiJN/wDd3723/N89egf8MqW32K01C88cXz3bxJ5X26JJXiXYnyJu+59xP++K8q8Q2dz4&#10;k0PW9KW5a/1BFT7L9ri8q4uE3p/H93d8j19O6V4/0zxzFZfYbxXuLdUint7uLY6Mvyfc+9/3xRUl&#10;y/CXSlGqeL3nwi8S+HtUt7OLxfpu6eKVNHmlX7O8t5/Aku37y7K2fHHwf+IttL4a1HTbSw1VWuYv&#10;7YtxJ5rwRfJvZflr1TXvEPhWHSdda5vIry90lGlW3sWiuLjdsd9jpv8A739xK434Efti+FfiP4k0&#10;/R47WW4e/nW3eG4ilZ9rOif7u3bWPNMu8eblPP8AWPEPiG50bULzwvoa39w0/wBnglmlREZFfY//&#10;ALPVH4UaJ468Patrcuo+Hp38P6v+9tbu7XZE15vT919/7qf/ALfz/K30dbWdynxJ1PTE8JwJ4PlZ&#10;5YLj+438GxP+Bv8A99/7Fbf7R/7YHwv/AGcvD8Wg6tF/b2tyQefY+HrSDf8AZXXfslld/urv/wCB&#10;/JVwqTn7hfLyR5jybxJ8BPi//Zv9vW1stnqC2268+0P5tpt2bnfyl+bd/AuytK2+Hvww+GmhWVtq&#10;a2t/488R3P2i81O0Z5YrDds/dI/z/vXbbtT/AH1T+PeW3xe8aeCPgHZ+MPEHiIabrfi55ZY4preK&#10;J7XS2Ztm7f8AIrbPu/P/ALXz7l2fFHjbXPEHja/sfEvw1tLmHRbCaW4s5FhWWdJYk+aV0ZnXc38P&#10;8S7f9qu+nGUI+8cdSp7WXun1z+zHfat8MPjR8RNA1vTbnXbVdBlvZtH8t5V+x/aIlf7m5Xb5v/ia&#10;+wvA2geD/CPw/ll8K6BHp8ev2KStDd26ROsWxUiidV+7sT5drf3K8p+Efh2Tw/8AEVNeurxbzU5f&#10;BH2C8uHi2fvWlt3Z2/4DuevcHtvuNaKs0USrt8mXzUbaifc+63/AKnmI5Y8xz8Ly6xpdvplreT3O&#10;npLs+w+Q6IiK/wDD/E1cr+0DojarYahBFffY7Ky0d7r+zLTaiP8A63Y7/wAX9yut1W/l0fwR4j1G&#10;xlZJYluPvrsdd2z/AOLT5/8AYrxpPM0HRLtten+wSto8sUVxfSpvv5fvIiP/ABfdZqXKbR92Z4z4&#10;n0TT/DD6fp8Xn7GtUdniZkdfNR9+x0+Zfkd653x3+z94g1f4L3vhPw/rem65pMvlXq2kdn/pfmxI&#10;7qkr/cb7/wDAis396t3xPr39paHoWq30sX2u9s9jPEuz7ruqf+gV2vwZ1KVL11in+eVm/wC+fKrg&#10;55Q+E75UI1TlP2UfG+s6V4CtPAnxBlt9K0WykWxiS4tore6lid5ZV/ey798XzNuX59m/+D5awvCu&#10;m2Olf8JLFp8C2du2u3XlImzZtWV0T7v+xX0nrcOneIbXytX0i01K0/1TJcRfx14P8VP2XV8GWutf&#10;Ej4b69c6bcJsuJ/D13ult7j7nyL/AJ/jqfb8/wARj7H2R0HhKz1C5W9gsbb7S8tm6N/sfPXjmtzS&#10;23ih4JWbf5T7k/ufcrsfBH7VvgW00uKLxPd6h4K8Sy2/2d4buw2xbk/6a/P97/cra+JfwubTdGuP&#10;EfmreXCbEZEX/nr/ALdVEivLnpHFfCtGufi7oU8G7zYFuPkT7+3yvv7K9g8T+ANBvPE1umq3OoXN&#10;35r3DWlxeb/Kdd+zYn8NfKv9peN4fijpsng6S802N7FIvtNusHmxTsmx2VpU3Kv3vuf3lrq/hr+z&#10;18T/APhcNj4v8S6xf6xBK6vKsV82+dPufNub+6zbdtacsftHDhub2fvHuPxahl1VdPngZZrS1l2M&#10;8Tfcfe+xK+cvii98njT4f3MFyyXEXmuyS7XSfc/3fm/2Edv+AvX0L4h8Ma95+oeJflm0eysGlbT4&#10;tibnVN3m/wC98lfNviG81D4taNpmir5thd6TqaW8F3tT/RZZfN2fOvzf39v+5SiddaUYHrGpX9sj&#10;W9teT20OoNs3fvU+d2+58n8Ndh8GbaXVdU1hvK/e2qpF8i799eG+Lf2Z7rVfGmn+JdQ8UWOq6lFL&#10;ArfYUZEXb9x3/wDi6vJ4n+Onw98TXF34XtfDU2nM2xf3DOzx/wAXzN/fb/2Snyc/whGU4SPVviv4&#10;b1fWPEOgyxafLMkSy/c2f7FYvw08B3nwl8R+I7zXLy2m+1WKxLb7/niTfuf5/wDgaVR/4Xl8TbzT&#10;on17wr4ZS4ibe3lee/8AwP79evX6XnjC3hvtQ0W0e7liV2eKKVEb/wAfrD4Dp+MY9hLMm3/QZkl+&#10;f550rb8H6DBc3qLLBaJLv/deSy1wPiTR/FWpWqW2i/2XbSu3/L3Bcf8Ajm16PCXhj4l+G9kvm6Xq&#10;trO2zyXupYtn/kJ//Rq1HKL7RxXxI1iDx/8AHi4+GrLBf6JFF9ourR4t6PKsW7/0JVb/AIBXtE2o&#10;6rYeELTwm19P/Y9q0TQW/wDBEi/wf98/+h18mfZvG3w3+OGseP8AT9KttVln8232XCuiI7P/AB7U&#10;/ub69G1r42fEjXtMuF03wZoSaxtTbcpqbS2+zen30dUb+/8A9910v4Sacv5onuVyn/CSXSeRFK8u&#10;/wCWH79RXPgNk3tqFtJCn8XnRbK4LSviR4ssIoryDwPP9tVvlex1FNn/AKA9VNd/bC1mXXbXQdb8&#10;IaxcardOsUDy3kUqKsvyq7oifdXf/BXNKMjsjUiafxR1Xw94J8P6g0UXnXcS/Mnm73+Z9iIif3nW&#10;vVPgv4w8Q6d4SXw9qem2a3V3EvnR2/8Aqg38KN/c2/3qxZvBnhPSoPDUGoWNzquu6jKuq2t2kUr/&#10;AGO6+6j7/ups/vvtb+5XYaDZwJ4avZdPvGmiib7PO/kPE7f3/wDP3aunKPsv7wqnN7Q8s+P3wH0r&#10;4nWt7q7RMmqxRKn2h/8AW712fJL/AHl2b9r18Vfs8eD/AAOnxNm17xnqDaJpmiO0rb/niluFlRUi&#10;r9G7+zihiS5gb7HcXTIk938zo8S7/k2f3fnrwr9oD4ZWl74T1KPSdEfUV1F7fzLJP3uzbKkr/wCz&#10;t+T+D5/76fw1pQn9mRGJoR/inUfD34x+Dtev5r6+8z+xdZut8F2lstx5sG+LZ8mz5Pn3p/D9z5P4&#10;60viX4P8GfE7S7jxD4J1Cx/s+wg8pre3X78u/f8AfrjfiFonhz9lnwt4V8K6hPq2owPLFFpyXErJ&#10;5srI6/ci2N/An73d8v8A3xXYfD19c8MeC30Xw/8AD7TdbivZ3eeG31OKKJdz/PFFL/eT5m+dP+B/&#10;faqrU/ZfCZU5e3j7x5P8E/jGvwu1670zVZ5f7Mll8qf5f9V/cr61sE+2aDN9ml3/AGpfNid/7tfM&#10;P7UXwHi0HVNP1XTN1nb6jEm6Hb92VU+dH/4H/HXbfs/Q6vc+ANYuZ9Qn32qpuR/9pP8A2SsZRjP3&#10;iKcpUpcpn3N/Z22o6hBLtffL9zdVuz0e58/z/wB+m6LYtu676l+GPw91XxI76hpS2ltFqM/mwXeo&#10;xeam35P9v733/wDvuva5v2b/APStKvNV1r/hJJbWVvtn2j/Vf3diJXTGISkeIw+Evs0txFErXNuz&#10;ea2xt7o33tn+zVuz+Ff/AAk7vLqbSTOnzwI/+qi/4B/er6ITwlbabcfuHj+zvv8A3UP8CUaP4P0r&#10;Tde/tD9/NE6vut9z/wDAKIxI5vdPF/BPw31Xwfql3crcteW91EtvdO7Om5P4PnX5q6vxJeaYkSaZ&#10;qE8T3F0yIsPn7/3v9ytj4wPLokVlc20qol4uyXev8a/wf9814z4ztta0Hw5d6v4X0Fr+V7pYpZtr&#10;y7N333/vfx1ty83vBGR6Hf3+mfDrVIrPSrG2huNrbpXl+5uf53psP2ywl1BdFvGvPD+qQbL6KKL5&#10;Le6ZPv7/AO7/APF1zln8OtI8Q2uty6hrk95Fe2LxS+bEiPFuT7ib/l/v1wk3xUl+FdhrfhzTIr7V&#10;fssrRQah9j2RW6fJsi/55Ssi/wC23/s9Ryl8x6b4Y8E61pusy61FpTabvW4inml+/wCUyb3dP9ze&#10;/wD3xXlXjPwf9v1zWNas/FFsiabA6RaS8v72fa/yPsrvbD4zaqnhrw1Bcys+mXs6PPL5TPvRt63C&#10;O+/5fv70rhLP4feKvEHxZi8I+GNGnuYZblZdW8QuvlOiI/8Afb7yujr8if71AS5Sl8OtK8Y+MNEd&#10;WudP03THnilvJot/mxW7fxojfeb7/wD45XtPgT9njx3qN54beG/k03Q1Z7i5n1Dcl3KnzeUrJsTa&#10;38W3/wDar0Xw1+zP8KP2e7keMfEV+bi+so3EF/rFzthtOrt5Slti/wAXzNl/vfNXg3xx/bh8ZeNT&#10;4sh+G02geC/BnhqSCDVPGni9mW382WLfFBBFEsst0zfPt8qJ1wm750dGraFD+Y5ZV+x698RPjf8A&#10;DH9kOyg8Pf27FN4t1i4T91cStLMZWRtkrf7G7+N/l+b5mrze20rx74/8S/2v4hvp7DZKr/Yd3zy7&#10;U+5Lt37V37/kTc39+vntdK0rw3qvj7xV8e7iw1exhisvhzqtt4NVNQVbW+t/t9vrhll37IvlieDy&#10;lVtyqu0bNr/Qnwk8T/FTxKNS+DH9kWWm+LfhuING1vxBDIXN5Ayf6FeL5rfKZYl83h927c21fuVt&#10;y+yiYqXPLUrftS6fP8LvDHhTxFod3r2i+IXtfEGmR6tBPLZ7/tWi3TQW67X+dnvLezaL7zeakW35&#10;tteO+Mv2kNX03RPEfh611n4geFvGFv4KbSLLTNW8eS3GojV/7StZZYmsniWdrzF03kXSSsstqiqn&#10;zLKkXuGs/BH7B4otLzxB8YYU1jb8tpC0t1NP/wBsl+b/AL4Va9i+GHhi2+FnhvVrjxL4mfUXvbxb&#10;q2n1Vmiwy/w/3lWsvrMS/q8j5BPxZ8Ra3qPiyPw7D4om0mwilGn+I5/Gfi7ULRX+0RPAt/a2V015&#10;bSpZ/aFn+Xb56w/LEn+tg+I/xTvPFmseOnj8ZeJ73wX4m8Q2uiW1+fEl0miajon+gNexabFv2veb&#10;klRk83c0V1cIqyurbfqf9r661XTvg9HrWg6rLLpsU9ve2dxYy+ay/Oj+V5q/eifb9/5vl31wvw6/&#10;ab0nVrLXNKPgPxf480qFbfy7jwzo/wBvhtpbq3WX53dl/et5q/xt96ujm5jn5eWR4/fePdJ+E6y/&#10;DnWfF3irw59n8WzyG9sviDcaRb/Y990+mrbq0TbbN/PSC6WJkaLyYpeV+auc1r4qfE3w/wCMde8N&#10;/Efxd4n8La3JeeE/tvhbwv4mluLyxs182O9WzWK/up9zQRxSyMz+bI0gkdf3iV6t4e8Q6ZdaR9j8&#10;S/DX4va3q8TfaFuNJ0drB7O/XfveK4iuIpdyfOlcX4c+F/jn4WfZPEd34V1J9HsNO0ufVNPubGf/&#10;AIldhP8AvUW3upb2Vrr7KztFKjxRbfndEZVpxlLlNpU483xHK/tIftBpf/A6y8C3viyX/hMJvC94&#10;k58P+J/ECGW+l1mKJLC4tdRnEpVrOW6Z/tqMzLt8rbEqb3WniLWvgd8CvCvh/SPCFzdyrt+2S+RL&#10;sbcm97jesT/wbP8Avj5K8x+M+tX/AO1B+2BCug6e1xpnhtYLWKOJl2/I+5zu/wB9/wDvlK+3dbm8&#10;m3srZdySwKiMibHf5awrSNsNH3jx+bW4tHSyln0/UP8ASpdkCJavvlfZu+T+98qV5t8SvgN4r+On&#10;xH0XV7DTbm78OwJEi2txp6o8A3/vWdm+b/0L+Gvofw3f2Nz+0j8J11Xa8Xn3+1Jl+Tf9lf8A8er2&#10;z4Y6rdav8SviL4clmVLJtRlv1RLiVbjb5v8A46jf7Hy/+P1x+9D3onZJ/Zkavif4iaN4c07UdM8K&#10;eJYDrtlZ/wCnWOmJFdXEUqpt3un3mb7nyVx3hXxnrV/4Xl1fUINZ1i9sGlt1t9Rtfsst/uT+BF+6&#10;vz7a4/4i6rofwo+MWntbT2lhqd1qKOlvC3lPeRSom/8A3tjb/wDgKV678SNevtKtdMs9IW5mu7hv&#10;NbypVi3bvufP/d/3EascTHlFQ96XKebal8aNI17QprbxD8M/ifYXG7Y1t4c1C8t4miV/l2+RdIq1&#10;zcn7QX7PvhTS9QtZtG8Q6NLcb/tsWt6pfo7uqr/rXaV2Zq9C8Da94she0s9TaCbz5d91537pIk2J&#10;8ifJ87b9/wA7159f/sx/BG11bxXrviXwfb3gW6a9vrjVrp5W3ysqfK2/+8V+T7q5q6VXn92ZdWh9&#10;qJkeD/jN4J161fU/B3hfxslpBL5UtxoN1eXHlSr/AAP+6f5v/iKg1r9ovw/4a+JWjteaDqTaha6Z&#10;PrMF/wCOdZ1Szdkj81pf3cGnT52JFv3MqfeTZuo8S2lh8IdJl1f4Ry6X4f09pftuoWOieRLFeWqq&#10;qp8ipuSX97LvRv4VX/Y29V4j+C3iX40+FofE3hPx3P4d8aW8Dab/AGnDdyaXFqOmyukvlNLArSxO&#10;sqqyS/N86OrxMrstbuXIzjlGUqcvZ/EfO3xY8WeG/i142T4maf4k0TwVcyaVHq2qvpPizXYXm09p&#10;V05JVdNEVo51uWQBv3i/34nX5qzdG0X4p6hr2o6Z4b+MOsvbJr0mhxw6ZqPie8ijuY0VWt2um0SR&#10;WuPleWRlZE+dmWOJOK+gfiT+x/8AEz4jfDuw8KQfGC+8R317osGm6/8A8JTrM8llHLHcWU8VxaxR&#10;W+2Vt1rKu6X963n7mlbbtrwPw98CPHHj79p7xr8KZPEmmaT4k8OTNqyXVvdSrBdW9zLDqbacy+V+&#10;9i+1eU6y/IyfvXZJfkRN6dRT+E8yUcRSl7xyml+PfiMY9Wv77416/pmjabbveJq+reL9Ya01GJb0&#10;WbPAsGnM7bJzErK6I371W27fmr2Hxf8AES41X4Ya18J59V0CbxVq+p3WnRatp2r+IL/UJtRiigaX&#10;5E0SWWTarW/3HXdt/wB+rmp+Hvhvpnwm0f4b3Pi/TtD8ceC7a6gg1Sexs7zT9bur5vPazltbpXRl&#10;Fwtq/wC9T/lkm1lb7rvDX7HPjHxjr8/inxT4i8M6XpviLXNYMlnbwT6lb3D3kaK9vL5T2rJBssvl&#10;lilVtzp8irXRLmjIOWtKPMYfg+Bvgl8RLLSvFFzrOr6TrmnRW+nLo2t+KbO4iRLX7ZLdSrcwLBPL&#10;teLzUili8r/nlE25a8u0TwJ4M+Jfi2XXPEPwd8Z63pOoq72d9bxX8r3Hz/3/ALQ+/wDi+bf/AOg1&#10;6b4B+EPiG98Qar411q+0TSLPT1tbD+xNM8+VYjY6K1hEUeXbti23UsvlbWb5k+Zv4vTfhV47+BOg&#10;/AHwJrvizT5dUhnig0e1mtLK8lSe6+55UW7btXen332/NuXc7I7VjH3Wa4fmlHlkeCaX+zDpXhz4&#10;gzTw/s7+LvEGiS8WdjqNs8Xm/Jux+8ulb5f9lv4f41qDxb+zx4kQW934a/Z61HQVl3Rb5ls/m/3d&#10;10/zV9Q+NfHPwJ8PeIPE6a5Zz2K+H7O3luku9O3pYRS7Nip+9/e79/8ABuqPWPih+z3oniGz8Nza&#10;RZzSw2LavFaWq2X2WJVR33+a1wkSzun3VRt3/j1VGUj0PY0v5j4t/wCGcPiPfyzXcnwatkG/97PL&#10;Ppexf++mrpdV+Eut/BbxN4Ssz8O9Km8Ya9H/AKFp91Bpq28qtx/rXWVPmVXb5/7r19U+Ev23vhxr&#10;vhzWY9C8GeLpDoywSwWgs7X/AE1pV2oqN5rqyK/zblbb9z7y15x4l/aG1T4vfGLwz4vf4IeMIbLQ&#10;Y3W3jv7WTZ/qpd++WKJmT5WZfut95f4afNIylCj9k4Lxz8N/H2oX/hqDVfhv4J0fW7r/AEqzSLVd&#10;ISK627/uxLburKn97+9/vVPqXwJ+N2vWlvLLo/gawg83yoGt721iRZd33P3Vrt317rJ+23Drmo3E&#10;l3+zz4ze4igZVV7fzd3lvtRE2xNtZmfH8P3qh0T9srWtf0u8lh+BHinSNRsLl4oLC4NwtwsXyv8A&#10;8+HlJHt83dubzfk+Xe3SP3hrbD/aPnfx58Jfjh8K/h74j8ZX2paAllocaT3lvb30sro+9FTCfZVU&#10;/My/x7a+x/BPxX17WPh3oWtQaDoyXcumWt79oSX55dybv+eVefftWfE8eI/2cviX4Y/4R5/Dq3Gl&#10;Jf8AluzSK7K6Stt3Ijfei+f733k/2q7H9ml4rz9mf4btLbLNLLotq6vt/u/Jsrmr83KTCMfacsTz&#10;7x/+0PrGieHdKs9N8P8A9m61LeT2t5LDqs8rztFvVPlX/VL8n/7FUP2fPj18QfGfgj4pW2uaakUV&#10;hb/aINTllleK5dX/AId7fKvzf36yb/4Y+HtV+LHjXU7nWp0luLqXdaOv7rf8n3HX5lZ9lekeBtV0&#10;Gz8P+M/AulaVBbPa+G7q6VIVaVPmRPk37/l+f5P9r/gFKlI5+WXNzHG/HX4ot/anhqLxD4Q0/W7S&#10;806D/j3bzX+//Grp/c/26teJPBOn63o0uveAr5dS09P9foyLve3Zfv8Alf3f9ys34heG11Xwl4S8&#10;Q2O65e6g+W0mi8ryEX5Pnfe/zO6f3P8A7Cpc+CfFHwu/szxRFqcFtqFxB/pWnw/Olwi/89f9r+49&#10;R/iOCrTlOQmnXemNYwn72V6+tFXLjxJ8G9emfUNegudN1i4O+6tn0y7yj/8AbN9nPX5eOaKOU5vZ&#10;GD8KPB63PiPw0tzLvt9LgeVoUT7/APv/APfFfRFnbf2xf7Wib5vm2JXm/wAGbCKbTtY19vuXE/2e&#10;B3bfvVfv/wDj713Gm6lPYSy3MEqo+/8AdPXNI+wpRG6rbfZr91VfkRdi/wB+uf8AGfiez8JaTLO7&#10;b9Q+5a7P4pW/v12Wq+J59e+zz30ECfZ/v3EK7K+b/HniRvGer3DQf6Np8ErRQI/35XX78v8A7JRE&#10;JfGYT6O1zFvuYI7l5ZWlb/bdvv1oO7W0Dy20u+KJf9U/3/8AgFRXP2l0iW2+SJHTzX2/IqVdubaJ&#10;F8rcqb/uolbF8pj6PrcHiG3iubVWRXbZ++XZWxbWDJLcNKrbIonlZ0/2atp4Yl1LSbK5WeV0luvs&#10;8UUPzur/AO5XmPi3xnOj674aa8ZP7On/AHtwit9zZ9z/AOwq6UeeRzTqey+I53x/42/4Tzwkk62d&#10;9o77dkEU0X/LJf4/m/v/AHv9168k1VLy21S9S5+4v3n/ALnyVlar43uU8X67r2i3M8OnpKixWkrb&#10;0lX/AG0r23wN4Vsfit4TvmjlkR7qD7RF9of532/Ns/8AHk/77rvlTlSieDKpKc/eOH8H+DP+EtsN&#10;YuYJZIbLQYPtF1NtZ/40RNif8DrP+0qlrK0C/vUZ/wB9t+9XWw+IZ9B8G3fhy2tms/7eiW31FNv3&#10;FX50RHrFsNNn0fQZZ00+0mspVlii+0Kzv5q/xo+/71YHT8JoTeKvEHiTzV0rULazSys1R327E2K/&#10;3P8AaroPCviHXNNWJtP1Wew1BYv37wy15jbaJLeXlvFAq+asvzP/AB/NXoEOmsniG3VG+5L5Ur/3&#10;9tPlOmnzQOk8AWMqfF4eILmWfVdals/Illu3+Rvk2Ls/3ahe8+IPgbW/EdtBOs0VvLLaxJE2x9jI&#10;/wDH/FvqlZza1bSpqGg2MVzqCMz7Jvk3xK/z/PXX6J8eL7R1vtT/ALKgudTaLYyX3z7f9x2+X+/U&#10;RIlL3jn/AIS2evWel+Lb7xHEtnLqzWsUUU0+9F8r50/9DavVfhL8Mb74l+Mr3SNa16LyrXTvKb7I&#10;u9ETemzZ/wCP15xrHxm0zW7Xz9V0WO2/eptmS132/wDH/wA8vvff+/8A7Feu/s6/FTwdpWr6rLY6&#10;5pqRX6xIv2hXR/NX76bG+980v3/9upqfCbR5ZyKmsf8ABPTw8+s6n9h8cXsN3P8AeR4Pv7f7lcl8&#10;Y/2b9X8B2t3rk+qwarb6lFFa7EbykVPkRE3/AMO/5Pn+7X2LYal9p1SKW2a2v4tuyXym+fym/wCB&#10;15xpHxF8L/EH4mar4B0HS70XGiGW81p9RdESKBf4omV/7vzf7PyVhGUuY2lRpQ96JW8E+GNM0HwR&#10;4U8GQSLrDzqniTXU3I6L95Yopdv3tmyt74l/Cjwv8XZV1BoI9K8VWsXlWesJEu9f87aZ4bvNMmfU&#10;PEMVrBpv9uXksqw/c8qBf3SJv+Td8qVpzfEXw9oK3C/2nFc3sEXm/Z7dvtEu/wDg+RU+X5/9tqiU&#10;pcx2U4x5T4s+OXw61r4J+IPDrQXOreEtQil2WNxon/HvL/Gj7E/h3JudP9+vqj4LfGnT/wBoT+0/&#10;AHxGitNK8YWE6Radq0LbYr1tm5HRv4Za+Z/H/wC0v8X/AIxaCdHHw6j06ytp0u4XmMqsjK33mzj5&#10;dv8A6F3qr4G8banYbJdagnv5Z9O+2tfRIv7qX+5/t13x5uU82UY8x9v21zrnwinl0bxe0+q6I/8A&#10;zFru1Vkf5/8Al42/L/212fwV5H8Y/wBlvTfFl4fG/gTU7nSvEtnJ9qs5tPZt8X/fP+tX/wBkql8C&#10;P2tjrFxL4U+IUM/iPwrev9nj1B4t97pMrLtVJdv+vif/AL6X/b+9XtPiH4ZeJfhFexXfhWC2v/Bj&#10;bri6sYmf7Qi7Pk+y7f8AVfx/K3yNSIPnT4FftZ6hqiHwv8T9Ol0/XreB2n1GSHy4n+b5F2fe3bf9&#10;mvXvBPj/AMJ+Ode1C20rXLSZ9On8qW3lbY+5djv977y1F4n8B+HvjN4Z/trT/nmvFd4L7yvK81tn&#10;8f8Azylf/wDbr5i+MGpa1+zlf/2H/ZC6lLdK3m6nb2sUrwfJ9zeybf8Ab31nKjGZ0xryhE634l/F&#10;PUPH/wC1DrHw+sfsFta6NZvb219s2S+fsTdu+f51+eul0rwfq76Doj60zW17arbvdXFxsRLpF2b0&#10;Tc/++tc14S8Q+EL/AMR6PP8A2VbX/iXVLXzVvkX/AEhm8rZv/wCmv3E/77StrxbZy6PFp8G7+1bK&#10;4814IXsXt3Xb9/f87qv8daxiRzSNHxzZ6Dc6pdxaRP8A6I+zz7eVvk3/AOw9cT4kfT/AHhLVZ7lo&#10;LO3t2W1+dt6RMz7fn3fw07Tdb0yz1t7WzgtHieXfLY30DeU7L/BvX+5XU+IfAHhDxb8L9bvNf15t&#10;N0yVl3TfMnm7XTZs/vf7lZlntfwz1rRPG/wa8KzaXq9hcXlzY2rPbRT7nh/dJ8j/ANyuZ17xb4Z+&#10;FbS3Pi++is9j/urf/WzSs33ERK8G+EP7Pus/DnRrnVfCuu3TWWpoktj9tiWJ4/n/AI/97/x3c1d9&#10;Z/D3RfEms6f4h1e+W/8AGsVqkV1LfSv5Xy/xp8ny1zypx5jaNSXKZWtzeKvi1q6bom0TwvBueLQ7&#10;dv8ASLj+49x/8RXS/wDCW6Z8OvCl3ZyqulSyxJFZ7FbzXfeibEqbxJDqd4j2PhXUF/tvb80yQP8A&#10;ZIk2b/3Wz/Ws/wDcruvDfw60Pwx4KvfF/wAT9atLm70tdkWsyxbJbeVv7if3n+6iInzbPnd6uPvE&#10;SkeU/D74BeIPjp4iU6np9/o+gtPvuolb/SLpPk3o7/wb/n+5/wADf+GvWbP4weF/hFoN1oPhPQ9P&#10;/tuwV7VrtJYntLPa7/PK67PNb/YT7v8AHsrxbWf2tPEnxA8L3mi20stn4dtkKSfYVe1vdUbf8rvI&#10;n+qi/wCmS/e/i/uV534Pv7m/d7nathaK3lRaf5SOiJ/sV08pjE+gPhp8Y9Xh1K90/wCI0UHiHwvq&#10;yPFPq1jBsuLXdv8AnlRfleLZsT5E+XZXOfE/9nSL4L+DW8ZfCmTUfEHhnUP9IWDRLp5dybdlusWz&#10;/Wpuf7n8P8W/7y8JNZ2dtKk+hyzzWSs+5E++ldx4B+JHi/4WX8N1oF1aap4XZd+p+EL1dkV03/PW&#10;3f8A5ZS/+Ot/FR/iIlTjM9D+Gn7e+keGvgdYaB488La7pWrW+kPFPLAgl3QqmxJGfZxI6hjtdf7n&#10;3t9fOXwo17VfCvxB0zVdP1pdN8L+a6QX2k3ivcWFv/HvT+9u+bY6Mnz/AMVfSVwml/tCfB3xvP4M&#10;0NLbUftP+laTeyr5u9dkuxvu7Pn3/N8qt/H/AHq+aPiZpWhfDD4LXmn2+hav4c+I14/AldGguEi3&#10;ebuPytvTds3/AHGX7nzNSOCrzR+E+mfD37avwn8ba3qXhDxxrNhd27XPyeJbSKW1hl2ttT7VE+x4&#10;pflbds3J833vn21X8efslC01+TW/C+2/8MXkH2hdTsbnc6S/3WiX5XT/AG0+b5vu/wAVfBOjeHfC&#10;PitLfGmz3MumXL28t2/yI8sXzfw/w/N/FX0J+zl8ZviNDe+OJ/h3Z/2bomkTrLF4Qmi+0RXStL88&#10;UX3GRvldt6fwb22OyfPPNyhSryl7sia5uZ9Euk/tBbmwsbpf3Gpu2+J1/vo61Y1KaBLdGiiV4p5V&#10;3ujf3q96T4lfCT9pnUdd8OT/AGbw34lV1i+z3at9nvLhk2p/st93/eVXT7teQ/GH9mHW/hDcw3ui&#10;XOoTaM7Nu0yZvNi2s/yeVP8AdT+D5H/v/KzVX2Tp5uc3PDHwcgvNLl1DT9VlT+Nobv7if7lHi3wT&#10;eeFfK+3efMl0uzfbt+6+auq8H+OdKufC+n6UvlabcW8Wy6tLv5HR/wC//u12Hinxfc3fwt1HTdVn&#10;ivNN0eD7Qt95Dp9lVn+Te3+fuVyR9+R1yj7h862elW2jy2UsEsqXdhP9os7tG2Sxf7kq/Mtei+G/&#10;2lm8PT+R8Rl/4TPSrpkiW+itVTUItrp5SPF92dt/8abX/wBivFPCuq618WtZ/s/wh5WqujeVPqNu&#10;ipaQfc+f59+5dj/7v+2te9+AP2QtF8PWv/CWeP8AWItYigXzZbvVpUt9PtW+Rn+Rv+B/3v8Afrsi&#10;ckTy79rX9nzw54p+A1749+E93bXNleMs14m3Y88St+9+dv4k+T5H+b7/AM/8FcX+y78MbxNGi1e5&#10;gksNPtbVUgR/n+bfv317V8SvjB4P8WppXwn8A2t3d6fdXSvc6sIPIsVSKXzZfKX70u9tnzfxV2CJ&#10;BpVh5UG1Im+SJIfkf/gdRUl9kPY88uaRyttDcv8ANLcyvF9zZ/frstEs7F9L1Bt3k3H2V0+dv9+s&#10;+wtoHnT7S2yJfnZP71N8T3lj4V8K67rWpzx2enwQM7PNLs8rd9yuc7/ggfJWifEXUPB+vTeFdB0i&#10;R9KvP9HvNT81/wB1877/AP0Ff++61ZrxZrh28+WZ92ynfC65sbyW71OCBbyy3S3G94v3Uu7YibN3&#10;3vlrprxIrx3ng0qCH+NvJi2baqRx4ePunOf8JPqLq9tFO00rJsaa4XftStXSnW51mWXxDeT3lpL8&#10;7y/Kj7tj02ZI/K837HIm7+42yobPSpdYvYtP0yDVHe4+8kLM/wAi1B0n0n8LpvJ+DfheKLds2y7d&#10;/wD11et22Rt+2KLe7/3K43wH8Tvh38NPAOmaR428Qy2Gp2rS7be3tXlfYz/Jv2pWg/7WnwdhR4Lb&#10;xM1nbt/BFp0/msn+/sqOWRtGvDlO1TSltk3ahL5P/TvF88v/ANjXmXxR8YNpXxL8NaZpVt/ZsupW&#10;NwkVxCvm3H7p0/8AQ9+z5Khf9rT4PpLKv9p3z/3fKtf/AIt0pvhv4neE/ip8YtHudIikvE07TLx4&#10;kmiSL598Sb/N3/uv/ZquMSKlWMzS03d/wmFlPrTahrHlfOvlQS/JEvy/fZE216DeWfhp5UuVsdXs&#10;3lX/AJe4k+VGrJmh8UalfvBPPp+iWlrFsgR59/lRf3P92sKa/wBK1i9uNO8Q6rPNqF1B5XkxXXzu&#10;nz7H2fe2/wDA629lEx5uQ4f9s/xVpD/DvwZqfhVlvPsGsfZ7pHidNrxfN/4471yngbxmviHRNV1X&#10;7NBeXe75on/v/eevSNbm1Dwr8JU0XTPBnhSa0XTEintIfnSK4n37/nZP9vcr/e+T7leP/ChF+HXi&#10;N/CetW09nqGozyvE9wvyKvyb6Pdh8JwVOadQ9Ah03SNbit4Lyzls5ZVd5Ynb/b++legaD4A0PW7e&#10;00rUNs0zxb7O43fOjfwPv+98lef6JrEGveJn1C2n8l4GTT5YnX54pYvk/wDQdle1+APIhv8A7S0T&#10;XMqrsWXyv9Uzfx1zcsjspxifB3hjwlqHhLxHqfiGDdrCX9q8uopfLuinRkdXifbXXfDqz0Fb/Qtc&#10;8I+E/wCwb6X7lxEvyRNs+/s/3v79bHwQs76bS9Vi1WWCGxnZIllf50RN7/f/ANpKt2eq6R8K/CEu&#10;r+Rdp4Ss2ll+yPKzvL+9dPvr821/kdP7u+umMYzMY0ftnqGq/Fez0TQ/7Fn1r7HqEUCbruH53f8A&#10;g37F/wBhP4P7lad9+xZ4W+NyeHPGvizVtSENraIunadey7vtn8W91b5VVnf5vl+bav8AD9/598H+&#10;AH+IOi2Hxo8Q/ab/AMM6PeSxadp2nL5V7fxMzrt+b7v+q+8u1/7rfcr6U1j4u/8ACfxWWr207aPF&#10;fwRJqPlSrKlvAuz/AEWJNn+x8z76vljS94vm9r7pheJ/DGhv4we2uZ/t6RRRPPM+x0l2p8nyL92J&#10;P++t3+5ve3pVnbaVZvZ6VpVjDEjI/nQou91b7/8AwL/4usmbW7PVdXlnsYlmiii+Z3XZ5qt/48vy&#10;bKvW32bTZfItrZdn313y/J/wN6xlOUzsjCMSH4K+FviZofxv1bVLzxBb699st71bTTB5UCwbnidE&#10;+Ztr/J/e/wCeX+9u981Lxl4uvLu3sNXg8L2csD7tl34hiTc39x0X5W+79yvnhEubz9ozw1dXMU9t&#10;aS6LdWsVu+/Yr7N/8X+fnevH3v4NS8WxX0vyarpzSpA7/O6bvlf56I1DH2fvH1npvgP4m22sa7eN&#10;4p8HfZNWRYpbG71OVooFX+BNsX3a53T/AIJzWL6tHq/j7wxBHdf8u1leTuIn2v8AcSVdv8e2vn+5&#10;1Ke5uPl1OdJmV/uVk2D31nrlvc3OqtMnzps3fe/uUc5fIeofEXRNDub3TINI1Nbm3smdGht4n/df&#10;P/BV34D6VLo/j99MvopEluIn2u67N67NlYXhXxD9g1yyvLmCW/iWdZZU3/I6/wByug+GmpTzfFe0&#10;Zm32/n74kf8AgVt++uOR0wPYLyHfdOi/P/BsrlPHPif7N4A1uKJ2mls5ftWz+D5dibK6vVZltr3c&#10;q/Ju/wDi65z4uwxWfwe1WeCKJ7u8ZLeL5f4mesYm0vgPlrwkmleMNNlg1qxg+1vPK90n332yxfJ/&#10;n+KutttV8e3PhJ9DtpZfEnhqJvtGx0RL63/8c+b/AOzrF0fTZNB8b2lneaUv9pxQRJKiT7EZPK+f&#10;/dr1X4b62r3WptFZtYahb2sSNabkfyvnfY+9fvfcrp5jx4x55ch5v8Ctb0/W/jrpmh2eoW1/DBBd&#10;ebbp9+Bl2IiMn8P8dfTEyNDrMUEH+qWVIlT7+2vnf4qeG/8AhVfxD8NfEjQIonvZbyWK8t/9VEyS&#10;75fk/wBrdv8A++/9uvePAeq23jmK01zSp/Ot3+ee0mbZcWrf3JU/vUS9+PMdNGPsvdNvVfG2maJ8&#10;G9Vi1C+tEvZ9O+z/AGdJV372Tbs2f8Dr8/fBPhLxB/wvLT/E9td+d4dup1mubVJ/u/J/c/i+ZFr2&#10;zW7CxufGt3O22Z4p/uP/ALPyf+hpWf8AEW8i8JS+F7yVoIf+JjEjPC3/AD1il2I//A0rSnLliFSn&#10;z++a2pXKvK8rbtjNVSG5ZHdV+dHXZseh5l/e73X5ZflqL5Xuv4U3L8iP9+s+XlOte/EsO8U1xE0v&#10;+q3JvTZ/t11tn+0/oN59nsbPw5fTS2sXlb/l2Nt+T+KuKhRniTyt02z+/XnKa94V0rRpZ2vP+JxF&#10;OyKiN/Bv+f8A8frY87E1ZUvhPS/Hn7WmoaPdaY1n4JkTTEn/ANJd5Ud/vp9z/gO//geyu10f9p/w&#10;PqVv9sWDUrb907+T/Z3zp/f/AN6vn/SvGDPrNvLBZs9pLFva7dPkX/Yrdm0q2e6bx79pXfb2LOtj&#10;F8m7+BP4Plq+WMjjp4mqdTr3jmfxVrl3quleHtX/ALE1H511BLP5F2/x/wB6uf1XxzovhKC41e5l&#10;u/s8UG6WFLWVH+X/AG/u1xXgX4oaz4y0vUraz0+fQtOtpd8lu7tcPsZd2/5vK+X5vl/9lrO1L4o3&#10;Nm8tn58l/Y7f3vnRNF/wD77rV+zjzF/WKp794M8eaLqXhB9e0q+37oElisXl2S72+b7m/wDu1z/w&#10;K0HU/i78cYp7a2nfTNNtW3I6/d/vv/wBdmz/AGnrh/D2vW1/4f8AtNnosENxP+6s/OXfvlb+P5dl&#10;fRFhqt98FvCulaR4Ki+za3ryvLeX3lb5flf5/vfL97zf++EqJR5TppVOb4jd1XTfGPiT4jXuubV0&#10;fRLW+gitftE+xGs12b/k/vbkdP8AO2vddSuYH1S7tovkSWz/AHUSfwbf4H/8f/77r4/x4qufiNbz&#10;6gt3NaXs+yJHn3u/8D70VPl+b+N6+nfAM6XfjTw7p91q+nzakm9ZbGL7/lNvX+//AJ31zcvKd/te&#10;YyH8SNbaXFPFbS3KbZUlSL76bX2/+yVmaV/ZHjO/0y+sZZ9HvbKX7QtvK2xGdf4HT+7/ALFZnxN1&#10;PTND8a+KtL060v4rjR50gnWG1eX/AFr70l+VPu/P8z/79ef+JJvGdnpumahY3kD3f2r7PPLYwJcJ&#10;OjbPn2fJtVF+ff8A7b7/AJ6PZh7U948T+A9I+IXjDwu2q6VaJb2UF19qt5oF2LK2zZLF/tbt9Vbn&#10;wxrXh7xHcMutRW2hQQJFY6ekHzyt/wA9Xf8Avff/AIKo6VeX3gbTbS51PVbbVdMngWXZ5/mvZ/3/&#10;AN633f8Ac/hrK17xbp/x40a70zQ769s9S0m6iurG7RXt4rqVf+Xff/Er/wAWzdUe8XHl5Tds9Ntv&#10;iF4XTRfFV9aa3u+dnsZXidX/AOB0Q+D9M8H6Jd6VbLJZ6fdKyM8LfO3/AAOq/wAK9N0/xHpstyt8&#10;ularpcX/ABM4bv5Ui2/fdX/i/v10E3jPQ/FXi+90P/SU/s6zWW1lTZ5V6jJuSWJ/uuvz7W/2kf8A&#10;2KIxkRzFXwN9m0Syt7Wzi86ysoEt1eWL53qxN8cmudeu7OCzZ/scqxbHXYksrfwf8Df5ah8Q69pm&#10;gy6F4enVrDUNUn3/AGjzUeL5fvv5v8P3/wDgVeVa9qWleEtZi1Pxn4s0+GV1eXTND0nfLfXETf39&#10;r7fu/Pv/APi67I80TGXKfUcOlXl54atNX8poYp4vN8l/kli/4DTIdzzoqt87f3Kw/hp4rl+Ivwrt&#10;/EsF68LRNLbxRaizL5r7/lZ/95G+5/DXc6VpU+m26XN8sVmkH72W4fY6f7lRKRjGPunmvxmv7G58&#10;PRaHB8mtr88Tuv3WZHTZXi+g/FfWvhdYaJZ31nAlpe+VbrcPdK6NK2xX3/8AfH8dcz488T6f4z+K&#10;Goarc6hJYXSRSxNFNLsiT59nyf8AslY/jzwBp/jnTtKVdP1DXpvtUTy2Pn/uk3Om90/3Pnb/AIBX&#10;TT+AiR9DXOlaf4qi0fw80TXl7fype2NxaMqIvyOyO/8Ae+59x/8Abr5pdF+CfxEl0PV/t3jbW/NZ&#10;/slwqyuisj/uotqPubY77f4q9p8D/skeNvh14ysdc8NePbfTPC1k+/OtJLeSxtsdvkV0RGVWZfu/&#10;w71V0216X8Qfjb8PPhTq+qalY2kN34l1lvPlvXh825vWih2boov7uyLb/AtacpHOO+FvwHt38F6t&#10;/wAJppq6Npl42+z0xpfNlW38r/lrt/3m+Rf7tcb41/bZ8EfBpLTwd4I0fUviJ4ijsZ33eHoIpVtr&#10;WCLczN83zbFX7vtXmf7ROnfFn4ufCjVPFWqG807wVpN7Bf6l4e0q4e31jUdJib/TV+b5VfZvl2f3&#10;U/j3LXlkh03wh8UPE9h4W+H3hvwnL4I8LT/En4b+OPCNpeI99pMSpOkepM0qvdRXVuHtpHl+5I8q&#10;ruV8VrTpxMJVJF3VPDvij406j4u1bxVf6R8QvFthp+neJfC1p4u1L7B4UPh2XYsus+UuzzZbf51l&#10;SdkVVkb5ZWRYqx/gv4j0rwJ8LfDHizWNHtta+HzzS+B/Gd5/Z89/p+raZE6y6briwXVuvmNZyyNF&#10;88UnyRbUVPurXs/FkWqavoWv/AvVNc1qDQL2TU9I8N6ro0Fp4f8ABaahtbV9OvLp4lkvFdneJLeD&#10;btQ71lZk+b67/Zy8L3vw0/Z90jw/DrMfiCXSbaXd9iild082V5UiVWZmVU3bV/2Up1Kvso+6FOn7&#10;WR478DfhX+0R8dL7QvifceINJ+G9zq8MtlrHjHS4JbbVfElgq+XaPNp0kX2bft3NHPsVvKeLb91d&#10;30F8Lfgd8P8A4MnX9KiiutU1W8uGu9T1O6vJ5dQ1GX5/3t5P8vmy/PK39353+VN9drd/GixtvD2k&#10;Sy3P2C4uNitb30bxP839z+83+w1cRr2g+L/E/iXUNK8prbRYm2/btPumt9y/e+d9+5f+B1wTr88T&#10;phQ5TnfjZ8S7H4D+EE1Xw14OtvEnyxXrW8Sum9Gl27E8qJ2Zv9//AIG9dtaw/wDDRHw3tNT1i1a0&#10;e4tfKu9GVW+eX/el2Mu7+66fwNVnVvgvZ+IPCMWn21ythe27tLFcJOr/AMfzpub++6t/33Xknwx8&#10;Z+L/AAT4l1XSNa8uzia/fdY3e938hkRET/Z+dHf5P4aiPLym32hP2WrO5s7P4j/AH4hozXct5Pc6&#10;YjNvT7Lceay/PtX5l2fd/wBpP71eE/D34a+LbfXPiT4Y0nRfCfiO+03V9Mt/7K8U2TTy3X2Pz5bf&#10;7LvlVf3vnzfO/wB3bt+bd8v1n8YfEGk6JqPgD4mXGpR6LZWGqRLeXN9dIkXkv+6be/8AveV977u5&#10;v4a+e9f8TeJvin8U/Evxh+Hl43gLwbFHZwtqEVpBLearEGZYLpluUZYVb5di+Wz7Pvbd22ulVo0o&#10;80hYfA1sZU9nTOK1XQ/G9n8VNZhj+F+m3H2DxFe65q+iapYWE819Y3Woy3W/z/n8q6lgd7NkfdF5&#10;Wzayt81ed/Eyy8U+A9A8S+NdZOta15vh610q11jXPD0GkRRS2ut6XPFaJAl06NEsdrPt8rbv3fxf&#10;fr3FL74oaH4jl+LFrrs3j7TJbhNN1LTr+C0gnuV8rc6wNAka+bt2fI0W1v71eP8A7cXxZsvin8Jf&#10;hdo3hnUxqTa7I91PaQsisqxfIibfvfeZ3+ZVq6OI9v8ACXjMvqYH3axL+yL4X8ReDvE/9uaJpl34&#10;h8PazctLPrmp6Utq7RteMpl/17bf3CRS7Nj/ADSun8G+vpfx58Mby58b6P4l0/UtU+xadFKrWUX/&#10;AB6T7v4m/wBpKTwfDF4Y+E+haZB+5mniV9n92tP/AITLXptLfSv7SnSwf5Ps+75K5akpTma0o8kT&#10;zfW/9A+IPw31BYv3tvrS27u/8Hm/JX1PeX9zB4v8Va74X0iS/wBdgXE8NxcyxIyNs+4jPt3bol+f&#10;5f46+c/GF5pmj6dp+oaheRw/ZdWs3i3/APPXzU2bP7zffrpdO+OfjzVp7iDwd8J5tC0jUY1+3a94&#10;u1R4pbr5F3NFFFFLL/e2u3yfdrvhQqV6funBXqU6Vf3ip8RfGEt5qSN498ORJrtras6zJAsrxeb9&#10;za+z5f8AgFevarqtz4t+Evh/xfpFstzqcVntW3lb5El+T77f7FeU/GPb4b+EGla9c6u1texaZE91&#10;80V1uRfv/PKj7vn/ANjdXT/szeJZfFvgXxLoXkz2dojLeaZdJAyb/wC+6/7O/b9z+7XnYhc0feOi&#10;n7kvcPM7PWNM0fXNPbxRfazNqGqSy/unll8rdvT7m35l+/8AIjp92vWvip4b8GfELQXttTgm1WVN&#10;O32bpKzorMn33VfvbG+f/Z2V8f8A7RP7ar+EviBcwWHhrR9ck0y8imubyaR2Z7lIn/55PtX52+b/&#10;AHq9I/Yk/a+0f4tfEmfTPEGn2WjTTp5tva4+RJWdd7o38K/N/wCg0nQly8xv7WPNyyMDSryz8DaT&#10;bxeL/C+uza75SW++0V3+0N8/71Ivu7fK2b0f/ef+Db9NfCvStDsPg9pVjqertbXq2axfZJpftEtu&#10;y/39v8X+3V34x+GJX0h5dKl8m1895f3MCvLu/jR/73+zXmvwK8N+MbCLVbzxeto6Tz+bFDafcRP9&#10;v5P77vWMqkpR942jRjH34nrvwi1W+udGi+0oyXdnK0TO7f63b9zbXzx8RfhHrHi39uTWNa8E68mj&#10;+ILzw5avKr7svLsb7rr935LdF/z8v0LDbXmg+IUnVtkTxfLb+azonyfI6ba8q0fW2/4b1ijWLYn/&#10;AAjtnLsf+9svanCc3MRi4+6dN+zx8P49G+GN9/wmniPw7rPi2LVrqea+ljkllC+a+3ftl3/wfxfc&#10;+as7R/CX2bwfoU+ueI76z12C6iuFm1HWrp4pfKuPN+5K7/f+dP8Adfb8iV8tftITeMfDfx31iD/h&#10;EfBd/p91eJ9n1a4sGWV92zYiur7mZN9dLqWieI9bWyXXr7whcyxfIv2izuneL/yY/wBivX54nmRl&#10;U5eU6nxz+zrNrPirUb7SP2hLbw1ZzQI39ib/ADVh3vLsXd/F/s/Ku1q9B8JeCdB+Ffwg8KaLfeIb&#10;bVfD7/Z7W1extUle6f8Aj3/635XX+4m5V3/P/d+dbnwrqttO9z/xRLvE2xpk06Xf/wCltV/HfgT4&#10;leMvCFw+lfEiDTk01nuItLsont3d/uvs2O275fm/4B8lX7SJl7CUD6i+Klh448H6jb/8K7+Gml63&#10;d6pYol/q2rS/f8p0WJJX+dpf+ButcEnxg/aafymi+FNinmrvlihs3fbt/g+X/fevlr4XftV/tQ6r&#10;YXS+CLXXPFdjBJ9le7MV1qCr5X8P+tZF+WVd23++n+zXbah8bf29PES+VbaP4nsVb92Db6Iic7v7&#10;zJ/s1tywIvL+U6T4i+MPj9Ya5/wkuofDzVIdTt/KXTP7M0W/2Oyy/Pv2/L935vn21vSftB/tO+Iv&#10;DN3dR6Hcade2LotvYP4alt1li2bnZpXuFQKrMy/3tq15e3jL9r9NO0i3aHxPe6jYTrdSC9t1Yy7u&#10;kZRX3Mny/wB1f++vve3fDz4u/tC+CZfFN14+u9LMU+nSy6Zp8nnxJE+5/n+b59nyv99X/wDHaPd/&#10;mMfZyifMl5+2Rq2nap5epeLL13+aWV7GzR4vN3/3Glfa1RWH7Xdxa+IZdcuvFepyzPIhi/0NZ5ot&#10;v8Lb3+5uZfl/2KT4hS64s6+Gvi34Qj0qXxH+90e+t2TZL8/ySo/8K/Pu3/xL/wCPedD9mr7BNtj8&#10;WaBI331ZpWR4v/HlrujTiZSie4/Gr9uTwn8U/B3izSxo98t5q2lNp8FxIqQrB8+928pf77Kn8X3f&#10;l/gr1z9i39sbwi3gTw78O9f+zaUulwfYotbuZVS32732b9/3Pv18gQ/s6afcRRtqnj7TUlaJolY/&#10;P5X3tv8Ay1/2qyov2a/Dn2R5ZviZpsM29VRTbLtb727/AJa9sJ/31WVehzmsZShLmP0I8f8AwZ+G&#10;c7WHjNV0+8k1bWpf7XuItRdN9m7/ALq4+V0/g3fN/s/L92vT/gD8L/hJo2jfEeXwDqWl3Wtalp7W&#10;6yw6i0rqjwfL8rvuTczrXwD8DP2Z/Avxkaz8F3Xj3T7bxBGCLHbCF83bvbZ/r/n+Z3/76/u10Xgj&#10;9nbXf2af2jtM0eaPfDfLL9llS73Jdbfl/gbd/H9xkVvu/wB9a4PZ+ykEqkjufBPif4raDe29nqcH&#10;hv8As/TtiRJqOo/vXRfk3/Lv8qvQ/FvxU8deLfE13qt3pnhmw09oPs6pDPLcO39/+BNtdv8ABD4C&#10;22veF/CnxI8WeJdZmsrjQovK0Z7nZC0rbN+9YkiaVvlb5n+7/wAA3tgeNfBmueJ/D/jDw9oer6f4&#10;Yh+2ebFfXcDXT2qNbxbESXf8i/Pu37v+AbHdlxlyzkXyy5TgGtdWYkrPpeD/ANOLN+u/mitMf8Ew&#10;vC+P+Jl8eITqH/LcroNvjf3xulJ6+tFaexic3KemeHrD/hG/CmmaLbJ/x7xbP97+Pf8A+P10uieF&#10;b7UtD1C+8vybe1+Rt/8AHWVpXlJdI0v3V+Sui1LxsieHrvT1lWzi3PKz/wB7aleTL4uU+qj7kTx3&#10;4x+IX02wi0GxvGhvdSXeyRffSJfvv/7JXmkPkXkWy2b7nybH/hp+vawvi3xHe6usrTXD/wCjxP8A&#10;9MlesSZ9k+1tyPu+WWriYxl9o07a8uUldWlVPl2M6N8kvzvV37e15s3qvzf991Sh2zRPHPBH9o/h&#10;mSqnjPWIvh74cuNV1CL7Y+5fsdukv/H1L/dqzaUo8vMWPFXxU0z4S6W95dS/8Ti6iligtP7i/wDP&#10;V/krw/4e63eeObDU7NraeGLVGd/3rbnRt/3/AJv9/wDgqk+m2fi2XUNT8Vam1zdypv8AsMU7fZ7d&#10;9+7Z/wCyfJ8rVq6UkWlWEzSrPc3Ev+qR4Pki/ubHX7ux69KlHkifN4mvznkln4bXXtXu9Bs7FkiR&#10;fvou95VWvQ9H0G88N6XFpsF9d6O9v914l+eJ/wDgVcY/m22s3F9Y3PkujJbz7IP/AGevQEuYrz7J&#10;LBPI8u3/AJePnTfs/wDHa6apwSkZ9z5+pXSRahqGpax5C/urh59nz/7fyfd/2Kt3nhjXodNTyp11&#10;KJIvlt4on3ru/j+arfhXXoNbluLm8ZX0+yllSJP4Jdv/ANlXP+KPHOoeKvCN7rWnRLog06NvImsW&#10;ZNzL/n/xysi4SkbHg+ZrCW9tmtpftqRffli/u/x1nw6xc39vF9mnV/NunlbY38Hz1t/CzVG8ZeDp&#10;Neuz9mlT9zK77pXuG2fO/wA1b9n4eX7LE1m0V46/Ov2fZ/6A1cspcvunt0pSnEz9HvLy8lt7b96i&#10;bfm+auSuZr68v9TiX/j3iVET5f73yV3D2eoabe/afIl03fF8sTq3365xLZ9KsJVZWmuJ5/votZm0&#10;oB8OtVbW/iD4f0G2Znh1LUUiX5f4WT/7CvujxP4A8Ba3rP8AZTeF7HzbX/VXb2sSPuX/AG6+Qv2V&#10;/CsWq/tQeD1+zNbfYFlvZUf+Lam6vtDxt4ql03UkZLZniumVFfb/ABVz1JS+yRL3DyTxn8N9M8AX&#10;+p31ssqW91BL/pFvK6PEyxfwfP8A36sfs6+LfDmq+LdY8OLpWtw+I9R0C4uLrULuL52VUT91v+99&#10;xPmq38XfiRZ6V4Q1aze2gm8R3EErwRQr8kXyffdP71eU/sdfESK1+OFpbeLb3yb+80zUfNu7hvvO&#10;0TxIn/kWrgcft/eNnzrOz/sTQJdMjhRPNT5283e+9673wTo+p+bcSzr9gt7X/VeUu/eleearqVze&#10;ePr2LSIo5reyupfIl270d6+g/CVhqevJcNJPEkr+V5v7rZ95K45HZTqmVDcxTN9mvpI382CXb8u9&#10;3+T+OvknwGjalpNp4as5Z7Zr++lSW4RWd4pfNd0+f7qru3/9919fJ4A1BPFdkzXMTxbm/wBHhl+d&#10;vn+5Xy/4P1VvD3iuLT2ttkT66qJMn/X0m/fXZRkX8Z1UPwN1zwl8S/DTXP2t9N1HWLX7dfJ89vLF&#10;9oR3+evS/Ff7U/iX4cftEaxNpVnP4g+Hq2q/b/D8rpvSVpZWllRv7+2vQPiFrF5D8DJra2l/4mHn&#10;/uvm+fe0uxNifdrz74ffB3xZ4p+IuvLLY6po8Wppa2H9rJZvFFuVH37JWTb/ABfcpxlzmdWPspcs&#10;T2Swh0P40+HLT4leANQu7O1vFeKW0l+Te2/50uov/Z/vVgeL/CmlfEfSrLSPGui2lh4gaPzbFC0U&#10;9xaui/ft5V/1qIrS/LuVl+b7rfd8o/aen8WeB/jLolxpN5F4TvNBt0ewuUg+aW1X91tl/ilTc7v/&#10;AMD/AL6bq7P4ZfH34ZftRQRaRqE9ppvjOy+e2idfs7u/8b2r/wCtibf8n8Lbf4PnrojImR4V8Ufg&#10;t4h+EviPStX8PW0+q2lqn7q7T7+z+DY/977/AMldx4S17w58Qr/Qvs2oNDcWrSpdW+ofutzeU6un&#10;zf7P3P8Aa2V7FcprnhKCXRfHstleWWpTvb2uppFL9nul+fYlwn/LKXYnyPu+9XlvxU+CzbX8S+Hv&#10;LS4spUuGRJdj/L99Jf8AnrF/t/w1uXE4G8ufD3wZ1l11NoNY1C9aV9M0x1V3nlZ/k/3Nm/5/465X&#10;WPid4o8Z+IbTU9a0y2msklT7LDYq/lWvz/Psi/2P7+yu5+Inwd8U/Fm4/wCFjR6xbT6lpLRS2Gk2&#10;/wDrflS3RoGdvmXdtbZKn3dyba1ofB/hz42P/wAUZqL/AA9+JdhAy6jp00rNDdNvdt3792bd/Hs3&#10;r/B9371Ye7I196JNeaxpWj6D/bPi7xA2j6Va/wAHnq/mv/cRP4f4KZ4D+EXi/wCOTP563fhvwvLK&#10;iWqQs8Vxfv8A33lX7vy/wf7FdNpvwH0H4V+H7Lxf8S5Y/FtvBqcVvfanqc6RJAu/ajxJv27dyfc+&#10;83yf7tXPiD8fbbxb4Mfwt4Atn8K+FbPZbxXCOqahdKm1U+b/AJYLt/4H838FRyj9pKRt+P8AxJ4T&#10;/Zy8FP4c0rdr3iWzX9+/mrFFZRf88pbpU/gRE/dJuZvk3/36yvDPxY8IfGhNC8FfGfQ7Szlnl82x&#10;1nTpXWy83/lkkrb98T/O673+V/4vv14VpttL56RX1z5ybv8ARX27HR/vvvf/ANq/xV0F5oP2+BvI&#10;nkd5fvW7xeam3/c/u0iC1+0D+y1dfBywm8UeE9VW/wDCkt+6fK7b7X+H5n+7/fRfm2/7v3a4D4aW&#10;GmeMJb61a5ZLu3gRP30uxEb+NH/2q9l+FnxvvvghPFpGuWl3rfw6Rvkt92+40nc/+ti/vRJ/zyrp&#10;fG3wR8PfFHQP+Fq/CGX7NqN5co8tvFErW90ny708rcnlMnz/ACM/97b93bWnMHNyHk9zoMulajb6&#10;Voty32h4t6722JP8n3Hemw3k8y2jbfs1x/y1t5fvon+xWhpviG81XXH8L6nbSaD4ls5USXTrhX2O&#10;/wA/3Hb73+d9O8SaV9slitl3WF7F910ZPv8A/AqzAsaPNqGg6zFq/h6+udH8S2rb1u7dn/e/7Eqf&#10;dlXZ/BXruj+J/DX7SHh/UvD3jPTrPwZ8SpbWW1tri3XfFdL83z27N/v/ADxf7f8AuvXhFtr1zo6p&#10;Y6hBG/mtsW+8r5Hb/wBlaruvaI2pWFpZ3Lb7SWVJVuPN8p4n/gdH/hb/AG6fMR7sjmfj98G774V+&#10;DNd8A/ZobDRb/U4tX+3JBsuN0Gze8TM/9xm3L/e2/wCzv9Y/Z11bwH+z74Y1+11Kw1nxY/iKf7LB&#10;d2mnJ9utbCVNr3HlP/yy3ea25Nyqqpurb0r4nT+J7K38B/Fue21jwvdfPB4puF2XEUSp9y9/3Pve&#10;amz/AIB/Fxnxu/ZY8Xad4303xLoGvyataorz22sQ+VE6QbE2RKybFZdy/wCzt+b51+SiRwVKfJ70&#10;RnxG/Zx0i3g0rWfDHie18WaRZQS3ui3cl9svbiWCCWXyp3Taysv8DfL92uf8E/to+OPgtdQ6NqGq&#10;2XxX8JMsUqo+9LuBGRfk3t/y1Ta+7f8Axv8AIzLVzQf+Fpal4t1Pw1oPhOx0G4tbWW1/tPyN995U&#10;qP8Avflfyomf5/vuv/A96V1HwF/Y38NfCzUr601qKTWPEcCrK1uzM3mr/fT+98vz/In/AAOiMS4x&#10;kepaR/wrz9onwcninwxbXOm+U6y/2fqFntRHTevlJ/Erb0XcvzfL82z591cr4k+BVnpX2jxn8RNV&#10;36PFdK8FpqOotFb7N6bNiNsVdn8PyN/sOtdJ8VdT1D4SfBm/1f4dabptlcWN5ElzLcvudVZlgeWd&#10;N6M/3lX53Z9zLv8AuV8+38Oo6xdafeeIdV1DXvEbStu1bU5WuPK/dImyJP8AVRf8AT+P56PdhLmO&#10;yMpTjynsuu/tG+HfCen3lj8LvCTS3l0ibdd1i28iFn+6svkbt/8A392V5FrFzr3jmKKXxVqNzqVw&#10;rr5UTt8lv8/z+VF91f8A0KtD+zdMmt/KaKK5uE2bbh1+d2/jrF8YeLYvDFg9zYqtzLFEyKk2503/&#10;AHNj/wC18+3/AIBUc0g+A2vgV4YttK1nxBrkTLc2lq39n2Ev30/vyujf98J/wCvW38qaV2+Xe/z1&#10;Y+EXhXQ/D3w20+zlvFR5YElVLdU372+d/wDx/fVi5s7Gwuv3uoQW2xv+WzJ9yokbRM+2sLa5fdct&#10;A/zfc2/dqLxP4Wg+Inh/WvDEl3JZ2+rWzWUVxE214t33HrJ8Q+MPBPg9N2q+LNGsHdv3XnXSon+3&#10;W34P+Ivge8d7zTPEdlqUL/I7xS/w1jyyLlKPLynj/gbwBZw+EtV0jT777Np/h5kt5ZrtWd2+d0/u&#10;f3nosPDepusTafK2qxXC/K9uu/7qJ8lZVhpvh7wY/jO+n1xbyy1vU5bhbTTJdiN/cd3/AO+6n0Gw&#10;8VfES3W08GW0k2nsm+K00yLduRP7/wDE3zVZzRH39npFhcO15fLcyxf8ulo38f8Atv8Aw1Y0fx5e&#10;aDcW62aRWdp9ye3t/wDlrF/Hvf71Oj/ZZ+KupXE01z4W1HzpfvSvBt/9CrT0j9kf4pwanE58PzC2&#10;SVXa3eWpKi9DxL4qJbQ6jFPLZz3KPO7xW8LJv+4+z739yvP5prZ0l3RSpsb5di79tes/HKzgsPFV&#10;xZzxSW0tu2xreKX54G811++1eeTX+kQ2rxW2nyzJLsd/9Mid/wDf/wB2uuB5M/iMm/03T7mLzf3v&#10;lIvzIkrb1r1b9lHwlqfiTxNrdjpDafDe3lq1vE+sozoqM6fP8teU22paZZo8UECpcbU3O8vyf7le&#10;u/szarAnje7lg1CLTfI06e4un83/AFqLcRb0T/adN+2rUuT3pGtH35H0tqXwZ+LtnBbxWfjHw7qS&#10;KqpKk2nSy/wJs2fc2rVvw38Lvib4S8R6nrn2zw7quoajZ/ZWtLtrhEiT5Pn+VPvfcrgdK+N/iPxz&#10;rNvB4Q1/WdE8Ppv8/T4bVku9+9P3Urz/ACr8n/odeyeGtH+JvijQYfseqaV4Z0rZ5QuvEt3FNfP8&#10;m3c/kbIv++d1df1unL4YnTLDVI/FI8h/aB0TXPDHwl1vw9qt5ZWGq3V1FrTXGnTv50XleV8if7O1&#10;Hb/x2pdK02Xx/wCHLTU1WPVfsUuyW4RX+SVfv/8AfG+ul8VX9nf/AAP8d227VNS8QWtrcSrcazE2&#10;+X5Nn+ju3ystdn8JfEmlaV8JdE8PXMttbXCrLLLLbqn+kbpXf5v++0rh+OMpSL5fejE8sh8Ez6Jr&#10;0uoQLbfZ7/ZK3k/f3/xu/wDtV7h8KNKuX83c3+iSsnmoi/7D0+/8MWOpRW89nqFpDF/cdqzN99om&#10;k6msUrJ9liW4gu4m/dO6/wAHy/e+V3/4FXDzTkd3s4xPgfR/ij4q8K694r0XTPCX/CQ6JLqd6kSJ&#10;/A/munz/AOf466v4f6xpvxr1iLwxqWmXfgzw7o0lquvs67oYl81W8qKJvl3PslTf9/5Puf3V8U+F&#10;fEttpl34c8G6nPo+u6pc/wBoXn9sW8UEUEErfNcQS7WZkf5N67V2ff8Au/d9R8TS6b8ZdR8O+DPB&#10;VvCvh/Roor3WPGVpBufUdUXa7Mz/AMXzfc/3nVdq/LXqRjyQPJ5pfCekfG74ueGLzwzoWh+EfDWp&#10;Q6fpy7YEsbNWS3t/7ybf43ZP4/8Af+avNdB+KPhfSvC8q2f27SrLTpUiurea1V3X/gH/AAOvYNNe&#10;x0S4hiVZXRPkX5djv/tv/tV4V8S7xbb49a3YxavHpsV54dguFmmXenm/aHT/ANkrmlLnOte5Ex/D&#10;fjDwP4b8b+KPEq+I9U/4nyxf6JcWe+KLam1Nq7PlrV1v9pnwv/bMVnuvkt5Zf+XfR38lf9vZXofh&#10;59Ks4NM3Wa3Msq/N+6lfc2//AMdrqrnStMmZJYrO0hRPvW7/AN/ZWPMdMYy+yeO+HvGdqnx98Nav&#10;eeJ73VfDWoy3W60ls2t/sES27/Inybpf79eb+LblPD3xBvbPSm/tWyefzVf7nyV7R8YLOCHxH8PG&#10;0yCJJX1Z4pfJbftdk2Vnv8AftMvn32oN9r+bZ5UGx9lSRGMvtHnOj6lZ3l5aLKrbG+fejffp8yRv&#10;rfkLZywo8vy3Dr8lem2HwQ0+zdJW1C5+T/bretvhdpDzxNLKz7W3b3noNuU8x02b7MqL82/+H5q6&#10;74XeR/wnmnypL+9W68r/AH0q1pXwZg1iD+0NT1CWHdK/lW9pFs+SuosPhjp+lXlvc2d9dwy2sqSx&#10;TJsTa/8AwGsJFx909OvNK+2al5Df39/z14J48+Nnh7XvFWofDuz+1vqtg+5nddlum359/wDd/wDH&#10;69NtvBkGsX8ss99qE0r/AHUe6n2Sv/6DXzvFf+A9B8Y+MLHx5od3rCrrVxstFi8pJbXf+6+b/vj7&#10;6tv+SinEjE1o0oe8ReG9HW/8TXv/AAlXm3N7dfaEle0bZuTZ8iJW78E7aC2i8S/Y1ZIkuktVR2+d&#10;Nu+n3njb4dvrMWp6LZ6zpWlRNFFFpPkK6Rfc+TzWlRl3/wC5WnbfGPwvokt3LbaLfJFcfO1u8EX3&#10;1/j3+bV+8eVQr0oy5+Y2v2hNHvNS+EumLp8W+9gureWJN2zd9/8A+KeuC0HW7zSrqy1eKWXw9rcT&#10;JFeRI2+KX5/uOlRfFf49zeLbfw/pEXhiV7K6umRoU1PypX+4iP8ANE6/xt9z/vn+JdX4LeD/AAEl&#10;ncQa5B4rtriD5LpJZ7d/N2umz+BKuPwnT7eNWr7pSvL+x17xV4jubZfJu4r66t5bf+OJvNf5K4L4&#10;i3EfiH4leH/ANzZtD58qav8AaPN+dVVH+9/31/6HXtvxd+G9jo8V34o8J3l3fo8qy+du33drPs+f&#10;7Rt+/vbf87/xV5pYabP4n+MnhfXtTgtrPyrWfTZbu0Z/KuHW3leL73zK253+/WhpU5vZ8p1Fz4M0&#10;x/8AVSyf79RQ+FVSXcrNNKv3d/z11ENhB5u1PN+X73m1pf2DFMmz7YqbqwlIUJHLpZ3KWf2aKdYU&#10;aVPuKleNal+yjpT6zb6vba5do73P2iW3m2+Uzb/n3Lsr6Dm0fyfm83/x2qiQ21tfotz5r/f27KuM&#10;gqU4z+I4Tx/8Jba/8K3ehwa9pfhjT2iS4a73+U67fn+SqPw1/Zt8QfF630mPw/4zt7PT7COVP9KE&#10;sUVx5WxHT5Pl3f5/2W8o/bJmvJvinrFtbK02nxaLbyyp5uxP7v8A7PX2t+zx4Dis/gF4Miglaz1C&#10;605JWlRn3uzf/sVtKXJE44wjKofO1hZypFe6et9aTRNuiieGD51rh9V+Bq6bcPcz6gvlbXTzkl3o&#10;v9+u+Sz/ALH1LVWWVfmvHRd/3FrM8GfDHXP2kvGqeEbNWHhe3n/4muqQr/o6f9Mt/wDE3+xUQny/&#10;EdnL7vLE8u1zxB48+HfiPwxbW2hJqOjxMr2FwfnZ1Zn+b7y/P8jfO/8Adr9BNb8Dar4tS0i0X7Nb&#10;arb6dFLElx/f2ea++rFhonge88YWnhzStDXUvEFlB5SpM2/YkSff3/3v/i60tV8c3PhXVEsZ7ONN&#10;n3t//PX+Ot4y5yOX2R4/qvgP4g217uW2je7ilbzZbGXZ8jf3P++6zfgzpvjr4aeJUi16ximl+1PL&#10;Lqby/wCkLF/An96vWPEPxjV/DUv2Oz+x63BO3lb5d8ToybPuV5f4q+K/jFNBibV/DTO+rr5trrNo&#10;qvLLu+46f3vmTZsrWVMxjV5JHWftX2GseBviTqWq+D7SaG+8Qadat/aNtJ80HlLsR2Z/vVyc2pXP&#10;hjwNFfeIZ/7S1PdF5qbf+WrJ87y7f7/yfJWN8Yvj54g/aBvotG8IyReG9A0O2XT77xHO3nzPOqfM&#10;tuqtt8xd/wAz/wAO6uM1DwRqXiHR4dM0z4n6na3UXzql9aW0sErf7flxRt/wPc9evh8mxFen7WMT&#10;5PHcVZbgMR9Wq1fe/wDSTJtv2i/Cl/44sdEl0xvE11eyt+6inWKxttv8DKzfPsX5v/ZK+mrzVWtt&#10;Xt5bxmhtLBYpYpXi2vb7f40/vV8J+CfDtp4Gt/Hmn+KrGyn+I9lqEU1haPK64g8p2lnV/mTb/qtu&#10;7++1epfsw/tBeH/FHjOOy+yXttbDa9zpl3P5qSfdT91/B/46v3a8uvhpQPp8Pio1IxlGXNGR9b6l&#10;ongn45adqunrfR6Pd6vZy2V1sX5LpWTb/wABavC/2dP2OfH/AMGPHniTW7HxTax6FaxPa20Vw3/H&#10;wr/wqu7b91Nu75W37a+mfEOieHLnRJb7w9Y73ni/dbPkf/gdcr8PfhXfeHtEu9Pvpf8AiT3kv2i8&#10;0y781/Kl/vxP/BXDHnPUqcsznPiz8JvEHxl+EN1oN5qkmnXtrq32iK9sv+Ph7f5Pk/3t2yvLNB+D&#10;OlfCjxbpWuahbT6x4z1K6iS18ld7tKqbfufd+799/wDgVfZ3hjw3pnh7QfsemSMlvEzyy75X/i/g&#10;3tWjb3Oi+APBWqeP7qzsdW1KySc2n2aRXMSKfmi81jt3bkO77u37v8G4605HNUieF+NviLF8E9I0&#10;T4d3NtIniW4Zb28i3/IqS79j/wC1/qv++krl/EPxy1XXtGSz1W51b/hH7VopWvv+fpG2fwfe2/PW&#10;P8RJdM8R+PIfGOs2bar4w1tkSzsfP837Oypt2RJ/wNF/4HXoXhL9mrVdcjvdS+KOoQ6VoV/s+x+H&#10;rG32XrRbPut/zybfs/75/gq4+/8ACHwfEeD+HPhk3xQ8WxaNpZm8U38sTSs8Ss1or/8ATWVfu/8A&#10;A/7tfSXwq+B3hn9mvQdVv/Fmq2+sXV06yz280/8AoVrt/geV/wDW/e+7/wCOVB4o+NVh8PbSTwd8&#10;JPClpf3tu/73R9GmSJE+T/W391tZVb5P9p3+WsTwD8APEXxP1sa58Sb7/hLb1XSWLTkZ4tEsJV2b&#10;PKi/ib7/AM7/AHt235q2jEzlI1J/i74o+MHjJV03SZ4/B9i7yXuqXCvFbzKu7ZFar/G+773y/wDo&#10;SNXWR/DzQ4dY1LxjLpFtoqRIlw155DSzKioib4t25vu/x1yXxs/aNvPhpcXuleDtIg1S6srhLWfW&#10;bt0e3gZWdHS1t1/1rJtdWeV12s38dVPA3ifVde/ZU8T6vBqF3Nq2qa5As93qDb5n8/UIonRv4f8A&#10;Vbk+T7n8NRKQ48p0/iT4wa3bavdeGtCRdF0RFzJqCvvurqNk/vf8sv4l+X5v9pK8A074P21jn4da&#10;14p8R6l8Gba7lurLwJFAtnBBumeZFuLpf3tzAkrMyxM33tjfw/P734q0qDTdO0y+2xXMt1a7/tf+&#10;2v8ABXjuq6lr15b6ZaahqC/a0nZ5X8r/AFsTb/k/9A/2qxjUkbeyjzHYeJPD1tpv2i2a+1C/tJ/3&#10;UTzRfukT/nqm2uX0rWPEfhvWbe809vJRbqKJfs7bHeLZ8/mv/F8/+7VrRPE8rpqGizwbLKLyngll&#10;+dJ/76In8P8Av1Vv/EPgzR9U1O5tv7Xe4tWSWe3Rvvf7lRym3uwJfGHgzSPFXiG38Sz3mof27FdK&#10;mxLp/K8pn+f5N+3+J69Q8W+D9P8AGHxVlg16586WVYEXTvtT/wCoil8p3RN6bv8AWpvevL7PWND1&#10;jwHe65oeiz2F3b3nm+TK3zy7Ud/n+/t+5/crzrwn/wAFEtO+I+sXlhqGk2/hlXtbi3fXdQiivUFv&#10;t+RPvRMqu29W2fe+X/gN06HPIKtSMInrH/CYeKvDfxcu/h94j06003wLpKyvpOuWM6RbYtm/Y+75&#10;Wb5HruvjNDZ3+qaFr1jOs1uyxXsr7vndF3p/wKvL/GH7an7Kfw9thZ2Pw8tPE8sC/vJdM0e1RN+/&#10;5vvv97+Kum8A/GL4dftcaPrWmeEobzwjfaTZtFEzyRf6LE+xf3SL/db/ANBq69CUI8xhRq88uU4b&#10;/goXbR+OPgDpr6bb3nnaRbRfaPsg+RoFaLzWl/3V2f8AfNd58OLbw5ffDD4t23ijUrnSPDPk6R5t&#10;3YR7pYv38uzYu1v49i9DXo1h8PtN1vwDq3hrxr9kvHnb+yEfytjeUuxW3/Mu7zVbd8zV83QaZr3w&#10;B1LWfgf4nNtLaa9aw3Wiai/zSXun20rtFFu+VPPixtb5fmXa2PvVxVVeMav8vN+R9VktSPNLB/DK&#10;pKnyy/wyv/wx6fLZ+ENI+AWmjwJrWo67pjeLy1xcajD5cqSfYW3pt2J8u0J2/ir4L0X4fr4p+P3i&#10;7WdNhLxad4nZYgzDyord7vbK/wA38O5mVdv8T19YxPr+rWWn/Bzwe9rbarql4dZlv54TKdIt1CQS&#10;3kqbvmC7lVV43yFf4d1QeNNd+F3wQ8Mf8Km0TSNW/t6z1GKL7XqYia4Zorj73yfwM3zbk+9veng3&#10;p7QvP5Kg3gZy5pRlKX/gR6HrfhWC2uHVfMS3f7v71/8AK1gw+EtMhn+eKTbL87P57/8AxddRrcMv&#10;2+JpZ2+ZVfY/3Eq3pXgDxD4qiWXSrZbm3il2P8+z5qv4T5yB5/428PaYmh+a1jLc+RKt15Ly/e8p&#10;0lT/ANAru4fB/jrxh4ot9IbxLpPhu0eDetvYwPdXGxot3719+1fufwVg+P8AR59E0PW4L6L7NKsD&#10;oyO3+xX0r8PvD1j4Y8H6rqqbbi7bTPNe+27XVvK3+Uv+78terh8bKhS5InlYnCxq1eaR5fP+yMnj&#10;LxbquoX3n2cTqkXz3Tujps+fZ/dr1jwl4Y0/4d3kGkRX0N5cSsrfZ02psi/3f4q/M258f/EtPh9r&#10;eua58SPFv9t/63TNMt77yvtETfx/uv8AfrY+F3wT+OvxjnXWbPxj4v02LbvaG71q8T/vh1l+b/f/&#10;ANv7ledKnKcfekdylGEjyb9ur4H+J/C37VPipdP0nU7q01+8S709kid/NZyu2KJ2/wBYw5+RPuL/&#10;ALK1HH+wf8VvBuk6T4qthMLmadImTTl824spM/NuiX5mVP3W/wCX5d/3flfb9sfD+80/4ifD7VPA&#10;vxE1nXNW1fwRrN1rlhdq6z6nsgllRDvl+R/klX/x5dtcx4//AGivHnjTRYbrQde1TwFPPOlkrS2t&#10;r9tlVZW+Z3ZPlaXan3P73zK33a9GnKU48pyVI8kjvP2XpvF95Pqeg+Or6e/in+T7W8Sff2J/48m/&#10;+5Xotmi6Ol3aytPsSV9u/wC4+3/P8deG/s5fFy2h+Ltv8I9c+0vrUEtxLc6tL9y6eX5/Nb+95rSs&#10;ny/L+6/21r6h8ZeGbGLW/Nhktr6C3/0hYfN3va/8B/h314mJpShI9ShV548phzXkVh4h0+CxVpor&#10;2182B3f53XeleVeHvtMP7YPiCWVdkqeGdN3f9/bqvb7Dw9BpWr3Wq6lfeS0USpBY7fubv4dn8Nef&#10;3nh6BPj/AKh4ntblrlrzSYrWVHXZ+9gllldP++Lh/wDviow3u1B15/uzwX9qLxbp/wDwkvheLUN3&#10;/IYt0idIt/zfOz/+OJVR9Si/tHULyxiV7eXe6pLEj7F/+Krnf2itVab4m6Fpn2OV4orrfFfOqeV9&#10;/bsrpb+5g0TSZYot02oXG+KfyvueV/cT/frvqR945qBz720TrcfKuyVfmi210fhKH/RZYNu/zV2M&#10;m7ZvXY9c5beb9t8rym+79+t3R3aFZdyt/wAAbZ/HUGpyX7IH7TPw6/Z4+HmreGtbv/Emha3ea617&#10;df2Rpcs6OixJEqbt/wDHtZ9yfxN/c2rX0ZpX/BUP4NeHUmsrRPGGrzzyvcqG0qR3+bovzvu/2a+W&#10;9Nmg1LWZdPsbaC2u4ndPNRn+aX+Dfu+Xb/uVlf8ACu9RTVofFmsaVBo+qoq2/wBo+1ReTKq/d2V3&#10;xicP2T7Cg/4KT+B1m0+0t/Avi67uLxP9He7jgieU7O+5/lZttfNn7RH7Xek/tL61qkGjWOpeGY7C&#10;w+xPeSzr+7dJXb+H/eWuB0/Svih4E0q4vJdU0LXbPa3n3RWJ3RPk+RVT7uxd/wDFUfwoi+GGueLd&#10;V0zxlLHolvqdq89ykW/zUber7pdqOv8An/Zo5TjrSkfQn7UXgO4+Ln7F3wV8YQ3trDrXhq0FxbvN&#10;9+8lji+WBOf4/J3fe/hr5w+J/wCyf4lPiay1bVvDF3d2d1p37uVm8pLhlcLy+75W2yJ/wFH/ALtf&#10;Vngm5+BPgoaEt98aJ/F+maC3/Es8MzPssrVmRomdkl2702XD7v8AZ/3a9Ci8b/Ar4xeA/DOifEjx&#10;Bpfi+LQ7TamoTSMwmfCxPL+63bflT+/3+b5q2jUlA1jGPL7x8C+MP2RNUtnltPD3gGfW3SzR/NtZ&#10;0m/es2z59r/Kn3/4vvI/z/JUXgn9kUabrcKeJdL0/SoZ5/kh1jUYkeJNj7d6eb8v8DfPt+9X6LeG&#10;PF/7KvwL+0WmheK9P8GxXOya5jsdVuoEkK/Iu5VesW/8VfsdeItSudS1j4iaLq99czNKZb3xRdMw&#10;3f8AbX/Zq/aSC1PmPlX4D/sSa3cfGLwn4rbQv7K8NwajcXcFxpN02+4ZUl+zxROr/wB+L523/Lu/&#10;u7mr3r42Wdm/7VXwfup77/S5WvEltPv75VurVP8AgP7p/wCOuzf9sP8AZh+CGmy3Xhfxzc6teQ20&#10;lrZ6RYX2o6lEWbLYWN2eNNzKvze9fEHxZ+O9n8S9Uk1Lwz4qsm8QrBf3VpqImS1mtZWeLavmvs2q&#10;ixLsb5NuzdUSlKfxHPU5fsn1j4Si+M138G9T8J2Pg7S/+EUsLa/tf7eu77a/lb5d+xN/8HzJtrjf&#10;Ddt4h1vw5e32qy2013BrsVqqRK2zaqWv97/frzf4oXfg3xR8LvGGt/BzwR8PPFvge28PStBJoV3J&#10;pnjvw63k7bi/1F5d0t1BuklSVPmWVGX5tu9ms/tqWOi/Cvw9eW3hnTvgNolm3hqy/wCJU+iRL4q8&#10;yeJUee3ZYPkf596vv3Lt3VHszb2h+mLfDq+nbdHeRoi/IF8x+Avy/wBKK/K39oD4h/Dz4A/FbVPA&#10;mrfBOy+JmraXb2T3vi/XtRunvtVuJrOGeWeZvMOWLyt37UVfKYn1LD8/+q+/urj/AIu6x9g0P7G3&#10;7mW//db/AOPym+//AMC2I9P/AGhbr4h/A7xL4afw/oNt4y8NassSRagl40EqvK/yb/7ivvb5E/ur&#10;89eU+Kk8Y69qn9q+I/Cd9ptpbxfuERGlTfs+f51+b/vuvHlHkPbjLnKthZxW09vs+4q/Kn3K7BPD&#10;1nr0rz3Mv2O7b5FiRfkT+/v/AOBV45D4qiubp4LOWWwlRf8AU3f/AKBXsfhu/wBB1jwo9tfSxQ3d&#10;uv7i+sW3pK7fwOn/AH389Y8sg5Tl/wCypX1eWx3bJUl2N/cryX9ozxNq+szQ6d4WtPtyadK3nrEy&#10;7k2rUvi34x6z4WW9sbF5L/U4omiV0ZV3fP8AImz+P/crynwlYeKPttvquq21zZxJO1xLNMrRbt1e&#10;lQpx+I469X7J21/+z94ls7d9Xi1CTZPEtw1pcMj+V/wCtfR38Q+J/D1xYrBH9ngl3z30Tfc2ps2J&#10;/d+5Xp1/qX2a4smbdNZS2aOz7v7yV5y+lT/YGlttVaZL+V7f7CkrfukV/wDnl93/AIHXpSj7p4su&#10;WZz9z4DnS/llgijR3bf5zypsRv79bdtNp+m6Q/m31teanKvlMn9/5/8Ax6tuHwfczWXmy7URF/76&#10;rjLZ9PsPEdpLOqzbZd/lOm/fRKPuC5R8Nt9s0nU76xikht7ezuIorTyP+WrfIlZieENP8K/Dy30r&#10;WbyWzuJ4t86bVTZE3yv8rf7X/odbHi3xtc22vW99Y6Z+68r97piSpEkTLv2O/wDD/c+SuV8K/Dfx&#10;R411m38ReKdJh/sO6gb7G9w0Tfeb5Nn9/wDz/s1jH4C6XvSPZfD2g22j+CLfT7G2WZNyv/c2/J/7&#10;PTrbwxLC8sUS+S6Rb/8A9iveLZNIs/BsVnpGg3ts8rebPNt3o77Nv31/9Ap/9q6Lpsv7qxiS083f&#10;KlxZpK6f7G9vmrx5S9496HuHiVg99bN5Us/nRfwo9VNSTT7z97PYwfKv39v3nr1jVbPT7+K7uZ9M&#10;tH/e/uIrTUdku1n/ALjfLWOnw98K+JLp7axbUHvbOfZLY3Fij7Jf7ny0cxqY/hvWLbwNcW/ijw9Y&#10;y6l4g0a1l+2W80vyeVL8iOn8X8D10fjb4/fEibwvbrZ+B7b7bdRJcQXbo0qW/wDFsf8A2n+5/s76&#10;PiL4zX4aQeK4NPXS4dVvbFrXUZoYn8qwi2Ps3/PtWX5/l2fd/wDQIvhf8V/EHhL4f+EvDU1taWd7&#10;a6ZFLfXeoxSq9v8Aunf+429tz/f3J99P7m6rhE5JSjOXKVvAdhrlholpfeOPDWqf8JRqUv8Aotvb&#10;2fzzv/HtSV/mr0D4a/Cu38WfEqO08TfCzWNNt10rUWi1jU4okt5/3X3FVWb/AMe21wXhvUvF/jnx&#10;HrGoS61ZTaVp1q76Ems7reW13JcRO8SLbv8AK8uxPn+b/R0r6E/Zd+OOla34WtNB+IGteG7fxrpF&#10;teIvkandbv3rt8/lSxKu1kZfn3s3/fddkYxMY+78J8gax8Zvs3i/UNK0PSJJriLU7q3W4m/ev8sr&#10;rWb4n+KnxB03VIrG2177BE/+t8ltm3/viuB+J2my6J8WPECwLJbRS6ndS+cm/wCVml3P/wCPPVj/&#10;AIRv7ZcRXMvzvEv3/wC/XNGMTblOr0rxJ4oudZ09m165uXumRJUdt/z/AOxVeHW/+Eb8b+H9B2r9&#10;ovNdW4n3y/vU/wBI379n92s/TbP7BrNpL5uzZKibKy9U0jxJffEqw1DTU8/w1peobrl4Y4tibfnf&#10;5vvLVx5YguaB+gmveGNP8Q6Dp+h6vAsNle6svn3ErPFtRZXffvX/AHP7/wDBXc/Db4k+BNA8a+K9&#10;Pn1S206OwuYvsoMu55Ytj7H/ALzbvn+9/FXDakn2yeKJZd8V/LdRRW8sS/JL9il+5/svXxfbarBe&#10;fF3xL4fs7PzreW8s4p/tDM/musSf/F1zUjorS94+vv2urLRvH3xg8M6lbalA2mroZlS9t381Lj98&#10;+xV2/wC0n/jtfN+seCfB3xRi+zbrnRNd81ntdY0/908Uq/8A7FYmj3M9h4w8axWzNDZWt8kVrsZ9&#10;mz/gX/slWNNT7HPFLArQvK3m/e+49XL4iY0uamdt8Ov21NQ+Fnid/hz8aGbxPpqbFg8WWVts2xfc&#10;/wBKT+Nfl+9/+1Xt+t+FdV+Hul6JqHgdv+En8KTyyy7IbpXliiZNyfZX/iVP7n93+Ovn/RPEmkal&#10;q8Vtrlt9pi27J0hiT97F/Gjo1dN4Pk1f9ma+n1LwTIfFXw4vFV5/CjvFE8UvzM7L/wA8m+7/ABbX&#10;rpjUMfZygd69nB4qt7TXvAWuW2lahb/JLaW8WyKV4n/1TxN/qm/31rjPjX8LoPHmpWV5BqDeD/Fv&#10;kRXEGp2iuksG753T+8y/3keu98K3/gX432r+NvhXqVkmrInlX1pN8k0SM/zxXES/eb+5LWx4hfw5&#10;4k1t/Dl5582p2EHyzJE0Vxa/7j/8tYvufJRKP8pcZfzHkXh7x5/wlVxF8K/jJbMmqusr6Z4kt1dL&#10;Gf7jI+zf8zJ935/m/wC+65/Xvh1rnw02f21p/k6ZdS7LW+T54n+4n/xH/Adleh+MPDEHlW+meKmg&#10;vLS/+S11HyN9u+10+d3b7rJ/f+WuYk+J3jn9nnUZ9I8XM/xF+FurRKh85d93YRN/C3yb2Xc3yy7v&#10;l2f7KURl/Mbcv2onJ22my2d/838f3vu7K2pkns7CLylb7vlN833K6Hxt8CtT8JeHLvWfAVzd+J/h&#10;/ewJdNp8TRfbtLi+RN6fJ8y/x/xfLv8AkTZ83CaVrHnabFPB582nxK0TXD7/AJZV+/v/ANqokRzG&#10;xfoqWEtmv+tni+/t3/JVLwrqvij4b6vFrnhXUJ4URk+1aJNLssb3/YdP73yffqxcu14kXkN5Mv8A&#10;FvX5JVqWw+T9xbS/I7fv9n9+kB7LNf8Agn9sDw9dwXOnweEviBaxJcRRPKn9pxOqfwbdjSxbNi70&#10;+7/47XhXjDR/F/wu1e0sfHtjJc2UUuyz8Q2iu9vL/sSv/wADT5/7339lXbnR5ZtUtNSsdQbTdd05&#10;vNgvrdtlxA/9+vXvBPx4tvGdrF4F+M9naI+pf6PFqyQbLG/b+Dzf+eErr/Gny/8AfdafGR8B5jDY&#10;afqsH2G5nW8sp/u/N8iu3/oVY95ren6DLLBeXzPb28uz98v/AKB/era1n9iz4iaL4r1WHwD4rOm6&#10;V57fYbS4ufP/AHWzd8/mI21t3yrs3L/srXb/APCnvhr8BNK8NeMviVr66x40tX/cW13Ossr7m3Ms&#10;VuvzP99U+5t+78myjlJPOdB8H+JfjTFLZ6HZ3Nnp/wDx73V9dxbNn9/5P9j5G/vf7D17X4A8K2Pw&#10;B+G9lpnir4kRP4flWK40y0RvtEqt87ulun3pVf8AgRE+7/BXnt5+2rrPjma68OeCfDq+A9IiiWI6&#10;nfCK61CdNm1kSJV8qLZ/wL7n3a5H7BbTbNQiZptQuItn9oTfvbh1/wB/+Ff9hPlo+Ar3j0Xxb+1X&#10;qCaDd6R8MNFXw88DPFFcXdqj3bszv88Vv92L+9vfc3396V5f4JfxnoPjlPiXqt5qmpa7pbNdN9uu&#10;WuPtkH/L1F9/au9PnRPuq2yrs01t4SeWf7Cs12+3dM7fO7U+58Ya9rD/AD/Zodqvteb78v8AsfL/&#10;AA1HNIIxPpW4k0efxksjONQ8D+OdO3QOkvySq6fP8yf7H8X96Kvm3UvCX/CJatrHhCeJZrvQZ0iW&#10;bd/rU/5d7jZv+Xen3P8Acr0X4CPJ4k8Dar8MPIkS98JRLrWgXEsrM/2Vn3In/bKXemz+6if36z/2&#10;iryz1X4aaZ8SrFYprvSbWe01pEl3/ul3/wDjySo6f8DSrl75EfcPOrl7O/eKJVZ5ftXlfP8AI8T/&#10;AMe/+7Xnmqu3iHxu9j/Z7P4f0uJriW4SXe7P86bG/wCBuldd4D1i68X+H5vE+g6A2paPbwPcXWt3&#10;e+3srX7iO/8AtP8A7FeeeD/D2va34c1NtInb/SLprie4uPkRfndvndv4azIqSNp7m2sJbSKC11CH&#10;fs/fefKkW3/vujQfDC+KtelWKCe8SJvm85n2L/wNqt21/piXFpZ6nFFrF3p2x1+z74rfd8/32/ir&#10;V/4SGfUvllVYbd5fltLddiK9ZGNPmMDxl4S+HmleH5Z/E8S3LpIqeTZs6W/zMu3e/wDF822uis/E&#10;+mX/AIX0K20e2gSyVflmt1XZKm/d87/eb/gdYnjPR7HWNBuNPubaO58/ciRS/c3r/wCgUeG9E/sT&#10;w1pmnqvkxQRfLEjb9vyJRKXunTy+8dnNo9t9vSWDy97Wu/8A3f4q9H/ZP8at4I8XXci2yzJE08S7&#10;v9xK4Cwtv7S1Gy2rvdIHV9laHwivPs3xQi09Yv8AR7hbh9/+15VQbH1ZpvxH8ZeI/E0Vta3v2mKW&#10;Rma0bZtVP+BV6zo/iC5XU9jyNNuRdzbv4t1eJfC6G5/4TzfGuxIrWVmd/uJ8leoabM02qbYJV81m&#10;/wB/+OuGXxndGEOU+LPjN+z9H8Ufjd4zaz15dNeK6+a3df8Age+sLSv2LbnR/NV/FjJuXym2Ku//&#10;ANAr2PxhcrZ/tCeMLNWV3laKVtv+5W15LXLRLt2f7e6uvmlE5PYRnI+eof2G4EuNq+KGd/7j1seD&#10;PgJpnwZ8aaJfXlyt/aX919l2bfubkdt/3P8AYr2vUrb7HcbWbfs/uNXnPxIm1W5vPB9tpUCzXf8A&#10;bVqiw3Df3t6P/u1fNcj2UYHoFt4Y8L+D73VdK0jSl824nfULqFFeVJXaJH3y/wB35N//AHxWtqut&#10;/b9G1Payunkfuri0i+SL/gH/AACvP9S02+17xDd6vY+KNLs9ba12S2/9kz/Ku/c/zvLtb+OuM+LP&#10;w61fxZ4HGk6D4huI9SlaLVJvEum6W1q1sn9x3+1fd+X7qJv+T5vvfMRp80jslU5InqvjnxhoyeC/&#10;EGixaa15qF1pNxFa3f2nZ5SbEaXZF/v7N9fKvgz4o3mt+GdHvrzwT4im+yqm24hsX2fL/cr6F8N6&#10;D8RPhvoeiWOva5L4wt/P2ai72sVui2qun735pf3u/wA376bm+evS/wDhGNa8GLe2OhxRXNlOzfY/&#10;4EXc7om//a2VtHlh7hwS5qvvHgPw98GeDv2jdWuH1zwP4rf+xoHllRFnsN+7Z9zbKit/tf53T/Dj&#10;9pHwtpnx30T4BeDPB1zpXhmW+isLxLq8aVJdyvvZ0Z3bertF/G38e/7td3+0D8d3+F3ha78A6LDD&#10;rHxM1KDdpTWjM8stwzxL5SKv3n2ean97cyVlfsvfsv2Hw98Ky/ErxnZjXvi74suJbWK0vrr/AEWy&#10;d/vI0ux/m/hd/nX+D+/XpKXNT9meb78anMcb+1P8INQ8CHRPBXh6fVfGAj3RS6heSbruWWV98Sbv&#10;4okTf/spsr0P4Y+A4Pg/8OYvDVirTS7ll1G7T+KVv4P91P4KxPhp8N/Fnwl8W+K7nxjq66rrF/P8&#10;tol491/Z0TJ5v2dJX/ub0/8As69T8N2y3nhfxQ0svz/upVR2/wBuuCpK3uHfQp/bOcS8/wBNTzWb&#10;f/DXz58V4YH/AGjPDVzBth0+30eLz0f+55sv/sz/APj9e5ptd0dlb5G+avMvjNoMSePNH1CJm/0r&#10;Rfs+z/dlSuY6akec7r/hPPDmq7Fi1OCwlg+T9zv/APQNlei+AfiF8Kk066tvEmpwPdp/q7hd6P8A&#10;+OV8leS3yfv5U3L/AH3ql/YkVtLL/p0r+b9391USidHwnuvj9NK8Q3+iT6DcreJYanFdNs+4irXT&#10;TXjTTyt/wD/xzb/7JXkPwQR7NvEFs1z9s3acku/b/wBNUr1h3XzZf4PmqPgID5ttTQv86f71O0qw&#10;sb/VLf8AtO8ks7Ld801vErvV3W7PSrDVvI0i8nv7L5H824i2uz1EjSJS0G/g+ypbefF5qy3H7rd8&#10;/wDx8PW3DeKkqfx1xnhLbNa6hdLEr3EF9dW7y7fnX/SH/wDi0rbTzXl2tK33vuUzc6XR7yJL+383&#10;+Cvk3402H2n46+ILZYN8UW243/8AAEr6a/s1rmVP3rf3/krwr4owrD8dr3d8kV/BFtfbv/5ZJ8n/&#10;AI5VRPGzGHPTMqw0HT5tERl3b0+fY6/I6Vsf8I3bJF5CM3m+Vv8AnWtKw17w94Yt3XULyRItvzP5&#10;GzZ8/wDfrsLbxPoOt6o+oW1zLNp6RP5W+JPn2pWh49OhE+f/ANpPQZdH+EdlqemRXNtqH9rQRRO/&#10;95kf7ldh8Fnns/DN7/aDSvqFusT/AL1vnlb5P++v/sK5r9oHx/Y6kvh/QdQkihin1ZdQ+zo2+VUV&#10;HX/2dP8Avh672HxD4V8MXCLqGp6bvWCL/SPtXyO39/8A4BWsPhOzDRjCXNE6iHxJP4DtbvXJ2abf&#10;Kr3SfwXG75PuVp638PbHxpeaq2g/uYtRtf8AkGPsR7Of+/F/eWuP8Q/GP4ZXlv8AZv8AhNtGRGbe&#10;0L3S7Gf+/trjdd+K3hGLWrG7h8eLbW8cW6KWGdYv3qv97d/do5T1faRO98PeLZfh1fpoPj/R2v7R&#10;tkUGvRRf+jf/AIuvWJvD2g/2bFc2breW8/zwOnzJtrl38QxfE7wq9zY2barqvkM7af8AunivYt+/&#10;fFu/772J/wAArzn4e6xrngbRt3h7z7a3umd/+ET1yVN/y79/lf3f/s65pRI5eU9oTw3pT2u5mbd/&#10;Cm6rfhvwroepa9tls5Llni2Knm/Jvrn/AAT8WvC/xFi/sxbOfwx4gi2pPp2rRbH/AOAP/FXR2z6h&#10;4b1zyIom8r5/n3Vj7xtGUT4a/bFhWD4meOI7aLyYv7PitVT/AIH9yvu34dPBpvgXwlYq376DSYot&#10;n+6lfDn7Rrz638SNdWVVSWdrdG/v/wCtr7jTTYtKutM89tlvYWq7kRf4Nj1tKXunNR/iSkfDHxk8&#10;TahbeLdF8I6DF5mr+Ip2iW427kg3bE3bf4mT73/Aa+7Ph1o+g/Bn4fJY6LZ21nd2qeVO9v8Acll/&#10;vv8A7X8fz18xfAqzvviL8V9buf7Bgm0zTrr9xqbwK8sSL83yO38TvX01i7h0LUNBltIbyyut7+bc&#10;ac8srO2zZ/pHm/L9x/4Pm31pKPPA2oy97mOH+EqWd/8AFzU9T0y5lvNVvLVlVEb/ANA/2qm/aN1L&#10;V9NvNumXi/akiXbNMv7pv7++uaf4XfEG28R2HiXwY1to9vayulyjv5XmxMu3ZsZH/wB7dt/2f4t1&#10;b6/Djx54y1HULK9tpta1WKDfbOv2eK0RlR9nyr8zN9z5/wDxytaUoxIq+8eO3/idbzTrjyrFtVlV&#10;03Jbxb3l/ubIvvfe/jf/AMfr5z+PXxh1vWtNv9O0zTLvwnZWVw0F41zn7Xcn7vz8ful/u/d+/wD9&#10;9fd3h79pnQ/2ctElv9ZFld6gquLq38uWe7dFTcm19+1Pl2fLt/ir5P8A2tvjj4F/aG8S6ZrWk2Me&#10;lanJL5TW99Y7U2N9zf8AKu7+Jvn3f7NelSieVUlyn01/wTk8F3HjH4L2K6PqVnpttJpr2t+t1paX&#10;jypLdT+bsLPhW+RvvKyt8u5GCrXu/hTxXqPx2+LXjT4aeOfAMkHhHw5J52m6pILiGUyxP5SvJIu1&#10;WMqu0qbdvybh8/3q/Pf9l/40a7+zpq1x4fsdfuNN8N67KqyX8trEEsbrdtXO5W2xvu2/7PyP93dX&#10;1n41+P3xD+EfhXVPFPirxlcJpdkoCwpZ2oa4lb7kS/uvvN/9l9yvradKeJp+1jKMeVd7cp+S4vEU&#10;MrxX1OtSlJ1ZSl/NGalL4dX958Zft4Wk+l/Huyh8PSGzvtNsLmJc/ODCt5cRRr827d94r81eTR+D&#10;X07wxoepaXKbDxdZzpOJ4/3ZYNvZvnX/ANm/h/4Fu3tLl8U/GDx/4g+JniiHzP7U3SxqGUAlnXYu&#10;z+5s/wDiq6LSk0h/EdxcxfZEigs5U2O3+qb7/wAu5Ebd/sfMnz/x14WJq+1qSkz9By/DSweFp0H9&#10;k+uv2Ufjra6lq/8Awit5rlteebF5W9GR0R2d/wDx3ej17BrHja28PT+I7PV4GuUi+efyl+dE/wBi&#10;vy6+AOk3PhHxxd/2gH0u1uodyyuGTzFR1bdu/wCBfd/2a+0PE+peKPiFq+seHvCemXd5e39nFtuH&#10;tZXiib5Ffe6p/BvT/vivGqR5Ze6fRUKnu+8aHi348Kmk3dzZ+ZNpUvleRb7vu/P/ABv/AL9elfsm&#10;+KvFvxI8M+LbTxhplzZ+Cp9j2N9fJt2y/Mr7Gb7y/Ivyqv8A6HXNfDH9k7wn8H3n1fx9q8HjbVU2&#10;3EFvdsq6ZYSr/H/Bu/3P4fn+9VL4l/H7xP4qudP0/wCHc8NtoUUTWs+svYbIYGV/KSKyt/k835Ub&#10;/Z+T+JaI0+Y29oelW138Kf2VdBii0m5ke6Vtltd6tL9qvnb50T7KrfxfvWXd/t/PXCzQ+P8A9pC9&#10;t5Z7y98K+H71E3aZYtv1O8TY/wDx8S/8sF+ZPkT+59+ofD/wjn0exTxL4zvr6ztbhorVr6+/03U7&#10;rc/yIqoibF3v/CqqtepalouuReF0sfB+oDwtpSQSm5skbzb66f8AutL91N7bfli/77olVjSCNKU/&#10;eOauF+H37M+j2vh7RfD1vrWqtL+68OaI33ZdnyPdS/3vuL/E1eRfEz41fE6e+i11NRewl0a4W7sf&#10;D2lBzFb5Xa9u8S7Vlbynf5pX+9VK/wDNvLLyINMj0TWLXYk93FE/nJbr/wAskT7vz/3PvVesEnfQ&#10;U0+zttSmRZ/tTu9miJE39/fL8zVHtec29keoftEaLD4t+Feg/FPwpBJNp/iW0t7jUGRmZEDxJsdU&#10;+7Eu1Nn3vv8AlbPmZt/B/Avxetn+yF8StVvrlptJsvE1rcRQptd4Il1CLen/AI5ur0L4DfErTbTT&#10;fF/gLXtNvb7wfeWn2tf7MtZbjyPP3LLFstUeVN7b5Vf+9v8AnT5N0VzH8PNS/Zb8R+DPhz4T1nw3&#10;pUs/m3Vvqdm9u8SrL5ryyyyv82/yvl++/wA/3Pv7b5ftHN9o6n4heGJ9V8H6fY3c93pVxpsX22JL&#10;eVP9MVv4H/2fvtXy78TfFP8AZXirwFBaWH2WybUUi2Ku1IFb78rL/vbV+f8AvLX1TazTeJPBVl4l&#10;1PVbiZZbdIksm+y/Z/I8r5ZVb7P5+7d8u3ftr5X/AGmtKguZvhzr+s2MkstrqtlZWLaf5TeWzRM+&#10;JU3fL/qk/wC+q54/yndKPucxr6rf+TFLArS3P3n3v/f31j3Nst+sX9oPLDdo2xriH5E/2N9S6xNe&#10;XNgnzNDLu/1qba5y81jfe2VrPFc3Nx/FMkDff/v7/u118pmeveDNKvP+FWeK4rz/AEnUJYLiVZU+&#10;RNiptT/0OvAP2Af2U/CX7Q3wU+J+o+Iob77RptzFFF9mn2CVVTzSn+98q/N/tV9n/Cjw9p8PgHzb&#10;xZLz7Z5qLD839z+PbXiH/BNLQIV8N/Fq1ltpZrjSPEoY6e8rxLdQNE6Or/N83yru+bd82z+9U4ao&#10;Z4mmfDsHir4LaDLDHe/DnWLy+h+Sfdqn7pnXbwvzfd/2vevpj9hM+FPFHjPxRrOjeH7nw9Y2q2sD&#10;WUNw7vKu92d3/h+XZtX/AIFX1X4Q8Y+APEHxQsPCNn+y/rNhaSap/ZzeJb7QUXT41RW/eb8btnyb&#10;V/h+7zXpXivTNGsvGB0rwx4btNLsrO0W4vrjTLOKJ2Tf9z/vn/8AZrrqy5qZxw+MpeJYtJj+KEqq&#10;9yNauINyJF/qVgWJvNZ0/h+VfvVwX7W3gW1+KHwrsNZ8O3Ud54n8HpLc6XfJtlu2aNN0S/7ssqeW&#10;38G1q9QubDR/E91b+JZ0bTWtYvsUUssX72eJonXyn/4C9cLc/Fz4c/s+ak2narfXTxRafF5up6ht&#10;8qCBn8qLYjf7f8X+xXm0feO+UpwkpxPMPgroepfDvxL4T+IfiSy1bSPEHjTUL3Rda0rU4vs8unW0&#10;qo+lqyfw7VtU+X7/AJl01eL/ALbfgG78OftGad43wv2DWbGMuqPs/wBMtm2N/F/Eu37v9+vsb4iv&#10;oPx98AxXPhHV430rUW/4lWp26f6PFPBtaJ9u/wCZUdIk/h+49cH+054Sttb8DaJrWp6fJqtvol4m&#10;qxWlo3lStF/Hs/h+/sbY/wAu1K6o8sYnNWlUq1JSq/FI85tv2rvAviTTrL+04tQ0S7t02SxTQN87&#10;/wB/eqf7FdB4b+N+kabLFeaVPq3yf88tMun3f+Qqp/EL9vrwJ8MtHitLX4aaZa37R/LLqH2d5XT+&#10;CXyovvf99182N/wU0+PGpkxaNrJ0q1/5YJp/hy2l+X/aaXfurH2XOa+19kfUXjPx5qHxCtbttM8O&#10;eJtSu7iJol2aLdP/AOhJX1H8MrDUNN+Cek+HfF17baXrFxY+T5FwyRSs2zbt27/vfdr85PDfx7/b&#10;W+M8Ng3hPVvEk+n3beV/abaBYRW4fO3/AFsVv8v+9XeN+yn8ZPFnk6h8VvHfjCfVYot0H/CO3VhE&#10;i7vvr88sTfxv/BVfViPrEZnJ/BDwHd/2pb6h4jtvO0/7YzxRRRea8u1/3Tu/8K7f4P71fZs3xU1O&#10;20ZP7P0+NHsovl/uRL/t/wB5q8a1jQfH+iaJ4f0Hw54V36VYQLFPca3qNlLfTvvffK8q3HzM+/8A&#10;76+atiHwf4o17TpYP7VXw8lw3lNaSyxSv9z/AGXlXb9+sZRkb05U/tGV+y/Yw6r4M134nalKYNRt&#10;dQvoJ/KTZ5qLdM4X+NW+ZfmVPu1xPxU+EE/hb4h67BJqDTaP4ga11zR764gWW3sLja77V+f+Dyt1&#10;eoeDtA+Mng/wvq3hHT9G8D6rpV/eS3EmoXetTxXfzf8ATJbdlTZ/dqx4e8KfEO/1G1tfizonhXxH&#10;o9nc/arOBdaZDZOqfun+W1ibajbf+Bpv+981bQp1ISIq1Kc4njXxC+G3jrVPjJqFx4A8Gzx61A8U&#10;V94r09YrWHTvuvLLu+87vEkX/Av9retfYGlaDp+gr/wlksjQw38H2drSL53unb7jv/s/LUHiTVPF&#10;Gj6fqun+HdE8Jrol/BBMltDeXVpL5/8Ay1aWXY3ybEVflVW/268u8W3P7SfjBUWzb4XWFpEyusNx&#10;Pf3Wx1+58/2dKutTlV90ijUjA7BPAHjP/hPPEd9LqciWWqfZ0gt3vPNiiiX5/k/3/wD2Suc+PFhq&#10;eieJdH8Qxa1/Zt7BAjy7GRIp2X76Ojf7H+7XHv4P/a0uV8pfGfw1tv72z+0v/kd64rxn+yp+058Q&#10;rF7XV/iD4AmsHff9ne6v/wDZ/i+y/wCzXNHDShI2lXjOJ6x4n+Hug/FTw5b+IYrZbzTNZs3e1u93&#10;z2F+v8f3Puv/ABf3fkrwnQfGGqwy3Gn+KNM0+2itbprKeXzX+0WqL82/Z93b/HX0V+zD+zF8T/hn&#10;oWv2HjTXvCniHwfdI0q6fpj3Tukv8X+tVFVdv8NeIftIfD3/AIRvVk1OJvtPkXkV1qdwn7pHg+5F&#10;v3febayI3++jfx101InNGZK6WdncRX1jLdpu3RRI+1H27Pnq3puqrYXTxNBB8/3km+fZXOXOtxax&#10;e2kttqf29P8All+9V0ZP+A1Mnm3nmrE2/dudn/jWuPlPShL3TjPiL8OvEd5qV3P4c8WW2lJey+bF&#10;C8G+u1+Hv7PcvxOsNQ/4SHXrmw+wNEixW6psl3J9/f8AerQeGDyrf5Wd0+RndqvfD3xz4jtvF/iD&#10;Q5fD622hLFA1rqyNu837/wD3zVyqS5TGUYxkdBrf7OWleHrJFvoNXuUi+RvOutkUqV5v+0H+yl8O&#10;dJuNK1MWd3bJqMG+X/SW3r8qL/C/zfKyV9QfFLXP+Fn+H9G0oxyxWslp9muXil2bpdjbmT/gVeA/&#10;tFQ/8ITo3w00qCeS8soLWW3neX596K8Wze3+5/HRSlLmM5U4nzTafsq+BNQa6aO8u3hiG5fJuf8A&#10;W/7u7/gVZV3+zb4JtYUDf2jDKytu3zDYny/er162s/sd/bz6Z9pttMZdkSPs/uVn6rbfZrXVdXlW&#10;T7FFbN5r7WeL5a9A55048hyHxL/Zr+Hnh/4c61qGjWly+sWunpcRPLdMy7m/2a+ZbX4VXJ05by71&#10;C2tN3/LH7z197XngCTxP4DfV11XS4bK406L5LjUYllb7m/8A0ffu+9/8V92vkr4e6DZ/EH9pTwx4&#10;curh7bTxdfZruTZ822LzXf5f+At+ddceTlPGwrnJ8sjtv2VNV+Dafa/B/wAR/ArapqWpzpHYeKxK&#10;8SWDt8iNs/iX50P/AAHd/tD7C8U/sofBHwhrng/w39mudCPiWdbAXVle+VdO/wC6+dfk+8r7H+b5&#10;V3p/t7+z+BevfDP4hfGaz0zQrG0trKxladdksDbkgiSVXbZ9xfuqyN/crH/am+HfiLWP2vPhb4zs&#10;ba2/sHRNaS1uZtyLKssuzYm3+L7lcNSR7HLGETlPilpvj+/f4jaPdXfhXRNT1iO+8P33jgeDUtda&#10;8QWMUvlSo0/n+U+9PK3+VEv3V+5tSuY+IEl38XtF1BfFWifDWe6fTf7J/wCEiPhO5OpW8SxNFFKj&#10;PqPyyr/DlfvV6J+09qV9qfiDUtBn0K+1qLS9duniFpoU9xbok7vK+90i2N87o3393368t0i0/wCF&#10;p/Fv4eeA7Tw3psVtctf2s1trUmo6DbzMn2eXCy2ex2nWJZ1RW3L8z7/mWs4zk5GXux+ydB4L+Knx&#10;atvB+hxaZ4bvfGmkpYwCw13WvhHd6hdXdr5Y8gvcpIizgR7FWUKN6qrZYncSvI/GNtoPhrxhr2le&#10;Cfh18J7rwhZ6hcQ6Rcz/ABpML3FqJWEUrR/24m0uuHI2rjd0orp5TE+4fENy1t8EfhIvm73a20va&#10;7/P/AAUPqrPayssvkuzfNsX/AGKqeL0jf4G/CDy/k2Qaan3v7u5ayry5ZJf9ezxbfmSvHke3SItb&#10;8K6D4ksE/tDTLS5d1+abykd/++68sv8A4FeFbDSbuddPgtruW6iiWWHen/oOz5vkr0h7/wCR9q/J&#10;t+5TbDTbbXnt1+bzbe6W4VEb7/yOn/s9R8Bqcz4J8B6f9l1DSp9DtvN+fyL7/vj53/4ElbHiHwS1&#10;/wDDTxBod9Z2TpFZ74riH77V1H+pllZZ22I3y1b85X0jU2Vf+XVn2f7a/wD7dONUmdCPKfnrb+PP&#10;FfhvRLC2kt7bWrpdtukNrG3lW+1fuS7v9r+F619O8T3tzpOny6zaR6PrV1LLKiW/zRK6t/459z5q&#10;43S7mKb4s6/bLerbWTyxWrr5TbF+T59zfP8Awo+3/wAcqjrF/wCJ/wCy9N0zQdB1DVYtN+0RLfeV&#10;vf5pWl/z/er2qdTm+I+elDl+E6jWH1ya6lafVZbxN33LGD7n/A22UzRPBNzqsss+kaLczXyL8srq&#10;ru3/AI/U3gf9n34u/E14Gu9KbRdM3r5q3e+KWX/vmvtXSvgzqHg/wr5E+rr/AGndMvmvaRRfuIld&#10;P9Vu3/3/APx+oq1P5S44aUz4yh+G/jba8Vz4V1T963zTIu9NjV6Fqtnc/wDCW+AtPsbO5/srSYGS&#10;8t5V2fJs3fJ/wKvq7W/iFqHw9+FGoRXXiNb/AFX5v3svleb5Tb9iP5Xy/wBz7lfPPwi1621691Xx&#10;jrUC3OiRS/2arzM/zNv2S7P7zfJXHKU5ROmlQjSOm0fxtY3nii7g8PaRBbPbxP8AJdt8mz/bd321&#10;u/2rpVhozzz3moX7pK6Tw6NF9oeLd8+x/wC7TPEMOma3siXwvaWej2qo8H2eXZ5u7/b/AIv/ALOq&#10;tzZ6RomkIun2LWEVrc+b/wAS6JfKX5Pv71RNzf79ch0y/umhpvjb4d+ALjR9Q0jwUyI0Tf6XqcCX&#10;D72dH/v7Vb5PuU6w+MHhPx54ouLOdrabUJZdn2dF2eRL/uVlak/gnXtItLa5+12yQS+bLbzWDp58&#10;v397v/DVuHwHp+gy/wDCVQWO+7sN7/aHlR0+X5v7m5t9ZyiSeTy+HtK8ZfF34leH/Eryx6Ft+5v2&#10;I1x8nlI38W35H/77raTwxqviG41uKz1C2fyoFigRIn3u2z/ffd9xK53QfEl94k8c+Jr5fB2tzRat&#10;5t1Ld2kTvaRPv2p86f77/I//AH3W14Y0qew1d7ZvIdLr/UPu2/NXbD4SoxjOJm/BDwxP4t+IP2bX&#10;Num6xp1r/ZVj9nZkil2/N877/mi+/wDP97/vius1j4H+C/FX7Q/w/wBY1PTW0GbUdS8iKPd8kqra&#10;SyxPtZPm2tF9+uh8DeDPFGg+Jpbmz1Nba4sIvtvk+Uru+5H2Ij/3v9ys34V/tSeMvEf7U/hT4XXj&#10;6a+iW15cSzWCRN8k/wBgundon2bWV3l3o3+z/tVquYJRjCJx3jmwtrbUdb1eefS0u4rzZY6Np07+&#10;b5TRJ/rU+6n8FTJ4J8beM9Bt2s9Dl020lgV/Nvp1+b5PvptevWvEnwu8GW3jLxrZxaLH5v8Aaa/6&#10;Ru+d0+zxb/nrq9NvF0fw9aaZbKvlIuyL5vnVPnrm5janTkeJWfwE8UTQJctqFk8qqu6J2+//ALny&#10;fLWh8GdBi8B+Hvi3Z+IbaK8e/vGi+zwt9yLyt7vv/wBjZ/4/XrsNzLZyuqtvldf++K8C8Z/8Srxv&#10;8Q55/PdEn3wRJLsSVtiLsf8AvL89RzGnLE91sPiLZ+D/AB14K1C5tLm883U0tIkh3y7nlt5U/wDZ&#10;9leFfGywl8K/HHVfEc/he58MWkt1b7Uu1RHd1t7ffL8rurff/v17bc2cFt4y+HU8Sxoj6tBKu/8A&#10;g/dStv8An/uNWB+2tdW/i7xFLaaTf/2udLuLhpbh03pF5sVv+63fxbauHwil8Z5z4n1ix1jXtV/s&#10;iBYdK83fapNAiS7W+f56x7N/Jv7RG2v/AAfdra1W2s/tVx/ZTQXMXlRJFsi2Oy/wO9YqWdz/AGzb&#10;tu2fM6MlQbRMG53zao6+V8iq/wBytDw2+oJ4v8KefKr/AGi6iia3l+5838D/AN6q8MMv9qXbf3ov&#10;l+b7lXtK3w+KPCSr8/lXkUu/d/derIkdn8XPhBqHhrxVB8QfhBep4H8RwKyXWkumyK/f7+3b91vm&#10;r0jwB8TvD37QOnW/hzXFn8DfFCKBXudM83yndvk+e3b+7/sV0XjOGDxDdRRaiu+LyInT5/nSvP8A&#10;4nfCLSPiLpsuoLts/FcC/wCg63FB+9t5fvJ86PuZaI1TGVI7jUtSbwrFd6H46tlTSp2+zxXd38kT&#10;/wDXX/nk27+OqVz4YXwfob222+1jw5u81Xdv9Is3/vu/8UVcP8L/AIr6h4flX4b/AB0nn1qHVP3W&#10;neLHsUW0ZVT5IrjZ/wAD+d/nr0jW9B8R/BmWW+sW/tjwoi/aIPJbfcW+5/neKX+KLZ/BXTLlmYxl&#10;KB5D53jr4S69p/iXwBqEV5oTM9w2kpdbYr35/wCD/nk38Gz7v+5XZw+BtD+OukXviXwZfR+GPGDR&#10;PFP4Wu9kUV6y7P3W3em1vv8A+zu2fc+ffu3Phiz8T2Wn6n4Te2e3laV2tIm/0e6/2P8AZl3/AMH/&#10;AOzXmepeBtG17xdYah4evJfD3xBWCX7JK0X+kQbPlZH+55sSNt3f3Pl+7v8Anj4fiNvdnH3Tk9+p&#10;6JqMuma9BfWGt2+x30y+VvNiX+DZ/s1oXLy6bby3Ksux23/7tdp4V+Kfgz45Tjwx8VrGbwx8QLCL&#10;7Jp3iGWf/W/vfkeLbsWXYy7fn+b53+7urA+Ivw78R/CPXls/EscF/pV8qfZtWtJXlt7r+F0f/gXy&#10;t8i/+PpV8pBQtnW5unniZZt6o+9P46tak9n4hsmsb7bMjfI0Tr/8VRefY7DTni0+z/s3UPniZJfu&#10;Rbf7lZ9m/wBvs4vtMsXmrL5TbG/i/v1HKZ83vHYeB/GXjPwP4XfQNN8S3Nv4f8rbpzrFvu7Jd/zR&#10;JL/BFt/2K8t8SeG57x7u+vLbZqtvE7z/AGhnuLh92zY8rt838Fei2d/c6VPabv8ASXtW/e7/AOOu&#10;fh0RpvE2oXlzOyS36rFvmb7itUcxoeeWc0T6vaag0Sw3Vr87Jt+9/t/+h/8Afdet/KkqQafAv2SV&#10;Vl3ov3d3z7P++q8q8Q+Hv7E1nUNPlZZorWXesu3/AFtOtvi1png/wrZW2oLsiWdts333d/7lbSiB&#10;6c/h7ZdXdzKrTJt+4/30/wBvZUN5rGi6PoLy308FhE8W5XmXY/8AubPvVm3lz8QfGfhSLVbP+z/A&#10;3hdW2S65rirF8v8AH5Sfeauj+GXwj8PLqVpqunaPq3jLVd29vF3jFvKsUZXX/j3t9m9/u/JtXa1R&#10;GnKQSlE474Pv4vv/AIr6P4zi0y+0HwZprfZ7y41Of7K91bs6ebs3f99f8ASva/HXjVPAN9478IeH&#10;NIjv9E8R2zeRcb1S3g89W+0fwfed2eXd8zbno8W+KvBngy9lvvEM7eMPEEWx2S4+SK3b5NnlW/8A&#10;qov4WXzfm/uVyXif4zXnxRluIE0qDTbK3/dfaEleW7+4/wDy1XYq/In8H9yun3YmPvTLPxD+Jvhb&#10;wx+zLf8AhzVbS5vPEWo3zpbW1pJPFEsXmrL/AKQquit/F9773+9XzhD4nvNYidJ2b7Ov+oiT5E/7&#10;4qz8VPFulX/jm402KSOG3tV837PcfI8rrs+dF3/+ztVRL+KHY0v+wn3fvVzVDGXxGhZwpC6N/eWt&#10;rTUZE3f7VYT69Z7reJduyVfvpUuleKtPeC48q8i+VlfZu+4nz1zBE27/AOzalvglVn2yu+/dsrYs&#10;9KttH0bT4rZmSLyk2o/z7E+5XNaV4k0+/iuPKnjmm3fwV0X9qr9ltPNbf5S7FRF/23b/ANnoOmPx&#10;Gx4evG03VLe5ZW8pt331rR+Fd4v/AAs6yVtPneWeWXyr5Gfyov8AR3+R/wDarnrm81q80u0sfs1z&#10;N5V15vyQNsT/AIFXV/C65uYfFCT3MDW1pBeO7b/vsvlP/B/v1JofRvgnxJ/wjHiB2liZ/tS/Z9/8&#10;Cf79eiprFjbS3s8V5AlusX2iLyZfnZlf7n+7XhCeKtK1JvPtrlfK83Zvf5Nr16LDpvgV2t5ZfEs7&#10;vt+ZEi2PWEondGR5JYJP4t+OHjXXGi2W87WqLv8AuL8n3K76ztpbPW4rlYPOtEl3tE/8aV4D+0bc&#10;3Wj/ABIhs/Dl5cp4fuLNriLY3lPK/wAi/wDxf/fFea6learfvaRXN80Lov8AB/7P8/zV0RjznN7S&#10;MJH2r4z0TTJr/wA/T5Wht5fn2XH8NeZfE7TbOH/hFG0/Vbb7autWrsiSrvZPn318r3NhqFs8r2zX&#10;M0v/AF1/+wplhbSpqVp/avnvLK3y72+786fc/utTjHlIlV5j7zsPi1orz3ui6h4h8P2dv5SxRXEu&#10;pxf6VtRPndG+7v8An/y9JoPxIt/BkDWWteM/DusWt+z3G20ubX7PEn8KfK/zfxffr5tv3awitIP7&#10;Kg8p2Z/9R999lclc2ba8m7VdFsn/AHrur7Vd/wC9Vx9yRj7aUz6q8bXMth8OdQn0+x0vVbRoore1&#10;mh1Nd6PvTejp/d+f7+//ANDrxvx3/wAFEtL+GE6+H9Q0Ga/SdPnvrR03/I235E3/AHkb+/8A3Wrn&#10;tmkfDr4feMPEM8C2elWFiyJDbxffl3ps+T7u6vOv2Ufhv4e+KWgTfET4p+Fr1fClpetHp97Y22/7&#10;ROv3vNdvlZFZvu/L/wCONXZGMZ+8ccq1SB6D8IP2cYPhCmp/tH+MNWTUtIt757/R0lSWX7NFvd/N&#10;ZG++2x/l2/d2v/FXpPw3/ac+GieF4p9V8caToO+d7h4rhZ5XeJn3IipF8u3dv3I7bl3uuz5/n+UP&#10;2hvjHf8Aj+9XwT4W8/Vfhpa32/dL5reaqv8ANLtX+D5fl+T/AL6r1DS/gpoJeKDS9IWeBbOK4dYr&#10;aJ7eKVvvqqqm5fn/AL/99K6fhMY++d/48/aZ8IaP488V6nZ6fq+t6PLLFcQX1vav5W37PFv3u2z5&#10;vvVyfhf9tPw74lttVk8P+Fdb1JYov38MOxd33vubv4qzr+w1rwrpyaZLoH2nT2l+W4u13wo8SfIj&#10;xfJ/frmvD2lWOsadb6hBZrZy3UUr3VvaL5SSuruv3P7r7K5pe/LmOyPNCPune+G/2utHvP3TfD7X&#10;9Ol83ylivYlR3rmviF8Y7zx58QdHb/hGrvRLSKxe3V7vem777/3P9yrfhj4g+H9V8Wf2D4l0i2fU&#10;NOgVrW0+wokVuv8AfWfZ8jfP/vVP8RdS0j7RoUGmN9pe8upfKu9yOm3Z9z/a2fP89YyibQkYqarL&#10;9qT/AEb7n8e6rqTS70/0Zfu/Nveq8NtPD8v/AH181XXR9nzf+hVzSO/4y94V8Wt4evdTnl09dlxY&#10;tao8Lf7aN/7I9e9XOlfLbyq2xJYIn/8AHK+cpkV7e4X938sTPv8A4/uV9NwzfadN0/Yu/baqj/8A&#10;AfkqJCOH8Q+JJfCuvaZY3MHnWV4ruzo2x9i1u+Er+28Q2EWoRLIkUs7RKj7P4a4L466q0OqeHJ1g&#10;3v5EqKn/AAOt34Pv9p8A2kqts/06Xb/wJ99Xy+6P7RwnjP436V8B/iJqFjqNtc3m+6+1+TD/AMtU&#10;aJP/AB7em+s/Uv289DeL7TB4Ovpvm/5bSpV74r/2HbfFC4vLzwZP4t1N4InidG2eUuz+Osfw9f8A&#10;i+HxLLeL8LYryy/ht0it/kT/AGKk4KlefNyxHTftyXKWFvqtn4FV4nbZs835/wDviu++Gl/4c/ac&#10;ii1PxR4Xazl8h7hbeG6eLYyunz712f3/APxyug/4Tm81W1+xr8IbnSv7vnNAn/oNaHwoubl/H+mx&#10;X2kRaP5tndRKiS7/ADX+R/8Avqs5fCdNOXPL3yw/wQ8GXMW258Jtcpt/6DV183/j9Q3Pwi8IWekT&#10;RW3hG2mRtiNb3F5LcJs3/wBxn/uV6NMjQy7d3yfw76r3L702fc+auPmmejGlS/lKHhj4P/A34iaf&#10;4jtL74S6bDcaPAkUuoRWuzdu/wBtG+X/AHK+JNd+HPw8l8f6rY6L4TsHsorxoIElXd/Hs2/N/wB9&#10;f8Cr7b8CfFXR/CfxWv8A4fy6Y3meLLOW9lvkb5EaBNv3f+BJXyH4AsIJvirFBK37pNRZ3/233vXe&#10;p2POhSjzyPU7z9l/4WaalrP/AMIZp0Nx5X72FI/uv/wKu4034G+AtV8AXGlN4etrl5YpUWZ4vni/&#10;ubP9mtXxJMz38rN9xGrtfBNnfX/hXULlbZnt7W23b6541ZzmdHsoQgfI/wAMYda0HxHoWmRSz2dv&#10;a2q2/lef8/lKiLvSve7n+ytSa3ttavFs/EsSrtvt3yOnybN6f3v9uvmHSNfnPw98KePtduvGq6Pr&#10;N5f2+q+IfDtnZy6Z4OiiultYUvYmtbiWeX/luyu8G5ZUWLc1S+NfiHq9h4B8K+LofHugePR4kv8A&#10;UdD/ALNs47rRbJYY3skilS4ntYmg2PP+9a6n8r97Ft3bW2+pKhL4jzo14nunifwG3ie6t9O8VWaw&#10;u8u+1u/uI/8A01R1/wDQ6o6PD44+GMtxZ2Ny3i3SoN/+iXbPcOi/7Dt81YPh/wCKPi3xZdeEtAsP&#10;F3hiPwfr/jFfDbeMPD11dXgs7xHieWytfP05V82WKX91LtaBvm3PXHfDr4xahf8Ah+wutS1jwld3&#10;kust4Z07X9T1W5sLTW73Ym/yLX7A7fJ5sW64nigiieVPmqPYVQ9rTKnj/wANz/Ej4pWWrxaHfWc0&#10;rwP9kRd+3yn+ffX0L/wkOoal4ollvtP/ALB0FIG8+GX/AI+7/wCTYiIn/LJf9us6fxBPfaV4OHh3&#10;Uda8Ja7q13qdtqtw0du99Yz2NhqMrWiNJE6/JdWO122/N/D97dVHxR47b4e/B34Z+PNWbTDrHjLS&#10;rXUrnU9bvvsdlB/oXn3H8Er7v7qxJLLL91ErKVKRVNwhI7nwromq6bbpPpEUttaeVvW327NqN/Bs&#10;b/ZRPnruLDTtV8H6D4g8RarA1to+l2P21nl2pv8Av18m+Pvjv4k8c3Nn/wAI7ZXSvpHhq38S6L/w&#10;hesXN3a+IPN1/SrNGWLyoJZH/wCP+1a3uIvvfw/datL49/tW/En4ir4p8Nzv8PPhr4U8INZ2uuXt&#10;7rVzqEUV/Ofk03db2++edDFLvSCJok8iXe+1a6aVCX2iamJj9g4jRf8AgpJ4U0jxnLquoeFp9Uii&#10;TyotPh+Te38LM/8AsV0fh/8A4Ke/GXXTKvhn4UxXlpubFw0Uqoqs7bW3bdv93/vivjX4mfD/AE/4&#10;VfFbxJoni60th4l0+/3GwtblWsJI5EWWKVZfl3ROjo6/dfY3zLur1r9lX4h+J/jR+0X4N+HE/ia6&#10;0Tw3qdzKkj6QsDuiwWssqKgliliK70X7ytXoxo04HnSqVJnW+Ffgb4s8f+NNY8deM9Qg2aozXuo2&#10;MTbH/e/+Oq3yJ9z+4lcT+1L8NND+GN/4X1DQbaf+z79ZXn+1v5qblRP/AB779dB4dufjvpfgz4l+&#10;MviBovizwnaaBpMWpWkWpaB/Z9lfXT31vE8TefBj5o5pvliKbcfLjpXXfEXxRpfjP4ca3qWoReG/&#10;E114XWzlvLfw54p+2vpf2zYtv5v+ipBPF5vlRSta3E/lOyfJ96tubl+E5fZyPkPxf4pjurSSLTr1&#10;7TQo1xBC8Xzy7lrsfjF8dtV+OfgT4Y+Fb25ktotA09or2ad8Lc3O/akv3vmbyFh+Zv4mlr134ifD&#10;9fAt38TvLu/h/qN14PitW17TPD2oT3M1qZJ0tf3CNZxJJ5TyxeaqviLftf5vkry/Uv2SNZ0Hxnqf&#10;hHX/AB/8O/Cmqx6lY6WLDVdVnlm+1XMCTrGqxQSyokSuiSzyqkCs23zWKttqNbljKJhLDU6tSNSc&#10;fej8JZ8OaR4a8L+HdWh8G6/LreurEm23e1dUl3f7f3VrMtfAOteONS/s/XvCN9azbPNgSF/nlbeu&#10;/wD8c/jevX/2bvg9N4DsBY+JdO8JL4h1XxRe+CYLTxD4iuY5o9UiltY2WCKzs59m12RPPZ2i+dN+&#10;3dFv+jPh9+0X4Q+Heojwv8PPBmhReOLm5l0iCx8Z+JfK1661SJVSa1VYrW4ig/et5SNPPAsr79vy&#10;rurKUjtjTj9oTwx+wnoe/wAP638QdSvrOG106C3/ALESVHaeVERUl2Kvy/M7/eb+78tei+KP2gdP&#10;0Q6p4V+HujC9v7KRkm0qzZ4YVf7y/arr+D+78/8A3zXMeF9d8X/tBW1l4pjlk03w1qMf22zsbSX7&#10;RfXUTL9y4uF/1X8XyRNvT+8ld74G8GeENBsIryzW01h5fn+z6T8lvv8Aub5bj+Jvk2fxPXHOUYfG&#10;d9Klz/CcLYfB/VfiXq/9veM76K/tLVWf7DL+60ew/wBvY3+tZP77/wDfFejomi+HvNXTLFdS1DY0&#10;S6tfRI6I/wAn+qi/u/f+/t+59x6y/iJr8NpqfhXStelk36nd+Rpy2sDJZQTtF/c+byvl3fMzP991&#10;3VpWGmz/AOjwLA2+X5In3fJ/33XlVcTzfAelSwn8xj+GNEudKs9QiudTvtYuLq8e4WXUZfNuE3O7&#10;bEf+78/3K3X01kR7m8/c2jRN+6uG+dv+AfxfPXl/xD+LupeGtbm8K+BdPbXvHH+qVUi814v4fli+&#10;63/fdcF4h+G/9j2cXi/43eKpN6S/vdBS8+T/AHJZfk2/cf7j/wAe356xjHnOmUow909dv/Hnhfxb&#10;qlxplneRJqFlLs+1/wDLvK/9x7j7u7f/AN81zSJc6k+1W8nyvkaJ/v7qd8Il1Lxt4B1a7Xwtcv4I&#10;n3LBq2s23lRIn3P3Sfe2/wC3s/u02/8ADGr6bcJ9mZpvK2osrrv+0Kv/ALVTf8/97fW38L3ZHNKX&#10;P70TJ8JeNta+HXxVuLrT9Kg1LTNbs7DT7lJZ/K+zo1xs3p/tbttdx+0X8Rfh98ArfxLHLqiTalrl&#10;s9rL4Z061WW9lvH+9LK+9dq/3d1cl4h8Q2nh74efEXV52is7uw8PLe6Y6fuv36y/Ps/2ttfOnw6+&#10;F3iFL3T/ABPB8LfFdzcXiv5uqWmlLcfN9zb8r7V+4if+PfJvr1Yx54nj1qnJI97+Cem+L/HPgqyn&#10;uWubmxvYkt9OiuNifZ1X+B0V/vbdlcB+2Vd65oVh4Gg16xawuLfxfYKm+JEd0VZfn+X738P3v9iu&#10;S039q/wX8MZP+EduZrmEaXqCOy2kDt9378X92uR/aa/ao8M/tCp4R0Xw/wD2ns0vWYrhP7RhG50+&#10;Zfvr/tOzfP8Aw/xfw1jGnJS9429tzxPoKGz/ALV8mXyorC0f59/mon/A6868TzXMPi2y8q5gSKKD&#10;5vm+dmra1Kz0ObQ7e5XSJfuqjQv/AM9VT59nz1lTW1jbS/avsMX2jb8rv9+jmNoxkeh/C745S6bc&#10;WmlXmoQeVLdeVEk0W/8A74r3r4NeGPAGj6RqfiFlWa+8QxRJqH2S5iXzfIeXZ/H9753rzzWLDTPs&#10;tpLbWMEMTWcT7Ei+ffsT/wBm31BbOsP8Xkxfwpt/+zrmlLkOnl54n0J4q+OmnDRtQ0HStZttKvfs&#10;3lQXbX0UssH+6n97b92uH8H+KvBXgbRpbGX4qf2ksr759W1CJVvYtqJ/o/7pNrf368T8H+EtPh+I&#10;PjvU75lmln+xywImz91+6da1b/yN6f8ALHzd21/Ni3/79Xz88TmjS+0eq6D8Rbb4o+L/AA/FY+Xr&#10;GmaXdb5beGJoki/6a/Mibl++n9z56+ev+Cs0k2veM/h38L/C1vJf69r8yXE0Nv8AM8rbvKt02/8A&#10;AjXtfgb4taH8Ftmr30+kw74tk76nPLE/lLvZ3TbE+5vkT/vuvDf2cNetv2h/2wviL+0HfRNL4O8F&#10;2rRaL5yt807fJbov+6u//vpK2oe7HmMa3NKR9V+FPhrffC/4O6FpMGlwWbeGEgiDzXnm3FwzPulW&#10;XYjquzzX+47b/n+7Xm3w98YeNk+IPiOLx7p8aaJp0/2jTL60lV4WiZ3R9/8AwCX+NP4N/wAtdBpq&#10;XkPw7i17xVr19qviW6tpb1bH7Y6bImuJWt0S33/61FdFf5N331f5PlqjYeJLnUvC+lf2gredbt9i&#10;lmt2RIoHb91vf/cb+/8A3KunLnFUjLmOa+KPxa/Z2+G/j640/wAW30tzrtrKksGk2NrdSyouxNib&#10;Yv3Tq+3fsd/46x9N/bn8HaUuof8ACD/CTUrO7uH+WV9MgsEuEV/kd3Xe39/bvT/vir3jD4ZeBdG+&#10;IB8XeI9K0vUrrUIFv7OXW7qL/SJViRWRfN8r5t6fwP8AKrJv+/Xn3xC+Jd9pX2hfD3gXQNSt1Xyo&#10;HtL5ZXX5P7i0cxPL9qR1HiH9pP47+OZYovCvhq002KVd+/UJWl/74+5t/i3fJVjR7b4g2ejJc+Kv&#10;F9zf67cXW9orHykit0b+D5bf+5/fdm/77ryfwr8UfG1y32PxD8K/EltaWq/aN+n6LcJt/wBt/wB0&#10;+5dv+381enar4n17xJqnhix8PyWFhoWxk1yJ32Xdu7RfunX7n8T/AMf8KVEpSNqcaZu3L2sN/dRN&#10;r2qXnkbNvlTxbGTZ/wBcqfpVzbTfZFttX1eGV2/e75YkRPk/3KwbyzXyvs1izQuq71d1+89F/wCD&#10;L6HSbu+tvIhu5ZXuoLebc+5mdN//AAFKj2n8x08kT4c+KXj34iTftDeNNO8LeLtbsxYajLtWHUJV&#10;i/dNs3bE+X/x2uU8U+LPiH4m1FLrV/HOqPf+XtlnmvmV3/75f5vu17X49+Cd94x+K3inW/D+rxWy&#10;3EXm6hE6M0qpKr73i+be6/uvur935vuV5X8RP2Y5vB3hnUdX0DWZfG9nZRJcXWoadp0sVrarubc3&#10;ms3+x/d/jWvXjUjynmypSPoH9jO0v/jVrVz4L174ya/p3idFaWxRtaunW6i+T5P9bs/3f96vR/ix&#10;+yp8Tfg8yeIv+Fza/Lp9zctDHZS6lcMh3fNt/wBa/wAv3Nu591cBpf7Mnhr9mbwz4g8Y2njfWtb1&#10;my8OSzTW6aethaxNLF5tuju7P5rM6r8ifMjwP/d3Jc+F37SevftLfCz/AIVhCtlL46XVotQ0V5rr&#10;7Ek6b/nt3f5/m270X/fSsqkZfFEI/wAsjotV17xLDE66ZqGs/wDPVXl1q6+f/gG//YqxoOseKP7N&#10;u/tmoa3NcSr8yRanOnlbv+B10Hhn9lz9qbzbj7T4f8Dwn5twl1GVd/8Ad/gdW/z92uH8f+GP2kfA&#10;3iRtNvP+EKntn2+XcWizz2zei/N/FXNyyEWNH8eePdH1d4JfF+u2HhyWDYsX9ps7yy/c3vX0d8Mb&#10;+z+Ivwshn1WS0ufHvhD/AEW8SVVR73dsfen3F23CIj/3Vl/3K+az+zz+07rFlDLa2HggWjDcsqlI&#10;vl/4E1bnw4Txr+z9f3fxL+JgtLiG1kTRdWt9H+59llZmV9qNtbynR33bPuebVx92Q/s8p7V4/tot&#10;V8EaVPLp2lol/dWstjd2MSp/rUfZ/wAB+evMpvDzaO939s/cyr/qk/8AsK9I/af0qz0f4aXetaRL&#10;JDtsftFnfQy+btT55ZfKdk+VXaVGVP8Abf7iJXwZ8KZfjl4u8ZabY6F4tvtcluHXz9PR1d2t9q7v&#10;3To38H8O2uaUOeXMbRrxpcsT6p+wRb4vKZvn+9v+Suy+GNg2pX+sQQbZk8hPkf8A368qh+CHxE+I&#10;VxqelWfj1ba7tbVrj7JDo8Vvv2/cT5vu/wDfFUvAPwa8T2fhfVtc1Xxv410bVfD9t50+k6dPFcPO&#10;iv8A39vzSt/An8TfL8tZcsfhO+VX+6fTthoN5bNbrFF+63b1+avL/wBsO2sdNg8KQTywebtuHlTd&#10;/B/o+z/gP/xFeW6l8Qvi5YxPKnhT4t3+n6jF5WntKtra3CfP88vy2+7b86L8/wA3yvuf+54V8a/B&#10;L+J/jdpthfnVxJfabbyi21nc98ibCj+a7srffi+6y7f93d82tOhye9I462JjGJ6Dbaxpmm6cm7Wo&#10;rP5vlhT5ET+D79ct4o+JGmXng7VNFTW7O0+1QSxef9qV9u6J1/v/AO3/AOOVZ1f9lv4X+F7xINQ1&#10;S9vJWjWaVbJG2xb/AOD733lqr4h+EHwn0rQ7qfTHle3iibzXu4P9L3/9Mvn2tXTzRPKljTtfhFr3&#10;w7TxHZaZL8Pl8YXdvuvbq+hsd8sUTRfI6ff+b91990/jSvCvgzo9/wCGf2zdL0fWbKXTdTk1m7sJ&#10;4pFeHynlWWIn5trLt35/Cv0h/ZN1TR9J/ZFvb/4e39lY+L7q4dbvVHU3EsTs/wArOjIjMvT5F9/m&#10;Rvu/HnxQ+G3i34d/tGeAfGerT2mq2Fx4gttSNzYxAtE7y+bcJKI0/vI/+z95W6Nt2jH3eYKHxxPv&#10;LwJ8LPBHhT4j+Bj4E/su1kkvbhdX/cKtxfxfYpfvp8u1t/8A6C9eRftHS63o/wAYfhbeS+IZ3W+8&#10;b+VfW8XyJLFvaWLd838Gzav+5XO/Ab4ofDvV/wBqjwhceF4r2bVVubi31Ga4afZbq1vcfd3fK/z7&#10;F3f7fyffr079tTQbFNY0bVfK/wBL0nxNYfY9ifdaVPn+7XD8J7VaXMj0j4hofDGr+MdTe2a0vL/W&#10;kis/s9ysr3u2KJvuP8qbPk/8frzDxfpHwzXwtY6X480/UtE1C/n/ALSs9RtLz/SItsu5ZYpV+aKV&#10;W2NuX+L/AGKsftSeP9U8Dab451HRdcnv9StvF9vA8Wo2tvJFYK+nxP8AuN8Lfw/L/F91f9vd5T+z&#10;38bPEPxR+IK6Lqeua3fyywS2sX9krb2HlbU3J/pCojfwP/Av3/v0ox5pcsfiOSdbk+I8W+KP7PHg&#10;3xF8Q/EGralrWvalqF/dvd3F5cyWokneT52dhHa7MknPy8c0V92eMdT8Y6X4iurSyvJmtIljWEu2&#10;4lPLXHPfiiun2dUj2lIwfEDeb+z98LYpZd9xHdW6s6fxbbiWsp7aWa4f7yf3t9V/HfiKXwV8Cvhr&#10;FPEt5L58ss9w7fwrdS15f4q+MHjGHUXbw5L4dS0Zf3UV3E7yv/wP+KvNn8R6UJckTvvHOlRQ+Dbu&#10;+nWWaKJV3Q/c37n/AL//AACvOfhv42ufCth5Gh6Q2sXtxO/lWP2xXeLcnzu7/PtqbW/E/wATfFvg&#10;3dcy6FDpTMr/ALqD967/AMHyf991d8EzNoPxE8JWct9Jcy6lYz3F95qrsilVPuK393+L5/7+3+Dc&#10;0cpftD1PWPHnjGw8OafL/wAKpgh8qJIpdQTWINkvyfJvi2J83+3WPf8AjzVYbW7ttK8IT3ksqukr&#10;/aokTa3/AAOuo1i53281mzL5X8NY8N/LYRS+Uyo+3Y3yrUl8x8xeLPgprQ8d+FfFUXhiCwsY7yL7&#10;Y/25HdWaVIvNRFf97sVmr6Nlv5f2db290rw18J5PF93dO1092uowWqbP4P3TO/zf8CrC+JHjB/D3&#10;g+K5um+zRf2jZJ5sMG9/muE+T7n8f3a9V+JF5FN8SbTZErp9hiff8uzbvro+yc0aXvHiVp8Xfjvq&#10;XiZ7v/hWGqLa+alxBbtrFrsgZX37URU+Zf8AgVbvwzsvGvj4x3fxP1rVPBt1vfzdMsYLWWGJP4P4&#10;G/2F+9Xe3N/fWCJPA0Xm/ci2RL9ytDWLyW5dFnZpt1nv+f8Avb3rH2/KdPsOY8Ehs/E0Ora3Y+Hv&#10;hhBeaJ5srxatdyo73nz7Pub02/J/Gn8Vc/pvwN8bXPgiHwzeRQQ63cSvcN5LeVErNLu+SvaPh1YX&#10;3hvS7iKW+k1Lzby4l824/hRpX+T5t/3Pup/spWs9+3/CbxS7Vd0iolX5iI4aMYnz5eeAPEfwftbK&#10;28WRLt8h/KlS+3vcfP8A7m3+Osyz+Jep/Y7uC20+OGynbetjNdP8+3569A/bema/0vwlZsyw7/P+&#10;dP4fuV8v6Do86XGntc6mzpay/N96to++c0vckeh3L33ip5W8i5Tyl82VEl+4tVPEPxC8Y/Zf7I0G&#10;e2h0+dWS6+1q7/8AfFP1jxDpmlX83/COX0jpexJbyu6v8399KqfxxbWXezbFRPv/AOfno5Ynm4mr&#10;L4SLwf4z8cfDTUXl0zxLdpoksDJdaYkUWzzd/wDtI/y/J9z/APZrpdE1Xxx480u416zbTX0pJf3C&#10;XC/P/t1yV5pviF0libSLtPmba7xNXS6T4h8QeG/hNqEVjpDS3W3etl5Xz7lf/wBnqJVP5TGlUqx9&#10;2J13w38ba54z17xB4atltkuNNWL503fOzf3P9zYlW/g/8INR0T9qnwD4+e0tJraXUXtby9Sf52Zr&#10;WWL5kb/gNc1+yJeaj4m8YXV94tC+H9UuALCC3NgzJL/GrP8AxfxrXunxR8TxeAPG/g/wYr75f7Yt&#10;ZWm2/wDHw7Onz/8AxFXKXKe38cToPFU0E3xL8YLB/DLa703b/wDl3Sq6TRWzwqzfvZfkiR60/GGi&#10;NYfEHxHOsqzRXDQOqfxptiRPnrPmtl/17Iry/wAP+xWJ0w+EIdtt+9l+d91eP+MNKj1jxRqvm6LL&#10;fvLLvaVFd/m2J/dr1v5nl+ZlSJ/4NtV/+FkeGvBNhd/2nqEem7503PLE3yJ8mz/2f/vugP8AEYnh&#10;5G8VaJd23iO2uU+ztstU2yxPtVN/31+b+/8AOj11XiTTNO8R+GNK8P3iTzWGiLP9jdFfzv3u/fuf&#10;7zM+z71Zv/C7/hhfxfuvFVtN9/7m5/4H/wBv/bSotE+K/gzUte1CCK+/1u9In8p9n8f/AMXU++Ht&#10;qH8x4J8S/DEvw6+MOmWOmLcp4fvNMnT52+/KsqfO/wDtf/F1LvZLy32v/Fvb/Yqn+0l8dDqfxp0P&#10;w1oFjFuaJrVbi4VkTY77t/8A461XLCGC88PWV99qimluGf8AfQy/J/d3o/8Av1ry+6Yxqx5il/qb&#10;91835GV/uL/sVq6JZxQ+OvDUrM2zzUR/lrndSv5dH1SWx+zXd/s+7dwr8j7qpeLPG134buvC95Bo&#10;l7NL/aEUUrurokSs/wB6oLlI+v8AW0g2WnlS+c7RfMm37jVSsLz7NLt3Kit/f+5Uuqut5LaSxSs+&#10;9X3b1X5Uqrc21mksXkXM9zvb5t8SxbKjlOlSKPirw3p/irRr221eBb/SvIdlh/59XX5t6N95fuVy&#10;ulfEfX/2dPhd4P0zyrjxhpFjcXWn32k+Q09w0UDoiS26r8yMm9d3z/wf7FdxqTrYaXrcsrbNPSKV&#10;LpNz/wCq++6fL833d9eX/EuG+h8XpqGhqt5eta39xBaTL5qMnm7vnT+78ifPW1I5a3xHsVhpVj4k&#10;8K6n4/8AhNeWmsWssWy50n7Un2fzU/gl/wCeTfe+f5fuU+zSx8bS27XM8mleK9JVHnS3b/S7Xcj/&#10;AH/4pV+/sf8A3/8AbrxPwpo91Ho0Pxc/Z68Ryjx9a+VL4i8IrdNLa6j/AAeU0W/av3Pkr1vwv4z8&#10;KftPzXMWlwXvgD4uaXZyxXehXEvlXdrtZf3sTf8ALeDfs+9/7NXbGUZxOTllCR5Rpvwr8T/atQ0P&#10;4rfZtYt5WaXRdQi/dea6u6pKjrs2Ns2fOm3bv2/K2+sr4kfHL4keCfB8VnE1trfh+1l8q8TWWRNQ&#10;R5XeJP7i/Orv+9+VtvzfJXuCaxL9otPCfxGsYIdQlZLiKa3Z7e3unX7/AJT/APLKVP4/k2sr/wC2&#10;614h+0r8JPFWmXGq+JhqU2seAraz/daeT+9/dRO3+kfLuZt+1V/gb/gW2s+WUZG3NGUTw7SvFV9r&#10;fivW4Pt0n2KziilZE/2vmrY+Htt4ls/irFbXN415ol/ay3VrFt/1TeaiIn+f79Ubm28PWHg3U/Eu&#10;mL9givIlintJmZ5YnXYnzo3zfJsr2v8AZQ8N/wDDQXwU8f6vY/ZNO1vw/PapY3N1F/rVVH3/AO0i&#10;/d+f/Y/h+aiR5Ueb2hoTXjXN/cbVZ7h22bPuVyni34o6Lo8SLcy/bLj7n2e0+eVv+AVoal4J8Z63&#10;pMU+tarZeBvBl1LsaX79xdNv+4m3/WtXbfDH4UW3h5Ir7wZ4ai0S7ZtkvjHxpa/aLuX++9va/e/g&#10;/j2/f+SiMeY9Lm5TzfRPhd4z+IUVx4j8QzxeAPC//PxrMvlStEv/AEy+9XqHgn9n7SPDenRNoenr&#10;c3bT+aviTxfA8qf9utr96X50/j+X+5XQeIfHnhfwffy3N1fXfjzxhAv/AB96nOlxLE6703/88oNj&#10;fI+xN3zp9+vOfGHi3x18RbDyrNvscUt5FLLaWk8qPLbrKj/PL97cn+xtX/vutvgDllM9Q1W8+Hfw&#10;31mK+8X6nd+NvFsXzxQ6iySyxfc/1Vv8kUHyS/x/NXmXjD4teMfiRcf8SqX+wdKdvldJdu9V/wBv&#10;727/AL5rCs/BNtDdSz3PkXLqrJAiRbPI/wBz/a/202tXQQu1y/yqtsm3fvdVSsZVQ5eU5G58E21t&#10;f26zy3P2u327kT/VeavzbHStub/QEu2gi+xxS/P+5T5/I2fx/wC4+/8A77q8j+dsVZd/+2i/3UrE&#10;8SebNprwQbnlZk+dG/gqOYvmOJ8B+DNP+Itle+IdT0+DUr12Z13qnyxb/kf/AL4r2Pw38H/CuvLb&#10;6RP4ci/tV7VLqLezojxbN2//AHvko+F1hY/8JBquny+Rbaq/3odvyJL/AHK2Phd4zn8Z/Fq4vl2/&#10;2V4egfT/ALR5Wz+PY6f+Of8Aj9c0pHNTj7xw/wASPhv4O+HV5aLFottv3fvUmndP+eX8f/A3rzqG&#10;zsYfDnh/VYtB0+we8nTbvXe8qNv/AOA/wV7l8aX0r/hY3h+8vma8sv8ASJW8r503r5WzfXlWvO2s&#10;aTLtnie00jxN5VrDt+dImfej/wC79/8A3aiJ0y92Rd1vW7Ow8JRXNnpVjbXyy/vZbeBE+X7qV3fw&#10;u0e5fWfDmq31nbf2f5TpdbP45dm5P/Ha5J/7Rm+HMunz2MCRS3Tusu5N7/va7rww95o+veCtKvIo&#10;n0+4b7RK/wDc/wBH2J/6BTLPXbDxPqELeRu+Rm/vV4x4803VfEPxBlW2tpXt3X/Wp8m379eoJuSd&#10;P79Y6Psv7tN33lRtlKMjplEdonh6x0TfZxRL+6VN/wDtPsSr32OJLiKVU/et8n3atXNnLDeW8u5f&#10;KeDfsrq/CvhuLxDe/NPBZ29u2+V5qOYR4Z4z8E/8LO8YRRQa1FYf2XE8T/aFd9m7Y6VVvP2afEN5&#10;FutvF9k8Sfx+RXsWlfCu28N+PPGGprq8U2n3vlJLsb/VbUTZs/4ElPs7C2m17+zP7RVLd5di3E33&#10;N9HMZcp4Von7MGofb7hr7xsux12SpDFs30fEL9n7U7bSJdabxR9vt9O23ESPFs2/OnyV7h4h8PXP&#10;hvUpYLmWDf8AfSWJt6NWP4zvItN+Gmu3lzKvlLBv+dv9h6uPMZyj7p5I+pWdzo1vKlyyb7pkid3/&#10;ALu/f/6BWZo9hBNp0t41t9seJXRU8/5G+R//AIioo/iJ8OvCHgn+07nVdLkiRt/7lt8yM2/5Nn+8&#10;z/wVyPwg8bat+1T451L4beD7K40bTLt3lvvEETLvtbVdrfJ/tN+9Rf8AgH+3W0ISmeZzRic/4u+J&#10;upfErxbaeGrTRZ/+EL06dP7VdDv+3yxbWVFlRv8AgP8Asb/4Wr7O/am+HeqfFr9lr4b6B8I7aHSt&#10;BvLmG1mtLS18qGJNpTZL/di3oyf7TbF+bfXnfib4ofDzVNG0j4feFvhtcWXhzSVitby4jufstwIo&#10;kTYE/illbe/z/wDA/wC5v9o/Zs8ceELLR/8AhTVromt+CrT7L9q0U6iibAyLFvNvKwdXdJV8/c25&#10;laX/AGK7/dgZxjzHyB4y/YQ+KPws8E6F4l8OW0+t+KLlUiutOhVniitVSV9vy/8AAF//AG694/Zw&#10;+KV5Y3virwO/hy7s9Qltori1vrrSpfs8rtuWXezL8ny/+gfw19f+CPGFx4q0WHVIrmC4dWls7yOy&#10;bzVS4idopVVl/h3xNtf+7Xmf7Svx70HR/D+q+B7HU4v+E4uoPKSFPm2P/cZ/722seb3i6ceQ8ss/&#10;hvPrfhTw/wCANZ8VW2sahYWsrwTQ2f2WJdzu/wA7/wATbk/grxq58H/8K01z/hHPEFnLbJaxbILj&#10;T0820l3PvR93/A/4KsfDT4u+LL/QYrza0OoW9q8USahF5v3dib3f+H77/crY0TxzqGt6RqelWdnB&#10;qUP2V91vffOlhF8674v+B76zO+J558UfDdjNoOoaqtzBc+VY3H2xLfY7yurp/wA9f4tj/wAdcH8H&#10;dF0i1+E1re20kl5ZR6jts7i6GJU3v9xtn/s39+u6vLa+eyu7GCxtrZHX90luz/c/vu//AH3/AN8V&#10;1vjC5+x+A7fSLazgv5X1G3lWKGJYkbalOUvdCMfeOCmtvJf5laoXeWaf91u2V6A/wx15HRtTtoLC&#10;L78WyXfvSrCfDFnXc19Bv/ufP/8AEVxnWeaXN59j3vP9x1dPvV9p/Be809LdH1CVPKv9C3RfLu2M&#10;y7q+ev8AhWK3i7ZZ4rmL7jJtrvf7b1DRNO0nQYltn2xL++8re+1dif8AoFRIDh/j3bS6bdeH5Z9z&#10;o63G35f9x62PgJbfafBqMzbEivlt1T/bZHb/ANkre8YeD4PG0US6rcy/6Lu8r7PF8/zfL/frym2+&#10;D/xi0e4RdB8VaJZ6f5/mwRXdrLK6f3P/AByrjKPLykylKMuY7vVZorbx9rFs3+jSxQWu55vubmTd&#10;XUWFtqVhr13Lc6rHbI0GxXlVfm/2K+cvHj+P/h1ryQeJfEtpf6nfwO8T2kHlI8v3E3Vzj/Ev4pXO&#10;jJBPripcbvvy3jfL/wCP0cpxyqRhL3j7jsP7Q8pJV1Xzkdf4FrzHxCk//DQHwytoJ2e0i+23Uu/5&#10;Pm+RU/8AZ6+RfE/i3x/NK89t4xvbaJYk3p9sd0d/++3r0X9nvxh4j174neCovEeoLqtu6XDrdvL+&#10;93eU9RKnyxLhW5/dPt3W7bZdf7EvzrWVbXlt9olaWdU8rejI7Kmxtn8f/fdH9sXN/dRbpfO8pW3O&#10;67N9eCeM/jfocPxVtFTzJorOLZP5SK9vKzPvf/vjYiVwRierKtGkddbJpF/+1f4f8qeCZG0XUXid&#10;G+/+6d//AEKvB/h1prQ/FDSluX/4+J2uF/77evoL7T4Qh+NPw08S2a/bE1Kz1H7LcbVfyv8ARfuf&#10;5/iSvCvDd/czfETwpqDQffn8qJEb+D+D/wBnrpj7kTmj/OfRGtur3SfK2x69W+HPi1rHwFrOj3ix&#10;pZPbP5T7v79eTax5sNwir87/AMVa2gwtqtn9jaJX3t8zp/BWUfjOirrE+O/gNo1v8ONV8H+MNOg8&#10;ceHPENtdypqr+Er63e08VRQX7MjS/aL6BrZnaN4pYniniZEV1VdzUs6R30fhaG58FK3/AAj/AIz1&#10;HxMnhbTo7NtEvdLubiwuZdPaWSVWTymtfKVfIZXXb91d23oNHv8A/iRxWLReT9l1O/t1d237lW4l&#10;2f8AxX/A/wDYo025ls9Z0+X93Nbut1FLFu+feyI//oCPXq/WZHl+wgdrqPj3XLzRPA1jLJ4/8c6r&#10;4f8Aibb+Or3U/GM+nRN9jiRkaytViv5VVvnTavyRb3f/AFS/LXMfC3wn4r/4RO68C+GtS+KPhzSt&#10;A1ybW4NT8K6jp1hc3theRxJcW91B/akSLJFLErRTrLOv7x90S/dram2zXTrF/qm/8frqPh7rEvhu&#10;fxbKssVtK3ha6uoHlbYm6C4iff8A+P1X1mRcsNTgd34Y8C+INF+Gnw4gl0a41rVtG1HUdV1W3tdR&#10;tbrVbpb7Tb+B5WlnlgWeVJb1Wld2Tf8AvWX+7XjnxO+JuufCOx+H3hTx9bazZaX4d8Kaj4c0TU7L&#10;TdOs9S0m6+y28UGoxoms3ST3MaW7L961ZFnlaJ9xVa8n8Of8FI/H134Vvra28L2d/wCKpWSKK7S1&#10;zBFEqfx/xN8+5tn3a4Nfhl8TPj1pOseP/Fd5HvtZNi6Zdr87/MnzRIz/AC/f/wDHa3pxlH4zgr1K&#10;a+E9K1n9quTwVrNnr3hfxB40bxRa/D3/AIRS38V+LZLOW+lv/wC14r155V+0TfuPL81Nv71lXYvz&#10;/frndA/aK8JWtr490fwbN48+Fmm+KpbDxDHfeCRFE2i6tEjre2SRJeQrPp7rK7RfvImTbEPKcLmv&#10;E/iL4SvLDVLfzftP21nSKJ5tmxU2bv8Adqlc3MHh6y8hdqf3n/v16kKcZROD2kjpPFXxFng+Keue&#10;L/CXiLxnFeyXWbDxD4g11ptfW3WDyN0t1Dt+Zk3DYv3VZV3Pt3Vu/s1/F+78F/tMaH8ZPGNzr3jc&#10;aTdumpSQStf6lN5llLBC26eX5tvyr8z/ACqv+7Xjc2qxpZvP5Uv2dX2b0+5Xv/7Ani7TdC+IHjOD&#10;U9M1bUbHUtH8jOkts8tPNXekv+y0e/5aupGMIlx5jsNE+Ca+HPhPfeHtA0LU7HxR4j8ExWGuS6rL&#10;BZJBeNqtrdJKyyssrReVFLF+6WTdsT5f4q9t+IPhXx98T/g98T5dC8M+OYdM8R2GjxaZ4OvdV0e3&#10;0HwstncWss0VvEt6rMn7h1RltYm4w6szsyy/GjxX8N9K0CLxJpUuv3/jpbqCJopp5bpEWW6iiZFg&#10;a4i83ZEu5Ytyru+40W5mrK+JHw5hs/Gk9x8Q5dS8LaX/AMIyj/25e+AbPTbS0uvsstxaJBqN5qzy&#10;/bIp5V3Wtq/73ymiZWiDMvGbRNTQdY0OHx1Z+L9T0q5fw1dX/jHV/GljcQ+fbxeH76W6niF1LD5s&#10;W55beDykR/nlidVb+Ktfwf8ABD4qaH4Zl1Qx+KNN13xX4jg8e6/rHgHUNNtLm482JjcaNeNPdWrR&#10;JFKztG6PPF/pEm6Isq1Q0jxrH8T9P8EvZeE/Bmo6tPcwyaFpeq+BdPs9SmtN08st+kra9PLa2y/Z&#10;XPn+VtZ3i8pZd2BiS6XP+0t4h03xL4jddI0q60xLXZZeHdHH9nN/pRsrq3up9Za+jbz1aWJooovt&#10;i24/dPH8tQX7pNpfhH4gQ/EG81mXwJf2MMXxB1Xxaltd31g1xdWk+s6HfxW8CRXTb59unSbt37ob&#10;l/e+noEXgT4i+DPGOieKpvCvjnwfYQ+MNW8WahpXhLWNJh/4SWC8v0nt01HdfxN5lurLE8W2eNkw&#10;qyRb2cT/AAs+NvjXxJ4M1LxBousaU19DBZTq+teGNOj1UrdsiW0iwS+J/wBx5paN4hIsSyeanlK+&#10;9RVLw/8AtEHxf4HbWfFVzqC3ckD6rc3lr4fvmitrBri4it5bxovtUVtv8iX5Gl/dbHXd8lRUlKJc&#10;IxmaPwv8K694J/Z++HvhfxBqP/CKz6DZ/wCmWOmXW57qVndtl1Kv3ovufIny/J991rvfhRoNnoOk&#10;2/hrRbGOz09FZ7W3i+4u59/yf991n+TA9u8+uXezR4v9fdzNsTb/AL9ec638e7zxPLLovww02d9P&#10;ib7P/wAJPqLbLGD/AK5fxSt/sfd/20rxanNVPbpxjD4T2P4ifFDwL8INGtb7xnqkMMsm82lj8ryz&#10;y/3Vi/vV5LaeLfi78XdGfxHY6RaeA/CkU7fZnlnWXU7iL7/3V3+U3+//AH0rX+Hvws0DwBqNp4nu&#10;PEWqeNfHJMpvtV12KKX+L7kCbf3Ct8u5fm+7XYfb1uWT5VhiSXeyJu2fN999n8Lf7lYy5aR00uaZ&#10;y/h68s/B7RW2laZ9m1C/ZPtV9cT77iVmf/a+Zv8A4mu18CfBzSPE/wAQdQ1vxL4O/wCEj0/RLb7R&#10;b32ptvt57jf8iW9vv2/Js++6fx1la88E2g+aur6fol6jv5uo3cXmyxRbP4K9D+BvxR8L21lFBpi3&#10;d5b/AOql1Obf91U/u10YaX8xx4vm+ydzp3j62168l0PVobe30a5j+yrAU2qf4VXc3/Aa8e13Trzw&#10;n4guvD90y3ESsywXb/O//TJl/wBvb9+tfU/CXw2tvGTfEnxFql5qstnJu0jQLl18iwf+J/KT7zv/&#10;AH33Nt/75rL1LWJ9V8ZRanbeHrmHTdW3XS3Fwm+JHXYnzN/uVtX/AIfvGFD+J8JwmveFdK8SPL9p&#10;W2vEtf3V1b7t6Ju/vp/dersPifWrZ/sNtfSvb+UkSQyy/Iq/3Eql4q0jVfAfi698WW3hiSHRXlVd&#10;TvXl81Pk/hb/AGf9/bXUJ4Dg8T39pqfhW52JcL9qlii2o7xf7H95f/HqilVqQiaSpQnI8h8SeIfC&#10;vwuhtItW8M2+oajfuzafpFtYwXF1M38c25tqqqbvnlZlWuY8R/Fu+1Pw4F0/4LeGtPu3K70g1tJb&#10;of8AAWtVj3f9tK5S0vdQ8W/HvxdInh2617VrfxCdEh0WNmEr2lsVZ4EK/wCqR2aeVm/2t38NfSll&#10;o/wub9oLxlpFj4K1bVvEMHhqC8i8JrAIooLpw/nrvLbIn8uW1+cNsXc2xmbaKTqTnL3T89xuaYuW&#10;JlTwvLGMZcvvHznY+I9P8TaJ5+kNPYW8V08U9jdxeVcWsu1W8qVf71Mm8PX037/bczJt+VIYH+au&#10;R8c3N54H8feHLyazmsdRv7W8sdRtZS8TFrZPNidl/vK3mL/wKsh/iF4qv9UitZdc1BNPf7qRSum/&#10;/Yremvax5j6DA5n9Zw8a0on13NpUt5pGhNF++l+wxfuU+d/uV3Xhz4RJ4wsopdP1yys7hF/e293v&#10;V91fC/gabU9Nur6fU7y7mlumgRftErv953XYlN8ef2r4Y8YW8VnrVzslldH8m6f5Nv8Ac/77qJUz&#10;044vnPojQfCWuaP8X/iA99Y3L2UtrZxWtwiu6S7Uffs/8crsofhprl5Ek9noeoTfN5W992z/AMer&#10;e8MabO/g3w5bRRffg3tK/wD33XlnxgfxHD8YX0+xnghtNLtU3pcT+Vbs33fn27/87KiJ3/DEj/a4&#10;8Oap8Pf2bddW40Dybq/j+z2zOm94k+/K+75tuxEr0f8AZ5+Ec37Pf7Evh3w5e6HBqPiDxfN9p1K3&#10;miV4k89d7ebtbotunlbvm+dl/hr5G0zwlrn7U37Y3g34b6l9mm0XQ2/tLW0smWW28iJ975/vbv3U&#10;X/bWvuXxp4+HiD4x6tfLdy3OmaV/xLrCAhTErxvm7ZCvZnVUbf8AxW9dVTmhS5Tlp/vavMafxC8N&#10;+DNY8IW9zfN52qp87faGbf8Ac/8Asq868Kzaff6Jr3h7SJ7m5itYGSd7vZK6y7N2xP4m/gb5/wC/&#10;Wx4hudP8W2v9oX0tpN5TbPsky/8ALLf8/wAleX/B/WJbP4uaxFLKsOiapK6WrpBsRW+fYifxfPvT&#10;/visKH940rnsWofFzxZ8M/2c/EHiDwx9kudV0hopcanA2x7d5U82XZF83yfP/B/HXmvhL9vH4lxW&#10;+manr9hompaZKyvOumRuriLOX2b/AOLb/e/2q7D4DeE5/Dnjvxn4P8ZagusaJ4i/dRIyP8qMnlbN&#10;zM/8CRfN8tfNXxF1i28H+IdT8L6nBLN9nlnsp5Yl82KKVX+dN/8Ad/367Jc32Tzz6t+Kd3pniXUd&#10;JuPBd1HrcPjSKK/gi1F5VtFTd5//AB8L/wAsn+/t3/Ls+X5f9V85eFdBn8N+I/GF9LBs1WW8e13o&#10;3ySxKnyPX03+yDq9prvwW8EWYvootL0O7S0iB2y+a3lS2qxfe+TbK3/sv+786aDqXjO8+OXxV8Oa&#10;rLst9L1iVLW4eD91Lbyv8nzKm1tn/jlRKJvD4uU1ZoftMSfadyXE/wC93p/s03W7+CaLTN1zPMnl&#10;b/kl+5UuqpqP+hXMDeSkW+Jk8r+Osf8AtWzs724W8tleKJd7fwbajkOz7Ru/st20WqftOX2jPJ+5&#10;bRYrhody/vYmS6idPvf7dHgaHwr4D+LCfD6dtN0TR7Np7VtBmaW9d5f9b9o+ZPu7k+T+Jd9cf+zb&#10;eZ/bY0+9WX91/ZMVu38W5/tD/L/4/X1BqusNpXhDxBPrVzZWeqreIkUz+V5sryukWxH3/e835f8A&#10;gdbc3KYnzifBXg39pfxXqXw2ubDT7PxqdFvF0m7mM8AtdquqSvF9x0/e79y/8Br5T+CH7J+o6t8b&#10;tc09dftdLk8Ha1b28dxc277Lyfc7Iqe/7r/x7+H5a+mP2gPhZ8SNE+P8XxD+EelWsPi21tfstykM&#10;CulxFsZN77/l3Ps2/wANamv+CfF03imxk+EoHiDxF9mS91vVL3W1d9MvP3sSKtvu2M/lf7v+3s+9&#10;XZze6c3L73vHW/tszfEj4ha38JvD3gzW9VshPoL3OpnSdR+ztcM/y/xP/wBMn+fa22uB0X9j5dU0&#10;SZ/EHxm8UWeqwIrT6TqniFi7N/sbW+aux+N/w30/44aP8IdIi8YxaPqen6ff2Wq6jFeLH9nlxFLF&#10;5qROrNs8p/8AZ/8AHa5nwd/wTT8Oyx6hceKvjHeeKdQWPbbJZpuhgf8AhdvNZ92xf/Q6iP8AeFIz&#10;9K/Yr+EF/DcTXPxB1JLi3VdqXevp+9fZ/Bt/2vlrrPh74A0rwx4ouPCHhqX+0vB+pac9rq0Oo3iX&#10;ryzy7/uOybf40/vMrJ/t1yWk/wDBMj4YWNxI+pfE681doW2RREW9uq/vv9p/+eW1f97c3+xW38NP&#10;2cPBngD4o6Veab4oXxnd6Jf77OGx0xpbu33qixJLLFv3J/rfv/3/AL/8VY1JR5R04+8dD+zsz+J9&#10;A8X/ALOnjaXztd8JPu0e5u0R3nsN+2L7y/wf6p/9mvmjTdN1P4P/ALQTqsV3pTvefZ1ht/uPEyPF&#10;8+1/l2fOn/AK+wv2hvg38Qb74raF8V/A3h1tF1rw5dfZ7x7iVP8AiaWDfM+yJHf/AMfda4X9r3wr&#10;Bf6d4U+LOmW0v2uW8t/Nsdu9/NXZsi2N/E+z7n+w9TGXNExqU+WR2Pw4+Ms+j6hdR+F/ghr8llG3&#10;2efW7GVbiK5+f+F3+b7397bTPH/h5vD3wH8deKIp4rP+25YklfyvKuG/e/8AHvL/ALm//wAcSvSv&#10;gh4/8HXngi3gl17/AIRtdZl2bEvEt3i8350RPn3bvuL8lcl4s8E6x8U/2e/iV4MiinufEH2+f+zr&#10;FW8iWVUdH3qz/wC2n3v71Z8vve6dntZcvKet6n48tdC/ag+E3ge1gBi1TQdSvll81j5SRxRKkS/9&#10;8N/3zXwT+1n5A/bx1WRpWSVNO/cJu2I7ebKzfN/wGvqXRP2f/D/7KvxG0b4p+MPi/c6f4et7Pyp7&#10;HxVqCyvLefZZV/cfKm5lRn2RqrNt/hr4C/aj+JOtap+0X4s+Jtv4f18eGftRXQ9RvtLnt7K4TDbG&#10;dZYk+/v6Nzteu/l54nm1tTc+PXjrwt4T0a0jgvfJ1hrpJ7i1tJ/NlZf4k/uf/tV8xat41n8X6tPd&#10;O81um3ZAjfNFF/cXb/n71ZWnajL40167n1WWDzbiRriW4lO35tjURaxaaY++NVu7za0Sxp9xt1dl&#10;CjGEfeMY0j1z4NftGePf2cfEdrqGj3mm3toJG+2WkiqqXKufnRuN3/fK7vmNfox4S/ax8LfGT9nC&#10;+1F/D9hN5TJ/bHhvT3W4b7PK6Kj3D7Ub5ZX+b5Pm/wBv56/MT4dfs3+Lfila3OqTRTW0P8HnLtdv&#10;++vurX6M/s0/s0r4M/ZlsPFPg/U11jxRp2ry3TQXDvcWksSssVxbtFs+7uR3+Rf++q5sR70Tspwl&#10;D3z0TwJrHhOGPwn4a07RbnRHTXLN4pfsKpbv+9RpUR/7r/PXmP8AwUAvtQt/iN4C1bSrvz9EbxHZ&#10;w3bwlZbdt0SKN6/d/wB1/wCHfXpHwx+EXhj4Y+F9S17x1oek3ms6pqpuoPJs0/0BZ/kRFVV+9/C2&#10;5t3+4rbF8E/bd1TUdO1D7Fc+O9Fs4bfVtNuNK8I+Ruvbx/NVWbf92KJEb5GT+BE/vfL5aienUlzx&#10;55H0L47sBfftS61ocmli60XV57PUp7y8iSW1SX7FFBs2N/sJu+b+9XyR8evEv2T9p/xB4T8D2CiK&#10;1g8pU0mLylR1R1f7i/3U3V9EftU22op8V/D9558qWt74es5dnmskSN86Pu/8cr598VeNvh94A169&#10;bV/GNtbeIPN+axSKV32t8m/eqfK23+//AA1XL73unDL4TrNI0fxp/Ztv9os73ztnzb7jnPvRXM6J&#10;8YvCl/pkVxDqctxFIWKyJbSuG+Y99nNFae8afuz0z4g31zrX7MHwgv8AUpJPtt39qilR4tm92uJf&#10;k/8AHq+eNd8UaF4UtbQeKZlsSsrW9rLDE77FVd1fQ/7QOtwab8FvhvbRLcvZf2jLexXbwMifNL93&#10;5v8Ax3/erxWzs9P8c6p9j1pvtNpLs83zl+59/wD8e2Vyyl/MdMI80T0BPEP2DRktllnm82Jf9xPn&#10;eq/hjUpb/wCL/hq2niZN8F6sTv8Ax/unf/2Sufs4YvNTSIIJPs6LF5Tuv3EX7ldHZ+fYfFD4eXk7&#10;t9nsvtVvLM8WzczW+ysTpl8J7LvW2+Vpdjv93fT4bbe8rfN9zf8APUs15bfaJZYryL5/uVU/tjTL&#10;OXbLeQfN8n3qA5TnfivZxax4Fexltopre4vLV2i27/8Al4irvfHkMsPxLtF+xtsXTE+dP4P3r1x/&#10;jPUrNNBdYN1y/n277EXf/wAvEVdx8SJrz/hd13tl2WkFivybv+mrrV/YMftmfNtmt/Kjlbfu+ZHq&#10;V/Nm1JP+eXlbPvf79Dvv2NtVNzf3abZ7UvJWZWfav8H+f9uuc74lHR02QXC/9PUv/ob1rQ+G7qZX&#10;1OCzabZ8ksyL92vOvg14z1LxtYa7/ammtpt1YarPa+UUl+ZV+6/zKv369S0rxJqHhvxH59tOyW8s&#10;WyW0f7jf79QWeJftPzRXNvoTNbLNss7hf+Br5TV80o/iV02ReF9QmilVEb/RXR/lr7j8WpBrHijR&#10;7xrVf3UUu1E/g3In/wARW2niqeHY3y70+/8AKtaxqHHKhzyPgnR9K1ryHl1fSLuF0l373g2Ii/7d&#10;dN4M0SV/GXh+5n3JaQX1vK29vk2ealfXHjPXv7V+HPiiC5iifZplw6v5X8SpXyjs1zR57SK+tl+x&#10;RfP/AL/yP/8AY1tGXOebXw0YSPqDW/ippk15ceRPBDu+dHuJdibP9hN9V/D2t2mpaDZanZxQTSyy&#10;yvL+6XfsWV0T/wBAq94t8MaB4h1S4/sxdLubfzd6W8UCu8SV5KPjt4P+BfxU17w/4q1SO2sfsr2T&#10;2iRPut0ll8/ev+9vb7lRy85dJ8kuaR6pDc7LO4aCWBLuCWJ12KqOm5H/APiK5q8022vPEPh+8voP&#10;t8trqNq6yyr9z96lc1oP7RvwD02wuLPSPEN3Db7lf/S7OV3+Xemzfs/291dFeeM/B3irwla6l4f8&#10;R2zvLeWqW37373+lRI/yf7u/b/eo5ZxO/npcp6n8QrZv+Eofb8j+RE/z/JXOeSyXCNO37r+HZWP+&#10;0V+0hP4J+L974K/4RyDUvsdrFueWVondN7v/AHP7lebzftUadeQPs8Jtst4HlZ/tn3UVNz/wf7FL&#10;llzGP1mlE9YheC5vE3LLMi/wfcry34weD7PxUmraVqFy2m28sUXmzP8AwbdlekX/AIz1ew8Gy69p&#10;Gh2LpEqXDpdzv/8AEV4Dqvx4vtb+KUun6noMENxdSxJOk0W9NjJvT5GT+7TiY1KsWY/g/wCDnhrT&#10;dL1C5XWpLmG3l83f5S7Hetv4P6rpXjzx5cWdnBJbPaxfaJZZm++u+vXbz4V6LZ6zrGiqsrxLPaxL&#10;CjbE2T/7v/AK4W2/Zd1fw3q0up6R4j+zO/yKlvEqPs/2/nraMjzvYy+yY6fBTS/G3xEXWUVZr97Z&#10;i4l+4sW7/LV7r4S0HQfB/h6LRZ7G2ubiDf8AvkgXZuZ99cVoPwxvvCWo6VLqevXOpXd4sqbJlX90&#10;n3n+7XoFho89y7xWytM7N8qJWPMepQpFj7Bpnz/8Sq2T+P5KxPG2m6YlhpktnB9m330UUvzP8670&#10;+Stu80q7s724iubZraWKJPkuFdKxNVRrzV9H0xZ1trjUtRt4lmSLf5Sb97vs/wB1P/H6iJ2SNC/h&#10;/wBV5W3+L7i1VRJ4Zd21kdG2fOtbttpvhO2urSDWviRqV5qcS/v9GmntU2MybkR0W381fvI/365f&#10;TfFXw7fxbqCwaf4iv7vTpdm959U+z7vufxOkTLV8pHMeP/tUeMPEvhjTUl0pt9pdNKl55X3E3fx/&#10;LVjxbcrqvgP4X+OJJZYZb/TLpLyVN6fLsSVP/HE2V7x4q8Z+E7nwbrH2n4Wx3MUET+VfXfkS/Ns+&#10;+m53avEde+Ot5450nT9F1DwT4ds9Kt12WdpFE37pNmz7/wAn8NbRlyHNU+I8/wDCusan4M8eaV4h&#10;8HStpSL5v2rZF5UV4n3Pn/i/8c/jr2O/8SeB/idqllr18y+FfiHEyv8A2jp919nfcuz5Pv7v7nyV&#10;5/8A8JJY/YpYp/C+l+V9x0eWeVJfkT+Bpdu3/YrnNS1XSIdSlup/AuiXNom2XY6y/wAPyf3/AJfl&#10;o92RfNyn1Gnxs0XxJZ6x4R+MGkWGm2j/AOiWHiNNz2l/FKnyeb/db5/8/drpdB0rXPhukSz/AG7W&#10;/CTWe9b64/ey28WxPk+5+9idK8t0Hwl4h/4Q208WaVpGkPZXCvcWNpcNcSvZp86J9533Lt/2K5P4&#10;V/tp+K9B8ZXmneLoIPEfgR9w2wjyrjS2RPm8pfuuny//AGP8NXGoYyiSfEv9mfwZ8WvFWp694C1W&#10;zfVZYEiv9GtJ0e38pvm37f8Ax/Z/3z/drv8A9n79jzXvCPg3ULO81hrPQr1d11buqIl1Euz53RX+&#10;7t3fO7/L/ceux+Hth4HufC+p+I/h3p+l3NxrflXUsunRLE6t/wA8pU+Ta3+3/wCOfw1maxNF8cvh&#10;zqHh6LWtX8PXd5FLEtvdzyxSxfuvnilT+KJ/N+/sb+9satvjMjHm+K/wt8DXtpoPg6Cf4heJYleK&#10;J7eVHig/h+e42eVEvyJ8kSf8Arivip4q8S3Nkn9uQLYafO3zIk+y0Td/ff70v39vz/K39yvGdBk8&#10;T/sQeM9Q8M33ge28TabcBJbbxBZjYzxt912f7v8AeXd/s/3t1fXGm63pXxC0i3udInttVtL1USXy&#10;Z1+T7nyPXPUqSga04xmeG6P4e0x9Givp5baZ0/0eKJJVTe/9/wCWrs3iG8s7i0gtlghsov8AW+T9&#10;9dybf+BfcrtfEPwW0jwqmoQfYZ9KuIonutlvqMuzf/B9164220fRfEOh29zEt6ksq/vfOvJX/wCA&#10;Vnzm0o8hK9zbI8TfbFeXdvb7/wD8RVT+0tPmtXaW8gR3X5kR0/8Ai6rp4V8Of2iltP8AaXTaqbLu&#10;dn2bv+B11afC7wxYXSN5Vzcpt+V3vJdn/odBjy8xzVh9m3xQafKr/eTY61k+DPB8vxd+KSLFOqWl&#10;nB+6e3VPv/x7/wDvhK77W/hppV5a3E9j9p02KJfNlmS+ld9i/wC89Z/7PfhLU7zw5LqGixN/p95L&#10;LvSX59u/+/UBylTVfh1qHgbxGltFffb3f712i7HX/f8A9qtvwAl54V07UNMs5YLaXVLmW4ni3I7t&#10;u+5UPjPxCv8AwkfiC2llZLv7V5UUW75G2/x/+P1n+HvBi+JLXVbn78trB5qvE3/jlBze7CXumh8Y&#10;Nz3/AIfWCLyfNnlRnvl8pHRoot//AI+leNaC6vL9ma5gSJrpJZ/m2I0q7/n/APH3o+MFzqvhiz0+&#10;Vrmeze1vEbZK3/LLZ8//AH3XCXPxF8m6S8itov3sXypNAv3KunT5zGWL949bufG3hWw8PXFjc30U&#10;17FdS+Uk0q7ERv8AbrT+GnjzT/EPxV8H2a69pupJA3lRW9u3737j/I//AAF0r5/1LxmupWD+fYxP&#10;8z/OkSb6PAfiTT/B/wARPD+uNeRJexXlui2iQfO+59n8P+xVyoBDF+8fft5DsuniXd8n9+qVh4Yu&#10;fEnirSoraWeFJZVWWVNvlKn9966iHRJdb8QpBFLFbJKu9JZm2JXD/tG+J7H4D6bLeQQR629x5UUG&#10;yX5N3yb/AJv++64j3pS5Y80jsvHNnbeGLpLae+W5lVvK+SL5Nn8Hz1z/APbGyKaJG2O39/5K8t+C&#10;Hx48E/EKw8Sr4/0PTdH0W1VJYH1GXejyq7/In3/4f/Z6921P4a/CP9oPwBbNdjT/AAzNdRbbTT1u&#10;PlESfcb5drL/AJ+Wt40zm9vGXwnjPxFvNcs/GHhS50rU5bayla6eW3hl+S62xRNsf/vt62tVhWZb&#10;RV1O5Tevmyv9x/8Acrjfjr4Stvg/4N8BWPhfU/OtItRuLV7uZt+xWSLf8/8Aub672zsPtNlLPL/x&#10;7qyItxu/j/3P7tBjH3pHJar4SttVvUln1XUJnVvlR7xtlWrP4aW2txS20rXNzb3CtuilundK2/sb&#10;eVu3M+2uV+NXxfk+EfgdG0iBrvxLqV19l0iKFN/79l+WrgEo+77x83fG/wCESeM/j1o/gnwxZRRa&#10;dAUhkjij+QS/8tnZv9n5d3/AVr6F1X4heE/2XdL0L4afCDTb+TxWuoxalqeoXcS759rIj/d/h/2f&#10;vf7tY0Xw+8bfsw6RdardQfafiL42RbrVbuLb8jM7ukUX9z7r/PXqPwj+Dvh3WPih/aGrSSHU9Wgl&#10;l1O+il/0uVvKb/R4pdy7V2bVTZ821P8AgdelzRj7p50aUviPbvhj4G0GbQbHVdI0GCz13aqajNLa&#10;r+/fZ8+9/wC9vT/dqfxNo1poXjj4MXcyzxu/iG4t7OJE/wBU8tpLK6/w/K/2d/8AvtK5rX/jOy+K&#10;dMtdIuliu7W6e1j0GLasUC7X/dfd3bvu7pf96vWLrStI8eeIvAF9c7mu9G1ddSitIrpkaJ2tJVR3&#10;/vfLL9yub7R1/ZPhX9mP4zH4b/tk+MtH0/WP+KN1HxXeQz2U3/LJ55dkO3+Fd0rM3yV6N+0P8G9D&#10;8MftAeJPEXh/S9Lu/FGrzwXE9xqkkrPbq0S73iRW27vk/wDH2qnoH7I9hcfthfFa08S2l0fDGo6h&#10;Z6ppF3a3SJKk21ZdzbPnTY8vy/d/1Vdv+2Pp+jaL490TxJHpd3FLdanB9u1yGV9ip5SJ5W37u1//&#10;AIurkYx948W8T69Lf+I5bGBpdHtNNV5ZfOi2RTqsT/PsR/m+dPnf+Jqx/Ddtqr+JrTUNP1eRLd/k&#10;+yQq0SSt5WxEdG/h3/N9+vpjxV+zrpmpaX/wk+mM14+qStdS277Yk81Uf/W7XSvFb/W/GejvZS+V&#10;YpqtguyV7ed0SDbv+SL+H5P9iszpiYNhreoJFqFzfaev9p28qpBbpKj+ba/cSXZ/vJ/45VvxD4ng&#10;m8IafqDWMtnKl1El0m37vz/J/wAC31D4Sh1Dx/oNozRTzXbb7eWFFaWVvv8A7pPnrW8beG5dK8G/&#10;ZryC2trvzfNa3/ji+dPk/wBr7n/fVTI2iehXN/Ff6kn2nakS/J8jf9912dzD8PptLSKBdSfU0i++&#10;jbE3Vylt4bivNLilXalwy79lNm8MXVsn2lmiTYv3EauY6DPudsNx+6l+SnXN55PiGJvKV3WCXbvX&#10;/YSqtzYRXkSwS3Kw72T593+3UviGzaz1nTIlZv8ASF+/u/2P/HvuUB9ou/29O+9vKXzWp7+MNQhd&#10;GVvJ/wBxa5fR/iR4R1G68ReHI76G88RWqrut0l+eB9//ANnViG5luZfK2tUchvGR5/8AtOX/APxP&#10;PCmoXKxXNvcWssUrzff/AL3/AH1XmX2DSNVs3gvPNmiZt7bGTZsr0L9r2bzvBvhLb/rfPZPnavEt&#10;Emb7Oiys3yxIjbP71XH4D5LMK0oVyxYeANFh3zztG++Xyli3fcSu1+D72Phv4r+B7a0gbZPqLRRQ&#10;o3ybmt5fkrlZofubZVdHn2Lvq1olzFoPxG8NavFLHc3FrqNq8Fv99N2//K/8DqzkoYmp7WJ+gVx4&#10;Wm07XZdI8SyxW11cK+3Z86Lu+5XyX428H+Dte8eTaDpkV3Zypu/4mCfc3t829/72/wCSvqTxZ4yb&#10;4seLkvbFfsz/AGVYtsysvzq+/wCX5q1PDfwlttS1xLmfSFh8hX3b2dHb/wCKrajRjI+ixFSc4Hz/&#10;AHMMHw6v/hiytJc2Vkt7p8COux5d1ru+T/c+evAvgX8RLnx9rmnpY+HLt73RpVvZYk+/LF8m9/4N&#10;vz19b/tD3uh6V8U/h7pyyslxpuuwRfZ3X7vn2Uq71/2X/e/98VxX/CE23w3+OvjOfSrNbOG40mK6&#10;tU+T5Fle4f8A9krkl8XKbw5uWJ1t/qtn4ht7TV9Pl860vIkuInT7m1qm0rW/7H0TW9QluY7OKzVb&#10;hvObZvTZXiPgn496f/wrfw1az2194k8S39tEi2OnxJvaf++7/diX5/8Ax+vRvBn7I3in4r6W3iP4&#10;ja8yW7Nv0/wtY7rW0X/bZlb96z/I296wjTOypI8M+FF//wAJt8PpdXuV+e41+/27F/5ZfumT/wBD&#10;rT1KGDR9U0zVU3fZ4rxfNd1+fayeV9ytXTXg0S61vw42nW1g+ja09r/ojJsbaifP8v8AfTZ/3xWn&#10;eJ9p1HxBc2NjBMiqjrE8+xIvnStzmic//wAJbZ3L+VZwT6w6xbJXsWTZ/wB9s6V7D+yR4MufHfin&#10;U9f8TWsml+G0s7rQ7NFnile4afZ5zfxfd2fd/wBtvv1Qs/BP/CQ2sv2PVdL0e9VkRZn2In8Gz91s&#10;rpvG3jbWvAHi3wJ4H8K6fBqvlTpK0ry/J8qbvn3vu+d9nz/Ntqo/zFS5p+6fG+q3cvwn+KPjX4Xf&#10;Y1s9X0y8lTzookTem/cjo38G9XT/AIDtror/AFW+1Xwvq3m+a9x9y1tE+4v99/8Axz/x+vUv2/fA&#10;kWv/ALSXg2+0a1jtbjxVYwW9zdmDZN8y7El+7uTb/Fv/APZab4t8N+E/ghfpP4hg1SbW9N0xJby4&#10;SJkt5dqfwbv4v9j71erS5eU8KpTlzHyf4/8AHmuaqmheHtclW5t9DZ0s0i+/E8/zP8/+/wD+h12U&#10;X7Jt7qHwgtfF97PYvEtnLqXN9tdrfa29f7rP9z7jt/c+8vy8t4t0fRvHmuX3iC20jW7zSrr5opnX&#10;yn8372xFRP8Ad+/X018C/CvxB+Pvwy1jRdeurnSLeJU0+C3u0VJXiZP+Bfwun8Gz+9XTKrGARpSk&#10;fOf7P+h+Hfiz8TbHwPHpzTaDfvAl5vgZHgfzfv71T5fv/wAX9yvtrwP+zvYfBW/un8LXtr4citZb&#10;i0nviqvFdJt/id/9l/8Ae+7s+7XT/DH4Y+A/2cvDULWNtbXniX7Kv2/UE+SKJ/K/e73/AN7+43y7&#10;fv1n+JPFWp/EW6sbxp4rmydvNiu5V+Tb/B9lt1/9Dfb/AHvnrmlLnOmMYxKXjbR/BmgaDqumyaRH&#10;r39sxT29y93B5st0jbPkiiX7jf7f97+OuG+H/wCzd4i1LxfqElp4itdSv7+4iupbe5sbxr6W5g+0&#10;RW9/dXtjqNr/AKV9nupYpXiZUl3b5UeVmlr1T/hCVS4u77WrmfR0v/nlS0/5CF78n3Hl/wCWS/J/&#10;sr8/+3SeLfHE/h74deJ9N8MXcXg+0h066e1mtE/fM6xPsllf+LYy7tqbf+B1EqsYm3s+YxV+B2kf&#10;s6Q6N4g8SfEvw+G0U2EV9La219YPPa2cu2Kzll/tT7LL5S7oE823kl27V3bv3tVfFP7M3g/xz4w8&#10;N+Mfhh8SNGvPC2n3UpspNPWK9i026aZJUs5miuE8yBEurxokZBLEsrr5uzylXiNJ0vS/Dz/AzxD4&#10;yHjPxZq/irWNGnsrWfxb5thp/wBstWaK4fbap5U8TOroi7fmRmVvl+bmvCmu+GPGlh8G31i/8Qx6&#10;/wCNnvZLzXtN8dT3GoS6fbwu0kV/KLDdPcxOGSCD53+dY/NVWXbcoy5THmievaT+zfcaT4e0rw5o&#10;XxC+1aWlxpk7ve6BYXGoTvpr7rNftSpEzrEE2bJ/tKpFhU2qKpap4K+GPgG18P8AhWbwjbfEHxHo&#10;0H2SB2s4ri4g+bzXluLhk+VvNleXZ/ed68pv9f0rwp4a0Q+Kbv4peCoNTh0SXU7a78duXsLW8v72&#10;CXf/AKIjfLBa79ny/wCt2/w/Ps+G9C8I6JNb6XYX/jzTtUW50i3vIdP+IqXS2pvtauLOJd0UG3d5&#10;EUU/+7Oq/L95ub2NSXxSOmNanD4Ynb+M/AeoeOfNn8cX0U1ojfuvD1ouyxt03/Jv/vNXZzQ2Oj+H&#10;PtmleVCkCrFBCnyb32f+OV5H4B1K98W/s+6fquqT3ey/ubq4gu7u++0Xdva+e3lRSy7V81kXbufa&#10;u/ZXonw38PS3+jJq/iWVr/SlXytOhmXY7P8A3P8AdR/mrjl7h3w981dB03XE0h2WLzru9/e7E/5Z&#10;ItWNKuflRrqCV3/iif79a0Pie+s0lVpWRH+T7Q8u95/9+q9heT3l/LO0S7NvzPXHKJ2Rl7pk63YS&#10;6Va27W1ms1ldTr5/nRM+xGruLnwxLptro9zp+qwOu7/SrdNqbf7lZVtrcsNm/wAzPb/cZHZv/ZKN&#10;HuZ7m/3affNc+arbof40q4csPiManNP4Rl5baZDa3d5fT2jxea6NvX5H+5vroNV8YSppsVtEs9zZ&#10;LP5VrFbrv2qz/f8A91K898Z6bqGsW93bQRQJabdkru3zu+xK2PB/jyfTYreKKDybuBti3Evzpt/u&#10;JVy9/wB4xgeg6N4isdPk/sjUo5NU0a8tfsuoWUyb4ZYv7/8AvV5hodyfgt8QrjSI9S+2eHZZWl0e&#10;7l/v/wAaM/8At/JXTab5WmpEyyzujs7t/f3t9+qOveGIPGdrFpU88SRPK3kQ/wC196j2nN7oez+2&#10;eQfGbwv45+CHxZT4s6RcS2Wl+KplWe+gWOVdK1JolhVZVZdvlTxbNrNu/er/AAblrfm+NWrj4eaD&#10;JZ3N3Y/FGDVJbrVPE7W8A+12zPL+6dv4o9rQL5bLtXyE/uJXH/FfxR4/0fwnqXgqfWtmhatA1hJa&#10;XEEFw7RfJv3O2/5dj/J937m7fXz7r3jzU7zwFa/D24VpfFFpcz22szwSpK76fAsTLL9/5vN82NWb&#10;+LbPWrhU/wCXR+dZ1l1f6x7TCS5fafF/d/vGzrfje7+M/wAQ9U8V6rePdaXZRT2cFzcLs895IlaW&#10;4+78qttiRNvy7V/hrm7Z7a81608q8gdbdvnhRvnr6I/aG1fR7nxf4QXT7SAWmqNFpVymnxLbxWe3&#10;YnmssX3V+fb/AAfwfdWsrQfBnh7xh8D/AIgXn9g3OieM7D5LN3aV/l81F835n+b/AGdn8Lv/ABfd&#10;7oxjGPKe/QwkaFKNOmVPhX4Ps/GfjLTLy+tmubSzn2S27yvEjpEjt/6H8lO/aS0DT9e+JFpP4a0Z&#10;dOsoLNbVol/glX7/AN5vm3VBYfA3wTD+zdd69rWmSp4gtbp7f+2f7RlRElaVG3ujOn8ET7NlM0vw&#10;B4c8O63o+jaf4cbxJrt5PbxaFFaWe+7v7jezM6btir5UUXzSu6qqruZ121nH3/hO6MeT3ZH0n4Y1&#10;62034c6Fc3lzEl7awea1ijb5X+T7mz+9vSvKfij4Yl8N3/xD8WeL7bUtHilVpbNLhWV/lTfs+X+L&#10;Zs+49dV4K+L/AIWtIvDVh4e+CvhfUvGWsvdGx1i9n02fT7p4Le4ubvbf6f8Aal3IsX+qkfzd1wn8&#10;HzL8MfGr40+I/j/q4luvFekW7eILqMLJPqqwtbpL8u2fc+2CJVfa6btv+z8tbRpG0q/2T66/4J1e&#10;ENQ8K/AP4nfG6RI/+Et8Yzy6foa3EuzcqNsRVbb/AB3D7P8AtktdTDZ3P9uPY7pZrtYvs8tx9x5d&#10;u93l2f3nd3et7xb8RPhBo1v8LPhlpPxR8MWHgrR9NWJtQs9cgZZGT5Fbfv2/fic7933jXLeP/F+j&#10;fDfx9Fp994s0e2vZZ122V3qMEVxsb7juu/d89ZVfiOilFQiYkztYRSuvnu9vL5TPN9991cf8b7/X&#10;NB8OaJqekT/Y3sryC4lmt3dH8jfvfZ/4+n/A69W8bJa+G/FNzpz6NqV9KbSfWZNl3Z2tvBYwSxLL&#10;LLLeTwRKu6eL+L+KuE+M/wAV9M8Q+G7vwtpnhhobvVNMur22tNYu4Ps89hbWFxeNdWd1atdQTrst&#10;Wi/dP/rX2vs+9ShCRMpx+0e1+M/E6Pp3gfxxp8v+j3XlStLby/ukdk/jf+6j/wB/+JK7/wCNXhnw&#10;V4n+H+oarr2tDwrb6vLFcLqEzxInnuixIu6VH2/eRvu/eevBP2X/AB94N+In7LOp6FrPi7T9Hs/D&#10;DwWdxq2oX1rElraz/wCq+fd8v73d9/8AiavavDvx7+F1l8FrXX9a8Z+H9QstK1JbdZLbVbX95K/3&#10;ol3y7dy73l27t22JG+aumXwnL7pl3PjT4c/D39nyfwz4TU6bc6Rcrq7o9ndJbpdQXH22WVJZUTzV&#10;3xNt2bvvJ/DX5ReMP2z/AImeKvE+t60usLYTanP5r+TEqsv3P/if/Hmr9J/iv8S/2efAWn3PxC0f&#10;RfDPjrVfEKX/APxM9M1Kxt5YfKhX7RFLO9yqyy7Z4tkCL5rK/wAqtXgvxS/Z58E/Ef4aWOq+A/FP&#10;hqz8cGNr/WrHUNcs4Jbew/juHSWVWi2fx7/79XTf84Sj/KfIP/DVPxTuYogdbkljX5v9Qrbq9Y+B&#10;Pxk8U/Ee+1TQbjTrvWfErxNcQJbr87RKnzoqf3tqu1eaeM/gh44+FtnpE2o674aMGqxedp8th4hs&#10;bpJ4vmHmrtc/usq6b/u7lf8AutXdfC/9k/4jfEXxr4Vg0vxD4b1CPUtTTTje2HiOB4llSzuLzypZ&#10;bPzZYmaK1n2vsNddSMTK8j6y/Zb+GniPw9+0JpvjjxHpV34e0JovsCQ3d1FK8tx5u19nlO33HTa/&#10;+5X0L8S/h1PrF09zqerqj6dr66hdWjrvTyovNl2f98vv/wCB1+fbfGzwvrng/wAKeH/EvivU/D9j&#10;YWy6lo81prj6hLarJK2UZ4nl8iX90n7qX7nyfJ8719XfsjfEXS/iv4wdH+Nc2p61FdQT2ejXt3aq&#10;97tfc+xPKSV/kT/9lfv8kqfJHmNYz5pHB+M/j34h8AfH/wAQeE57m9v7K1up/I8mXypZd0Ts6OkU&#10;XzL86Jv+9+6rF1n9smH4V6vf6nr/AIe8RwrJfQGzt7y41G3Rdnz/AOwr/wAD/wDfNekeN7yx8K/t&#10;6/EfUFvrm1i0rwY2pTy6SsT3CSy3ETPs3o3zPE2zb/8AF15p+098WPB/xx+CmrWWk2N9eRW+owbb&#10;jULzellK+9ElSJU+Vnbf/GqfP/HURqe8ZSn/ADHyul74V8X3U2srY6jN5s7yu730/wB7/gUqf7lX&#10;pP2gvCmn7bGHw5dTxRNtTz4lf/0KWqel/AfxHe2eTpEsWiyxP5E0UTypKu/+F/k+5/wKunh/ZUt/&#10;+EUkuX03VJr+d82sdo3zbd3/AAP7v/s1erH2XKXGnKZxlx8c9ACs1v8AD7TLhv8ApvYQfN/6FXf/&#10;AAv/AG/fiD8PLtLLQH0rwnod5KElSGyilddu35hu+78v95dtMsP2TvEMOl+bPp+qWFp/z8XypFtX&#10;/fZKvW/7KGian4W1BNIXT9Y1W1ZGuruHWreWKziZ9u+XY/y/Nt+7/wCzUpeyD2UviPe/Hl3+194s&#10;07S7jQfi1B4p0a/jW7Fx4et7KKK3+78juqL8y7x8m5vm/ibburoP2TfjDD8TPCsvgvxFbx6j4j0e&#10;78iex1F96O0DfN8uzb97/Y/jrof2WdG1X4BfDv4ceH9Va0e18S2+s3cGyVndJbaWLytn8MvmrLK6&#10;fc/5ZUy28CaN8Mv2iPEGpxXXiKbxd4q1OOeTSYdEkTTbBpdj/PL93Zs3btr/AHvK3L92vP8AtF+z&#10;5o8xrar+0D4o8H+IHvr628M+G/Al5ePptjFbxebcJdL9/enlf3682/blk8UDwr4V8e2nxC1ODw/B&#10;FPa3k2hWdxYXCMz/ACbtz7W/jT5Ui+6+7dXsnjzwfqF/r17pUFtB/ad1ueJHl+Rbr7mxNz/x70dd&#10;nzbk/wC+/kvx/rHiT4veMrn4UakureFZrPZpd9aahN9qiln/AHXzruf5v7//AO3tXPl5JGNStyR5&#10;S1+z/wCCptV8IaJ4zv7vVPFfibXLmWLRTrFy11cWsDS+RFErs/ytKSWYpt+9tr6t1z4Y/EH4PeHz&#10;rPiBNJvtBlZLe7t7SdpfLSX5NsqMqrtZ32fLu+/Xzn8F7658BWi/D97qB/F/w71PfA8qnbcwLceb&#10;bzov8S7v3Tf3Nv8At19EfE79pPXfi14SfwzJ4Yt9CtJ5Y3u5/tn2h5PLdXVUXau351X+9XtR5uWP&#10;KeNLl5pcx+fX7SH7O+nab8cJl8KeXo3hLU9H/t67zhYdNh81knVf7q7lVlT/AKaha9O8D/sxeFPh&#10;nZW+o+INN8RNrd7dRWOnWGt6BqekW91cSN8kX2y5tViVm+b5fvNtrY8UaJpnxH8PfEXx3fmKbwzZ&#10;eF9R0DRZinmi8uoLe4uJZVTZ8sX2jaqyo33rdv4Xr0L4tRaS/wAWvjfNK6mGK98RL4vjiXIbSW8O&#10;Wv2A3Dfdyt+ieQD83mtL5X3XrkqVPe5YnsUfcpxlI739lzT/AAX4+0W/1jxFd3dnfaSp1bTtHS3l&#10;tbeKxl81UuLdXX/Som8hv3vzxfK3+1WH4Y/aB1r4CfD3UdV8MeBPFHjDwrfW73llFoXhPUbLT7G2&#10;+eX7W91LbrGyyoVbfF8v8VeJeN5ptR+Gfgbw9F8QtG8DaZqnwl0D7Z/a8luj6gsU+rfuIvN2v95+&#10;qOo+7u+8tNvdG8AXmp+D7zXV0+w1Kz8C+D1u7rxBeQXdvPG+nRbUt7B9JuHZtkT7lS4iZv7yVx+z&#10;973jpliPd5Trfhh+1140+MPxJbTte8E6npuj3ujyy/2f4Ws7zUb14/8AVJcMkCs8SpLLF+92fwbf&#10;m3V3c9p8IPEGlW+qeL/EunjxFpKwWk0R0a8a7sXguFiiTVp5YEez3S7dvnpBuZvlZq4X4+fHfwH4&#10;z1fxlq2k+E/FWq/BoJoGl+KL3RRa2V1plxa3F1LZS/ZZd6z20vmurRXUCxeaifNvwtM0bQ9K8HeD&#10;vifP8XNQ1r4i+Bp/BXgm+treysItM1qXS21Jfs9ldIn/AC3V08t2813eLbtlT5dl8qOfmken/tM/&#10;tGeG/ij4Ng0Dwvour+IdJuNKtol8ZWmjXK6fBdfa2t0i+0PF5bRNKjRbk+RmJTfwyt+d6+Gda0i4&#10;hgsdB1vWH1Ge6SK7+yzolw0D7JYonZPn2M6b9v3XdK+mvFWuaPpXxZ8N3GqXceuQeI7H/hHtct7C&#10;0+xWGr+FtQlSPTZdJgb5YIreLyNsS/NHPaurvu+Z/tb9nL4TDQfDHjzXNOhkafSkv/BXhSOSRLi4&#10;gtrC4miurpm8pP8ASrzUUubiXj5tsH9yrjLlI5eY+F/Cn7Q/ww0Dw5p+m698GbTW9YtYhDdXscMu&#10;1nHG0fuv4Puf8BorpNJ1n9reHwj4Nj+CEdxJ8Nl8MaKLFtKjtTB9o/s63+3Yz/F9s+07/wDb3UUE&#10;cp9VeMNcX4hfCDQLvX7dbzd4qFuyzfPt/dK38X+1WNN4S8J2DvLbaLbJKrfwLXL/AAmv9e8T/si+&#10;D9V12GO31qXxl+/t4k2Ku13RNv8AwFEruLnz9qLKvyNXiVT3qHwFeGGz8jatjBDsb5X8qvP/AI96&#10;a2pal8N7y2i8mKDWp/Nfd/C1vKn/AKE6V6Vc2z/Zd33N38H8dee/GbXotHvPh5Zyxb5dW1PZF/sf&#10;ut++sYm0vhHzQt9397vT/p1leoXhifZ83z7k+/Ayf+hVoOn+lOrQQI/3H/cJUX2Nvnby12eaqLsX&#10;Z81SbnJfFTwrqHiSz0ptP1q50q4stTguNkUuxJ03p8kv95a9d+Iqb/jM/lRSPL/ZP+t2/f8A9Ilr&#10;j/E8M6WW5U+7Kjqn/bVK6r4lv5PxdiX97D5ujvLs/uf6Q9dEfgOKX8Qi3sjfvV+58++hJoEvXlll&#10;ZIk+86VXudqWDqjfOn8dPttr3T+b8+/5Pn/3HqImpheCviJ4Y8fNfy+Gtch13yJ/KneL5HVmX+Ku&#10;qv0dJfPlRkRvkX5fvVxHwU+CmkfD7VPEH/CNRz26X9z5stu87PFu+9uRP4fvbP8AgFez+KvEM7+G&#10;rfQ7m0V5beXzVuE+epn5GkeY80vJv+JlZL838dW/vj/bpl5C0NxF91/vUb1T71BoZvjCzlv/AAH4&#10;ltrZv9Il06XaifxfJXgPifwHrmsXV7LeWOoTWibfsrpueLzV/gfalfRF5eS/2RerBbSzSvE6MkK/&#10;wN9+vIvhj42n8VfEjU9Dl0hbaLTbxXlu5Zd6S7Xf7nyfd21rE8zE+9I9Y8H6VF4A8P6nrS7X1P7G&#10;qL9og+RG+9sf/gP9+vgD9oa9vNV/aH8Xay1tZS3rxWr7LqLfFFut4tzbP++v7392vsL9oS81OHwz&#10;rFnbTyQ27aZdXUqJPsRdsTrv3q6f7CL/ALbpXwJpvidtY1RJbzVdSmllVfNe7gi2Sr/AjvXZhonH&#10;U/lO71X4aX3g+30/UNVs7bypYJXgu3nbZKnzt8kX/fH365/4a6U3/C0dKuWu/tcsV/a3EnlWzLbp&#10;+9i+6tXdY+Iuq36Jpkuq6lrCW8v7ix3L5SbUf5ERfm2/PVLw34hittc0zTL5b7e09un+lyp/fi+f&#10;f97+D/x+uyUfdOaHxH2Z+31pd94W/ac1fVoLb/j/ANMtfIld9qfN8jv/AOObK8w8H+DNXvIptTud&#10;PtEsrhfsTb7rZ/Am/wD8devp/wAfeELDVvira/C34h6Xf6zpsmjs2ma9qC+bseJpX++38PytXJze&#10;EvCHwc0a4gvNNufE+lX8q3FjLb7pXil+dJU/74SKvNqS94upQl8RY03XoPE/gbW9H0W5g+128Fva&#10;tvl+RXZ32f8AoFeE/GDR9Q0T4r+GtV1zT4rO7umWJvskvmxfLsRPm/3K9os/EPhzRN+oeFdKk0pH&#10;ZftUT7JfNlVHZPk2f7dUviR4qg+IVx4f1fU4lTyoniZLiJV3Mv3H2VjE2hT9rE9A8STL/wAJ/e3O&#10;3el1BYSq+77+3ynrE174deF9KiuGl1fXXupd7q/nvsT/ANlrx2803zrW9Vbld8v8b/39lc5ong+2&#10;sPlvtuqpLFs3zKj7G/v1fKdEj1jwlDoelfFXRILHVbu582K43RXE7v8Awff2b3r2uw8bf8I3L9q0&#10;pWmlX++tfH/hXw3rXhj4z+D59F0qO50+W6eK8u4vvr99P7/3fn/2vuV9QW1mr3DqzbH3bNlRKJ1U&#10;Dr/FPxH1LxrFbtqnlbIvu7E2V4r4t8eReEvFHhS5vll8ptYiSKWJd/z7H/g+9/8AE/e+7Xoet7ba&#10;1SLyvv8A8dcvf2azRRLtXZ9qil2P9xmV0ojEup8J1+q+HltvGnjPUGlie31K+t7u1t4m+fyv7PtY&#10;n3/3fnieuV0qwi0pL2KVf3ssvmrvX+9Vv9oT4l+AvD39q+CdT1VrDW9W0lLdvKX+Jk2JXi/wJ8f6&#10;haXep+BbmWDUrXSf9Hs9YdGa4vIvu/Nu/wBpGq5RkR7SJ7F42SK2+FWuyrc/vUtX22/lN/33vr5y&#10;028W5tbefytm1mT/AHP4a+kPiLquhp8JdYginiudQ8pomdG3/JvT/br5ye/0zTYP4baWVv3Vvu+d&#10;3qIhIJrnfA86sqI0r/fbZWf4q+2WcEt5FKvleU8X/fVWNe1Kz+x6fuZXSX/x+meIXtrnw1cLFKru&#10;jK+z+7V8pifbHw01VtK+EvgxvIbyksUTen+1/wDZ1wnxF+Amg+PLW4vNDij0fW/nfZF8iO/9/wD2&#10;Wre+EusLrfwb0Tbtd7WLym3t93aldhbaOttapeW15HeW/wDy1RPvp/wD+7UHTy88T4k0RPEfwo+M&#10;1o1pPL4e8SpdQS31jcfJZazFvTe6J/z12/x/7f8AsV9hajF8Pfjfq0F34a1pfDXxE062aK3hZ/Ku&#10;4EbZ93/nrE21f8rU3jb4daD8VNEhs9Xi2XESukGop9+J2/2/7tfImt6JqvwT8X6fp/iG+XUriCXf&#10;pmt27bLi3Tf/AH/4l/2HraNQ4JR5D6gfxa1za/8ACK/EixtNKvZ1S3guPNXyb+437N9un/LJvnR9&#10;j/8AA6+fNc+EPjf9mfxvf6/4AEmseDry4e41PQpV/wCWjdlT+Fv9v7v3dte2aP8AHe38W65Z+G/i&#10;tpdnYwTKsuleIpW/dXMrfKm//nlL87p/wJdv8Srv+IU1r4XWsVtqf2vxD4cuPtCf2nDZ/aJbKBvm&#10;iSVPn82L+DfW3uyI/vHH/Drxz4c+KmkXc9jefZtQRWS80m7bZLauyPsd/wDZqrpvhKJ0/tCCVblL&#10;j5tkUu9P9+sXxt+z5ZW3ifXfiL4Mlnh1XUYN7WOn7X83+J3T+99xP3X3/vbN+6sv4D/GCz1W6az8&#10;VW1t4b1CJGis3SXzYr+Jtn71Pubf4/krmlS5Tp9pzfEel+D/AIaaZqupahc3MW+LyvNut7b9qK//&#10;ANnUWtw2dtdXC6e3/Ev839xM7fwVd03xC2ia862cq7LpfKTY330b5Xplz4YW8nisdQXZvV03p8+6&#10;ublmbe4cL45vJYfBupxQeZ5t1F9itf8Abllfan/odfU/7NvgPTfDfwyZJ2jRniSKJd2x0RE/+K31&#10;8tfELx5ofgPxRpNnfS/6hftH2GJXuHR2fYn3a6PR/wBqjw59geCBtS+1pu8p/sb/ACf7FHKYni/i&#10;Sz1C8+KviXzZfJiW6fynT/afdXqfwxmn0rUdQltvnie1d5Yd3ybK4mbxVc+JLy9vryzlSV2dF2Re&#10;V8tXtB8WroN7tl0+9mi8rZs2/frY44xl7TmOX/aohsb/AMG/2nF/x7+VE/lf3dr1803njCC/0l7n&#10;93Cn+2yJ/uV9feLbmfx/a6ZB4X8LyJ9ilRLpLhtibWffW1qUOlQ6p5sHhXTbNE+RreZkfa1bRlyH&#10;NUoc0z4F/wCFgQ21lt8yyeVfm+S5WtDwlr0Xi3xv4atora2TzdTgt237d77nTf8A/E1+gtn+1RY+&#10;ErD7Jr3wW02a32fLd2kUHzov+1sry/4nftG+F/Ekv2nSPhvLo7290sq71iRPNV/k+df9ur9pzgqH&#10;J7x9QeLdNXR7+HTINz/Zf3Sv/eT7lfMv/BQT7X/wqnw2thv8x9UaJdz/AHW210v/AA17eXMsU+oe&#10;DGSXzXiaZLpUT5U3797fw7K4T45fFfU/jT4Z0+2XQ4PDb2F59ogfz97+bvREf/4j565IR989WtKM&#10;6XKbfxg/Yd8K+A/C3hDTT4tujrt9aRtqsNzeW9vb2zeVEzzfOn3N3m/Pu+X5P7tdB+w54psvF/jv&#10;XdI1HWvt+j+E7Fb25iuE+4nzpt+b73z7W+XcnzJXzVqv7PPirx3r9rrvxB8dTalf3uyWJ9QvmuHZ&#10;PuIzOzP/AHGr2f4b/Cjw9o9xrviPT2lfVfNW1ZIZWRJXZ9+//d373rrlKB5tOMoHQ/Gf40+C/wBo&#10;fwFr1n4Esrq3u/DF3BqH2KexaLakv7p4v+uq7l+T+9/tfLWl4Y8PeNtBism8S/2boNlewLceTfXS&#10;W+1djuibG/2krivD3wrsdNl1Wz0qBvDD36vb3Vxo0vlS+Uro6bPkf5krB/aS0XxzafHN/DngjxTq&#10;N9HZ+TZJqGrO0rztLKsq+U+z5Vd3Tc6bU+791KI8k4nR73NzHrHiq68f6VplrquleH7FNIv0byLt&#10;Ha682VfuKqKibv4f++q7b4D/AAduvAE+pfFH4qXyar41uoNtr4b2botNXcmz91/HL9zdt/vqv+1X&#10;oXwf8JXPwutU1zXtM0/SrKwsFis7SJfNuLi6+95u9vu/x7dm1dr/AHK4KzvLyb4sah49XdZ6rcRN&#10;bsm7fE6r8u//AIH/AJ+/US9w0jGcx3jDXbnxfq76zqUn2m4lXyl81fnVf7n+z93+CsKZGd4pVlaF&#10;0+dXT5K6DyVubp2X5IXb5kRazXs183av96seb3jvjH3eUup4k0q2v7LV28NXeseMJWaJordV+0Xr&#10;N9zynb5f/Zf9tPnr0JNB8WW+t+GvEM9p/wAIxe2uo6daXSXF1E0zxNe28XlbUd1ZXgaX5/v/AHP9&#10;uvlWwh+Knhv4+W+pQa353hdbrzYLdViR4GaL733P4Gi/8er6c8JfHGb4v+K/FGg32sxWFz4Vs7fU&#10;tssqIqy71l3/AO6kS/ef5vnrqjynBLmPYNbi06x+LniG+R5k1J9LsFufs0TPvTzbrYrf5Wkv9E0z&#10;xDA9nq+nrf6e3737O+yVP9/5a8r+Pfgvwv4W1zx18QvEMZvfFf8AZ0UumO22VoLW1ba/2dH2q0v7&#10;2Xd/wD/gfN/B/wCK9z8bLW0vvDU89tolnLLbz712eUkXy/8Aof8A31XRynNzHP8Axy0f406V4juN&#10;P0qCK28E7Ykiex2eUqb/ALnzf7nzf79V/BN5qvi1ZfDWq6DbWF7byxJLcJKqP8qbH3p/Fv8Anevq&#10;/wAJ67PJrsv72G40e62W8UTfxN/favg3xn45+I3gn4+3bXNnaW1pf6jLF/oio/kW7fKjvu+b+P7i&#10;blWsDaMuY0NKv5dNv9bW5Xyb3zfKs/JVtksTJ8n/AAL56801V9QudU+x7r7zYrNrpXu4vKf5ndUT&#10;Z/sV7n8RbDVdK0PVp9Ml/t6W6tfKtbi0iW3iinben34vvfK/+dleWa3pV5Zy6Y2pyyPeppyWs/2i&#10;Xe7uv9//AL7rKR0xOPsNE1WGw3T6hK9xu+Z0vG+T+/sqvNZzzaj+9vr7yvv7PtTV1umwxQ27+azT&#10;XCf98VQh02xS/wDNn/1P8XzVidBmP4Vltv3v2mVNvzr8z/PXsvwr8H+I/H/hfw/eRarBZpoMtxZR&#10;Q3as8s+3eu9/+APXnqXNnc2sy3LyPaPsT7/8FexfC7UrOz+H13BZs0Nx/aN0iO6fPs+SgkyrD9nn&#10;SdH8Ral4yj1hbbUtRfyrlEf/AFvyIi/J/s7Pl/3mrqNN8B3N43n/ANseTb+bs82baif+gVXS2itr&#10;J1adnldvNV9tW7a/s3t/s1zLs/e+ar7akObkMHxV8ItM8beKItO1e+n1WKyieWJ7Rvk3/wDAa+av&#10;FXhjT/DfxN1iXTLmW2sl+dbS4l371X/2b5K+vdKv4P7Uu9rtbbonuFdPkdtro+yvm34kalbal8V9&#10;Q8hms4kgTdD5SPvb532VRx1qUZy5pHP+G7ZfiF4t0/R9Ka503+0m/cI7I/m/7CP/ABN89fVHhn9l&#10;rwOfD19Pqmn3CeK/C2l3N/bzLebW82Lft81U/wCA7lrwSzRv+FjeAtftv9DSwuoIokT5Nnz/AD7f&#10;++K+5PMt18c/E7T4bRlc6LqM0kn+8lu23/x+iPxC9hThHmUT5bufHPiyzl0q88HQQJK3ySvNFveK&#10;Wut0eHxxN4g0/V5/GN68sU6u1o+z5Nv30evPfD2t33g+1u76W+/s1LhluP8ASPuJ8ifwf991Lpvx&#10;C8Q/EW9+w+E/DS6bFLu83XLj7ku7+OKJk3N/47V83JE6vZ8565+1f4buPjLongjV/AFjZP41k8SW&#10;t1eLcXnlIvkRSqnmv/c/3f8AZrQ+H/wGsD4c+Ifib4geMdR1jWV01IdWuYnS0srWKCKWV0iOzcv+&#10;tbczNvVVT5qw/wBmHwfB4P8AEesaVd3Oqaw+pLvvL7UG+fzd+1GTb93+H5U+X79ereK9Oln+Dfxh&#10;8N6fAtte6mlxYW/yMrTq+m26O6f3vmd6mNT3hSp22POf2c/BXgf4fLr2g6R4ftrSLTvI23N3ArvL&#10;viTe+/8AjXfXsviHxDqGj6Jb3M/kJdeb8sW7+DZXi+leJ9F8NwWmp+IbzW7m7gl/dRaZ4bvfK/3H&#10;dovmrY/4TPT9Ya4vP7B1t0uvni3p5T7PvbNkuz/Y3UuU0+E+b/G2iXnhvV5bzVdPkh1i8vPtt5cW&#10;ivcRS7vuO77Nv3P4K2LawXQU1v7Ms+t295Z7Gmt7X+Hf/Huf/Yr0688T3nxFuovDWoeGtU0Tw1Ar&#10;I1xqF5b+VLL/AH22vu/2PkSnalo7WdquleGvB1tr12nyK815Km3/AIH5T0csiPanG/BP4aRa9FL4&#10;l8Szqlvf6jvtbTc+/wDdOj+Un/fqsn48ebD8ePt2mNcw6TZ2tluuPNSJIvv7/wDa+5sr05Pg54xm&#10;8UeEvFXji+sdB0zSHf7HoOjTtcRNK1u675XeKLc33/8Avj79ee+PdF07wx4v8S+IdZiufGFrql5A&#10;1tpjxbEgg2rFv+f7ypLu3/xLu/3d+3LyRCMueR1nxO8JN4/+IPgrUVltJpWWW1iS3/49/N3o0qfc&#10;/uO8v+9vrT1jwM00+q6R4v1KSZ7Jdn7750ZP4Jd+xPvrs37P4t6/wV0Xhq8Om3yavrdjaaba6WqS&#10;6ZF8jJa3USfK7P8AK21v4k+9tesLxl+0NY6v8QIdSi0yVEn3W9g6rvml2pu2RW/8b/J9/wDh/wBm&#10;tqfNymNSMeY6jwN4P8OeDPDNvAsEbok/m2yQwM8tx8//ACyRvm2/f+d/9751pvjzxbfabavLY6VA&#10;nny7GsUuli8r5/8Al4l/iVN7/uk/4BXGWfjDXvE/iBYPDWlTzam2+3e3S6+0I27+O4l/gZPn+SKu&#10;rv8AwfP4GiiufEqxar4gaJnihlXZY2v+26fIzf8AAP7jrvWtDH4jlLzRNc8YRRXV5FbWeiQMr/br&#10;tfKsbd/n/wBVF95m+f8Aj/uJWm+qxeFYLeLTILl7uVldtZu4t9w6fP8Aci/5ZL9z5/7r/wANZniH&#10;4kT6lqSSssF/9lgZFuNqJFAjfcRE/wC+P++ErE8PeLft+rI0TNeXcU+zyd38e/dXFUry+ydMacft&#10;G9bXNzeSvLAs9/L/AK1rh/n31C+q+Cvh9p0s/ji5tIVuLZkZLufakq/xum77y7a43xJ4u8fS6p/w&#10;jPgjwxJqJWJ21LWJk22+kxN8vm/7UvzV1Pw6/Zq0H4bSWvi/xxMvxS8YLaLK39prKtpZ7lRHVInd&#10;0+987P8A3vuoi1ly/bkdHuniPgT4Hr461VtQ8MS6omg6fLavZ69q07WvlfYfNitZUiTZ5ssUTeUk&#10;sv8ADtr3b4X/AAR+D2sfBY32p+E7jU5fD+oQabP515LsuWiu2s4p/KRkTzfKO3dt3qu1d3yLXpOv&#10;ala38qy2NtF9kRt6omxErJ+E3h5tN+HXxBtrbU0spbXWItXll/1vkPFere7GT+Demz/v7uqo1Zzk&#10;ZVKUYRMnRfgN8IvAktprKxX76layq8GmanfT3ir5TSyxbVlZt6I08r/8Drynxx8OPDWu61NqOi6B&#10;J4YfzIpVt/D8n2NGaCV54pWSLb86S/OlfQGpaV4M8Yfv/Gc7Qyo2+C4in8p1b7qfPXH3PwT8IPLc&#10;Xz+L9Xv7e6V0iT7UnzRfwfOqbl3pU+1maunH4TnPDHh7Qb+w0/wvZ2P2bw1ocHlXTo+/btRP3X+0&#10;zu1dhrHn3jWVmytZxIvmwW9v8ny/wJUqaVFbQW9jp9stnplrvlitLFvk81v43/vN/v1Vm3bklaJv&#10;tC/deb76VnKXOdUY8hnvZ22xP3XyJ/B/drVRILOzRVZoXl+dt61X022if5ty+VEzeb8/3lrmtS8Q&#10;2epa9FP9muXdWVItmzZ/6HUfGM6CwuflSJVab7Qu/f8Ac2VYs9Bnmt5ZYp/sFwv3dn30ohe+htUW&#10;KzZ/N3fP5W+tLSnvPsXnzwN+9bym/gokBSuZlvLWKXz2h+1Ls/2GauS1tJX+yNY3mx7eX54dtdrN&#10;4JgvNIuNMitmR/8Aj4td8v8Ay1Wsf/hDNQ03Rpb7VYmttrIjW9ou93ojIz5Tb8Nw3OpW9vtgabzW&#10;2L/7P/45XH/FfWLzwrrOmf2U09s1xZrdL8yxOv8AfTZ/8RXUQ3moXP2drOzksNkC+RCkHz7/APvv&#10;71cJrHjbxt4Yt73XNe0G51vVZ7r9wmoWqPsT5Pn/AHVbcseUjmlCR0vj/wAK2fxF0b+zGigs9Vls&#10;4ntdW1CV0iiuGRPn+X/vjY/3t6L/AB18z+LfgmviFks77x1oEPiWKL7R/o9n/pcsSo+xN/2j+Df9&#10;yu70r4qeP9b8Vyrq8Hk6JdKsS26WKJ8mzZ9/+H+CtP8AZ20n4M6r4t8YS21tpaa3YTothqD2b293&#10;a3Sy/vU835NrI6/f3/ddK6aHwnlYmlGvL3jtNB8JfAn7Zs0bW9a1LX55/s/nSxxXES3G3c/7rcn/&#10;AHz/ALtWfBHwj8GeKtb1T4h6B8RZr7w7HpjaPfXfnWfyeU2f7z/d+b/9mvlrT/jRbfCbxTd+JbKK&#10;w0s3C7JbqHfFM9wz3G+4Tc/zs/yK77l/3K5G2+K8usfDzWINB8WahpWhW9nP5GkpP9ni83Z88uxd&#10;m5nTen/A3rslU5jmjzQ+E+rJh8Gbz4X3Hh3/AIWprknh7+0vtnmvpsDRM6xfL5SxRbpW/wB9tu1n&#10;+WuMm07Rv+EX8L3vgrVoPFHjoa1Jo2mxeJbvyNJkL6dP5unXEUsCKzXkUssEUW6De+P3q7Pn85+F&#10;2safqXh/SrbVdQu/7Viie4+dYpUll2fOjvLv+/8Ax7PvVqeB9MtPGPw/8RXWrPq8trJ4kitYPDP9&#10;ny3qajKtu0/2hbWLc0qJBFL/AMsmTbvf5Kin7vwhKUpfEelfBHwdF4P+J/wq1yDT/Enwzu7nWNTh&#10;X4c67qV7cWl4sHhm4Qapa2t5tngVCPs7LKsv30WKXYuG8x+HnxU1/wAR6d8H/iBc+IbzxD4r0qHx&#10;wsGtaztuLlWj8MRXXlO7L+9iiupbjYr7tqvtrE134eN4XtvEcOjfCrW9Y1STTHub7T5vh9eQfZw+&#10;/wAh9jW+2KLfA+12/wCeT/3a7LwN8Nfhjof7DVlaLolrr3jO+EWueIPENv4TutUXS7KQrO9vLeR2&#10;8q2zJa7G2NKmzd5v8XzdXN7oif4a69qk/wAJvA/iPw74e8YfEfX7vWNRl8d20Hib7ImoM86fZYte&#10;W4s5Vls5bDbteVooFT7R912qj8LNfvdH+DPw11Lwj4B8ReMPBY0jVm8S6ZZeKrWy0N7jzZluLfW9&#10;1nL9yxa0aKW6niXyki8ray/MRav4W8V39tr+ofD0+K/BWjaVLLd+Mk8H3l/byrA8q70uPIZfITyp&#10;VZ3+X909evp8UPgZ440mXxlq/gCDWNLsJVtZ/FbeDZ7q1t/K2on+npbvEir8n8Xy76x9pL+UcYlD&#10;xf4b1nW/hlpugWD33izXZPgfqcEUVvayy3V1L5uifdT77s//AH1XAazra+BPiRoy6fpraJrdleeO&#10;PFOn6RqMCtLo1lP4Z/0dLq1b5YHuJbWe4+zv8235nX5677UfjZ4Z+J+naM/xj8NaVrX2jwja+NtM&#10;k0zwrcag2mWEjzxXCzr+/wDki+zxbp/3St5v3V21Bf8AjL4Gaf8AD9dSn8JNF8OJrn7RBqDeBZ4t&#10;Fluv9V5vm/ZfIZ/ldUZW/wBmojKUfsnRKMZfaPMrax1bx5b/ALOurap4k1W88a2k/jW3TWpfKute&#10;1JbB99rZxS3Sv/pO6WVYGbd5Ty7k+ZVFdpeWup+D7bw7411DTfEnh/x7N8HvGM083i3Uf7S1hZIJ&#10;Xa1+03HlRbpVSX+KJWVdkT/dq78StB8E3OpWOpSfDy+ebUbz7M41H4dar9p1GX5ttu7S2e2Vv3Xy&#10;qvzfL/s/L65qV/8As7W+uaHd+H/hZpEfirT7iF9T8O6Z8OLmS907ft2tPAlh5sDbniaJ3VN/z7N9&#10;bRlzGMoniGm6bqFrB47l8S395rvi2D4H+OdI1HV9QcvdXn2HXJ7aJ5XPLsqRBdzfMdi+lVrPSvD7&#10;/Fj4qaVfvepoHha9sfjTa2LRJ9nun0/zVvYF/wCuqTwJ/wBsvu12/wAZ7v4bat8bU1zwV4D0nxfd&#10;688k2p6bF4Mnn1uxvIHVbqWW18jz4H/e27bpVX5m3fx7m8P+J0vgjw74m8HeJtQhXU9C0nUbjQri&#10;XWrRi0Tb/wB75sEkSywSxNv+Vl3bqiUuWRcY+6drfpb+MvFvwiXw/rOnaDJ8S/Fn/CxNWu4rRb19&#10;Eu1slgSzK3S+Qrvqb6vFFv8A+WrJ/Etdh8FBr178cP2W9W8WaB4y0bX21TxdaFvHmrLqOtG1TSw8&#10;SXEv2e3lVQ8s7RRSpuVXZl+SVa7zx98QfhL4Ftv7A0H4Xw6zqvjq/ULp2teCtV0z+2du+WWeVfsB&#10;lvPK352JFLzLu+XdXmXgH4oaP8Zta8P6R8Nv2afh6mg+IZrOz1XxGngVtS0zSGZIp3iumiSKKVk3&#10;xfJ5qbG+9WsZcxjKJ5/4o+BOm/GL4d+Cdd1C5YXHhn4N6C1np6L/AMfUsravsX/vq3T/AL6rr/2A&#10;P2SfDOn6p4S8U6lq9z/wlcUDajcWCNE1on714kTd/E22VP8Ax/b/AA15J8MvDcGo3ej/ABG1Hw5N&#10;afCHX7aXxNrfhXw54fvJdJgWC9vbXybieJJf3arZtL+98pFWVv7rb/ou0muvDv7QHgbV4ZE8P/Dm&#10;Ddd6R4b8OeHtUvL3VLCKWJIr24WJJX+/cIq/dX/VL8/3KdX+Hyl0zE+IenWmoft9/EfQY5LbT7K9&#10;8GT2DsYG8qLdF5u59n3V2ru31w3xc/ZVg8C/DXULZ/iLpOq2+o3lvLK+mL5rQbXdt+xPlb5Ul/5a&#10;q1bX7Vzap4h+Peu+P/hjquv6CrW8Gm6xq2p+E9Ws4dEb7P8AMt089qqRK8UsXzP9xZUb5V+avM/G&#10;2nfE7xP4TurvxR8S4n8EWsvlXN7Y6Vf/APCP3DLui+a/gtXtZfmfyvmlb5vl+9XFGnIylHm5j6R0&#10;SG61j9kXT/DXw+hvfGAi+1aPLrELPFEz71d5dsroy7PmTYny/vfl++1ep6R8N/hT4J8G6jeW/h6O&#10;z8Q3ulS2U13M670bZ/EzMv8AGm5f+A/dr8/PiJ4I+Nfw1l8HeEptLl0u48X6PFrVhZafFftds7f6&#10;212LArfaYvlaW3RW2LL/ALVdz8If2D/FnxjsdQl0vxlb6PrWkskWsaDrH2y11bTpWTfF5tvLEnyy&#10;p86s3yv/AMBetJRnynRTxEoQ5eU9d+IttqGpfDLw5oOhrHpuiWbXEWp293qMVw7xfavN2b1d93zO&#10;9eueLviP8FfhP4P0iK98O+ELJtWsfNih1Dyooli2r833HZv9b9z+GvD7D/gl141j1Dy1+MkM11t/&#10;1MN3cRbk/wCA18s/tnWeo+BJNK+H2tak+tHwxf3FrA6/ulaLYj/3cfx/L/FWdPlqyNI4iUY2lE9Q&#10;/aB/be0nw546+FzfDm4s7uy8MWM0V42kf8e/7y6ZvIj82L5tqRRN93b81fWnxH+N2q/tHfsM634/&#10;8H6leeFdTgZvKli2tcebFLtaL91v+/8Ad/3W/wBqvBv2a/D/AMOfAHwB8NN/wj8d74/8SwLdWvnW&#10;vm+bLK8qonm/wL8q/wDfNfYXi7xFY6H+yh46ktrZbODTNFnSWWKPbunksllZv+AvKq/8BrplIrll&#10;D3pHgX7PPxHuv2gPgla6hLPJ/wAJHbtvnmmZ/wDj8ib7/wDlq82/bP8AFdrbfFP4ZeOtGWY67rn+&#10;janEUTfFeQLEiImG3bvlx8vy/My7/wC7X/4JyaiNO8I/EPwlqEEieIdFeLxDaQ55ktWTbcKv333b&#10;VSXYqfwr/eq/+3F8Jry5t9K+KGmNN52lRpfxabcwrsZ1eJpfv7mRtiq21f7r1fxRPPqfvaZ6b8Sf&#10;gvrvxB8EWvjrwta2lj40tp/7S062a0ZriXzUXzbKVV+Zomfd/F8u9W/hSuBh1fRPifL4b0KfXE8D&#10;6Tqdi+qeKdQvX8q40mzil8qW1Tdt23Mtxvg/2fKuH2fJWJrH7e3jr41aBD4e+EPgbUNH8TsUSXxL&#10;cPEsVmnyfvfubU3b93zu23f/AB/LTvhf+xV4hutRn8TeM9fv/EPiC+nee+neZv7NcSy+bL/dafc8&#10;txuX5V3Pu2v/ABXGUqceUwjDm5ZTMvXvidrnx18Nf8K88D+CNC8K/Du3/wBATXJZ5Xm+xruXyopf&#10;vN5qf8sk/wBtK9M0H9l278YeHvP+LvxF8Y674dsrr7Uy+LPEM89orL9x1ilbbs2b/mdd3z16Rpup&#10;aDojvfaDZxeKru182Jbv7lpF5XyvEkuzbFs3/cTdXxZ8T/j34t+Ofi/U9CtZdS8R6TaXLGC08vyL&#10;K1nV/kd22/Iqs/8Avf3nqL8p6UaVSrI+n/iXaeHvB/wy1fSPhvD45s9K0e2+ypqj+L9dXTIF+T91&#10;BbreorqyN8n3V/3q880j9lK68V+G0PgzUrubxB9hgt4tQu76WeWC3iXbEiMz/IqKuxE+79z5K5fQ&#10;P2WItC+A/i/xv4w8X6pqjadYTyxaYnyoip/HBE/3tu5f4k/9AavoX4Qfsz+NfBXhW2vfCnxyfUrR&#10;dEj1e60K60lPNEVzFKyP/rn2My70T5Nv7r/fVufm5/hNalH2HxHx94RbWvhV8fNV0DXtX1y48WXO&#10;mSxWurafrFxp0+3Hm+R5ttLEzKuz/Vfd3pXb/Bf4Q+OvGHi3Xf8AhJ75LYX6JeNqeqeIJd+ozwSx&#10;Nbpdbm/0pl+V183dsaJ9u35Vr0K3/wCCgfi3U9a0ybx38OtEutV05rq1s76Lz4knlj+XclvL8yo3&#10;3t//AAGvXvg7+0548/aAbx1bebH4Gg8K21vJP/Z7wS/615VT/W2rb2/df7K0e8ckeU8v/ad+GHhX&#10;4S+PfhXq15pc998PbLS5ZdV0y01a62GeVlklls4PN22u6RBIzW+1vMRW+981fTnwS+PnwUvfB+nX&#10;Xg3VLzStKlDnZrC3TzSPLPNLK8ks+9pWeV52ZmdmZqxPA/jLxVPreuxaL4ttNb0+JFi/4n2ktdTR&#10;bUR9n7q4t4m/1v8Ad/4HWhN8QfH73Eunxa/4OTZLs3/8I9cfeV9v8N7XNUr8vundTw0p+8eP/Efw&#10;T+yDrXjnWdQ8Q+DtYvdbu5zPd3Wjx6pBbTyMAxkRIWWP5s7iyqAzEt3orzDV/Hn7QOr63qtzoF9o&#10;o0k31xHCIrOeNcpKyPhftJx8yt3orbmkZckf5T0L4T+MJ/F/7FngrVrO0XTp5/FsETRs24LsVvub&#10;f92tC/8AHMEPnRNO3mr86yvatsrjPgP8QdI8bfs8tpMtj9j+z6+t7ao67IVZVlX5U37ttNvNK8mW&#10;73Krp99t61y14+8dmGl7p6e/7QGm3/g610mfS45tSs23RXqKyblrxj49+M9Qv/C/h/xZ9hsftHhm&#10;+ils7dGd/wCD+OrvypEiL8iVz/xa8q5+Euq2fzfa5W2RIi/O1RGJtV/he6cvD+174zv7q3aLw1pv&#10;m3X8D/aP/ZpUqw/7T/iqa/ls7rT9Ntvs6tcS+U0ruu3/AHnda818JX7eBtIhXU2a2lini8hLhd77&#10;difx/wC/vqu/iSzTWdTuVbe9xE+5NtdPs4HgyrV4faPRbn9qXxjf/wBn/bNP097S9ukiV3i+dfuV&#10;9h/FezWb4g2mpvOv2iLTvsstu6/c3P5u/wD8fSvzR8Q63LZ+H9Hn+5Et58u//Z2NX6lfHCADxLpT&#10;Rwqqy6ZFNLN/tbVX/wBkqJR5InZhKkqsvfODv0T7Bt83f/sUWG2a/wDI+Z/uO3kr86ffqF0i8r5Z&#10;fOd2/u1b8PabEl/e3m5vNeJYokT/AIHXOeoeL638TvF1n8SfEeg22kXM32WdHs4tM2+bPE0SfO+6&#10;X5fmrCv/AIzfE2w8Q6f4e0zw039p37J/o+oSxI6fw/369q0HytK17xb4s/sVbnULWWCytZpmf7uz&#10;d/wJd9Y/j/4hahrd74al1DStPtpZdTtUV7dWR0Tzf/QaXMcsvacvxFXwNrHxNvL3/iqPCtt/Z9v/&#10;AAWN5E8v/fH8P/fdWL/436D4Y+IaeFdc8Ga7beau+11C3lguLeX5P7+9P9uvQHv5ftFwyqu/7jf8&#10;Brzn4rvFDr3hK5vIpXZ4LqKJ/N/1Xzp9z+7/APZ0/dKrTlSiRa38bLHR/iNpSxeFdQm8JS2rS6i7&#10;yxPcRP8AOqfIr7fn/wA/x1haVoPwtm8eS/YbzxjDcearsnnxIkrMm/ZsX5WrJe8ih1LVb6809rnT&#10;7e1XdbxfJ5q/P/8AF1zX/CPaZNdJq9jLcpdywLLFbuuxIqqJ5UK8qspcx6L8Q9B8BXfwu1/Ro/BH&#10;iG81K1M6vLe6rLPNIzM38MT7VXbvWqWj/Dv4T/Erwx4ZXVfhFL/bdhpyWU8SNLb+aqfcfasv/wC1&#10;/wCO151o9/q9he7rz7c/mz/vfOnd0219C+FU/wCEb1HR5WaBLfbK8/m/c/2EraVSUPhOyPLVPHPs&#10;3wB+FfxEuPC+r/Bm7mvV2supxas6Jt2I/wB1vm/i/wDHK5LW9N+HNh8QbS80j4Mahomnv5TyzXd1&#10;FK+1tjRSpul/3G+5W38crOXW/jDFq8VzaW26DeyTf6plV0+f/ern/HPlarLabtc0Z7jzYv321d6J&#10;vT7lbRlzxPNlLknyn01+3f4tn8K/HXwkn2xrOxutHT7Sn8Dr9ol+V/8AZ+7XL/Bb4keEPBPw7isb&#10;5lhtPt0qWdvYxfaEf5Eff/3071mftjfFPwzffFKxHi6Nry6t7XyoHtPlTyvkb/0J3/hrzp/Hnwtv&#10;9Lt4r68u7Z0X9182/wD9k/2ErGUT0YSkewal4w8PX+rXE+nrPDpnkN+5ez/5a/364/4x3MFz4X8N&#10;ahZ2zQxJK8UruuzzWX77/wDj9eX+OfHnhdNG+x6Lr16lxcNvidN6bavXNzPYfD54Ly8nv5YGV2le&#10;V3+Rt7ps3Uco/gkV7zUvt+l3C/N88v30/wCB1saJqTaPpGqxeR+98jZE7rv3Vg6P5D+UzS/I7K/3&#10;a6bzpbmwezbyvKf51f8AjVqJGhY+GNzqr+INMub5mfyrre0UTb0/jr6As3lhtU1prGf7I7b/AJIm&#10;ZN1eE/DSzvra/ia5ig8r7YkW9P4/v19O/Cbx9eeFtIl0O70u31HTZ55XaKdf71Y1Jcp0U/ePKrnx&#10;yrq63MUrypPLbr5S7Ed/7/8Au1n+Lbm2vNO0KznaWG6vNRsHlTb8m37VFv2V6X4/0rRb/wC0LBpk&#10;dnb3Cv5sUVeVfEV7lLLT2iaNIory12/7O24i2UUi6sfdPEv2ivhXrXjn9pXxLqDNew2mnSqtnvXY&#10;kqrK/wBx3+986UvgH9lfWNF8a6X4o03xA+yefbeLdz7F2t8zr/B91vm2Vo/tFfEjxr4M/aBulivp&#10;4bLUZ4keJF+Tc1xcb33f9919YPNEml6fFL5n2toIn37vk3bK6alSRwUYe1keP6V+z9oemy6639uX&#10;M1vqkvmzxQ7Edm3u/wAm35lX/P3nelv/ANm3wHqWt6bq8i6k91Y7tr/am2fN96vRH3J8rbn2fdrT&#10;h8i806WJora2mT+P5971ze8el7KJxj/DTwrc2qRf2fJ8i/L+9rNvPAfgKw8Paeup2eoJcXErxb7e&#10;dtnyv/8AZpXZP+5uG2/+OVyXie5ihi0XNtd6pejWo7O00+yaJJZ5LmWKCJV810X5mZV+dlSo9+Zf&#10;LGHxGhefDfwdomk+aukapco6xP5MVy7vsb/Yp/hjwT4Qv9GuLnTNP1CGJWlT/j6f5GVP/sKif406&#10;T4N1PW/EV7oGqNp+lxLps72OoaZq/wBlvmRoooLhLG8l+ztKyuqtLsXd8m6s+bx7pVnPdvLoniNJ&#10;brUtTsb7RrH7L9rgnsbed7371x5DKiWs/wB2X5vl27t1P2VUiNWkX/D3h6xeW9+zXM95ZQSypF9o&#10;vHTZt3/3v9yuV/aN8AaLrfg3TNVWzl/0C+gTZ5u9Jdz/AH/+AVb8GeJpPEi6Q1jHqWi+HPElnPqW&#10;jX2ppBEmqRQSrFcMnlSsy7GlX5ZdrbW3bayviJ4pi1z4UzINL1+yfVdMTX9Iu9VWJU1GxW6ii8+J&#10;VlZlX97E371ImdWq+ScJEVJ0pxOb0TWLa51TxHpl8sWq+FLCVop7e4VHTZ/vt93+CvTvBPxp8S/D&#10;3S7hdItm+JHw/T91/ZMzP9t0v/tq3+tX/Y+9/vV4pJpfi7VNAvrLw94UgeTxtYrq+jWMviHSYtQv&#10;7Vtz74rN7r7TLv8AKbZ+63fJs210n7J/xAi8BfCzxLrviHTr+zt10ptV8tlidryw+0S2r7V835W+&#10;0WssW2Xb/B/BXRKEo+8eVGXNLlPqybwOth4e/tf4ataXOj3t19onsZd7Iu5/n/65Nv8A4tqrXn/j&#10;74d+GvjdoWpabPI2iasnyzy2jItxayp9x3+R/wDb+Zfm+43z7K4PR/G1j8OfHfibx74A0rW/DNzb&#10;a4vh/wAW2XijV9Es9Pa5gVh9g865v1VpdsTNui3rt/3fl9m1P41+DvGvi2bQbTwv4s+Hvje11qx0&#10;TXJrmxtfK0y/vHaK0hl/f7pUuPK+WWBZV2Mjb1Wto8xcpRPkDXNE8Rfs4eMNK8O3Nzq+peEpbbzf&#10;7Tu4muJYmf8A21+Xb97/AL4r0Lw3rzTWstz/AG432R/n3oz/ACfJ/wDFV7R43+M/gbwR4j13wd8S&#10;9Eubey0S4j0zU/EEsUD2NvLPZS3kSL+98/fLFA7fJEy79qfxLXzx4j8C+F/Anh7xXayab4q0q1aJ&#10;XuRql1pzS6T9qi/0d721ivZbyzV98XzSxLtZ03baiUOcv2hR+Ht/PqtlqviHV1ge71G+byHi37Ps&#10;6/Kn367BPENs+9fs0exf7n8FcL8J/Heg+JPCupWdnoV5er4fRf7T1BruzsLLTtzeVEst1eXEUG6W&#10;XdtXczNtfb9yukXU7K48Rah4bj8MasPE9gs91faPctBC1hZwRebLe3Fw9wlqlttdGSfzdr+amxnr&#10;H2UjaNWP2joba5sX/hk/7+pVfUrlfnlgXft/grirrWr/AE3U9QtP+EY1GaW10WXxMUs57GeJ9JiX&#10;dLeRzxztBPEo3L+6lZtysu2rfijxxYeDptQk1WK8tdL05rW3vtVdYvKtZZ4p5beJl3eazMlrL91W&#10;/h/v0eykXGrA9X+FCXN/Yah5ETeazb1T7m6ugfw34jh1mxb+yLS8tIm33X2vd5r/APfKVxWgeNbn&#10;4baZdtrvh/VPDnlS2rahd3txYSvo0V0m+3+32sV091Zq+5PnniXazpu211nhj456h4hltJP+ES1H&#10;W9NvIpZtN/s5rH7XqcUS/vZ7OzlukubqNfn+aGB921tu6o9lMxlOBxvx4R9NuNPsby2W289vta29&#10;v/BBvTf9+vnfW7C2mii/s5Z5riK8+46r9zfX0D8SPiV4J+KnifRNa0A6w+jpZ3lro+p+RbpZX7we&#10;Q10ip5vmrs+1RfeRf4tu6vMbzVYrO/RYtPnm2y75XSL7n/AqOWUCJcpj6xNqNhpqNFZyzWXn/Z5b&#10;jZv8qVkT/Wp/DR4e1VtH2arqenrqVwyui2MLM8X302S/L81e3w/tVeE/+EUu7aW0htoftPmyi0s9&#10;nmysqr+/3b933U2vtX+L71eO63+0D4e1i6u1bwBpb2STuiok8sVxKu/5Pk+df/2KsOXnNPUvHkv/&#10;AAsHw/BocUaXG2JIn1P96ktx+9ZN7+VtVd399P4/4qH1jVde8R3tn5tlptuzJFeQpKyPFdb/AJ9n&#10;+z/derFtrfgXxnPbz6v4T1BIol82LfqOxLf91/1y/wBiqnh6/wDhbf3/ANj0/SNds4pfklmtJ4pU&#10;3f79QHIel/BD4haV8PfiXDqXiW+W20yw0yW4vHuPliXdsVPvbIv++Hr698Z+IfBvhLwRqvxENlYT&#10;aTeC38i1CLF8mxYmibb99f8AYX733P8AZr5f/Zz+F3gf4l+MfEUtvd3up+GrPT20/U/ta7NkrujL&#10;bpL/AH9ifNs+6tegfFG50+58R2nhfxf4ltNK+Gk8S2+mJDOu+VNif6Ps+8zPv27ETdtetqcRSPMv&#10;gt4/8dftS63rviq81Vv+ESgneyg0xF37pVRP7v8Ayy2f99NXqc3h6fSl2yxbN/3X+5Xyv+0DJp/g&#10;O78NR/BuK+8PRSwSrLaW7yv5Uqv/AHfu/wAf8Fe4eAPH+r+M/hzpl5rWpRf2hBEsU8VwyJK7L9/7&#10;1Y1o/aNMNU+ydlbeVYWd7fTsv7hXf51bY6rXz94K/am8PeLPihJ4P/se6t0ed4otS+0RSxB/96Lc&#10;te323xC8K6b/AK/xDHbOy7Jbd2rgfEPhL4O6l4vTxfLrltbaqkqXDbNyRb1/4BWMDpqc32TqNV3J&#10;eSqy/cb5d9dV+y/4F8K3fj34m63/AGtLLqculQxaxaT/APHps8iWJ9/+7XB6x458KzO89nrltebP&#10;n8qFW+b/AMfrhPgP8YLb4M/FX4gXl5ot9qtl4q06L5LGDzU81ZX+/u+98vy7NldNH3ZHNiOblifZ&#10;etaLpHxh+EmveD9WnbxBJJBcS2+tRXcUUsd0u/5N/wDyylT5lb+Bvn/h3KOJ+CfhW++BvhC98K3k&#10;S3PnzxXEV3DbbIbj91t2bN77W+833v8A7HzTx1+034fi1bTdZ0r4eapaXFq/7yaK23p9/wCdvKiW&#10;JXb/AGt/+1XS/wDC6/Efirw6V1DU7mHTft0WqO9jo/lah5SOsv2f7+xvnXZv+T5X+5/e7I1YHHKE&#10;uY9s1jx/beD/AOz77XE0+w0+1vFll+yb96/fVPvf7VeY/GjR/h58SdefU9B8T6JqWp6j5W7TobqL&#10;7RuXYn97/crxLx/8bPEOsas9nZ+E9f8AsUrRS/briBZX2ebv2bN/yfc/8frx34uWOq61qWhR+HPC&#10;epQWthr9rrUsVxLvmd1272d2/irn5jaMJRPofwrqWveBn/4RxoIrDSrqLZLozrvRJfkVLhN3z/xf&#10;+P15FqvifVfEni3TNIs9B1C81D7G0q2m750Xe/8A3z9yvSNS+OXj+/1m3VfCH2yWKLylu5Wi81k/&#10;9CZq8yh+N8Xh74zrrTaAz6mtr9int7edN8u53+5/4/Um3NyHRWHw08fvdO0Hg69f7R92J50q9c/s&#10;/fFS8uopF8D3dtEv+te4niT/AHK+lfA2sWPiq48NeI52Wz0y4iS6+eX7nyfc/wC+q7j4l+JNDmsL&#10;S2nuZLmKWXzYnsZ//Q65JS5DpifI2tfBfx94cskl1bwwLG3b5FiFwnmt/uVV/wCFqaH8N0/4RzXt&#10;P1SHU/N/tDZFFv2I3y7H/wC+K+mLzR4rzUkltr671KJot/8ApH30/wByvi/9p+H7f8cdQgVmSJrG&#10;C3b+P7sXz0RlzkVPhO2vPjx4XhtbdrW21B5U+75qp83/AI/XVTP4h8q3vItB863uNjqjz7P/AGSv&#10;kXVbbyX0+e0l+SJtkqf7C1+gENst5omlfuGf/QYtqJFv/gq5e6RT98808GeKp0+L+i6HrVtbWFvd&#10;Wd1KsUt1vdn+Rdibtm7/AGv+AV5l8bPDdzYfF3W57NYLm31KWCWJHTYiJsf5/wDvuu4+Mej/ANpe&#10;JfBmqqsn9oaXdSxQJCvzpuT50p2q/B+LxzE+vS+IdS+1wKlu1vtRPK/2P/H6AlTl8J41YPrmg+Kv&#10;D9jqd9Y36S3UXkJDL86Pv37/APvjen/A6+z38Wa9qXjTVb/TIt+n6xO1rPcW8fnPFbyxfxr/AA/c&#10;T7teC6D+z9Yw6zLfarPqlte2DKkGydd7bt/zo+yvaPBnh+x8K6lbxRX13qVu8qeb/aF19o3q38G9&#10;qx5jajH+c5f/AIVL4c+3xa18RNQXVdbtYl8qx/490RF/j8r/AHHqunxp0ia4fR/C99aJsb5odJ+f&#10;/wAfrl/B+g6V8UfiJqd9qeg+TLdM9v8A2ht+e4X/AH/7tb3w3h0Pwlr2oaRpkX72y+Sd3/i+emV9&#10;o09H8fy+DNe0qfV7y5S4v5Xslebfsfzf/Zt+yvpf4W6ndS+BLy8jsoZtchvrqK7sxB5L3Tr/AMe+&#10;122K7fZ/I+b/AIDuXY1fL/xUs4NV0HUJ55f9IVUdXmX7ku9NmyvePD/iZtCi0fxBAv2m4WL7LdW6&#10;NL89mz+a77E+/LFuZl+Rv+WqLt83dQiJxOV8PaV46+K+jI0/jHw++ny7bq1u7HRZU81f4HTddP8A&#10;Ls2V5f48vPGPg+C30zWvF8lte2Uv2iCbTPIS42N/qkdJUlVd+/7len+PfFt58MfiJf6h4elXUvC/&#10;iVEurOZdv2K1uJUT7rr/AA3H31f7u/f8/wC9Va81e51Ozg1PxV4sax1W4uv3raNYtseJPnb97L/w&#10;P7iba6DIwvD3i34pXN1dwLrlz/Y9v5t7eanqywJaWS/xu/lJ8zf7CVznifxt4jv4pdVtvEMkNpdK&#10;n/Exu9YurW3dl+T5IllRfu/P8n9+uo8Zzahc694f0+VfsaXqt5H2Sz/0e1i2eanmorp5v33+d3/j&#10;r03Svg/Ywy6fqury/vYPk+wzWv8Adf5/kb7qv8/z/wCwjfP8lXGUglGJzvhXwxF4n02K5l1DULxL&#10;21S1+1zX0rvO6p99Pn+Vv496f71T/EvxzfeG/hbaaVq+h/239g3XUV9abku32/c/1XyxS7flbZ95&#10;f7m/bW34w8VT3mnahpHh5Yra7S1+zwXEO14rdvn8rzbhvvL/ALFN0HSvEsPgC1n8X6raXMXkbLq7&#10;e18q0X/cRfvN/wB9NXTy/wAxjzfynjOia34h+JeqafLbQLc6VdQb4E/gi/uOi7Pm/wDHfufxV674&#10;F8FeHvg1Z3EXjPWLTTrq4i3LaSzo+pzxNvb5/wDnlF/3ytea69+1R4T+GMEvh7wBZz6r4geX97fa&#10;fZpK7t/sbfli/wB9/m/3a8Yu/hTefG6S91/x54lms1Eu1dMskaZlX5/vz7l3t9yj2hjyzPX9a/aK&#10;8J+M9YtPCXhjWoPB9vFdb/sWk79lx87rsaVfvfcf+6v+xXuX7RPiez0218J3ur6j5Mt/pEDywht/&#10;2p/m/g/ir81tL+GuoeBPi/p9po0WzRVvFVU2I0v97czN81ffn7RUms63Z/DKz0G5TTYp/DcX2/U2&#10;gSXyIP8Afb7nzr97ZWMveIp1JSZwVtf+F7OfU7aXWlTU7dVefRvKbzfmT90+z+79z56t20PizVbe&#10;3ltl0vwMkUu+C4uIvNuLj/bSpfh74S8E6DqNpFFcz+J/EF+0W7XtTneVF/vypu+Zm+R9m+uz+KOi&#10;Wt54y0/TLrxd/wAIlpn2XfPEnkfaNRuF++rPKjttT7nyOv3/AJ3rg+1ynsRjH7RY+EWj3nhiLVXu&#10;dTudSuNXukur7UfKeLf8iRbP/HN1aWpawut6zcRO0SeVa/Z1fd8/y/36rWul2/hvw2ssviBNYvLq&#10;dsWtvBtitovl2osv/LX5Pm/4HWdNeae+o/6/97L/AK3Yqb1okXzQNLR/DbWFrcS6hPLc28v3dn8F&#10;Z3wkvLxP+F9WMUcl99q0qe4gt7ddzyt9giiREX+Jv3Valnrdjo9x5X2yS5lRVdok+4jf3Gqf9mf4&#10;gXmu/HzxRo0+lQW2n3mj28sXlQbP3qvcK/z/AO2iRf8AfFXSj7xhVl7pia78C774+Q2+m6fqUula&#10;T9sbzdTSJZki2ru/i/75/wB6rd14Kg8IXY8MR3d1d2WhJFYLqBi8rz3WJN7fJWH4e1ue88JeH7nR&#10;Yv8AiVfZdk726rs835P4P+APW1vn/s6KBrPe97FvnSL5H/77qKnLyjpRlzcxettS0hLWW5tp1eKL&#10;fumT771yNn8Qor/V4oonn+zuzbPNX71dd/whPnaXFYxL9jstvzQo3ztUth4D0yzliiX59n99nd0r&#10;m9pE7OWQyHxDE8v2WKKJ/PbyvkX+9WaltPZ+I4opbxrZ1l+55SJXS69YaL4J0231WDy0u5ZfKgSX&#10;+N2++6f7SV5peTXNzqMV8yq7Iyusrtsf7/z/ACVdMiR1N5qunpeXG6e7uZUZt6ea77v+AVDpuvWc&#10;y3GmQWciXbfNE8zffaszWLN5tXvVns4ElWXzV/j3fJ9+ua8Q6lLpunRT21nBDd2rb037/nrblI5p&#10;HQaJ42udV8QW9msTQ26S7J/m2bfkrK8Q+LdX8MeK/N0+5a5R18qKx/jlbf8A+g10XhXRIPElraeK&#10;pYGs3liT7Zbp8nlS/d+5/wCP1bms9mpeaqrv/v8A8dEpRhI2jGUzV1jx/eWHiiGCD5Irq1+0RInz&#10;7Nuz/wBmrCTVbnUni+2NL5TMkTb2/grQudNiv0mlaXZL5Utxaui/x7Njp/3xXFaI/k2UrXPmJNu+&#10;X7RLv+99z5KIyIlE63WNe0W5sLK2g2ulvOks6Inztt+5XFW3wu8OXMutz22g2ifaN16yeRs89t7u&#10;/m7djf7f3/4KtaVeRW17/wAe0SRJ/cX71dAmqz3OtxfdhtJYtjQo3z7v++P7lbfCY/GZXhj4IfCb&#10;W9Gt9V1X4d6Xc626/v3uN0v71n+f+P8A369A8JfAH4U63cPFB4C0K2SJd/z2aVw/hs+MX8UaroOk&#10;aMtzpmlxfbU1F2T54t6On/jj/frC8K/tJ6r4n1fW9B0HQ7aa3tZfsWo300/lfKruvyJs/wB6olzE&#10;R5IlT4qJoPgnVH0PTNMske4nT7HCkCo+z596bK8t8S+OG8Ea9plyt43hi1sIPED2upeb9iWC6bQd&#10;Rit9kvy/vWlZVX+LcF217LbeHmTxzF4jnittbuLWJEtYplWJFdd+x0TY+37/AM397YldT4g/ag8R&#10;+BYdJ0OD4eWmo6hrrTweSmqxWUSxeVPPLK1xKmxFSKKV/wDgFbUpcsjGrSjy8x8f6L8Q9L0K3/ZH&#10;0TT/ABTDY2fhfx9rE+sWS6mB/ZNn/a1ttlul3fuo/Ia4+eX5drS/wlq7T9nPUvBnhTxT8INUHiLw&#10;rEuk+ItbudVufF/jGexbw1DLNmBNLsPtEEXkXVu0T+asdwkjSvvZFipfgb8K7v4Dfbvib4b1rQ9D&#10;8fQHxFbvoeteKrCe3gWxlT7TYeU0fmvJ5H7/AO0JOm391vTyn3Nv6L4n8VeKdX126sdQ8L+LdI06&#10;OfVNafxC1ho1xZvKqS+b5TXG5YN0zfO6qjfw16vvcp5nunk/7LvxC03SvHn7KNzqHii0svD/AIW0&#10;7VE1SS81BIrTSZbq91bcJ9zbYXliFv8Ae2718r/ZroPhn4+8IxeM/gt4/l8T6Lb+A/C/gSLRdb8O&#10;SXdrFqDXC208V1ZJpe/zLz7ZPPHL5uza24szLsrrby0+K3ja/L6evgz7JPBZpZ6cnijS1t/NvvNS&#10;yRGTe+50Taibvn2Ps+/XL/ET4NXfwv8ABFp4rXxTa6o0cGiJq9lF4hsL0ap9uib57OKCKJ4vKuop&#10;VRN0vnxK7q/7pqjmkPliVviH8RPCviT9nXwh4DsNY0Ky1qx8BaJqNzfT3i/ZNTnspb15fD95Lv2x&#10;Srv+1RRP96Vdrfeip9n/AMINo/wu+JK/274NvbGf4VQaVY6rrfjJrjxFf36pby/Yv7PluttutvLC&#10;yJF9nV18qLazbnp/gfT/AB5feF28XaD/AMIcnhpYPtUt3e+NrO1a3T5U/wBIVv8AVNulRNj/AHGd&#10;Fra0HwR8R/EnjK18L6vq/hbRbOXxDBoOr3dr4zsLi+tm+0L9oiiiZf8AX7d+1GX7/wDDRzS/lL5Y&#10;/wAxm/EX4l6Z4r/aQ/aRsdJ8WxXGl+MbHTtNsLrTtZLRa2jXmlweRb7W2y7IvtqfLu+SWVfu7q6W&#10;PVfCfjvwdpfgXTdd0+41zXvhr8P/AA9faZpd8n22W4i1XZqFu6I+/wA2K1/1qfeSJPm2rUnhYap8&#10;KvjT4Hs7rWLfUf7WSW7tdur2eqXelywXrWtxFcXEEUSyp5qo6P5S/N5sXztFXp3hf4k3fwS/a9ht&#10;9Rjjj0fxAo0iWaWX5Inb7jov+26JUe0tLlL9nzR5j5klvPDni7RfE9+dU0bxDq154G8G2MekeIPF&#10;cukaHrd5Ba2/2/7ZOk8CXF5a/udsEtwjLvdtrtHtr1D4n6vb+PfCfxP1XRtU03XEstc0G9i8Q6VL&#10;LqNlDPFpekJNcI7ebJKsTxOzq2+VlR1b56+t/DHidPD3xQ8QeEL6JX0rWd92kNw2/wA2KX5JU2f3&#10;fli/8CK8N8T2Hiz4UWHiD+0NQa/0qz+0RPcTWrI/yu+90/2f7v8As06kgpxPNfh9498IaP8AGnwR&#10;4l8T+MPDHhXVb/x/darq+n+HPHUWpeGtSc2V752ueU7O2nu7zwRKksqs6t/ql2fL59+zfr2max4r&#10;/Zc8TWnxK8MeFfDHgS0u7HXNM1rxNFp02nXRuriW4lWCV0aVbyKe3XfEHX5GWXbsr6U+DP7LngP4&#10;t+GPGFpeaFBY+IL+0EljqyO29keL5H/u7dy/3P79fJemf8E9/jZ8HPiHonjLVvBtlqGi6XrEV/LH&#10;peoRPtRHV/uu+7b/AL277jf8C0p1IzMZR5Dc/Zz1y50Px3+yzqGuamNG8JeDrLUbTXrjULn7PZaL&#10;dXl7qzeVdbvlge4t0i+V9u9fK/hK16R8T/HvhG3/AGevhVqeneINN1G9uPhBF4evtMt9YED3TRX+&#10;g+bp7lG3ozxfbVdfvbEl/hVq7/8Aafl+MH7Ynwb/AOEGtvhhqPhW4Op2139u1ueJLSVV38pLv+78&#10;393dXzX8W/gf4w/YU/Z50+e81q0uta8W3MllfWNtP5ltB8m5lXbt+bb/ABfN/Dt2fNv0+IRt2XxI&#10;8L3Wv/BiW78aadPYab8Jv7DvfN1NGtoJZdK1tXtZf3m1Zdy2KeUy7v8AVf7O6TwhrXhbw/8ADe4u&#10;rXxL4auYZvgvqOjXWreJfGdw3iBdRe2uA+jRac9wixQRS7RFF9l2MqI6Su7rXhf7LvgXxR4s8LeP&#10;r600K51nS7ewa6dGR9m35llddv8AwH8v9mv0p/Zf+H2rfET9kSPQ/iZ4Tjh1i4sLiGCWeBvteF+W&#10;F/mdn3/Ju/h+79z+9lUl7IunHmPkW48ReBPH2t/CnVJPG2lRQWvwOXw7b6a/iddLivtbtY5UfStR&#10;eOWOS3t5FZvmlaJJdqKsvzVzPxJ8c614P8QfDLVfB2veGLb/AIR3wKi67pvhvxjv0iPyr29nTTXl&#10;nupWuZPKfYtv5su/5vK3RLW/qP8AwSz+J/hzX9O8VWF5o2p6ZaXUV7Kk1y6ysqujv+62fd3bv46+&#10;s/jVbfF39p74aeKfCMvhDw/4T0/WP3Ftqeo6x9o3weajo7pFE/73aisu35fn/hquaPKPllzFj4Jf&#10;tlX3xn/aE8N+HJND0m0tJopbW6bRvElhqvlXS2f2rd+4l3PBs+Xz9mxZf3X3q/PT/gpb5j/tP+IY&#10;N3/Ly3y/8BSvun9hf9i7xT+yz8Tru4n8VaR4ghvYkGoQadDKot12T7Pnbbu+df7n8P8ADXwT/wAF&#10;Ib6Cf9qDxTBbSq5t7yd32/ws0vP8qxpxjGp7pU5SkvePtr9mHx58Lvhv8BfC+o+J/IudSvNOW3eW&#10;3iW4eLynli/4A3yV7HdaRLr37N/irUv7Vl1jwldeFHuINP2JvvZUR3R3dvufLEi7Ub/ar4f+G/wN&#10;+Ew+DngjWNa03+0vF+r2MrQJNcy/Z1eSWVYUdfNSJFb52+T/AL53V9++AvDzX3we8LeCIYd+iL4Z&#10;+wNFFL+9ZvmieL+L7i0SjGMjvqSlKl7x+f8A4r8Zah8G/GngL47eFreC3v59DsrvU7RflRomXypY&#10;v+Bf/EV9TeHviPo3xu8M+HdS1+2l8P8Ah3WVW40dYlSW3t9u+D5vk3RN8jo3z7fm2/7NfPvxp+2W&#10;fhy78J6ZpDW2iaXp0WhbL6B97267LhPKf/Y3/f8A99f760z/AIJsX+mfFaLxF8L7/UvLSxjk1LSk&#10;Mqo7ZceYkXC/e+//ABbfm+WrieFH3anKe9/EH4p/Cf8AZY8MJfa95fiLUGldbHTLRF2IyJ8m1Pur&#10;s3Ku/wCZtmyvknxh/wAFH/EfxA8W227R4ZfCy3KL/Ykfyeb83yo7fNu3Lx/wD7q19D/t0fAifVPg&#10;z4Y/4RPw9d63e+FdY3No6xNK9zFL8rqyp975/wC5/frl/wBsn4X/AAp+BXwC8B+JfD3giy0fVNTv&#10;7aW+aKB0lnZrW4cffZvKXzV+5/do9od8qcoSNHXtY8Z+NvD39kN4A1v4e+F7iWW9vNO8HSpvv2l2&#10;O7ytu3bn2fwff37qqp8Xbm2sItP+Hn7Pev3moWv7prjXp/NTzVT7/wAr/M3/AMTtr1qz8Vam97pk&#10;Fnus7S6sVTfE339yJ8j/APA6s+GEvPDflKsrTfZ1+5NL/t/+hV53P/MepGpU5Y8p4Fe/Hb40eKfC&#10;Pivwj8RPh5ZX7X+n/Z4rTT7hLVbdGSXdvVHdtr/uv++K+p/CX7S3wv8AC/hK3TWdemu7u38NWFjr&#10;Flp9nLLNFcQRfPub/Z/755/368vv9B1VPFF7qGlS22y/R/P+0K+9f9hPn2rUvh74S+Gk0bz9S0q0&#10;v9Qv4l+2JLFvi37/AO5VRq8pyVIVavxHyR+074wTxz4y1Dxj4PuPtmgxXiS6VFqFu0UsX9/d/e3/&#10;ADf99/7ddt8FtU8LS3Xj/wD4XRo631hr62EkGn6c775Xg+0fPLs/h/f/AHf72yvZ/FXwr8Nab4Uu&#10;57HSNPhuIp1ll+zxIn7r/wDary/wrpun+J9Zt5Vgnmt/4ovk+5/+xVxqnmyoyhUPePh0/hHRPCsu&#10;n/D7w5d6JZXF49w+npA+yVWRF+597+BK6jRLm8v7JYrmx+wahubbb7t7om/7+/8A4BXKeDLafw82&#10;oKmoT3lw1nvi+WJ/ssqv8nyeV8y/wf3v9uu4F/feI7z7dfNvvbyJPPl2qqf8A215dWXPM+noe7Dl&#10;MhfC/jLTzJbeH/DGn3GkxyOIZdkXzHcd5+7/AH91FcP4p0bx3a+Ib9NN8S3NvYGUvDF9i37Vb5sZ&#10;3rnr6Cit+aX8xz+8eR/D34s+E7b4VeF7nULWDSr281GBdlj9yWWXfvTYzu2797/5CevSNY1KLUr+&#10;7aJf3UrO6vt/26o/8MofDqw/Zi0jWILbUBc2WspBtuHRnil83G7d/wAC3UqQ7F27vufJXVX+I5cJ&#10;zfaKjvF5u1t1c18RdSn02y0q8sdRl0qW1uvNa4hiZ9if8BR2/wCB7K9K8G3mkaP4ign1vSv7U0h0&#10;8qe3LbWRf76/7VY+rpoM3xh0zT9L8x/Dt/FdJEup/Nt/dI/zf3tlRE6avwnzz+zn4H8QeJ/EQ17x&#10;PqFtrHhuKKWK0td/7mX5f72xN3+//vf3q9vfRPDjrK1t4Tsnl8r90kVqiJv3/wDXJ/4Kh1JNK0rU&#10;Xs9IlXyrdmTZbqqJv3v9z/ZrbsNe+wWWntOrQu29FSiUuc5qcI8p5/8AELwrp6WVun/CPWNz5sCS&#10;tClnFs2bPn/gr7C+OqQJ4+0eztlZLeLTvKghRfkVd6fwV84fFG8sX8P6qkUWy7t9MuHi/dKjo32d&#10;69H+Nfxc8R+HfEenzeING0mGWK2dYJprrbv+7s+X+9/F/wDZU4fCEZRhI1dAjtrfxDpdzcxrLa2t&#10;zFcXMbNtWSJfm2/7f+5VlHtk1fUJ7Hz3svPd4v7+z+Cvm/4ofGvUPg7qFjrNtpi+IZYpYkgsYrpm&#10;/etb73+7v3bG3/P/AJbsNH/aftrPwlpniGXwrdo+sxbIobedH8ranzp/epcsuU19vE5T4nf21YfH&#10;HU57O+n/ALM2/NaI3yJ8n33rKfW2vJdKlvm2PFqNk6u8u/e7SpXdWHwa8eftD2Gu+L9F0qJLfUl+&#10;yb0v4t67f9hvu/8A2dcf4q+Cfj3wx4VuIr7w1qUMtnLby2t3fT2/lM8TpLs+V/8AY2f990cp53vc&#10;3MfWOpWzvLK0qLDFE2zftb/2Svnz49+MND+IVrokXh68lf8As5pYpXe1li+f5P7yJ/cqTSvih8Yf&#10;iXqmq/D+50ux0HXriCJtM1X/AI97dpdiS73+Z9sS+avz/wAX8PzfKvinjvw38TvhX4p02XxDdaHr&#10;VtK0trc/2du3Rury/J/Avzc7fnf5U3f7NXHDS+IvF1+eHLE6SHVdQfQ3sZbyTZLFsbf/ABf3K9u0&#10;fwlplt8AtK8R3MUSXD2uxrj+NNr/ANz/AHN9eSWHhu58beCpfEOmXml6VsaVPsOo3nlS/wB35E+8&#10;2z/Yr0zXvhd8V9B+EemzxeJPCOpeGUufLghsXn/1rv8Addtu1m+b/wAc/wB2iUTgwkZR+I4628Nr&#10;fwXEUuoLbOrRfuZt/wC9/wBz5K9Yv4Ytsq/f/g/75SuJ8ea3qfgbwlFKulWXmpB5s9xKq7/v7NiV&#10;1D3Oq3ml/adM+yQyztvgeaLzU+b/AGKxke3Tjy+6eafGC5l0Txbo8S6ZaXlvf2csXk32/Zs+T5/l&#10;dPm/+LrA1jR7n+w0vovCHh1Le3VJWTcqSy/99XDt/wB8JWl+0P4P8VeJ9I8P3OtS21zcWbO7zWkH&#10;lJFF8n303/7def6Jreizajd6fBrV3DcX6/Z4riWDfFb/AH97on+fuV0wj7p4NePJX5T6L/aQ1Lwg&#10;/jfSv7TttP029+y/vUeX+P8A4Em7dXn+m694J0RpfI/s+/uG/vyr+6/2/uUftIfDfxt4q+M+j+Fd&#10;D0+21u9ls/NV3l+z+au9E3pu2fff/wBDrzfTvDPj678ff8K/tNP8J3PjOWX7P/ZUOquZlbZv+Ztu&#10;3b/tfdo9mX7P3uY9o/4XT4V1i1ezfSPDtt8uxpUVEeuU+JaaHf8AhBLzRWjuYlZbeW0t23u/yb64&#10;zUf2WPit4N1Gb/hMPDVtaJdf6VEml3X2h/42f5P+BV7D8NPhv4ef4T+JYLnQ5U1Czlt4rW7vpZbV&#10;EaVPnlfb/Du/9nqJcsDvp80/iPH7CZf7B3W0DXjxP8yRbP7ldR4Y16x8SaHqcTacthcW9r9ob5t+&#10;/bsX/wBnroPhLonh7+1P7FfQ9Cv9YvG8qLUEa68r7+zfv835q9i+Ivh7wf4G0vX9N0NLZvGWyC3u&#10;vs+5LeKJot/ybvmVnZF/77qJHTH4Dw/4da239qaf9uaJ7dNRi/eorIi/P/HXuFg7f8JgkUSrNF9q&#10;+X+4y76+fYbbWvDFxov9vy2z2mpXkvnpbt8j/J8jun+xXqWm+NoNH8OafBea5YvqH2X978ux2/jf&#10;7v8Auf8AAaiUQjXjA9F+JXiHwfYeI7Sz02e5huL2J/NsWR22Mv39jfd/jryD4qOsNrFLBtmtPNtX&#10;V0bfsfzU+/8A7VM8Sf2r4e8TeJb6+laHTLeeJVuLiJ3R929P/H69Q1v4S6RbaMl5O0/2tVt5V3z/&#10;ALr76N9yogdMZe1ieL/tP22h+JPjnqdjean/AGV9n0mwl+SDftffcN/fT+B/4P79ey2zrqul6PLF&#10;Os0Utqrq6N8n3KrfH74HfCHxF+0bc+MPHtprmsRRWFnb/Z9PaWZNzR/IiRRL935k/wBn562IbL4A&#10;6af9B0Tx9CzxeUrwpqS7V/2K6ZcpxUeaEuYzrmGJFdVZvtH36rpCry7f7/8As10Rj+Ct4YlTQ/HM&#10;zJ8jNNdalFu/3+a5PXvjj8E/hLeagX+HHi28mt/3Ujf2le3CurbG+VZZdn8aVHKdMq8olpLZdyLu&#10;+eVn2/8AAaxJpbO6uvCTKym7i8d+HUdwv3v+JvZV6B8MvjV8IvHtit9bfDW608xbkhW6d3c/71UN&#10;d8a/DS3gFjefs7HU7e6+drS8ubKWJ9v+y0rL/dq4cqkROrOcT5Q8Za9pa/Dv4hzeFNE1Gy1C58UW&#10;drq8WvavBdPHoK65cSpd2aRwW/yvqivFJ5vmtFuhXdtlyvoGralaQfG3xdNJoGiwRXmt+PbaKSK6&#10;1XzbeWKy1XzbrZJqL23my+Wwfbaqv7xtu35a91j8X/CbxBY29rffsy6K8FhF5VrBcWelyrErfwL/&#10;AHaW68V/CSKDTtMk/Zp8NNZtI/kRyWGmtFG33vu7K7PaROD2cz5e8FtB8YPhP8JPhBe+Jbbwjt8F&#10;ReJtM164eJVtUXUdUtdXi3Mn8WnvLL95fmsF5/irtv8AhPtJ+MNt8NdYlhttK8P6p4W12DTdMlVL&#10;dLPTovElrBZWvy/L8kEEaf8AAa9xl1n4SQ28kA/Zw8GRW0jLJJC+l6cI2Zd21nHlfeTc3/fT1DqX&#10;xm8OeG7m61Hw98C/BNtdaky/2pPcPFay3HzfJueK1fzfmb+KplVjKPKHs5xPjTxn498H+BtZ/Zj8&#10;Q3nhXU/EPirRfAWkajpkieIo7DTw8F3ePEssH2KSV9skTM22Vd3yr/tNt+H7vxT8YPhBBqWnaVc+&#10;K9a8U6HfaRqUuiRebFpeqP4mur1/t+35LOJorxZVll2ptR/7tfXGjePPDugPO2i/AT4faXf3P728&#10;lsniXdtz8z7bJN/8X/fVeb/Dn45eFv2gI9Q1zWP2fvhnd3FrcfYHuL2yiupTtXP33t/9ql7eEiY0&#10;5RkeZC7f4heAvjteeFPCL/Eq1u/jBqV3DHp9tqd6XtpdOvwkqpp1xFL5cu9YNzMYtl18ytW/oEOq&#10;6r8TvjZqOn6dqF9qWneKvhxqWp6P4ftE1STRHt97XVlElnH+8Sy2PB8ibv3G1tzbmPunibxD4a8X&#10;6hHc638GPhvq91HAtvHcanpMd06RL91d7RfdT+5VO+uPCOo6dZ2138HPhfNFYxNFZxTeGopordd2&#10;51RP4V3Pu+X+9V+2ga/Vqp8+/F34lrrfxF1jxh4i0jUbCz0r4teC73U4LzS54Ln7Ha6Xeyyyvayo&#10;sq/ukd9u37tX/Gt+fB+ga3ca/wCDHm02LVNYvpfF0N/Pptv4ts9Tv/NisLW4tUlXVmuomifyvuIk&#10;XzvFseul8P8AxP8AEPwk1aw8T2Xwd+FWhNvaJdV8N+Eha3VurHa3zJNu27fzr1T4d+Lfhc+oReIN&#10;S+Ffgu5h1KZi3iHQvDEFrcWrybt7S/fb+L72/d89T7aBHs5Hivx18NR23xX8T6F4S+HNp440BBpW&#10;pa14Q+2Xi6ldbBL9l1fS0s4vNiSLzWtXlTzfmdfNi2/vXwfDXh/TPDU/jv4Y2mr6r4r8RXWkeDNX&#10;h8E6xd/2nqVvBp07XWpaGrlUSeW1ibesESruRdqxF0evXvG/jf4X6h491r7F4Kg+Kmix6qNMtLbV&#10;JdEmhur+OC3a4h06K8vFnlkRZ7ddlvF80vy/NuriPHmi/Ab4/fD6wg0b4can4ZvdQezTw9ZaVY2F&#10;q+qfbJbqC3liRLhIov3tncbvNaJtsXzL8y1t9kiUTJN6NF8eeMku9Hi02zj+GnjLWU8A6lqt6z2M&#10;U6xvtubMLF9h+1bGl8qKXzdr7m8pttc14v1DTPh7I7azpVgdP0L4geCtY1W/01NTnlvLRLfUpZVZ&#10;L29umZYoon+4y/x7vRef+Gmr6R8LtM8JeCfGnw2k8RaP4ot7PX/DkUuj2Et7fpdN5VvLEsUrL5r/&#10;ACp87q67k3V7fH418L6h8QobmLwFf6l4u0m6vLOeyt/DialrFi9rL5VwjPZrcbYleVPmR9v73/br&#10;nlKUfhiBw/jHwxP4Wn8Ya/PodzpcV1p/jGC98WRhPsXjP+21mbR4LCeLd9ueXzYH+Xd5XlfNt21d&#10;8F6HHrHivwr4ph8K3FzpIu/B17B4odYP7N8M22kW9kupW95PK6rYyweRefu22s3m/Lu3112rW9z4&#10;P8TP4p8C/Aq7srXTXg/4mlv8Jry51ie8uftLfuoGewdI4kgPmzrK3zTwLt+Y4oaXa+JfiZ46m1uf&#10;9n5db1yWWKUy+I/htdeGb+eVf44rqWW8tmZEXP8ApE9r8yoqM26r97l+EPdOA8KxS67p/gXxb4c+&#10;HPiTXvCCeL/Gtx/ZmiaHPePYwXTWD2qSpEjbTt+7u/ue1dtqXiTwvrGk6hc6Z4X1LR0+e0VL6zeK&#10;4iuFllt33xN8ytvidP7ysnz1F498H6b418fTeIH+DniWUz6SRLNdfDK+nla68yLaH3WfzOqK67v/&#10;AB6uJ+IU0uj6XLY2tjB4ft4ok01tmhNo0thLsllSKWCVImX5ZUl+7/y13/PvrCr73vcpcXymlYeE&#10;rzxzbxQRWOkXOlRXTxXUOoRL5vm/wbHr1PTfhj4H0r7Oq+F9NubuJvmfb/FXk/wi1vU9E0GyinvL&#10;J/Nl2NM915W6X5PnT7+6vcPBmg6nDpz219ef2ld2q/vbuX/l4lbe3/fNcsuaMjqo+8WIfDGi6rcP&#10;eXOlWNtp8UTefCkH7pE/268n+J03gfxheaf4J+GUuiW2t388Xn69aNF9k06Lei+a7/J83z/wf3Pv&#10;1W/a28XRQfBuTw14Y1pLnxFqdxFAtpps/wAxRn+f/wDa/urXnOn/ALL2r/Dz9nfT9T8OXv8Aa+ta&#10;vua5trFW/ey7H/db/wC6n+fv1006XN78yK9f7ED7o0bw74U+B/wcuvB/g+wn8RWsWlztLcaVKst3&#10;f3Wxmb+H5pZWT+9/eql8av2f/A2oeBtG0/XJ9eTUrWSK6srGW/8AKfO/7zeU23du+b7zfcrk/wBn&#10;XUvEOpWr6VqHlWF7b6ZZ3UrxJsdLqWK6R0/3U2JsrjPg54217xz4ITUNe1WfVZU2pF9obfti2JsS&#10;ipIqnA3r/wCGPgLxDe2k+q6fqFzdxfuluPt0u/ez/PXzv8b/AAroPg/xl/ZmlaRAkUrKio7M/wB7&#10;+P79fTtt5r6jb7fueb8tfO/7WKN/wmEXkbUlla3iV9v+w9c0ZHVKHJHmPMtV1XULC3vbOx09Uis2&#10;8r/X+V89c/c+J9Xe3ilnvrR0Zd7W6Mm9q2rDyrPwlqfmztcv9qila4f59iea+9Kq+JLa0TRNEvLb&#10;bvukl3O/8G1/vv8A8ArY8r2suY7Lxn8kWnrFtttljFK00UTpvfZ/HXqH7LvjDQYf7btvFEu+71HZ&#10;b2u9fuP96vJ/iFMupW+hNFtfbo9vuru/2WvDGm698U9Ql1OJZotEtftux/ufcdKg76cueJ7HrCLZ&#10;27uqxo6fe3/wNVRIdctrW31C58qG3upWRXRt/m1oalD/AGldS7dsPmt9/dVL7fPYXUVtL/pNvE3y&#10;o/3KxidPKV9S1Kea3SBVVEibfVSGZ5n+5+9f5Pu1bubxbyLatssO3+Pc9Q2G75283Z5S71fdVkGx&#10;o+yw1m3gvFWGWD/gD14Vquj6HeazrdnKks2prE12rwr8+9vufP8A3a9gS8nudW8+dmuZl+fznZne&#10;sTVdKtte+L93bRWLWGoWUEvlPby+VFLBF5qb9n3d3zPQc1Q5L4J+JJ/Eng2K2nnnsHtf9HV4p2T5&#10;F+49eoaV4Pvklt7lvEOpTWn+t3pPv+SuU+GOm23h7wlFBEvyRSyor/7srpVz44fFufwp4CsorGSG&#10;w/tS7g0ve0OfK8xv3u3arbfl+78v3nqUXGXLE8J8Vfti+OLH4h2un+HNSez0RLlLL7RdomyVt/z7&#10;d3y/w1a+J0Or6r481O8iln1jz7pkW7+V3Zf43+X5dz/f+T5a6/48/s3eE9Tm8D+CrDWZtNg1ZU1L&#10;TN9ujvLBtbzXdvk2/M3+3tb/AGa908APPpug2+hxRfb3t4tkVx5Xz/8AfFa1JRIjTlOR8aX/AIb8&#10;Q6lvs7bSLm2lt/4Le1ldG/4Hsr7O0Hx/PZ2GlNbLqFtd29nFEv7iVPup/uVsXNzfWaP5rqku77m3&#10;56zNly//ANhWMpHZGnyGf4z1hdY1nR7mVW+1Tzy7nhXait9nl2PWr4V0S80rS72e8vJbyW6ZHbf8&#10;6fKlcr4t8W+HrDVrTQbzU4IdbtZYriW03bH2y703/wDj9em6Jf33huw09raXY6xf7/3qPe5S48vM&#10;c4+pM+rXcTRbItqOv/At/wD8RWtvlsJ7SdYv3W5Pn/u/OlVL/wAVL4h8ZXdtLL512rIjb1rrbPxP&#10;qaWsWgzywPZSyp+6uIlf5t9ZFyic98GtAbUfA/inW4Nyf2ZeRJbxf9Mm2b687uU/sr4g3E9msH3f&#10;9KT+P5n+R/8Aa+49dF4e+JCeA3l8Kzs0NvqM7KyRM2zbu/irmPELxXPiGV1uY5nlZ/8AR0+/t/gf&#10;5f8AfeqjEwOg03xhbXPjqWJoPtmnuyRN5TK8SbX3P8/975K9a8K69bbdYi2LZqkv2dfOX7lwqbdn&#10;/wBnXyq9npHgOJPNSWG3t9zwWNvF867vvvsX5fn3/fevSvBnifxt8VLDULHRbGWwinWKVdWdVuHf&#10;bv3o+75V/wB+r9mTKR7pDp9j8S9D1DwXqqMsmqRStaS7tixMq/Pao3yN/elX7239791USvnnw98B&#10;PibeeI7208T23/CN6Zp0/wBng1Hz9v2q1+7E6J93d/eT+9/sOlepakmmeAPD/wDbHijVbK5l06VL&#10;hrt5fKtImidGil/3t6I39359vzferF8cXPiD46eFXs7G7udKsdUgXfrGpxbLv7/3Le3b/Vf7Lv8A&#10;3N6I1dNOn/Ocspfym1qvxO8F/DHxDpmg3lz53iOWzSW2d7X53RU8p/KT+D5vn+f5/nryfR/FvxB+&#10;Kn2jT9QiudN3SujRadLse4i/vyuv3W/65P8AL/fruE+GPg74Y6Glz4hnWbWHiX7Vcfuvt10v9+V/&#10;k2rt/v7V+TaiV4l4/wD2nLG2/wCJH8Pr60eK4g2fPFssbd/n3vLL/wAt/wDc+78ifItdPNGBzy/v&#10;HqvjDx54O+HWjRXlzc6feSxf6jTrRd8LPs+Tyok+adt//Afv/PXhXxL8VeMfivpEuueMdci8JeFG&#10;f7LAks/lfeT5E3r8sX8Hyf8AfdcPrHiS+0Twld+L2vI/GHii1nit5b7UIliiRW3/ACRIuzau7+P7&#10;3yVi+PtOm0b9mPy9a8QWdxP4o1GLV50gZ55bNv7mxv8AY/yuz54kX9k9F8DaJF4Y8K3G6K2+yWDb&#10;JfK2773c/wB/ev3mrM0SwWz17xLpkV5dvZNLeXUSXDf6r77IlQzaVqdn8NPBUVteXLxXtjFqF1C8&#10;XyNL86f7v3EStG8ttTm8fa3qDQM9u321F+XY/wAyP/sVjEx9pIZ4S899c8NLKuy7uvKTzd33Hb5a&#10;+jfix4s1jwl+zb4S8Qafo3/CSS/8I5a29zbqvztEtwyS7f8Aa2v/AOO18z6Vo+q22r+H9TaL7HFA&#10;0Ty75U+6r7Pkr7CttSsbn9m/wO1zPHZpPpmo2+zcuz5bhdifN/vVRdM4D4D2GlfELRPD981i0N3a&#10;2drLOnkeUlq2ze8Sbvm2166utaHr97eTrpuj6rcNG1l9o1OOKV4vm+8u77rfPXn/AIJm/sf9ni3l&#10;gl33twsXn3affl+SuXh1htNd1s4v9IZUeXyV+/XDKPMelzcsT0jxDNealF/Zmn/JexbtsPlf8Crz&#10;3R7+5m+0S23/AB9uzIyP/C/+/W18BPFs+sfG6yilgWb9xLFKrxfO25HXZXOzWF94Dv8AU9BvJ2T7&#10;ZO9x5W7/AG/7/wDwOrjExlLn96JpWFz/AGVp16+rvbP+6+WZP4WWrX7I/iaeT9o/SEup5X/tTS7p&#10;Iv7v7jZ/8d/9DrgL/wA/Xlu9MngX7P5X/LH59/8Av11vwC0mDRPj/wCBbzZ9nZZZbdU/66oldNOP&#10;vGMublNj4UJZ+A/G/iXw9Yt/xLLLWLqyitHZ3RfKleLZ83+yyV7h4/vLOw1e3gSKCz/dKrJNsT5q&#10;8j034U+Z8a/HL3008cy+I7+7cW87bWWWX7RF/wAD8p0ri/H95far8V5WuZ53t/klnt7ueV9kXyJs&#10;2fdrmqx5/dO+lLl5ZH0M9tbW0UV5eahbWdoy7t8s6fN/frmbz4x+DPD2+20q8XXtQbenk2jb03f7&#10;b/8AxCV4f8Rfg/p9/q+pxeHNB02bxBbxRPay3crJE23533p/ub/4GrpvCvhvQdK8PJfeId323TYE&#10;/ta3sYmdLKVk810f/gHzf8Drm9hGB0yryn8JfTxzpnjC31XxCtzBrGq6N/o91aI2/wCwJ93Yn/A0&#10;dd/+w9TaV4/0jxPLb6Vp9jBeaw7t59u/368VT4cfDnR/Gmu+L9M8deJtKi1u8luLq3h0zdFEzP8A&#10;wps/g3/365XxP4C8GeD/AI+2niFfGOt2d/O8FwmzTJViaVURHilSJd33k3bHb+P+P5t3bGFM82VW&#10;XMfVOveOdPh1uXSoGgTxBo0Cpq1vNB/qlb7jpu++v8G//Yf+49ZXif4keHv+EXe+g1Bry4g+9b2K&#10;+am5U37Pl/3KqeJ/CWn+M7W48UaDcwW0upeUkuo3Hm2V3sifZLE/yJ8run8f3q+e4/GXh74L/B+0&#10;t/GfhTWPFWtxX0r2r6Vq11CkC/6R9nR/nXcib9jfK393+BaIwjzFyq8p71Ya9qfgbVLSfWL60v8A&#10;T9U+zxLboy/8tf8Agf8AB/31u+WvRb/SvJ3xfx27bG/21/gr4j8SX9j4T8PeB/GfhX4eXOo6hqcU&#10;t1O76ndSppzrEjp+6Z3X+N//AGX5nr7J0rxtbeOfAvh/xRYq0MWqWEUvlfx28v8AGj/+OVhXh9o6&#10;cJV5/dLG90ib/nlF8/z1z+t6CqW/yqqJPKt0rzMv3Kmv7ye8/dNu+f8AuNsp2sXMT+GdEnntlSV1&#10;liVN38G//wCzrGn8R01DHvIWe4iii8r7u9pklTZTd8GlXTvFefvfndIf46qQ2cU3zXO2Hb910rH1&#10;KG8mlS+Vt8W7ZKm3+Cu84JS5Dor3xrrenaPPfaNqE2nazDBLEEi2K91A7bki2v8Aw7tvz/w+b/s1&#10;N8PfCWnp4NstQis/7K1O/wD9KvrT5NiSy79/++29HrK8N6l/auopoqsqebu/i+8jffryfVdE1rwx&#10;4m1DT7nxD4i1jbdS3ET3F9LsRJXf5E+f+7/7JRy8/uhGR9C6JDZ2Gs2jX15aW1vFP+9+0XSRbdv9&#10;/wCf5a+bP2z/AIv3mn+ONC1/4b+JJGn0e+Sy0ubRLhbgSztEyyvF8jr5u1mXd/tNW9YeD9Kv9Sle&#10;8sYppW/0hvtHz7vn+f733W+d3rgdDtYviF+1h4Z8DaRB9mXwbBda5FaWXh9tXt5byKL7Q8UsC3Fv&#10;8rqmzcj/ADytEv8AFuXahT5ZGNeXunuHxJ/Z7+N/xR1XwPp+raD4djuPsPiPz77SXuE8iLVrK3tf&#10;9KaWL97PF87u+9ml2bflbZu1vil4N8VXXxY8eGL4O+I/H/hTxFeS3tsVll0613T29lAyX0DwO8qx&#10;fYMxMvzRefLsXfsZOn8UftL/ABRvrmy8PSeHdevL7xHo0U17BYfCG7Nxpdtcy3NvEt6Br+63bME7&#10;j/Z+YGvJPA3jq8+AY1vRvCHjK4imOp6poOvS/wDCFaZpekfaNMngie/2trFrbWrN9st7fzdy+ftg&#10;Vk835n7/AHjzPdIvDP7O/wAafAfhr/hJLS2g0fU9HsNLsJLK+01b+126dbu0WpIkqrtnil/1X93c&#10;3ytvrya31nVNZ07QvDV9oqaeunWfhxW1NL7zUl/sz7erNt2/8tftq/J/Dsr1T9oDRdVg+Idjb+LP&#10;HmoJJZ2Oo3i32jeF7W4srr7Hpv8AaMsU6JrzusvkbPKWVE3b12/J89UPFHwc1zQPD+oa5fX3jOGG&#10;3tNJlit0+F7+dfS6js8q1gRtW/ezxO6JLF/Cy7fm75fvC/d5jzrUPEOvzfBbXPhwmlWFzaHRhoFj&#10;qQ1W6t/Lh+3xXivLa/Pbs/7pkaVUWV/k+b71bk3xN+IV3r2sQeG9Rk8Mtqni2/8AEMbWGotEn2a8&#10;vEupbWX5PmlR4INk6bW2tOnKMtXPEPwtl8LeCU8Q654k8R6DPLouo64mka58PPsV6sVncRQOrwtq&#10;3yszXETr/s/NXDWEOp22t6ZdNt+1xbfNhRvkRtlKUpRNoxpyPTvCHhPWdf8AGCeIZ5ING+zxXlpb&#10;W8M/m/aHn1q6v/7q7dv2hF/4DXo/xg0dviRo23+0103WNBvPtH254Hl81Ykf96n+18+1U/vVn+DN&#10;Sb/hF7fyvslteyyvcWv2j76yqiP/AOyPXTPprQ6XEk9zPNca2stxLcbd/kRL9/73++7/APAK45S5&#10;5nbTj+6O8+I/iJtQfwR48sLZitzFEl0nyK6RSskUv8f8E6pu/wCuVeefta/Djx7rnja08dfDoXWr&#10;/wBs6Q/n6Sro8TzoqxSu6M6ptVPKX5P4t3+9Vz9njyNe+EusfDDWrlb+90m+nSV/K/5dbrfKn8f/&#10;AD1R/wDxz+/XsXhjXrzw98OfEVnrWix69daNavqX2H5Pn2p8+3e6L/329dMjkPkP4M/8NKeAvEsG&#10;vW3hzVZNN0uRHudBuoIrf7VAysuyDaz/ADf73+x93dX0Nq3xi+K/xA1UTQfDPxJ4ce52Qy2Vz4mi&#10;t7df4P4Eb7//AAKuKj/bL0fTNTgD/BYpfwSbvmjsA8TK3z7P3rfPXrfwI+Cvwt+O1tbfFQ+EpNL1&#10;W9iX/iWTNE8Nq20I+2LbtVtyv833vvdN7rRHlkTzQOW8M634i+KmnQyatp8ehaDYXMtl/wAUp4hv&#10;J75rhU3unlfZYpXbbtb5N1eZ/tl/DeDxh4n+HPgG0nk1PULWe61D/hHtTvPtV1cO0UX3v+esqRRb&#10;/KT5fv8A3/4/XNNh0jwB+1z4G8D6LpiWK6vfXXiqVIpH2RP/AGfdWsqKn3V+dN1fLf7Ufxltf2cf&#10;+ClF3431LTLjUhp1mBBHCy7mWeyREZfM+Vdryy/NTpx94mpL3Ttf2X9G8dfs7fETxrc/Frwpqul6&#10;Fq1iLfR9Jiiiu0ndZU27EidvNdE2ttTd/wB9V9Aar8RNasPC/h3RvD1zc6Vqdhpku6xuLZ0uPN2N&#10;s82Jvm+//BXj/wCzB+1An7Z3x3ayv7TUvsGkaJPfC31O0tZkjlae3iQLJBFG21d8rHe21v7lejf8&#10;IHB8KLP+3LOe+v7i81PUnle+n3v8u9U2f7P9xKWJ+H3jXDfEeHp8dfi38QtE0TXotXtobe4i331i&#10;/wBqV/8AbTyletXQfG3xU8Qxf2Lqt9ol/pVuq/ZdP2z2/lKvy798To3+fuVV03/TPDNpAreTb+V+&#10;6R/vojJ9z/0CrVm8VnPEkHmI+77kLOj1jGUjeNOJ0vgv4jfEzwK10mmnQdItLqVC0sVvdXEsqpu/&#10;56yvtX5mr85f2wbu51f4y6jqdzK08t4Wdpf777jur9CJtBlv4op7yVnt5Zf+WW1PvPXxJ+0V4Ifx&#10;X4u1aDTGnuddtr5oVsVXcJt25/l/2vmranL3jnxHuxPt39lvx/4D+Gnwg8NS3el3er6rf2flK9vB&#10;5qr5T3EW993+q/hr3/4WaCmsaB4c8SjULhLFNDvGWGOXZE7NdSum/b83yKp/j/vV+fngZfhv4O8G&#10;eAtG8Q/DnUvGWu3WmeVqdvaWf2i7t/8ASJf4W+VV+Tcv3l/ir9AfDjHQ/gb4Nm8NRjR10yBtOjs7&#10;hGaLymb5oni3/wAKhf4/4moly83MdnNKUD4Lh+IWpX/7OfhT+3tV86WfX9UT7RMu2Lyook/5a7Nz&#10;bF/if5vk/wBqvJPh942sf2Zfjl4N8eeGbyGTT7WdU1C0t7re8sDfLKny/wCzX1T+0z8GfCOu/tHf&#10;C/4S3VtKPC6tcNOlvKtu/mvsZ5flT5q7nUP+Caf7PNv8qw+Il7I/9rfeb/vip9tGHxHj/V6lWV4l&#10;r4tf8FM/hXo2mXV74Ss7vW9YuWdEs72LyoWb7u75N27dXwZ8W/2ivEnxp0LR9D8ZST/YItQjuLa0&#10;EvyRfwbN7fer7wsf2EPgF4cXzf8AhFbu/wBqt/x+6jK1bT/sr/A+ztYpV+H2jJE/yb7t9/8A6FWP&#10;t4X0idvsK0viNXTdE0ZNG0SX7Cs0stjB/pe5v+eSf/Z0z/hHrHzX+VXTd/frWufCunpFb21mv+iQ&#10;RJFF9numRERaozaDBbOi7pfKb+Pz3euWUj04R5Il7/hA7PTbd2aK23/xOjM7/crh/A0MsOk3cTt5&#10;zQX10jea3/TV/wD4pK9S1j4e+GLnRIovNk1t5djtFcfOn/j1eG/EXwlc21vqtj4fvPsD288rtbpL&#10;s+VtmyiJEvdPZvGD+Gb/AODWtwabp8ieIXtfmlf51/29vz/3a+K/h7omveG7/T/7MuWfc3zJ/Hsr&#10;Y1vxsvw60tHudXubD7VL9lW42yv5r7H3o/3/AL671/4HVC28eR6Jr2q3MPiKTQ7Hw1o0/iHWb3T4&#10;Iri98hbi3gitYFkRolluJZ1TdKrIq7m2tXTTjJnlVpRlI938DWetTa9NctqFpZ29rYvLvvm/iaVE&#10;+fd8v9+vULaFrmK02Kroq7FeL7jt975NtfLPwu/aIh0PxDrup6Df6h4v1ttHvLCTw7d/ZdSEGrPc&#10;QLpssF5ZwQRTwXT3SRbGiWWKWJv4a9KHxj1/wZ4R8XaFp3jeLxhdRrYRaR4nGi2cH2e8j1mDSdZi&#10;VIk8p9r3UFzFvRm23kW7za55YWpI9Sni4wie0S2Fy0jFrOVjnk7etFec68n7V1h4i1mz+Hl94I+I&#10;fg+z1C5tLLxBr3lWl9KY5njlhmjikjj3wSrJAWVED+Tu2jdiio+o1B/W6Ru+PdS0ab9lCS58P+HW&#10;8N+D4vEsEWnW0zN51wkWoNE7sr/Ou7Z9xvm+9Xk6bpvmaLY7/eSu4vPC/hzTf2cbHwZbaBq2laEn&#10;jW40+XZ59v5+29uHV0ffuRfk2/7NaXiv9lvwJ4Xney8PnxbqPiJv+YfaeJ5Wb5k37/Kf73yV3VI8&#10;8jmpS5DzjyV+dWlVK5TW7zSofFWkz22r6f8AbbLzf9EedPN2yps+4v8AwOtrwZ+zfrOv6Xp7auuq&#10;P/akT+RY/wBuv5u1ZWi/euqOv8Lb/n/+KrM8SfsnfC7wD8Trey1eLX9N8X2unRav9ofUEuovNV3i&#10;SL7n3X+T/wCJ+Rqj2SCpU5zL8JTfZtZlna1tpt2zdvX/AG66LUrae58Naey/I8TPtrKhhlS/3Kq+&#10;UrbN+2tu/vG/sG0ii+SVpWrEuBzPxys9Qh8Ja7c6VAtzqv8AYv7hPv7EaL5/+BbK7v8A4KG+Hbx9&#10;d8KarPpU9zLa2L3EEKLv2y/6LE7uq/7NedftAaVrut+HZ9P0S9XTrqXR0uHuGf5fKVIt/wDvfLvT&#10;/gdehftwX+ua3faV4OX4l6Tpmq2Ol3E2p2KRNc3CR/uvvsqLtV96qv8Au/xferppR54nNUl7xnaJ&#10;+yH8QY5Jda1XVdAv/DEYluYtR+1ruaLym/5ZbP8Acb/ZqhZ694a0fw54PWXSl1V73z0gSxVX3P5q&#10;N8n3Gl+R0+T/AOIruLb/AIJ7eK9cK63ffEm28NvdXj3Vx/YOmNFM3mpt2PK0u1v4l3bK7jwr+yxp&#10;Hwv8F/ECJPEet+Itf0na2mO8vyWsqW8U6OtvFsVm3y7vn3fLXT7PmMeaMTwLwzbfGbwT4nul0fTd&#10;9lLqEv2b+x2ZLjav33l891X+58qbv46+mPjX8R9esPh9e6HbaFqWparHbIjXNvFF+6umt9qI6Syp&#10;8zNvb+Gn+G/D194GbW9Vvtau/EOq6DZ3ksGrahBEjyyyva79/lIi/wDLJPkr0JPB8XiDxL4nudXt&#10;onhv/wCy5Wh+/vbc8Xzf99Vzy/iHTGX7s8k0zwpeX/i74etr3gHS4LK61NbSfUZ7PynniaJ9n8Xz&#10;v8ifOv8AvVkft1fB3TfCXw2tLjwR4ctbfUr/AMZWRli08O0txttbh33bn/8AQNtei2Hxp0Xx74v0&#10;TQdK8rUr3w0yS6jcWMqeTZ7dn3/n+9/wCsb4ueP9B8V6M2iaNqkGovYa09/dXH3U3tb3CMu1vm3b&#10;m2/xbf8AvmuipI4/Z80T4jubCDWIt0tn9jd5V/0R2+dPufer6K+Fby6l8EdK0OednsmaVfJ83Ztd&#10;ZX+f/er5l0e5lfS3naeWa7laV2R5fu/O++vpX9nhJ5vhVo/kK1y8t9LEqJ8+7969c1T4Qwn8Q5/4&#10;92H2/wCG2j6RBOzveSvpv2iX77bk/wDsK7jw3prQ6HpVtLL+9iiXz9n3P7v/ALJXGfH557bSNMtp&#10;/wDQIre+glWZPnf5n2p8n93/AG/9uu7s5opkt9rL80SSt/uVzS+E9WPxnH/GOwsdbsNH0+51NrOK&#10;W1ukifbv81v3XyV8u6po1j4c8HardtZveLBbSt5sq7fKX+9/4/X1h4q0Frm60yf7HFeWVna3Vxfb&#10;3+e33bEi/wCBbtlfMPxye28T+A4lvtTsrbVbWB7f7IjbHdPnffsrppSPLxsY8/MfXXxZ8AaZqPxJ&#10;8G+Pr3SvGOq2/wDZVnZRQ6day/Z2iVYt7q0Hzbv9/wDuf7lfLfwu0zQ7X/goHo+peGI9VhtrPxHZ&#10;2d2t223dLK6o/wDt7Pu/er7F8Y/GzwZ8HPEnw/0zxPe6tqGpvpr3VnuvH8mBvItXX90rfvVXf8q/&#10;7L/8B+LP2Y/Dnjj4rfHzQtQ0mwTQtPs9XbUH1uWDbb3UsDSy26O23513Qfe2f98ferpiSfpp8V9S&#10;8GfFTxNaaDcbdXmsGZHhWVoniffsf/0Bvvf3K4bVfhuuieH9YiXSIofD+o2MXlWNxebHbbKm9HfZ&#10;8vyfL/wOvIf2g/iZP+xZpGgan/Znh3xN448R397dX1xp9msTu+1PvSr8/wDG6fPuX7nyL/D5z8M/&#10;2w7z9obWr3QPiD4Dvda8LW3kPLZadEyPBbSy+Uzu/mr8qbk+dWX5vupXNUpSnLmOqnVjCPKeo/2x&#10;+zp4J0u4vP8AhDtYs9Vtbz7KsMt5q7xLKyfO6S/d+5/Gldx8HPC/we8b6v4rs/C2p3r3VtZSz3Gn&#10;G8S6RdrL+9TzVZvv/wB9v46851/4I/D/AFn9sS08C6r4aj1H4cRaK+qQaZcTysiy/Z4m3o2/f/F/&#10;6HX0d8L/AIJfDf4K+MfFyeEPCVr4XVtEiF0bG6nb7VEzy/8Ajy7Pvfe+er9kR7Q+F/E+qz/GPw5a&#10;SLZxWGpwT+VFbpv326b/AJ3lTZ8u/wC7vqv4q/Z1177PpUEGoae8tu6PLsn3u/8AF8ifer6N8YQ6&#10;VpV1cX2laZB4e0+X7RFLCkrfNLFeyxb33fxfukrhdH+zeIfjdqetTxXaXul2drbwP/fl3/8AfLVy&#10;F1qMZe8V/iX8QrHxP4g8QWelLd6bDa30UUrvt8q9Xf8AfT7/AMv3kepv2+vAniPx18H7K28NSefc&#10;RahBLLbrc+Vvi+dPn+6n39n367LTfh1pniTQbJby5nudk/m/63Z89bvxXvLnTfBXiPU127LLTJ7h&#10;N7b/APVJ/H/3xWK0mdkY/uiXxk+xvB6z2n2e7l0CzeWJP+uUW+s9K6T4sb5Nb8Csu1Fl8OQNv/vf&#10;KtYL/cpVPiNqH8MdZ/8AH6ibtm9lr5l+P228/asstBnl/wCJZqkFujQu38bRffr6Vs32XCMv31rw&#10;/wDaE8DL4k+I134l0zUG/wCEjsLO3eCx8p381P79XTMcV8Pune/DHw9Z22iXc+ny/aUiunt//QG/&#10;9nrodb8p73ypfuLF/wCz15z+z3quteG9DvdP8S6Zd2z3V15qywxfInyRJ/wH5Er0O8mg17UXbT90&#10;zou/Z8//ALPRL4iqXwFfSniRP9Glimf5P/QKNY02W8vdK3S7Hind/wDxx6sWdhLpTSt5DI7/AHt6&#10;0zUnf7bpkTKyfvXTYn8O6J6sA1KHfaxJXNeKrPztBlVl/iV99dhc2yzW+5f4F+auR8Tov9h3bM0q&#10;bF/g/wCB0EyLem6l9gvX3xLNE8rxb/7leW/sbfZrZPihoO757XWPtCb1+T5kr1fREW5t3bz1hdF3&#10;xPXJfBbStB0HV/EbWNzBNqF/88r/AC70+d22fL/v1EQlH3onqD2EqW6TtFst3bYr1SdN6P8AN8n9&#10;xK62w8SWKeCr3SJYGmeWXfFLu+RGrlH+Sz3bvu/eqTtKVnDLeaDdxQbUl2o+y4/55L996860rwrq&#10;ug6bLc6Dqcvlaizy/wBnXDfumVvm+T+7XR+JPENno/w2tFgaSz1C/gislfa6fM3yfPXRf2bLbWvm&#10;xbZrRdqK8Tf3a1PPlHnPBvApfTPF9tYDwTO99Y+NNY16TUF0/UZbjRVuU0hbK8tYIHSK+2XUHntA&#10;6Ssy2X3UZl3dT8B4L+2sPhVq1vp4uZfAEeiWOp2dz4MiutTZJNS1Rr1rUz2TXz+UrWDL9lbanmy/&#10;xbsdReaJFqt0ku5ob1Pu31u2yWKuS+IX26G1TVW1BvCWoWrI9rrOmbkfdv8A49v9/wDiT+KuyNc4&#10;5UOUzNX1LXT4Y8F20vgPxvL408A+ENL/AOEOt7vwzeRpFrcth9iu0bz4tq+VLFZ3kT7djPZSqrbp&#10;a5rx78MvHumfEjx18Tm8HXmpeCtf1jxQbeylWXTtQuLHULe4tZNvmwO0EvlN5qq8X8PzrX034I/a&#10;21T4lfCLxZpHjnw6zeJdJ0O9vbHU9Hc+TqMsNrLKscTfwysqfc/9CrkvBXib4q3vjrTfD2l/EnTN&#10;a1ZtLsLq4m1zxPo15pmqPPZRSpB9ggtUuoIpWl2RSpLK33H2Or1080pHN7p43pN94f8AiZqVhBon&#10;g3WvFuh20fgmGbw/PA7SomnabexXccsssUEErQNLFw/lRzt935d23qPEUcfhLx/4f1Hw98F7PS5b&#10;a8tLjVftvgSxchvNgaXUbP7Gt0sHlRQzwfY2l3fvYZ08+dndOa8cfCzxL8U9Z0bx/wDC+w8O+Arq&#10;7vEtZZrT4gWD2t5e/vWSJHi/1rbVl2/xbVb/AGqs+Ede+Ovh3R3tr3xf4N1WVrCPVGubnx7YQlbW&#10;Q/unx/d+5871MpVPsi90xPD3jPTvg54K8aWk3hUaX4r17w5qNraWGreCbPUYtWvLjV/Nt55Lpg86&#10;fuPKVbO4iWDfa7m+b5W2PEF34b0f4ZeInGjT6dpCa5fazpmiG1SJLeynupxbps+7uZG+4j/L93+C&#10;o7v4bfHK/wDHtzc3L/D5/EliLSwdZfF1r5tv9r2Naoy7/vS/Js+X5/l2V0ngfwd4o+Mul6rFdNom&#10;ozazPLpcqPqb3FvK1tKys6SxI67HZW/e7131nLmlH3hxl/KcT8Fk8Y+JPDUtzY6fYv4alnuLqJ3+&#10;e7ii2Ivyf7P3KX4jfHHX/DkGleB4rvUpP7b1O1sLyHw9Asuq/YpX2ypZq33rp9+yL/LV1HxD+D3j&#10;z9mrw3/aGm6n4Vj1fVInh0LwtDfM8t++5dyWsEvzSsu75VX5tzqqfOyVDovw78CaV4Oj8bW2qeEo&#10;fDsGmWuqaN8brrUpG1X/AIThZ0e3tri1Kv5ECbm3Wv2WVVgjSVpd33CnSD3onDSfAxv2XPFuqrca&#10;nYeKNE1e7l0ix8awzo0MMsS7pdLuUz/od8oQHy3b59u1fuutfSfhLw9eeFfDKWd9LOkqRI62+7el&#10;r/0yT/vivD01rwF46+KHxD+HOr674U8CeH/Fmo6Tqvj/AMTeF/FX9raZ4gliWW6+z6RFLa+bG0t1&#10;Pub94yxeTsXP3Jfo/wDaL+HugaIvgafRZ9UTQ71pbh7j+0LhrhnVovKTc3/LLb/A6/Nv+erqQkVS&#10;5Yy5jZ+Ak1tc/EjU7a8uVhlls4PKT+Ntry//AB2vMvgh4Y/4QPwBZWOrzxQywWa+bLu/deasWx/n&#10;b/aSn/DLwV8Nrvxz4c8c6BreppY3ukX8ttEftVxcyytLAifvZZXii+/Ky7Ik213+g/8ABLb4KeJb&#10;ebVdcu/FetXR1C8SVLjWNysyXUqN9yJW/grGNPmOr2/KZT+P9F02/t4LO2u9euHb5bfSfs7uir87&#10;y72dF2183ftV/GT4e+IfF8NtBrMNtdWLbb632PuilXfvX5U2bvm/gr7f0b/gmt+zj4eJa3+H09zc&#10;Y2iS51q/+b8El/8AZa9C0r9i74H2c0U8fwx0bzVfzN11G0zM3q+9m3f8Crb2MPsnNLE1Jn5K+BNR&#10;srvRNQmsmW7sryV2/df9daou8upSpbeRPZpFu8r7X86Lu/grudd8Iah4F8a+OrGYTSJa65qNvYgK&#10;v3fPZF3r/BtX/wAdWk1jTVtvBvhLUG2/2herKjOir8r1xkR+MP7BbSvsj3O50urNLiJ0+fdFXof7&#10;M1/eaP468V3OmaDqGt79Oiilt9Jtt7ruuH2fx/5+7Xmlzfzv4X0e8aVnleB0iTd86Irvsr2v9iTx&#10;DfaP4m8e3kDL9t/sKLbK679nzpUSPSid3f6l4jSzluW+GXiuFF+8j/Y4vKT/AJ6vuuNu3/gdZyWn&#10;jWGD+2W+F3ib+zXRX+2vPprxf99faq6nUvEOp69ZXttqF9PeWV0rxT27yvsdW++mz+7Xb/CnXNSv&#10;p/8AhHbS6ZNHs7OULbv/AKrasW75KyXMdB86698Uf7NvP7P/AOET1DzXl2L81r/8dqJ9S8UWcvlQ&#10;eFW2P93feL/8RXNeJLxpviT4gglVXlstWlt1d/v/ACyule5XkM7tEv2lXqjLlPP7PxP4h0e3lvtQ&#10;0GC2t4GVN73TOm9n2fP+6rktN+PGn+DPiTd6nqeg3eq3cUFxa74WfY3mum/+D/Yr1rXryWbRrhGX&#10;ztuzdv8A7m+sqz8N+Dn8NS+RFOmsTtvbfB8if39lBjUpyl8J4f4Y+PHiPRNIl0yLw1HeWX2yW6W4&#10;fzUeLc+/79c54z8ZxftAz+HNF1f7J4esrOeW6aWFvNlRtn333V9V/DfQfAWiLqa+IbGK8eXZ9leF&#10;X/dff370/wC+K4LUvg/4Om8eQ+I7G2iS0t/KeXTN3lRPtl3u/wBz7r7HTZ8v/j9XGXvHP7GuejeJ&#10;vg74T+P/AMOvBt5BrI8TxaJFFp9jd6O0q7EVNzv5sUv/AKH/AOPVna/qXir4A/8ACt9S0rTLLXtP&#10;1m1eWC+uLr/W+UiMjtEqLs3xO77EZvufw/drq7nWPByLpltpVzqnhjTLdHRrTTLqWyT+N0/1Dpub&#10;+H5/4a4T9oF7lPgB8B/7Fnns7i1la18552lfe1k8r/O3zPWlSMeX3Tqpy5JFHxB+0NqXiXUp9Wub&#10;bSbOWeTd9nVZT839/bv21BbfFHxfc6v5CwW1mn8TvEn/AMXXmnkq8sO6XfKi/Mnm1Uv9Ktr+K4Vb&#10;6S22fP8AebZ/uVxcpvzTH/tAeB4/H3iDRfFMWox3PiDTNjOkMHyPt+evcLDxJPrFlp9zE06brVUa&#10;Ld8leRaPDAkUXlMqJ/6FXpHhubydIt2iSLftdE2f31rb+6R8Mh2pXi6bPLeabYt/aF0yJO+5/wCH&#10;/wDbroPD2pXN/qPlTzxJ5HlXCpNu/v8A/wBhWV4GsNQ1WJ11BrZNQX51R/k/dfPs+Xe6/wDA6t+J&#10;E8IeD7eVmig1XxLqVr9nlt7SeVE2L/Azr/v/AHKJcvKbFj4r+DJbz4h7tFiWG3T/AEprv5Nkqsm/&#10;Zvb5lqj4V8MavZvKttpUupXGoqlv5z7d7Nv/AIP7vzPXt9p8Kdb+I/hLSrOdo7Gyt9tq11t2xXVr&#10;8j/7zMm50+X73lffSsXxP+0RoXwd1PUPBXwo8IXfxH13w4FtNcun1aLS9O0dd/yQz6jP+4ilZm27&#10;V+Zmi2t861dKlKXxGFSryGh4A+C0WiWWj6r48bT7DUJ5/wBxp7y7Hl3b22PudP4dr7Pmb7/yfJXG&#10;+M/jBr2peLdT8BfDnwvbalZRL5U+sozW+n28uz50ll2P5suz+5ub7leA/EHSbv8AaH8d+IvEHxss&#10;NO+FVrIzfDDQ47u5lmuNI19ZU1G3uN8cLR+Q4dYnn3Luil3K+3LV7ha/tieH9B+FdraTeHItN+Iu&#10;jF9A1fQEhX7FpN/bP5UsMC79rLuVGV9zIqypudmV67OTkjzHDzc5p/DX4Ft4G8Pxa98SvEa+Ibuy&#10;lleDVdWVvKt0+9tt7Xe7M33f7zf7tcP8Tv2z9O03VJfC/wAK9Fu/FuutuSW4SLe//ff3Ylf/AGPm&#10;+f8Ahrbvv7K/ak/Z7t/E/wAQZL220y11H7Qq294y3H2Nov8Alqy/w79vyxbV/wB7ZR8Ivgt/ZF1N&#10;B4T+yP4VlVXtre0Xbti2ffe4/j/grmlWOmNKR4l8KPhjq/xC1fU1+K0GofZLef7VFaIzRRb23/I7&#10;/wDLX/7OvVde+Anwn/4Ri91XUtO/srStLgeWWVGbyoFVN299n+5XcXOjtbalLFcssO3em9F3/drz&#10;74tWV1afBv4rXf8AaLXdvcaDdJFalU2W/wDo7b9v8Xz1zqXPM6Xh4wifNDWXi74f+HfEj+L/AIX+&#10;LrfwqmqKY7jV9BvLG0kgZjFEksssSLEu6RF+dq4j4n6td33g7T5dWjttP01dR8+KytlXzVij+b/t&#10;r/v19P8Axfv9Ivvj/wDtdaV4d0zV9N8Vt4L1STUdXvr2K+09reOKzllUWq2sTQNLEhjjlaeXa/8A&#10;D89cJ/wqHQrv4R/ELwrrmk6RJrXhv4ZW3iLfofgqK1hsrtvInglfW2le5uZ5YmffFtETfvdm3yq9&#10;f2Z5XtD0D/hFbzVfFF7oaaHPoN14clSwudH1BopZYJ/KSX78UrxP8sqv8j/x/wB+tDWPgzr39vah&#10;c/2VK+5JXZ3dP4k+T+Os79qQjxL8YP2mU1rR9I8Op4V0CLWtI8R2WhxWWoWt4v2JbXdqSoGl+2fa&#10;LqLynZt3lfLs21znjrwTpng7w98VtLudF0lPGXw7Phh0uPD3gv8Asi00u6lntYJYotUa4a8v0nin&#10;n3fbF/e/61P4a5/qwRqcsTT1HTtC8Pz6baeINQW0uLDyoL24+wy/ZLWXa115T3Wzykl8hWl8rdu2&#10;rur0Y+GbT46fCD4d6fpX2p00zXL+6ZL3T57VmSXyri3dEnVWZXglVldPl+evLvBfiX4dwfCTxFqv&#10;xK024uNGHxQsfsq3Nl9qtLW8/sN0inv7Xejz2cXzyvEjKzhV+8u5W5DV5tXtE8dXvjxopfEugXdt&#10;Za7f3vhaPxVdXOs6hdSulxYWE7RWaxXFraxYuJV/1SWsUG3e1V7FBGp9o+0fh14PW/8Ag3qukWat&#10;eRWbJLZu8Wz90v3N6f7lcJo/hW6udU8ryG2Sr8zp/wAstv8ABXiPxx8FaP8ADbx78fdN0PQ9AnbQ&#10;tW0yLQ5vEGjQasui239g6rq0ttaxTq0SxtLF5WxlZFVxtXckbLr/ABt+HGn/AAp+K3jSSGy06TwZ&#10;D420zw94d0dfBcHiu6E9zYJfy2EFrczxQWtq7z/L5X79vkVPkSso4b+8bSr8x3HhnxnHpnxHXTLS&#10;DULHUY9Tn0+01ApB5FxeW1vFdSwLtl8zcsU8Tb3iVfv/ADVqeKodV8SeIbi8volmu53+ZEWvEYfh&#10;Y974k074feGLfTpbS2+N3ifTbSy103M9qtha6dZfuJEjlWWdFgh2eVv/AHu1U/irf+As2kalrfwp&#10;17QLdwfFieItKnvJPCtr4Xi1aKz+xS27/Y7OWW2l8uWa5j89drN8yN/qquVBR94Kdb7JteGbuDxl&#10;q8WmeHjcG7uopbi2lntJ4IrqKKXypWgllVVnVG+XdE7VrfDnUtL8TfGn4TyabqFzfzRa0upQXE2n&#10;T28V1AqvbvLBLKirPFvZU3RMy/crgfAGn+I/iv8ACD4P/DLwhcRaX4+0nwp/bmk6i4dc2d9ql/p2&#10;qozb0+6r2V0vyt/x5vUnxVv9L+MN/wDs833hm30yHwRpuheJltINVsp7+GTRdKuJUt3ezLo11L5V&#10;nFL5DtteVV3/AC7619iRKtzH178R79rP4mePkt1k+0JeWqRQ20EsrMzWVu25tn3PufeavJrb+0NS&#10;uIvEctjBqV7cK6T71fYv7103p/s145pnhXwpYeAbbx/D4fsNeN58KfEGvJaeIPCVjpdnJfW2o28V&#10;rfjSomlto5PKkVd6/wCsjVW/jauat9Nszot1rq6PotxdwfD19dn0i20BZdHF5Fr8uk3GuPpMZ+zP&#10;JBYbpdvl+VuXft+WolQ94qNayPY4/wBpfRV16bU9H03X4b2fQ31nSru405bqKe1+0S2aXT+RK7JB&#10;567W83yn/wC+67X4P/FTxVrHhL4ka5c+HPD9zfaNL5t5bW9s0X2iJomZN27+L5WT+5/t/I9fLHxK&#10;tIfGXhqLVde8N6RBfw/s9QalaRRaVHaxW83/AAkG1LqCBU2wO8cjNmJVX98+3arV7DqHxLs/gp+1&#10;38VYbHwL4f0f4caPbwaDLaeH9IgskRLhLeVpboQRbp9zfIu9tq7227dzNUVKEYx5i6deXMVvh3+0&#10;/fftFatqsGn6HaJp9jBcLPp9v8ryoyK3+q3/ADfOif8AfD7N3z1JreleM/Gya14asfDUkNuutS6l&#10;plxcRMkUUC+VL+9l3ptXckvyf99159pXw98Nv8WLnxb8EpJdB0Y3jLpmuzWz3V7dXDNslW1t3fyv&#10;K3b03yo25l+RPlVq9Y8e618ZfBxvoNY1+41/TvFFjsudC8UafbQQ6jAypv8As91aRReRLsf+66qz&#10;fOtH1KpL3omH1unGXLIreD/2P/ij481nxHrXiPWtJsJb+8a4g+z6jLL5W24dn8rZ83+z/d/3qNB8&#10;KxeJNb8ZfDyfxfptz440mziSxt76zlTZ87r5vmt8sqvLKj/5SvRvhf4s+HQ+BtpZ6D8Q7vRIllbd&#10;DrNyianp14srfaIrjbs3S7vvP/H9/wCffurMz8G9N+Nv/C0bPx7ptnqV1beVq1okv+j3Tr9yX/rr&#10;uVPm/wB/+9Xnc0lNwZ6cKd4HB+JPhB8Svhr4c1W58Sy2j+FGieWXT9E05LiVNsTojpt+833G/h3b&#10;v+BV6t8NPhpL4A+HlxpTa8viGL7Y97au6uksUUv8D/O6/J/sbfuf8Drrde/af8BfZYVbxDFeRXW/&#10;5LeJrhJf++vvfLXO/D3xh4c8SatqtpoMrTWkXyJbzRPE9vu+58jJ/sPWc+blOmlTjD4So+2FX+b7&#10;tMv0trzwVp995qui3Vwi/wCxW3qVn4c0e6lW50/+0rtW3r9ulaXym/2P7tYniHVf7b8PJKsXkpa3&#10;UsWz+BP7lRTNKkjjU/fW8qxXK+bEu9vmrB331siK19vd/vfLW8mm/f8AmX7Qipu/dfeqjc2EX2jz&#10;1ZXlf7z7fuV3xkebKJzX2/UfD2s2Wq208Wy1nWVk273+/Xd/Gb7N/wAIgniXT4Fe9Vd7bF+dkb+P&#10;/gH3a5eHTYLnUZf7T8yZ3b915XyfN/BXaw6VK/hf7HcxN9kVXiXZP8if79RKXvkU/jPEpvHlzong&#10;O71W8n329vatL88Wx2T+BH/4A9dj/wAE/P2cPBnjn4Ia58Qfipb+Xe+JtZlTT9QOoz6bL5Gx4JYl&#10;uIpUfypfNlR0+6y/3u3zj+0Lq+pTwaX8N9Ef7ZdeILuK1gRG/vS/c/772L/wCv0M8feFbX4b+Evh&#10;f8NbGWB9P8Nacrzru3yrKqeUj/8AA2a4rvlLkgLl9rLlPMj+xD4hg0DVNB0zVLfxBoqafbabosln&#10;f3Fr9lgtr24vLf7VAt15V4yS3X/LVP8Alku1YmLNVjWP2N/FAu73UDq+oaleate6prGo2lv4es5b&#10;L7VqEtrLcJLFePPFPAslnE0UWxnVolbezbdug+lRQ2upz6ZLPpWoSxb/ALRYytbu/wDwNa8K8D6z&#10;8U/iN4q1Lw1aeL/FyaNp0v2e5t9K1CX7XqN0/wC/aJJVbzVjSJ03fOv32/h3VlRdWtLliFdU8PHm&#10;kavjX4c+LvFvi+71LXPEX2G/1uDVbudbzw49hFPPfab/AGXcJFFLL5jMtuqMv7xlRmZtrK22uX1v&#10;4S+NPAGka3qZvr2w0zWZ9JS71DULueXUEaxl821+z3Xn7oNuxE/i2qibdte3Xn7D7eG/BVn4ltfD&#10;unWmuQyLOkFg722sI7Krq0d0jLK0/wAz7l37vk+XdvrK0b4peFr/AEdvhF8bIdRupbyU3OieKoLN&#10;/wC0ZzFu8+C/8jZK08Tbf3v/AC1835/mVmfulTqQjzc3MefTr05y5ZRPAbx/Eeq+F5vDg12ybTm0&#10;7WdNN5fWM93euuo3cV1cPLK9180vmxJtbb91n3bm+aqVt4Nubq6iuYItPtvKn+0M9jLqzPt+0I23&#10;9/qUqfIqPF8yN8sr7tzbGX6Rn/Zk+H2uvaf8I58XNO0ppVbytP1O5SJ2fZ/zylXfu2/7VQ2v7D3x&#10;M0yBbnQPE/hjxJub96lvcGHen/j3/odcPtJHoezpEvgbTbHUvC+ntKuya1urp1i/jRPn2P8A98Vd&#10;8T+KrnRPBusavPKqeH7LTpZZflR5di/Ns2f7u+vN7mz8VeCvFCQahdQaVd2s89rc2Tr86zqiP99H&#10;/jSVH/4H/D89db4V8bWaabqdjqemT39o0qps8rZFLuR/NRPnf5v9us/g943IPgZ8TPDtp420XWdJ&#10;TzdL8Tq+jvqDzyorPBL+6+T7rP5sS7W/u19O23iT/hDP2gvsdyy/Yr2zWWD/AKar92X/AL4/df8A&#10;fdfGPxg8ExeFfCulL4Cs10S00m+XVYIbRf8AYTf/AMCfZt/3kSvpP4i+MLPxh4S8BeOLZVs3s9n2&#10;z5fnS1n/AHTo7f8ATKV4nf8A6966YyjP4TmlHkPm/wCOOhWPwy8Y+KNP1e5+zSwX0vlX13t/49/4&#10;Hf8Ah+f73/A69Z/ZE1/W7L9kzVIbS5vNHik1G4tbXXIS4RYnut0twrN/Av73ay/Mu6vV/jN8YPh9&#10;8PdB8P6j468HN4ql8R3UFlBC8Sy2/mqn+tZZflTZs+/975P9hK858d/ti6V8IfB7zab8MdJsfD9m&#10;qxaZo9zc2tqqJt+fYlu0u1N29vufxURic3LE9P8AjxZX2mftMfA3xNo1zGIbrU7rT3eGPzVbz4om&#10;f/xyKX/vuvmj/grH8C28e/EKHxNoah9a0rw9DPdW6/euIfPnX5f9pdtWfAv7Ymo/tEftAfDW9k8M&#10;WGm6fpFxez2tpYXzXC/Jay7kVvs6f61tn/fCfLXrH7e3xf8ACfwr+I3w+uvEM7affXmn3DyzQxu7&#10;tCjqwi3L/tM233q4/wB0R8O/8Ezr8eAvjrr7+IL2TwtZXvhu4ie4uv8AR3C+bE25d/8AD8m3/gdf&#10;fnjy8trn4RWUui6n/aX7+/eK+hl83f8APL/7Olcz4J/aT+EP7SXxr8H+FvC+maLNaXC3M08M+nrv&#10;lhihll+dXt18p1lSI/K/3d/3v4JPF2ieKPBPhrxB4g1y502GKw1OW10nSdMtVS3tbfZLL91fvNud&#10;93+/t/3nW+Euj8R454YTU9V8KaPPOvk3vlfvUddmx60H1j/THji3JcJKqN8v36u/AHUtS1v4QaVq&#10;9zPp6anewSxTukW/5f4NiNXV23hXTElmW51WdH2p/wAe+xH/AOAfJXFzHoRMywvNmqJZwNF9o2pc&#10;Nb7/AJ9i18222qz+Hv2qNY1OzgWa4sNTt72L96yJ9z5Pu/NX1l9j8NWd0kvlXL3CLsaa4lR/3W/5&#10;/kVErzn4gfsb2/xS8bHxN4f8V6j4as750gc6b0Vvuo23+CiEjmrRlOPun0xe+OtAsfEl74kk0+PU&#10;rjUdJtdUaKy2/KzJ+9Ta7/e/1VZ0fxT8F6V8HPCzy6jPDDrLSalb74H83Y1x8v3Uf+FXr5a+LPwA&#10;1v4E+DL68s/ib4o1yWz0+4mijklg4aKLew+eJ/76fdevov4B+JrPXv2VvCOr6lPDbajqNmn2aVLL&#10;7R5cqpB9z5W+7+8+Xcu7ca3jT55DqYiUIqEjxT4y+MNP8U/tkfDLxHpRabRVe6ia7RJdis0UX95E&#10;b/gX+y9fSmseEmTUn+ZvmXf/AK164X4o2Fn4z8UWmq6hK2sWt5Zsmjwy+Uj2flXCffT+FtkqfcSs&#10;y20Sx3P5t5d2zJu+T7VL89YV6fLIrDS5oyO1h8GSajfxW0KzzSyttVEnavKv20PCDeEPhFFLf3lx&#10;oOof2na/Zbi3aV23N8rp+6+Z1fe6sn+3XYaP4Gg1XUvItZZftErL88t0yf7nz1z/AMcfCvhXTr60&#10;8G+NdbsP7culiurOyvp1ZJfn2Jt/2t7bf+B1zQ+I66nwmhsWHRNHlilleV4kSf5mT+CqX2N7aVJW&#10;nn2I2z5599WLPQWsJfscCxvtVEZ93yRJUNzZz+fLBKq7Iv8Aa379tWTGR5b+0VZ+L7CLT77wnqdz&#10;bf8APdNzumxv9ha634G+J4LnwNFF4o0+fW/Ebzuksv2X5IkaX5Hdq04hp+uePfhlpXiTQdN8R6DJ&#10;q+o3NxpGoWcUtvcmDRr+RFberb/mVW+f7rKrV4np/wANfB0fhHxz471rTF8RfCa6s/C1/wCF9b1K&#10;xj+0WWltr0aXll5rmVVuoFeS1l2P8yqrN/ra6oUOeJwTnySOk/a20DwvrPwzv73w5p7PrGmSpe+V&#10;NbNv3b9mxUVf499dF430BviZ4sTU/B3g+013wb4g8LppF3Y+G9OW11OLzZbWfz1dlSCdre6tVdEl&#10;dUZfNXd81cVefC60+HHwW1G70r4Qatomq6VobeJ9R1yPSrsK9nqizx3GnJeSIFeXToLrTJ1z92Ww&#10;uG+Uq5qTwV8NvBWueJrPxR4g0/R7Pwl8SPC+gaFoVpoujxJb6Z4j1WL7HLcQJsWKKW3l0u8k3J8y&#10;NKP79dEafKYyqcx3l78P/ip4k8baH4ktvBXjJ9Tsvt15Gb/TorKwXU/I8rS2/suK6ltbezs5EWdn&#10;82e6llz+627K0/jH+zTr2nTeHfD3gfw1r/irTLDV9M16wn07wxpeiC3uorh/7Qt5zFb2UXlXESWD&#10;I/7397ZJvZF2tXmHhTwnqmtah4J8IeLLS4uvF+t+G/7X8bJZQXE+salYz3txfyxT+V+9ZorDS7Wz&#10;ii/hbVEVdu75rugeFoJPjp4A0nX/AIaweGfC3jGC68V2HgzX/DrLDpd5Fo2pRX9qkU67fKS8iiuV&#10;i27dt1E+1a2Mz37Sf+CcHwq+Jc2t+L/iToetaZ4x8Qa5qurXdkmrAGCOe/nlt0cQM8e8QPCH2Ow3&#10;BsMetFfPvhv4Za1c+EPDF/JcfBaWTVNE07Vm/tn4d6Ot0hurSK4KME8tcL5u1cIvyqvFFTZfzFcx&#10;9J61+0B8N/FHw51Hw9oWoeJfGXiax1ufUJNBsfCmo/bbO6a7uJWspVitX8iVNlx/rfmbynb7tZLf&#10;FrRfFuvQal4f1iPTvF9w+J9M0nTNR1XXbC3s7hLe4iurWCyaez3fMu+VF+Z6+PviROnxFuPi74R8&#10;La7YeI7/AFuLwj/ofhHU5b2LU10/wzfyziLzXaeeCK6gg3ebudWEW/566f41+MfDHxMufi/oWj6z&#10;okmoeILnQtajvr7xJBptrr8EWgva7EvJXWCVrXUZYp2ieXczJL/FE1L2cR+0kj7O+E/7R/gnwh8P&#10;ptI1d9dfVfDZlOr3TeFNbiisIJC1yrzy/YP3CeUyy/vdvy/N92vn/wDau8WaX4m+Jtp8YtJ17T10&#10;LQdIvIbKTULTU7aw16eJXlSK3vJLNbOVn8p9nlTt5uPkrP8Aj5oyfEvxF8UvhpZajb6/4mvdctrx&#10;tMt7vfNeeR4IcxXDfNvaL7alvh3+XzGTd81cT428XeGLo/G7VFS18SJ4y0XUdO0vQrC+jn1K5lkS&#10;yfTYZdJRmls/7ISzvN7yoirs+Rm31Ps4/CPml8R6jf2U3hz4meMvCGrpN4s8QaJeLDK3hTw/fS/u&#10;pbO1uklltYFungVmumiV2b5vKfb/ABKtfxB4A8Uat8OPD3i7wrHoWtaFr+o6dp9jqJ1Qpbu95dRW&#10;yO23e67ZZvmUJuTa/wAvyVyf7Q2t+DfHPxV+IXibQvEXhbxBdah4u0S4s4vFPi+fS9DgsodIiibV&#10;bX7LdW/2yeKdZYn8p5ZYtm1Ytz12vw/+Jml3fw++KmpX3iCzuvC1j+0NY3tjqz6grWVtaPrVrO0q&#10;S7tiw7fNfd9352alKjAv20+XlPONZ8XDxf4Uvrdr7wa1lb28FhqGux6rqNuNOtp7hrOO8aK8sIPN&#10;tvtX7p5YPN8pn+bb94fSGt+Mfgh4e+K1r8Wl8Qajbarf6DLFAvjbTNR0jT7+1iFvKr2ss9htkZNm&#10;7ZFlm83d/AtfEXw8+Ieo+KvEml2HhH4TWuo+HbzXLS68Tw+HNDv9Slu9JstRa6+xRS3l5cJ5crIs&#10;rRQJF5j7F+blT1tzdP4g0b4m2Wma1pXi/wAReK9asdX0O90J116UtBqs95Lrl1Zx+bLY+VZzxW3l&#10;MiyN/qvKf5quNOMPhMeaR9g/E/8Aae1vW/8AhGvC/hTw4ll4n8VavBFp1nqFhrVm18u797Ov2nSE&#10;TyoN6zyv82xE/wBpKqWvxTlPwS8a6hqiT+EfGEd5/YqeDrefz9VnvpFitbW32z28TbbhvIlRlX/V&#10;To3ybK+X0v4L/wAWaN4wdtNa/sviJaeMfFVh4E8Sv4h0FrOC6M974kFqnmyae+1ootssu542l2xL&#10;sO3rtC1JJfD3hQeHvDereLP+EE+KV14k1bVPCI/tXT7qza8+0eaj27PFI6208TIv30aJ02q2+r5Q&#10;5j0HRP2rtI1bWPG0fiJtCj0VPIXxLD4X12fV7vREYpbp/o7WUC3MXntFE8tk0+xnT+F91X9I+N37&#10;QWnXiy3PgaKzjXw+viDWmT4careSwbmiay021ZbyJb68H2pfNVlgWLy5fmbym2/Peia1aeHvgjqn&#10;hnQrDwz4v1XTvAOseGLOfwjqiare+Iv7Ru7V0vHsoFeWzitYLfc7XXlt5rqiruryTX9d0LX7z4l2&#10;Glarp1/qGq/DDwrpGnxW93E73l4n9gq1pEN/zyo1vLuRfmXY/wDco5Y83MHNL4T6A/ZITwRZyeKN&#10;b1rxd4huPG2uNeNZeFrPwjdHU3sJ4opYrua1giuG2sro8bbpItjovmt/D6RbeO9B8SadrGg+APih&#10;qM3jCLWr27vtJufh/qeo3dntupVle6tba33K/wC9RP3qr/tfPur5pPiHQPENh4q02HVdFuYr7Tfh&#10;/vtNR1WCwstZi07TYv7Q037bKyQRSo8sDNEzr81v/eXbXQ6rqsMnww8S6RdSeEPFvjJvF1nqtnrH&#10;jHW7rS7LWLG206Cziex1f7RYfbGspVkTczNuWVpU379zHLEOaZs2fwFi8XaCviDR/j54KGm6lE9x&#10;E66NcwbucN8sr/L825dr/dau4+CXwa8Wt4Tg8Pv8TrbT/DdheNL9qsfC8t09/ufc6Ptl3bP4f++K&#10;+Z9eltPGPjPUPEnjCbSpk1PXLy/vLjw5BKbK6aSd/ns1l/evFK3zr/EzN/tV7J4UXx1oFxBLDNof&#10;hTQkO+20HU7Zr+Xdv+9P5UsCq/3PlVm/3qj2cp+7Ex9pGlLmkb/xq8GeDfg74T1XzviY2u634gZL&#10;KPTm0GWBpZW+67bpf4Nv3f4fk/uVY8PfsqfFfSfCVreap8VPEelXkc6eZp9xottEkUUs6onzyy/K&#10;3zt91f4Nn8a15z4+1bxH4s+KXwjtfEug6TZwnxRaw/294ed/s7+a7RJE8TfNE3zJ/GyN/fr7+8de&#10;GJPF/wAaNevn8O/2rF4as9O+xy2975bx3Cu9x80W9V2/Ov3lfdt/h2fNEo8nxHTGUZy5onyVbeCf&#10;Bn9qXGs+PPit4mng8NRyy3Nxd6ethF8sqRfJE0r+f838X8O/7vz/ACcfD4W+C3j++vvG/iPxgr+B&#10;befyoptJkgt7uWVfKVEZd3mqvzb/AJv77f3WevWfjB8OfE/7UXjq6tm1NvBnhrwbAz+V5Sy/2iks&#10;VvcO+/f8qvLboqP/ANMnr6T+Kvja1+Ed/o114ftFEd8EtpZofmt4k+RYpfKX92vzSt8yqrfN/dp+&#10;6a1D5Y1XxX4I/aM1jStG+HX9pa3rCQf2az6hqNnavE22JmSL97/Glv8AfTf/AKrbXrdn4U+IvhuL&#10;wd4Q8NeB9Ofw1oxlurzQbS7tU2PP5ux97sm5P3ruy7N1cj+2D+0po2k+OoNBsfFt34eisdPR7zVb&#10;XRri6fc3zb4tq+UjfNF8zbv7uyte1+OPifwb+yL8I9Z8Ma8PGmu+JfFFtpst9dW37x/tX2i4RGRN&#10;u3Y3lbtq/cVvlqyJcx5z+138PLLxxr+mz6/4q0bwDLo0a6YvhltWs5XiluXVot8SK7Lu+Vvufd+a&#10;uR8D/sm61qFrpt94T+KfhWbUpLm1OmSaNc723bHliil2WvyrKib/AJ/l/df99fQ37Sfhjw94b8L+&#10;Hfin4z0y20TxRYa/pd7eax9mbfL5EsTpE6L/AA/uokqDwD+0h8MfjR8Y4IPBIMWq7bJGtWR7R/k+&#10;2xfKvyttRbr+5956USeWJ53p3h/xZ8OfjR4d1HWte8L+M9d1Fv7FtrSx1W9e7lSVPK+ZERVVURk+&#10;Ztq7f4vlr03RfFifDb4geNbPRrKa6v7e2is2tLmSe4hbduXakssqKq74m/j/AImro9bn1Dwt8K/h&#10;74g0yx0K5vWfRknu7ie4a7f97Fvf5f8AWts/vP8AN8v+zXzl45+G/wARPHOvXdjfeL/DfhLTL+Kw&#10;1Vbi+8+JH/4+tkXzRfN9/f8AfplxPVtI16HxF458N6b8QfhlouoeH9Ujke58S2261SO82Sz7GtZZ&#10;d775d/zqu3lf+AedfEbxFpHjrxVe+GfB/wAOYbXWGuGtnsrDWLm0vplSLzVd3iZP7+9YvmZvmb5t&#10;leg6H+yZoNzpfhWz8U6hPdW0+p77zU7KdbdLryrK4aJ1X7yNvi37/l3b3qT9nn4e/Ar4d/GPWPFX&#10;hrxDq+qa2NXktbM3GovcxMZbCJ5fvKu5trnh8su2s/dDmkcD8PvCvhjw34Xum+Ifhrxr4I1D7fPb&#10;2d3N4ovYvN/dbn+997b8/wDC9UvCuj/Aj4s68fBF74v8dRXmoytpsVtceKGuHmaXYu7Zt+Zf99W/&#10;4DXdftuftHaePCng3XPDMthdbdUlW1mvmV7SVtjpu/2vmryv9mLxrofjbxZ8OpryS0udbXxRE06W&#10;MzmJZ/Jl2bMfK23e33qwsdHL7h7T4x8Q3XjH41a5ZW9glr4d8IW/9gQXTP8APPKqf3f9j/2er1np&#10;st/cJArRo7/dd2+9XP8AgWHUJvEHxFa+3PdN4mv5U/3Jf3qf+OSpXQvDLD/C2+vOq/EehQ9yBPrH&#10;hW+8NvE1zEqI33XRq4KzuW/4W7rbKu+X+zLXyv8Ax+uze5vtSfbdbndF/dfNXNWGj/afH/iDVfN+&#10;SKKLT1RP9lN2/wD8foj8JubsyT3LpK0v8PzJXlPxv1LxZoOr6FP4Qiufms3lvEtGVHb5/wDar1tE&#10;b7q/xV5V8XbOX/hL7JdzbLeBv4tn9yrj8RhUj7pL+zf4q8Z/Ei/1uLxVBKlvBBvs96797K/z/Ps/&#10;20r0DxVC2m3VvAm3fK3ypXkmieFZdSsLtLNl8q1tWlZEb+D/AGKq/D3RNMtviDp6zwSu8qs/7759&#10;jVtIxjGUT2jR7mC2dPtMS3KJ96Ld9+sf4hXmla8txBBpC2dvLEyS26M77vkrY/sTT7Z5VbT7b5W+&#10;VEiSpfsFs9vKzQRI6xP/AA/7Dt/7JWPMbcvumZD4J0XTbWJorGNP3Cffb/7Cpv8AhD9I0dZbmz0+&#10;0s5WX5X8hEfb/wB914p45+IWoXl/bwadLO6eUjrF/ff+5XW+M/FUr3WhTwXjJcSweVPFM3yfKnyU&#10;/eOaMjoNBmubl9QlitIv7P8AtTvA/m/eSttHn3JtiX/c3VV8AaV9j8K2ksu77E108TTJXS63o9rb&#10;NFc6VfNeI330f761n9o6YyPMfivrd5eLpnh6XT40t5/9K3xMjv8AL8v/AKG6f98VxXhLWL7RPNli&#10;aea0T/a+5/wBq6Pxbr0T+MtTnvmn+z2qxWqpE2z7vzvs/wBp9/8A45WJprtNa7VngdJ1Z23xfP8A&#10;LWhzSqHS6b4t0zVYvP8ANltpd3yu/wBzd/t1s6roi6roN7LPEs1o0TOz7fkbb9+uB87+0mvWidYX&#10;t4lfykb/AHEry3/hd/ii28Qax4T1DTfsFpcM0Vtd7XR0WJ/9/b8/yf3vufw7/lqPvmM68YxN39ma&#10;/wDF+vfDfxn4O8PaGupS6lPdJfQ3G/e0TImzYn++6PVn4Oa18RPDPxL8H6ZL4Q0tInufDvlW97rV&#10;1YypLY2FrYebK1v/AKyKV7NdiSxSojS/9da6n9ld5by412XSJZLl3vJXnu4fuI/8CP8A+Of98Vx7&#10;fFC7+OOsWt5pumQ+AdV8GahPFP4v0SdnnlRmf9xE7Lt3P87N99VUxfKzN8vfQ5pS5YnBU5Y04zke&#10;4aV+yf8AGDwH4H+G/hu78E6R47l8Bfarix1DT/E62VvcvKtxs82KW183dF5/yru2N5S7vvMteefD&#10;n4KfE6TRns/C/i7SfDuprp+j6bPLaXkq3FhLY27RQ3D7k2y2sq3VxvidP+eTbvkqz/wh/jnwP4Zh&#10;8TadrHxS0KwmuU1CXxB/bV5tnl+V/NuIpWeBlfcvzvFtavVPhF8TV+N2pyeHPEupW2h/GizsVOle&#10;I7a28q08SW/8EssS/dkRsrLEu1f3u5PlfanZUp1KUeYxp1qdWXKfMfij4k/FT4EfFWOz+IPwxuvG&#10;enLqnh3U0m+1TtLdalpFnb232xLqL5p/NWJ32T7l3Orbflfd5R+z/wDtCfE79njxi7aN4ck1SXVb&#10;x4LTwzcwPKzTzN8iRKq7mfe2NifNX6keE9SCeDddb4uWkHh5/Dkc+qu0Sed9lsIt7uyfK3mrtRty&#10;qn+5/BXxhqHhrXv2wJvEWrQ+PZPhlrOmD+3PB/gq/wDCcq6nqOmbVlstUintt08rMyN/x6rP5Xlf&#10;xbvnxjLnNqkeQgvLeHx9c3XgnxjqUmqftDanqWl3mpQeLtNlt9K8uOV54PCVvez/AL2zkmXEqyxf&#10;u52QIsr797fRA+CWmftP6H4z1PwTf3Hwd8Z6h5vh/wCInhPU9ES9FzuXdE1xas6R+bFuMtvexfeV&#10;/wC9uRfBP2otTt/2hdP8HaXqI8PfEb4ieJ9Jey0PWvAWt27Gwv7VovtlteHYitp0sTrfxJL+/gle&#10;eP5Vb5Nv4V6z40+BXgrxfZf2VNe+JLwyyXni3Up5bi6uoolRU3y7/uosSqibe67P4mYlLkEtT6lt&#10;Ph34D+EHh3w14Rgbw7pVrY21ra/6RZxLfX6xRJE7v5UX72V5djO/96neP9etvh7+zN4l1DVZV1LZ&#10;p11bwOiI/wBneVH2fe+78myvhKH46+MfiXf6fqGo6n4gS7ba9q/zRIzq+94mdf8All8/+qf5a+lf&#10;DHxL1X9pDQ9Q8HeKLm08JQzwK630Nnv3vE6fwO+750R6JYiVWMaRnTp04ylKJxn7KHxI8O2/7OXw&#10;k8I31/bW3iW81KVbSxZv3s8TuvzIn8X+1/31Xvvin4z+K/hVFq+n6ZYreW9lqFxPeHUYJdtuk8rX&#10;HzvF8q/635V/u1W+FXwT0X4R+DfA2uQW8N55fiaSZSkGwLFKtxboP935k2/UV598WdE8davr37QF&#10;hosFk/h99Ys3vriZ9rwS/ZbfZt/2dr1jW/uGsZe7IpXP7d/j/V4P9D0zSLOJX2b/ACJWRdv+871S&#10;s/2y/is97+91rS4bfzVSXyrGLev/AH1Xmlh4PaHTngiiimlRt7bF+T/bqo9tYpePY3kS+bcT7Gf/&#10;AJ5Mqbkf/wAcrj5pmPNL7R3X7Ufhv+yPj544W1Zo0uNRS43fdTfLZW7P/wChV896bqU/iG6S21Bo&#10;ofssrpEm37j7Nr175+2Vrd8nxr1CKDT57qLV7azvVu4YndImW1t/v7V/irw2z0H+zbyHzZ5fNvLr&#10;YsKRfO0rP8iVX2jph8RXufIe6fSlVvKii3/O33d1e1/sl20Gm694zitl+9o//oLxV5v/AMI3rSS+&#10;e3h7VPnXfv8AKT5//H69V/Zjs9T/AOE+15ZdOnsIp9AniT7Wv3HWWLfWUj1YHo0Kf62ug8H6UqX+&#10;1W2PKr/In8W5KtWGj21h4eTWp54vKadrRk/3Uo8JXNs+r2k63i7Gl+V0rHmOmUT5d8Wuv/C5PGH3&#10;tkutyvv/AN6V694v9NntrhFaJn+X+CvGfH+gxP461W8+2eTFFqP2qVEX767/AP7OvYL/AFWe/giu&#10;bbT7ma3ZVRUT5P8AgdbHMVdS01k0TU/3X/LL/wBnSuZsLOX52b/xyumv7a+udGu4raxb7RLEyKk0&#10;qbN3+3UOg+D9eubV/tkFjDcN97ZO+ypKMr7N+6dv738dXfD1nBMt3LPPFDFBFvdJn2PL/sJVeHR/&#10;FVtdahY/2VYzeVs/ffbH+b/xyufe28VfbfscWkQb2+ff57Mn/oFBJb1vQYNbliWdm2JOlx8n+zWr&#10;8crae5/Zp+Hl5bTqk2l6mr7Nv3k+yywf8B/grFvPDfj2z0l/tjWUMv312Wbv/wCz10v2PxL4w/ZL&#10;ivrzbNqtlr/2WJL7bsaJbqW1+f8A74qokc3vHzppupRPO+22nS9i/wBfDt+f+Curh1jSrnZ5Hhe5&#10;+0bv3qXc7bJ/++fuV0c3w68R6VYRTy22mwyytvZ3Z1Rf++a0LP4Xa5eSytL4l0mzsk+RpUtXd9/+&#10;+3ytQB5zfzS+Hrd7m5tme3VlS1sbdf3sr/3Er2b4daPpnhLwrLq/ip2+13E7vLpPzI8C7/8A0KsT&#10;R/h1eaDrKXkE+oeJLt4v3UTwfJcbv9ha980z4O6fJNa6r4zmlsNUaTfLpSXn7242v/y3ff8AdZP4&#10;Pvf7tXy85HPy/EYekeFk+KEllbeE7NtK0ncss8yJv2p/01l/hX5Hre8SXvwK/ZO1TSp/iHrOn2Ws&#10;a62YUmtpbpE+Ta7eUqu3lb93zMqr/wB815z8Xvj/ADaR4Rfwt4Evr3wP4W0rxHZ6X4k8ZWdolzDo&#10;9hO3lebA8v3n81lVpdzPF/v147pc9l4c+MPxKabw54u/4Tn4aaTOnijTPEvieXXrfxp4aDLDqXmm&#10;VLdom8ieC6g/5ZPsX91XZToROapWkekfFvx78TvjXqXxHtbR/Fd+vhnxRB4e0f4eeAGOnXl1HOm+&#10;y1fUdQ+ZorGWLzW2Kipu8rcy7N9eReAdT8Ca54BtNN8czWOreFfFt22n+IX8Q60z2OmeONPh/c6k&#10;17BK/wDo2oxPtluIt27azebtFT6t40sPh14h0zS9P13RPi3YxeHJPCWk+FtCaWbUvE/hW8d5YE1e&#10;+2pFpxtYmgWPyo/P3/eVYn3iDw5oWuXXwd8MfDXxld6XoelackUV1o1pAqpevueWJ5f4Wb7rf7Tf&#10;N/HW0pchzazOUvf2sJPjD4ve+07wfomq+IfEU0V54s8NeOCur+Fzf2kMMVrf6cit58UjJFPE6bnT&#10;y5EVmdRkeqeDfB1rZ2+p+MfE+qy+NPifrl4st9q1+yb7hVVFSKJfuxKif/E/dVdunpXgnw9omiWu&#10;lWlmyWtrLvVN3yPt+VPn/hX/AGP9hK6CH+z9S8TWixWMSJZwOkG9fnb7n73/AIH/AOyVx1ap00KM&#10;ub3jpbG9vdM1jxHpthp9iL3xLYRabbaVFO3yXXzxb/49kT7ldX2/e315Jpv7Q2ofs26z4l+Gvia5&#10;S9lD75PKl3ypu+/F/urt/wB2vabbW5bO/S8iSCG9Vdi3aQJ5u/8A39m7bs30J4n1O2vXliaC2mdt&#10;7PbwRI7P/tvsrg5o8p6sqUviieb6V+0z4V1K1+2T3l3D9/8Ac/YZZX2f8BSmv8bPBWr2epaRd6H4&#10;i1vSryBre5t4dHutssTJtdPuf+z17bYePL7W/D9xbX0q3LpL994k3unlf39n96s+z1u5tonX5fK2&#10;fKjrUcxcacj4t/aG13xH4y1NNCtdT8f3ngjWYo2nt/Emt6nLbxNHLuO5Lqd0b7iOm6sLTr7xHq3h&#10;y98Dx+PvFml6Alr/AGfa6YviC+eyngZdvleR5u3yv4Nu3bX0D+2ffvN4X8P/AGOXyZYpfmf/AGGe&#10;vkrUpv7Eg1Ce2tpbm9iZXf5vnlavSjVlynz2J9yfKet+KfEmst4c0jSvE/iDXvGd8ZPNeLXtev7+&#10;3W6Td8/kSyvBu+b+Nfk/3qm+F1vrXjDX/CXg/XPEGuXPh3dBCuiTa9fzWkEUUsTRItu9x5XlI0UW&#10;xdm35U/uVyOiWep694Xt9X1WKXSnSV0W3ll37K6j4S6k9n8dvAsTNK/m3mze/wBx/n31MpzCl8R9&#10;LeJP2Z/A9/c3pln1S/tJbz7RLpyajKlo8vlNB5rxbvK3JEzLu27tr7a73wl8BfAHhXwydZs7jxT9&#10;t09f7FttRh8XatbzW+nRQb0s98V0n7hXTesX3V3/AC1L4nhVPFGqyq0T+a3y/N91Nn9ysP48y6hN&#10;+yr8QoNDW4udWS5iTZYtsfY9uy//ABVYU6s5y5T0pUqcI8xxFh8JfCkV7qHibU4brXbm92rfQ6hq&#10;9/efav8AR5bVfN8+VvNZYLiWJWbcyq7qm2rF5oXh2G/1Ke3/AOEj0fUNR2W+p3sPirVobjUUT5E+&#10;1S/at0+1X2r5rttX5V+WvlT9ifXb64Or2OqzXs0MiRS77pmZ9m1VTbu/h+VdtfUem6PPqt7LcreR&#10;JFE37qF/v1vJzjIiMoTj8JZ8FfBvwLdXeqXU+i6jqV2b5tUivrjXNRuJoLxjEZbqJ2n/AHd03lRf&#10;6Qv735U+esvwj8TPBWs6taeNdC0nxBr+oaTatqX2jXPiPpl69jayCJJZZIbzW2e2/wCWCP5iKynY&#10;rbfu10H2y88PXlptaSHymeXyk+5XlSN4oH7O3i/4V2ekz67Df6e2n2Op2uvJFbxStdrcfaLqylWL&#10;97Ki/vZfNnbfF8kSebLuum+f4zOouX4DqdQ0H4Uax44g8P2vw51BfE6zSaellb/EjR01O33/AGhZ&#10;bKCJdc3xRt9quN0EWxW81ty1R1LUvg94Wh06CHwhqug6naiC70WaLxlp6W9hHO8txutbuLVvI09Z&#10;dsrYSSDzd/y766T4Qan4w+G3i3xT4il8LG60fxN4uutZfSLXxJBYakyXEsXlLcJs8idovs+9U+2R&#10;L+/uFber1z/w9+DXifwd4FN1rsFlpOuaTL4ca10a9vopVv20y3lSXe0Hm7Vdpd0TbXZWiibb8m2t&#10;vd/mI977UTqPEN/8JfF/irQHOgeM9UOu2L2djZan8WtMvRqMUt0VaOGOXxC/nxyzw7Hi+ZGeALsZ&#10;laucsYvhbf6/c6t4e8M6odY0iKe9/tHTPiXosV1pMG+V7honi17dawbrqbcq7E/e/NU/irSPjBpF&#10;58OLvVPD3iLWPB9nb6d5K654wg1eWe9g1xNTe9ilfyvNnltUSBHlSDbvli+Vcb6vhL9ln4g6P8FG&#10;0fRtE8Kapf614Y1XSdTOn6JY2Gp29xeOssLXWoyy7rmKL96jeVt2qqfJLwy3Jx5viIjzcpnfFK98&#10;AXsd3puq6Pfv4vQjTNVuPE3xY0lrp7VJN0tlL5uvM3l+aFl8h/l3rXlXx2tfHfgu/wBfl8P2t7Ba&#10;a7qFza3kmt+JLDWtQe8tbXZKkvlXt1Pvi2xL852xPKqv99Fr0SZvHmvR/EK0+EnjLSj4g17WtX8S&#10;Rw+G/FOm3TRWt00Sst7FFP8ALPF5ETwXUTS+U08v3GKS1dm8DyX/AI18VXPjbRZ9Etk17xT4hg02&#10;71O1S4ul1C809reJfKll+dVtZd6pu/h27/n2OXLyhyyl7x6T8ENWtPh18I/hn4str7TbXwxeWlra&#10;X+s6joL376K8FrFLB5e19xaXft3bfl/4DX0Pq63HjrT/AA7KtjcfETw9r+pQ3c8GsrDAul6TcwSy&#10;R3Fv5W1ovKHy75d0rbXVW+da+EP2efjVqXww8Y6r4V8N31x4e8NX1wkWkyzNFcRQSy73ewbd8jfP&#10;u8p3X+Pbu+dd3ovxX+KPiDQrg6lruuT6l4n8QeVpNjYzzeRFdbfnTzVi2qsEW95Wbb/481ejH3o8&#10;x40/3UuU574KeBn8W+MfjFp7zPBaPd6dFbuqL/rWsoklfZ/utE1d54S/Zs0pPFX9mareavr2mRRb&#10;5X1GKW3RX/uJ/e/9Br4++Hvgrxt8PJ/+FtX3ihzplxqEtxPc2j/up7jYzzLKv95V+ZkVP/Hdpr63&#10;8Ift06Nq/hy+1K6uba+1O33tBpyN8t4qJ/s/w70f568DEwlKUpQPo8LOPs4xkeVftox6H8O/AXhZ&#10;PD1tJYan9qlaVLWzbcy7HRPl3p/Gv/obJX038ArfQfiD4f1HxLBFIl0uh2V06q+x9ypvb/gPzNXx&#10;1+0TpXjPx/8AEjwBrumyKt740gdtOsXXzbdlVF3RfPvVW++q7P8A4qvfP2f/ABj4T8P3mr2ngee0&#10;v9fn0NdK1W0hl+SDZu+4ifdb5ZaP+XRfNL2mh3epWH9sf8Texlimt7j72+Vd67aybPSp/wDhGdYg&#10;ilbfuiut/wB/7vyPRfzQf2baNKy2275FRG+SjwxMtnrMUDfJb36tay/7jVxxOyRz8MMqO87Ls3t/&#10;f+//AHKalt5Mr7vk3NQ9zIl07LuREbYyP/DUv2lYYpfMlZ3b5F31scwPZwXlvK0u6F2+Ten36i02&#10;w1PSvD16uq6hH9kn2/Oi7Pl/j3/7WzfWhYIuqwSv/Bb/APAK5z49+KrP4e/AzVdVi819q7FSWX/l&#10;4aiHvy5Ql7keY8g/YY8Gn4vfty6lr98sp0jwVHdXa5X5PNVvKRWb/ecv/wABr688W6rL4n8c+I9V&#10;ZmeFLr7PEk0SpsSL5H/4C7I7/wDA680/4J0eEx8Nf2RfEni1nih8T+MLyX+z2eTa87RJ+5Qbv9vf&#10;XlXh74u+LUtbvTopbab+y52026iezR3iZf4K2rPmlyioPl1PrTXfhdqNj4dXxBEYH0yeHO6KT50G&#10;3+Kvm/8AZ98Oovif4veD4tUOkeNDqz6roOqtPLZuskqRMqI3yL+9VJ4t38LJTv8AhoHx7/ZP9kT7&#10;f7El/wBbFFFsryH9oD4heIdB+J3hTxfofhzzo7W2a3unZZUe6i3fPayt9zZ/GrfNtZd3+9thJeyq&#10;HDjf3sT9CbmBtO8JeZ4j8Pad8JvFeoxXXhnQr6+1dr++t4vIaWKX7er74o/PeVW/3oufubvjn9rH&#10;xlplx+1J8NIY9fj1W9S1n+1aw0PktIr2EVt9o2P8qhpIpmx/sj/erstS8R+F9H+FNp8SdKtZNYt9&#10;VTytI08KkctzeNu/cOf4WV1bzf7qxSt/DXyP8GvBGs/GT4z614k8aTvbayJWuEynyu6o+2JU/u/I&#10;iLXrVuWETyKfvSOs8c6bPr15qFtpWuT3lo+2L97L5SLLv+f5F+8u/fWZ8M5Nc+A3x18C2b67dyWt&#10;xqf/ABMLK3leK3k3LtTciff+9/46tdFrHlWHiB7a1WdF/hSZfubfv1yvxC01bb4jeGbyCWXZFrFg&#10;/wA/3/8AWpvrxj0/ePvX4keCbbxV8XtdnZPtl7PLFqSp5H+q3WVumz/a+43z1X03RItN1maextrR&#10;LiVdnkvF+6/74r1XSdNj/wCFqX1yrL9o/wCEe0mVk/3opV/9pVx9zbbNWl+78sr/AD1wzlynt0o8&#10;8DC+Jdnv06LT2vI3ilsPs872i/Jv++//AKHXGfBDR7F/hV4j8DtP9stPD15Lbtv+eWWyvP43/wBr&#10;zUlf/gaV6Hraf2rLaQQfuYvN3y7F3vs2f/YV5/4ev7HwB+03caLfeemleN7FNPV4l2JE8vzxO/8A&#10;uOn/AI/XRhpGWJiWvi1oK/F39jyXz5f+Jx4KvFuLqV/k8p4n8i7f/gHzvXK/szfBb4b/ABL8H6h4&#10;h1C+g8Z2kTJarbvKsrxbfnff/wAAr3DwZbWfh74iax4c1qBktPE1q73lo7fff5Le4+T/AL9N/wBt&#10;Xrnf2c/2fNB+Gul+OrjRlu4ddnvLqx1WGWTzUlaKWX97En8O9PnX/ZdK7KkuSJ5tOPMeM/CP/hHL&#10;X9pPwFY6Dp8Fnbp4kuLJvJiVf+WT79n+z89eof8ABS/9nuy+N/wTt/idpN7dpqvh+FTZ6Y8USiWJ&#10;3XzVP8W/5d33qyPAv7HPi7wR+0Tpvj+21OyufCtt4jgup7R52W4SWVE3/J9z5PN/h219BftB6tpX&#10;hj9mPW9Q1DWYrC00O7SW4MSLcP8AK6o0W3d9756KREz8sf8Agm54W1K4/aw8JmcT6JaXum6o0Woy&#10;xvF8n2KZd8TfKrbXKV+lP7SPhCLwV8J30GG/k1bUb3UGlEt5LtMpa3VC27+H5sVzGifGf4AfHlfD&#10;vhPwppWk3PivWzFbxNd6ZFE88W15bj51+ZNyJP8AN/f+X7/y1u+KfgAnhz4fanBYfadS1K31NLdL&#10;f/nzg8pW2Rf7P3G/2ttbVvhCj8Z5H8GZv+EV+AWjz3nkJqDSy27TbvkXa7/P/wCP1zl5Z31z4gin&#10;in/4l7LvbYz/AHq09BvNK1LwDp+maDPI9patcIz3C/8ATX56tw2ywxRbm37PkrzZBUn73KQo86Sv&#10;FPu8r77/ACv81dnoPjbU/DEUVjbRR/YpW83zd2//AIBTJtNs7n4QaVqcq7L2DU5bdn/v/Ju+f/vu&#10;uNhhimii2yyp/t7qgiUvZS9099+JGj6Z8Qv2ePEV21mv25bC4t1l3f6pmi2P/wCg18TfBb4tfF+w&#10;+CPhbTPBcXh1/D+mwxJI+rWbyyxNLt/ufw/f/u19ifCu8+2fCPxrZrK01vFZ3T/O3322PXzb+xT8&#10;CrPxB+z/AKL4zgvJEu/LuIpUhi3/AHZZV/if73/Aa78IGLlHljId8Yrj4neAb7wNBrWp+GUi1TxD&#10;a6RIml28qyrufe+13/v7Nv8Af+b71ev6b4b8L6rPL5+teKLlNv37e62Orf8AfH92vOP2+NSm0rSv&#10;hxKs89zcL40tbhHdf4VWXf8AJ/wJa9AT+17Z7K+W82XVwu9nt4INnzfNsdHT/bqcWaYDmnGRoWHw&#10;fn8QvLPoviDxJ9ngXezveJsX/geyvF/iz+zhbeNfHmi69JrU6aroUG5W1BYpfN8qXfsdtnz/AC7v&#10;93d/sV9FaO/iO5tfIn1W7trKf/W/Z1SLcv8AwBNtP8T/AAN0zx54c1O2sdQ1SwluoPKlvvNWVFTZ&#10;/c/havMjKUJHuSjHl5ZHzvffGPxP4h8E+PV8OaHLpuv6NYtcLc7luH+X5v8AVfedfvr/ABff+7Xk&#10;n7M/xQ+IGu+AvEXiC5+2+LbuW5aKCIKuz90m/YqKifOzyr/H/F92vqr4EfBXwV8FLTW9M1nxDZeO&#10;9Nv7P7FLFLP9nfyt7797K/zfK+2un8KXHwC+C1je/wDCv9MfRdQnZZFFppmqXUKvFs5+ZJV/gT5t&#10;u5vvV6EeXlPL5ffPB/j/AOI/iP8ABTwH4L+Jt/b6RFdLeSvpWl31nK7Tvc2DWzROiyrtxFeSn5G+&#10;/D9zbXi37MjeOPiB8IdV+DngY6JrNj4kvrDUdQ8O+IFdkWWB0nZ0lilTyll+yosqvu3KnybG3197&#10;2GjaN+05d3dl4qurnVDbWyXXht72w+ypBKqvFcPFFKib2/30+7trD+EPhi3+Ffwu8WW7eEnTxtpO&#10;rPLp7t4ednkRfI/5axRMsv8AF/u/NWsahnUjKUuaR86fE74V/Er4KXt98SfHtl8Obe/vtX1O81Se&#10;4S4ulvo76K4gns32sr+QkdxtWLzf+WS/e215fP42+HOv/D7wt8L7z4wN/wAIp4bjvLvRLv8AsiWK&#10;S1vrpvM8+4bzf3rRO0+zESMnnn5vlr1LQPhl8S/jp8bfD9r4p8B6trXw1XxC76gl5YPawyxb3379&#10;2xt3zs//AAGvtyX9kP4D6NH9nb4J6Jdf9NZbez3u27/alWt6c48pzS+I/PL4g6l8Ufid8VfiX4l8&#10;J6d4X+Kmm+K5tL06+1vR7K6W0iigFrM0UUT3D7I5/sMayrLu3+V8u2vaPCPwH8XeB/Cfw38VeGtK&#10;0XR7uW+1LWm0PWtEnSPRrq5sFsb23WT7Vb/6NKuxkVF/1kSsspQ7W998ReK/BH7M/gHxLdeGPD9l&#10;4WsmuZbqfSbFoF82JET5Nq71XczS/c/uVw037UGpfFfwX4N8VeANKXTbvTPEn9lXVjfbpdsUtwjP&#10;K/lfdiTyk3P9396n+5VSlEcTxyP4W6p4ehi0w/C34MaitpGsKT6xo817c7AAERpbjV2lIVcIqsTs&#10;VVUcKKK9L+KvizU73x3qE+qDSW1GSOBpzpHl3Fpu8iPPlSSGN2X3ZFPtRUc5pyxN3w5+11pv9laN&#10;qB0C+8HaxPcS+HrXRLWPd9nZ5kZGlRkZYt3lN8/zr83/AH1p6p8OvCnxs8dy3Opy6xoE0ViLGfTy&#10;unapa3ggeWWKVoL6C6g3K0s/lOio6LLKv8W2uc8FfDnw38XvBHhrxjaWQ13x1YfZ5da0xZU33vl/&#10;cbf/AH1X+OtbR/iR4V/4TfT4raxXRLu4n+xfZ7hmd3+fY6O7f3N71xy5oG8OSfxHUeF/DWmfDxE0&#10;7Qb69vLS8vHv77VtQl827v7qX/W3Fw2xN0r/ACfwfwIqfcrT1651DQb94vNWZHXzVmrn7C8ltrqW&#10;1ZN8X8VbGpPFqWl28Tf8fFu29X/56r/crg55zPSSiX/DXxN1vTJ7qY+Xc7o2i2P/AHf9ivn34K/E&#10;60/Z58L/AB/bxFoy3cI1/wC1QPexI8RZrJPkfb/u16dv8m9i2/wtXj9je614s+H3xs0bTNGbVdVv&#10;/F62/m/88kWytU3/AHP+mv8AeWu3DXOPEpfEen/sh/tbP8WPAfiHxHYeGtM0/ULW8i0uCzh326SL&#10;sgCbfvbd8sr/APfNefeMf28viZ4c8e+IfCngr4cWms3sN0zy62qy3H71n+ZVVU2/7P8AwKs39mTw&#10;L4s/ZQt73Wdagsrv+1Lz7LBaXXmpE8rLtdt6JL833EVP49v+5X0hNqmn6P4E097HwZZJrDXkSX13&#10;YwWcT3sWxnd1ll8r+4n+192uuUveOHl5onNfsaftFa58V/hd4m13xzqEGma9b6MivcyhrXZ5Ut7v&#10;f5/7o2t+NfGHwW/aZ/aN1vxZYfDiTxBqVhr8rRW9tcXMWYtny/JL8ny/c+/uTau+vsn4PfCbSfEn&#10;xGa//sldZ8O2KypNolxFayxWb/8ALL7rff3JUfx+8cp4Z+KnhfR9B+FuoahqJllgeDTtMeyhlL7P&#10;K3XSqqsib1+6/wB7+63zIcwcsjxPUfjr8XfBPj5fETT2XiNdBvH8L6rqepazZ2Fmt5vRVllVtsqW&#10;yyzIrS/Kv3V/u1peEg3gH4qaj4sh+Hvg631WC/1Ozvp7Xx7p2n+bcWbfaLvfb5fayQKrSqzt5W9t&#10;/wAvzVH8c734i6F4/wDGeo/DfXtJ8OeMPEbadca14QiSC6ma4gbzYtrOjRb9j/Myt82xf7teYQaL&#10;4w+JWs+INS1Waz0W2l1TxdcweH73Zby6WuuWs8E3nylFeVomlib5l/gdf7u05Y8pXvRkeh+OvEni&#10;74v+LL74oyal4d06wsT/AGxpNi3jrSbjTrqCzaziurJykW6KX9/5v2jzWRf3SNF8+6rnx38bePfj&#10;hoZSy0HwXpukaLNBfz3d18QbB/KWdvLieX+FEdmXa/8AFXmOoeE/GXxKnfSdRvIL97PwrJ4M/tUX&#10;Y8pbBLiB4Lr7Mqf61FiZZfm+fbF935qPiDdfE7x1ZeNLWbV21Sx1+yX/AIpxtQdbezul1KyvJbiJ&#10;HXd5T/ZZUiibd5SS7VbbU2pnPKRwfhmOeL9pfRPDGvWtol74dub+Ke3guVuovt8Fuz/JKv3tjtu/&#10;2Gi/2a/SDwtpng/SNC0GPVvAdr4vtp9LtLq5u7TSVvLuwvJ1Vkt5cje/mszbX/5ZfL5u1GRq/P8A&#10;+KWr614cW71dtFt9P8Y694vvNe0a0DNJLA091PL5TsmzfF5Usqv/AA7WavoH4d/HzxpqPg+2Xwrr&#10;1zoFvbzNHdaVJZwPLZ3A+aWKRnTczfN/3zt2fLtr0MP78eWJw1PdlzCftnaFpkfwvOo2mj2Ph69u&#10;dO1X7RpGnxpCmmT2aRSxK+371wjtu81PvfJs3rtZsD4lfE74r3un+JZLu5v/AA5q+p2NhLePp07W&#10;8vmtptu2z5P+ur/J81cb8c/inqHxD+ImheFPEMl14jBkgPiW+itNiWtgp81beXyNm3zfuM7Nu8pv&#10;9pa+mviR4u8M/Ev4f+OJrCff48niV57dbbynSXyolRkTe/8AyyVW+/XPi5cnLGJ6OCj7spHhvg/9&#10;j7xBF+yuvi/Wfif41thqnhtdSvNEuGWe0uGZd32fd/rVXZtTZ8vzP8r17v8AtU/EbX/hr8Q/Deje&#10;E/CMPiW2/sgz3Nqy/Ja7HdNz7f4drbvu/wACba4Txh4q/wCEn8NWmlfbNb0f/hHNHi+y2+g/JveK&#10;JGfzU+7K3leUqI6f8tfk3/drp/g74D1z4mfE9/il4y13V9H1uwuVtbXS2VkVbN7fykeVPuJvdbhv&#10;u/d2f8Cx96cTb4DxPxB+2ho3gTU7jTfiP4M1aaJg0y2j3SS2l00sSN5qI8Xz7GVvm2qvzv8A7Ndn&#10;8TdVtPjB8RvDvgv4V3WreF/CGg6f/at5JotslwtvdKYoofkG5l2W7syNui/31/h5j9pL9jfX/ir4&#10;qtLnRLu01rwre6rFEupvL5XlN5T/AGj5Wd2+593/AK5JX018O9E8D6T4au/BOl317pHjK2spNUvt&#10;R0nzYri3VHtnO9kH7z70OyLb86o+ytuXliZ83NI+ffBn7N3j1dFm8Qah8YG1TT7uJmtrLWLNZZo/&#10;n8rztkV0vy/e/i/i3blq7+y7+zhb/Af40eMfHOq6vJr2r22mXU88r2cVkkV41xsVViWV9+/+8m5P&#10;7zbvkq9+0PNZ+IfEf/CFeJb65fxB4jiilltLj91aRJ9n+RJYl+637p3bZu27Pv16VBd33x2htbPU&#10;Zj4W+2Xi2d1eaP5tu9029/3qf9NdyRNvX/0GuaMjSUYnmA8Zyab4U+H8ujeB9d17UGtdG0iVLi83&#10;pB/pVqrffi2pLvi/g/if/fr6l1nwpNN8TJLK8GgReHE8P2cU1vNsa7nuVe4/dfP8ixbNvzff3N/d&#10;r5A0f4Y/C6Lxz4V0uPX/AIof8JBFdWF1bXcN95tjqlvFLF5Vw0sS/cfZ8u7978nybvkarfwL/Zi8&#10;QfFbxVqHxD/4Wzr/AIb1uXVtStbbS4VN1aqkDeU/3nXb9/7tafZ94s3/ABp+xr/wmPjrSp7bxVqH&#10;hjXYbp3vHj1C4mVYvKZHdEaV4oldElX+H+7/ALda/wAFv2d/DP7MviHX9R1fVW1Oa51G6vLZ/tcH&#10;m2cHleUsrJvZ2aX5/lT5vn2/w1B4n0fWvEmmyrfeM4P7P0u+TSpUinlsoklWJ0TfL9o3L9/5vn+8&#10;n8FcRoui+A7TTvC154j1C1sPE1rJ590kury64/2rcmxIvNum+X5m+f8Au/3dr7V8XujM74Y/Ayzh&#10;1TQVXwBN4w8JNK62Ca39vtbKJJXaVbp/3TqrMrM3z/NtdFbZtVV+odN+C3hfwD408MrongP4deFL&#10;iHUIriJ4rjN9OCJEcJFJbqxbZu+bf/tdq+d/2pP2jPEngPSdK07wdb21zpF+rt53haafbZN8k7y+&#10;UsrRO371H/3mbfXU/CL9mSLxL8U/h/8AFfWfiN468XeINPEdzCuq2T+Rbr/HFK8ibV/1rJ8rL92n&#10;9knmOL+IXxy8Q/CL4keM9Ps/CFtfvcanv864vNn2h9iRfwu6r8kSVzMP7auqwo9zqvhe002L7n2h&#10;J96f7m+vQ/in+y7F45/am8T+LHi1L+z/ACPm+z7ETf8AP/Ds/v8A8f8At18j/F3+wfFXjS38NW2h&#10;z/2Ot1sSa4d3dPvon8dcsYRmaS9pGPxH0h4H/aevPiV5t3pM2mtaxMytDbxbni/33rpfhdf+LNe0&#10;vxLqGqxXMMy61eRbPI2fulfbE7/8B+avj/8A4Q/SvhdrN3pFtPc2F3LZ/aHtHZ9jf77r81e+/Bzx&#10;/rVh8N9KWC+WZN0qM9wnm73V/wDaqKlKMCMNXlOpyyPZrmzubaVNlzP93e3yrXlnxmubzTdc0q5a&#10;drx7qDfsl/uLXQJ8VNaS/RrmxtLnzV+Z0i2bEpnj/wAKt458YeHLOCXyX/s6WVYf7/8AqvkrGJ6U&#10;ir4VhaG6uJd0sNvdWbxfd+T7j1n+EtqfFrT1WVni/g316hDqUvhL4d6V9uiVHuIpbKJJv9pH+evM&#10;fAEN9D8SdM+1qrv5rxK6UAe3X+37bLt+dN1V9Vm/4k1625UdIG2/5/77q7rdnLDdS/L/ABVy/jDR&#10;L6bw1d3iyskUUEvmxf8AAKx5S5SLaJYpaxN9hgd9vyu/8X/jlD6bp829rm2tkuNny/ukryz9nLXp&#10;fE/gi+ute1fZcQXmy13zp92vW/Emg6HrGiRT2eoahbXDL5Uqeavzp/fT5KuRjGUZe8M8N3MFn4Dt&#10;LFfn+1RRXSP/AHH2b/8A2emJcxaDpd3quoSeTb2UXm73b+L+BKx7PRIrOzSzg1C78q3XZF5rJvZf&#10;4PvJXC/HLVVs7PT/AA5bX0l5d3DfaJYnbfEiL9z7tXEJS5TzfxJqs+vS6Y1nP9ju5ZZd0yfvdrf/&#10;AGddRZpcvqXkWcsexF2edMro7t/sbUrmbDzbZ7TbbLDFFL5ux63vAfiRbnxlb32p/wChp+9dfl+6&#10;tBjEtarpsGialbxavLKkVwzpA9uyS79v99PkZf8Agdc7c2FjqviDUPNX52dYrVHiZPn/AL71j/EW&#10;GfWPihbzq0v9jxWrO0yN/rbiV60rm2a5t73TIvnlt4ovK+0fPvdk3ff/AO+KPgOaVPnL3wB8SXnw&#10;u8C+JdMgvlh1W61F5ZZtvzumz/P/AHxTv2OPij/wr6w8Z+IF0fTvEup2fiq+e8sb1vm3s0TJcRt8&#10;3lN8m1W2t916t2fgDQfFXjfXbmXSvJlsp/K+RnR/meovhl8GTB4C+KXj/wAINP8A2v4a8U3UN9oy&#10;DemraW1vDPs/67xZleJv9pl/5a/J6WEqR5veOfE0ZKj7p+jPiv406v4X8NazeL8Ptdm1TSrO4vbi&#10;2laKO1SKNWbf9q3Mrq+w7ViDyj5d8Udfm3+1BrWjaF+1j4Wvr25j8IaZo2raq076EiQGzgi8q3hl&#10;8r+67Iu/+/8Avdu2ur1j4mFvhtZ36+Itb13wxcxQJpmjW9zPKt47On2e3it/7zPtRU2fL/s7K4v4&#10;/wDw3tdF/Z8m1vVLS98UeMdb1iBNXmsopWiiRt/lWVq23a0UX2eX5v4ndpf4k2+jUjGEeX+Y8+k5&#10;VJc38p93Wvx5+D/x/Gq6BpuoW3iy7/s6RZWsvmzbyoqy7X/gTd8rK39z7rV88fGL9ky9+Hfw90pf&#10;C2n+IPF/gm0uWv8AR7W01NYPEXgm+5dbrS7ptu6zl2p5tq7fKypKp3BmS/8AsweBtD/Zm/Zku9aW&#10;K7udQ1RWvbq42+akTRb2SJPublT7/wD321M+D3/BQrT7651WT4h3NlcfD7UZ4rSw1SztWzb/ACbX&#10;SdP4U37vm/hX/vqvO+A9Hm5zE8NfsefFTwKsPxr/ALa07xL8UPEaJc+INOtLOC1tsS+UzRf6L+6f&#10;LJmWdPlZvm+b5pa7TwH8VNI+IWm3GjtZtbarpu+LVtDuF2XEX/sssX+2m6vRnTxL8NrfRfEnwjkg&#10;8W/C+6idpdISVnli2p8j2ru/+xs2f7v+3XDePfgz4T/aOPh/4nfD+ddF8X2dyl5Ltd4DL9zzYnX+&#10;F/8AZ+79/wC6z7q5JfvTsh7pj+P/AIP+GvEOjafqumWMbyyt82nPO8Tytv8A9aj/AMDf7fzLXyJ8&#10;afA2r2zpA2nzujz/AGezfbLE7Oqf6p0/3t//AKF/tV9R+G/jNqFn45u9D8UWc/hjxBYNLEzywf6P&#10;K/3tjv8AdVn/APsq1dYtrH4i2f268lXTdTX/AEdt8q/6Rtf5Ef8AvL/cf7y/JsrCPNAyrU/ax908&#10;6/YzfxLpvia4tvEEt3rDLo7/AGOxdt8UTLe2v+q3bPuI8rf7u/8Av/P7N8fvi8Ph98afHHg9U0+y&#10;03xLa2VxeTvEiOz7Njtv/vbEX73+zXjvwG8M+Ibf9om40jxDezxXcWkatqisjb1lRYkRPvfe/wBa&#10;n937i19CWvwz+HHxq+MfjvV/GXhHS9YYpLdLdaxZrO8CWr/Zfl/2GWLfWxjTjyR5ZHiUN5Y6qsX3&#10;rBYtiK/kMnmp8/z/APjlcDqT2cN+mq6hbXM1xbzyosNpBLcSz7fkT5FT/br0W3m+D03iRorPQ/H2&#10;q7pdkENk32DT4E/uIu/7u1//ABz/AL6val8E/CGsazpnirSLHWdNmWVnW0vtWa62+Vs2b0Z3Vqj3&#10;Q9nKRsfG7wd4m+KekeD9S8OWjxSpo9n9qW7SW3dtqors+5EZfmVk+f5/k3fd215Fr3gbU/CWmvLr&#10;H2Z/s+rWFx50O50i/exfJvr6q/4SHU7mydrq+ubn5fmfd86xV5L8bLnSr/4W+KNaluY7ZLVftDW6&#10;fJ88Tp8+ysZVPeOxYb7RD4k8T77J/senXyanO0r3W+B337vmTY7/AHtlZ/wQfV5PGWofbLa5trSX&#10;Trr57iJkTfs/+wrq9VtnsL/zdzTRMuxX/grQ8JTNea9FAq75ZYLr+H/p3lqOY74FJIYvsqQS7n8q&#10;d7j7/wAm/YlaHhh1ttStN3yRJOj/AD/79ZjzLZ27tL8if7Hz1Lpv2y5idYm+wReakrfaF3vKn+5/&#10;8XRE0PMviRYLu1D5W33sSusu3+8iMleoaVN53hnSU3funtUdf9tNn/2FcV8TtSW517WIJYGS32pp&#10;+xJfuxKm379db4ShX/hCvD/lS74ls0T5/wDgdXEzkXUT7i1m69qWtJPFBpVnBN/e+0N8lav/AAKr&#10;sMLIqN/e/jphEzUmlTUpWZNjosTt81Os79oflX7/APsf3qJt0Or3fm7U8qJHbf8Awff2f+hVwut/&#10;Fex8N6zLpEVjPr13uZ9mnfPs/wB56oiR2t5cz39u7NuTyvnZ3pngyxaH9l3xFNc30H9lXXiRVtbi&#10;7l2RPu1d2+//AHfnrx/TfGF9rfiOXXPFFtsS1bZpnh5N+yVv79wn8Veq+BvDep/Hv9mXWvD1tLBY&#10;alF4rivXSZVSKKJb3zZdi/3diPRyyMCJPEmmWFl/Z+lXzeKrhl2b/K/0GCVkf7m7733K2Phr8I9c&#10;8WONc8VTw6Jpj/NB9oT5Gf76PAvybvvI2/8A3vn+Wuw8PeEvBX7PfhyW+1zxDHqV3pzNcNqF9sRE&#10;+/8AJFEn+t+//H/vfLXL67qnxB+Ol5FBpjXPgvw55qvFd3CbtWv4tu3/AI99m2KLb/f+f/YrphT/&#10;AJjKVQl1v9oDwr4N1vWPA/gGzudV8awRNFFaWlr5t9K7Iio+/wC6sX3Nz/drP0r4KeMf2gNL0LUf&#10;iU39i3Glz/aG0jQ5fKt1+bf/AKVdfelX7j7U+X5P4vkroLqH4PfstWj/ANpPpWm63LE6Jpi3O+9u&#10;n2I2y4lbdt/g/wB1fuJXzj8bv2xNU8dFtL0BVs9FBzHaWse2Fvm+Rm2/ebhPmb/gO2un/CccqsY/&#10;EfT3jD4yfDHwxoWseA0tNP8AEFvc6e1ldWkO1bJbeVHV0RYvmZdv+7975Hr4kW38XeMtFs/CWsnS&#10;rfw3Bo0Hh2XX7LSXGua9pNtcebZ2Ujbf3Ea4hV/L2u3kL5rS/wAPC2fg/Vbzxbb6hBPP9ouN1xO8&#10;q7H3/wBxf/s/9ivdvCvxX8X6DoyQWcHh+z+X5pkga4uN3+//AAVzSqSgRTqe1l7x6L8PfghY+H7e&#10;0bStGtvBlvKySzzW8C/aJW/3Pk2/+O1g/tD/ALP3iPTfFvhfWtHtpIdMtV83UZpp/nn2v+62f8Be&#10;WsCb4neJfsX2nULy5vPNV3byp0TYv+41c/bfHj+wdB1P7NFd6k8qtbtaXF47o+7+PZ92ubmO/mjy&#10;npHiHUl8SeF3sdF8iGXz/NbyV+SL/Yd/++6teErZoZf3srXNxFBs3uv3vuVyvg+zs9N8LpfNcr5t&#10;/wD6U0O/7u6ug8GXPneI5YPPj2eQz/7v/A6JfCbQO1mm/ur/ALlRb/Od22/PQ9yu3b5sf/fVV0dU&#10;l/18X3f71cR6RtaDt+xXcu3Z8yJ/44//AMRWx4e02LVbjyJbmCw3f8tbj7lVfD1st/YXa2yedcbF&#10;dok/uq7/AD/+P1a+xtCqee0UKSt/GyVMizx/9sPwTPZ+EollvILlHVUW4t2+Tdv/AIa+T302K216&#10;4Xz/ADt0Sv8AI3+x/cr7g/aQS2m+H2n6K06v5rPtdG/2K+DdS8AeKtSils/Kktk3I6y+aiP8v+7X&#10;ZSl7p89i6Upy909Ff+0LyC7s54m+zq3m7P8AgH36wvACX2lfGnwffSt/xLE1FHiR2+f/AH67Dw94&#10;MubDwvFpTS3L7VXynlbdK3/A61fD3wrvH1m0uWWV723vFuld3+5t+/8A+O1cpEUqUuY+2/E8Kvrj&#10;rE1tv+Z2Tyvn+/8A36h024+weHfEs08sb2v2mwlb+5/y1V0/8erj9V+N/k38V4ug3czxRfI8TKm6&#10;uUvf2ttA8FLeQ+L/AABDrGi63ti/sy9WKVH8re33Nrp/HXNSjzSPUqLlhzCw+GJdH8Ry/wBh6UsN&#10;k8Wz/RFZ3+++xPl/hrH+IiazZ6JqUelzw6Pqn2NpYIW2M/y/cbyt25vm/hpmq/tRfBbSpre0i/Z4&#10;01NrfIlpFaqn/fKRba5nx5+3F8JtAu7CXUfgAljbzwOqXcMsSTbkdWiRXiVWVfvf99LXfGjI5JVY&#10;8vuxMPwH8Udc8YeAdP1LUrnS7PWEiVJZr65it0lb59/+98yVv/29q+leOvCVss/hubw/cNL/AGx9&#10;nuUeVWVPkdNr7fvV7h+zt+0j8Ndf+HkWqWGn6H4StbydYXtNWvLqVYvvsv3t397/AGd2+sP4o/FW&#10;fWL681LwPZeDNSvfD90sT29jGt1FeJLFLKj/ACS7W/492XY3zKrv8n3a39mY+09047xDoljqt/cf&#10;2nqdjcxJdJLElwzyv5qvuR/l/ufJ/wCOV4V8WfGviTQPGfiP+0tZl0XR9UiifRdQvbeXYk6bd6r8&#10;iPsb7v8Aer6x8XfFTWrfwfpmtaB8H/CfivWJ7O31BdPu9KS1miil/i3qz/xJ9z/d/wB2snwv8SPB&#10;Xxz0Lwv/AMJB8MNP1vxRrdi97Z+HtQ0OB7G18ryopX3/AHl+e4Vvn/g/2qUafIVKpznTeGNZn8c/&#10;sbfAbUNZ1S4h1GW5it2u4o2eWVlt7tP/AB7yq+ftTmHxX+D2j3PjXWL/AMSaO3g7XdfkiHiLw3E7&#10;NZi6i/0ayk0trpfN+ynZL8z2u9l3bkfP0H8Svir4Q8C+ELD4b6v4DstSstCRLh9BsmlW0t3+dnii&#10;+T5vK+bb86/+O15PqHwO8OeIvhdfeI9D8Lr4KvJbm/tbnVdKigivbqxvLfypbWVGiZXVon/hfcnz&#10;MjfPVxceb3jL3px5YnL+LPEXhm48RfEf+25fHIsrW71RPCtlF4mbULiK+s7Vbya10i3i0iX7DbfZ&#10;7hIJfNl8jyJfmSXyv3WN4j8F+Lf2h18M+INLOox+NrXQLrxMUvtf0ydYdHe3tza4aw021ZZ7ieV1&#10;2s6sq2Uv3vNWtb4Z6JZ237UejeEP+Ew16wuvG32h9Yu7e8ltX1HbE/lQzxQbIJflaVfuoy/Nt20f&#10;CfwlD8OP2gfEnw4tx4jOn+GP7S/scQ3SxWv2dpUWVfNRPPVH2/NFv8pn+fZurSVSJEacvhOS/Z4+&#10;EfjOw8MeL9G8b6BLrDa9/wASpfs9+qXdrdMifZ5fmib96j26sj/3kSu4+H/wvvPjHdan4l+LGrf8&#10;IHrGmrFoa2OrWbxeX5SRfaJ02v8A8tbp5f8AgMUVaXii4n8J/tZ/B3xFbarqCaFcaj5N9Fd3jyqm&#10;3/lrtb+HZ/6HXyH+2n4HvtR/bD+JWl2sbeVHqbPG0vUKyo/y/N833qqnP2seUitCP2j6O+MWreF/&#10;hN8NviL8N7HW9J8ZWusxWcuk6haLtS1ut8qSq6b3ZfkR/wDvv5a46L4TeBvhV8FLG28dqus3dvs1&#10;drfw5fq93EjfMm9d6bWTz0/76/268H+H/wAKYfFPjPR9ImtH02Zf3ss0L/IrRJu3f73y/cr9JP2p&#10;5NF+HX7OfhpdVdk1P+ybe0ll89l3Sr5UTvsR9vybW+7WNTlh8IQ/mPGvCX7Yfgfwf8J/CWkXPgnX&#10;/GEthFL9hvobZJXt1810Tf8AP+6b5E/2q9B+E3wD0PwP4ptviLpF9q1snjRYpm0TU1Xfa70l2fN9&#10;75N23bXzTcar4Uv/AIM+FNMjntL/AF211hUXXLv/AEeLyGZ3lif5/mZ13fL93+H+OvofQP2yNC+J&#10;/wAUtL+GVtosltJpt4sQvrS6imspfIdf9Uyfe+Vv4a5JRly+4d9CpGUveNnVYZ9ku6BnRfkl2Lv2&#10;LXB23xH122+N0Pg9tLP9hxaat5FewpLu8z+NUfbt/v8A8VdZ4wv7m28VXttbTrDKt1Luf5vuf/t7&#10;KxNVudQf7I1neNDLFF5Sv/cT+NP937//AH3SjH3TpqG74nSL/hKNQngbZFcbZVT+9up8z+da+asW&#10;+VfkVN33qpfEK5nh8WvAtpviS1g2ojbPuxJvp1humi3N8m3+B6j7JH2jpfDE0s1hdtbbXRVbcn3H&#10;+59+vkf9uTxBcX48IeCbENPJfSvdTxQrudnfym+7X1nbXNjpXhy4nvPLh82XyonRtjpu+/XzT+z1&#10;oKftKf8ABQqKedPO0Hw3K2oMru3yJBt2f+P7FrahH3ucivL7B9vaZ4bb4en4T+BEbyIvB2jRXs9x&#10;5SeU903Dr83zL953rz342WHhDx5olx4z8L3NpeWkTfZ9Tu9M2P8AvV/jd1/ufxP/AL9ekyS2fj3X&#10;/G+t3O0xamzafFNFL5q3Fqu9EV0/h++/+0tQeGNH0jw3pz6DLpmm6V4a+yvbz2iQRW9usDb1f5F+&#10;Vfvv/wB90U4xruUhTqeyUY8p8hXk159llWdvu/d+X+Kuf/alfxA/ws8GXmjSy3Mt/eLb+ckW94n2&#10;Pv8An/4BXR6r4j8FeB/iRa/DzV0u/wCzG3JoHiFJfNiurX+De395Nn36625+Hup3/h+XwvPcrYXd&#10;hdS6rpOoRRb4llX5/uf3f9zbTjLk94yqe/HlPmnRYb+yv/CnhCe/W9ia4nvNP0a0n2XdveSw26zy&#10;y73+Vfk3L/E3mz12fwW8Pan/AMJ1Lr2oaffaVolhFLb3kULb5bdlT5N//wAX/t19Y+OPhzpnhf4C&#10;6j8QJPBumX/iMywXlt4lt7SJLp/N2LL91ty/Izp838K/7VfGuq/Fzx5bP4g0/wAHeC7G80PVNiS3&#10;r3O95dqJ/tqi/Ki/wfw11y988v2fLL3jrNehtvEni1F0O8b+z/sq3DQ7Xd2beiv96uX8f+Ep/wDh&#10;NdKuftX2mygvLd55fuJEi7H+esX4cQ+N9a1e+z4KuTdWsH7yK0uYm+8+7+J66W50r4iaVf2ksXgn&#10;Uvsm6V5YdqSu0v8AwF65uU9GMon3D+0XaeKvD3i3RbvwrpGtznVPD1rp76no0HmpF5Du6b9yOqf6&#10;2X+CuQ8E3nijRPD+oReL7671W9eXfE99BFFLs/ub1iRa8K8H+APG3jnRknttK1nw99i/0VYbvTL/&#10;AGW6/wByLbFtVfk/g+Wujh/Z18R3Nq/26++0v/02ivIv/Qoqxmd9LY998GTQeJ0is5YmsLuWdfKR&#10;5Yt7pv2/J8//AKBXn/7Qnwx8Y6xfxf8ACJaZe3k2l30VwtvFa70eXzfk3uzou2L/AGNzVxXhL4Y+&#10;OtB8eeHND0qCCGL5/P1CGWV/KTej7PuJ8z7H/wB371fYU/inWbPXIdB028tvCHg+yg8qfU7tk82W&#10;df4Lff8AwfL8z/N9/wDhrmUfe5i5y5/dPNPjdc3cs/gH4ghGgurJop9QtET5/wB/st7hG/3G2S/8&#10;Aql8RfiLqvwW+O02vWenT6x4a8UaLFf3Vvbo7fZbiDZA7/L/AH0VP8tXcza/pfxN8L+KvDcHiK31&#10;XXfD9y7zyRK25IJ/4vu/wt/KvPE+KPijwB8G4vH+maRH4h8UeEopdP1O0vmb5GV9j/d/76/4Glel&#10;/FieTL91I881j9vD7HbzQWPgDxTYaet1vl1G+l2Rea38b/7jIn/Ad9dd+378MdU+IH7Ous6v4Sum&#10;vLJruW/+z2j/ACTq91uY/e2/deup/Z//AGzNI/a11U+BfGnhK20W+1Czllsmgla4hmH8SfMn39vz&#10;7f8AZr0j4dQaV8IPh3418NW2pvrUWh2zPLbJbbreyiaL91EsXztt2p/4/wDcq4+5Inm5z8fP2FTe&#10;aJ+2P8Mt8EsNxFq4ikRl2vHuR0b73+9X7s6VFPF4j1WDVL8XHmlJYGRNqvvib7v97asX8NfNWr+M&#10;fgL411zwXa2HgvT5Ne8VzxavptzbWiWryKz75pl2urq/lPL8/wB7c1evfCT4eab4M1bULHRrS50f&#10;S/Kium01rln8xnTZ+9Z/mb7ku37v3KupL3RR+I+LPCuqwfZ72JVa2S1urqLypf4XWV9/z/8Ajn+7&#10;Wwl415exLbXO+JVd2TbVTxn4PisPiR4t0xZVfTF1G6eJE++rea9S6UkGgxJbWcsr/wAbIlccjnq/&#10;Eel21/p3/CoLiCVW+0LqP2hYdv8AsV5ppWpNfrL5VnPbQp913WraalLDFcbv+Wsu9kT+Kh9SWztZ&#10;ZYmlh2L9z/gFQRzc56D+zpp1xq974z8PTXslvaR+HJbr/R32bpZWdfn/ANyvhv4K/CnxnZxeFV1P&#10;xxrXh7whd3KWkEdpqa2/yyS/wbvurv3V94fs2WF9s8V+M2ia20K60ldPtbi4+T7Rtd2eVP8AZ+f7&#10;9fGvwBh8ZP8AHT4ZWuoFdV8DWuqebFa3Bid4m81nTyt2z5vkX/vtt33q6aB0yjHl98+h739kz4c3&#10;3xg8NeAdV8ReK9fuNRtX1e11a41j7Rb/ALjYzv8A3d373/8AarsPi/8ABrWvhH4P1C68C+KtSuJV&#10;27n1m682KJN67/up/wABqKw0q88VfGHU9e/4Ry20r+xlleC4TWml+y/akRNiRbEV1fYn/fFZ/wAQ&#10;vBnxG1hP7K0zxiyWlxYyvdaT9jW4Rrdv+Boyt/AjpXPXlL2nJI9TDRjClKUTl9E0dfj9oPh+51fx&#10;f4i8N3dlPsaHTLzykdl/v/w7avap8LP+GVfh94i1ex8a6peaf4l1NEaG9HmpBKySt/B91f4fuVd+&#10;Hfhjw54V0HwvbNpGl6V4q/5edQtFW1+3ztvZ/wB0v3fvv8qPXe/tDvFr3w0tNFnWL+z4pftC3fy7&#10;9670Tf8A99PVVOWMuWJNP3480j46+Hvw00HR7XT9cW2km1C4X7V5ySsm9/v/AHPu7a9A8Z/EjxNo&#10;+o+D/wCzNTl+ySzyxT2O1PKi8pN6Oifw/wAFZXhi/s7bwhokCtv22aIro336z/Ge2zXw5c/LvlvJ&#10;UVN3+xRzBLl5S1rfxR8VJq9pqsE6w3FhKkSzJ9z5t/7r/Z+4/wD3xXQaJ4n+J/jyz8Qan4e0/S7a&#10;00u6V7y71Z7qXyotn8P737v3/wCCtv4IeG7Hx/q3iDRdYsYL+3eBLiCV/kdXXf8Ax/8AA0rqPhX4&#10;Mn0r4uP4V0/U9WRE8q4nm277d0XezxOm/wCbeiOn3P7lRGpyBy85X+NPxC8Z2HwCi1PQdesrPULi&#10;6i3Pp1mm9Ytn3/m3/fr508MXPizxJ8Rk0hvFV3c3t1o73EqXFtE9u6bH+4ip8jfI/wA/+xX2nrfi&#10;f4WzLquq65r2lwxWqva/2Zbz2+9/Kf5EdJflX53+5/eevmj9qH9mODZbfEm9u7jw94QslSytptN1&#10;WwdH+ZlRE8r5mb767fm/9DrahzTOPE0ow+0R/Bf4N6BY/C/4h+OPFl7d61b+C/Niitmn4kb7Oz7J&#10;V+VW/wBqt/4PfHm58U/sQfE3xAmjw6Sug6nAy2iI/ktBLAqP8q/eXc0tVfgv8VPA/iaC1+BvgOfX&#10;9Hn8X6ncXC6zr3+m3CS+Um15VVE81fkb+Jf+A7Uat6f9nbxf4j8b6/8As/3HjqHQdR1LQE1q5fT7&#10;SX+z2X/VeVEisvy/c+//AOPfLu6Yx/mOaMeWPunXeDfGXxR+IvhLR/Eel6VoX9n39pE8HzeT8oUL&#10;9zzl2/d6Y/FvvErkvC3/AASw+IOm+HrCC3+Oc1rD5QdIbKxkaFQ3zYQlskc96K0NuY+RvDHiTxP8&#10;KPEun638PvFlzbahAu+VPtjLbv8A30dfu/wOn/APv19Hfs1/EuT9qf4uafpXi62tNL8UWCb4r7T0&#10;QJeL/HuT5f4Uf+Fn/wBqo/2TvghpFz8P/GGpePdS0vTdTVJV0nRLe8RHnlV3Tds/uu2xU/vbq9w+&#10;APw9X4P+H28R6r4RubPxHrtsrwXFtA2+1TdudNm75N6/LvSsKkvdIoRlzcx6t4w0H7Br1xKrfurq&#10;f5X/AL7/AMfyVlJuh82BovuN99/4K2Lfxr8EdE1tUkufE2j38W6VbrUNP1d7eJ2T/ntLE0G7b/Du&#10;rxm7+NPhPxh43uF8FfEqx1iwuLxEluLu2WX73+75W2uD6tL4j1ViY/CegIjQ6om35P42f/ZriP2T&#10;vGE/h/wT+0FO1jfXF9c+Ib947e0iWXbtsLX52+dV/jT+L+Kvc9V+C/jAaXqfkS6TqRe2ZLW9ineK&#10;b7v9zZt/8eavm/8AZ+fxh+zv+yD8TpPijpeseHtc1HXr/UniTyvtFzBLpsSJ5Tf6pm3xbdv+zXVQ&#10;jKHxGFecZ/Cd2/xf+CXxs8Qab4HvPBS+IbvRlnlkht7VLV7dt/ztbpFL8vzN99X/APQ68f0rX/EV&#10;9pWhae/h3xNpWrxfECLSLCfxXfSrbWcstn+4illgW6ZV892VGeJkbz1+dVVtno/ww+F3w8+DHibx&#10;X8SfFngnU/CukzeVb22q39xLNNfNK+6WV/KdF8rf/fi/ut91Eryv4leNvDfwcHxE0vxT4iu9S8S6&#10;xfLf+F9Rmu2g+y28F1FeROsvz7JYtkDp8jbtiKyt92uj4jk+EzvDPjfX9Bu9b+JGjfFbw9pVrqxH&#10;i7TDb6l4iukvLWLULfTZ7W6g/s5IGg3tKqstqs/m+X96Pc1d7cfGD4l+MPjFa6NDrngu48SppSau&#10;NJt013fawTxJKl1M/wDY2yJdsqf63bs3qrbXrxrxJoPjvxT4G0O68O+Hl1vSZtBk0G11LwdbR2Us&#10;MEmtRamk/wBntbWKCCdUi27U+Vv9bu3fK16+0b48/FmfV9N8beCvGXjXw1dXNldXLPqUsSRajB5q&#10;rLFa3Fndx20UkV1untfIZPNiV4miiWKKtPdYvfODsPiFrvij9oDQPGi6hbHXJ/J07RZLy5vrxdRi&#10;i3NE620Fg90yS/eT/RU/4B/F6X8V/DFh8RNd8QeKfinN4PtLWO2vNQSx03xJraxWMEF0ujXLSpBp&#10;rrPFFeKrxJE8Tbmbc0sTfJx/ieTw74I0m70j4v3MnhrxVfS7bzQdR0uS6sb+yidGtPtH2N7NvtVv&#10;v+SeJ4m2vKjfunZKyPil8b3+MWk69DceMPDeu6vqmh32gpe3Wo3VpLOlzrKaskqW8sD+UkSxLbLb&#10;+a3y7Pn+TZRHlMuU9X8LfCfSvhr8V9VfwVe+C/DWqtqet6b4b07RJPEl8+sLpj7tQsNRgnt597JB&#10;ystqy/vV+RbjcNljW/H+ma1ovibVNWg8G2Fv4cn+z6ldz3niKzezlaVIvs7+bom9mRpYvkX513bn&#10;rrz+z54z8RQ6h4i8KeLfDCxeLJ/FmqX0d+8ctvp9xqfm2+7Tr9rJrqNkWWLf5flef9nRdqbmNaWo&#10;/s0/Eqbwvf8Ahv4YfGJtP1C6+yuLKTUbzw9LYNZ2tvZW8sXkee91E9vAiyq/3mETK6MrqxyxkXyy&#10;OB+DX7Lfjg+IPiB8UfFOsWmqz+HdXuNMj+ywzy2u2z/4+PIWWKJ5Ykl82Btuz57d2Rm+Vqq/tO/G&#10;zSvCXxYsvFHhazvfE+uXmkS2fi2+gsT9nkvdm7SopUi/1U6Pug2v8+xvm+ZKu63+1prXwvXWvCHj&#10;OTRNB0mXXNWuml0y8uJXVr69lvP+fdXnWL7Uy/Iuxv4kr6Ab9oTwz8J/DHh218B6C1v4VvbTzrnW&#10;EtFilSVf+eqbX/gx/CzbW2/Jsqo+5LmiHu1I8p4P8OvE/gj9ny2vfC9r4d8S+IfGWqRT3HifxDrG&#10;nKmm6nIm5rja/mxN5T/O+1/m2bN6b22rxPxv+LXiTwte6fcx+DdP+HV0Yk/svZatE89qyffaV9y+&#10;Wm3ajbW2s/8AeevdvF37c+peE9Ql0DxT8PbXxX4a1GXa2qacWlWKJXX97cRKn9/fLu+Vv9j+Ks7x&#10;J4Pl+J3gW7bwnqd74/0e6iiSziRreW4ggV/3qW8v3ZVRX+4+1v8Ae+7WVSRtSiZ8njPWPFXwe+Gl&#10;ytn9p1bxVpnm3WvJpnm2lqvzyypK6y/Kzqixb9/9z5Era8E+Evif4n+Hnj2z1PXP+EY1WzlivbHU&#10;fN3yvteX91Kqv/qtmxf4X+dH+XctaX7KPiFfhX4caDW7ebwtaeJ9RlsNI0HULdn2rEj/ADSROqMi&#10;srs7QL91UX7rKyt82ft1ah46+D/xsXTtK1mW48oRXWkwn5ls7fytjwRfd3Julb+H5fu7v71cxEuW&#10;J9L/ALI/xh1W+8KeNPF/xguJ9Gt/Clu2mmNGlS3uIX+R/wB1t/et/o+1dn97/gVec/sE/E27/wCE&#10;i8TeKtP0XVp/D/ifXJYP7ful3ppkHm79lxK+xNqq21WXd937ifPXZan8MPEv7SXwc8L6P4f8XaT4&#10;SivdKinvNEuxtuLi6b+Hf/e/0d/7zbX3fJvqLw14n8RfCPwvL8MfiR4R0nQvCyxT7LvW3fUrF4t6&#10;qlujJv8A7/3W2/cf5fmol8JUeXmPNdP/AGh/E99+0xb/AA18U6N4YvNN8Q6jO0uutp8X2geeibP3&#10;rb/mXbs/2/kRdle0eG/Ct9H8c9Y0Hw4q7dOis71fKtUiSJfNl3/d+783z73/AO+G+6/N6gPhV4d8&#10;B6/8TNL+EOgaRY+GZUaHWNKtorW4uZXiif8AdJs3ffl8r/gL1D8KfG2n/tFeMPGGp2d9q/w6RNOi&#10;/tHU7u1T/nrKmxN29WV9v30esfe5jfljyk3xM+IOg/sufBeXx5oHhix1HULhrXSvOtfDNxaW/wBl&#10;2SvFseeX/UfNs3ru+/t2/P8AJ6hoPgvR/B37MNjBD8JL2Weex+1KLLRrK9uN91K08vlJFLKzou4/&#10;Lt+7tr4c8efsOeD/AA/+ztZ+O4vi3F4onextbgadL8qRNLsX5Nsvyqm/7+1/92vqvxJ/wUL0nwZb&#10;6VpGlaDc6vOt9Bptj9ik+TbEm3eyq+6VNrbvvfw1uc3vfEcdZ/tE+DvAdvp/w1/4Vvf39wn+mt4T&#10;vtFlsLuWV3/1rxNb7dm75vkTd99trV6R4G8P/DvxZdr4mv8AwhJ4Q8Uvpj6pNYtqd1b3MSf3dvkf&#10;M22VP93fWD8JpvD15rum6rD4li1L4i+KLxbuDQZp7e1i8/ynlV3Zf3/yb/m2fxVk6/pnxC+FvxJ8&#10;NxfEm7uvFOoeINPlsNI0bSNavEdHglileXzYtjJ8m5V2sv8Auff358przHZ/B7Xofi14212LxJ4K&#10;ubPwhpenpLZ3HiFry18+V3T/AJ6qn/oH/fNdP4B8ZfEeP4gRJfy+El+DkmpLp+jrpTz/AGtVa4iS&#10;3V/mdG+7t/4H/BXA+IX1rStLiluZfFOg6YyokVvfX2qPLK7S/Jv2xSszfP8Afd6yfhML7XfiB4dX&#10;VPHmt+JNCi1218jzbzVpYluIrhGSJ/NXyPkbZR9nlKPSPiD8fdC0Lxn4i07UfFd/pN/ct9kihtGs&#10;EQJ/e/e3CMzfM1fGfj/4aeDr/wAf2l9ofxI/e3krXT2lw1m9xFtdNm+KJ/lr2X9rLxp8NPhH+1tC&#10;1x4Vs7rxLf6fBdLd6hfy2qLPvul3tKr7dnzp8vyt8n+5Wl42+KM/gzQk1rx58ItG1XQtWle3gexv&#10;v+PiJUX5vvfM33lbd/c/29i83vQNXyziec6l8LG8N+DJvE+r6Ql5I2tJZxXX2bzYp7f5W2y/L8kq&#10;bvu/x/wfx7Mh/ijKkv7j4b3KW/my+Unh6BYotiu/zskro3zp89fQ/wACPjZa/EG//wCEI8MeB7vx&#10;D4avIpbrUdGu7y1ebTmVUTY3n/LKr/7ysv8AtVz/AIv1z4T+dr/iPUvC/izwXpGl+bYTarDHKbRL&#10;jd/qmWLzYPNTzf8Axz5Gb5Kv7JjyxhL3Tz/4a2Xiz4oeHbrxF4a8AXlzotnLLDc3d3qtrAlvsRXd&#10;9rNu/i/9C/utWdoXj/x14t8faTqOneEbR9HiaK3s5bjVYrW427F+9u+XduRv4q6y/wBR0f8AZAtt&#10;a8EaN4u8SX/hrVtt/P8AZP7LS4dJbeL5XSW13fcZPlT+/T9N0H4V694Kt4ND8WeOLzT7CL7O1v5t&#10;qiL/ABO7usSf30/+yqOUuMw/aS8Y614rtBbWej/YP+Ea8rz3tbxbz77ouz90m1vv/wALV4r4P+J2&#10;vXnirT4LHU4obtJWeL7Ra7Nn+/vSvU/CVt4Q0Hwv4g8K6Heap+/nS9im1na73EW/fv8ANX/a83/g&#10;KJTNN+GlnpV7bsywPZT/AHriJP73/TWiJEvaTkdAnjzx/wCIbe7ns/ENpN9nbZ++s4k3t/sOyVg3&#10;PxI8XWfhrU/+El8QrNFcL5X2G0iTZtb5fnf5K6aw8Q6V4V0O70WKKJEn/dI7vv8Ak31w/wATrlL/&#10;AEHUNqtNKlrsX90qfd/2EqOX3jplL3TifD1hF8OluLGLU11W389JZURfuN9+vU0/aKis/KWTRbZL&#10;fbsV4mb564+28K6Veb9V1fxDp/hu0eJXSaWdfm+T596ferEm1XwvbW8ttbeI9Nv5opV8q4+2RbP9&#10;uokYxlyHtyfF3TJrV76KztvkbY1u90yP/v7GSvH9Yv7nxb4w1PxVqMDWbyt+6RJV8ryl+4ifcrHh&#10;s5db1aDRtD8jxJqGoszxOmoqn2OJUbezf7O7au/+9s/v1Y0j9nv416Ol1FrOoaPf6VeMrwRXeo7f&#10;K+d2T7n3qI8sQ5pzOq+C3h6+8VfEvW2vIme0sLWJ4kdd6OjJveqtzeLc/EbxBrUCwJZWCy7Uf5It&#10;rPt2V1XhL4J/tHb5V0/xH4C0S0+VJ/nbzdv+2/lVh6n+zx8Q/AFkNT8S/E/wDpVleN8s15bT/Z97&#10;fw7v726p9w2jzRMa28GX15fvqE99B/Z/kfaIrR2X/R3X7+x/4t+yrHgnUtK1vRvt0Gq2yeffXCSy&#10;v9/91EiJ975vvb/++K7XxD8KPG3w6tbRfEPiHw3f2mpRP9lSxgl+b+NH3t8tfO8PhK517wfqeoeI&#10;7zT9BTS9R8qD7Ozpv3OmzYn8W/elVHlmRVlyfCe5/DfxbpHiS612+s55fNnuv+WK/P5u/f8A+zVo&#10;/sq/G86JdfEnStX8OeI9bsNU8Vy2g/4R/Spb2GVYIFieKfYjNE33G3/xfP8A3a8+/Z++G/ijwNq2&#10;t6RbX1s76zP9qRLiVok3f7/3v7n3K+xv2fvDXhT4HfDbxNDr3i7wumqaxql1q1wtvqETou9V3Jt/&#10;3k/Vq6aUYqRjKUpR948F8P8Aw+j+CXxsvvE+veHptH+Gmmy3V/4G0zW9U+ztf69c28Wy3Xd93a32&#10;90f+Bp12/Mtdt8aP2mrP4afD3w7pfh7TdJe10mdrfU9De2fFla7dr7It6M2xlf8A4F/49n/DX4yW&#10;HieTVrr49+INHkh8N6o83hi1MSxLbRxL8l1Kq7V8zb83/A939yuA1jQf+Fi+KNb8ez+F4E8KayrS&#10;6Zb30ro908qbnldGTayv/AldMpfaOOJ9BfCaz0zxla634I1fU9NfSvFWmMsWk3EqvdwWreUlxFs3&#10;fe+dNzo23f8AwN8lfMf7Q3/BP+b4L2FvqPw3ub6e3eT/AEvRNTffb3Xzsvyfxbvu/wDAdn8VanwR&#10;+O938I/EV3NqOiz2FvYS3CW1i10/lNuT76L93du2bv72z/crY179pPxj8S01C+ttQVIfNbyLeaL9&#10;0v8Af+SvOpzlGUuY1lKnCMTkv2df2jNV8Hypo2g3eoabp+m7U1Pwtd7P9FXe/wBzzfl27Ff+P+59&#10;z71fZL+ArHx3ZW/jD4b67D4e1WKJpZbL7Kz7/N+Z/Ni3p/H8/wD31/er451W80/xzazXjW0ej+Pb&#10;WJEtb7Tl2JcJ8+9Jf71ZPw9+Meuabr2oQee3gnxRaytb2t2/z295t+5vX+7v/wDQ3+5vquYdOvE+&#10;vZptB+P2jf8ACE+P9Kj0HxbEzo1vDLvRtuzfsf8AiV96fJ/01T++teC/GjwP4j/ZhabXvFWm3Ove&#10;D5bqK382xs/NRIv7zvv3f997W+/9771e2+B9O8OftK+DdH0/x7d21t8QLJnltXt28p9yv9+33fw/&#10;c/77/vfNUUfxjvvhDJL8NPjvp154j8HXC+XZ+Kr22ilS4+fciXG3btZf7+z7y/7m6+WP2jplzS+A&#10;zP2dfH/hr4hfa/FVtc/2bpS6ctrFNdzsktv/AK2WXe/8K+V5X/fFdJe6lon7OGlNqHjXxN9o8c+I&#10;9L+znT7h4kt41/5ay7Qqbdz/AO12+X+7XSeG/wBmvwv8P7bxPrvhSTUNa0jXi95Fo6Ojxo8sSQNt&#10;P/PJVUM33n+/99tq1+bHxn8U/Evxj8V/EXj74jeHDpU8qNa6fbzI2y1g3/KifP8Ae20+QwqVJRif&#10;U9z8afhlCv2lvFmjJ5sq7orexll+fZ9z/e+/XD+Of2n9DmsP7M8J6nfak+5PKsbHTLq389P4083Z&#10;8v8Av0eAPBMut/CW3lW1jmiS1e6eZ/vun+d9bfwK17UNNtfDWhxNst5bzZO7s/nbNn9/+78iVhyn&#10;VD3oxkdBZfHi0TTdP8R2PhDX4bKeCWya3t5W1Ld87q/moq7v4P7m35/v/I+zzL4u+JNT+JGgvZ6Z&#10;4X1uH7V/os8P9j3SI3/A3ir6QuZmhn8rytibdnlbn2I9XbDW5bOVPlbZu/gVKx5onZKPMfNfxH/b&#10;W8GfC3Xn8L6p4T1jVbuwSJZ5YvKSLzWTft+//t12/hv47y6XeaV4ls/hvrLWTWrahAkt5B88DRPv&#10;bYzI3yfOv+9/30vlvxq+C/hrS/jNdazPeC/bW2ee5sWn3PFKq7U+X+H5fufL/HW14e+F2oQ3Et9B&#10;K1taPo66bc31x8ifY1++jv8AeZtu9K29w44yqcx614n+KnhewfR9Q0/wn4ke71SzXUPKRbeVIN3z&#10;7H2u+3/cqrbfF3THiSWDwn4me7X7tvNYpsZv9/5K6P7et4jyrEr2it5UH/XJflT/AMcRKlTTZblU&#10;lVdiN913/jrnO/3pHlniHR9c8YaTqFzq+itCl1vd0T76bv4Hrd8B3954b8K6fpE+kXNtFawRRK9x&#10;Pv8Au/J8tdQl/bO13bRM37qX97/tVbs4YJkt1nX91tfb/c+WrIlExIfGHnXj2s9mtn83yedL9/8A&#10;26NY+ITeGL2XT0a2udYgg+1Rac90kTvF/f3/AMS1w3xo+Omi+E1stG8Faf8A8JH401O+i0vT7WJv&#10;vXkr7Ei+b/f/APQK5jxH4e0D4VeIp7T4y/tSwaP8T7ey806boPhQatb6VuPyRyy+Q/mfKifI/lNg&#10;r/Cys2sKUqvvHNKrGBt+IX8X+Kll1rUJV0fR523y3cs6p+6X+BE37mWuo8N2en6alu2lW09n/oe+&#10;fU0i3vdS7Hbf/e+5/c/26d+zTos3jv4h+NvCniXxHpfj7wp4ViWU/E3R5UTSpoJVWX7O6/6pZ9rb&#10;38pmVfn3NuX5+91T9qL4UeEtYi8A/C2C08e6tqcHkra6BcxXTXrKj7k81fkRdib2+6vzPW8aBEq8&#10;S58OvAfgnxDZXHijUIp/KilaLyr5Jbfzfk/1vmts+X7/ANz/AGPnWut/4S208T/DXULnwPc6fbJF&#10;ePZbIYtlpE/zs8qJ8nn/ADbd/wDe3v8APXmXjiPwVqfia0s/jJ8SPDeizRS29xB4I/t+KCysHXYy&#10;Pcbtjyt8v9xYvl/779Ns/jF8ItH+HnijxLovjPQrxdEtpfKu7uVbeyW48rdEkSN97fuTbs+9t+St&#10;eQ5uc5Hw38HdH8AaPL44+IPiPzNQtY5ZY9W1XYsrKu99tnb/AMGze2zZ8/8AtV5F8R/24Vv9BWz+&#10;Gulaholo67J9Wvl/0uXcn8afeX/gH9z79fKd/wCPPF37Y/xw8GWOs+KbO3vNf1VdDXUI4orp7WJf&#10;uf6KzL+6+dn/AIV3M9ehfCvT9A+GXjDxzH4x8c6P/anhXxLqPhmzl1BYLP7VFbOqs6wb/lV2/wB7&#10;b/erbl5TH3p+6c/qvhLxD8VNc/tqe2j1vyla4luLtfkTcnzv/wCz1a8E+CVtrWXxHrV5J8+zyorS&#10;13pL/wAAX7tfT2j6Tea34I1bVfD6abc+H5bOW4llsbpZUb5H+dW+61fMOg+M9a0qw/4lUstnpTNs&#10;WFG/jX5XrmqVJfZL9h73vGrf3mn3+rPczrfXLJ82y4b53/36X7fY2duzQafOkVwuz90rfLRcvqdt&#10;L9pnVkuLqLzd/wDz1WtK2S+msPtMsEEMUUW/51R3dfn+6n8Vcx0xhE9A+FGlaR/whr3jW0E1291s&#10;V7tWd9lddstkTdBZ2mz+/wDZV+f/AMcrl/h1DLN4Zlnitm+xNdbN6L8m/Yjf+z1u2f26aLbFbT/P&#10;/fWsZHfGESxM6uifKuz+H5dlP3yW1hceXF8lwvlS/L/BTIbPUHVF+xy70/2atpok9zsgnX7GkreV&#10;vmX7lLmLjE5f7Gry/v4F3/7CvVj7NFM6LJbb9jfL8tdLD8KG82KeXWt/+xtq7N8OoIYLi6/tf5IF&#10;81v3VIv3jn7O5vLO11i8sYFsLu3VXV4W27kWVE+f/gO9apfHjVYtVS61PSL7T9V+0SxIr2MqO9vu&#10;T7n3/upsr0PWPBMGm/CrxbrX2zzpU0x32bf9x6+Tv2foba2+EviD5ZHu9R1H7RFv+4m3er0ox5zG&#10;UpQlynQzaxfWdnbqsq3Lrtfe/wDE9Wv+Et1PUtSe8nWD51+5DEifdRP4Pu1nw6bLNYbfK854ovNb&#10;/Yri/AP7QF3rvjNvDknh2xtIpm+z2ktxFulkeJfmbb/d2JV8hzVKnIe6eJNSbTdSisZbxbz5divC&#10;u/8Ag+erEM3kpby+aqb2dGrHvLnU7/SbSeWKLyllbc8UXlbP8/JWhbTL/Zsqsq/PP9/+Nak7KZp6&#10;rtS8TbKzu0EW75dleT/taaVeaV4D8NahB8lw+rbFTd/eievWNVeea4t2ZtifZYlX/gPyV55+0/o/&#10;9j/CXStQvP8ASYv7Ttbjyf8AYZHSqgXX/hHjXhKwl8Q2tlPuWZ0ZNyfP97Zt/wDQq0fFnw+17V9T&#10;0DXtLu7FLTRGZ57W+bYsit5W9W3fdX/gO5f4N77FrB+Gl/bPq+1p7Sz2XXyw7X+dN9d7Pr2n6bFZ&#10;S/ZoNb+waja3U+mPFFKlxFFKjOm2dHX59n8aV2LmhI8qPLOmfRusfEHw/wDFf9mC08LeFZfCFn43&#10;lSKW5s7fVU32HkLuffLFF8vzpuTY+751/wBqvMf2NfiB8Srrxr4v8G6d4f06fxH4JT+0o7PVJGne&#10;R9/2d0iff8vyTtsf5k2/7y1NoPxy8KpdRWemfBTS9Bt2nVJ5bdrCJJ0Z/n3pFs+5X0xqUHgD4yeG&#10;dQ8TfDywg03x34juWtzd2Go/Z72V2uk3urb/AJtqxbm+795K6eY5TkP2ftR+L3xy8QaTqHjS0j8N&#10;eD7rwzBZT3Fo8Su7xS3C7kdXb5d2zd/tbP8AaroP2ddD0ax8TfCd9A1O68U6HBoF/plzrMy72t5c&#10;xTsj7U2/I8W3c39+sn9n62+IPgDwvaeHvifpUqRaQjWsV2+p28rt/pW93+WXdud3Xe//AAHfXGfD&#10;/wAHLefHLwTaeE/iHf8AgPR77zZIvCJ1aWWW6Zk37pd0u6VvKibar/L+6/ufI7Axbz4uaf8AFnU/&#10;G+rtYwzS2WsappqfZV+0OqfaJfKd/wC78rL9z+/ViHxDqt/4Pl0WfXruzi3KkEVvK6JvXY+9/wDg&#10;aVznj9NF/Z+8QeIJNNg1n+zdZ1GeWd7uVbrbLK+75tv3d7/3Fro9S8MReHtZSx0+8/tW0uIlRf3v&#10;lbG2J/e+b5K5ZcvMehQj7pR0K1vJ/jv8KNZ1PVV1LUNJ8V2tvK7N86LKjp83/fddVDcwWn7dHxT0&#10;SDTWTU5rdrtdQuJ2dWibyn8pV/h+d3/u/eryjx9/aVg/g/V4Z7uG6sPE1n5sr/I7Kt1Fuf8Ag+V6&#10;92+O3jfw74Q/bTvNG1a5ksJLzRYLqKVniihZZPkcO7fN9+JWpy+EXu+1OU+NPgaz8Q+HHs9Qnnh+&#10;xztdRXdp/rWRX+f7vzfOvy079oL9jjxB8cZtH+J3hF01LXNcs7NdVtP9VtRIvv8A3/n3ba43UNE8&#10;eT3tvfaL8Q9J1TSdJ1qdoru4uFuHW1aX/j1SJklX5Ym27vm+R/uV2uiftGeLtH8J6Do39k3epG88&#10;1rmbzbq3e12/dTyl3r8/zfJ/tVnGXITVpe1kee/D34Y+LPhj400fSNV8AQPLqk/2e5vnvE/4l0Sv&#10;8/lRfNu3/wDs9fXfxo+Fnh34z2ltba3HNqNhHb2yrp9tNs3tv3sz/wDAnDbfavnfwh+0xrHxE8V3&#10;cWleB7tIrSzlRdT1OOe1/eq/zxM7KqK3z/73yVwnxc0n4nfELxlpGsS6BcTaJZxiCey0/UvlnVmX&#10;zdy7tsu1Pu7tlRKUpmsYQpRPfR+xR8LNU0K98Om0vG0pLpP9Fhul/e7l/wBbv/8As683Pw88DeBf&#10;HOrweHtGTwzq3hrU/Kiu5blWXU1Z4vuu/wA2/wCbbsTe37r+7tZqX7NWo6ZoCavpWh+DfF3hzTXu&#10;VeWXWJ4G2SxROif8t/NeL7ipsV03bqz/ANpVdP8AFPiHw1p+laLqlzr0HjCw1q8dLN5d1r9n+zxS&#10;7/7u63f+Bfu/8DYjzR+Ifu8vunp/xUhis/EsssUbea3+tTbs+Ztlc1oiNqWo2kCqyRNOqM711Hxy&#10;3W3i/U5Z1V/tEUX8TfcZErgtB1VtHuLL5VTypd+x231EfgLl8RseJ/8AT/FWsXny7EupUXf/AHVf&#10;bUN59yKJWifaqfOjfJVvx48Gj+IdVtpZVTbK0uxP7jfPvrC8N3KXk6T+a00W35U8qggq/tE+I7Tw&#10;z8P4WmG0xWLXsvzfx/3P/QKb/wAE5/CVx4C/Zr+JPxWv4Z59S8RTvYQIsGJmiHzSsjfxb9/y/wC0&#10;leS/t/eII7fSPDXhi1kH9q6nIXusv8/3vuN/wJl/4DX2jYaPP8J/hh8OfhHaW0Ri0nSLXVNVi3/e&#10;n83z/k3fe2Sov/faV0yl7KgYRjz1TV0e2n0rS4oJZd8vyPK6Ls3O38fy1a1iw0zxPLZS+I4I7zRI&#10;N/2q3uF/dSxKn3H3f5+5WbNc3mt2HywbJYvn2b3TfVfxJ8QtM8B6CkWvLBpst0reRcXez/W7HZE+&#10;ZP49leVSlLmPVq8sYHVftM/sxeD/AI2+Era6tNGsjc2Cf6G9vEsSxbmb5/8A4pfvNXxv8GdV1zwB&#10;4y/4Vl4lnvtYvYLGW9s7u4l/g37Hi/2lr0b9lv8AaJ8c+JPh/daX4u1dprv7Zulu3i8p2i2J83+y&#10;3+5/F935a0vjr8N7HxVZaV4s8OahPpusaa3m/brf78q/88nf+FXr0qlSPwnlxp+7zHQeDPFUWt+H&#10;/GHw08Z6Z/xSmo3UGm2L2+z/AFErxb9/3Nux3daxvHknwt+C/wARNQ8O2k7Wnhr+yrO9FjCdqJcy&#10;3F0srqrfcXZbxbf92vMPgF8brLxD8RZdP8QRNpX/AAjt9BqE+oag+7yovtC7/wDeVFZP++/mrq/H&#10;vxKvz+2jH4Ql1LS/E/gXVvC8UW+9gtbq3+XzW2RSsv7rY0v+033f71XGJnOXKd74D8W+DN/9oeE/&#10;Gcum3svyNNFFao/9778sTr/H/frq/wC3tXs4nubnXG8SQ3TfLLq2mWcqRf7nlW6f+P7q+Q7j4CWv&#10;hXxNLeaBok1k7RfMYJf9Eb7u35fu/dVfuV1+g+J9V8K3VpbT+fc6fEv71E3fJWJtGUeU2PiX+2H8&#10;RvhF4yutB0r/AIRv+z/klg/4kq/xf7r1zlt+3z8VvNSWeDwpND/zy/sd9/8A6N/9kr1ib42fDuG1&#10;t5dXWNLt1R/9LtV3v/45XQPrHhzVdLivLHwvviniSWKVNM+Rt1HNy/Ec/sJTl7sjxu0/bQ+Iuu+I&#10;rS1SysdOSeBnnvdMtf8ASIl2/Mqf3d39+qd/4n1XxJf6mlzK2sRMqOqXcvz2/wA6f3fmVX3v8/8A&#10;sV0fxC8N61c+LdK1Xwv4XlttkTxTokGxHRkrN/4RHXfCWv6x4msdIutNvNWgiiub272rCnlJ8sWx&#10;f95quMozOmnSnSj7xv8A7M+j614G+M2hPfWdymn68kukai7y796yp+6d/wC633P++69o8N6bZ+G/&#10;jJ4j8K6vAr6V41sf9KT7m+4i/wBFl/8AZG/74ryy88N3mleA/DkUFyt5rH9mRS/aIpfn+1K6S7/9&#10;pt3yV6b8ctE1D/ikvGMCrbS2s9vf3nzL/wAe7bILr5/++Jf+AVtTlExqxPNv2Mv2WNU+EnxQ1Dxh&#10;ruoLYaL4fvrzRbOydfNuLydtiK6bf4fv/wDfX+xvr2nwz8JtX+Gnx/1/x1Y6rFf+EvHNysWrWkrb&#10;JbPzF/0d/mU/x/uv4f4K+cv21/Hvj74b/EHSG0pft+j6tBb6vZp9qe3t7eWDcsryouzzWdF/j3f/&#10;ABXzt4h+K3ij9oTxxqniP4eiPwZNst1ugNYeX5li8rerNEm6XYqLvbc37pPnb+Hb2cjg5oxlyn6U&#10;fF3w54H+E+u3/wARfHfiC00C1t4Z00y5Sd01By6u7RRbSv8AE/yxRLufyoNzfLivPfg7+0d4O8a/&#10;GOGDT/DviXR9QtrSW1a31PRV057h2l3oiKvlrtWVrrf5v3Xd/mVXff4v+xxaaVq17rXj74o+Jrvx&#10;f418L3MCaHBr14sqW+53llliRf43Vf8AWt937v8ABX1T4mk8K/Fv4g+D/iP4a1fTbux0aOW21mZJ&#10;f3qxMP3UX+95rf8AjzUS5eU6I80pHhlhpGoeNvH3j2LT4LnWIotYvGRLeBndV3/+g/c/77qLxJ4J&#10;vPB+l/2vrmnto9onyebd/uvNrwz4RJ4q8f8Ai/xxZ+FfGf8AYn2fVry6nt/sbPt3S/396f3Puf3d&#10;ldxefs66n8S7PUtM8R+OotSe8s2230yyxJF86fIm6V183/b2Vx8vKaVKHPE1ba8iR5tQvr60sNKR&#10;f3V3qMq28Tf8DZ/m/wCAV2XwD8D6R8XviFZhNVjv/D9uz3bTWk6zW97s2fut3/A0esb4UfDfWvAe&#10;qW+g3niqe5/slvNa01NU8qXanyb9v3m2NW78V/D1n8Xfip4XS8vr6zfRNCv/ACrTwtP9l81G2Nsb&#10;5H3LtV12f7VXyx5TGOG5PePdviNrr6wNV082Mdt4Y06WWCPYvlfPEn8X8LLv+7X5zaDrt18K/il4&#10;Nlks21KW/wDE1vvR5W/cRfP/ALP913r6QTwNpvifTZrHTfEOrQ2X2pZbrTLvxNpbbZV++j/uty/M&#10;lXbPwTpE0Gk6R4h8HNc6xpM63ttfadr8rpuXeqbnW127dtRSnyHXUpcyPWLTxV4Wh0nxUsk9tbSt&#10;Z6Sn2jcvyusW9t39ysrwx4t8Pax41iXT9Q869ls/s/8Aqpdj7fn+/s2/98V4Rdftsp8Hdd1/SdP+&#10;Cmlw3d3PFa31xceIt7S/f2fft9235Gf7m3/2X5p+NHx18SeMPENivhvV77w9JFFvVg7bYom+5sfd&#10;/wCO101+WvKMjKnV+r0+U+6vCXgm82Xun6np63j6XPvtb6XY7/3t6bfm3bH/ALlVfiLr3gDUvDN3&#10;Y6r4x0+z83Z9j+1tLE/mq+9PvJ92vjf4uP4z0Sx0bWrLU11ixuoER4tYSJ1il8pH/h2bYnbfs/uq&#10;6f77Zn7O2iN4t8SafL4is7C/tJbxbdriygbzvm/3G2L9/wDjrH2MfiCOL5/diajfEPwsuq6Za6Tr&#10;FrfGwieJPIk+R1Z9y/8Aju2vQtVubPxC/h+W5WWbyp3eBLfY/wC92fx/3Vrif+CiX7O/hX4U/EBI&#10;PDkEi39/HFcS3E0v3fkff/8AFu7V5R+x1c+INZ+JsukWN3NcSvp8rKlxL8ibNzv9/wCX7u+tpUvd&#10;5jmlVlzcp9A+HPHWofD7WfG/iC0uYrmy8PR2kmpaL9l33E+kzNte/gk8/wD5YXjRJJF5XyxSq2+u&#10;60r9oTxd8NviN8QdT1W+8NadqOgeGtMuvEVrb+HJb97C5u7qCBdP3PqlvE7xefF5su9E3eauz5Kz&#10;fCGuWvwr+Ofg7xtqd1Nplhomoywatc28ck7/AGGS1njf91HvaVWl8jdsVtvyN/DuXh/gPNc2E2te&#10;N9Hn8Qi18Y6Do73PiG1XWU+36tDqNrc6zbSXmnxTz27yqt0u9U/5a/LVwpx5feNZVJRkZWsaV4X+&#10;Nek/EHW9Qk0ybQNBudOv9W11LGJJftV9cS2sUEUEGsvb7CyozTy3kaoqfc+be/o/jTxLdfGn9jS4&#10;8J+DtU0W/wDDXgrw5/bV7rECNDmBlllit7iJnl+zagktnIjx+bKj+bFKj/vF2R+J7bxF4j8Zan47&#10;8ETeN/h7cWEWnRW/iPTpvEGuWlzP5sv2u1v7q807+0drRRWWxFgntVaJd/zS/KXPwCX4t+CvF/iX&#10;SvHlp4X1mPwmlpe22lafFodv4v1zyrp7h/sc/lSRRMksUHmvFF5r+bL5Sr97b3eUylzTOY+HvgSw&#10;/Z//AGhDcWPi658U+MfhH4cm8U3llc+G/sljf2ElrFPcRLeRXkrJKsF63lM8CxNKqqzfOM+n3fxw&#10;0r/hpOT42eJtI1GPwFLoVzb3TG4sluodLnuIvsF41hFK14sEvyfPLEvzSxfNtasn4u2njvXPEXjz&#10;X7/VPGetfDDU/Ccek2nw8v8Awtrq2737WEFrE0v2y1isbNYrxftX2lJdy+V8vzPVK0+Fup/Dr4cf&#10;EjQ7XwdfaNb3vw9fw7aaDZ/Dq8fU21bEH2yW71lLJkliaeKVkZbl4GR0/wBV5S1ZEfdPs3R/2pY/&#10;DGiaXpVx8LfHQe1sreNWkutBDOnlLscj+0uNy7W/Givzv/ae/ZF+Mv7Qnxp1nx/4D8Aa7f8AhXVr&#10;TTls7i6kj0yRzDYW8Embe6aOZP3kUgyyAMBuUsrKxKAPrPXvgPptp8aPh1qvi59SfUNG/wBKnu7W&#10;3WLT9R823RH8qVPl3b0fcnyNsT7ux97dp+0r8eo/2YvCfhrxqjX/AIw8Nz6i1o9vcXey4tVaJvlZ&#10;tm6VN6fcf5v9vb8tea6h8f8AxR8MvhvpOlaz4Aj8TeBbzR7WVIrTTpdm77OjvEkX91GR9jo33lX/&#10;AH64zU/2evBnxw0HRfiMniHW5vDUDS6zq2k31z9qu9Lng37YtmzzfIX502J827bv3fwc3L7xqere&#10;CP2hfiL8WtE1+DWf2f8AUvD3h3xJa+Wl/d3i7H+8qrs8r7vlbP8AgW+vmVP2WvC/i3xr5vhe+0vQ&#10;bSdtk76zEqIifd+58m2voKXxNe/tEaMmr6zd2d94fig/4k+g6dJ5Tr/DFLu+RZZX+X5U/wBUteQ/&#10;tBfDDVvhzaeFfht4L01r7xD8QLV7WOBZ/wDj3lZkXf5v8GxN++pqfEaRj7vNI5jw/wCF/ibrnjjV&#10;NK+D02v+OdP8C3kWnXWoQ+LBpqPPs27Wgnl2t88X3m/i/gr2r4Z6J8ZfiRpXiD4efG3xHqGnX880&#10;/wBitbprCWJYJbeLy0llS33F0M+77y7mT/ZrzX9kv4LeP/2Y77xLH41kk0PTkZLyaW2neVBL+9i+&#10;fyN+9vl+7833/lr1v7Nq/iTwl4o8Q6e1pZ3F7qN0ljcahdTxOv8AxL7dH83d8y/c3fw/fqxH0r4V&#10;8J2moeDLXR/GPie08TRyzTpp9ySsQeL7uzamxX2t/s7v/Qq+FP2yPhnZWHxHUa42k3dpYWP7prKW&#10;eK4WCV13ROnlbPN/uO7qrfJ9yvWNQ+A3xYsmt9Rs/EXg68ZH8+KLSpLqdIn37t6fwr/9i1N8EaDL&#10;8HZNVu/H/hi98feMPFGpxCx0eG7ZIpUitYl37Zdibd8Uv8H8VKMvslyj9oh+DPiDxKnwY8M+HdI+&#10;Fl94o0jRXns49W8P3trN5qxMzRbt7xN/cVd393569b+B/i7xF4ZjvdMj8A+LPD2oa34ggvp59W0h&#10;mtobbNvFMmYnf5vKiba3+1ub7prwzw98SPj98OfGV5q9n+zvqn9nky/6Pb36+Uyt9zcrfd+8/wD4&#10;7X0X8Fv2jfFXxL8US6R4q+Emv/D24gtfNiu9R2vC/wA/3N38P3KPY+zlzRI9tKdP2R8Kf8FGfCo+&#10;In7Zhs7GzTUTZ6VYveI0T/uk/wCA/wDoLV4t8Qv2dtUvLSaXRfCy2GkRRfuHm3+duX+Pf93b92vr&#10;H4xeD9cvvjB8QPEb6bc2dxqmotFbLdp872vyJvi2f9cv4/79ddYeD/FmleCNduo9Vn0rQls2efSb&#10;td+51R3+5WMq3vE/VJS94+TtI8e/EP4QfCvwhZeGtX33btLazwtF56RL5Xz7fm/vP/wKvXP2Iz4w&#10;/aG+IMviTxt4gltLfwwtrDp1rp8/2X7RdSsuxHZn/h2b1X+L5mRXr5N8WeP/ABv4n8U3EGk+SkLR&#10;RRLCiom1227tu35v9ivvH9kz4J+PfhxqUUGpzTeFks7f+0tW1W+gglSBvs7ojKsrbvvo/wA+xfk/&#10;irq+yYxlI6H46fA/4Y6h8QtS8SajpF54q8SatbbbCz0+Pzfs6xP8v9/5vmb76r833d3yVV8GaN4K&#10;8T2LeDfFXgrxV4Sv7Cxe80W21O0lsFnWJE/i+eCVk8qJPvbtqP8AfX5m8q/Zo+JHxAk/aB1rxTqW&#10;qR6vpWt3a2kOrWiq6RxfP5UXyt5SfI6S/Ir/AHvv1V+LvxNvdZ8e+JdA8K6prFn4dsvNsWubeJpV&#10;+1KnlK21XRU2qzLu/h/76Ws4nX9mUjkPD3jzxL8N9R+IHjqXT4NetUf7EtjfRNbpcJPcOrv5qv8A&#10;Myfuvnf+46/wfL6n8H/iPreifFvwvpvhn4T6h4PtbprhYNTWWVLHUbX/AFst1dRfZ9sT/L8rJ/F8&#10;u/Z8zeU/Cuwg8Q+GtQi1PxLd6Ij3i287vB9oRJf4ESL7q/fTZ/wP7teur4+8Y/D74h2/irTZ/Dd/&#10;ZaXpkVlPd6xcO12tmzxfPFFt2qyf99ff/wBumOnzcvMehfGX9qPTrXXLvRdb8J6Xqnij7Mq6ZqGn&#10;RNdSxIyebud9ifInm/8AkX+9vrItvghefELQ/DVn4v1X7T4lniS4sbi4XzXs7f8A5avvl/i+V38p&#10;P4X3J/dTd8Q3/wDYl7Y+P/C9noHir+2VisPtGpyxJ5EUrozyojOnzP5Sf7uz+D5tzfi78WvFlto3&#10;hLxfPqGiaVMk8qXlol19ofZEm9N/yfuv49/3vv8A8VVze6RKMTQ+Jun+D/C3xC0m9mt/7Fg8DPun&#10;EreU62qom+63b/nf50bzU+7/ALL768++LPxf8VaF4+0K+i1CXW/C97bPptnbm2iuL5l8rzV2K67W&#10;leDzfmfcjN/F/E3QX3jbTf2vfg3e+JL7SND0t9LgVY7KQsX1GJZdryqrq7eUzxRMnyN9/wC8zJXp&#10;Vpp/w5uNH0/wzJbyeFtFsYmsdM1Vyn+i2q/NKrXXzbGZv+eu35t+z+JmJS90iEfePmb4taVefHXw&#10;rFpvhK21ez8K2EsEV1p98vlRJtfb5Vxbqm6KXbt+dEaLb8+z+KvoX4x+MvHnh7whdvoOmabpWlNa&#10;2aTw6nPAmxH+WJFZUlXc8sr/ADvuX5Ym+T564T9qj9oDU/g98X/h1ovgPS7XWbDyvO/tOO8cvti8&#10;rzW/dbFb5P4XdkZm+ZKy7/42ftF+G/ElpLqvhG2fwN5q/aNTQeU1uzW8T7Zf913X5kRPuN91Veo+&#10;yXKXvHZfGX4g2fhD9mzVdSTT/DGpeH7CKK0XT4tft5ZfKXY2xYlt9u5/v+VvrjNL8caf4s8HeB9S&#10;svAHhtF1vR5b9b59ai32W7fvR0+zoy7/APf/AIK+gY/iZrPi+91rw14l0/w5f6OmmG7vr7T5HuE2&#10;7X2/7Kt8j/71fMmg/th6D4et9Ntbbwv4isLJF2Waasq3GyL+BPs9rbp/f+ZH/wDH6j44+6HwS947&#10;L4EfCrwPo3xp03xJcXlsnirw7bS3N1eWM24TPJb7G+Td83+uX/v0tdhqXxs+3/tN6JBusbPR4vPT&#10;w8/n+bLqksvyS7E+9uRP4P8AbpPBf7U0F74ktIZrT4cabqGoxRRJNfX9xZzSyuv+qdfsv+f++tmb&#10;4t+MHhDwNO+oRfDfwlf+JrBoLdrfRr5PtEsUSbE2S+UjMqfwpUxj7vvFy5eb3T23406Xrnir4ZeI&#10;NU8MazK+rPAkFnp97b7YfP8AtCbHeL7392vkYeMPEGg/FPwJ4Y8N2moW1p/wk2k/219q0mdbRZW1&#10;KJJfs8u3b/c+d/8A2auv/ac/a2OpeIv+EIHwg0XxtqVgm+6s9WlTEG11V1ib+L5/K+X/AOIqp4E/&#10;am+Glt8VfCHg+7+GehaX4mvNYsbe3fT7GBGglllRUbbudkZH+b5G/hqoe8Rzcvulj9s/4K+CvHPx&#10;Waw8QW1zqOrPYWr21xcXTrs3Pdebs+b5V+ZG/u76zfG02geIfCdl4a1f7Xqui6S3lW1vM33f9r5X&#10;+dv7396vPvjPqV9c/tffES7trXWdVit9lutvYr9oi+9L/Gzf8C2fdWl3+JbnZ/xSfiuFPvf8g7Yl&#10;c9X4jvpcvKeheAfHHhb4Ga69/wCGtOi0u6uotjyzRPLK/wD31/FXl3xsk1D4hfFjwhIviCz0rTbW&#10;DfPpV3Otv9sSX7uyJU2uy7f4/wC9/BUniHxtcpqiQa1p+spcLtii32fyL/vvXW2fiFfEOjJbWen6&#10;JDcLPFE19qNnB9oli2ffSVvmTYvyL93770o8wSjAz/iRZ+IfBnxDt9IvoNNmuNUVLfTriK8+fTka&#10;y8p/4Eib/f8AKX7m35P48P8AZz+I2s/CY63pGoaPY+L7R9deWfUNQldWDbIl3Iq/uvvJ/d/iSu08&#10;YfEKx8YeJre28S6ZAmsWukxfZbtJUfdtTZv3/wDjj1nvbWKaXcLFbReVK3mwPVxOCVPmkP8AiP4h&#10;/wCFheLLrXLxVtF83fBbxN8kEWzZ5X+7/sVy/wDwkjWaXH2aTzvl+bez7P8Avhai1WaJFitms2f7&#10;R8m9F3pRNpSvFttrZbb/ANmraJobV5Z6Rc6NpWuT7v7TZnildF+Tevz/ACf8BdKiubnZ8sTb32uj&#10;b/8AarM0p55tGisZbWRP9MllVP7u5E/+NU25ha8uotsTfvf7i1EiuYu/BP4LeHr/AONelRavodjr&#10;GlXuj3Us+n3C74riXzbfZt/4G8rf8Ar69v8A4H/ARHlgf4T+GX2LvRk05K+Qvg/4h1q8/aH0LSrG&#10;eNJfsr2tm8v+15W/f/3xX2HrevXOm+C9T82CN721la3a3t12O3+2lcFbmhIun75yvhPwh8M/h34g&#10;n1TwZ4E07QZ76we0kligWJtjOrv937yfKv3v9mtK/f8AtXWbJpVV7dNiLF/srWZYabLYWEUDStN9&#10;nXZvdqldGtm/et8jr+6rjlOR6sIe6WP+Ee0/wrq3+ltd/ZLqd3n3ys+9W/j3/wC5Xk37UvgXRb39&#10;n/WLG+e5ttD0y8tb5rtLptsERlw+xNj7tv3tnzfdr0ewvLzSp4opWkvLeVXfzdn93+Ctq2v9M8c2&#10;V74Vl0i5vLS6ia3uv9FeWJFb7+99m1f+B1cJe8RKPunhfjj4p+EfiN8IrDxTpeuSaloGkS2du8rx&#10;SxPbq2yLYisis7f7n9+uM0bX/gjY+ENa034h6zZazJ9pP2a2/tCCL9xuSVXZUfdu3b1XY33FT+L7&#10;v1D+yfdaHa/B7xrDrfhmxsYdB8R38L2yWKy/LFs2Oibf4vlZf96un0v4zaH4cvNZa78NwWvnSq+l&#10;W6ab5FxcbgnyMn8X73d838K1305ch5UvePkG/wD27bGbVP8Aig9F0t9FtbN5ZfNtdn2qXf8AJ8+x&#10;23f76f3PnX593o2kfsveFP2r73SfjH4q8LTaHc3itc3dq0vz3i7W2blT5WVvkX+L7m3b821PQ/Hn&#10;xms/jB4MstUk0a407wlZ62trqMUj5W/+6qsm3bu/2P8AvpvubG8+1vXorzxlFo+g+JdQ0TStSntb&#10;VNJt59iWES7E3pt+WL+//s/7G/dXZSjzbGFTY8i/4UhP+0/4t1Cz8KzwJaaJO2n6ncSy7UupYv4E&#10;l/up/sfxJRpvirxpqt1/wgssVz/Z8V1LZS3G1JYotu/50TZ/Hs3f8DrifGFhotnoPiXRdKubuwf/&#10;AISu9/0exl2P5X2dPn+XZ/HXq37ICWZ+G9rp93rMQurC/ldmu59ks+5NtRV5oS5TKhKM5HQePPAe&#10;h69ZPZzxS2H9l2eyKZ1/1sq7Pk/74rydNE2f8SrQ543u0+f7u/fXpHjnXmv/AB5qFn+4mt4ld/N3&#10;b98v+w9YngzwrY22vXeoLP8AY5Xi3tv+ff8A7FcZFejGcvdPPNe0fV9BvLRvIa2Tbv8Ak+5vrTvL&#10;CLWNDSXxLpU7+b/GnyS/76PXo3irQby/eW2gtpbl/kdfvP8AKyVwn9varcy/2RrUUiJa/ukfZsTZ&#10;W0TglR9lI5LxP4hX4P3umafrlzLeeHLr97p2vW7sstv9/Zv/AIlZNlfXfwV/au8KfGHTLXwf48+w&#10;a3FMu2z1byVdJdvzRLL/ALX+3sRN6fw/LXy38ErCP9oP49t4E8S2sS6Do6yz3OpgjykiVfnVfvKz&#10;N8i/+PV1HxU+FHh7RJbSfwLZ6vbaZuSK8/s61llRf3v+t3qn7r77v/DV8vJE9WlzH3D8Vh43+Hmk&#10;eDrz4YaLBreiaZKtveaNaM3/AB5t8iSwIn33T5fl+78275fvrz3xWt/CH7WHwlkufDKwaq9rfCXU&#10;rG7jeK4t9qbZYnRxuidf937wb/bqH9jfxf4nuNEt/DeoXdnqmmwQXn2SaHd+48iW3RIv/Ir/APfF&#10;cLrVr4e8ZeONQ8T/AAr1qPw/8QNNvpbfU0gn/wBEv5d+yVHiV/lbcjt9372/7u93p83unRGPPI+C&#10;vi5qXiD4YalrGg+H9X1vR9a06WKWKxt/9U0D/wCx83+xWt8AvGniTQviX4Bi1Dxh/bWn6jfJby2k&#10;tn5UsXyPv/3tjfL/AMDr9CvDF7F8SPAXiW/+LXgux8FeI9LfyP7TXynkuGXcu5fubl/2W2ttf+Fv&#10;mr5s8MeOfhP8SJ/C9mtnbP4gs7X+155fKleWwXzf4Ei+VvkdP4P/AGSjm90cI8sj6D8QwxJdOy7d&#10;7/3KZomvQeFfteq3kSzWlvayu39xfk373rndb8c6d9su/KsdZm8iJZWT+ybpH2f3/mTbt/2/lXb8&#10;1aFn4Vn8YeGvtniO8sfDHhK6iV/nn82+uEb53T+7F91Ed0eX+P7n3q8/l989LmjynI/Evx/B8KPh&#10;D4Pn17Q7LW9Qn1+e6W3tInun2+U7XcsX8S/6RKif7u9fkrz/AFv9oT+3vBuqtPZ6fpVklm/lWNxf&#10;IjvuT7iRfI27/fqDx34p1Lxt8bvCuseCpft/gDw1Z/YPs7Sb/l2JK8sX97ezbWf/AGH/AOBcd8Qv&#10;2e9B8W+I0vLO6vZopZ02272qbIvk/wC+q7PdOCXN9k9+8GPPc+CtHlltmR5YEdpt/wB+u/vL+zv/&#10;AIa6fYr+51Kzvpfm/vKyVwupeIbPwZpdlbLtmt0gWLZt3ujbPuU1JtQ1W1lnW28m0t1+b5vuf/ZV&#10;xyOyMjVe2iRfNnbyYmV337X+fbXnWm+NtU8c67p+maYtt/wjSPLaJcW8n+kOy/f2rt+7v+Tc7Lt/&#10;u/NXE634k8Q/EXxHb+Dvh9pl3r2oXCvby3cW5IrVt77/AN7/AHk2P/e+5Xv/AMFPghF8GPAljf8A&#10;xd1e2j1mzdlnWyuNu5GdnT7Q6f6r7/3U/uferppU+c5pVTzKwstJ+Hv7S3wL8f3ek/2L4Ns9a1HR&#10;77WJYf3SXl3ZGK13v93738Tfd/CvnL4up4P+AP7ROraZ8avhtrHi+8a51i/vJVvm05NZ+1Xnm2V/&#10;FLE+5lKB1Zd3ytuX7yOtfavxK+LI/aL0zWfhroXhzT77wLe23lPq+oROmmRbJfnVNuxmlRk3Js/i&#10;T761jeHfB3xn+CvgbT7Gb9q230Pw1BH9ntm8S+Gbe8vIv+uTSu0kqfN8u5tqon9xa9KPLCPKcdT4&#10;uY8y1D9lj4P+Lfip+zZ4Wb4can8L5/Gp1jVNf8G3Gv3U979mtYvNtUuFld2i83yj08t9vmruV1+X&#10;mdA17Qv2hPCnxksr74L+Efhhqngnw5f+L9K1nwPpcul6t4Y1GxuJ1h0/UZfKTzJ3WLfhdvyxs2wP&#10;/qMX4t+JPBGty6lLp3irXvE3xOaaLVpPijeSJDe2s8W/ZFapE+22gXd/qov++vubOd+JPxp+Mvxu&#10;8NN4W8f/ABJv9c8MTt5o0zTNItrP7fKnzIlw0So23c6/L8yfKrfeTcL5kc0pRidh4z8Z6R+zZ4e+&#10;A2n6f8CPDXxX1Hx/oNn4n1rX/GOltqmpa7f3jI8tnaysnyyLlcfLL/r4/k3bjLuXnwC+H/7PHxD/&#10;AGrfEOmeBbf4gW/w0t9Gfw54X8Rb7+ysv7SiWSeWWIqfNig3bl3Hd5cT7m3fvRP+z7pfxq+F+keH&#10;PB/gz41f8In4P1e6ke2tLrRINU/s6VvndYvN+ba7o/y/Knzs/wB5mauZ8AeB4v2bf2k/HK6r8cfE&#10;HgDxBrGmRXmh+O7i0iv9Pv555W+1Jqiyqy7mlR2TeV+7vZt21WmNSMtg5j07wLd+HPH3gP4D+P7D&#10;4b+CvBWvv8ZrTRxrvhLQfsNprFnFFdfvrXcizLA+xV2vj97CzMq/dXT/AOFdfDf4e+HviX8VfED/&#10;AAymudY+Kev2etax8QtEn1sabAl5dLFZ2ljEwMtwzKs3ysh8uRt27Yu2DW/FXij9oy6+G3w28KfF&#10;o+OvEPhLWm8YeI/ija6DB/ZWkXMETpZ21rBtSKfmX+9833ufmWLX8J/s8/Fz4N3/AIm1nwf+0XdQ&#10;6r4k1OfV9VS48MW72V5PKyM8qQPK6RS7t+5k+98ifLspSqRh8RfLI87+Euu6bq/7SfxN0/4H+G77&#10;w74L1bQP7TuvCniCWLTpnuHXeLjTLNm3mCWAq6qdq/vU5iTylrxvwrpWp6lay/ZoJZkaWVILRIH8&#10;1GV/n3p/Ds+ffX2LofwDvfD/AMQ9E+KHi34k674z8YSSva61qTRrBusPJl2wQWsfyxKtwIn2r/t/&#10;7dfOvja50XxhpfivxZbRXNsk/i68tVif78USpF/B/B/HXJOUZy90vllEqTbn017a6luYdQX5IEeL&#10;7q/8CrP8Sa3aaX4YuLvVdVW2soImSVNr7/40/hT/AG65z7HE7O1t9rmdV+586Vn38Ms37hoGv3f7&#10;qbXfetZ8ptzSPq79kbxNY678GfFFzZT7rdL+Bo2dNm7dF/8AYV6R9p3v8q7N/wDcrzT4UX+j/DHw&#10;G8VnFHbfbFiuPs6f3llff/7JWr/wtqD7y2fz/wC21cco+8erSlyR9475JmR6hf8AfXCebtfc/wDH&#10;XBTfFe5mf91Zxpu/2q0/h18Qm8Q+IFs5Ytlx9zYlMvmidKkMv2fau35V/vU+GzXZtl2zb12fe+9W&#10;reW0v2h2eL5/4kqxpqNbSpLBBHNs/g21BfMcZ4q8TtN8L/FugrpkltL/AGdcJ5rt975Nn3P++K+f&#10;Pg5f6DN8L73SrPyodTii3t53yPv81H2VU/aS+PHxO8AfFnxFpGl+HLBNIvJE86W4gZ28pok2pv8A&#10;N211Pw68KrNFo99qcttptxqVnFqS+Uu9NjI7f+hJXRGHunlVKn705TStSns7/UIE+4sXlM+7/b3b&#10;K2PCU3hzStct9TvPD1lf3du2+KVPkl/jrNufD14niPU5YpYpklV9r7vkZt9Q21tc2dxdy3kTfMqJ&#10;F82z+N6yOnl/mPQNesNDubN59IluYdjb57e7ZN6f7lPtraBNJe5b+CVfk3f5/uVlPeWz6am66tnf&#10;d5rI6/Pv/wB+rvhvW9P1Xfpi3lt+9nT59yfI3z1nym0TV8mWbS4r5trxLK0S72/u1F+1F4Yn1v4B&#10;PKqxv9j+yyy/NVvTbC2R0iubmNHRmdkRt6V0HxLddb+EHiPT12zXEtqiKluu922/cq4F1/hPz/8A&#10;DevQQ3tveWzR7/tL7U/j+5XSvZs7vLPcyfPKu2Lb93+Osfwf4M8bW17aP/wjU7xRfJvS137a3f8A&#10;hAPHVz4h+2L4c1RIv7nkO++vS5jwYxlymZqXhj+2/Etv/ZUs8O/Z8n+1X1x+y94JtbDUdK16HXNY&#10;tvEUs+qWr2On6i2z/j9t0i8rd8nzp5UX3/4PlX7lfMT+HvG1hqOmf8SHV7PZPvb9w/z/APjle8fs&#10;7L4g8I+NPh/da5o895aaimpf2Fp0NzYRebOrRb3bdKr7k+Rv3vy/c/26uMhH1Dbx+JviG3iax1bT&#10;NYjAsdWh0iHUbtdktzAipul/dean+tDr833q+dPCGv2Vj+2l8M9D1Twrdaf4viVkiuriKJd0D74k&#10;83ym/g2P/wCO/daur8aeK/2ivEXxy8OaN4b0VvCsK2GrPcWV1e2TyzytK++Xckrt/BF8n+y/z/P8&#10;nnnwi0/U7D9prwvpHxB8MXuj/Eq1vLyXStbtI4vs91FE0u7ft+63yXCb/uN8nyfLWhJ6p8ZNdk+A&#10;FjnxTpUPiq9v7yVpUsmeX7LF88sStv8A4lX5fuf71a9/4VvvGekf2rt0vwraXUCPZoku/b8ifOif&#10;w76p+NdM0CDVLrUE+yTavfpFqWsJLO0r+ayRfNsZ3/id2/3at+G7lteiSKBtSv8A5f8Aj3sf3Xy1&#10;59U9jDRD4qabL4h8IXGn6DbW0P2DSf8AXbkfzbpd7O//AI4leh/tIXXgjSvFfg/UNf8ABMHiHWNY&#10;02VjfPdNbxRJB5W9fuP/AM9VryrXtels7LU9I81tNSeKWybfveWV2T5H316V4n8SXOpfAz4b3mtR&#10;L9uvbGz83Z8mxmsnd9n/AAOKo94qUY85wj+MvD7pFFpnwn0t0l+fzpbyeWL/ANlqJPG3iqzuLj+z&#10;tD8C20XzeVv0md32/wACO7XHzbP9yuw0r7Tf2sUsG25t0VnXf9xErn9VhbbLPti+9/B8lRGRMokT&#10;/EvxZZ6dcWy2nhmG4b7v2fQli2v/AMCd6hm8WfESV/P07xVPpv3Ve3tNK06KKL5P7/2fd/329YF+&#10;kttbyzqyvv8A9V83zpUthquofYNssEsPzfLvb7+2r5iDYTxD4/2P5/xB1ub5d7Pb/Z03f98xVg/8&#10;JDr02rXd5PrWqXMsvlJLK87s7qqfcfd/D/sJt/j/AL9VYfGdzDKkDQXKbf40XZWff+MIk+WWBvNl&#10;b5d/8dBAeOden8Q6bol5Fqf+kOree9xF99FesL7Sv2V9yrNv/wDH60Lx/wDiTRLs+SJv3Xy/JtaJ&#10;Pk/8crnJrmKF9235Il2M6VtGJEpHceMEbVdS0rVWi3vf6da3ETv/AHtmx0/76R6u+Bn1VPEaWcFr&#10;HvuPkb/d+/8A+yPWP451L7NeeH9PaJv9A0m3i3uv97fL/wC1abbeM4PB/gPxh4xuV+zJZWf2e1uH&#10;XZ+9l+R//Hd9Ry/ZL5jxHwnp1z+0X/wUG8K2TF7mw0zUreWcOnmp5UX71x/s/LHt3f3q+wfjv4v1&#10;kftE6+nh7VdLe0S3t7edLyJZfKuFTe+3a277vlL/AL6V4Z/wTF0Gyt/EPxI+NGq7YrfTrS5nSWZ9&#10;jojrvO7+H7if+PVqvDeX/wDxMLa2ittT1e/luLpE/eu9xLLvf5/k/ieump/KZ0Oa/Mav/Cy/F/2i&#10;G8bULS2l+42/R3dP/RtdnoN5c+PLfUP+E4s9PubezWV7W7SxaL5lT5P43/jemWHwuls7dIvEup/b&#10;Hff/AKPp/wAnyV0yeEvD1siNAur+an8E11vSuCUonpxjJ/Eec3+t3nh7S4pdK8OeGdV0+X901xaW&#10;M/yp/wCBFZ9t8QvEd5f6ZpWlaHpqaZeTxRXWzSbp9qb/AOPdcIq/9916nYeGND0e3fyrO53umxt8&#10;u9P++KZNbaf4esIV0y2WFZbqKWeFG+T7+16IyjzEVafJE6T4mfC7w5N4x/4RiUW+i61NpzK2qaPa&#10;pE7IzNs+eVmZdu5f4/4a+U/iN+zTpHgDwNfQLqsCaxpM6pBqcs6pcX/zp/df/lqjpF/113/3E3/X&#10;nxh1GxuPiyPE+n6lbTWqWCxb0dX2Ovzq+2vlH4r+PLPSvFujwaVrllrep+Qks8OoKnzbnl37E/3I&#10;k/74raPN7TlOCpGMqcZSPQn8bWPhvwvcX0Esr3ESpaqk3z/MyffRP+AVyWveIfEcNrZXjWLaVNdM&#10;zxPcTrcearf7r/8AoaV4p4P+LukfFR7ixntm029ul+0QJL9x03ujun/At/8A3xXq3iTwf/wh8vh+&#10;zudVkf7RFFcNMn3F3P8A+PfJUSjKHxER988v+OUOoalZf2ntVLizV3lSVfnbb9yvrv4RarLqv7PH&#10;w8vllVHl0W1T90z/ADvs+evmHwp8J/Fv7RfxVi8FR6zZaN4fv4HR7x7b7RL58UTS7G+ZPlfY/wA6&#10;f3a9T0zWPFnwO+N9l8DtV16PWNJ0vQkltbg2flJtWJf3S/M/+z83/oP3a3lS/d8wUKnJX5T1r7ZP&#10;s+WXf8tY/wAV/K1X4S3en3P2lIr2dLeV4Ymf/ad9n+fuV2+leFIr/wCFSeK571YXlk8qKBF+9/wK&#10;vO/ipeahD8Pnl0qxn1LU1uovKt7eB5ZflSXY+xfm+Te7VxQ+M9WWsfdPCvgJ8XdD+Et1rdt4zvoN&#10;btLOdLez/tCL/R4n+8n72VHVW+T/ANDr7i1vwlF48+Cl1BPfRzafqVq/77zfuQXUWx9ifwKm+vh7&#10;4NfssJ8R/wBl7W11W31y78UJdfYotOeGW1uUi81NkrxM3zqn39r/ANx9n+39H+APCviz4RP8LdK1&#10;y5vdV0yW1utA1OVFfZ9z/RJXTe+37mz/AIG9d/ucx5vLLl948k/aE0HxH4w+BngzRvtnk69o3m6V&#10;519+9e42/J5W/Z95/wB78+yui/Zh/Ye8Z/B/wRqFlqqadd6hrl5suRdRK8Nha/8APVP+mrbU/u7P&#10;++q7bxhoM/iTxzqHhW8nWG3vPI1ezleV/llgdIruL5fu7/3Tf8DevTfgz8XZfid4FfVWX7NLZzva&#10;sksvm/LvfY7/AO1t2P8A8DrapP3fdOONOPN7x+bv7Rn7J+vfs+/Gf+z7G51TW9Cv5F1SC4sreV3Z&#10;N3+qfbv/AIn2/wC1X0lqOseL/gp8BvDWoeAPCS6vLdbLu50+bR7p7iB2iX5pU+63+z977r/xfLX0&#10;h4/ms9YvLeWe8ZESDZFNDapcb/8AO+sfR7yJEiWfU/FDpF8ipDBFEn/fDJ/6BXnSxJ6tPDHyx+wv&#10;odrJqPifUvEGl/8ACLaleGXzLWa1aKXZ8jbW3KrN9969Xs7nY73Ni0qW6yukT/cf+5XV+Nr99S8Q&#10;S6UsuqPcXVm/kJqexJdn7r5/lRPl/wDi65Lwfqumabcf2BeXls7q32eD96vmr/v/APj/AP3xWvx+&#10;8HLGHuhC+/XLRWWdIp5URriatXwB4SvPDf7SlpFPtmlv7O6iglhV9mz7LK33/u/Psra16Hws+gaE&#10;llqSPrUXmrfRPvfyvm+VlbZXG+BviXqt58ZPD+maVBBqT2sV15F3qO/ZvW3ddiOr/dTzXSr5SJfC&#10;db4Jm0jwreXcDaLbTJ5vzJt2V6NrHxZ0z4ffDnxL4q/syOGLSbFrj97t8r7nyV8/+M/iRovw60u7&#10;1fXJf9Ia8eL7Jbt8/wD+zXnnir40/D79o3wLceEHnn0r7R88DosT+fKyPsTe/wB37n8Hzf8AoFYw&#10;py5xVMRGMeUx/h/8KdE/a48I2moah42kf4i+ILa4aPwp/Z0HlRPF5rRfvWZPkfyt+/5t1ee+MPBM&#10;uofCO61C18UaQ8vhx4m8Q2kUDfaLf5PubX/h3xJ9z+//ABV9kfs1xN8G/gv4Y1SO08OQxSWbywah&#10;4jj+yXtqy7oLj97t3L9xvk2fx1xnhj4b/CTwl4o8Syaf4o/4SF/FrX6XmkzLvtPNbzXT/gX3FX5P&#10;uvXpSj/KeXy858/+NvBmi+JPhZp/izSPE2n/ANlJYxaldaSl4iahO2z/AI9/K+f5vnT/AIBVv9lv&#10;w5aXviyxu7TxJHptxqM9qzaZdyxeb5/yK+xPvN/qnX+L7v8Av16tpv7C3w4+I11BreueO9D8Eaa1&#10;9dabpVtp8ipdS+RdPF5TRTu0Tv8AI6/ul27vupVHwj/wT+0G38faZrFh46l0mXQfEL6bp0Gtzwal&#10;cP5V23lF7dYIvlbhvvfK0n3l2bqJfCKnT5JHO/8ABXy2a0+OPhx2llTzdCW4VPm2Mqyur/x/+y18&#10;8fseWcCfFxNKivFh1C/ie3geFvn+ZK+wP+CyVn4b0+68EatNaqfEl5bT2UN33W3iffs/77lb/d/4&#10;F8vxh+zAbG8/aB8BMsX9my/2nEl1qH2rYnlMjq/+yv8ADW32TJ80qh7f8cfDHizxDdeKNT03XPtK&#10;b/7N0yxh8qJFZrhN7/7XyvX3N+yVo1n8If2cdN0nVL9tDkWT7eljZXkC3DxSxRJufc397e38O3b/&#10;ALNfPmg+BM/tGeH/AA1fSyJpPhe8v9QvLmGDzXuPI2Kit/d+Z/ubf7nz167rGu2+peG9K0fxtcum&#10;gQNE2n6dFYu90k/8Do0X+ti2/wALJ/wOsYyO+XKM/aJ8W+FvEeq6doOv+LbvW/Dt4zSrb6NrUX2u&#10;zeKJ9ksvlfe+dP4Pn+f/AGK8K8VeGPhh4YspvDmkS3L6fqypKup65qflXD7Xd/3UUv72Vvk2/wC6&#10;9bX7OEPhvTf2mr6HVvh3PpVrFLdbri70eWa3umZ2dW3eU3z/ADozf8Ar0b9oXV7LwV8YNH8S+H/B&#10;kEOqxXEHn31joUVxcXFuvm7ol2r8rNKsX332L/Fsb5qmPvkcxlftAeD/AItWfwd8ZeIte8UWOr+A&#10;xbWrW+kvbfJYKzxb5X+RvNVN6y/KrfcdUTdtrznxF+0B45/ZggTxNL4907x14s/tObwzq/h28fWZ&#10;bfa0EF4twv21/wDR54922WJdkW1wqojo9dN428T/ABB+NnxS8S+GdM0/Xf8AhF9b0XfrWjXE8VvF&#10;by7/AN06XD/LFLu2NsT/AHv9+Xw/+zbrXjj4W63rOv6/YeJ9Xs59S1JPD9ppEVldz3F4i2txcXUs&#10;TfvZZbeJm3bVZmatpcsDHllMs/Crw94g8XeAtL13WdM1rx/qGp+bev4ii1zxhaR3SySu6BIYrfYi&#10;IjLGoXjagorh1+GWvra2SLd3t8I7SCLzdc+H1lf3o2xKuyW4PMrJjZuPJ2885ope2iX7KR//2VBL&#10;AwQUAAYACAAAACEAuXo8KuEAAAAMAQAADwAAAGRycy9kb3ducmV2LnhtbEyPTWvCQBCG74X+h2UK&#10;vdXNagw1zUZE2p6kUC2ItzU7JsHsbMiuSfz33Zza23w8vPNMth5Nw3rsXG1JgphFwJAKq2sqJfwc&#10;Pl5egTmvSKvGEkq4o4N1/viQqVTbgb6x3/uShRByqZJQed+mnLuiQqPczLZIYXexnVE+tF3JdaeG&#10;EG4aPo+ihBtVU7hQqRa3FRbX/c1I+BzUsFmI9353vWzvp8Py67gTKOXz07h5A+Zx9H8wTPpBHfLg&#10;dLY30o41EuK5CKSEZZIsgE2AiKMwOk/VKl4BzzP+/4n8F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DELWUnYAMAAA0IAAAOAAAAAAAAAAAAAAAAADwCAABkcnMvZTJv&#10;RG9jLnhtbFBLAQItAAoAAAAAAAAAIQAKMM1sfCgHAHwoBwAVAAAAAAAAAAAAAAAAAMgFAABkcnMv&#10;bWVkaWEvaW1hZ2UxLmpwZWdQSwECLQAUAAYACAAAACEAuXo8KuEAAAAMAQAADwAAAAAAAAAAAAAA&#10;AAB3LgcAZHJzL2Rvd25yZXYueG1sUEsBAi0AFAAGAAgAAAAhAFhgsxu6AAAAIgEAABkAAAAAAAAA&#10;AAAAAAAAhS8HAGRycy9fcmVscy9lMm9Eb2MueG1sLnJlbHNQSwUGAAAAAAYABgB9AQAAdjAHAAAA&#10;">
                <v:shape id="Picture 15" o:spid="_x0000_s1027" type="#_x0000_t75" style="position:absolute;left:439;top:7031;width:10952;height:6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NJdwgAAANsAAAAPAAAAZHJzL2Rvd25yZXYueG1sRI9Ra8Iw&#10;FIXfB/6HcAd7m+k2bEc1ihsTfFKs+wGX5toUm5uSRK3/3giCj4dzznc4s8VgO3EmH1rHCj7GGQji&#10;2umWGwX/+9X7N4gQkTV2jknBlQIs5qOXGZbaXXhH5yo2IkE4lKjAxNiXUobakMUwdj1x8g7OW4xJ&#10;+kZqj5cEt538zLJcWmw5LRjs6ddQfaxOVkH2VWwnp6IKxpD/2dj1Xx4mR6XeXoflFESkIT7Dj/Za&#10;K8gLuH9JP0DObwAAAP//AwBQSwECLQAUAAYACAAAACEA2+H2y+4AAACFAQAAEwAAAAAAAAAAAAAA&#10;AAAAAAAAW0NvbnRlbnRfVHlwZXNdLnhtbFBLAQItABQABgAIAAAAIQBa9CxbvwAAABUBAAALAAAA&#10;AAAAAAAAAAAAAB8BAABfcmVscy8ucmVsc1BLAQItABQABgAIAAAAIQD9DNJdwgAAANsAAAAPAAAA&#10;AAAAAAAAAAAAAAcCAABkcnMvZG93bnJldi54bWxQSwUGAAAAAAMAAwC3AAAA9gIAAAAA&#10;">
                  <v:imagedata r:id="rId19" o:title=""/>
                </v:shape>
                <v:rect id="Rectangle 16" o:spid="_x0000_s1028" style="position:absolute;left:432;top:7024;width:10966;height:6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nzBwAAAANsAAAAPAAAAZHJzL2Rvd25yZXYueG1sRE/Pa8Iw&#10;FL4P/B/CE3abiTKKdEYRURieXO3B3d6at6bYvJQmq/W/Xw6Cx4/v92ozulYM1IfGs4b5TIEgrrxp&#10;uNZQng9vSxAhIhtsPZOGOwXYrCcvK8yNv/EXDUWsRQrhkKMGG2OXSxkqSw7DzHfEifv1vcOYYF9L&#10;0+MthbtWLpTKpMOGU4PFjnaWqmvx5zR8j8cSj+rUvP9Ul2y/K5Qd2lLr1+m4/QARaYxP8cP9aTRk&#10;aWz6kn6AXP8DAAD//wMAUEsBAi0AFAAGAAgAAAAhANvh9svuAAAAhQEAABMAAAAAAAAAAAAAAAAA&#10;AAAAAFtDb250ZW50X1R5cGVzXS54bWxQSwECLQAUAAYACAAAACEAWvQsW78AAAAVAQAACwAAAAAA&#10;AAAAAAAAAAAfAQAAX3JlbHMvLnJlbHNQSwECLQAUAAYACAAAACEA3nJ8wcAAAADbAAAADwAAAAAA&#10;AAAAAAAAAAAHAgAAZHJzL2Rvd25yZXYueG1sUEsFBgAAAAADAAMAtwAAAPQCAAAAAA==&#10;" filled="f" strokeweight=".72pt"/>
                <w10:wrap type="topAndBottom" anchorx="page"/>
              </v:group>
            </w:pict>
          </mc:Fallback>
        </mc:AlternateContent>
      </w:r>
      <w:r>
        <w:rPr>
          <w:rFonts w:ascii="Arial" w:hAnsi="Arial" w:cs="Arial"/>
          <w:b/>
        </w:rPr>
        <w:br w:type="page"/>
      </w:r>
    </w:p>
    <w:p w14:paraId="469A062F" w14:textId="77777777" w:rsidR="00C340DB" w:rsidRDefault="00C340DB" w:rsidP="000763E4">
      <w:pPr>
        <w:spacing w:line="360" w:lineRule="auto"/>
        <w:ind w:left="-709"/>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1DEC1085" w14:textId="77777777" w:rsidR="00381EC6" w:rsidRDefault="00F461BB" w:rsidP="00456F79">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044270D2"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0528" behindDoc="0" locked="0" layoutInCell="1" allowOverlap="1" wp14:anchorId="59DEAF15" wp14:editId="4EEFA0DB">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852002" id="Straight Connector 8" o:spid="_x0000_s1026" style="position:absolute;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NJa9oAAAAIAQAADwAAAGRycy9kb3ducmV2LnhtbEyPwU7DMBBE70j8&#10;g7VI3FqHFEoJcSoUiRMnCh/gxCY22OvUdlvD17OIA5xWOzOafdtui3fsqGOyAQVcLStgGsegLE4C&#10;Xl8eFxtgKUtU0gXUAj51gm13ftbKRoUTPuvjLk+MSjA1UoDJeW44T6PRXqZlmDWS9xail5nWOHEV&#10;5YnKveN1Va25lxbpgpGz7o0eP3YHL+DG4jufY3H9ky0rM/Sb/f4rCXF5UR7ugWVd8l8YfvAJHTpi&#10;GsIBVWJOwOK2piTpK5rk39Xra2DDr8C7lv9/oPsGAAD//wMAUEsBAi0AFAAGAAgAAAAhALaDOJL+&#10;AAAA4QEAABMAAAAAAAAAAAAAAAAAAAAAAFtDb250ZW50X1R5cGVzXS54bWxQSwECLQAUAAYACAAA&#10;ACEAOP0h/9YAAACUAQAACwAAAAAAAAAAAAAAAAAvAQAAX3JlbHMvLnJlbHNQSwECLQAUAAYACAAA&#10;ACEAaU7yzhsCAADZBAAADgAAAAAAAAAAAAAAAAAuAgAAZHJzL2Uyb0RvYy54bWxQSwECLQAUAAYA&#10;CAAAACEAEuNJa9oAAAAIAQAADwAAAAAAAAAAAAAAAAB1BAAAZHJzL2Rvd25yZXYueG1sUEsFBgAA&#10;AAAEAAQA8wAAAHwFAAAAAA==&#10;" strokeweight="6pt">
                    <o:lock v:ext="edit" shapetype="f"/>
                  </v:line>
                </w:pict>
              </mc:Fallback>
            </mc:AlternateContent>
          </w:r>
        </w:p>
      </w:sdtContent>
    </w:sdt>
    <w:p w14:paraId="03EEEC1A" w14:textId="77777777" w:rsidR="00F023B1" w:rsidRDefault="00E67B72" w:rsidP="00E67B72">
      <w:pPr>
        <w:ind w:left="-567"/>
        <w:rPr>
          <w:noProof/>
          <w:lang w:eastAsia="en-IN"/>
        </w:rPr>
      </w:pPr>
      <w:r w:rsidRPr="00EE24DE">
        <w:rPr>
          <w:noProof/>
          <w:lang w:val="en-IN" w:eastAsia="en-IN"/>
        </w:rPr>
        <w:drawing>
          <wp:inline distT="0" distB="0" distL="0" distR="0" wp14:anchorId="59FABE6F" wp14:editId="0368901B">
            <wp:extent cx="6840000" cy="3888000"/>
            <wp:effectExtent l="19050" t="19050" r="18415" b="17780"/>
            <wp:docPr id="69" name="Picture 69" descr="C:\Users\engineer11\Desktop\Garden City\VIS(2022-23)-PL027-013-016_printing_1654151730\uploads\VIS(2022-23)-PL027-013-016\SiteImage\c_TimePhoto_20220419_1633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engineer11\Desktop\Garden City\VIS(2022-23)-PL027-013-016_printing_1654151730\uploads\VIS(2022-23)-PL027-013-016\SiteImage\c_TimePhoto_20220419_163317.jpg"/>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40000" cy="3888000"/>
                    </a:xfrm>
                    <a:prstGeom prst="rect">
                      <a:avLst/>
                    </a:prstGeom>
                    <a:noFill/>
                    <a:ln>
                      <a:solidFill>
                        <a:schemeClr val="tx1"/>
                      </a:solidFill>
                    </a:ln>
                  </pic:spPr>
                </pic:pic>
              </a:graphicData>
            </a:graphic>
          </wp:inline>
        </w:drawing>
      </w:r>
    </w:p>
    <w:p w14:paraId="7FE463AE" w14:textId="77777777" w:rsidR="00E67B72" w:rsidRDefault="00E67B72" w:rsidP="00E67B72">
      <w:pPr>
        <w:ind w:left="-567"/>
        <w:rPr>
          <w:noProof/>
          <w:lang w:eastAsia="en-IN"/>
        </w:rPr>
      </w:pPr>
      <w:r>
        <w:rPr>
          <w:noProof/>
          <w:lang w:eastAsia="en-IN"/>
        </w:rPr>
        <w:t xml:space="preserve"> </w:t>
      </w:r>
      <w:r w:rsidRPr="00EE24DE">
        <w:rPr>
          <w:noProof/>
          <w:lang w:val="en-IN" w:eastAsia="en-IN"/>
        </w:rPr>
        <w:drawing>
          <wp:inline distT="0" distB="0" distL="0" distR="0" wp14:anchorId="5D6CFEE0" wp14:editId="397AB184">
            <wp:extent cx="3888000" cy="6840000"/>
            <wp:effectExtent l="9842" t="28258" r="27623" b="27622"/>
            <wp:docPr id="70" name="Picture 70" descr="C:\Users\engineer11\Desktop\Garden City\VIS(2022-23)-PL027-013-016_printing_1654151730\uploads\VIS(2022-23)-PL027-013-016\SiteImage\c_TimePhoto_20220419_1654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Garden City\VIS(2022-23)-PL027-013-016_printing_1654151730\uploads\VIS(2022-23)-PL027-013-016\SiteImage\c_TimePhoto_20220419_165429.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888000" cy="6840000"/>
                    </a:xfrm>
                    <a:prstGeom prst="rect">
                      <a:avLst/>
                    </a:prstGeom>
                    <a:noFill/>
                    <a:ln>
                      <a:solidFill>
                        <a:schemeClr val="tx1"/>
                      </a:solidFill>
                    </a:ln>
                  </pic:spPr>
                </pic:pic>
              </a:graphicData>
            </a:graphic>
          </wp:inline>
        </w:drawing>
      </w:r>
    </w:p>
    <w:p w14:paraId="77D0F9ED" w14:textId="77777777" w:rsidR="00F023B1" w:rsidRDefault="00F023B1" w:rsidP="00F023B1">
      <w:pPr>
        <w:ind w:left="-993"/>
        <w:rPr>
          <w:noProof/>
          <w:lang w:eastAsia="en-IN"/>
        </w:rPr>
      </w:pPr>
    </w:p>
    <w:p w14:paraId="2710F2B5" w14:textId="77777777" w:rsidR="00F023B1" w:rsidRDefault="00F023B1" w:rsidP="00F023B1">
      <w:pPr>
        <w:ind w:left="-993"/>
        <w:rPr>
          <w:noProof/>
          <w:lang w:eastAsia="en-IN"/>
        </w:rPr>
      </w:pPr>
    </w:p>
    <w:p w14:paraId="503BDC19" w14:textId="77777777" w:rsidR="00F023B1" w:rsidRDefault="00E67B72" w:rsidP="00E67B72">
      <w:pPr>
        <w:ind w:left="-567"/>
        <w:rPr>
          <w:noProof/>
          <w:lang w:eastAsia="en-IN"/>
        </w:rPr>
      </w:pPr>
      <w:r w:rsidRPr="00EE24DE">
        <w:rPr>
          <w:noProof/>
          <w:lang w:val="en-IN" w:eastAsia="en-IN"/>
        </w:rPr>
        <w:drawing>
          <wp:inline distT="0" distB="0" distL="0" distR="0" wp14:anchorId="32F8DC23" wp14:editId="1021F3A0">
            <wp:extent cx="6840000" cy="3960000"/>
            <wp:effectExtent l="19050" t="19050" r="18415" b="21590"/>
            <wp:docPr id="6" name="Picture 6" descr="C:\Users\engineer11\Desktop\Garden City\VIS(2022-23)-PL027-013-016_printing_1654151730\uploads\VIS(2022-23)-PL027-013-016\SiteImage\c_TimePhoto_20220419_1638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Garden City\VIS(2022-23)-PL027-013-016_printing_1654151730\uploads\VIS(2022-23)-PL027-013-016\SiteImage\c_TimePhoto_20220419_163826.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23779CD3" w14:textId="77777777" w:rsidR="00F023B1" w:rsidRDefault="00F023B1" w:rsidP="00F023B1">
      <w:pPr>
        <w:ind w:left="-993"/>
      </w:pPr>
      <w:r>
        <w:rPr>
          <w:noProof/>
          <w:lang w:eastAsia="en-IN"/>
        </w:rPr>
        <w:t xml:space="preserve"> </w:t>
      </w:r>
    </w:p>
    <w:p w14:paraId="3EC81A27" w14:textId="77777777" w:rsidR="00C340DB" w:rsidRDefault="00E67B72" w:rsidP="00E67B72">
      <w:pPr>
        <w:spacing w:line="360" w:lineRule="auto"/>
        <w:ind w:left="-567"/>
        <w:jc w:val="center"/>
        <w:rPr>
          <w:b/>
        </w:rPr>
      </w:pPr>
      <w:r>
        <w:rPr>
          <w:noProof/>
          <w:lang w:val="en-IN" w:eastAsia="en-IN"/>
        </w:rPr>
        <w:drawing>
          <wp:inline distT="0" distB="0" distL="0" distR="0" wp14:anchorId="018BEA7D" wp14:editId="6FAF7B13">
            <wp:extent cx="6858000" cy="3960000"/>
            <wp:effectExtent l="19050" t="19050" r="19050" b="21590"/>
            <wp:docPr id="72" name="Picture 72" descr="C:\Users\engineer11\Desktop\Garden City\VIS(2022-23)-PL027-013-016_printing_1654151730\uploads\VIS(2022-23)-PL027-013-016\SiteImage\c_TimePhoto_20220419_163808.jpg"/>
            <wp:cNvGraphicFramePr/>
            <a:graphic xmlns:a="http://schemas.openxmlformats.org/drawingml/2006/main">
              <a:graphicData uri="http://schemas.openxmlformats.org/drawingml/2006/picture">
                <pic:pic xmlns:pic="http://schemas.openxmlformats.org/drawingml/2006/picture">
                  <pic:nvPicPr>
                    <pic:cNvPr id="5" name="Picture 5" descr="C:\Users\engineer11\Desktop\Garden City\VIS(2022-23)-PL027-013-016_printing_1654151730\uploads\VIS(2022-23)-PL027-013-016\SiteImage\c_TimePhoto_20220419_163808.jpg"/>
                    <pic:cNvPicPr preferRelativeResize="0"/>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58000" cy="3960000"/>
                    </a:xfrm>
                    <a:prstGeom prst="rect">
                      <a:avLst/>
                    </a:prstGeom>
                    <a:noFill/>
                    <a:ln>
                      <a:solidFill>
                        <a:schemeClr val="tx1"/>
                      </a:solidFill>
                    </a:ln>
                  </pic:spPr>
                </pic:pic>
              </a:graphicData>
            </a:graphic>
          </wp:inline>
        </w:drawing>
      </w:r>
    </w:p>
    <w:p w14:paraId="1DA0194B" w14:textId="77777777" w:rsidR="00E67B72" w:rsidRDefault="00E67B72">
      <w:pPr>
        <w:rPr>
          <w:b/>
        </w:rPr>
      </w:pPr>
      <w:r>
        <w:rPr>
          <w:b/>
        </w:rPr>
        <w:br w:type="page"/>
      </w:r>
    </w:p>
    <w:p w14:paraId="21F724E5" w14:textId="77777777" w:rsidR="00335BD4" w:rsidRDefault="00335BD4">
      <w:pPr>
        <w:rPr>
          <w:b/>
        </w:rPr>
      </w:pPr>
    </w:p>
    <w:p w14:paraId="214F2615" w14:textId="77777777" w:rsidR="00335BD4" w:rsidRDefault="00335BD4" w:rsidP="00335BD4">
      <w:pPr>
        <w:ind w:left="-567"/>
        <w:rPr>
          <w:b/>
        </w:rPr>
      </w:pPr>
      <w:r w:rsidRPr="00EE24DE">
        <w:rPr>
          <w:noProof/>
          <w:lang w:val="en-IN" w:eastAsia="en-IN"/>
        </w:rPr>
        <w:drawing>
          <wp:inline distT="0" distB="0" distL="0" distR="0" wp14:anchorId="3A11748D" wp14:editId="4AB112C6">
            <wp:extent cx="6840000" cy="3960000"/>
            <wp:effectExtent l="19050" t="19050" r="18415" b="21590"/>
            <wp:docPr id="73" name="Picture 73" descr="C:\Users\engineer11\Desktop\Garden City\VIS(2022-23)-PL027-013-016_printing_1654151730\uploads\VIS(2022-23)-PL027-013-016\SiteImage\c_TimePhoto_20220419_1637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Garden City\VIS(2022-23)-PL027-013-016_printing_1654151730\uploads\VIS(2022-23)-PL027-013-016\SiteImage\c_TimePhoto_20220419_163738.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7474B2A4" w14:textId="77777777" w:rsidR="00335BD4" w:rsidRDefault="00335BD4" w:rsidP="00335BD4">
      <w:pPr>
        <w:ind w:left="-567"/>
        <w:rPr>
          <w:noProof/>
          <w:lang w:eastAsia="en-IN"/>
        </w:rPr>
      </w:pPr>
      <w:r>
        <w:rPr>
          <w:noProof/>
          <w:lang w:eastAsia="en-IN"/>
        </w:rPr>
        <w:t xml:space="preserve"> </w:t>
      </w:r>
      <w:r w:rsidRPr="00EE24DE">
        <w:rPr>
          <w:noProof/>
          <w:lang w:val="en-IN" w:eastAsia="en-IN"/>
        </w:rPr>
        <w:drawing>
          <wp:inline distT="0" distB="0" distL="0" distR="0" wp14:anchorId="062A0FB3" wp14:editId="16A8EA5F">
            <wp:extent cx="3960000" cy="6840000"/>
            <wp:effectExtent l="26987" t="11113" r="10478" b="10477"/>
            <wp:docPr id="74" name="Picture 74" descr="C:\Users\engineer11\Desktop\Garden City\VIS(2022-23)-PL027-013-016_printing_1654151730\uploads\VIS(2022-23)-PL027-013-016\SiteImage\c_TimePhoto_20220419_1635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Garden City\VIS(2022-23)-PL027-013-016_printing_1654151730\uploads\VIS(2022-23)-PL027-013-016\SiteImage\c_TimePhoto_20220419_163502.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960000" cy="6840000"/>
                    </a:xfrm>
                    <a:prstGeom prst="rect">
                      <a:avLst/>
                    </a:prstGeom>
                    <a:noFill/>
                    <a:ln>
                      <a:solidFill>
                        <a:schemeClr val="tx1"/>
                      </a:solidFill>
                    </a:ln>
                  </pic:spPr>
                </pic:pic>
              </a:graphicData>
            </a:graphic>
          </wp:inline>
        </w:drawing>
      </w:r>
    </w:p>
    <w:p w14:paraId="3BF63491" w14:textId="77777777" w:rsidR="00335BD4" w:rsidRDefault="00335BD4" w:rsidP="00335BD4">
      <w:pPr>
        <w:ind w:left="-567"/>
        <w:rPr>
          <w:noProof/>
          <w:lang w:eastAsia="en-IN"/>
        </w:rPr>
      </w:pPr>
    </w:p>
    <w:p w14:paraId="6F4B633C" w14:textId="77777777" w:rsidR="00335BD4" w:rsidRDefault="00335BD4" w:rsidP="00335BD4">
      <w:pPr>
        <w:ind w:left="-567"/>
        <w:rPr>
          <w:noProof/>
          <w:lang w:eastAsia="en-IN"/>
        </w:rPr>
      </w:pPr>
    </w:p>
    <w:p w14:paraId="3A2AD65B" w14:textId="77777777" w:rsidR="00335BD4" w:rsidRDefault="00335BD4" w:rsidP="00335BD4">
      <w:pPr>
        <w:ind w:left="-567"/>
        <w:rPr>
          <w:noProof/>
          <w:lang w:eastAsia="en-IN"/>
        </w:rPr>
      </w:pPr>
    </w:p>
    <w:p w14:paraId="186E27B8" w14:textId="77777777" w:rsidR="00335BD4" w:rsidRDefault="00335BD4" w:rsidP="00335BD4">
      <w:pPr>
        <w:ind w:left="-567"/>
        <w:rPr>
          <w:noProof/>
          <w:lang w:eastAsia="en-IN"/>
        </w:rPr>
      </w:pPr>
    </w:p>
    <w:p w14:paraId="54F67C55" w14:textId="77777777" w:rsidR="00E67B72" w:rsidRDefault="00335BD4" w:rsidP="00335BD4">
      <w:pPr>
        <w:ind w:left="-567"/>
        <w:rPr>
          <w:b/>
        </w:rPr>
      </w:pPr>
      <w:r w:rsidRPr="00335BD4">
        <w:rPr>
          <w:b/>
          <w:noProof/>
          <w:lang w:val="en-IN" w:eastAsia="en-IN"/>
        </w:rPr>
        <w:drawing>
          <wp:inline distT="0" distB="0" distL="0" distR="0" wp14:anchorId="6933F5A8" wp14:editId="09642240">
            <wp:extent cx="6840000" cy="3960000"/>
            <wp:effectExtent l="19050" t="19050" r="18415" b="21590"/>
            <wp:docPr id="76" name="Picture 76" descr="C:\Users\engineer11\Desktop\Garden City\VIS(2022-23)-PL027-013-016_printing_1654151730\uploads\VIS(2022-23)-PL027-013-016\SiteImage\c_TimePhoto_20220419_1637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engineer11\Desktop\Garden City\VIS(2022-23)-PL027-013-016_printing_1654151730\uploads\VIS(2022-23)-PL027-013-016\SiteImage\c_TimePhoto_20220419_163736.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0F0CB574" w14:textId="77777777" w:rsidR="00335BD4" w:rsidRDefault="00335BD4" w:rsidP="00335BD4">
      <w:pPr>
        <w:ind w:left="-567"/>
        <w:rPr>
          <w:b/>
        </w:rPr>
      </w:pPr>
    </w:p>
    <w:p w14:paraId="7A025D7D" w14:textId="77777777" w:rsidR="00376904" w:rsidRDefault="00335BD4" w:rsidP="00335BD4">
      <w:pPr>
        <w:ind w:left="-567"/>
        <w:rPr>
          <w:b/>
        </w:rPr>
      </w:pPr>
      <w:r w:rsidRPr="00EE24DE">
        <w:rPr>
          <w:noProof/>
          <w:lang w:val="en-IN" w:eastAsia="en-IN"/>
        </w:rPr>
        <w:drawing>
          <wp:inline distT="0" distB="0" distL="0" distR="0" wp14:anchorId="61829A29" wp14:editId="6A60F77A">
            <wp:extent cx="6840000" cy="3960000"/>
            <wp:effectExtent l="19050" t="19050" r="18415" b="21590"/>
            <wp:docPr id="75" name="Picture 75" descr="C:\Users\engineer11\Desktop\Garden City\VIS(2022-23)-PL027-013-016_printing_1654151730\uploads\VIS(2022-23)-PL027-013-016\SiteImage\c_TimePhoto_20220419_1634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Garden City\VIS(2022-23)-PL027-013-016_printing_1654151730\uploads\VIS(2022-23)-PL027-013-016\SiteImage\c_TimePhoto_20220419_163424.jp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156215DB" w14:textId="77777777" w:rsidR="00376904" w:rsidRDefault="00376904" w:rsidP="00335BD4">
      <w:pPr>
        <w:ind w:left="-567"/>
        <w:rPr>
          <w:b/>
        </w:rPr>
      </w:pPr>
    </w:p>
    <w:p w14:paraId="7599DE2E" w14:textId="6EED358B" w:rsidR="00E67B72" w:rsidRDefault="00E67B72" w:rsidP="00335BD4">
      <w:pPr>
        <w:ind w:left="-567"/>
        <w:rPr>
          <w:b/>
        </w:rPr>
      </w:pPr>
      <w:r>
        <w:rPr>
          <w:b/>
        </w:rPr>
        <w:br w:type="page"/>
      </w:r>
    </w:p>
    <w:p w14:paraId="36A8BB9F" w14:textId="70E29E2C" w:rsidR="00376904" w:rsidRDefault="00376904" w:rsidP="00376904">
      <w:pPr>
        <w:spacing w:line="360" w:lineRule="auto"/>
        <w:rPr>
          <w:b/>
        </w:rPr>
      </w:pPr>
    </w:p>
    <w:p w14:paraId="2AED9003" w14:textId="0F54F1CB" w:rsidR="00967237" w:rsidRPr="00653910" w:rsidRDefault="00967237" w:rsidP="00376904">
      <w:pPr>
        <w:spacing w:line="360" w:lineRule="auto"/>
        <w:jc w:val="center"/>
        <w:rPr>
          <w:b/>
        </w:rPr>
      </w:pPr>
      <w:r>
        <w:rPr>
          <w:b/>
        </w:rPr>
        <w:t>ENCLOSURE: 4– COPY OF CIRCLE RATE</w:t>
      </w:r>
    </w:p>
    <w:p w14:paraId="76BA7BF5" w14:textId="40DAF4BF" w:rsidR="00085DF7" w:rsidRPr="00A06427" w:rsidRDefault="00376904" w:rsidP="00A06427">
      <w:pPr>
        <w:tabs>
          <w:tab w:val="left" w:pos="720"/>
        </w:tabs>
        <w:spacing w:line="360" w:lineRule="auto"/>
        <w:rPr>
          <w:b/>
          <w:sz w:val="20"/>
          <w:szCs w:val="20"/>
        </w:rPr>
      </w:pPr>
      <w:r>
        <w:rPr>
          <w:b/>
          <w:noProof/>
          <w:u w:val="single"/>
          <w:lang w:val="en-IN" w:eastAsia="en-IN"/>
        </w:rPr>
        <mc:AlternateContent>
          <mc:Choice Requires="wps">
            <w:drawing>
              <wp:anchor distT="4294967295" distB="4294967295" distL="114300" distR="114300" simplePos="0" relativeHeight="251672576" behindDoc="0" locked="0" layoutInCell="1" allowOverlap="1" wp14:anchorId="2502E255" wp14:editId="2EC57FCC">
                <wp:simplePos x="0" y="0"/>
                <wp:positionH relativeFrom="column">
                  <wp:posOffset>-45720</wp:posOffset>
                </wp:positionH>
                <wp:positionV relativeFrom="paragraph">
                  <wp:posOffset>36830</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B33103" id="Straight Connector 25"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9pt" to="448.8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DJRvQj2AAAAAYBAAAPAAAAZHJzL2Rvd25yZXYueG1sTI9BTsMwEEX3SNzB&#10;GiR2rUMRbQhxKhSJFSsKB3BiExvscWq7reH0DGzo8ut/vXnTbot37KhjsgEF3CwrYBrHoCxOAt5e&#10;nxY1sJQlKukCagFfOsG2u7xoZaPCCV/0cZcnRhBMjRRgcp4bztNotJdpGWaN1L2H6GWmGCeuojwR&#10;3Du+qqo199IiXTBy1r3R4+fu4AXcWfzgcyyuf7bl1gx9vd9/JyGur8rjA7CsS/4fw68+qUNHTkM4&#10;oErMCVhsVrQkFj1AdX2/WQMb/jLvWn6u3/0AAAD//wMAUEsBAi0AFAAGAAgAAAAhALaDOJL+AAAA&#10;4QEAABMAAAAAAAAAAAAAAAAAAAAAAFtDb250ZW50X1R5cGVzXS54bWxQSwECLQAUAAYACAAAACEA&#10;OP0h/9YAAACUAQAACwAAAAAAAAAAAAAAAAAvAQAAX3JlbHMvLnJlbHNQSwECLQAUAAYACAAAACEA&#10;+2owSRoCAADZBAAADgAAAAAAAAAAAAAAAAAuAgAAZHJzL2Uyb0RvYy54bWxQSwECLQAUAAYACAAA&#10;ACEAyUb0I9gAAAAGAQAADwAAAAAAAAAAAAAAAAB0BAAAZHJzL2Rvd25yZXYueG1sUEsFBgAAAAAE&#10;AAQA8wAAAHkFAAAAAA==&#10;" strokeweight="6pt">
                <o:lock v:ext="edit" shapetype="f"/>
              </v:line>
            </w:pict>
          </mc:Fallback>
        </mc:AlternateContent>
      </w:r>
      <w:r w:rsidR="00072A14">
        <w:rPr>
          <w:rFonts w:ascii="Arial" w:hAnsi="Arial" w:cs="Arial"/>
          <w:b/>
          <w:noProof/>
          <w:lang w:val="en-IN" w:eastAsia="en-IN"/>
        </w:rPr>
        <mc:AlternateContent>
          <mc:Choice Requires="wpg">
            <w:drawing>
              <wp:anchor distT="0" distB="0" distL="0" distR="0" simplePos="0" relativeHeight="251691008" behindDoc="1" locked="0" layoutInCell="1" allowOverlap="1" wp14:anchorId="09ED0186" wp14:editId="6460338A">
                <wp:simplePos x="0" y="0"/>
                <wp:positionH relativeFrom="page">
                  <wp:posOffset>225425</wp:posOffset>
                </wp:positionH>
                <wp:positionV relativeFrom="paragraph">
                  <wp:posOffset>246032</wp:posOffset>
                </wp:positionV>
                <wp:extent cx="7105015" cy="3937000"/>
                <wp:effectExtent l="0" t="0" r="0" b="0"/>
                <wp:wrapTopAndBottom/>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05015" cy="3937000"/>
                          <a:chOff x="425" y="568"/>
                          <a:chExt cx="11189" cy="6200"/>
                        </a:xfrm>
                      </wpg:grpSpPr>
                      <pic:pic xmlns:pic="http://schemas.openxmlformats.org/drawingml/2006/picture">
                        <pic:nvPicPr>
                          <pic:cNvPr id="78"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39" y="582"/>
                            <a:ext cx="11160" cy="6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 name="Rectangle 19"/>
                        <wps:cNvSpPr>
                          <a:spLocks noChangeArrowheads="1"/>
                        </wps:cNvSpPr>
                        <wps:spPr bwMode="auto">
                          <a:xfrm>
                            <a:off x="432" y="575"/>
                            <a:ext cx="11175" cy="618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 name="AutoShape 20"/>
                        <wps:cNvSpPr>
                          <a:spLocks/>
                        </wps:cNvSpPr>
                        <wps:spPr bwMode="auto">
                          <a:xfrm>
                            <a:off x="960" y="2460"/>
                            <a:ext cx="7365" cy="334"/>
                          </a:xfrm>
                          <a:custGeom>
                            <a:avLst/>
                            <a:gdLst>
                              <a:gd name="T0" fmla="+- 0 960 960"/>
                              <a:gd name="T1" fmla="*/ T0 w 7365"/>
                              <a:gd name="T2" fmla="+- 0 2746 2461"/>
                              <a:gd name="T3" fmla="*/ 2746 h 334"/>
                              <a:gd name="T4" fmla="+- 0 1710 960"/>
                              <a:gd name="T5" fmla="*/ T4 w 7365"/>
                              <a:gd name="T6" fmla="+- 0 2746 2461"/>
                              <a:gd name="T7" fmla="*/ 2746 h 334"/>
                              <a:gd name="T8" fmla="+- 0 1710 960"/>
                              <a:gd name="T9" fmla="*/ T8 w 7365"/>
                              <a:gd name="T10" fmla="+- 0 2461 2461"/>
                              <a:gd name="T11" fmla="*/ 2461 h 334"/>
                              <a:gd name="T12" fmla="+- 0 960 960"/>
                              <a:gd name="T13" fmla="*/ T12 w 7365"/>
                              <a:gd name="T14" fmla="+- 0 2461 2461"/>
                              <a:gd name="T15" fmla="*/ 2461 h 334"/>
                              <a:gd name="T16" fmla="+- 0 960 960"/>
                              <a:gd name="T17" fmla="*/ T16 w 7365"/>
                              <a:gd name="T18" fmla="+- 0 2746 2461"/>
                              <a:gd name="T19" fmla="*/ 2746 h 334"/>
                              <a:gd name="T20" fmla="+- 0 7590 960"/>
                              <a:gd name="T21" fmla="*/ T20 w 7365"/>
                              <a:gd name="T22" fmla="+- 0 2795 2461"/>
                              <a:gd name="T23" fmla="*/ 2795 h 334"/>
                              <a:gd name="T24" fmla="+- 0 8325 960"/>
                              <a:gd name="T25" fmla="*/ T24 w 7365"/>
                              <a:gd name="T26" fmla="+- 0 2795 2461"/>
                              <a:gd name="T27" fmla="*/ 2795 h 334"/>
                              <a:gd name="T28" fmla="+- 0 8325 960"/>
                              <a:gd name="T29" fmla="*/ T28 w 7365"/>
                              <a:gd name="T30" fmla="+- 0 2480 2461"/>
                              <a:gd name="T31" fmla="*/ 2480 h 334"/>
                              <a:gd name="T32" fmla="+- 0 7590 960"/>
                              <a:gd name="T33" fmla="*/ T32 w 7365"/>
                              <a:gd name="T34" fmla="+- 0 2480 2461"/>
                              <a:gd name="T35" fmla="*/ 2480 h 334"/>
                              <a:gd name="T36" fmla="+- 0 7590 960"/>
                              <a:gd name="T37" fmla="*/ T36 w 7365"/>
                              <a:gd name="T38" fmla="+- 0 2795 2461"/>
                              <a:gd name="T39" fmla="*/ 2795 h 3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365" h="334">
                                <a:moveTo>
                                  <a:pt x="0" y="285"/>
                                </a:moveTo>
                                <a:lnTo>
                                  <a:pt x="750" y="285"/>
                                </a:lnTo>
                                <a:lnTo>
                                  <a:pt x="750" y="0"/>
                                </a:lnTo>
                                <a:lnTo>
                                  <a:pt x="0" y="0"/>
                                </a:lnTo>
                                <a:lnTo>
                                  <a:pt x="0" y="285"/>
                                </a:lnTo>
                                <a:close/>
                                <a:moveTo>
                                  <a:pt x="6630" y="334"/>
                                </a:moveTo>
                                <a:lnTo>
                                  <a:pt x="7365" y="334"/>
                                </a:lnTo>
                                <a:lnTo>
                                  <a:pt x="7365" y="19"/>
                                </a:lnTo>
                                <a:lnTo>
                                  <a:pt x="6630" y="19"/>
                                </a:lnTo>
                                <a:lnTo>
                                  <a:pt x="6630" y="334"/>
                                </a:lnTo>
                                <a:close/>
                              </a:path>
                            </a:pathLst>
                          </a:custGeom>
                          <a:noFill/>
                          <a:ln w="1905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95C1D8" id="Group 77" o:spid="_x0000_s1026" style="position:absolute;margin-left:17.75pt;margin-top:19.35pt;width:559.45pt;height:310pt;z-index:-251625472;mso-wrap-distance-left:0;mso-wrap-distance-right:0;mso-position-horizontal-relative:page" coordorigin="425,568" coordsize="11189,62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ce/78BQAAjBQAAA4AAABkcnMvZTJvRG9jLnhtbNxY227bRhB9L9B/&#10;WPCxRSKR1B2WgyCOgwJpGzTqB6xISiRCctldyrL79T2zF3Fpi7Kahz7UgMUldzh7Zs6ZvfDm3WNV&#10;sodMqkLU6yB8Ow5YViciLer9Ovhzc/9mETDV8jrlpaizdfCUqeDd7Y8/3BybVRaJXJRpJhmc1Gp1&#10;bNZB3rbNajRSSZ5VXL0VTVajcydkxVvcyv0olfwI71U5isbj2egoZNpIkWRK4emd6Qxutf/dLkva&#10;33c7lbWsXAfA1upfqX+39Du6veGrveRNXiQWBv8OFBUvagx6cnXHW84OsnjhqioSKZTYtW8TUY3E&#10;blckmY4B0YTjZ9F8kuLQ6Fj2q+O+OaUJqX2Wp+92m/z28Ek2X5sv0qBH87NIvinkZXRs9iu/n+73&#10;xphtj7+KFHzyQyt04I87WZELhMQedX6fTvnNHluW4OE8HE/H4TRgCfriZTwfjy0DSQ6a6L1JhG70&#10;TmcLw02Sf7Rvh2G4WJp3Z6Ceukd8ZcbVWC2225umSFb4t/lC60W+XtcV3moPMgusk+oqHxWX3w7N&#10;G1Db8LbYFmXRPmmZIkUEqn74UiSUarpBar9IVqTIC4qk5hXSiW4alYU6emdl3uEUkyaH1eJDzut9&#10;9l41UDjqDu+7R1KKY57xVNFjylHfi77t4diWRXNflCWxR20bMYrkmcjOJM0I+E4khyqrW1ORMisR&#10;vKhVXjQqYHKVVdsMUcpfUg2Ir5RM/gBuXXuqlVmb5DT4DiDscxB76tCIO5AUjoJeX5XgJIZaSEqL&#10;yEjJyRBCmmEuIBHOwrlJkhMSkixV+ykTFaMGUAOoFjh/+KwIMqA5EwJdC8qdDqWsew9gSE80fAJs&#10;m8BPsxOmO+VSjbsXyf5XFf01500GlOTWkxXiN7KirEIvJYS1pFxYO1f2ytT8BQ31XqCbKxmIDAPz&#10;6QsG8MgysNCdp1Lu0vs9DLDjOliGk4mmTImySJ20ldxvP5SSPXBaCvSfLg8ozTcjbu+4yo2d7jLY&#10;q6LFSlUW1TpYnN7mKyq1j3WqBdDyojRtx71LlUn5VqRPEK4U0BUEiGUTjVzIvwN2xBK0DtRfB05z&#10;TvlLDUVQHLRm6ZvJdB7hRvo9W7+H1wlcrYM2YKb5oTXr3KGRxT7HSKFOSi3eY87eFVrLhM+ggjrp&#10;BqL8j9S5QDRGnYRHK5ghwkF1okMjhL6Nbl1uX50IllTtKPZogoYmys0E83hmZRjHE6sGt5AlBzMP&#10;UE272sf6nmIWoEf71KLfwPmuKrFr+PkNGzMMRv9mnM4IM7Qx+mnENmN2ZHpoDaYzQrV4nqL5ZMaA&#10;2U6anVnszOBLG+XMwvdhTZyVhoV57iwuhN/hmgzgmjkj7WoQ19yZXcSFtc4LcggXpq4O12IAV9hP&#10;PeXqbMJCP/va6mzGwn7+h5j0078JoyFs/fwPY/MZuICtz8EQNp+CTTgbwtbnYJBQLBYdC8NKo3nJ&#10;o3Q+XZ6VWuSzsIkGi6DPQjRfTs+SGvk8aKuzpEZ9HhZxND1Xn7Tt7AQXDVVC1KdhGJxPxAVwfSIG&#10;wfk8bKKhcoj7PESTxfhs5mKfCG11NnNxn4ghWmOfh008VA+YX32RDIPzibgArk/EIDifh008VBBx&#10;n4dBWmlHeVJJn1as+Ke1gedmq8hXyWNt1wu0sC7j5DbWq3AjFB13NqACK9MmtosPrGhxGTBGash4&#10;fpUxoJIx5j5aObXPC65DsKjN3WbsMpIQedXmejv5qncqfTJHzV4Dxp4BN9F1kUY2VOj6Gu8kWAIT&#10;XxdqbEMF9553E7Llls4Izz8wyIDhA8OW3sGOlrckCdekTarZeuQ4B6MyqKMSD9lGaJO2O0FHp91x&#10;11/Wvt18irJHPJ2l63fXRvtzdu7g7Hrd1VgZX9fYvBwvKYXKdLwdVuN1NqO5CSC7bVZn0gdg8tIz&#10;dQbuauPRezcYmiMNCHH97vps7GvtOozOkQsMYxCTupxOlJISvK1i7zxIRIdLfPR45Thyf08nCquv&#10;644j+DRkTx3/xxOI/p6DT1461fbzHH1T8+/R9j8i3v4DAAD//wMAUEsDBAoAAAAAAAAAIQA/GMRq&#10;U2YCAFNmAgAVAAAAZHJzL21lZGlhL2ltYWdlMS5qcGVn/9j/4AAQSkZJRgABAQEAYABgAAD/2wBD&#10;AAMCAgMCAgMDAwMEAwMEBQgFBQQEBQoHBwYIDAoMDAsKCwsNDhIQDQ4RDgsLEBYQERMUFRUVDA8X&#10;GBYUGBIUFRT/2wBDAQMEBAUEBQkFBQkUDQsNFBQUFBQUFBQUFBQUFBQUFBQUFBQUFBQUFBQUFBQU&#10;FBQUFBQUFBQUFBQUFBQUFBQUFBT/wAARCAKUA9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28bIyaNL833688SH5UZa73x5M39luu3/AIHX&#10;CI/y7Vrgw3wnfUHv9ymInzbqP46eldRgW7P53rpbOFkdG+bZWPYW290VlWul/dWexV+eqILCIuyi&#10;FKb5299u3ZR5y7/K/vVEiywj7Jarv87utS+Su7dVuztt7vUgM03TWuZ0Xyv9yvWPCXhhbOLdLF87&#10;fx1S8JeHl+WWVdmz+B1rvI1CLSjH3glP3bCom2n0UV0nOFFFFABRRRQAUUUUAFFFFABTNnzbqfRQ&#10;AUUUUAM2UnlCpKKAIXhVv4aGt4pPvIrVNTNq0AVzYQP96Jf++aj/ALLtv+feL/v2tX6KAKH9kWn/&#10;AD6Qf9+lpj6LYu6MbODcvzf6pa0c0ZoDmMt/D9g/3rOB/wDtktN/4RrTfLZV0+2/79LWtuo3UD55&#10;GRF4b05Mt9httzddsS1J/wAI/p+3b9ht/wDv0tae6mKWHWgfNIzf+Ef052/48bfcv/TJacnh/T0+&#10;7Y2//fpa091G6gOeRR/siz/59YP+/S03+xbPfu+yw/8Afpa0M0ZpWRJR/siz/wCfWD/v0tH9k2o+&#10;7aw/9+lq/RTAp/2db/8APCL/AL9rT/sMG3b5Sf8AfNWaKAK32OL+4tPeJNv3fu1NTWG5aAIDbK6/&#10;cWj7N83y/JUyU7NAcw3ZQ52/w5p9FADPv0bKfRQAzZQ6b1p9FAEPk/Jtp+yn0UAM2U+iigAooooA&#10;KKKKACiiigAooooAKKKKACiiigCN037aXZT6KAGbKfRRQAUUUUAFFJmjNAC0UUUAMdN1PoooAKKK&#10;KACiiigAooooAKKKKACiiigAooooAKKKKAGIm2n0UUAFFFFABRRRQAUUUUAMdN1RfZlT7tWKKAK6&#10;b93+xUrr8tPooAhRPkoSHFTUUAM+5T6KKAIfJ+apqKKAGbPloRNtPooAjeJXPPWmpDsqaigCGn/w&#10;U+igAoopN1AHy74/dk0jdt/iWvH/ABh4nXwxod7qbKzxWUD3DIn8e1N1eu/FR/s2lxKzbEeWvnr4&#10;03Kp8OfEG353ls2iVP8Aab5a48N8J2VPiMqHx58Tb9Ea2+GFzbI6q6zahrVrF8n/AADe1bGg638T&#10;9Vv5bOLT/CGlXCRea1vfatLcSon9/wCSJK9Fhs/9VEv3Nq1zVz8DdQ1j4karrSzwabp+paA+lf2h&#10;aN/p1vKz7t6fJtrpMypoifGTVdOiudM1rwBf27M8TXFu1w6b1+V//H6qa3qXxs0G60+C51fwS73l&#10;0luv7q6+X5Hf/wBkrrvgX8Mp/g74D/4RqfUPt3lX11cROi7EWKWVmT+Fa0vGdtFrHjTwZEzMjJeS&#10;y/7Hy28qf+z0e8Tynmug+LfiN4nuHi0rx/8AD6Z23vshs7p/kV9r/wAf95HT/gFXb+2+LNt5v2n4&#10;keC4Xt181kt9Fllfb97fs83dWRpH7HWp2Ph3XdEXxmiafrc/2q8t5bDz083z2lbZub5d6Mi7f9it&#10;fR/2J4La9tLz/hI1+229nb2EVwmnfOqRWssH9/8Aj83f/wAAqfdEGgzeOtb02y1CD46+Drayv1V4&#10;Hfw7s+8m5PvXX9x662bRPiJ4b05NT1D9oDw3bW730Wm74vCP2hFuJX2xI+26+Xe39+tD4TfsAaV4&#10;Y1vw7eXmtLrehaTcvdppN9Z790rWv2d/3rO/y/xqn8NaQ/YLn062vP7L8XJHcS3llKvnaftRooNQ&#10;a8/e7X+eX59u/wD2aoDs7TwZ+0hZ7hY/E3wHrcSttaK78Ny2/wD6BcPWrFf/ALSulxqlxpHw311v&#10;78N/e2m7/gLRNWJ+y5+zd4o+CPjvx1rOta1peoWXiNYHW30uFrdY5UeXL+Vt2/Mrr/3zX04iYqyZ&#10;HzxN8Wvj7p0jJP8AAbTtS2f8tdM8ZwDd/upLbp/6FSn9oz4m2LFNR/Zz8YxBf4rLVdNuv/Qbivom&#10;mbVoIPA7b9qm+R9up/Br4laafX+xPtC/+QnatC3/AGsvCuD9t8O+ONK2/wDP34Tv/wD2SJq9s2rT&#10;XT5PloA8Xtf2xvhTeQ+aut6lGn96Xw/qKf8AtvViL9r34PyR7m8e6Za/9fe+D/0Ja8L+J3xi+Ifg&#10;P4TeF5fCCzvd2F1f67r9wlqkqNp0GoOjxfN/G+/+D5vkqjqP7R3jq1+OWs2cGvxw+Cm1OWytXvrG&#10;D7PEraP9qiRXVfN83zf7/wAv3loL5T6IT9rn4Lu+xfih4WDf7WqRf/FVrWf7R/wrv/8Aj3+Inhib&#10;/d1aD/4uvj7T/wBp3xdH+znbeJWuNF8eePdUtbe6ttDm0+B/IiSJ5biXbbfPt2xbfnVNr16N8Zfi&#10;p4c8K+D/AIX+OtK8H+GdZ8FeJ5fs94ZtJSWZXntXe02f3d0q+U27+9QHKfSFp8aPAF+2218beHbn&#10;/rlq0Df+z1pp4/8ADMw/d+IdLk/3L6L/AOKr4k03VdF8a+H9F1Y/CP4d2zz6/YeE7+0udHTdFqjO&#10;63qqy/eWJ/KVfvfx1ymqN4Y8OaT4y1PXvgx8NtUi8M+KbPwxPDpGnS+bLLL9n3uqfxf8fD/J/sUB&#10;yn6Jw+I9Luf9TqNpL/uzqatw30E/+rmif/davgH/AIRT4PXnwV8XfEFPgR4ZtbrRPEz6Eun3dq1u&#10;8sS3cVvvZdu5W/e/c/2aZ4C8LfBTxf8AGlfhxffA/QNE1dr7UVSRLlv31hBvSK6i2/e3vFKjJ/Bs&#10;oIP0J3U3ctfmvaW3wbvNO+Ks/wDwpSz3eCLbVLvZaeJr1ftH2G6eDY3yp5TvtZ1276118DfCq21X&#10;wppupfCeTSh4htXuLW9/4S/VIrSUq/8Ax7xOypvn2Ju2Pt/2N1BfKfoh5i0u+vhjRPhZ8IJPgJoX&#10;xKtfB3ijT7jWFiTT9EtfGmqebLPLL5UUO9bjb87VFJpXw103w1r3iW38P+P/AOw9I1iXw8txF43v&#10;989/FcLa+UkTXX3fNZ/n/wBigjlPuzfRuWvgbxD4k+FXhiNJdVX4j6bDF4kuvDGounjC/lSzuIol&#10;l3v/AKR80T70Xf8A3mWs2H4kfCm28M+GtevL74q6Ja69balLZpL4punfzbV3X7Ps81/3sux9q/8A&#10;AaC+U/QvfRvr4W8D+KvCnjPxP4V0HRte+KNtd+INFsNdgS58XeUywTyyxfdZvmZPKld1T+5Xp8nw&#10;w024+Jr+BrT4hfE57+DSf7Vu7qHxI/lQK0vlRK27+J9kv/fFBB9Nb6N9eEzfssyH7nxd+J8X08Qf&#10;/aq5zxz+zxrPhXwV4g1qD41/ErzbCxuLtd+qxMvyIzf88qAPpnfRv9q8BX9mfXGii2fG/wCJCvt/&#10;iv7d/wD23px/Zl8URtlfjv8AET/gc9q3/tvQB75v9qN/tXz/AP8ADMfih23N8d/iJ/3/ALX/AOR6&#10;sf8ADNPiPbt/4Xl8Rv8AwKtf/kegD3jf7UblrwdP2ZNeQbW+OHxIf/t8tf8A5Hpyfsx6zt2t8bfi&#10;V/4M7f8A+R6APdty0b68JP7Ld83+t+M3xPf/AHNaiX/2lXFfE74IXfgfS9Hu4vi38TpnvNasNNbf&#10;rv8ABPcJE3/LL/boA+rqZvrxJP2YIv4vil8Sn/7mRv8A4ipf+GYLF/8AW/ET4jS/9zPPQB7R5q0f&#10;LXip/ZZ0ORcy+MPH8v8Av+Kbr/2VqRP2TvCKfe1rxs/+/wCMNS/+O0Ae17lo81a8Uk/ZF8BTLtlu&#10;fF83+/4w1T/5Iqjefsb/AAyTT5RLa+JLlFVm2y+LtWb/ANuKAPeVdX6Ublr5Q+Cn7Jvwk8f/AAk8&#10;K+INQ8Oahc3epadFcSvc+Ib+VtzJ6/aK7iP9h74KxptPg5pP+uuq3rf+1qAPdJLmJPvMqf71M/tG&#10;2/57x/8AfVeKf8MQ/A1x8/w60ub/AK6tK3/s9In7D3wHUf8AJMNBH+9C3/xVAHr114p0iy/1+q2M&#10;X/XW5VaoTfEvwnD/AK3xNo8X+/fRf/FV57B+xn8Drcfu/hd4Zz/tWCtV62/ZR+Dlm26L4Z+GE/7h&#10;cX/xNAHQzfG74ewtsl8deG0f+4+rW/8A8XVS8/aG+GFh/wAfPxB8Mw/7+rQf/F1JZ/s//DPT0223&#10;w+8MQr/saTB/8TXIaV4Q8PxftB6rpEXhrRodPi8OWt2iJp0S/vGuLhX/AIf9hKCvdNV/2svgzE+1&#10;vij4VDf9hWH/AOKpI/2r/g7MMR/Enw9P/wBcb5X/APQa9Ih8OaXbJti020iX/ZgUVaSzgjHywqn+&#10;6tBJ5Wf2r/hIrbF8d6bM/wDdi3v/AOgrUcn7V/wuQ4HiC5f/AGotIvX/APQYa9d8pf7q0vlJ/doA&#10;8g/4aw+HG391e67c/wDXHwvqjf8AtvUNz+1j4DtrGa5aHxV5ES75HPhHVF2r/wACt69l2rXlf7Ul&#10;y9h+zp8RbiN2heLRLpldPvL8lAGdJ+1F4fdsW/hbx7cf7cPhK9/9miqOb9qG0/5YfDf4kXP+54Wn&#10;r2S2T5Pm+9Uu1aAPC2/aju2H+i/B34mXP+/oiRf+hS1Ef2m/EZ+78C/iM/8A262q/wDtxXvKoqdK&#10;Nq0AfPt9+1N4gsJLKOb4IePI5b2f7PbrL9iXdLsZtv8Ax8f7DVZuP2gPiCG/0b9n3xpMv999R0lP&#10;/bqug+O7MutfCpkbYP8AhL7dWP8A273Fes7PloA8E/4X98T/AOH9nPxf/wCDvRv/AJKp0fx2+KUi&#10;/L+zt4nX/rrr+kp/7cV73tpuygDwf/hdnxbf7v7PWt/8C8TaX/8AHay9G/aD+KfiKw+16f8AADUp&#10;4xLLBvfxTpqfNG+xv4/7y19GMi15Z+zntfwHqH+z4i1lf/KhcUAcu/xl+NJb93+z5cn/AH/GFgtH&#10;/C5/jb/0b3J/4WNl/wDEV79TNlAHgn/C5Pjb/wBG+yf+FhZf/EUz/hcvxt/6N6k/8LGy/wDiK9+2&#10;rRsoA8B/4XL8cP8Ao3qX/wALKw/+IrPX4+/GJ9Xl0/8A4Z7uXu4okuGVPF9h91i6r/6A1fRxVa80&#10;0rj9oTxEv/Uu2Df+TF1QUjjP+F2/GMff/Z21Tb/s+K9Nb/2emf8AC9/i2n3v2c/Em3/Y8RaT/wDJ&#10;FfQOynYFAXPn0ftCfE2P/W/s4+MFX/Z1jSH/APbqj/hpjxmiL5v7P/j/AP4A9g3/ALcV9AbKNlBJ&#10;8/p+1J4jT/W/Aj4kJ/uWdq3/ALcVIv7VOpr974KfE1P+4Ojf+1a98o2UAeBL+1dIWZZfhF8T4cd/&#10;+EdZ/wD0F6nT9rKz/wCWvwy+JcP+/wCFp6912j0o2j0oKPDE/ay0j+L4ffEdP+5UuKj/AOGvfDT3&#10;Utsvg/x+9xFs82L/AIRS63Lu+7/DXu+0elebeErt3+NPxAtndnihtdLaNd33dyS0Acsf2ufDiPtb&#10;wd8Qf/CUvP8A4inJ+114Y/i8K+PF/wC5Svf/AIivcdq0bKCTw9P2uvCpba/hjx2n+94Sv/8A41R/&#10;w174OT72h+OP/CRv/wD41XuGyjZQB4X/AMNheB/4tI8bL9fCWo//ABqnSftifD6FHeaDxZDEi7mZ&#10;/COqfL/5L17jtHpWH4yLReENdkjbbKljOysv+41BR5ND+2j8MpoopFk8TNFKm+Nx4S1Tay/+A9SD&#10;9tD4XN/y+eIl+vhbVP8A5HruPgddT6h8HfBFzcyNNcS6LZvLK38TeUld15S0Enh6ftn/AApf72r6&#10;un+/4b1L/wCR6kk/bM+EKD954qmg/wCu+jX8X/oUFe2bVo8pP7tAHiEf7aPwXYYfx3aRf9dradP/&#10;AEJKsR/tl/BJ9y/8LJ0KPb/euNtezeTH/cX8qiext3+/Cjf8BoA8hH7ZPwQdto+KPhlT/t6ii1PH&#10;+138F5k3J8UPCzL7anF/8VXqL6Lp7/fsbZv96Ja8z8SeHtIk+NfhS0k0jTZop9H1J3821Rm+R7VV&#10;/h/23oAkj/aq+D033fid4V/8GsX/AMVVuH9pX4Uz/wCr+JHhd/8AuLQf/F10snwy8IzRbJPC+jSJ&#10;/dewix/6DVKb4OeA5l+fwZoL7f72nRf/ABNAGZ/w0Z8Ltm7/AIWH4Yx/2FoP/iqX/hon4Xbd3/Cw&#10;/C//AINoP/i64H4WfC/wPr3i34m2t54F8O7dO19beJ/7Mi+Zfslu/wDd/vM9eif8KC+Gv/Qh+Gv/&#10;AAVQf/EUFe6Rp+0P8MHXcPiD4Z/8G0H/AMXTf+Gifhb/ANFE8Lf+DaD/AOLp/wDwz58M/M3/APCA&#10;eG9397+zIv8A4mm/8M8/DHbt/wCFf+G8f9gyL/4mgPdD/hoj4Ycf8XB8M/N/1FoP/i6af2ivhcj7&#10;W+Ifhjd/2FoP/iqZ/wAM4fCzn/i3nhv5v+oXF/8AE07/AIZz+F3/AET3w3/4K4v/AImgPdI3/aT+&#10;FKLub4jeFsf9haD/AOLqF/2nfhIg3N8S/C4H/YVi/wDiqup+zz8MY/u+APDv/gri/wDiatwfBD4f&#10;20TJF4K0FU/u/wBnRf8AxNAe6c+/7VnwdhTc/wATfCyr76rF/wDFVXf9r74Kp974o+Fv/BnH/jUf&#10;h74deDH+J/iixXwdoiLBZ2v75LCL7rb/AJPuV30Pw08K2y7YvDuloP8AZtE/woD3Tz7/AIbL+B+3&#10;d/ws/wAN4X/p9WoJv21PglEvPxG0dt39x3b/ANlr1BPA3h+EYTRNPX/dtkFXk0LTUX5NPtl/3Ylo&#10;D3TxWb9uT4GwzmA+PbR5lTeUis7p22/8BipB+2/8HWbEXiS8ufTydEv2z/5BrrnntofjVFpgsY0V&#10;tIebzfLX++i16MtnBt/1a/8AfNV7o/dPCf8Aht74WEfu7nX7j/rj4bvz/wC0qjf9t34ff8stP8Wz&#10;f7nhi/8A/jVe+/Zo/wC4tO8pf7tSL3T56f8AbW8Lv/x6+DvHt582P3Xhm6/+JqEftj20qJ9m+F3x&#10;Eut//UCZP/Qmr6K8pPSjyl9Kr3R+6fONr+2TaDUNMtdY+HHjbw5Ff3KWkd3qenKsKyt91NyvX0N9&#10;oSvAv205J4vh/wCGvIUOjeJrDzUdvlZd9e9+X/00k/76p8pSPlv4uvvtbSJf+WsvzfPXzp8dZm/4&#10;Qp7aJd8t1qNhbqn97ddRI/8A45XvfxUufO1bT4F/gV5a8P8AijC1z4h8CaZ/z9a/bv8AP/diR5//&#10;AGSuSj8BvI9l0e2Z7p2Vfu11aebNbv5XyfLXNWG6GX+5Ww+pXk2yKKCNN8vlb3nii3P/AMCdK1Mx&#10;2xkT5l+eua8lZviN4cikX50iupV+X/cT/wBnru30TUNNii/tOxazuHXf5UrI/wD6BXLpCs3xQ0/5&#10;1fytMun+T+Hc8VAHZW0Lb/u16H4M8PLNPul2+Vt+5Wf4M8Ny3Nx5s67Iv4a9StLOOzTai0cpMpD4&#10;bdIU2Iu1alpaKsxCiiigAooooAKY/wByn0x/uUAfM3hv44wfDTQ/C+gzaDd6jNq//CR6gs1vIqJF&#10;9juJZXT5v7+75KjsP2x/C3ifwzZaraeEtX1K2v5dNt4rYRQeb9qvJZYlt3V3XayNbsrbv7yVZ8O/&#10;DXwb4z8KaLrPiC6l067tbvXtIsJvtn2cf6ZdSxSoqt8rM/8ADWlqf7LngOS6vbXT9Tv9B1e91Gw8&#10;QST2d1F9o82x2LFLslR127vvfJ956CzGsP2hPhZZ2VxfWfhcw7NAv9au/s+lRK8UVrcfZbq3f/pq&#10;srbdv3a3pvjb8O7LT9Q0u18M6hf6J4an2Sx6foXm2lrPFsl2Jt+VXTcjf+g1Sk/ZH8H32jaTFous&#10;6pY2S6ZdabdXFnOkv9qWt1Kk9xvZ1b5pZV370/vPW5a/s8W6eLvGHiJ/EF3NfeINKl0VUEEUSQW7&#10;Hcm7av7104VXf5ttAFzwx4y+HXj/AOGyeNINK+zeGtLnfXYptQ0xrXypVTzftSoy/wB1t2//AGq4&#10;u48dfAJ7prK9tbO0udW17S7qeC80mdPM1S6i+0WTy/Jt83Yn3m+7j563NT+C2v2XgPw14G03xCmo&#10;+FbWw0vRb7T7u3WJ3tYHX7RLvX5t8sSLFs+781Znjb9kvTPiF4p8Uajq2rLcaV4jv4Lq6077H91Y&#10;rCWyVUff8rfvVffs+VkoIGax8R/gGdDvtCvmgbTNRvG1q8sk028dZJ/tD/6RLti+Vnlgf7/3tlO8&#10;DfEv4A+JfF+gah4dvLB/EC3M+maZcizuYZfNuXllmiRnVfvtFL/wJGqn4D/ZLufA3iDwBqQ8WfbJ&#10;vC8D28t19jaK+1RG83dFcS+bsaLdLv2bPvL975qvaJ+zRq/h7wh4K0m08VWj3fhzxTeeJPtcunfL&#10;P5v2rZFs83+Brr+//DQBB47+HnwD8LSv4W8SeRpE3iBLq3a0fULqF737dcbpkZlf5vNl/wDsazl8&#10;Cfs8/wBq6m0niD7ZceHmfUL+K+8TXlxFavFvi+0MksrL+68113/wV1nxK+D/AIw8a+MfAOvp4g0f&#10;d4ajeaW2utOd4pb9tifa0Tzf4V83YjN8u/73y1wumfsgahpmlnS5dZ07VNNsdI1LQ9MhmtnXzYr6&#10;4SSV7pt/zMqbl/2qANBNB+CfwxbwssHjOz0fQfD1zEkOnXurS3ETyxW7vbqvmu23alw0vyfe+Vv4&#10;aZc+Gf2ffE95ej/hJ7aSHxXf3CLYRa/KlvJftOnmy28W/asvmqvzp/F/vNXNt+xx4n8OaLZabo3i&#10;Cy1m0sPFd1rVmmq3d1avBZvYJa29r5sHzN5W3/gSIq16L48+BfiDxH8T/AvijRrzS/D9zpCxf2jq&#10;dp5vnXkXm+bcWv2f/VPFK21t7NvVvmoLCw+F3wa0p57OTULO9l0G+e61SLUNT81/tt08Tebdb3/1&#10;rtFFt30zR/hN8GIPslmupWOof2JdXvkJdamkv2W6WX7RO3+zLE0v/AFeuG8d/sW3vjb4i+KPGTar&#10;b22o6jq1vdRWStL9nuIoGtPs7z/9NYvKuNv/AF1Wrj/sx+JE1fx5FcQ6Frvh/WL7XNTtba5uZYnu&#10;P7RS3V7eXan7pU8p/wB6jN95fkoEOsPhx8EdHu9Ju9H+KsmjvBo9rosX2HxJbxefawTStEm/bv8A&#10;9a7/AHGXdXqXwq07QPDmu63df8Jbp3iTXtdv3EcqXKvN5ECLFFbj52ZvKVdz/wC1K7V5dov7M/iy&#10;PSfhJBrD6Vqr+GvEk+pXz3cv2iVbD7PcRW9v5vlJ57IsqfO6r92srwt+z18SvAXjrw/4h03TPD1y&#10;9r4l8R6jLC128SRWuo3COjr8n3kTd8tAz6suPE2l2d01tNqFpDPFs3RPOquu47U+XP8AF/D61y3x&#10;V17T9T+F/j21s7y2vLi30e8SeGKVXeJvJf76/wANeN/E39nLxh4u/aKsvH+kX1pptlb3OkWt1E8m&#10;/wC32EErzy7l/hlSURbG/wB6uY0n4AeKPh9Z6xrmsrpttp/h7wNqmgLcWU7tNqzSy+b9ol+T5flT&#10;/abc70CPsuD7o/3ampiU+gkKKKKACiiigAryH9pPcnhfwrs/6HDQ/wD0tir16vIf2lRv8L+FV/6n&#10;DRP/AEtioA9bSn0xKfQAUUUUAFVNS/5B1z/1zb+VW6q6l/x43H/XNv5UAebfsvR+T+zx8P1/6g8H&#10;/oFep15d+zJ8n7P/AICXbs26Pb/+g16jQAUx3xT6ZsoAEfetPoooAK8p0/8A5Od1v/sUrP8A9K7i&#10;vVq8ptP+TndV+b/mUrX5P+3u4oA9WooooAKKKKAEFeV/tRJv/Z4+Iq/9QK7/APRTV6oK8s/afna2&#10;/Z2+JEqPsdNAvWV/+2TUBE9Ot/mSpqht/ub/AO9U1ABRRRQB5N8d93234ZbU3/8AFYWX/Af3VxXq&#10;38FeYfHDb9q+HG7/AKG6z/8ARU1enp9ygB9FFFAEc33a8q/ZxfzPBWsbv4fE+tr/AOVC4r1Wb7te&#10;S/s1J5Pg/wAQLu/5mvXP/ThLQB69RRRQAxP92n0UUAIelebWHHx91j7+5vDtnu+X5f8Aj4uK9JPS&#10;vNLT/k4PUvm/5lu3/wDSqWgpHpY6UtIOlLQSFFFFABRRRQAUUUUAIeleY+EV/wCL6fEN/wC9Y6T/&#10;AOg3FenHpXmPhYsvx38erv8Ak/szSm2f+BVBSPTh0paQdKWgkKKKKACsDx183gvxAv8A1Drj/wBF&#10;NW/WB46+bwX4gX/qHXH/AKKagDmv2fP+SG/D/a2//in7D/0nSvQz0rz/AOAMPk/BLwCvzf8AIAsP&#10;v/8AXulegHpQEhaKKKACiiigBD0rzTxD/wAl/wDBf/YC1b/0bZV6WeleaeINv/C/PBvy/wDMD1T5&#10;/wDtrZUFI9LHSmv9ynDpR2oJPHPgXNv8efGVNrfJ4qX/ANN9pXsTV418CT/xX3xq+Vv+RrT/ANN9&#10;pXsrUDl8Qo6UtIOlLQIKKKKACk7UtJ2oA838MTL/AMLo8ZR7H/48LD5v4f8AlrXo7V5r4akb/heH&#10;jKP+D+zrBv8A0bXpTUFS3FHSlpB0o7UEnk8kUv8Aw0XE7fc/sJ//AEaleqp92vKrp9n7RNkvmt82&#10;hS/J/wBtUr1VPu0GtT7I8dKWkHSloMgooooA+e/23ZltvhHYSt/Drth/6Nr23fD6/wDj1eH/ALcf&#10;lH4LR+ayhF1mwbn/AK617Zsg9f8Ax6qOiOx8peNvKufFT7U/1USp/uV414t3X/xu+GlmrL/o89/q&#10;Eqbf4FtXi/8AQ5a9i1u5+0+KNV3N9xkT/wAcryq2tl1L9pG3+86aX4bll/3XluEX/wBBSuSmOR6r&#10;C7fe21upommeJ7P7DrWnxX9p5qSqj/Jsdf8Ab+9WfbQp/FXUabD52xY1rYuJsalf3mt3Xmtt/uKm&#10;35ErF+HXh5r/AONevWk7L/ouj2r7P+ussv8A8ar0Lw34YW5eJdrf7b0nhe0+wfHfxRAn+qbQbBl+&#10;X/ptdUESkek2GmpYJtSr1FFWcwUUUUAFFFFABRRRQAUx/uU+mP8AcoA+PvEvww174n/DfwE+haNp&#10;upXvh7x5Pq8txfXP2d4ooNSld1i+R9zP9yul8R6brd5c/E7xSNOvo9b8RT2/gzQ0SJt0Fqr+U91/&#10;sr5txcPv/uxJXD+Ovifrvwv8E6LqeleIJ9L0qPVdekv9L0xbV9Qv/wDiZbYkt0nifdt3v8ibX+av&#10;T9Y+MOvR6n8StbtJGTwv4a0i3srO3mt0V7rWZU80/wC18vm2qbf7zvQWZWqfCK/8P/G/wjfaD4Wu&#10;rzwhong260JpRqKKkp2p9nhSJn+VtsX+t/26q/s5aDrPwj17WNIu/BV/pWn+KtdlurGGF4HTS7WK&#10;1i/1qROyIu/5E2s7Nu3NV7Tvif4s0341+GfAt34z8P6pqP8AZS3Guae1slvLBL9nTZsbfuZpZd77&#10;FT5Yv+A11f7OvxX1L4ieHdbk8T3OjprFh4jv9Fj/ALJb9zcJA/y7NzMzfLQB5jJ4F+JR8UfH9NDs&#10;9b0e31tbX+xL3U9TSVH2ROtx9l+d2gZv4N6bax9fuPHs37I3/CvZNK8W23xQsPCNrOJNEuWlm+1f&#10;NFEj3H8Tb4t7/wCz/HXX+E/2txeaz8Qo/EFsdKOjQale6VZJbP8A6Va2Nw0Dy+bv+dnl/g2L/wAC&#10;rutF+Ifi57nwhok+m6dL4tuvD8uu61aFmihgfYixQb/n2fvZdu/5vliegg89gb4pJ+0L4f1NdJ1D&#10;U/Cj2dhZ+RcPLbw2UT28r3Vw/wA+150lVE2OrP8AN8u2svxJ4p+OHgyT4gNoWn6prFxL4tnfSlu9&#10;M+1RLYfYEe3SL51+R7pPKZv4d+6rtt+0348174QeEPGOmaD4dTU9XvpbL+xHvJZZriVbryttv9z5&#10;UiSWVnf+59yu2+In7S0Hwy+Jl74b1Lw/d3Vha+HotafU7SVXd5Zbv7LFbrF8vzM+35qAKnxc1bxl&#10;D8Rvgk1gNehtJNUf/hIbHSrZpbJYmt2XNw6L/DO6fxba4v4Xah8Qfhf8ZtYj8f8AiK/1fwrqMsWk&#10;Wd3JHKy3mrT3Tsn2eJl/dRRW+1G2fuvk/wB6u98aftDX7fBuXxz4L0e2vXt7m4tJrDW53tZVngd4&#10;mt1VVfzZWnTylVf79VdC+OXiu7+MOgeE9d0DRPDNte21vL/xMbqf7XLO9r5ssVu3leVKyNvX7/8A&#10;A9AHLx67q8f7R3jaC21rxtpumWGkXTyve2Et1ZSysiMj2u5PKVYv4U+ZpWdqyvDHxN+I/wDwxb4d&#10;8SQahqj+No9Qt4dTu77SWluFi/tDbKz2+z/nh/cWvsHateK+H/i14qi+Jfi3RvFnh3TNF8M6Jp0u&#10;qpq9rqfnv5HnOsXmps+RmiR5fvUAcv8ADT4y+N/GXjTxxpOu6U2laDpsF/s1C1064ils3iuGii/1&#10;vyztLF+/XYn+zXhM3xi+Kg+BHj/XPh7qHijxHcpfKLVte050vtJtVTYz/vYk8+WVk3bE3+Ur/wAV&#10;fSd18ctce08FW1l4XjufEniDTJ9Zm06W+8hLO1ji3LvlZflZ3eJP+BP/AHa4TVf224/CvgbRdZ17&#10;wobO/wBX8T/2BZ2kOqb7e4tVlWJ9SSZok3Qbn/ufN/49QHKfQPw38aw+L9JZG3QavYLbwatZuPmt&#10;bp7eKUxM33WO2VPu+tdrXifxJ+Mes/Dbxv4V0vT/AAYuu6V4jvYLU39nqSpcCSV8M6QbG81YkXe7&#10;b1+Wm/AP496t8YdW1221Tw/YeG/7Ob91aJrC3V6673TdLB5SNF92gD26uL+M3/JJPGfy7/8AiT3X&#10;/opq7SuD+OTyL8IfF/kbd40ydfn/ANygDuIfu1JUcXSpKACiiigAooooAK8k/aP/AORc8Jf9jhon&#10;/pbFXrdeQ/tGf8gHwf8ANj/isNG/9LUoA9bSn0xPuU+gAooooAKq6l/yD7n/AK5t/KrVVdQ/48bj&#10;/rm/8qAPN/2Yt/8Awz94B8zHmf2TBu2/7tepV5V+y2GT9nvwErHldKir1WgAooooAKKKKACvKLT/&#10;AJOi1X/sUrX/ANK7ivV68otUx+05qbf9SpbL/wCTctAHq9FMw396jZQA+iimOm6gBwryn9qVPO/Z&#10;x+JS7fvaBe/+imr1Hyv9qvL/ANqJW/4Zx+Je37/9gXv/AKKagInpto37hN392pt9VLb57eL/AHat&#10;KiqPloCRJRRRQB5X8dn2SfDr/sbrD/0GWvUI+leX/Hjb/wAW/wBy7/8AirbD/wBnr1CLpQV9kkoo&#10;pmygkHryH9mx9/hfxUn93xbrK/8Ak7LXrz14/wDs2Js8P+ME/wCpw1n/ANKnoA9jooooAKKKKACv&#10;M4fk/aEuPu/N4Yi/h/6enr0yvNtmP2hN397wx/7dUAejPu2/LT6KKACiimbKAH0UUUAFFFFABXmH&#10;hh/+L8+PV+b/AJBmk/8At1XpleV+FUYftEfED95w2j6Q2z/gd1UFRPVh0paQdKWrJCiiigArnvHw&#10;3+CPEC/9Q64/9FPXQ1z3jz/kSfEX/YOuP/RTUAYvwNRk+DfgTeqq/wDYFh9z/r3Su7rg/gWjJ8Gf&#10;Ais2/wD4kVh83/buld5QAUUUUAFFIvSloAQ9K8x8SIzfH7wUwb5V0TVN3/f2yr049K8y8Rs3/C//&#10;AAV/d/sLVv8A0bZUFRPTR0o7VEjtuod23bdtBJ5D8DXz49+M/wA6vt8Up8v93/iX2texNXh3wEf/&#10;AIuN8c9q/wDM1xf+m2yr29WyooKl8Q8dKWoLiVoY9yrv/wBml81tv3GoJJqKggmM27KMm31qegAp&#10;D0paQ9KAPOfD155nxo8YW3/POwsH/wDRtejDpXlnhVH/AOF9eO3/AIG07Tdv/kWvUx0oKkLSN900&#10;tFBJ5NdTN/w0TZRbW2f2FK//AJFSvVU+7Xl86RH9oG0b/lquhS/Nu/6apXqCfdpmtT7I8dKWkHSl&#10;pGQUUUUAfOv7dDsnwTh+7s/tqw3bv+vhK9s8+L+6v/fdeHft3wrN8EYFfds/tuw3Y/6617f5cH+z&#10;TZ0U46HyEifabrVbxYtn2i6lf/2T/wBlrjPhRbfbPjJ8SL6X5/s8Gm6ev+x8jyv/AOja73QbZodB&#10;t2Zl+Zd/yf7T7q5r4LaVLc+MPihqC/8ALfXYol/7ZWtutZmnL7x6hbWEtzL5UTLvr0Lwl4PnmZFd&#10;fufx1Y8JeD2meKX/AMfr1K0sI7SJURfu0RI5uQbp1illapEq421xFu7Q/HS6XZ8k/h5G3f3ttw3/&#10;AMXXoVcDcp5fxx0xv+eugXn8X924tf8A4urMNz0GiiigkKKKKACiiigAooooAKY/3KfTH+5QB8nH&#10;9pjwp8CPBtrFr1pd3aXV9r2pedbeVtiggv5fNf52Xc/z/dX5q7ufxP8ADvUNQ1LRf7Nkl0/RLOHx&#10;xe3af6qOWV3lhZ/m+eVtrvt/2V/2axfCHw78N/FH4Of2P4tRk0l/E2qb7WSdYkuv+JncbImb7212&#10;2/L/ABcVoaj8NLPUIPFPhe28S6Z/bHiTWIrzVYUK+aunReUv2VYt24fukVP+BtQWdNoHxO8H+IfH&#10;WgaQdJns/Fmt6J/bVv8AbtM2Otr8nyPL/eXevy7qq+Jrj4YfDnx94Isb7R7bTtf1i+lg0QWumMqG&#10;6eL523ou1W2r95/m+9TPGXwuvvEnj208a6D44GkanYaVeaLp9v8AZYpbSKWX77v/ABOytEnybv4K&#10;l+IXwX1Lx9c/Dy5ufFs1tdeEr6LUmf7BE32+6WJondv7u5Hl+VP79BBk/wBs/DHxp4n8U+G108aT&#10;rNiItZ1r/iXfZXureK4fY0rbfnieS3f5W+8v+9V/SdY8ApeN4xluZpl8faYlwr3cb7PsEFvu+7/y&#10;yi2vu/3pa5nxB+zfqc+ueONcj8QC71PxfZxaLeIlqlqkVh9oZmf5P9bOsTtEjf7tdrpvw91SP4n6&#10;3rjG1sNPstFi0Pw9DGdyxxfLLLK6/wC+sS7f7sX+1QBwNin7OfiHwf4JvrTRNC1LRdRvZYvD1vBo&#10;8srSzs373yYtm7+D5m27flr0TxZo/wAL/EnjObSPEdnoV54ki0fe1tfKvnLprS/+it6/99V41efs&#10;J21/4Y8L6Zc+LmfUNBs7+ygvksdm1bqXzfNRPN+WVH+69dl8WP2WT8SvF13raeIvsn2rQ7XRZILi&#10;z80OkF39qVn+ddys3yun92gC78ZdH+CehfDfR7Tx3pWmjwZbz+bYW8VnLcRRSqjOzqkCN/BvbdXP&#10;2Vl8B/E3jGLwxo9sp8QXukLFZvplndbLW1ltdiSxS7PKif7Pt+fcrbdtaV3+zbqsPwWtPh7o3i23&#10;s7N9QnutTa703zYryCWV5XtVRZU8qL59nyt9z5am1H4IeKrDxPa+LNB1+ws9YsLXD2NjazWlrqkq&#10;2vkxRXCea6+Uj7X+RN3yKtAHq0/jHw14Q1jQvCc+qWttq2ooYtO095P3s6xJ8+1f9lVrgPFukeBf&#10;iFpHxD0q11qCzKXMDeK7izfc22JEZ4ZW/h326bG2/wADNV7x78LNW8ceN/h5rv8AaFhZ/wDCOT3F&#10;xdL9ld5bhpbdomSJ93yL87N/3zXlkP7K2q+CNL8XaL4d1m71TSvHWq2UWqC+aNHsrBU/0tmdf9bL&#10;Kqsm7/pr/wACoKOs8Tn4YWeqa1q3iTXGktfGPhuKFLR45U8vSY/l+Tau5Nz3af3W3OtM8JfC34EX&#10;/wAKtBs9KXT7zwXe6rBe6Y1zqMrJLep/qlRpX3bv3X+q/wBn7tDfC3xdr2pfErWba6tvC2uX8EXh&#10;7w3LcRfaEsrCD5vtHyt96V3dv9nZFUeo/s13Wp/C74c+GVn0Oyl8Ja9a60sENnL9knWBpfk2M+7e&#10;3m7mZv4zQM2tX/Zz+H8uuv4016XVbjUbGWe6fUJtauokt4mn+0PFtR0Tylb+Fl+6tcfod78BfA1r&#10;F440rxotlBearFZS6m+sz3Ut1LAjOlk3ms77E37vKWtn4Kfs7eIPg/J41u28Txaxd6zA0UCzxOYZ&#10;Zd8zrdXG5/mlbzVR9v8ADElc3H+zR42Pw3g0eLVtA0zxX/a1xqs/iTT/ALUkq3UqbXu9m/a0v3/3&#10;T/utuxf4aCD6ot51uYkkjbejruV64z43R+d8JvFSbd+6xf5atfD6TxGdLvI/E0NvBdQXksFs8Mu5&#10;ri2T5Umf+6z/AHtv8O6qPx1ufs3wj8VSJ95bN6AO6i6VJTEp9ABRRRQAUUUUAFeTftGJv0Hwd/2O&#10;Gjf+lSV6zXkP7R7MNG8GKv3W8YaNu/8AApKAPW0+5T6YvT5afQAUUUUAFVdQ/wCPG4/65v8Ayqff&#10;UGof8eNx/wBc3/lQB5r+zBu/4UB4C3df7Kir1M9K8m/ZYbzf2fPAntpiLXrJ6UBIWiiigAooooAK&#10;8xtnH/DSGoJ/1K1u3/k1LXp1eU22z/hprUPm+ZvClv8A+lUtRID1aimdPvNUXnfvXWrAsUzfUX32&#10;+9R8u7ZUcwE4ry79pyPzv2d/iUv97QL3/wBFNXp+yvMP2nF3/s7/ABK9/D17/wCiXqwiek2n+oT/&#10;AHVqzVHSjvsLZv8ApktXqACimM4QfNR8tAHmXxz/AOPbwW393xXp3/odemR/drzL47/8g7wa39zx&#10;Zpbf+R69Nj+7QV9kkoopiPmgkRuleT/s+Ov9m+Mwv8Pi3V93/gRXrDdK8q+AWz7P4727P+Rt1L7n&#10;++lBR6zRRUXnLu20EktJuprt8tCfcoAfXnMj/wDGQUS7PveGH+b/ALekr0avOZn/AOMgbX+7/wAI&#10;zL/6VxUAeh7/AJttHmru296P9qoU+eXd92gCzRTHfbRv/wBmgAd9tPqOUbhil2UACPup9M2bPu0x&#10;PnagB9eXeGU2ftFePX/vaFo3/o29r1GvKfDb/wDGSfjpd3/MvaN/6N1Cgo9ZooooJCiiigBBXPeP&#10;93/CD+ItvX+zrj/0U1dCK5z4hf8AIi+Ivl3/APEuuOP+2TUBEx/geQ/wa8COrfJ/Ydk3y/8AXBK7&#10;yuB+Av8AyRTwD8uz/iQWHy/9u6V31ABRRRQAUUUUAIeleZeJ3VPj14E/2tH1df8Ax+yr009K808U&#10;zbPjr4HTb97SdU+b/gdrQVE9JpzfdNA6U1/uUEnj3wNTHxB+NX3f+Rpi/wDTbZV7E1eL/At9/wAS&#10;Pjav9zxTF/6bbSvaD0FBUviFHSlpiU+gkKKKKACk7UtJ2oA808KHf8bfHS7vmWx03/2rXpTV5l4R&#10;m/4vj49i3fdsNNfH/gRXprUFS3FHSjtQOlHagk8pN7B/w0N9m2L5q6Bv83d/D5tepJ0H0ry2Ka2/&#10;4aJuIvl+1roCf7+3za9Ri+4PpTLqfZJR0paQdKWkQFFQtKw7UI7bKAPnv9uuFJ/geqsu8/2xYMv/&#10;AIEJXt/lf7Kf9814T+3lNLbfAyKWLd5q61YfcX/prXun21v+eDVaOqnsfLNhC39k28Sr8ixJUv7M&#10;eiS6loPiW52/63xJqW50X+7Lt/8AZK7vRPDe+w/1X3F2Vc/ZDtl/4VlqG5NsqeJNZRv/AANlrmia&#10;y9w9h8P6alhZKqrsrVPSgdKD0rWJwS1FrznVfk+O/hf/AGtA1T/gX+kWVejV5t4idU+PXgpf72ia&#10;v/6NsKYHo1PoooAKKKKACiiigAooooAKY/3KfTH+5QB8c+Mfhl4g+JXwv8D/APCMaNZ6veaN4+ut&#10;Vlubi8+z/Z4otSld9v8AeZ/u1f1v4deMPAvxS8dePdD8PWlnaXtjef6RMsF1fXl7LsW3+zusXmxL&#10;/fR2Zf7tRWXxg8S/DxvDsGn6fb3ehXH/AAld7dWiQO9xdT2t07RRRMv3Wf566Ww/aGvvEf7O/irx&#10;xqV7a+Axpcnlf2tbL9thZdkLbovN2KzbpXi+b+NKCzR8G/D19H8a+AfBaQSzaV4L0d9VvL6WJtl5&#10;qk/7pH3/AN7/AI+pW/66pXn/AI58G/G2w8QeLz4aOtyafqHii4vYprTU4vNNq2motukXmt+6iW6T&#10;5krJh/aN8WWvh74W6jqPxF0C+t9Sl8rVH8M20F/Nfu92sUSIu/7u35GaJW+avWP2iPjnN4D+H+m6&#10;34S8VeGoZ768exs11OPz4b+4+dfKV1lRY1V1+d3+6qPQBzfxe0Lxnql78KbO88Iax4l1OD7LNr/i&#10;DQb+K3W0aLa0qxI8qfflHzMibvK+WuK0mH4nfC278a6zqUOrSX11Hq+n6Y91etcW9/f3eq/8Sryk&#10;3vtVINn93YtdnoP7Q/iKP4x6PpXiPXPD0Phe/tswPo9p9rS4lSySe4/0pbj90qOzffg+7s+f566P&#10;w18ZfFnijQ/AVwlhpsF94v1eW6tYmVv3GgxP5vmt83+teDyvm+6rzLQA/wCH/hG8tfijovh83V3P&#10;oHgHQIome4nZvtmrXX3pXf8AjZIlf/wIrxzWfHv7Sen6Rr8em6F4h1HVm1x/7Ovf7Ps4rf7J8zqv&#10;ksvmr/Anzs+7b9+vc/B/xr1fUvAXxV1zU9IsjqHg3U7+ySx0+6Z0nWC3ilXc7InzPv8A7tReD/2p&#10;9E8VeMtH8KtpeoQ6nf8AlRNcJse2iumsvtnk7t25v3X8e3bQQeNT698bfBXiXUIPD/h7xFc2+qeP&#10;Jb2eW4g+0W6ac32JXT5t7JF/x8bNm37j/wC7U918R/j7Y+OS7rqzeHzqLt9nbwyoX7L/AGv5Co0u&#10;37v2L97vrv8Ax/8AtOa74L1v4iaS3hvT/P8AD0+kW+mvJeOy3H2+XykllwvyKp/h/wDHq9M+E3xH&#10;vviL4Dn1KeztIdatbq/spbS3nzFK8FxLBvV/7rvFQB5R+0V4pn8b+BPB2oeGoPHUB1e6zHe+HbS6&#10;82yt/ld5pYYvvPtTbEr/AC/vd1Z83irWPAfx18W+KhF4vfwVYeFp5bpNW+0LaPqKzReUkXm/K29P&#10;kTyv9v8Av1Pqn7Vfiez+AFr8TIPCmnbYr66tdRsnvJX+zpFd/Z96Oqfd/iZ32qldv8SP2iNF8CeJ&#10;7vR9e0SW50q18N/8JJPfQ7Jf+XhIEiWL+Jmd02tQWcx4ePiGfxX8PfAs2s6kLjQdIfxN4pvY5WeV&#10;7qVXSG3f/Z817h9n/TBK8gtvFXxe/wCFP6AsS+L9Sng1/W7i+F9Z3UV9fxRO76fbu8UW5Vl+T5kT&#10;b/D8tfQmvftBadYfArxV8VNB8PS3lxoy3Ud5p9462txvtZWilSVl3/cZH/vVdv8A4peMofip4P0K&#10;38O6NN4f122a6a7/ALTf7XBEkStLL5Xlbdqu8Sff/joAz/H/AMQ73xb+zr4w1TSJ9Y8PeIrCxlgl&#10;i0yBpbu31FYldrdPkff87bd61ha4t6vj7wB4oOseKrfTINFbXNcleeWHTIrWC3+ZHg2f613l37W+&#10;b909dj8Wfif4i8AeJ/Cml6J4csddi1u9itWh/tBorv5nPmukQif5Ik+dndlX+H+Kqfwk+N+rfED4&#10;meJ/COvaNp/h+bTvNltdPmluP7QuLdbholuGiliVfKbZ95Gb76UEHF/tB+OJNX1P4X3Ph7XfFWjL&#10;q8kWoLfaRZXU1utnuRyksUSNull3IiLL8q/PXKXupa/eeOvjVZjUPEmp+Cf7Filtn1SOX7Pb3/2p&#10;/NiTzUXa+3ZtSL5Nir/HX2h5ahcCvPPj63lfCLxEyrvPkouP+2qUFRPREp9MSn0EhRRRQAUUUUAF&#10;eTftFL/xIvBzf3fGGjH/AMmkr1mvJP2j/wDkAeDv+xw0b/0qSgD1hPuU+mJ9yn0AFFFFABVa+/48&#10;p/8AcarNVrv/AI85/wDcagDy79lVNn7PPgRd+/8A4lifNXrVeS/sruj/ALPHgPZ93+zE/m1etUAM&#10;2U+mO+2mNLhk+981AE1M/gp9M30ACJtry20P/GTWprsX/kVLb5v+3uWvVa8rsv8Ak5rVf+xUtf8A&#10;0rloA9R2K9VPs3zO3y73q9TH+5QBDFDtbd8u+n+T81EL7/4dlP8AmoAfXmv7R6M/wA+Iqq2w/wBg&#10;XvP/AGwevRmZh/DXnX7Q25/gP8QEaLfu0K8+T+9+6agDv7D/AI84f9xatVT0r/kHW2P+eS1coAQr&#10;mloooA8y+OTCPRfC7j+HxPpZ/wDJhV/rXpK/crzP48Rs3h7w4y/weJ9JZv8AwLir0yP/AFdQV9kk&#10;oooqyRj15f8AApFSLx1tXZv8V3//ALJXqD15d8D42hbx6rMp/wCKrvfuf9sqAPVKKY9PoAKKKKAC&#10;vObrYP2gdM+X528MXXz/APb1b16NXnN+P+MgdEb+94Zv0/8AJq1oA9GplPooAZsp9FFABRRRQAUU&#10;UUAFeSeHk/4yg8cP/wBSzo3/AKUX9esV5NoTr/w1B4zX+P8A4RbSP/Si/oA9cooooAKKKTtQACue&#10;+IKeZ4F8RKv8WnXA/wDITV0GawvG53+Dtd/68Lj/ANFNQKJgfAb/AJIn8P8A/sAWH/pOld9XA/AR&#10;1f4JeAdv3f7AsP8A0nSu+oGFFFFABRRRQAh6V5n4rLf8L08BHbwdM1Zf/HrSvTD0rzbxTMsfxx8C&#10;qer6Xqij/vq1oKjuekjpR2oHSmv9ygk8W+Bv/JTvjau3/mZoG/8AKba17U1ePfBbb/wsj4y7f+hk&#10;t/8A032tewtQVP4hNlPpB0paCQooooAKTtS0h6UAeXeF02fH3xwQq7W0nS/u/wC9cV6iOleV+FXj&#10;Px+8dqrNvXStL3fL8n/LxXqg6UFMWkPSlpO1BJ5Par/xklebU/5l1Nzf9vDV6sn3K8ls5t/7TOoL&#10;/c8Nxf8ApQ9etJ9yguQ+iiiggKKKKAPnD9vKXyPgYsvls+3WLL7v/XWvbMP/AH1rw/8Ab7/5IDL/&#10;ANhWy/8ARte4bWoNYbEVh4bWzg+bbXmv7JrMfAviWJ/vReLtZT/yddv/AGevak+5XjH7L5aDTPiD&#10;bP8A8u/jXVF/76dH/wDZqiI5ylM9voplPqzEK818Rxofjr4Fl/i/srVk/wDHrT/4mvSq8z8Uvs+O&#10;Hw/Hy7WsdW/9t6APTKKKKACiiigAooooAKKKKACmP9yn0x/uUAfLGkfGG8+DXwz0W6bwffeIdPvN&#10;dv4pbixuot8UsuqyoiKjfNK3z7vl/hVq9J8OfG3wn4y8W+LPDFtHGbfw+7Q3lxcSQeVLKu15kWLf&#10;5vyb13Ns2V5TpHgr4Z+IfDHgm78a+JJfD+r2ep6v/Y6Q+IpdNdnlvZUfaqum9vuL/wACrotc+BXw&#10;61zXvEtt4Z1u0h8aXSzxSwNqPmvZLdPF9tdIt29GlVP++qCjq9A+KvhzX9F8CaxF4ZuIG8RPO+kw&#10;+RF5sVqiPL9o/wBlXRUf5fm/epSfCO6+G/xf+HiJofhWH/hHtJ1C50+PT9Z0xUa3nif97+6l+Zfm&#10;qbSfDelf8LDXxcmu6cNEi0pfD2gW9q67LV1d3uNv8O790q/9sqxfg58GrXwRcWU/hP4jX2veGjqe&#10;o6lqMM0sFx9tvJ9v3pYkXaqNvfZ/eegZieIPHHwe17S/iLZf2K9rd6TLF4b1aXTNK+z30st1siW3&#10;gfarPu+Va0Zfir8K/DXgqy+Mst3c2ug2envoMGLaV/sqrNteLyFX5W3xbW/3Klm/ZVsbzWfHepye&#10;L9ba58VanZ6vvKQf6BdWrq1u8Xyfw7EXa1ZOtfsoXep/DvX/AIcW3jW703wbqVikTIlrFLdtcNcS&#10;z3Vw7P8A89XdPu/3aBHc+G9X+GmleOb74e6Hp2n2Ot6vp767eafa6Z5SXMDOqvLKwTa7Nurj1+K/&#10;wR8C+LdQB0u28Pax4f0+V1un0F7d/ssE3kP5D+V867mVPk/v/LW5rvwQ1yTx9Y+M9I8YCz13TvC8&#10;vh62t7ixV7dnfa/mv/F/rUib/gNclqv7I+o+J7nxhc+JviTqOsDxHbRQsr6Zar9leJkeLY23dsVk&#10;3eV935moA7LQ7P4TeOfC/ivxnb6HY3en6ossOvzXNi32iVrV282KeJl37omV/l21zvhTxr8DfD9h&#10;qfirTrxNBsryW38HSWlza3Flsl+eWK1W3dEZHf7Ru+7/AB11Hw++D2s/Duz1fTrDxOHttRivb+S5&#10;ltV87+1Lq4aV7jb93Yu7aqVxdv8Ass+IG+Ecvgu8+Ir6rcXGswapLq13o0Qml8qZZdj7W+dndF3O&#10;zbv4aCTp/F/w1+EPwx8EWcWr+GLS30C1vN9tZxWMt1+/l27v3Sbmbd5X+78tZGufEv4H+OPE3hiz&#10;1RLXWtW8S6ctlpcz6VcOlxa3XzpFv8rau7bu2v8Adrd8afDX4g/EXwF4l0G48ZWugXl/q7PZ3ljZ&#10;+bs035P9HcfJ877H3Mrfx1b0X4Q3ui3fhPUtQ1VdbufCukz21hp1vaLZ2j3T/IkuxflTZF+6Rf4V&#10;d6Cipqn/AAqm8+G3iDwpdWNq/gzSL9NF1HT4oHWI3LtF+6+T/WfPcLu6/M1YV98TPgnd2PiO0j1r&#10;+z7vTNHGgzz29rdJeW9nK7xKkBaPc/71G2sm750/2adoPwX162tvhhpFzDAtlYX8vinxPdebue51&#10;TYzqn+0vnys+7/pklQaX+z9440268cXVx430fVr3xLL88174f3OkG7/j1Z1uN3lKnyKqbf42+81A&#10;HQ6D8IfhL8WPDXgnxNaaZD4gsNL06KDQ9TaeUskC42fxc/d+bdyf4q3bf9nbwXYalFqdnpj6dqUc&#10;8ErXVvcyb2SKXzkt9zE7YPN+byk2rVP4BfDjxB8H/DNr4QudVg1jw1o1hBZaZN5ey7Z13+az/wAI&#10;XlFVf9ivXkb5aCQRNteffH52T4Sa+ytsOyL/ANGpXolecftAf8kk1/cu/iDj/t4SgD0OH7tSVDD9&#10;ypqACiiigAoopmygB9eTftFf8i/4R/7G/Rv/AEqSvVkryT9pBP8AiR+DPn2f8Vho3/pUlAHrafcp&#10;9MT7lPoAKKZ/wKj+CgB9Vb//AI85/wDrm9WqrX3/AB5T/wC41AHmn7L23/hn3wJs+5/ZkW2vVK8r&#10;/Zg3f8M++BNy7P8AiWRV6pQAUUUUAFFFFABXlNpt/wCGoNV/v/8ACJWv/pXcV6tXlNlt/wCGm9W/&#10;7FS1/wDSuWgD1aimfcp9ABRRRQAh6V598f5DD8D/AB86ru26Hecf9sWr0E9K8++P7svwP8fbPvf2&#10;HeY/78tQUtzsNC/5Atj/ANcE/wDQa0qy/D//ACA9P3f88E/9BrUoJCiiigDzT49f8ivovy5/4qLS&#10;f/S2KvR4/u15j+0Hx4R0Vt2xF8SaMW/8D4a9OT7tBX2SSiiigkjl6V5j8FN32z4hq0gmK+K7r7v8&#10;P7q3r06XpXmnwedX1f4jKv8AD4ol/wDSe3oK+yen0UUUEhRRRQAV5zqW7/hoLw/8vyf8IzqP/pVZ&#10;V6NXnGqD/jIHw4f+pb1H/wBKrKgD0eiiigAooooAKKY9H8Py0APoqukzbfnWnb23UAPrx7Rp1/4a&#10;u8Vx/wAf/CH6W3/k3e17DXjmlbf+GtvFH9//AIQ3S/8A0tvaCz2aiod/+xT/AOCggfRTN9H8FAB8&#10;r1jeL13+E9cT+9Yz/wDoDVopct5u2s7xO+/wxq3/AF5y/wDoDVBfKcl+zxF/xYj4efN/zALD/wBJ&#10;0r0g9K80/ZwlZ/gH8OXZmct4fsP/AEnSvRvO+fbVkSJqKY77afQAUUUUAIeleb+Kdg+NngT5/maw&#10;1T5f/AWvSD0rzTxb/wAlx+H3/Xhq3/tpQVHc9LHSjtQOlDfdNBJ4v8ENv/C0Pjb83zf8JJb/ACf9&#10;w21r2dq8X+CQX/hafxsb+I+IrX/032tezl80FS+IcOlLSDpS0EhRRRQAUnalpD0oA8v8N/8AJf8A&#10;xr975tH03/0O4r1AdK8t8Nuv/DQHjVdvz/2Ppvz/APA7ivTd/wA23bQVImpO1LSdqCTyTTIVP7Se&#10;ty7vn/4R6Bdn/bV69YX7oryXSZM/tMa9Ht/5l61bf/21evWl+6KaKqbElFFFIkKKKKAPnD9vE/8A&#10;Fifu5T+2LLcf7v72vfPOf/nn/wCPV8//ALezsnwQg2thP7c0/d/4ELX0Jhv75oN47Fn+CvDP2ZLh&#10;jrPxfs3b/j18a3n/AI9FE/8A7NXtyP8AuN/+zXg37M8qSfET46qu7/kb1bn/AK8reoiZn0JRTKfV&#10;kBXmfjCTZ8a/h2u1fmttU+bd/sRV6ZXlfj12T42/C/DffXVE+7/07o3/ALLQB6jT6ZT6ACiiigAo&#10;oooAKKKKACmP9yn0x/uUAfJ2s/C/xL8VPBPhe20bT/Dd94di1q/n1WHVp5beW4Vb+V4okaKJv3Xm&#10;ojsvy7ti1j3n7O/jXwL4613x1p7Wt5Lt1n7Bb2LPK/m6i8SxPFFs/dbNm6Vt7b/nb5azfHPjnXvB&#10;/wAG/DU/hPXtQsPED61deVpNpFv+2wf2vtl2J5T+bLsf/Vb1+V3b+CtHSPjp420T4neJJdVuLu70&#10;fTINeuNT0m4s1SGwS3aL+z9rbd26dX/vPu30FnoGm/DCex8SeHvCtrpP27wr4J8Mv5Rul8qLU9Sn&#10;R4vv/wDXJJdzf9PFcdpv7Ovi5fgN8afDdnawaBqvi+5nu9Jt4L1EeAvFEiI0kCLGi7otq7U+596u&#10;00fxvr/hu58BaN4q17yb6z0efxN4wvrjykigi2bfKZv4V82X/vm3rHsPi7r837QviDw/p/jPT9X8&#10;Lv4ZutYgma2ilt9OuEmiVEd4vm2qr7/nf59/y7aAHfCnwN8X9G+Ktpc61f3KeEoonia2uNTW4i+y&#10;/ZbdLe32f890lWdnl/i31jfCDw18T/hB4+1u88R6NL4ntPEGsSrPfWzxS3C+be/6PKr/AHltYrVv&#10;nR/usny1s+BPjx4g8bfCv4NSQ31lc+L/ABjfL9sntYV2LawO73cqp/D8iIn+9Ktb3h74qal4ksvi&#10;FrMviXSvD2ktqM+leFpdTRNi/ZV23Fw+5k81Wl3fxfdSgInEeM/g7rPjD9ofxHeReGNZ0HTLnQrr&#10;T4PFOnajF+9uJ4tryunm+b8m1FiTZtVt71j/AA0+Hfi3w3p+leBPFEjpL4l8UN4gaytFZIbHS7OK&#10;L9y2x3VPNlii+RWb/XNWXpH7UPjnUPCXh6eXxf4Vs/Et34ivNITTLu0VFnigu9ryyy+btVUi/ji3&#10;q7PFtr1bxP8AHHxHbN8TNU0WC1vNP0OW38N6FavE2+91uXZv/wC2StcW6f8AAZaCDzL4i+E/GPxa&#10;+DfxA8YeGrPxFN4g8Ua1AdEstMvPsUsWnWsvlRM+5k+WVFllZP8Apqtem/GKx+Jh8Z+E9Z8HW2qy&#10;Wtv4e1SKW0iniSH7e0SfZPtUTN86b1b7ldF4J+IviL/heeqeANYn0eazsfDdlqkT2W9blpWdopd6&#10;/dVdyfKq157pn7ZTx20P9teGFe7fVNRgZNPvkxFa2+pRWCP83zNKzyqfKX+HdQWaCWHxP8Sfs2/E&#10;C08VQa5N4kuWul0VdOlt7XU2g8pPs+9oGSJJfN3/AHP4dleV638NPi3ea38KdS+w6/Db6XoHh+LV&#10;nfUf3sU9rK73u9ll+86ff+SXzfu17P4m/aUk8PftOeGPhodN8nSr21na71W6glUNOkXmosX8O1R9&#10;9v8AarnP2m/2pPEPwj8V6Vp/huy0y/0+60X+12u7iN5U/wCPuKBN7LKnlRbZd3m/P/u0CLXx+Gp/&#10;EbQvh5qWg+E/Gl4L+aC7kuNJvPssum27NDK/mxeaqNKyps+bds3v/u1U07UPiZ8Nvjp418W+NoL7&#10;WPB+o6bZ2Wk2+izvOlvK126LElvsT97tZWlf/wAf/hXQ+In7RXjDwX8YPDmgW/h+2l8KateabZW+&#10;opFLKt007ut3tlV9sX2dE3bXWu3+Nfxb1P4dXnw1/sq107UNO8T+JbPRLq5nlbfFFPu+eLbwx+T+&#10;9/31QB8+p4P8Yar4O+IsEGh/ErQVv9Vs/sFvfXkt7ut4n+dkdbrz/wB782/Y67VZP9uvo/4BeLX1&#10;Hw5beF7zQtQ0LWdA0+yj1K3uWaeKKWWLd5SXDM3mun8X+8K53wf8ZPEV3+0P4p8B68NETRbLSV1X&#10;Tru03pK6vdPbqjszbXZdnz7Nu13217wkK/eoJJGrzr4+zLD8KNbLNs+a3/8ASiKvRWrzj9oP5PhP&#10;rDbtn721/wDSqKmKPxHosXSpKYlFIY+iiigAooooAK8k/aKRjofg9k/g8XaM3/k0let15Z+0B/yA&#10;/Cn/AGNekf8ApUlAHqCfcp9MT7lPoAZs+an0UUAFVdQ/48bj/rm/8qtVVv8A/jzn/wCub0AeZ/sv&#10;Nt/Z/wDAm7du/syL79erV5Z+zDD5P7P/AIFXdv8A+JZF81eofNURAfUM03lD7rH/AHampmyrAM71&#10;3LTEdl+/Uu2mPEr4/wBmgBS+a8ps0YftOau3/UqWv/pVcV6ns2N96vLrJ4n/AGltXVGbzV8LWu7/&#10;AMCrigqJ6im7dT/NXdt704dKNo9KCRu//Zp9FFADSciuB+OoeX4L+Oo49u9tEvNv/flq789K4X41&#10;xPJ8I/GixKrSto91tDNt/wCWTUFR3On8OLjQtM/69Yv/AEGtSsvw/wD8gDT/APrgn/oNalBIUUUU&#10;AeX/ALQMUsvgvTTE+zbr+kM3/gwt69MX7orzX9oH/kQrX/Z17R//AE4W9elL90UFElFFFBJHL0rz&#10;L4PweT4i+JW7czN4mdvm/wCvW3r02XpXnnwt2r4n+I4Vtx/t/wCb2/0S3oK+yej0UUUEhRRRQAz7&#10;9ed6x/yX/wANf9i5qf8A6UWVej157q6r/wALx8Lvt+b+wtUXd/28WVAHfu+2oSrPIrq/H92rNJt5&#10;zUAN2tT6KKsAooooAKZsp9FADK8k0+3Rv2ofETfN5jeEbD/0quq9bryvT02/tOa82773hKw/9K7q&#10;go9U2fLRsp9FBIUUUUAM2hPurWZ4kT/indV/69Zf/QK1qzfEK/8AEi1L/r1l/wDQKAOG/Zv/AOSB&#10;fDn/ALAFn/6KWvSNlebfs1Nv+AHw7/7AFn/6JWvTKACiiigCNE2uzf3qkoooAK8z8XMg+OHw93df&#10;sOrbf/JevTK8y8YJv+N/w6O3O2z1Y5/u8W9AHpVD/cp9I33TQB4p8FI0/wCFpfHBl3bm8RW+7/wW&#10;2tezIv8AFXkPwY3f8LN+NH9z/hIrf/022lexjpQVIWmU+igkKKKKACkPSlpO1AHlHhf/AJOL8cf9&#10;gLS//Rt1Xqm0Z3V5b4bTH7RHjBty/NoGm/7/APrbqvVGoKl8Qo6UHpQOlB6UEnj+lRq/7TuvSbvn&#10;Xw3a/Ju/6eJa9gHSvJdKf/jJXXV83/mW7X91t/6eJa9aX7ooKkLRRRQSFFFFAHzH/wAFA0km+B1p&#10;EjMgfX9NVmH/AF8JX0bn/br59/b0Oz4I27K2w/27pvzf9vC19B5ag6I7BCjeVu+/uWvCf2b9v/C1&#10;Pj0qrsX/AISmD5f+4fa17zD/AMe6L/s14F+zfG0Pxf8A2gInZnx4ptX+df72m29RExPoWn0UVZIh&#10;6V5Z4+nRPjX8LVbdub+1Nvy/9O6V6meleU/ES3Enxr+E8/zfupNUX/yVoKjuerDpS0g6UtBIUm2l&#10;ooAKKKKACiiigApj/cp9Mf7lAHyxo/xo/wCFF/Bzw/qF14dudY0m6128spbq3nRPKll1KWJF2t97&#10;73+z9yu1sPj14G+InjTxr4IliS5g8L2cF/fXdwUe3l2vLv2/N83lNbturmdG+HngPxd8OfD1t421&#10;DyrabVb+C206XVXtYL9v7SeVYmi3qsrbkSt/xJ8Bfh74n8R+NToD6do/jHVtMt9L1iWx2NNFavLu&#10;ffEv3GlTzV3fxf8AAaChdO8aeGfFMHhq/uPBvmah8Q7NvNtbiKKWWXTo4nZXuF/557XX5f8Aprtq&#10;GH9pvwPb/C+68bDQdWi0eHWX8PXNuunL50Uq3H2fMqbvli3f3vWux0v4dRS/Eq68Yf2nE8S6Kuh6&#10;ZbWsa/6Em/fNtf8AvMyxf9+q8yvP2XvBH/CC3PwsPxD8Q232/WH8RTwjU7P+0J5Wl89/vW/+q835&#10;vuUDPTfiHF4R+H2j6r4+1XSJHXRtJuIpZrGB5ZorX78qqi/7n3v9mvNYfjN8HPCeoeAPCC6W8Yl0&#10;6w/sfzbPelrFffurdd7/AMT7fn27v9qu4/4Vuvj34c+NfCt94+1HW7XXZ54JdRtJYPtFnE6LE9un&#10;yMi/cf8Ah/5atWWnwT8CX8XgeLU9XGtH4feV9nlu54DN5sC7InuHREbcm3/ZXd/BQQaOtfE74UaP&#10;qmt2OuNpdnL4XlgiuTfWO1LeWdPNiSJmT5mZfm+Sszxdf/D74WeF/C13cabf3mgRamuq2V5YRPdx&#10;C6nf5JXb+Nne6+X7397+Gm+Nf2Z9E+I+t6n4gj8U6vZzaleWupxNYtbtFFPFA9v5qb4n+9E7JV3x&#10;v8AR4i07wLYaR4x1jwlYeD0T7NDYrBKk/lReUnm+ajfMq0Ab2g+L/CmrfFDUtJg0SWw8VR2fny3V&#10;xp/lPPapL5SP5v3iu5flrC8YfEf4deEPGUWh63o5t9SWO61WCZtILI3lR+dPKrbf935/738W6sXS&#10;PgvqnhrxT4j8VWHxTvnk8SXcEsovoLR4ooopU/cxNt3f6pHRf7u92+9Wz4s+AR8X/Eu28Y3vi7UE&#10;ksLW6g060igg2WvnxeU+59m6WL+Lyn3JuoATVvin4L8V/Dj/AISzVtFv/wCyrg/2baLdWOy9uDdb&#10;YlW3H3hv37f4ab4s8WfDTwTZzWN54fivLfwbZ26SeTpX2pNOt/Kd0Tdg7dsUW78V/vVi+EP2Z18E&#10;6rpUceoR3+j/ANuy+JL6LyFtU+2LbpFbpb28SeUkX35W/wBpUpJPgHqut+BfFelaz4nt7fVPEur3&#10;V/rEq2UV5bSwSoYorVll/wCeUXlbX+X5koA1tZ1X4T+C/hf4avdQt7TTvDmsKllpjy27faH+3fwL&#10;/wAtVZ/N3PWvr9h8NNLvvBPgTVND0q9vLWJW0HTZrBblrKKBVTzV3K3lKnyLurifE37JNr498Pad&#10;pPiTxHfXkeiNZQaHdQs8Vxa2sCQb0ldW/eyyvFuZ/wDvnFQ+NP2SP+FneMIPEfiXxKz6hbSNBbPZ&#10;Waebb2C3az28UUr/ADJL8m15f4t7UFHV69afBu68QeJdD1KHw9Ya1Z/ZdX1rMaWku3zvNt5Z5fl3&#10;fvV/vferpviD8ePBvwy0zTb7W9VCW+pRS3Fq1rG8/mxRRebLIu3PyrH81cL8Rv2Yk8eeJ9e1pfEU&#10;tgdW/suV7Z7NZUW4sJfNiZvm+dW/iWsn4hfsf6Z45+GPgzwSmvT29p4Ws5bWJ57OK4Wbzbd4PN2H&#10;7sqb2ZH/AIf7rUAfQ2ia1aeItIsdT0+YXFlewJcQTDo0bruVq4v4+pv+Fmrr/wBNbX/0qirQ+GHh&#10;/XvC2g3Oma9q8OsJbXHladLHFteOyVFSJZW/jl+Uszf7VZv7QKM/wr1Xb/z3s/8A0qioCPxHosP3&#10;akpiU+gkKKKKACiiigAryf8AaH/5APhL/sbtG/8ASpK9Yryb9oYbtG8Hr/1N2k/+lC0AerJ9yn0x&#10;PuU+gAooooAKq6h/x43H/XN/5VaqpqX/ACDrn/rm38qAPNv2X33/ALPfgH/sFQV6pXmP7NUvmfAX&#10;wJ97/kEwf+g16dQAUVC82xttTUAMp26opn2U/wD4DQAV5Vpv/Jz+t/8AYqWf/pVcV6rXlNg//GTu&#10;trtb/kVLP59v/T1cUAes0UUUAFFFFACL0rhPjj/yRzxvtZk/4kt59z/ri1d2vSuJ+NEH2j4S+M4u&#10;Pn0e6X5m/wCmTUDh8Ru+Ev8AkWNK3Nv/ANDi/wDQK2qxPBv/ACK+kfd/48oPu/7grboEFFFFAHmH&#10;7Qx2fDuJ/wC5rekt/wCVC3r0uP8A1deX/tH/APJMfvbP+JxpP/pwt69Qj/1dQV9kkoooqySOXpXm&#10;/wAK5Gfxj8TVZt+3X0/h/wCnK1r0iXpXmHwrmkf4hfFVWX5U1yDZ/wCC+3oK+yep0UUUEhRTKR9y&#10;/doAkrz7W0b/AIXb4Ubdx/Ymqbk/7a2Veg159rwUfGvwe38f9laov/j9lQB6DTPm3/7NPooAKKKK&#10;ACmfx0+mUAPooooAQ9K8stn2/tMamv8Ae8KWv/pXcV6meleTwhh+0/dN2bwjF/6WvQUj1gdKWkHS&#10;loJCiiigArN8Q/8AIC1P/r2l/wDQK0qz9eXfouoL/etpf/QaAPO/2Wzv/Z3+HTf3tCtT/wCQlr1S&#10;vKP2V/8Ak3P4bf8AYAs//RS16vQAzZuodM0+igCHYqNU1FFABXnHi6TZ8aPh/wD7dnqi/wDpPXo9&#10;eb+MEX/hcnw//wCvXVP/AEC3oA9Ipj/coof7lAHjHwVVB8V/jXtdudftWZD/AA/8S21r2kdK8e+D&#10;kar8VfjO/wDE2u2q/wDlPt69hHSgqQtFFFBIUUUUAFIelLSHpQB5Z4f3/wDDQ3jDG3yv7C03/vrz&#10;bqvUx0rzLw9AyfHrxhLu+9oum/J/21uq9NHSgqQtIelLSN900Enj+leaP2n9b/55N4Ztf/SiWvXV&#10;+6K8asIWT9qnU2VPkfwtb7n3f9PEteyr90U0XUJKKKKRAUUUUAfNH7fUrR/BbTQv8fiLS1/8mFr6&#10;M2f7NfOH7fRz8I9Ci27/ADfFGlr97/p4Wvo/d7tTNlsJY/8AHlD/ANc0rwr9nzcvxw/aFX5tn/CR&#10;WX3v+wbb17hpD+dpFo39+BP/AEGvFPgJ/wAl1/aA/wCw3pv/AKbYqzj8Bie+UUUVYCHpXlPxE3f8&#10;Lo+E5/6b6p/6SV6seleX/EL/AJK78Kvl/wCXnUV3f9uT0FRPUB0paZT6CQooooAKKKKACiiigApj&#10;/cp9Mf7lAHyU3wf1b4q+AvhfdaRFor3Hhjxlca3JcawjLL5UWoXDeVFsR/vf+y16H4C+D2t+F/2h&#10;viX43mg0SDQfE9nYW8CWEsv2zdAj73lUxbfm83+Fv4FrzDTfiV418D6X4Vk8OaZe63o76P4jujpk&#10;OnSy/bb+K6dreLzV/wBUz/PXcab448V/Ev4CeJtX1i41XwjqFnLK1ve+HLF47q8giRH3QRTo7fOz&#10;NH93+Ggo4Hwf+yv8UvCOmeENJsfFtjpthpV5K9xLp+rXqbkbUEuPN8rZtlZ4t8TRP8vzffrsviN8&#10;JPFnjD9oLTtai8M6H/wjVrYSpa639r8m+gvJInie4dFi3SbUbYib9vzs1dl8INY1HQPA2meGvFHi&#10;kaj8QINIXVdQbU9rTQLKz7fN27F2o2V/h+5XzJf/ALUnxVT9mf8A4SPRQPE+txeKbqyvtesbBEig&#10;s4r3yottvv3bpVdNv+zQM9Q/Zy+EXjD4Aat5GoaTbXkWu/YtNuF0a6/0eySzs9j38u5U3S3Ev8Cr&#10;u+Zfmrmb74N+ORqfxb1i3+EHhafUtXj+yaFE1/b/AGG4i+0blluLfZ80rOzzuzv83ypXe/Gf9oPx&#10;P8MvHuiQW2lWk2g3Xhe/1qW2u1dLuW6g2bLdWX5F+Vndl+b7jUXf7RWv6v8AswfED4gWcGkeHtX0&#10;Fr+KzuLt2uNPvXg+5LE3yeakv3U/2v71ApGKPgj4usfgd8J9C0DQZfD114a8Q2uoX2jQ67udrVXl&#10;839+uxW3792z7tX/AIX+CPixpXhvx0PG8L+Ko73SvssGg3upLMl/ebrjzZVf/llBKj267P4drfIt&#10;YMP7WGtw+OfAVjqaxtoV/oWkXs9zp0cUtxqN5eblbYjOmyCLYzOybmWu1/aB/aE1r4fP8PJPC2kv&#10;r+g6/rFil1rltB9ptxaSyomyLY/zSy7/AJP4dtBJ4o/7PPjOX4R6TZxfDNLDxXHqd5qsVnNeWV1p&#10;MV7P5X+tt2+VbX76qkXzIif3nr3H4x6dq/xQ+Cup6TH4FvbzU3nuNPtYUlt4nt5YlliS9iWVtvlb&#10;/ufxbG3Vlw/tE32h/EX4hW99rmk+JPDXh/QrjVUTSYF86C4iuHi+yvtlf9791dj7WdvuJWpoPjrx&#10;zPrXhvw1eajpi6/Y+Hpdf8TzvHttopZfktbf/YTd5rbvvbbegs4DQfAfxY8AfFDQvEmpypcaBpeh&#10;adazo06XFpZ2sFk321U3/vfPe4VNrp95fv8A3aveGfCeueIH8C+HNQW8S48TatcfEHxQJS37iLcr&#10;29kzf7DNaxbP7lu9WtN/af8AE7fsn6Z8TJ7TQr/xDNqCWE6RSvFYruvfs+/d97bt+au8+Gv7R+m/&#10;En4h+IPC1npVxZTaSt432uWVXRvs1x9nfd/c3P8AOn95PmoA8bu/h5431Dw18YtKvvC3iia11Txk&#10;mp6Ogvbe4821VIv4Jbj/AFXmxPui3L8stel+Cbjx7rHwifwRBpEHgbxrpejWsV1qEVr/AMSyKWVP&#10;nitX37vNRP4/mVWf+OnfAT44at418a+O/D/ifV/Dt3/Y95Z2+mXekL5SXXn2/m/J+9lVvuvt+fdt&#10;X50WtLwB448faj8cfF/hzV7/AMN6r4f0ex+0L/ZNnPFNayyy5t7eaV5XV28hd7fIv30oIPnjR/h9&#10;8TtM+H/wy0TxT4I8Vaxqdrqs91faxpOqrLc2Vst28sUTvLcJ8z/Jul+b918tekXJ17x/pXjXVorm&#10;+s5vG/iGLwnpTozJ9n0iB2SW4X+47ot6+/8A2oqf4P8A25LPVNL0A634ekhv9SaPzY9NuY5oolk1&#10;B7CLZvKMzeau5k/gWug8Z/HrXvCfxwm8NpLoGr6PZ2MuoXmj6dBLLrMUSxb4lRN/72eV1fZEqfcT&#10;duoLJPC/g/V7D9pkahpuga1pXhS00KfTbma9uv8ARLiffb/Z5Yl81t3yK6bWVdm1v71elfHmZYfh&#10;bqTNu/19mvyf9fUVcb+yf8eL39oHwb4h1bVbBNJvtM8QXmlNaRQSxbVib5A+/wC9Jtxu/wDQVrsv&#10;j98nws1D/r6sv/SqKgg9Ch+7UlRw/dqpPqlnZXUVrNeQw3E/EUTyqrv/ALq96AL9FZx1ix23Dfbb&#10;crbttlbzV/dN/t/3am+3W3nJB58fnOu5U3fMy0AW6Kz/AO2LLyTN9rg+zq2zzfNXbu/u5pTqdn9o&#10;a3+1Q/aFTzGi8xdyr/exQBfryT9odGfRvB+3+HxdpP8A6UJXqFjfwalbpPbTR3ET/dlibcprzT4+&#10;oH0rwerf9DZpP/pQtAHqafcp9MT7lc3eePPD1j4stPC82uWEHiK7ga4g0l7hftEkS/efZ97b/tUA&#10;dPRXlmm/tIfDfWYtdl0/xlpd1BoTeXqLxy/LA+7Yqn/a3/LtovP2hPAFtp+kahL4s037Dq//AB6T&#10;GX5T+9WI7v7irI6I27HzOq+1AHqdVNS/5B1z/wBc2/lXHaT8XvCeteMLvwtaa3DLr9vv32S7s/u9&#10;vm7WI2ts3pu2/d3V1uqf8gm73f8APB//AEGgDg/2bSD8BfATL91tIt2/8cr0uvM/2bE8r4CfD9V3&#10;f8gS1+//ANclr0h2YLQBJRXC6h8XfB2keLV8MXfiOzttddWcWUsvz42NL/u/cR2/3VrmR+098M28&#10;PjW4/F9rPYfaPsyvBFK7M/leb9xU37fK+fdt27fmoA9goryGX9pr4bQanc2LeLLOSa3tpbuSVVdr&#10;cpFEkr7ZtmxmWN1fZu3fNXT/AA3+KGgfFPSp9S8O3z3NvBcvazw3MDwTW8q/fSSJ1Vkb2agDtj0r&#10;yyw3f8NKav8A3P8AhFrX+L/p7uK9TPSvKbDzf+Gmdb+95X/CLWf/AKVXFBSPVh0paQdKa7fLQSPo&#10;rx7w5+0f4e8XePtY8F2VnqkWu6PfNZX9tcW6p5C+U0qXH3/mifZsVl/irX+DXxp0H44eF5Nf8Pm7&#10;S0hv7iwlivovKlV4m/u/7Q2uv+y1AHpK9K4z4xbv+FV+MNn3v7Juv4f+mTV2Ncj8WUaT4ZeKlRvm&#10;/su6/wDRTUFR+I0vBD7/AAdobfN/x4wff/3Frfrn/A3/ACJeg7n3t9hg/wDQFqp8Q/F0/gXwVrOv&#10;22lXWvS6dA066dZbfNuP9hP9qgk6uivmfUf21NA074Tax8QotGvrzSbNooYrGKWJb6WXZuuInidl&#10;8t4Nku9f9hq+h9I1S11zS7TULSZZ7W6iW4idf4kb5loA4b9oNI3+GVx5jbAmo6W27/uIW9ej/wCz&#10;Xmf7RKb/AIW3O1mT/iY6b9z/AK/YK9M/2qAHZFN315B8dfjr/wAKRbQLq70aa90TUrh7e61RJkSL&#10;Tn+Tynlz/wAsmdtrP/DuqtY/tD6e3xV8J+AdThjtte1zSf7SP2a8SWGCXbu+z/wu25NzK23+Ggrl&#10;PZpOgrzb4avv+IvxQX+7rFr/AA/9Q+3r0pq8w+GXyfFD4rJ/1E7Jv/Kfb1AfZPU6KKy9bvZNK0i9&#10;u4oDcy28DzJCjbfM2r92rJNSivnPSv2xND1f4b674zi0LVfsmjWqNdaXmL+0EvN7q9l5TP8A61dv&#10;/At1e2eCvGFh478H6P4j0yQSadqlpFeQP/sOu4UAdBXA69u/4XH4P+T/AJhmqfP/AMDta76uD8Qu&#10;v/C2fB6srb2sdR2uv3f+XegDvKKZSP8AKrUAPxRivF9Z/ae8K+G9S8R2euWeu6JLols927X2mvEl&#10;1F9oSANb/wDPXdK6Kn97dUCftZeAc6OrXt9DNqMrxNBLYy77DbcfZmN1x+4Xzdqbm/iNAcp7fijF&#10;eOWv7U/w5u59Tgh11vNsp1gVPssv+lP5vkbbX5f9I/e/uv3W75qt2P7R/wAP9TuvD9pbeJbeSXXo&#10;0awAjcI+5nRFZ9u1GZopVVWK7tjUBynrNFeUxftIfDgWGq6gfGGnJY6bMlvczO+0K7fc/wB5X2vt&#10;dfl+VvSvRNJ1K11zTLW/sLmK8srqJJ4biB96SI3zKyt/EuDQBonpXlyx4/aSeX+94VVf/JuvUT0r&#10;zJ0/4yMRv+pWb/0qSgqJ6aOlLSDpVOXUra3uo7WW4iS4l/1cTN8zUEl2iuesPGug6lb3M1rrenXE&#10;VrJ5U7w3SMsT/wB1/wC7Wn/aVs139lW4h8/Z5vlbvm2f3qAL1UtX/wCQRff9cX/9BNTwTRXCbopF&#10;lT+8jbqg1T/kFXv/AFxf/wBBoA84/Zd2j9nj4diP7n9iWv8A6BXqleSfsn7v+Gbvh1u/6Atv/wCg&#10;163QAUUyjev96gB9FJuHrS0AIelec+MHx8YPAC7vvW+pf+gRV6MelebeNf8AksHw6+bb+71L/wBF&#10;RUFR3PSR0ob7ppu+h3XbQI8j+DscifFL4ys7fI2u2u3/AMF9vXr9eMfBzePjD8afmzF/bFltXd/1&#10;D7evZ6gcgoooqyQopm5afQAUh6UtIelAHmmho/8Awv7xW2/91/YWnfL/ANtbqvSx0rzfQdn/AAvn&#10;xVtiw39habul/vfvbqvRqCmPpD0paQ9KCTxyyT/jKfVmbd/yK1r/AOlEtewp9yvI7CRX/af1iPzP&#10;u+F7Vtn/AG8S164n3KCmPooooJCiiigD5o/bxmWH4ZeFc/ffxbpaqn9797X0Ts/3q+dP278f8K+8&#10;DoPvv4z0lV/7+19JZ96pOxpF2RmeFiH8NaSytvVrOL5v+ALXkHwUbP7Q/wAfV3c/2hpLbf8AuHpX&#10;qvgB9/gbw+27f/xLrf5v+2S15J8Hmx+0/wDH1dy/f0Nv/JJv/iayj8BJ7/RRRVkiHpXlPxIfZ8YP&#10;hIPm+a+1Ecf9eUterHpXl3xH2/8AC1vhR8m9v7Rv/m/uf6BNQVHc9Pp9IOlLQSFFFFABRRRQAUUU&#10;UAFRzfdqSmP9ygD5y+B3xi07w38NrKxn0HxZdtBd3yNcWXhu9uIm/wBLl+60UTbq7l/2jfDAV1n0&#10;jxjbbfved4P1T/5Hrn/gZ440Hwb8FfBQ8Q61aaVLq95PZWf22dUe6uGupdkS7vvNXt3nQn5GlXcv&#10;3l3UAeNH9of4a22pXF8YdXhvbiJYpbh/Cmoq7Iv3FZvs/wB352/76q3D+0h8NY4tqahdwo3zbH0K&#10;/T/23r0fTvEWl6pqOp2NrfQXF3pzol5EjfPAzLuQN9V+ajxL4n0nwdo0+q61fwaVpsDosl1cNsRd&#10;zqi/+PMq/jQB5w/7Tnwrm2tL4jVNn8c2nXSbf++oqhm/aW+DdzZG0l8WaQ9r/FbywNs/752V6xZX&#10;1pfrLLBPHPsdonaJt211+8tXvloA8Vf9oX4LTQLG/ijQ9qxtEqPGfkVvvJ92n2f7QnwXttOstPg8&#10;Z+G7ays1RYLcSoixbPubV/h216pqt9p+jWU19qFxb2VlAu+W4uHVERf7zM1RaLqOkeJtOt9Q0y4s&#10;tSsJxuiubR0lib/ddaAPINf+K/wK8T2jW174w8LeU9zb3su28ii814pVlTf/AHvnT7rVa0b4p/BV&#10;de8QanbeOfC8t7raxf2g8urRP5qRJsRPnb7u3+D/AGmr2P8As+yf/l3h/wC+BWPrb+GtCgWbVTpd&#10;hC8mxZbvykRm/u5agDiLL4lfBeHSG0i28UeB4dKf71kl5arbt/wHdtqxbfFr4RWF7cPbeNPBdtdX&#10;X+tdNTtUeX/e+f5q75dB0p13Np9l/wB+FpP+Eb0Zv+YZY/8AfhKAPK08T/A6B9Plg8R+BbRdOv8A&#10;+04Es9RtIkS48p4vN2q33tkr10Fr8WfhjazXElt428JxTXb753i1W1VpW27dzfP833a6248PaDbx&#10;vJLpenRxIu5ne3j+X9Kp6dYeFNbtzPp1po9/Fu2tLbRRSr/47QBxH/CTfBO0uLW7Gs+AYrm1lae3&#10;uftVkrxSudzOrZ+VmalXxX8EG8T/APCR/wBseAT4l27f7W+1WX2vbt/56/ersJNP8IG3v5ms9G+z&#10;2DMl4/2eIrb7V3Nu/u/LUln4b8I6n5wttJ0W48t9kvlW0TbW+9tb5aAOb0L4qfCXQ4bi20fxf4Os&#10;YpZ3nlistRtYlaV/vO21/vN/erm/jr8XPAt58Nr2KDxn4fmka8sNqpqcDbv9Li/269V/4QLw3/0L&#10;+lf+AUX/AMTXnPx28K+H9K+HN3cW2iaZFKb6wi3x2UW75r2JG/h/26AOyX4x+A0+RvG3h1G/7CsH&#10;/wAXXzx8abvT/Hvxv8BanpsXgzWNC0iWG9n11vENrBfW9wsreUn8TvEiu7+Un3mda+l1+Hvhj/oX&#10;NJ/8AYv/AImk/wCFd+Ff+ha0j/wAi/8AiaAPge1+EN8mn3s8mseDHEE+nRXWi/8ACQxeT4je3e6a&#10;We4b7u9/tEX3vm/c/PVrRvgtqWn+JfD5k8feHHSw02zR/EJ15RNbvFYXVu9kibt3lPLPE/8A2y+b&#10;5q+7v+FdeFtu3/hGtIx/14Rf/E0J8OPCSfd8L6N/4L4v/iaAPz8g+C+rQ+ALC1l1TwZMPPnWfw+/&#10;iSL7MXfSIrJL3d91n89GuP73z7vv1oeJPgvqWq6r4pSLxx4ThuZ4rx4PEn9vxJcX8U9hFbxafL82&#10;5YkdHf8Au/c2/wAVfef/AArvwp/0LOjf+AEX/wATQnw78LR/d8NaQn+5YRf/ABNAHhP7Mt5oHwv8&#10;O+JG1vxR4V0Ztc1l9TtdEtNagki02LyYovJVt2370Tv8ny/va3/jd8UfBmpWHg9bbxfoM3leKdOl&#10;fZqcH3Fl+b+OvWv+FfeGP+hb0j/wAi/+JrzH44+ENDsbXwV9j8P6Wjy+K9NibZYxfc835v4KAOzP&#10;xz+HET+W/j7wwjr/AA/2xb//ABdeDePPEmkan+1D4G8c6NrXgm60PSdJv7C8vn8Q2sVw7z7Nny/x&#10;Knlf+Ra+lF8DeHN3/Iv6V/4Bxf8AxNTp4O0KP7mjaev+7bJ/hQB8P2mk3NzpGpW//CZeD9I0q1v9&#10;L1XT/DN34qguhJdW16s9x/pGzcsTr8io2+uev/hpo02l+R/ws/4eJLrdnf2mtJ/bSImnfatSS8f7&#10;Kn8WxUdP4fn2NX6DJ4Z0lPu6ZZ/9+Fp/9gab/wBA62/79LQB8V/D9vBPg34u2Wu3fxS8GzaBol1r&#10;N3Ym31Xzbq6bUXRz5q7dv7rY/wDE+75Pu19A6p+1J8KX0m6iXxxprM0Dquze38P+7XrKaVaR/dto&#10;1/3VqHV4lh0e98pVVlgfb/3zQB4D8Dv2hfhz4c+D3g3SpfEfn3FnpUEL+Rp103zKn/XKu0m/ak+H&#10;iHb/AGjqj/8AXHQL9v8A2hW18Bp5Lv4L+B7m4m+03Euj2rvK38TNEtd+iYoA+PviDq+jfEn4j2Ot&#10;z6rrMWhWdtdW9tb2XgrV2u38+1eB9zvF5Tff3btu7+CuDs/hjYppumtBqfit/EVl/ov25Ph5qP2d&#10;rX+z/sGzytn+t8p9+/f97+Db8tffu1aNq0AfBFp8AfC1slxYRH4gP4f23EtpaP4QuvtMM89olq7v&#10;KyfOu2JGVNv3t1ev/B7Xrb4Y2/iCVvDnjnW9Y17U31TU77/hFpbVHmZFT5Yv4V2on96vpjatFBfM&#10;eYx/G2Rh8vw/8cP/ANwlF/8AQpRXCW/xQvF+NWp6lF8N/Gzu+hW9vt+y2q/duJW/iuP9uvomvMNP&#10;V/8Aho3Ws/6r/hGLX/0quKBCS/GLWR/qvhT40m/4DYL/AO3VUpvjN4q+7H8G/GL7v791pyf+3Veu&#10;7Vo2rQSfIOq/DfU9e1641/8A4VZ42ttcuLe/t21FNd0m3uPKvPvxfK/3F2/Jv+5XT/DPSfEnwkuN&#10;dHhj4I6lptpq9yl1LYpr+nLbwMsSRfukV/l+RFr6X2rTttAHkR+IvxSdN0Xwi/7/AHia1X/0FGrD&#10;8ZeL/irq3hPV7ST4V6bDFPZyxO8viuL5VZP+vevdyq1zvxEXPgTxF97/AJB1x93/AK5NQUjzPwx4&#10;q+LieHNKig+HPh9EW1iVXm8Ut/c/2bV6g8YWPxZ8d+HbrQ77wd4Zs7W62LLNb+LbqKVdrq3yOtlu&#10;/hr1T4ev53gTw6zfNu063/8ARS10OygfMfKT/s5a3Pruqas/w+8FCXV557i+tz4jvWt5ZZYkieXy&#10;vsu3ftX73+//AHq9C8C+GviT8OvCGleG9G0LwgmlaXara2qz6/eyvtX7u5mta9t20YFAuY+fvjBc&#10;fFObwNOt5pXgqG1N5ZMznU7pv+XqLZ/y7/3ttdj5/wAYv4dK8D7f+wne/wDyPTv2j3lT4Taj5TKj&#10;fa7D7/8A1+wV6cv3RUEnz944+HPj/wCI5WLxB4e8G6haJa3FkbT+2r9YpIp1VZVdPs+1vuf8BrAs&#10;/wBn3xTYarpOpReFvB/27Sb+O/srh/EGotNEyW/2dV3eR9zyvl2fdr6gzRmrDmPLPtXxm+f/AIlH&#10;gf8A2f8Aia3v/wAj1xHhT/hbFp438cz22heBmu57m1ef/ic3n3vs6Kv/AC7/AN2voivMfh9brH8X&#10;vim46y3Onbv/AACWgopf2x8a0/5lXwO//cfuv/kWs7Wr34z6zo99p9z4K8IPb3kTwStb+KbqJ9rr&#10;t+RvsVe3babtWgk+RW+CHiSLxHd603wi8PX93ftay3yHxa8tveNBE0UTyxPa7WfY/wB7Z99Faus+&#10;GWmfEb4Q+DdP8LaD8KbL+xrDf5EMvjLzWiVnZtq7rf7vzfdr6O2U7bQB44fiJ8WYE+b4QRyn+7F4&#10;pt//AGZK5fVfiT8Qn8c+G7m5+DmopcRwXiIkWv2T43eV/tf7H+zX0Tsrg/Fb7fir4FT+GWLUVb/v&#10;1FQBzUXxo8bKf9I+C/iiP/rlfac//txUyfG/Xv8Alr8H/HCf7i2D/wDt1Xre1aNq0AfIHifwvJ41&#10;m8ZNr2g/FJrHxGsH+iPpVg32AwSpLD5TKzttVl+4+5fnasG++HOivfR3kui/Etbm6SWLV2k8NLKl&#10;/E96t43yp/qm81F/4D/31X25tH92jaP7tAcx8Ef8Kr8P21xbyKnxDtrrSb5b3QHl8EXTpZbb37Zs&#10;uNqfv1819v8AD8tFn4M8HeHn0KK61XxjDpVvLa3Wow3Hga/V7qe1upbpHR/K/dLuuH+T5vl2V98B&#10;VWk2K3VaA5j86k8JfD6zsNsXji7ttSsvsFvpzX3hG/S3W1tUuFRLhfK+aV0un3v8v3E+Wvon4Wft&#10;AfCT4XfDzw14S/4Tdro6Lp0Gni4uLC6QyiJNu7/VV9G7VpHhjk+8qtQB5On7VvwjK/P4/wBGi/66&#10;zbP/AEKuIl/aF+GDfHOz1NfiD4bW0/4RuWFnkv0X5vtSN977tfREtjbz/fgjf/eWvML7TtNf4/af&#10;YtY2rq3hu4lZGgU/8vUX/wAVQUacX7R3wruTiL4jeFpP93WLf/4uvDfi5qOi+LPj/wDDTxr4c1nw&#10;lfafosF/b6jet4kt4nZJ4tiJs3/Nsb56+mpfBHh+YfvNC01/9+zi/wDiahPw78LOm1vDWkOv+1YR&#10;f/E0AnY+ENO+F8kfhs6bZxeAU8P2+rWt2ugtqth9ovdtpcQSvPcRIiyrulRk81N/yfNVtPgX4jbV&#10;dKW08XaAL230WK1bxMmuLvXbov2J7VPn37fP2S/3f4vv19u/8Ko8FMPm8IaC/wBdMg/+IqpN8E/h&#10;5c/63wH4Zf8A3tHt/wD4igfMeN/sieH7j4Z+HfFMGu32k6VFqOrLdWelW2pxXCWq/Z4Ynbcrfxyo&#10;7bf9qvoC517TLyxnWLUbR90bL8s6+lc1/wAKD+Gf/ROvCn/gktv/AIiopvgH8Mlgk2/Dnwp93/oC&#10;Wv8A8RQIwP2WL62s/wBnj4fwTXUCTRaVEmzzVr1tr+Db/ro/++q+dv2bvgh8NfEnwK8E3178PPDN&#10;zdy6cjvLLpNu77v97ZXpT/s6fC5/+afeHU/3NMi/+JoJPKf2j/C3iHxB8TPhrqPhfS9dn1Gx1uwl&#10;vL60ufKsvsCyv9oR/n+VvnDfMjb1+WvGU8AfGW2sdcdYPFyWct5pw1+KLUZftF+66hK93LZbX3qr&#10;2rRL8m2vraX9m/4ZhNqeDNOiH/TFGT/0E0h/Zt+HWPk8OLH/ALt3Ov8A7PQXzHyvovhn47WnivwK&#10;lw3iia4t9M05YLia8drWLat39rW9+ba8u1oPv7m3f7ler/sfWvjS1Otv4rHiaBXsLBLiHxM7s/8A&#10;aiq/217fd/yw/wBV9z5a9Nf9mv4fMMrpV6n/AFy1i9T/ANBlpJv2bfA82zdDrvy/d2eJNSXb/wCT&#10;FBB6gZVIrz/xem/4r+ApNvypFqP/AKBFWSf2ZfBmz5LrxXD/ALni3VF/9uK4bxP8APDNr8RfBFtH&#10;q3i9TK95hx4qv2b5Yf7/AJ25aConFftYax8TdG+Iz6l4Cm125tNN8Mj+0NHsUbZdJPPLF5sLbf8A&#10;j5i2o3+7Wj4F+Knja7/acsFu4NbHw/1u1vdIsbe7t/kt7qzdP3r/AMa+b+9+Z/8AYr1lv2bNBy3l&#10;+J/HUJb+54w1H/47Vdv2Y9I37l8bfENP9j/hLb3Z/wCh0D5h/wAIkk/4W58ZWZGSJtYstj/3v+Jf&#10;b17Bvr5U8DfAHTtb+JHxQs18d+P7b7HqNkjPb+Jp0d/9Cif5/wDvuvQE/ZgtU+78RviV/wCFXPUC&#10;PavNFeW/tKazqei/BTxVdaNqNzpOqraqltqFou94HZ1Xft/4FWIP2XbaNtw+JfxMQ+3iaVv/AGWn&#10;/wDDM0W7/kpfxI/4H4ib/wCIqw90+ar/AOOXxisPhL4t0901aH4l2epypv8Asfm2/kWFrE8ssXyJ&#10;+6uHT/x96+3Ph54qXxn4F8P6+sbwpqdjFdbJV2su9N3Necf8Mzf9VP8AiR/4PV/+NVAf2YZcjyvi&#10;58Todq/cXXYv/jVAe6e4+aKPM+WvEP8AhmO52Iq/GD4mps/6jUH/AMj0f8MxXPzf8Xi+J/zf9R2L&#10;/wCR6A906TQvN/4X54tY7vJ/sLTdv+95t1Wx8W9WudJ+Gnie9s7yTTrq306d4buFN7xPs+VlX+Kv&#10;GNK+A8tz8VPEGnr8T/iKk1vpNg7XH9sRb33Pcf8ATL/Y/u11CfswXPmytL8X/ibMr/wPrUW3/wBJ&#10;6C/dPna2+K/xqufBHjvw1PPfQ/FO1Nrp2nXFvbL9kuPKt3ne6g3/AHfNRfm/2q+t/gF8Q5vin8Gf&#10;CXii7gktdQ1GwR7qGWLYyzj5Zfl/31eue/4Zvl83d/wtH4i/+DiL/wCNU1/2bFdNv/Cz/iNGq/3d&#10;f2/+0qCfdJLCKQftV6xN/wAsW8J2q/8AAvtUtexrINtfK9h8CrWb4/6hY/8ACw/iD9ot/Ddvuf8A&#10;t1t7K9w/3vk/2a9D/wCGabZpPMb4i/Ed/wDuZ5aCpcp67dzL5D/7K7q+D/AfjL4w+EdTu7TV5vEn&#10;ieyXSbrUPDOopby7bhrmXYlvdK3/AC1ib5kd/wCCvpaP9mmzTfu8f/EV9zbvn8Uz1Mn7Otin/M8e&#10;Pdv9z/hJJ6CPdOR/Yo8T+Or/AOGWqeH/AIkR6hJ4t8NatcaZcX19Ey/bE3b4pUb+Ndrfer6K80V5&#10;Bc/s2aRcptk8Y+Pf/CrvF/8AZ6If2ZtBSDyn8S+Npvl2b38U3/8A8doD3Tjv24BLL4P+H6wLvf8A&#10;4TfSP/RtfRmR/tflXx7+0z8INF8BaZ8NLqx1DX7m4/4TrS0VNQ1i4ukbc7/wysy19g5X/K0F9DA+&#10;HqSx+BPDyz7fOSxgVtv+4teQ/CE+V+1n8eI/79toMq/9+LivVfhar/8ACvvDytNPcMtjEvm3H33+&#10;UfM3+1XlPwxIT9sn42xbvvaP4el/8duqzj8MSftSPoeikzRmtCAPSvLPid8vxU+Ejf8AUVvF/wDK&#10;fcV6meleVfFOXy/ih8IPvfPrF6v/AJTbqgqO56qOlLSDpS0EhRRRQAUUUUAFFFFABTH+5T6Y/wBy&#10;gD4qtf2b9U+OfwW8HS2niKPSjpVtctpKsm9Vv/7S837Q/wDwGLb8u1vneshf2a/FvjT4neP5Nb8P&#10;/ZpNcnfZrFxdf6PFAl7by/cRN7tKkTqvzfIny1NH4q8UeGvAnhh9FbxJ/Y914S8QW9r/AGJayyp/&#10;ajXX+ifdT5Zfv7N1aviT4h/EfSrq40q51DWPNi8SpZqkOnSo/wBg/sh33+av3l+0bv73zpQWdZrX&#10;7K2q3PjHWrmyudLn8J3mq2t1H4clnuLeHyItPa12M0X8Svsdf9yub1b9kf4gX9142hTxHpc+iaqk&#10;q6fb3F1cv5Xm6la3nzo6uo2LC6Lt3ferC8LfGH4mWo8K276lfQxfZ/CEOo3Op2Ms/wDx9W8v2vdu&#10;/j3+Vuf/AGq9a8A/HjxhqXgn4l674k0qysv+EOe8sybO0n2XM8DSszp87s8XlfZ/u/NuZ6AOO8Rf&#10;spfEBre4XwzrumaPLcaxr15O0Wp3UXnxX7q0Ttti/wBbFs+7/wCP0vi39lX4ha3beKLqz8cX2m6n&#10;qniv7f8A6D4hvYk/sban+ir8jrFLvVn+WJl/hqDwX+2L4u8Vj4ZtJoOl20fiTXbrSNQO1vtCKku2&#10;GWKDzfuMv3m3PsrW8X/tYeK/CnxO+Imgx+HNP1yy8L2c91Bb6fLL9tk2af8AakLp/dZv3X+8yUC9&#10;46T4i/CfxV8UPg5/whsUz291pGqad9nuNeu/O/tiC18qV2ndE/5avvXlP4d22vF/E3wI+JWkeJ9C&#10;0Dw3qupeHp/Eesa9r876DqF1b6ZpLy/ZWt1naJEWXbsl+V1Xe0rV6f8ADv8AaL+IHj7x54V0CHQv&#10;C8cOo2E+q3l9DqbXCfZYriKL915W9fNbzfuu/wDDXnviH47fFjSvjH4q0W2mabwg/izTbO01n7Gu&#10;yzg+1RRXVk7/APPVvPRk/wBndQWdUPgB8W57zXX1Dx3rF5/aXiu1vf8AQvEVxbxRaQt28rxRIqb4&#10;n8h/K2K21tv/AAKmeJfgL498UfCv4W2Wr41vxv4ZuJpJdTvtSW4t97Ps/wBKSVH+1RPEzq38S/8A&#10;fVZmu/t0ajYWnjq407w9pF/b+HNVgtIbtL6REmtXeZWl2siO7J5B3JErf7O/bWnq37XPiXw7qsen&#10;f8I9p2u6jfeK5dFtYra6+z+RapbxS7naXrI2/wCT7u7bQBxHhLwf8aPGz/EPUvDmr6/DaPqOr6Xa&#10;2+va/dWqP/xME+zy2sX3oFigSVfldd+6u60v4T/HJfD1rFf+JrqbxLa+EjY2eoQa7KtpFqu24Qy3&#10;EWz/AEjdvgZXb7mz/vrY/wCGgfGPiP4NfGTxdFZaX4bsvC6ava6Pe29y11cPcWbyrvliaLaq/Iv9&#10;6uA8K/Hr4leGP+EF1jx1q9tHpGr6VqOsG3vYoreaW1i0+3lR5fKR/K/ftLt2fwbNys9BJ6d8P/D3&#10;xB074U6r8PfFEGqeI9an8O3U7a9qdzE6vcTmVUst38bKv8bN93ZurybTf2VPiZ8J/g/4cHgPUbke&#10;Nb2xit9ftLTUYrK3iddNa3i8ram19kuxmf7z7d1dbpn7cN3q+l+D76DwlZuuqRXUt5nUGXyFg1K3&#10;sn8rdF8+9rhWXds+7XYfFb4reIPDHxz8P6DpPi7Q0jltJLy88MXsaJLLAqS7Cj797zyyqqoq/Lth&#10;l3UCPOr/AOBvxVfWvGQtBPHa69p11/aEc2pq1lqksmkRWqKkX8M/2hWZ5X2/KtbOifCL4q6VrMqq&#10;1zY+H7rxhLqF5FpOqxWt3La/ZbVInaXZ80XmxS74vvMuyuR8O/tLfELXfg14l1+bxTpFlqtrYWur&#10;2cqWcSNLLLZSzy6anmvs3xMibvvPs3/xV6t4a+M3ie9/aS8HeD7/AFPR30DWfBTa/wDZ7eCWK7+1&#10;b7dfn3N8iNvl2r/sUDPpKH7teYftGv8A8Wxl/g/4mul/+nC3r1ILivKv2k3VPhe+7/oMaT/6cLeg&#10;g9TSn0xKaZFVwrMu5vuigCWiqpv7bY7iePajbWbd92pPPj37d679u7buoAe+7+Gn1X+2QbN3nR7c&#10;7d26j7TFvZfMXeq7mXd0oAsV5X8dAzJ4EX5vm8W2H3P+B16ekyTrujZXT+8rV5r8bvv+Al/6muw/&#10;9q0AemJT6YlMeeOHZvdU3Hau5vvUATUVmf27p5e4X7fb7rf/AF6+av7r/e9Kl/tSzDxR/aoTLN80&#10;SeYvz/7vrQBeqhrO7+xr7b97yH/9BqSzv7XUA5t7iO48ttj+W27a1N1bd/Zd3t+95Tf+gmgDjfgN&#10;G0XwX8DROuxk0W1Vk/7ZLXfHpXDfBHefhF4MaVt8raPa7j/2yWu5PSgJC0Vy1x4+8O2niOLw9P4g&#10;0uDxBKvmJpct3ELhl+9v8rdurLk+NXgGLSG1d/G/h1dJWf7K182qQeT5v/PLdv8Av/7NAHe0Vwcv&#10;xj8Ew6pLpkni3RFv4LdruS3+2xb0iVd7P9/7u35/92tjwb470D4gaT/aXhzWrLW9P8xovtNlKsqb&#10;1+8uVoA6M9K8vs1/4yN1J/M/5li3XZ/29S16geleU2kSp+0pq0uz5m8MWq7v+3qWgpHqw6UtIOlN&#10;f5EoJH0V5hpXx78I6/4x1DwvY381zrWnaidNvLRLZ99rL5TSjzf7quiNtf7rVtfDP4p+Hvi3otxq&#10;vhi/GpWFveT2EsqLt/exPtegDtawPG52eC9ebaz/AOgz/Kv+41b9YHjLnwhrnzN/x4z/AHP9xqAK&#10;/wANJfO+Hnhd9rJu0q1+Vv8ArktdPXM/DX/knfhf5t//ABLLX5v+2SU34g+MYPh74J1rxLc2l5fW&#10;+l2r3UlpYRCSeVV/uL3agDqKK8Cvv2vfB2mfCnWfiGlprNz4XsILW4S5t7eF3uvP/giXzfvxfddX&#10;27dv8Ve4abqMGq2Fvd28izW9xGssbr/ErdKAOA/aK2/8Km1XcrMn2qw+7/1+wV6T/BXnX7Qf/JKt&#10;V+7/AK+y+/8A9fUVehp9yoKJaK81+K3xo0f4R3fhiHWrPUpLfXb8abHe2kKtBay7fk892ddiu3yq&#10;397FQaf8dtGvfFHgvw9c2uoaVrHiqxlvbO0u413x+UFd4pdrNtfbu/74arJPTq8z8BPKfjB8UFbb&#10;5Xn6cy7W/wCnVK9Mry7wEW/4XV8UlKfJu0va/wDe/wBFoA9UooqlqV6mm6fc3jIzrDG0rLGvzNto&#10;Au0V4f4b/aw8E+K/Bs/iuw/tOTQ7fR5dYnufsX+qWJtj27f9N1b+CvVfCnirT/GvhbSfEGkTC503&#10;VLZLq2l/vo67loA26858ZuqfFr4dfe+b+0V/8l1r0avOfHKf8XQ+HT/3Z7//ANJXoA9Dp9MpzfdN&#10;AC0VyV78RvC+n3GsQXfiLTYZdHgS41GGW6QPZxP9x5V6qrf7VQWfxZ8GX9jpV9B4s0aSz1aTyrCV&#10;b+Lbdvu2bIvn+dt392gDtKK5r/hPfDguNQh/t/TBLp3/AB+p9ti3Wv8A11+b5P8AgVSxeMNFuGsB&#10;FrFhJ9uG+123Kf6Qv+x83zUAdBRWT/wkGnbJ2F/bbLdtk7ecv7pv9r0rQhmWaNZEZZEZdysv8VAE&#10;p6V5dfIyftI6K21NjeFL1c/xf8fdrXqJ6V5jq0f/ABkR4ab/AKlrUl/8mLKgqJ6cOlLSDpTd9BI+&#10;imK6/wB6nbh60AN/jptz/qJP92paY/3GoA8p/ZYVo/gB4KRv4bPb/wCPtXrG7nFeU/svNn4FeFPl&#10;2bIJV/8AIr16tx1oAWiimb6AH0UzfT6AEFeb+O32fFj4b/7Ut/8A+k9ekCvMfiEjH4s/DJvl+We/&#10;/wDSegInplOb7pptD/coA8j+E3Hxf+Mo/h/tOwb7v/ThFXr9eQ/ClNvxj+MX+3qNh/6QRV69UAFF&#10;FFWAUUm6loAKQ9KWk7UAeZ6Dt/4Xz4rVd2W0XTnb5v8AprcV6bXm2iQr/wAL68Ty7fm/sOwXf/21&#10;uK9JqCmFIelLSdqsk8V0qZv+GtNdi+bZ/wAIjat/sf8AH1LXtQ6V4/pH/J0Gu/L97wza/P8A9vEt&#10;ewL90UFSFooplBI+iiigD5p/bj3f8I58L9v/AEPmk/8Aob19HV84ftusBo3wqRt3zePtL+5/vvX0&#10;fQaR2OY+FWB8PNBVd3yWiL81fPo0/wAZ3f7ZnxHTwdr2iaVK3hjSGuU1bTJbvd+9uNn3ZYtv8f8A&#10;e+/X0D8KJ/tPw+0WX+/B/wCzNXgs3jSx8A/tneOru807Vr77V4R03/kDaVcXr/LcXH3liRqiPwEn&#10;oM2lfHuJv3XiX4fTbf8Anrod6n/t1XMP8UPiLpmlaxqF34r+Ek2n6PKItRvvt91BDZt/clbc+xvm&#10;T7zV2T/tJ+E3T97p/iu23f8APx4S1RP/AG3r5mupdFGmfE+3ki0LTtP8Ua7Z6vZ2cNnqmnoqQeV8&#10;7t9l+WVmiV/uMu771WHvH0L4e8a/FfxVokGr6HafDnXdPuU3wXdlrt00Mv8AuOtu9cZ8RtX+LK/E&#10;D4VyX/hbwebldXuvsq2/iG4+d/7PuN/3rXj5N/8Aeq58H/2hPBXgf4e6PonjH4h6Xe67ZoyT3SQS&#10;xJ999q/6pPuptXftXdis34jftG/CnxF8QfhXc2nj7QWi07Wrqa4ne8WJY1bT7pMl2+78zCgDp7X4&#10;0/FG5W3aLwF4Vv4riVoIJrLxorJKy/wJ/o/36vt8X/ihYS28d38II0uJ3ZYIYvFdnvl/i+Tft3V8&#10;geA/Anhfwl4p8H+Iovif4HvF03xNda1Foj+KLVIdL8+KVLh/vfPvfynX5fk+atFLjx9qHh61kuvi&#10;f4UufFGnaxdahpWoXPia1uvscUulSxOitv3f69vl/u/e2fw0D5T69/4Wz8SY/wDW/BXVf+Aa/YN/&#10;7VqGH42eMftz2snwb8SecnzssWp6a+3/AMmK+dz4y+IWr2XjDVtJ+IFzb3S2+l2+maBN4h0u4Z02&#10;RfbWidf+W/yy7Gd9u6qvnfFLStS1vxRY+ff+JbzwpBpsV9FqNl9r3f2lK6b/APll5qW7pu+T/coD&#10;lPq8fFzWET5vhj4w/wB1Usm/9uqmPxcvjt3fD3xhH9LW3f8A9BuKj+CXifVLr4UeFJPGt9bp4tfT&#10;ov7TV5Yt32jZ8/3Plrv11Kxf7t5A/wD20Wgg4lfi5Ls3N4H8Xr9dOT/47Uv/AAtyP+Lwl4tT/uDv&#10;XbfaoH+7NH/33U3y0Aefn4yWSK7N4a8WqF650Of/AAqnN8eNGjZ438P+MVK/9Stft/7Sr0zatMdF&#10;2UAfNX7Pfxm0Tw/8HPD9pLpHi1nj+0ZeHwpqMq/8fErfww/7VeiSftH+FIh++03xfB/118I6ov8A&#10;7b14Fqtt4oTwD8FV8O+KPFGjpq/iSXStQTQdrJ9laW6Z5X3xPt2bF+ertn4r+I2pfEnTfDMXiHxA&#10;l7P4h1HS9Tt205ESz0lbV/s9+j+VtV2bynV/mRmlZNvyUFHtdx+0n4GDbJX12L+95vhrUh/7b1g+&#10;HPjn8JPCGlx6bo8s+labGzMlvFoF7Enzfe48ivB4fHPxd0/4K+I9R0PxZrGu+NdS13VtL0y31Czt&#10;2SztrO4uG+0KmxPmeKJE+f5fn3bK9R+Ff7RkXiz4r6fa6hrv2bT9e8JaRqGmaNcRbJftkr3X2j+D&#10;czJ5Sbv4UoGegf8ADTPwtfa/9vbNv3d+mXS7P/IVc/oPxp+BfhjXtd1jT/EOl2Gpa3KtxqNw6yo9&#10;w6ptTfuT+7Xmni/9pvxdp/xX8caZ82j+D20XV7XQNRe1X/kJadEryy7m+987uuzb/wAsq4Kw/ab+&#10;Jj+CfD8eoeIE0rW7rxFo1lKuoxWtrd/YrrTftEsruyeUqvL9x9nybdj/ADUByn1Vb/tH/CK2kXy/&#10;G2gRFV2rtl2/LT0/aE+EEw2f8J14Z2s3m7GvIl+f+/8A71eWeGP2j9cuPjv4V0BLuDxD8P8AVrH+&#10;yItet4F/0jWVt1ut/mr8u3yt6bEX79Zc3x+8Y3PjfWtOivNPjvbbxTqOhxeH/sW+WOwgsnniv/7/&#10;APrdn+x8+2gD2lvjb8G2Rt3jjwcVZt3zaja/epr/AB0+DMzM0nj3wW77/NZ31a1+/wD3vvferwe6&#10;+P3jDWPgj4k8Y6VrWipd6F4B03xFc7NMWVG1Jre4e4t3+f5PmSL5PvLU/jH45eJvBHi6LStUvdBu&#10;rS60B7mzuLLT4pX+3pay3TRXsQm3RJsRHR0Xa21v7y0BynuafHf4MmzuIF+IXgn7NLuaWH+2LXa+&#10;7725d9LN8b/g3ciJZ/H/AIHk2r5So+sWb7V/uff+7XzxpP7RHiSfx7oGlG08N6hHfx+FVk0+PT9t&#10;w39oxO11Mjq3/LLZv/3a6T4H/FzVPHfw48f67rMvhyfUNETUWs7dLGBF2QS3CLcbVlZ/Kbyl++q/&#10;NvoDlPXz8XvgygTHjbwPsU7V/wCJtZ/J827+/wD3ttTP8YPg7c6il9L448DvqC/Kty2q2bSr/wAC&#10;314Z8EPjxe/EL4M+O/FHipfD/h6Xw/bW935r6WqXEETWUVxLK1u77WR97+U2/wCeuftv2hPEqeBL&#10;a7vv+EIsNVTwzqniiTzbJWVXi+zvaafKqP8ALO8VwjPt+b+6lAj6Rk+K/wAG5rfyG8aeBXt9/m+U&#10;+q2ezf8A3vvfeqYfGH4QrqS6g/jnwV9uRdi3P9q2nmqv93dvrwiL4368fiLoeh6n4a8P6Vp+ux2s&#10;1hcNp5laK4TT1nu9Pl/uypvV1b+7uruf2U/Gdx8YPA0WteJINFGo3NrBP/ZsOn28Twq6f675ZXby&#10;n+bZv2t+6agk9RT4/wDwwc/L8R/Cn/g7tf8A4uvMv2hfjP4A1r4c+Rp/jnwzdzHWtId1i1i3bYi6&#10;hbu7ff8A7q17r/wiWi/9AjT/APwGT/CvMf2htH03Tfhz58GmWKN/bWkJ/wAeyfdbULdKAOnPx3+G&#10;sX3/AIheFU/3tbtR/wCz14N8T/F/hTxH+0P8LvFWkeJNJ1XStJjv4tTu7fxJa/Z0WWHZEnlNcfe3&#10;t95Vr6fHhLRj97SbBv8At1SvPPjNDa+Dfh7q+u6YuhaD/ZcT3c93faR9rXykXlFiV4vnbjb81AHx&#10;rrGiRTQeLZdMn0KHQbzX9OvYvD1x4psIpbi1isriKWL5ZfKaJJXiZHf5m+dn37Ep2leEdXs9X09J&#10;fiD4c/ta10e1hXxJ/wAJLattWLR7i1e1/wBbu/4+pYpfu7Pk3V3+ofHnxRo/xF8O+EdQ8PeD7ead&#10;NGi1C9uNNfyop7q3lluE/wBbuXZ5XyKquu1/meoZf2hbxtF+12f/AAra5s7nV7y0sdWey/cm1gsJ&#10;bjfLF5v7rzZYnVfn+4u7b81BZ5o/g/f4QtLX+2vDr6f5t7/xJP8AhKbNPs87aLb2sVx/rdn/AB9R&#10;Sy/J8y79/wB6pfFvg/U9WvPEa23jPw3/AGrK+qSy63/wldqj6pZyxW6W9l/rdy7Nj/f+Vdn+3Xez&#10;ftK65b273n/CFeEt32O6mbRv7PdLu3aLSLe/8133/c82V4vur/B8+6s/Xv2o9e0TT9QRfD/ge5ls&#10;rrVFgvk01/s+qfZVtdlvEu/5ZXe4dPvt80VBR67+zX428H/Drw54nXXPGPhTw9Fquv3Goado/wDw&#10;kFq32C2ZUVIvll2feR22p8vz10Pxi+Nfw7vp/A7QfEHwu6W/ia1uJdmtWvyqqS/7dewaR4e0m806&#10;3nl0OwglljVni+zJ8rf3a4v4saPpVhqHgJYtLsF8/wASW8T5tk+75Uv/AMTQZGkf2i/hSn3viT4S&#10;T/uN2v8A8XXgv7QPxK8EeL/Hvwm1fw/4n8Maq2g+IUv769TxNZQ+Ta+U6smxpV3bmdG/4BX1cnhv&#10;SU+7pln/AN+Frh/jHqU/hH4d6ne6NcaPo+ph4ora41UxRW6Ozov8Tou77235vvUAfHF/f6Y974oX&#10;TNe8G2GiXWp2Wq/Yb7WtN+16jcRak9xcJ9og2fuHi2bUuP4vlrntG8Labp2t+D1l+IvhVreyg05p&#10;dQi11nfTmg+1NLBEn3mR/tES/wB35a9Uj/aZ8WS614VtNKuI5obuz064+z6npqpd6pLPqUtrcbPK&#10;fbsiii3K0X+87Vi2n7VHj7UbaIz6vpdtpF+tg9/rkOn4XQZ54rp5bT5vl3I9vEvz72+f+9toLNv9&#10;k3xP4W+DNprs/iXxdo8M17bWFktppcst0krWsTI90zqn3pWf/wAcr3jVf2oPhrc6PeRQeIZHZoHV&#10;dmmXTfw/9cq6P4E+JNf8ZfCPwnrnii0Wx8QX+nRXF5brE0WyVl/uN92uv8QnydB1Fo/lZbaVl2/7&#10;lAvtHhXwe/aJ8BeH/hZ4S0y51y6uriy0q3t5JbfR71kdliX7v7qu2b9pHwO8AeOXXZlb+54b1Jv/&#10;AG3roPg687/C3wi90Wa4bSbXzd/97ykrsdq0Enx98T9U074mfEDTNVg+3WOm2FtewLdxeG9Xlu5f&#10;tVk9v88X2XZvV3Ta+7dt+X+OvM7b4aX39h6U0SXf9t2S/Ymh/wCEK1b7C8H9mvYb/wDj3/1vz+bX&#10;1R+0+niE/DWaXwrrniDR9dW4iis08PxRPLPPK3lRJL5kUu2Le+522/dU14x4n8QfGHw/8TLrSND1&#10;LxDrc+nW0sHk3Gnf6DcQLpW9Lvzdnzyve/Lt3/7O2go87tv2fLW2iu9I+1eIn0nbey2dx/whupfa&#10;/NnsIrX967RbfKTyt3+1X0D8DZf+FcW3iS81LTNfu9Z8S6q+qXi6f4euoreJ/KSJEiVk/uxJ96vB&#10;f+Ey+PFz4Os/stz41mtZbq/+yXz6OyX0twtlE9ukq+V8sH2ppU3uir8n36++dGWdtJsGv9v23yU8&#10;7Z/z12fPQORzf/Cz4D08OeJj/wBwmWuJh8bQr8XbvU18P+JWd9Fit/KOmOvyrM7bq9p49q85gR0+&#10;PGoM3mC3bw7Am/d8m77RL/49QI1P+Fln/oU/E/8A4Lv/ALKq83xRn27V8E+KX/7c4v8A47XbedAn&#10;/LVf++qY95bIv+vjT/gVBJ8rap8Nb3VPGl34xs9L8Y6R4nlW/t1vrOxtVRoJ12RJKv2r975X3lb/&#10;AGq6L4Q+Gh8Em8SxeHvBPjObStWvIr1bK4e1f7O6xJE/717rc+/arVyP9ieKvBnxk1rxRZ22r+If&#10;C91fX+pRaTd3iI9lexW/lRPb/P8ANBcb/uP91k3V1/7Ldt4n8Aab4u8P+NtQjuZItXOoWGqS3yyp&#10;cRXMSSuiO3zbVl3r92gs9Dm+KniFP9R8KfFszf7cump/7dVh658UPGFzoeoRyfCDxCsLQOrebqem&#10;p8u3/r4r02bxjoUQ/eazp6f791F/8VWB4n8f+FZfD+pQf8JRosLvbSou/UIl/h/3qBROB8H/ABH8&#10;fWfg/Q4LP4OalcwR2ESxy/27pyoy7F/6a1H4w8XfEXxL4Z1HTbr4XanolvdQNFLew+JdOWWJfVd2&#10;9f8Ax2uh+Hnxe8B6V4A8N2tz458ORSxadbo3m6xb/wAMS/7dZfxh+Jvw88YfC7xPocHi7wzq81/Y&#10;S2q2Ka/axNLvXbjcz/LQB5FP8Gt11rssvwhnudM1S8fVb7RrjxNYPp/2iW38rzfKZPk/jb/fd2r0&#10;b4cT/En4aeCtE8Lab8KZbvTtJtVtILjUPFltLcFF+7vbyq8Ej8HrcfD3xP8ADO58f+DptF1ForS1&#10;8UvrcH22Wwgt2e3S62yo3mpKyRb1/gTdX0n8Jvjl4ctPhn4Yh8aeOPCNj4qisYotRii1+1dROqfN&#10;hvNqByMD4n+M/idq3grULbUPhXbWlqzxO8x8TW7bdsqMn8H95a6v/hYXxZXbs+Elu6/9jRb/APxF&#10;Zfxn+MPw71v4b6xb23xC8LPM/kH5NatW+7Ojf367YfHj4Zqu1viN4S3e+uWv/wAXQL7J5V8TP+E2&#10;+I2nxaV4j+F7rps8c9vLZReKrNUulli2fxRbt6feXbt+auLtPhJq6614U1eP4e61carok9rcadfP&#10;4qsHl8qCBohFv27midXbd/v10H7SGu+DPixbeFV8O+OPCv8Ab2i38upadqf/AAkNsq2s6xPsR13/&#10;ADxSt+6df7rVw1pqt7ZeOfhXr9nq/gzSrTwmsemXWjaf4hg8p7W5t8Xbp+9+bZKkWxWTd8lWB9Cn&#10;4kfE1N3/ABZ6d/8Ad8RWdcN4Y+Injq0+I/jae2+Ed9Nfz/YvtVuuv2H7vbF8n8f92vYE+M3gD/oe&#10;PDf/AINoP/i64Pwh8QvCFt8XviBeN4v0AW95FpzRf8TWD5tsT7v46ANZPin8Rv4vgzqn/Add07/4&#10;7VO/+JXj+8s7m2l+DmuwxyxPF5sOsaczru/7a13yfFLwc/3PFmhP/uanB/8AF1Fqnjjw5eaNerBr&#10;Om3m6B18qK+i+b5Pu/eoJPmLTfgnFYX93cxeBfH9tFqkVgmradDfaWlpfva/8tXRbhNrP8m9027t&#10;leifBf8AtH4J+AbLwhZeA/HGqabYyym1mu301niieV3SL5br7qbtteJ+Cfh14x8PaDqHhdfMv9M1&#10;LRbfStJ8Q3Grf6XYQXUu67t7ja//AC7/AD7XT++lfRf7Mepa9Y/B3QdL8av9m8R6Xv02V7mdXa6S&#10;J2SKXd/Erptago6S3+K2ogfvfh14vi/7ZWbf+g3Fcv4n8fy3XjnwRdt4R8Uw+RPdfumsYvm3W7/9&#10;Na9jF/aN/wAvMf8A39rgvHiGb4gfDhopf3cWo3XmbW/6cpaCYlmT4sCHhvCHi0/7ulb/AP0Fqgu/&#10;jXYWqfvfDXi7P+x4dupf/QVr0RNtD7dtAHyXqHiie0+Lni3xdp+jXiW+s6Ba6bFb3vhLV97XEErt&#10;vl22/wB3ZK6/L8y/JXkFz4AsbCz0qJr65hiWLUrW6S78Lav/AKLFdahFeo8T/ZfnlTY6b3219Lft&#10;OaX4hurfwqfDPizxT4e1i/1OLTYIdCSJ7eTzW3vLdebE+1EiSX+7XkN58VvHWj/FPxXaa54q1vTP&#10;CVrHq6vd22nRSvZrAlu1vLsaL91v3y7H3uktQWeX3PhjRbDV5bn/AISixd9O1OXULNJtO1JP7UWX&#10;V01Lyrr/AEf5diJ5X8VTaV4e8OW09lFL4x8Nw29xPBdS3EstxFLozxarLe7LdGT5v3UvlfJt/wC+&#10;a7o/H/4i2Og/D9tP8VQeKvtUH2hbu307curXH9pRW/2JnRNu9LeXc2zZ8ybvuVY/4aZ+Jv8AxPWn&#10;W0treK8W3vJptOfZon/E3+xf8C/cfvfn/wB77lBRwVt4e0FHurxvHXgm5SBtOifT5taii/tZLW9u&#10;pZZZd/yqzxXCJ8/93/cr6b+AXxS8BeAfhH4S8L6v8TPCt5qumadFb3Dw6xEyfJ/Cjs/zKv3K84s/&#10;2j/Gs3xB0LQ5zpb2jy6Wnz2Pz6tFPqV1ZSyp8/y7Ioopfl+X5/7lfXZ0HS5l3SafbN7tEtWTI5H/&#10;AIaA+GO7b/wsPwvn/sMW/wD8XXG6r8UPBd58cPCuoQeNvDslpFoupRPt1WD7zS2u3+P/AGHr1Z/B&#10;fh+T7+iaa+7+/Zx//E15h4n8G+HT8dvBVofDmkPBcaPqzS5s4vm2vZbf4f8AaoEehp8UPB0n3fFm&#10;iN9NRi/+KrxX41Srq/xd+D+veH9Vnv7TS9YuP7VTT9TT7IlrLaypuli3fN+98r/x6vYpvg94DuQ5&#10;l8GeH5t3XfpcDf8AsleafGf4V+E/Cvw/1PUvDnws8IazrETRLBaXGgRSo26VFdtqJubYm59i/wB2&#10;gcT5ys/hj4i0efWNPsdNub/QL3W7DUL/AFOG+a31C8t2luPtFvLF9odX2fum3RbN3935a0dN8IfG&#10;K2uvBs/2zV/+ElsLazt1uH1PdaLarp90txFcfPteXz/s/wB/5t+xqoJ44+G1z4k8M2kXwo+HevWF&#10;7baXLf6lpemLEd15cXUG2KJ03funtV3I396qdt4j8I6rYaVFF8DvBX9q+IXsrjR9i7LdLe6tbqdP&#10;PdU+WVfsrrsX/ZqCj339kTTfF/h+28UJ4pOrQ6XI9g1imvXLPcfaTaJ9u272/wBV5+7Zj5fvba+j&#10;ftcDf8tU/wC+q8A+GvwB+EfxI+HnhnxL/wAK/sLFNX063v8A7IWk/dGWJH2fe/hroh+yX8KUkEsP&#10;hNbZ1/597+6i/wDQJasg0P2ZCkXwS8NR/wCr2pKNrf8AXV69S8xfWvmH4Cfs4+Adc+E2iXUmmahF&#10;K0l1xba7fxL/AMfEq/wzf7Nd/wD8Mq+A0bdE3iSE/wCx4o1L/wCSKAOO/aW8TeIvDvjb4eJ4Y1jX&#10;Yr2XXdOivtNsYN9vcWD3G24b/VbWb+9867U+avHrz4rfF221LxHFBqWrf2f59rFrEz2Pz6M7a1LF&#10;L9l+T7qWWxv4/wC9XuPxD+Ctj4K8Jzah4ctvGviXUImRItMtvGd7b7v4d295dq7a8Qh+K/hp4vCv&#10;2tPiZpv9rWFnqF35XjC4lSwiur1rW3f/AFv73e6bvk/geoANK+NfxjfxF4Bt5ZL17mez0uVLKbTt&#10;i6skst0t3LL8nyMsSW7/ACbdu7/ar1P9kv4m+M/HNzq48T30+rRDTrO+n86ySD+zr+RpVuLJdq/M&#10;qbF/vN89eWW/xZ8L3sqQQ6r8XIry/itX0e0XXVd9RinlliR03v8AL88Tbt/8OyvW/hj8N7L4weAN&#10;H8WaN8T/AImWGn6pF5q28urRLLEyvsdH/dN8yMm3/gFAH0tvrznx8N3xP+G7bfuXN/8A+kr1zi/s&#10;6ajAm1PjD8SD/v6jav8A+hW9cf4t+DOqaX4+8BWr/Fjx7cy3V1dJHLNPYO0e23Z/+fX/AGasmJjf&#10;tTfHTx58JfH1v/wjhiu/DMHh64u9Wtks/NuLV3d4re7T+8qPt3r/AHa0fCP7R+r6z+0rZeFZ2gm8&#10;E6jYz2Fjdraury6va7Hul837u3azfL/0yauc+KV7pvwj8bafoPiD4sfEabU9U0q6vbaVLXS5UlWB&#10;d72+/wCyf619nyLWnp2l6fq/xXi8AWnxY8aW3iWLTE1+Lfp2l7FR3+fa32X/AFvzrv8A95KDblPV&#10;fht5ifGz4u/K3kvPpe1z/e+xJXre4etfMnhD4ZeJ734mfEXTYPi54rt5bVrB2lW305nbfb/9e/8A&#10;sV3MPwW8bQrt/wCF1+K3/wCu1jpzf+29Bmexeatea/tC+L9Z8BfBjxZr/h6S0h1uytN9m9+u6Hzd&#10;yqu/86yU+DnjeLb/AMXm8TPtb+PTrD/5Hrmvih4M1Twb4B8Qa74v+KOsal4d0+1e6vreXRbK4Vol&#10;/wCmXlfNQOPKeP6l+2b4y034OeJtZjtbG68b2Gprp66A9jKv2Nra3il1Dft++i/Ptb/bSvsvwd4n&#10;svGHhLR9dsJFnstStIruB1/iRlDLXyzN4r8Kp4V1rxrdfEZv7DtvIgutQuPDNrsn+2RRMuzanz7l&#10;eLf/ALv+zXrWi/Cbxdp9jZRaT8T57PSoIlW2tLbQrNIVi2/Kirs+7QXLlPZfMHrS7q8nX4Y/EMSO&#10;/wDwtq7fd/A2iWu2nzfDf4hzKn/F1JU2/wBzQoP/AIugzsW9E83/AIX/AOKGZv3S6FYbU/7a3Fb3&#10;xL16+8N/D7xHqulm2/tOz06ee1+1/wCq81U+Td/s7q8p03wN41k+L2tpH8Sm+1RaLZ+a39iRf89b&#10;jZ/H/v1qeM/BfivTfDWr3viH4lpc6HBZyy30Mvh6J0aJU+b5N/zVAzxK1/bK8eXXwu8dagPD1lD4&#10;60OK10+Lw3NbS71v/KeW4+7/AK2Lyl3rsr6o+EHxDtPiv8L/AAx4vsziHWbCG62p/A7L86f8Bbd+&#10;VfPT/ELwp/wi+reOP+FkaUmj6bZ2t7PraeF12eVOjpFtfd8zbPl2/wANen+Ffhx4ih8LabH4V+IN&#10;ppWgtb+bZxaZ4fgSLY/zblXd/tVYcpZ0osn7Umuvtbyv+EWtfn/g/wCPiWvX1YFc1822nhDxnL8b&#10;9S09fiXJHqEfh23aWVdFg+ZftEvzffr0H/hW3j94lX/hat3/AL66La1BUoxPTJ5gsTt93av8VfGH&#10;w6/a48ZPf6hpnjOHT7PU9J0681BYbS1Zk1eBplWylt2V/wDgLrX0A/w38cJsaT4p6g6IvzJ/Y9r8&#10;3/jteM+D/FfhT4hRWMuh/Emaa3igukL/APCPWq/ZVs2XzUl/dfuvv7lSgfLE9E/Y9+M2s/Gn4Uvd&#10;+LLeCz8a6TqNxpWtWlvEyJDPG/y/K3+ztr3fzVr5x+Fmi/8AC2fBsPjHwH8VdQh0zW5ftEt3aaPZ&#10;RPO6/I+/91975a7D/hTvjVi7f8Lj8SDd/D9gsPl/8hVZHLE439tRz/Zfwnx93/hP9J3L/wADevo7&#10;fXx5+0f4D1zwldfCW51fx7q3iqJvHmlotvqMECJ/y1/55IlfX2f+mX/jtAM5X4Sb/wDhX2j+Z9/Y&#10;3/obV5h4Tmb/AIbb8exfw/8ACH6X/wClFxXqnwwEaeCNMSL7iq23/vtq8o8MPKf24vHCsNiL4M03&#10;b/tf6VcVEfhKl8R9CMuVr4r8Y/HXx/4W0D4yW2i6/beJdb07xRYaVpV0bVEi023uki82V1T+GJ3l&#10;Te38afNX2sOlRfZo/wC7VmR5p8DvFx+Ifw00/U7y0u0nWW4sp21MIz3DwSvE0u5VRHV9m5WVcbay&#10;fi5YWKfEj4RRfYbb97rt1u3QKf8AmG3VexRxrEm1RgV5P8WZCnxT+Dkaorq+uXm5v7v/ABLbqgo+&#10;Tvh78d/HXiHxv4R0bXNI0b+xZfFN7ZX2s/2ZFs1SyeKWW0ig+T76eUyNt/2a6q0/as8Oah4Q0/xL&#10;qfwUEWmX9y1lbFYYLh7iX7K9xAqr5W7c7J5XzfxOv3q+zl8O6WFtEGn22yyffbJ5S/uG/vJ/dqtp&#10;/g3Q9JtEgsdIsrS3Sf7UsUFuqL5v9/8A3v8AaoHzHw1r37RPgkeJfCWr/wDCsNAfwZrdhdfYUm06&#10;1/fyrLaxJK8uzbBEjXEqO7/L8lev/DDWvhF8Tvin4r8EW3ww8Nw3WhwLcPdrYWdxDOvmvF/AnDbk&#10;+7Xu1/8ADHwlqtutte+GtJvbZYHtFjuLONkSBnDNEBt+5uVflp3hv4X+EfBuoz6h4e8M6Rod/cL5&#10;c1xp1jFbvKu7dtdkXkbqA5jDf9m/4Vytvf4b+FHb/sD2/wD8RUJ/Zq+FTj/knPhkf7ulxL/7LXp9&#10;FBB5gP2avhag+XwHoUX+5ZotPi/Z3+HcafuvCtpD/wBcmdP/AEFq9MooA8yk/Z48CME/4lFym3/n&#10;lq14n/oMtSf8KC8IQp+6XW4f9zxJqS/+3Fek0x/uUAfDOg+KvAXwj+Ffwvk1CPxTK3iXUZbT/iX+&#10;KNRiSwga6aL7RKq3CfukZ4k/4HXc6H4o0fUvizZ+CVh8WQ/atV1bTVvf+Ex1Jv8Ajxt7WXft83+P&#10;7V/45WV4K8H/AAh8Q/BzwvpHxD1fSrDVdUsJdNt7e+1NbW4eL+0HlTyNzbt3mqnzJXueifAPwpon&#10;jLT/ABRbR3h1WznvLuJ5rt3XzbmKKKZtrf7EEVBR85ab8e/AmpeNZvCe34h2eur4uXws1t/wk11/&#10;E7L9t/1v+o3ps/3/AJa7+fxL8HYNKGsyfEfxDFaRRW+2Z9dv9/715Yotv8bb2ilX/gFd7D+zL4Gt&#10;9RtdSSwlTVbfVk1f+0VlxcSyrcS3Soz/APPPzZ3+SuC1b9mL4VW/hzxDot34qv8AT9H1WeKzure5&#10;1aHZDteWVLdfNX5fmuHbb975loGYGseO/h3tC6drXjfVZbfVLrSn36rcRbZ4rJ71/wDW/e3In+98&#10;9dAl18OP+EB8JeJ/EfjPXdBtPEukxaraxatqe/8AdeUkvzfKy/Isq10M/wCyX4UkMyW2qa7bWUmo&#10;vqptFvFZPtTWT2TP8ybv9U3977y1d8U/sweG/FvgXQPCV1qOqRaXonh+68NwGGRd7289qtq7P8v3&#10;ti0AV9H8MeC9V8Q3GgaR8Q9Ym1iwX7VLZW2pxO8X3Pn+5/tr/wB9Vh/bfhsDLq6/F/U1Zbz+ynvP&#10;7Rg83z2TesG7yt33fmrsPBX7OfhvwT441LxPp13qjXt7ay2qwzTr5Vr5vlea0Xy7lZvIi/74rlfh&#10;r+yl4U8AarFJp3ijXNYu7fWotdl+3XcE0stxHby2/wC9+Tdt2y/725aAIJtD8D2/h/xg2nfE3WNR&#10;stEgluta0/TL2ylZERWZ96eV/ssvzVV8P+H/AAN4x1axWw+K+qHX9Ss4tunNdab9u8p4FlWJ0+zs&#10;3+qf7v3a6rwx+yp4V8G+H/iFpGmXd5BF4yS6W6l8q3+0Qee8rPsl8rc/zSvt83dUHhX9lPQfCXiL&#10;w/rFrreqTNo15b3sUUqxbHaDTfsCK3ybv9V8/wDvUBzGFaeFfANvcf2lbfFy7S9iZ7JLmK40tLjf&#10;E/kNEn+j7vkf91t/2ttcN/bfw18N+GptTtPHniazh1LTrK9vLS0s9OR3tby4eCJ5f9H27d+/f89e&#10;owfseeALf4sXHxDiW6XxDLfz364l/dRNLEqOqp/d3Dzf99t1Zlr+xrpVn4fstFj8VawLKDT9O0+R&#10;PKgbzVs717qJvufL80rr/u0BzGR440Pwj4H8E2uuXPxA8Tap4f16e30WL+x4NNuorr5X2K/+i7WT&#10;5GX+6tbvgL4L+HPiF4I0TXNE8Y67NoV+i6lY+bp1hF87f8tdjWnytWrrf7K3hzxH8LND8B6nqF3f&#10;6JputNrUqSxRf6UzSyy+U4+7t3y/+OV6R8LvBLfDjwLovhf+1bnWo9LtxaRXd6F81ol+4rbf7q7V&#10;oIOOP7P0rSea/jzxI7+d5/zR2H+t27N//Hr9/b8m7+7UWifs4J4ZEi6J438Q6IJdnmjToNOg83b9&#10;3dttK9oooA8s/wCFMa5/0Vjxp/31Yf8AyLXnnxz+E2q2fw+824+Jni28RdV0v5Ln7E6f8f8Ab/3L&#10;VK+lq8u/aK3f8Kzl2/8AQY0n/wBOFvQA0/BzXHb/AJKx40X/AHWsP/kWqdz8CNVv7N7a++KfjG/g&#10;cfPFcJpzo/8AwH7JXriUb1/vUAeLXv7Nv9o6kmoXnjzxFeagi7Fubi10tpdn93f9iqhZfsmaPpmm&#10;yafa+JNTt9PklS4e0h07S0iaVf49q2X3q943r/epN67tu6gDxw/s8TDUrjUP+E/8SfbriLyJbjyN&#10;N3yp/cZvsX3ahT9miBLPT7NfGeupbafL5ttElrp22J/76f6J8rV7T50f99f++qTzI923cu5e26gD&#10;zD/hTGs7s/8AC1vG3/f2y/8AkWuD+Jnws1Kw1LwKrfEnxfcPP4hiiXzZLNtv7qX5v+Pf/Zr6LSRX&#10;TcjKy/7NebfGGTGtfDVdrNu8Uxfd/wCvS6oKiCfBrUf4viV40P8A2+W//wAj1Bd/Ar+0raW1v/G/&#10;iu/tpfvw3V3A6N/wHyq9SSmSzRwRtJIyoi/eZj0oJPLF+AFpG8Eg8W+Kw9qmyDbqCJ5S/wB1dsXy&#10;/wDAakX4B6e1u8beKfFbxM3msn9sOiu/975a9I/tG2DQL9pi3z/6td/3/wDdqtJ4h02K3uJm1C1S&#10;KBtkrtOu2Jv7relAHD/8KLsy+5vFnjT/AHP+Ekuv/i6o+JPgvp1noWpXK+JfGb+XbStt/wCEovdv&#10;3P8ArrXq8Myzxq6Mroy7lZayfGL7PCGuN/dsZz/441AHmfw2+E2laj4B8NXj6v4tVpdOt5dn/CU3&#10;/wDFEv8Adlrqf+FNaHnd/afiv/wq9U/+SKvfCX/kl/hLb/0CbX/0Uldf2oA8+PwQ8OyNua+8UP8A&#10;Xxbqn/yRS/8ACkPDf/PfxI318V6p/wDJFb+q+L9F0e/+xX2sWFje/ZXu/s9xdKj+Qv35dv8AdX+9&#10;XIyftI/C9fD39t/8LB8NtpH2r7F9uTU4ni+0bd/lb1b722gC8fgd4XOdw1llb+/4h1Fv/bio/wDh&#10;Qngz5v8AiVzv/wBddRun/wDatXR8YvBQ1K5sP+Ev0X7fa2v2y4tvt8XmxRbN29k3fKu35q2PCXjX&#10;QvHekrqnh/WLLWtPZmiFzYzrLHuX73zLQBzL/s/+AJB+88OQS/78srf+zVw8PwO+H0nxgu7FvCen&#10;vEuiRSsrpuX/AI+Hr3yvO7WFh8etQl+Xb/wj0C/+TD0FJjD+zl8MSOfAugP/AL9gjUv/AAzl8Lf+&#10;ie+G/wDwWRf/ABNek0x/kSgk8/H7PfwyT7vw+8M/+CmD/wCIqX/hQXw1/wChA8Mf+CeD/wCIqPSv&#10;jL4W1rxPqHh6w1VLrWbC9/s67tIon3W9x5Xmqr/L8vyfxfdrX8EfEPQfiLptzfeHdUg1W0t7yXT5&#10;ZofurPE22VaAMz/hQnw3Rvk8AeF1/wC4Pb//ABFVtY+DXgC20PUGXwT4bTbA7b/7Jt/7n+5Xo9ZP&#10;if8A5F3Vv+vWX/0CgDz74WfDXwdd/Dzw1ct4S0DzZdMt2Z00yL/nkn+zXYJ8NvCqfd8MaMv0sYv/&#10;AImqfwc/5JV4S/7BVr/6KStbxZ4ntPB/hfVtc1DzfsWnWz3U4t4/MfYi7m2r/FxQBCPh94ZX/mXN&#10;I/8AAGL/AOIqQeBPDqfd0HS1+lnF/wDE155N+014HT4a6n4//tCZ/CdhY2+py6hFAzI8Uv3dnHzN&#10;/Cy/w16npWo2+sada31tKs1rdRrPFKv8SN8y/wA6APL/AI4+FdA0f4X61eQeH9JSaLymVvsMX/PV&#10;P9mu7TwH4Z8pf+Kc0nb/ANeMX/xNYfxztlu/hbrsTbeY4/vf9dUrvE+4Kgr7Jz//AAr3wu/3vDWk&#10;f+AMX/xNM/4Vr4Tf73hbRT/3Dov/AImqXj/4naD8NptBTXrmSzTW79NOtJvKZk89/uKzfw7vu1WT&#10;4t+HZta8J6PNdTWep+KIriXTLO8gaKSUQBWmH+yyq9WSX3+FfgyT7/hDQn/7h0X/AMRXnXhT4aeD&#10;pvjD8QLRvCHh/wAqCDTXVP7Mg/iSX/Y/2K9zrzzwvbMnxj8dS/wNa6d/6BLQBdm+CngCb7/gfw2/&#10;+9pMH/xFM/4Uf8Pdm3/hBfDf/gpg/wDiK7mobm4S2hkldtqxruY0AcI/7P8A8MpH3N8PfC7f9we3&#10;/wDiKim/Z5+F83+t+Hfhd/8AuEwf/EVDoHx+8DeK9Fi1jSvEdte6VJY3Gpi7RG8pbeB9krO235dr&#10;fw/ers/DfiTTPGOg6frWjX0Go6TfwLcW13btuSVG+6y0AcVN+zT8KZn3N8O/De7/ALBkX/xNcD8Q&#10;vgj8PNK+IHw1tIPB2lwpf6rdRSeVFs/5crh/4f8Acr6Mryv4qJKfiN8JWiTei67ceZ/s/wDEvuqA&#10;J2/Z3+HxPyeGYYv+uNxPF/6C9A/Z78FqMxWur2v/AFw16/T/ANBnr02kb7poA82/4UN4eT/Val4p&#10;hX/Y8Val/wDH6ib4DaQd+3xF4yTd/D/wlN+//oUtdfD4x0O51e70qPWdPk1S0TzZ7FLpWmiT+86f&#10;eWpYvE2lXNpBdRalaPBO3lRSpOuyV/7qtQBwf/DP+nJ5Xl+KfF8PlNuTZr8/y0yX4CRMky/8Jr4w&#10;2T/61G1NXV/97clempqFsZZY/tEe+L/WJu+5T47qB1RllRvM+5833qA948s/4UGym3dfHnitJbdN&#10;sEvn2rvF/ubrf5anf4Ka2f8AVfFnxtEP7u+w/wDkWvUt6/3vu1JQB43N8EvGIGYPjT4wT/rta6bL&#10;/wC2tcL4g+HHjqx+MfgqyX4t6tLd3Gmao8Vxc6PYNs2va7/uxJ9/en/fFfT1eS+NiqftD/C8jdlt&#10;O1tf/SL/AOJoAqj4X/FRP9V8ZHf/AK7eG7Vv/QWSsrWvgv8AE3xDai21P4maPq9qZEm8m+8KI671&#10;+63yXC17zTKAPmdf2Z/Fen39heWep+APtGmxeTZv/wAIa0XkKrM6fduv4Xdm/wCBv/eqH/hmfxN/&#10;ZkumvH8OXsmlW58pPD11DslXdsZWW7+Xbvk+5t++1fT1Hy1BfMeKaP4T+MugadZafp+reALXT7ON&#10;IILeLR7xUiiRNqqv+kVofZvjfD/y9eApl/i/cXsX/s7163Rs+WgOY+Y/ge3xkX4bWi6VD4FltUur&#10;1EW4lvE+7dy/3Ur0BLj45ediTSvALxbf4NQvVb/0VVv9mobfhTbq38Gp6ov/AJULivVKsg8M8R23&#10;xk8T6DqejX3h/wAFmyv7WW1lez8Q3sE2x12tsf7L8rV5xrHwM8XanfeHrmf4Z+GnTR7C102K3svF&#10;txFFLb2sqS28Tp9k+ZUlXdX1vRtWgvmPjOP9nfxFb79nw0jS4TyPsN3b+N383TViuJZ4kt99v8qI&#10;0rfLXpPgm5+Inwv8I6b4d0P4QwHTbFdsSJ4oiZ2/idmZk+ZmctX0Gu2j5aA5jxr/AIWh8VsfN8Fp&#10;/wDgHiSzriPGvxE+INz428BTXPwe1JJbXUJ2iRNds23brSVP7/8Avfer6b2j0rzT4oOsXj/4Ut3f&#10;Xp1/8p91QI8S+L/gzWfjTqM0viX4S+LVt/7O+wRQ2mraX+4bzUlS4ifzdyyptrM0rwDrWh/ETSPH&#10;Ufw48eXPiDTr69naZr7Tf38E6Kn2V/8ASP8AVIqRbf8Acr7Mo+XbQPmPl3wj8VPEWnfFT4j6gvwk&#10;8XS3V2unNLbpPYMy7YnVf+Xiu6/4Xv4o8rf/AMKY8cf7m6w/+SK0fAkcS/Hz4obWbe1ppO75v+mU&#10;terBQOlAjxj/AIX34l/i+DHjj/vmz/8Akiub+Ivj7W/id4E1vw2/wy8eaJ/aMHlG7+x2cuz5v7v2&#10;j5q+jNq0bVoHzHwfN8DtOm8OeIPDS+FfiVbeF9SvL29TRk06LyrWWe3S3RU23H+qi+Z1SvcfAPxY&#10;1Lwb4F0TQ77wF8QdYu9LsYrWW+l0eJHuNi7d+3za9/o2rQHMeN/8NEzeQ7/8Ky+IO9f4P7F/+zp6&#10;ftEs8W5vhp4/T/e0X/7OvYdq0bKBXPmzTfjQsPxh1jUl8B+OP9I0WzRov7Ffeu2W4/h3/wC3Wv4y&#10;+M48WeGda0NPAvj2wmv7OW3W5fw6zrFvXbu+/Xc6a7H4663Fv+X+wLNtv/bxcV6HtWoLlI+FNK+D&#10;Phmw0vxH4ei0Hx7/AMIVr14l3L4efQJUt4P9HddkXz/Kvmv5uz+/XrPwg+IDfCD4a+HfBs/hfx/4&#10;jk0e1S0XUW8Osnmp/B/F/Au1P+A19JbVodF20E8x8twfFz7N+0XqeqL4H8bP5vhmBGhTR/nXbcP/&#10;ALf+3Xo//DQny/L8OfHr/wDcF/8As6k01/8AjJXW4vNbb/wjNq3lbv8Ap4lr1VIl21ZUjx1/2hJZ&#10;t8X/AArTx+ny/f8A7HT/AOO14BpXwf0/StS1DVdK8PeP9K/tbTEstWsbTR4oorp/N3vcbFl+WV0+&#10;RtlfcuxaTaoqJRJ5onyZ8Drg/s96JrehaV4D8f6nol9qk+pWln/ZUX+gLLy0S/vfmXdur05P2gNS&#10;dCy/Cnx78v8AC9hEn/tWvZtq0bVqw5j45/aJ+I93441H4NWc/gzxF4eRvH+nP52rQRRJ8qy/3Xev&#10;rvf/ALFfP37Yiqbr4Kp/e+IOm/8AoEtfROygHqcr8LPL/wCEG03ym3J8/P8A21avBdTufF9t+2h4&#10;q/4RLTdGv7v/AIQyyaVNVu5bdP8Aj6l2fMiv/wCg17z8KH3+A9Nbbs/1v/o168r0Rlh/bl8VH/nr&#10;4Hsm/wC+buWoj8ApfEb8fiH45R/e8C+C3/3fE9wv/tlVeb4g/GK2VvN+H3hTYjbGf/hK3Tb/AN9W&#10;te19mr5U0/4S6otx8dFvvhnFq2naxqVvquhaZq95bywX88drEnz/AL1tn71Hf5v4WqyT0SL4mfFq&#10;SLzI/hPZXan+O38VwMv/AKKrz7x/46+Is/xG+F0978JJ7aS21a6eJLfxBaytK32C4X/Z/h/vV7b8&#10;FPAK/DD4WeHPDHlwJLp1qqTi3TZF5rfPLtX/AHmauc+MQx8R/hFt8z/kOXnyxf8AYKu6C4hD8XPH&#10;fPm/BnXl2/8APLWNNf8A9uKJPjZ4mtov3vwd8Y7/AO5FPpz/APt1XyTHoHxs+Hnwk1vT/h/4b8VL&#10;qU+os9hrNwtuupyr5TS7L1W83dtldot6bd+35nq98XfD3xc8d+MvEF5faN4tea20rXLLTre0gRNP&#10;WCWyi+ysjr8zztLv+/8AcagD6qj+OesEL5/wj8ewfSCyf/0G6pz/AB5uAT5nwx8fxlfTTIW/9Bnr&#10;wXwdP8erjxl4Z8KzaprWj+H7e6uIp9WbRIpXa3jsLV4lZ2Tb/wAfH2iLfVTT/i9+0DrVnrWzQtY0&#10;dW8TWFvYTXvh9GmSwkR/tG5fu/Iyr83zf71AH0XJ8fII0VpPAvjqL66C7f8AoLGon/aP0OFtsvhj&#10;x0h9f+ERv2/9BiNeV/DL4yfFvxJ8RvA2m694Yv7HS7zSYn1mWfRXt4Yrhrd3bZLu/wCeqou1tv36&#10;+qqBHk0n7T3hWJN0mi+NU/7k/VP/AJHpYf2ofB0zfNp/i+H/AK7eD9UX/wBt69b2rRsXb7UEnlK/&#10;tPeBcfNLrqf7/hvUl/8AbemN+1F8OkXa+r3sLf8ATXRb1f8A2lXrO1aZMi7aAPz3sPFWkeMNA+Eu&#10;q22p+HdR03w+1xqU9pq0F1avLe/aH8p/lt33LEssr7Ny/PsqJPt2zWINQ+Ndo8V7rFhcNs1+8t3e&#10;KK6uJbh9+z9wzxSxReUny/uq9u+EXx28PfDL4OfDqy1iy1l7jWFlis/7M0ye6SaXzZ38rci/f2oz&#10;ba9E/wCGj/Av9pfYftWoPO8s9vbn+zJ2W6uIE3y28XyfNKq7vk+98j/3aCz5t8JfEK88CappXirx&#10;R8YtN8SaZ4c8MosujaZ4kVvtF7FFLvR7dk/0ppd0W1vlZWT/AL7h0qHQdO1Xwl4pn8R+AfHd7PpN&#10;/wD2xpOreIbeJF1G8uFnedN+9fkVGg/vba+jLT9qD4cXPg/W/FV3qdxpfh/Rrk2l3fapp1xbRCdZ&#10;miZELp87LKjL8v3a7jTPGPhrxD4u1Dw5ayxXOr6dZ297PF5P3IJ9/lNu/wBrY9AHygmueJbnW9dV&#10;vi3olnpl7qFrs+z+MoG2Rf2k7yvb/wDPBUstkWz+J/8AvqsrQ9T+IbDT7S7+MNg9jLeaW95cHxbZ&#10;tNFEt/cfa9jL/wBOv2f/AHnr6s1T4lfDzTdZ8RaPdX2mpqfh/T/7U1W38rc9ra/32+WsSP4y/Ci6&#10;trSdL7T5hdXUVlDCmnu0zzyw/aEXytm/5ovm+7QB5b8DPiR4l8IskHjPxno/iOG8Nqr3F34msGez&#10;/wCPjzXXa3zfL9l+X/aauASG50f4h+OvEfhxvC+iahqV0mn6dd6d4h06LZpEVwksrxIz/wDH1cb7&#10;ht7/ACpsSvqvT9f+HWs+I4NAthpE2u3GmLq66a9sq3P2Jm2LKyMv3d3y/NWdP4x+FEWr3enzTaCt&#10;1ZyzQyobNCiyxR+bLFv27d6p8zJ96gDwrTfFvxMjuvC89z8Q9GmeD+zVvok1zTvs7q13L9q83+Jm&#10;S18pd6fef7lejfs3+Otd0/wvdt8UPHuk6h4glu3dYheWSQwL6RPFM26P/f2tx92t7V/iP8F9P0yD&#10;Ub6Xw9HaS2MWqrK2no3+iyxPKk33PlXajNu/2aF8c/BS5nl2f8I1JJFB9on/AOJYn7qLY7/P8ny/&#10;LFK3zf3aCD0lPiZ4Qk+74q0R/wDd1CL/AOKp4+I/hR/u+JtG/wDA+L/4qvObTXfgtqGtW2l28HhW&#10;S/uFt2jthYxfN56ebb9U+8yrlVp3h/Uvg14sstS1DSbHwxf2GlxPcXVzFpkW2KJd6s27Z/eR/wDv&#10;lqAPRB8RfCrf8zLpH/gfF/8AFU5fH/hh/u+I9Jb6X0R/9mrzbStW+C3iHw3fa9Y2XhW80qwZFurm&#10;HTov3TPtZNy7N3z7k2/3t9UX8RfAt9Li1byfCBspWnRZ3sofl8h9s275PlVGb5m/hoA9a/4Trw7/&#10;ANB7S/8AwMi/+Kp3/CceH/8AoOab/wCBkX/xVedfZvg0NQuNP/s3wjJdRTxW8tutjAzpLLF5sSfc&#10;/iRWal8HaJ8G/iF5p8PaD4V1dIo0ldodMh+4+7Y/3PmVtr0AejDxjoT/AHda09/9y6T/AOKrzb9o&#10;DxVpFz8NpUg1fT3ZtV0v/l6T/oIW9db/AMKT+Hv/AEIvh3/wUwf/ABFeafH34W+BtC+HjT2fgrw7&#10;FK+r6XH8mmQL9/ULdG/g/wBqgD2f/hLtD/6DWn/+BSf/ABVfOHxsSHxD8efAt3ZWF5cWthtuH17T&#10;NUgWKKVXlVLeVXlXbF8/my7EZm/dJXth+A/w3ml81/AHhl3/AL/9kwf/ABFYXijwL8IvAlhFd654&#10;Y8JaVazzpaxPcaZbr5sr52ovyfMzf3aAPkJPh744fw0+7zfsjT6b/bWkp4iiSXVLqK1uku7hH835&#10;VeeW3f767vK3bKvr8MPiCL26T/hMLX/hJo9FW0t/E7a9F5O3+x/I+y7d27d9sbzd+3+HdX0a+q/A&#10;C2mtV2+BoZbq1+1Rf6La/NFsaXf93+6jv/wFqo23xH/Z3bRf7XtZvB0mmfbf7P8AtEWnI2662b/K&#10;+597b81BfMfNt/8ADLxNN4WsrVbu2/s+Vr9INE/4SS3RrC4l0+1t7edn83a2y4iuJflZm+eptY+G&#10;XjG81HxVeL4l037bLPqjT6n/AMJJEv8AbNnLcW7W9qv7391sgilT59uz/gdfVUmq/Baz1S+sbi38&#10;K213ZwvPOk1lEjxIio7/AHk/gV1Zv7u4VWPjP4GwW9hJNJ4TSDULl7W332cXzSo6ROm3b8u13VW3&#10;fxNQIx/2bda0f4c+DNatfEPifQtIN/rl7qVhoza1BL/Z1rLL+6g3b9v/AHx8vzVrfFb4n+DbjxR8&#10;NfK8XeH3ig8SebL/AMTOD5V+xXXzff8A7zJXpy/DXwc/zf8ACK6N/wCC6L/4mvOfif4K8MWfjn4V&#10;28Xh/SkWfX5VZFsIvm26fdt/doJid3/wuj4ff9Dz4b/8G0H/AMXXmfx08SfDf4p+ALzRW+IOjpJH&#10;cRXsdvp+uWaNcPE+5Yn3ttZGb7ytXr6+APDGP+Rc0n/wAi/+Jrn/ABc3gXwBpiajrVlpOl2sk8Vp&#10;E7Wa7pJZW2pEqqu5mf8Au0AfFOm/DxbDWNCN18SPCN/L5dhO2pv4jg36NLHe3F1cRW6fxI6ypEu2&#10;uftPh9Z6foli1z4p+HUzWv2C3vNEuPFNv9n1mWC1uopbqVvu7nluEf8AvfJ/er7Ug+LXwpF/YW0e&#10;oaOZ70K0IS15QO7Im/5f3W51dfn2/MjVWX9oT4UrYz3kOuWTQwsq7I7N97q6PKjKuzc6MkUr7l+X&#10;ajUFmb8Ifi78N/hz8MPCnhXUfid4a1C/0jTLeznuF1aJvNdE2t/F7Vq+Mf2lvhU3hbWox8QdBLtZ&#10;zJlLxX/gb+7XpXhy60jxDo9jqulG3u9NvIUuLa4hUbJUb5lZah8dxxQ+B/EDbVXbp1x/D/0yagR5&#10;T4B/aV+F+i+AvDdrP430+WSLTrdGdC7fdiX/AGa2v+Gs/hO6/wDI3wP/ALltP/8AEV3Xw3VR4C8N&#10;7en9nW//AKKWujf5V3LQTI+PfEPj/wAFa9+0noPjqK/0R/Dtr4dvNIvHfTrx766ad0ZEdPs+xol8&#10;r+Nv43rj9V1LRX8DLZ6Rr2nw+KLrVbrVZ7630e/t7e1lZNkXlRLausqomxdj/er651b4ueHdF8cL&#10;4Qurqca/Lps2rJaxWsrbreLaHbft27vmHy1w9z+1f4U0/wAPWer3ul+JLNLySVLa1m0mX7TKsUXm&#10;yzeV97ylX+Ogo+XNS8DaHr2qa39u8bNcpez3+oRX0PhbUvtEt1dWsVu6SosW3yk8rdsT/wBkr3D4&#10;K/Enwt8MoPEk2p3uq3mr6/qrapcw6V4X1JbWB2RECxL5H9xFrs2/a6+HMd/dwf2jdPDbRSyrepZv&#10;9nuHiiWV4om/idVdfl/2q7n4Y/FLSPippl/eaZDeWcthePY3llqEDQXFtOoDbHT/AHWVv+BUEnNv&#10;+0/4ORgq6b4wkLf3PB+qN/7b1xlt+0F4Y/4W1e3q6X40fdosUXl/8IjqP/PZ/wDpjur6P21wNt5v&#10;/C8L9fMY2/8AYEXy7v4vtD0FGKP2lfD7/d8M+On+nhG//wDjVO/4aL0ubcsfhHx25H/Ur3S/+hJX&#10;q+1aY+3bQSfG83htn+KGpfEHQ9P8aaJ4jvftUUvk+FJfKuomiVbf7Qm/52i+fa/+3XR/BE23wNPi&#10;S207wr8QNQ0rVryO9it7jRfnhl8pIpfn835t7Jv/AOBV6Po/7Q2j6z8UdW8BJpmo2uu6ZdJFKLpF&#10;RHga3aVbqL5vni+TZ8v8Va/wc+M2jfGrRNT1HSYLq3j07UZtNuIr1FV96HIb/ddGV1/2WoLKTfHq&#10;5K/u/hn49mP+xpkC/wDoVwKpa18bNRuNG1BV+FfjxN1vL9+zs/7v/X1XshTFZ2tIJNG1Bfm+aB/u&#10;/wC7QJHivw6+L2r2vgHw1a/8Kq8ay+Xp1um9ILPb9xf71xWl4n+JOu+J/Dmq6XH8M/HGmte20tst&#10;2kVgzxbl+9t+1V3HwjT/AItl4V3Mzv8A2Zb/ADv97/VLWp4x11/C3hXWNWis5NRlsLWW6W0iba8u&#10;xd21fyoA+UYfg1Z20et6dH4A+IqeGtZvv7TvNDhlsFt1l8pk2xbbr5E3v5uz+/Xpnww8R6z8K/h1&#10;4f8ACkPw88da3Do9otlHd3a6csrqn3d3+lf3aq237XGj33wq13xxa6JeSw6XBCG0gSoNQF4zOj2j&#10;RN92VGX/AIFXuHhHxPYeNfC2ka9psgmsNTtYru3f+8jruWgcjxn4rfFnWrj4fausnwp8X48rlHaw&#10;/vf9fDV1P/C6NZRF3/Cfxt/wCKwb/wBuq1/jsMfCXxGNsjf6L/A3zffWu8jT90tQL7J85/FrWbn4&#10;w6Cmgan8OPHlnpT+aLlIrSy3vuidUZG+1fK6Myurf3krgP8AhAtSmvPBWpz2HxQm1XwpLZNY3d3p&#10;9rLuWJZUl3qtx83mrK+5v9yvof4v/F22+DunaRqt9pN3f6Vc36WV5d2pXbYRN/y8S5/5ZJ/Ef4ax&#10;v+GhdKs/FHw90HUtPubO/wDGT3CQtFJHLDavEjOiyuv/AD1VH2/7tWSXz8bJYR83w78cf8A0yJv/&#10;AGrXGaD8btnxM8Wzf8IH44fda2Hyf2Ov/TX/AG6+hNq1534Yix8avHB3Nt/s7S/k/hX/AI+KgCk/&#10;x9hT73gHx3/4Im/+Kqnd/tBWgt5Yz4K8dROy7Vf/AIR2V/8A0GvXdq1DMfJiZtrPtX+GrA+GtB8G&#10;WfhuXVfscnjTTdK1u2tYtW0e38G3v2fzd6Ndy2/yfuvtCp8yfMteg/Ab4j6J8Efh/b+ELm18Z6rZ&#10;2FzcfYZv+EL1JCls0rOkTfuvvJu213Pw/wD2ovDHxF0K41fTdO1hILK0uri+hltlWW1lgZEa3dN+&#10;7zW3bk/vLXoPwy+Iuk/FnwPo/ivQpJW0zU4vOiSePZKnO1kdf4WVutBRx5/am8Gp/rdP8Xw/7/hL&#10;Uv8A4xXF+OP2jvBOo+Mvh5J5uvw/Z9Yll2S+G79N3+hXCfxRf7dfSny15p8UfNTxz8LfKlZEfXZU&#10;lT+8v9n3VR7xPumS37Wnw2T/AFup6lB/e83Rb1dv/kKkH7XPwlcbX8ZW1sf+niCWL/0JK9h2LTXh&#10;Xb91asr3T4N+JGpeGviR4+8cXOn6/wDD7RLLUfDt5puk+JLfxElvfLLPEm97i32fN86Iu/d8qpXP&#10;3ngPTLzTtPaDxj4Hht3l1F/7Gi8SW6RabLPa2sUVxE/3dyS27v8AJ/z1/wB+vtjx14+8G+ApbJPE&#10;d1bWct+szwRPAZXkWJd0zKqq2dq/ermpPip8Kbi5mj/tHRZ2W3e6+WDfviSNJX24X5tqMjsv+2tB&#10;R8peIvAV7qM/i77D418MTanPNfyf2gniWBX1mCW7t54rVk3futixSxfN/f8A9qlufhfrT3r/ANla&#10;1pKWUrXEujwxeJoNnh9m1W3nR/v/AHfISX7m/wDuV9Mx/FP4HX+j6bqq3nhubT7+8bT7OX7D/rZ0&#10;+/F9z7y1pSXXwae+1SzdfB/2rSozLfRNb2++3RW2sz8f3m2/8CqBnz1/whPip/EGu3yy79PuJ4k1&#10;OGLWon/tyJdXlld4vn+X/RX2fw/3f4K+i/2dxqPhX4SaFo/inUoP7YtfNTyZr5Z5YoPNfyYnf+Jk&#10;i2J/wGqjWPwRuRo5OneC3/tZ9mnp9ltd9y27btT1+f5f96uq/wCFBfDWZVZ/AHhtm/7BMH/xFWTI&#10;7IavZP8AdvIP+/q15f45P2j4+/Cq4iaN4orXWUlbd/eit/8A4mtv/hn/AOGW7/kQPDfzf9QyL/4m&#10;vM/GnwT+Hln8afhlYxeDdFhguotW8xI7NFVtsUVBB9FLcxv/ABr/AN9VwXxo07XdW+HmrL4a1j+x&#10;dTi2XH2tUZ90SOjyp8nzfMqsvy1XH7Onw1KYXwhYRj/plvT/ANBaoJf2e/h5ao0j6RLbqi/M66nd&#10;Iq/+RagD5V8NeOPj3BrnguDVf7cR7k2ctjD9ldkuom1K4W4S8fZ8uyy+zt821v4ql0j4nfFKLw/p&#10;9xqeta5b2U9/YR+Jr57D99pEzS3qXEVv+6/1SMtr/A23fu319Qn4D+ApUi8v+1E83/VeV4kv13/7&#10;v+kUx/2efBk3msuoeJk2/e2eK9S+X/yYoNuY2PgnrGta38KPCOoeIy39uXWl28955kWx/NZM7mX+&#10;Gu7eb5a8nf8AZs8Ot80fiDxtF/ueLdR/+O1Xm/Zm0rcjR+NviDDs/ueLb3/4ugzNb9n5RH4DvYj/&#10;AMstf1lP++dSuK9M3cZr5c+D37PVpqnhbUJI/H3jyz8rX9Zi2WfiKVF+XULhP++vlru0/ZtaMbov&#10;ij8Rk+uv7v8A2SrAi/aH+J+sfDPWvha+m6pp9nZa94rtdH1CK7i3tLbyq/3H/g27fvf7VcD4h8cf&#10;Eq28SfFaHRfGum3dhozWdpYvfadb2/2W8nlV/s6uz7ZWSB1X59u5nSu7vP2YTfKsV18TPG14sT+b&#10;F9turW48pv8AZ823aorv9mi81C1urWf4reMprS6bfPbzJpzpK3+3/ovzfdoH7p4pF+2D4puNe8G2&#10;2lXMOsaVdWmlTT/bdM+z3epPc6hLZ3CRKjsq+V5W75d3+9Xpf7MXx78S/FnWrqDXhYSW82lRavGt&#10;nA0TaezXVxA9rLl23sv2dG3fL1aukh/Zxvbb+zvK+Iuuo+nJttJf7M0vfbr/ALDfZPl/4DTrD9n3&#10;X9EkuJtK+KmvadLO2+ZodK0tPOf+8+21+agR7fuHrXl/xbf/AIrb4TN8v/IzSr83/YNvaoD4S+P1&#10;i2r8ZNb3/wB99JsG/wDaVee/E34d+PNL8R/DCOb4q3t3LP4o2xS3Gj2oeJv7PvX/AIU+b5UdP+B0&#10;Aan7Tfx/8SfA7XdAubGxsZvC8tpdTaxcyRs81iPkSK42K3zRLLKm/wD36i0P9p26v/2jdD+H09tZ&#10;PpGpaKxbU7cvvbVEiineJP8AZ8qX/e+WtvVfgR4z1q8e51H4hafqUrW0tnvvfClrI3kOV3xff+62&#10;xaZb/AHxLaS2k9p4n8MxzWd017av/wAIfF+6nZdjSrtn+/s+XdQHunS+Crbyvj/8S2+X97p+kP8A&#10;+O3C/wDslerV8x6F4S+KP/C5vGkNv8SNG/tAaZpryO/hv5Nu+42fJ9o/2X/iruX8JfG1E/dfEbwu&#10;/wD118LS/wDyVQEj2OuH+MPi/UPAXwx8TeItKs4b/U9OsJbi2t7h9iSyr91WrkR4a+O4+9468F/+&#10;E3cf/JVZniT4ffGTxbol5o2r+JPAupabdJ5U9vL4ful81f8AwKoA85j/AG5Z0+Cvirx2+iWUl7pF&#10;5BYLohnaKZLhbdJb2KXd/FF+9/74r6q8Na9beJvDumavaOHtL+2juo2z/C6hh/OvnV/2e/G8lxfT&#10;y2Pwxmmv5ZZbpv7EvE8+WWLypXf/AEj5maL5d1dF4Y8F/GrwZ4e0/QdDvPh3Z6XYQLBa26adf7Yo&#10;l+6v+toA+gKZXin2P9oVHf8A4mnw5df4f9Bv/wD47TfJ/aH/AIrz4b/+At//APHaCToNN83/AIaE&#10;1v5v3TeHbP5P+3i4rsPGeuz+HPCetapa2q3lxY2kt1Hbs+3zWRC22vALZPjfH8XdQ2z/AA+e/wD7&#10;Ct9ybb1V/wCPiWuivtG+Ouu2Nzp2qJ8O5tOvImhmhT7ersjfeqDXlPPLH9uk6n8HfFfjiHwqputC&#10;s7dZdDe623aX7bvNt5V2/JsVN/8AtLX0r8N/HFj8R/APh/xRp7B7LWLGK8i+bdw6bq8O/wCFI+Nf&#10;7Zu9Tbwr8OPtd5Kst1Nuvf8ASHWLykdk+7u2O61qeCPAvxZ+Gfhaw8N+F9N+Hmm6JYblgtRLft5S&#10;b938X+9Vk8sTr9P3f8NJ6t8v/Ms2v/pRLXrA+7XzNbD41P8AGO9nVPACXH9gQKybr3/n4f8A8drs&#10;Yf8Ahf25vM/4V5s/g2/baBM9iuJNkRZa+V/hx+2t/wAJimtRar4fi0HUvD1teXGsWNzOyyptdPsj&#10;xfJ80Uqt9+vRpU+O82xWX4fOn3Zf+P2uMm+Avirdbzr4X+H019BZxWCXEv2r5reJ/NSJ/wC8u+ga&#10;jE9B/Zh+Nf8Aw0B8JNN8Xyab/Y97LLPa3mneZv8Ass8UrI6V61kV88eGfh38Tvh4NS/4RLTfAGlL&#10;qd41/fK/21lllb77fe+Wt2T/AIX8rfLP8Pv+BQXv/wAXQLlMD9rUb9c+CCj73/CwbD/0VNX0J/wJ&#10;q+RPj0nxD/4Sz4JN4un8NvY/8J5Z/wDIGinR9/lS7P8AWvX1zv8A9igDjPg9bahZ/DnR7fVbuC/1&#10;SJHW5ubeLykkl3tu2p/DXh/iTSvEWq/tr6pD4Z8RW3h29XwNC8s1xpn23zV+2t8u3ele5fB3c3gG&#10;y37d3n3X3G/6eJa80s0VP27r3C/634fKzf8AgwqI/AOUveOgXwR8Z4BuHxQ0Cf8A66+FG/8AZbuu&#10;PuPif4p0i31+5uvi58PpbTQblLXU2/sKf/RbhvuRNsvfvNu+596vpH+CvlDxv+yp4n8eH4qwvrGh&#10;aXbeKtY07V9ONjay74Gs/KTbK395/K370+ZWd6sg9H8IeIvHvjzQ4dV0HxX4L1iwkdoxPFpN0m1l&#10;ba6sv2j5XVv4WrmfiPD8S4fiB8LGvb7wlN/xOrjytlndJ8/9n3X/AE1b+HfXofwH+Gd18JfAC6Fd&#10;3kWoXT313fyvCrbUae4aXZuf5n27/vP8zVn/ABj2/wDCyfg1833vEN0v/lKvaCjCs/jHqd3ov9qw&#10;eLvh1c6f9mmvftKXcqp5Eb+W8v3vuK/y767Q3fxLMQdLfwnKjfxC5ul/9kr5v039hC80jx1pl9Br&#10;1s+iRa1frc6e6tsfQZ38/wCxbPu/8fDN/wAAeqF5+zX8dLyb4jST+JbJ4vEEsX2GKx1+9i+xbbt2&#10;eVPk+V/Ifbs+Zdy0DPo+28U+Ob6+vbG0tvB91fWLKt5bxavPvgZl3JvXyfl3LU02t/FRN3leF/Ck&#10;393/AIns6/8AtrXhlv8As6/Eu88dpeXd9/Y/h+91qwutQi0/xHdfaGtYNK+zsnm7EZ2e42P/AMAr&#10;ntF8AfGXxdB47vfD+v63pVv5+o6fYw6trVxvupY9T3QvErf6hVgV03p97dQUfRkviT4vp/zI/hR/&#10;+5muF/8AbKgeK/i2qfN8PvDz/wDXLxQ//wAi15n8J/hp8W/+Eu8LXXjXWdSh06wTVLi7t7TXGlSW&#10;aW/820il/wCeqpb/ACfdr6iT7lBkeTv4z+K0KfN8MtLm/wBiLxSn/s1vUL/EX4rp/wA0gjf/AHPF&#10;Nv8A/EV69tWjatAHka/Ef4lkfvPhBch/+mPiGyf/ANmWpk+KHjrdtl+EGtov/TLWNNf/ANuK9W2r&#10;TJk/dUAfGPw90nxB4t+GPwdm/wCEG8UWcfhPWG1fbbtpsq3X/HxF5XzXqOv+t+9t/hrS0j4cahpH&#10;jvRNYl8GeN5tE0TWtR8Q6fpJh0791eXiv5u6X7f8yrvlZfk/5atXF3lh8Sta+C/w1vPAsOpTWvhp&#10;f7alSyuHR9SuP7S2fZ/+mv7r7RvR/l+da1dX8N/E+0+Kni/WV0/xJ/wjl82vQ2cNlLLv3Np9r9n3&#10;rv2+V5qXGzavyvUFk8nwmvNZ+GP/AAhWteFPG95pkuratq91ssLKLzZb57hl+5e/dia6dv8Aa2J9&#10;2tv4e6N418BeK9N1Z7HxXfouj6bouopLoFqJrqKzS42Pv+2vs3NcfN977n+3Xns1h8T7D4JWOkeE&#10;9M8Ww+M9Ls4Nc1O+mS6tVvJ7W3i2WsXmyy+azyttdE2q+x69f+POm/ErxBq/w71fwLcappU2vWdx&#10;o2qwmVlXSPPt/NS9aL7vmxOm3/eZKsDzvxJ8ILu/8V+IvEdnpXjiw1jxHZ6zZanM+jxSpLFeIi2/&#10;yfaPl+z7Iv8Ae2Vj2/7Pkmn6JpOj22n+LLjStJ12DXEttR0VmmlddPe1eJrhbjzdrs29fm+X7tdH&#10;4b8K/E+/tfg1B4ovvF/9p6vqd1/wkn2G+niS1tYtPeBElZX+XfKiS/77vVHQ/D3xIsNG8EXel3fj&#10;ZdXufiTeW9yNWvL+WCLR4ri98jz4nf8A1XleT838XyVAHQab4T1Oz+L2gfEW+tvFU3iCw8+3vktv&#10;DLpFdWT28USW6/vX2bJYvN++336z7P4exx3V3aPZ+MRocviHVvEkcP8Awi0r3CT31u8XlO+77ieb&#10;K/8Atb0X+Grfh+4+JFv8DPguNRl8VP4jl8awLrrKs/2j7F9ouGf7R/EsGxU+/wD7Faf7OV38U7bx&#10;pe2Hjh9cv9Dg8PPqmmardpKm77TKj/ZZV/572+10/v7WWgo5uPwbdj4N+LfBs8PiX7VrPhSz8I21&#10;2vhK6KQQW1u8Xmuv8TP5rvUnjzw7/wAJJ4ouNa0+08T6DLcaFLod5NaeFr9n1GJ7V4kS4T7rbJX8&#10;1H+//DXA+G9f+OMPwl1X+1ZvF9tqt1/Y1xpzzNdSu8T6hKtw7ts82J/K274k+6qq1dbrPjTx3b+I&#10;rh9K1TxZrely+G7zbFb2t/bvpt5Fbyv5qebF+/ild1VN+59yxVZI2w8Exab4o0zUL7/hJH0+1n0G&#10;6VLfwff+bu0y3eJE+5913fdv/wCA1q/CuyX4b/Crxb4Qli8TXL63Bebb5PC2qOkVxO8rb9jJtVU8&#10;1PkT+49emW/jTWvE/h74Y+G7PUdStPEtxNatrU1zFJBM8VvZxXF197+880ETMv8AFKy+teR6R8Qv&#10;iFc+EvDEt7feM4fE1x4hit/GkX9nS7NNsGurj/UJ5W1f+WS7k3fuvmoAm+F1n/wqj4aeNfC+lXPi&#10;mbVdbiR7HWbvwVqTS2tx9lig3y/uvmVHi3L/AHawn8H21h4X/siz/tmwi/4RS/8AB3yeCtUl2QXT&#10;xO90+6L5p9ySu/8AD89aWseJvjle6X4Zn0PVdZhu9uqefDd2fztpctxLFaXcvyf6+KLypdn8VYni&#10;rx38dIfBfh+80HVdbcy/DCK71qa4s/31lfsktx9qVNnzzt5HleV/01So5Sjbs/Deh6P8QtF8UaRc&#10;+L7BrKBNNvLf/hDdU26lZxWS29ukv7r/AFqSoz7/AO69d5+z744sfg14KsvDepW/ijUIbK1giS4i&#10;8KazKzuqbXb97F8ifc2xJ9z5v71UPCfxH1rR/i5dt4q1/Wk8P2Wn2EsVvsuHeeX+zUeX90sW1l3M&#10;zM/9/Ytew/CLxHqfj/xl478QPeTDw3a6j/YelWTfcb7N/wAfFx/wOVmT/tlVkkiftN+E3Td/ZHjM&#10;f73g/VP/AJHrzf48/Hrw3rnw9+zxad4shZNX0mbfN4Xv4U+S/t3+88VfUPy15T+0lt/4V5apu2bv&#10;EWiL/wCVO1oIIX/ad8LJP5Q0bxs7/wCz4P1L/wCMV5Z8fPF+gfGzQfD+n29p4vsH0nXbXWt0vhLV&#10;FEvlb/3W9Yt6ff8AvLX1YiLT9q0AfAPgz4daR4Y8R+HLmWTxNqWmadLpF1On/CEaikssthZS2qJ8&#10;0X3X83f/AMA/266jWrKXV/AEumWcfi228S3mp3Wrz+IbfwvqlrNa3UqbIpYFiVflii2Ltf5X2JX2&#10;ttWjZQXzHwP4n+F0Xi3+2IL6XxjNFcLqUsFx/wAIfe/aHuryK3R3l+TbtTyvuf7f+xTLz4Pwa39o&#10;luYvFfm6pPfvqyQ+D7pE8q6vbe6dLf8Ausn2fbv/ANuvvv5aNq0BzHly/HSxt1Cr4M8cP8v8Hh2e&#10;uC+IXxitL/xz8Mp/+ER8bJ9l1i4l2/2E/wA3/Evuk2/+P19HbVryv4nztD8VPhBCrsiT6xe713fe&#10;/wCJbdUED/8AhfEe7b/wgXjr/e/sX/7OuQ+JnirT/ih4Wm0jUPhl4vvNsiT2bXGkFUguE+aKX5ZU&#10;b5G/uNX0AlGygD4U0r4ERaV9ls7PQfHEmkNBYf2pC+ixedeT2sssqSpK118m+WXeyfN9yqNj8BdV&#10;0yzsZYNN8a/23YQWthY3f9gWuyK1gsrizRWT7b87bZ3ffv8Avbfkr77203atBfMeG+APGd38O/Be&#10;heGNP+GHjiaz0ixisYHljsFdkiTbu/4+qs+Ofitrl14P1uNfhT4xfzbGVPnawT+Bv+nqvaAlc38S&#10;t6/DzxO0bbJV0u62tnv5TUE/aPOfCHxR8T23hLQY4PhL4rlRLGBc/atNT+Bf+nqtZPip4zdP+SO+&#10;Jkf/AG9R0v8A+Sq7TwHu/wCEI8P7/vf2db7vm/6ZLXQ7KBHy/wCIdF8e+JfipZeOI/B3iLTZbHQ7&#10;rRbbT47nSXRfPZHabe1x97dEny7a89b9nvxNcK1yng3xJb6rNPdPJd2Op6Tap5VzapbzRLEruqbl&#10;XduX+P5q+4tlG1aC+Y+Im/Zw1Uy30KfDvxD/AGXKlw9npf8AwkVgiWcs8SRPKj/e3bYk27v9qvTv&#10;hvB8QvhtZastr8MbvVtQ1a+fUtR1DUPElms0877V/gTb8qIi/wDAK+j9lGygjmPIT8Qvit/D8JLf&#10;/gXia3/+IrlrfxX8UR8TLu8PwvsEum0mJPm8URFdvmv/ANMq+httec2at/wv/Uvm+X/hHoPl3f8A&#10;Tw9BRnf8Jh8YP4fhvoH/AAPxS3/yLTv+Ek+Lrf8AMheGU/3/ABNL/wDIterbVo2rQSfL2q/BLxd4&#10;h1465eeD9ITW0lvWg1BPF1x50KXSIsqK/wBi+58nyL/DXS+BPh54w+Gt1rlx4d8FeFtO/taS3luL&#10;aLX7hYd0USxbkT7L8vyote/YFHFKyL5jzdNT+Kbj5/DnhSP/AHdauG/9taZeX/xN+xXXmaH4XT90&#10;3zf2xcf/ACPXplUNUQPpl2rfxRN/6DTIPLPhxc/EBfAHh1LHSPC/2f8As+38vGq3DJt2f9e9aPiD&#10;TvH/AIq8P3+kXuk+GxaX0D28vlatdI+1lx8rrb/LW/8ACGNYfhd4TVfurpkA/wDHFrsqAPna2+Bl&#10;9aa1e6zF4S8L/wBp39xFc3W/Vbp4p5Yrd4Ed18r5m8psf+PV1Hw/8FeMPhj4P0fwt4e0Tw5Boml2&#10;/wBnt4ZdVuXdF/u7vJr2DNGaA5jxv4mXnxDPgbW/M0bwrIvkfdm1OdU/4F+6rfS9+Ju1Nuh+F9m3&#10;/oK3H/yPVr44Y/4VL4rz0+wvXawf6hPpQUeLeOPA3jD4iRafFrnhjw9exWbSt9nTX7pIZfNieJ1d&#10;fs/zLslauKT9my/trLRbWDwbokP9hy2UumSr4mut9r9m3eUiP9l3Kvztv/vV9S0UEnmL6x8WYvue&#10;EfCj/wDcfn/+Ra5TTdY+J6fEHxLKngzw39oazs/+Zil/6a/9Ote81wGiFf8Ahcvi1d53f2Zp3y/8&#10;DuKgDIfxJ8XVX5PAfhl/+5ml/wDkWmTeKPiw8Txt8PtCfcv308TP/wDItes0zZVgfHdt+zrr9hrE&#10;WrL4Fd9Ql06103UZU8Wq/wBviglWVPtCNb7Xd9iozf3a7P4UaH45+DWgXmiaJ8Mp59Lmvp7+G3k8&#10;S2rfZfNbe0UfyL8m4/rX0htHpRtoKPJD8RviQvEvwgvPrDr9g3/oT1xvjzx54uv/ABP8PZ734U63&#10;bS2uuu8SLqdg+7/Qrhf+ev8At19HFVrzH4s+Z/wmXws2NhP+Ekbd/wCC+6oCJUj+MXihGPn/AAj8&#10;Wp/d2T2D7v8Ayap5+NesKv734U+OE/3ILNv/AG4r1bZRtWgk+TPj9prfHeLw+l34N8b6KNJa6IWX&#10;SEl837RavB96K43Kyb91cv4S8Hnwf4v0nWvsfjP7PpN1PqUCTeEpd7Ty2EVk+/Y33f3W/Ylfbe1a&#10;Nq0F8x8Saqj/APCA6Joen3njTSvEFnPLqEviRPCmqJcfbZZfNllRIk2tE/zr5T/L9z+5XFa/8N9B&#10;1iXxFLJr2v232+W9uLZ5vBWpb0ae/tb396/lfd32+z/gdfohtWjatAcx8Balo/hN/EN7ff8ACQ30&#10;MWqf8fSXHhnUk+yv/av29Ht/3X+26/8AfDV9Nj9rL4XL8sniKS2/6+dOuov/AEKKvYPLX0pdo9KB&#10;Hky/tW/Chm2/8Jtp6N/013r/AOy1w/jD49fDjVPi58L7628Z6M8dvJqKSN9qVdm60/i/u19JeUn9&#10;2vLPiRaQP8W/hVvto33Xl+u5l/6cpaCS+n7RPwum37fiB4cO373/ABM4v/iq434t+OPhx8Ufh/rH&#10;hyL4i6Bbz3ZieN4dVt2fdG6Souxn+6zJt/4FXsU3hnSJ/wDW6ZaP/vQLVaTwH4blXEnh/SpB/tWU&#10;X/xNQV7p8CaJ8KNXsL/wpO3jHwzcyxSxXUU1pr8CJoMv9rvdS7E3/Mr27+V8n9zb9yrum/CzxB/Y&#10;nlXN5YXkX9p2Euv2MOuQP/wkKRahdtLKn73+OKWL5H27vK2/w19v3Pwk8EXibLjwhoUyf3X06Jv/&#10;AGWs+T4C/DWYFW8BeG33fe/4lUH/AMRVj5jG+B90vhb4UeEtF8Q6zYtrdnp0VvPuvkl+df4d+75v&#10;4a9ETxDprr8uo2j/APbda4mT9mr4Tzff+G/hZvrpEH/xFV3/AGY/hLkN/wAK38Mqy/d26ZF/8TQQ&#10;M+BV9aQ+GNaU3MCbvE2suu2Rf4tQnf8A9mr0sahbv92eM/8AAq+dPg/+zn8LNe0HXWu/AeiTeR4k&#10;1e3T/Rf4UvZVruv+GUvhMo+XwLpq/wDXIOv/ALNUe8V7pyn7UWo67pt98K73QrvXhHb+MLJtTg0S&#10;CWVJrD5vN8/ylPyfc/76rxzxBbeNtJ8WfE2Tw+vjK/ivJ/tE+rPdXqJZwf2kn2i1t7d/l3JBvdJb&#10;f+H7lfSMH7L3wytU2weG/s6/e/dX10n/ALVqx/wzj4FUDbY6rFt/55a/fr/7Xqw5j5W0jV/jbDrn&#10;w/tGn8SJaqlq1iZYnb7VF/arrcfb/k+99g8p/n/9Dr1X9l/xH8RNd8Wax/wmEurtBHY77yLUoPKi&#10;g1H7bdJ5UHy/c+zrB93/ANmr1Ufs6eDlffFJ4kgb1i8U6ov/ALcU9/2f/DDrtGoeKk/3fFepf/H6&#10;B8x6NuWvKvjSjzeLfhE0X8Hi75v/AAW39X0+Aegxqqx614tiC/3PFF//APHa82+K/wAHdL03xF8L&#10;ov7f8WzC68VeWGuPEN05T/iX3r/Luf5fuUEe6V/2qPiD428Da/4fu/B9xc3EVlpl/qWp6Dbwb3v7&#10;VPKiYxf9NYvN3qn8W2sfQPjr4tu/2g/COn+ZczeA762fw7cyXECozastut19o3D/AIFFt27a9oi+&#10;B1krbx4s8ZBv9vX53/8AQqkm+C8D/wDM4+L02/N8mq//AGNBXukPhaHHx98dS7fvaLpK7v8Atre1&#10;6Zvr5+8PfCVT8Y/GcMfjXxckyaVpbu/9orubc93/ALH+xXc/8Kcudu3/AIWD4x+X/p+i/wDjVBJ6&#10;Rvrz347eJrzwb8JPFur6dqEWlX9lp0ssF7NF5qQy/wADMn8VU/8AhTN9t2r8SPGi/Nu/4/Lf/wCR&#10;6jvfgxe3sLwz/ETxfNBINrwyy2bq3/fVvQB8xn9q74gW/wAJ/G7uG/4WRpeoLpVrpn9mb4vNtbJL&#10;i7lXZ96J13Orfw70r7G+Gvje0+Inw+8O+KLRv9E1exivE/4GgauTHwSujJ5jePPELzf89WisN33N&#10;n/Pv/dptt8FdUsbdILH4l+KrO2jTalvDFYKi/wDAfstBcuU9W3LQ74ryxPg/4hT/AJqx4v8A+BrY&#10;f/ItD/CLxK6/8ld8W/8AfjTf/kWggsQwt/w0Tez/ADeV/wAItAv/AJNS10vj/Wp/D3gfxBqttPFb&#10;XFnYz3EU1wu5EZUZlZv9nivIofhl4k/4XHLB/wALR8VZXQon837NYfN/pEv/AE7109/8FfEWpwTQ&#10;XPxW8T3NrOrJJbzWemsjp/db/Rago+etE/a1+IOq/Dzxmstlb23xI0aC10+PQ3s3eF7xkeV7iJl+&#10;aWJ4l3/7NfT3wI+KFv8AF/4P+FfGMSpC+r2KTTQp/wAspekqf8BbdWHD8DdQhuEuV8eau9wqhPO/&#10;s6w3fKuz/n3/ALny0zSfglrfh/TUsdF+JOs6PZRF2W3tNM06KJN3zfd+z1Y2WYLxj+0xdwfMqf8A&#10;CLxP/vf6Q9eso67a+a4fht4gHxzuIf8Aha3iD7a3huL5vsFn9z7Q/wA+7yttegp8KPGO3/krfiL/&#10;AMAbD/5HoCR6ZdMi27s3Tb96vjPwH+1n4xe/1LTPFkFlbanpWmT6hb/ZLbfb6vBLcIllLE6v8v8A&#10;cdK+gm+FPiqRju+K3iF0ZdjK9jYf/I9Z3/ChJ/skMC+ML8NAqRROdMsP3SK+9UX/AEf7u6gI8vKU&#10;P2SvjJq/xn+FSaj4ntraw8XadfXGlazaWisqxTxPt+63K7l2t+Ne4bq8dtPgfr+jzXcum/EjU9Nm&#10;vJfPuXt9JsF8+X++/wC6+Zq0P+FXeMdu3/ha3iD/AMALD/41QI4z9rf/AJDfwQ/7KDYf+ipq+gdy&#10;18nftAeD9a8P+IfglLqvjPUvEIPj6yXyr2C3iX7kv/PJEr6wz7t/3zQHKcR8EkVPAMW3o19fn/yb&#10;lrzu1b/jPG6z/wBE++X/AMGCV6V8IAyeCUVk2Fb6/wDl/wC3uWvOIG/4zvm/7J5/7kFqI/CEtz6B&#10;oooqyRD0rxz40OifEr4Kll3OfE06r/4Lb2vYz0ryH4y7P+Fk/Bjd9/8A4SSfb/4LL2gqO563EuBU&#10;lMT7lPoJCmb13bafTP4vu0APooooAKKKKACo5vu1JTH+5QB8bfDT4v8AiPwJ8L/CGgaDpum3jN4P&#10;1bXU+3SsmZ4LrakX+63m1dt/2u/E+r+HtBvtN8PaNFqF/wCJIvDdzp+o3ksT2d0tk89wj/J/DKjo&#10;v+xsatj4Mp8PT8K/hhpnjODS/wDhItesrrStOt7tP391F5ryyxJ/s/Ju/wCA10+/4G/FHV9R0eW1&#10;0HVL+yuJdamV4Nu+SL9xNdbv+Wu3b5TP/wABqCzhtC/bI1nxNHpk1n4VtLaK+0fRtSVLu8berXmp&#10;fYpU+58yp99X/ip/iP8Aaq8d6XonxF1WDwTosP8AwhC3FxfaXqerTW979lXzTFMuy3dHWVUXa6vt&#10;+/8A3a9Mt9M+E+vR+DPEK6dpTebZpLoN3Na+X/o0CidNm7oiffXd93+GseHRvgOPAE4jl0JfCvjm&#10;RNK3fbG2ao29lW3Rt27bu3/Kv95qsR1Nz8SdZ0r4S2HiXU9Msk8S38cCW2lWl08kUlxcOqW6b2Td&#10;/Ev8P96vLtZ/bDufDmo6sdV8Kxx6Ppfi668N3mpw3jMlrFFbxS/apfk+RN0qI/8Ad+9Xofi/wV4F&#10;034g+CJ7/VINH1VrpP7O0x5/+QlLBC6wKEb/AJ5K7N8tZvhfwl8E/HGpeLdH0P8AsvWLu6mvLjXL&#10;KG6kl3tdfurhnXd9x/K2f3floA5kftN+LNX8QWmg6V4J02TWp9ItdXgt7/V2t0uopIkaV7eXymWV&#10;Yt21v4v9mrvws/ab1rxxdfDVNV8IWukW/jmO8uLOW31P7R5UUESPvf8AdJ97cy/8ArodL8OfBrRL&#10;e78XWlzpcNjo8cmiyaj/AGm7W9h8kUTxLufbE+1Il+X5qvah8JvhfouneDtNvLeDTLPTVl0rw+h1&#10;GWJ189PniibzdzO6r/vVAyj47+OWteDfi3pnhX/hF0u9JurWTUpdThvvmt7WKLfcXDw7Puq2xF+b&#10;5meuBt/2055PDl7qTeB7l5f7C07xJY2lveJK9xYXV35C/dT5ZV+9sr1TUfh98PvGvxFutQkaK/8A&#10;FGm2tva3kUWoS/urdHaWKGeFH27d2W2uvzVW8I/AX4bWWmR3HhzTIZLJpLWW3lt76WVNtrL5tvEr&#10;722xLLu+RPl/2asg88l/ad/tjxH4RvNB8I2GuXHiP+0bfSdQ/tH/AFsEEsWz50ifb5u9X2fLt2/P&#10;XTaP+0Brr/Fbw94F17wlBoOpajafapXuNS68y/Lb/JtnZFSLcu/d+9+78jVG/wAOPgnputw+HoL2&#10;y0rU9BtryX+zLTWGt5be3lZLi63or/cf5Gf/AGa6Twjp3w3+LPiRPiD4e1CDxVd6bO0EN5bahLcW&#10;lrP5Kq+xN3lK3lMnzbaAPPbb9tGyufiRe+Cf+EXu18Q2/iyLQFi8/wCRrN5fK/tDds/1XmfJt/vV&#10;MP2up/8AhBpvEyeCr68WKxv7t7ezn811+y362v8Ac+587Ss/8CI3y119z4S+ENkl1rU9zpMD6Xri&#10;XF5qT6j88V+tw1wsUsu/r5twW8pv7/3ah0r4O/DDT47FdImktxrbNPp5sdan+dd7XTm3Kv8AKjN8&#10;7bPloKOPtP2p/FOqeJPB+mWPw+sdVtPE8U91Y3tp4kiZJoIER5ZU+T/a+Xdtb5a2fgj8f7bxn4h8&#10;K+GLDwhH4es9X8MT+JopIp12QIt6sHlbNv3m3q9S6ToPwR8M+J/B9naappGmavocF1oei2Tattdf&#10;MfyriJEZ/mfem3d97dWn4N+CHwwsfFunz+H5mfWPCVrFpAtrXVZW+yxeb9oWKWLf/efd83+zQBha&#10;3+1pZaJ8S/EPhC70CW1bR73y3vpZ9qT2q2TXVxPF8nzNFsVdn+2tch4m+PP/AAuDR9P0S50GfQb7&#10;7d4S8RWyPOs/m2d1qsXlb9v3X+T5lr3K6/Z+8Dal4ifW77Rft2pNeXN751xM77Zbi3W3l/i+60SK&#10;u2uB8ffB7wt8L/C+jf8ACOae1lLceJfDVq8k08s7+RBqFusUW52b5UT7q0B7p9EJT6YlPoJE59qb&#10;/BT6KAGbKETbT6KAGbK8m+KiM3xe+DX/AGGL/wCb/uG3VeuV5F8TDv8AjZ8Gk3dNQ1Rtv/cNm/8A&#10;iqAPVYXZfv1Ypm1afQAUUUUAIvSuW+KG7/hW/ira2xv7Luvm/wC2TV1K9K5X4obP+FceKtzbE/su&#10;63N/2yagcfiLXgNGTwXoSsfmWxt93/fpa6GsPwft/wCEW0fY29PscW3/AL4WtygQUUUUAFFFFADR&#10;1rz+0T/i+GpN8v8AyAoP97/XvXf1wdpDj426hL/e0KJf/Jh6iRWx39FFFWSFFFFABVPUP+PC4/65&#10;vVyqupf8eNx/1zb+VAHK/Bn/AJJV4S+bf/xLIPm9fkrtK4b4JoE+FHhRP7umQL/47Xc0AFFFFAHB&#10;/HFGf4R+K1RlRjYy/ertrX/j2j/3a4z41uqfCfxWzbsLp8v3f92uxtP+POD/AHFoAsUUUUAFcLo0&#10;Kr8YvE0nl4ZtKsPn/vfPcV3VcLpZf/hcHiJfK+X+ybD95/21uKgDuqKKKsAooooAReleY/FyHzPF&#10;PwybzFTZ4k3KG/i/0K6r05eledfFRN+u/D9t33fES/8ApLcUFQ+I9DT7lPpifcp9BIUUUUAFFFFA&#10;BRRRQAV5l8R1Y/E/4VSbflXVbxS3/cPuK9Nrzv4hxs3jj4aSJ9xNanDf8C0+6oA9EooooAKKKKAC&#10;iikb7poA8v8AgD/yAfFa/wDU16z/AOlsteo15d8AX8zR/GH+z4u1lf8AybevUaACimO+xN1O7UAL&#10;RRRQAV5N8a/+Rv8Ag9/2OH/uNv69Zryb417f+Eq+D/8A2Oa/+mrUKAPWaKKRvumgDzDwr/ycN49/&#10;7AWjf+jdQr1CvMPDv/Jw3jj5P+YBpHz/APba/r0+gAooooAKKKKACiiigDzKPzf+GhJjubyf+EZi&#10;3Ju+Xd9qlr0qvN9//GQTp/e8Mp/6VPXpCPuqIlyH0yn0h6VZB5FC7J+0/dq7/I3haLav/b09etp9&#10;yvHxeRD9qmW1Zf3reE0ZX/7enr2BPuUFyH0UUUEBTKHfbT6APnP9rn/kM/A7/soNh/6BLX0D5Mn9&#10;6vnz9r87dZ+B/wD2UHTv/QJa+hfNb/ZoKOO+EEfleEJV2sP+Jjf/AHv+vqWvOkXb+3SX/vfD4/8A&#10;pwWvRvhLM03hJ2Zmf/iY3/zv/wBfUtebr/yfRD/2T5v/AE4JWNP4Ry+I+gB0paQdKWtiBD0rx/4z&#10;pv8AiT8GP+xkn/8ATZe17AeleQ/GR/8Ai5XwXX+94kuP/TXe0FR3PXE+5T6Yn3KfQSFFFFABRRRQ&#10;AUUUUAFMf7lPpj/coA+VPhv8L9V+Inwv+BGuaZrVtp0Xhe6bVXS7s/tD3W9JYtm7cm35ZX/8dqsP&#10;2VtX8F3HiG70XWTqlxrsEuiuiweV9ntbrUHnuLh2Z/8AlkksqokWyuHsptYfwF8BoNIh8Zwo0cVx&#10;d6j4bWWW3it1uPnidFbbvl3ruZvuojV3Pwp8U33gf4r+LrvxLp/iR9M1y+t7ex1bUGutnnz3UqRW&#10;i2r/ACrsTY3mxfLsoLPTtG8AakPihrOpS6XbWeg6JosWg+GbaVt8LIyK9w+z+FcpFF/uxN/ery2H&#10;9k3xXD8Evh/4G/t3QXvPDPiaLXXvfscu1oorh50iiT+Bvm2f7tadza6l4p/aY1/SINR8eaJpQ0qe&#10;3mu089bGeWWJdn2V/wDVReVtdt/3mlesTwpaeKNN8DeHfB0eueKYdb8c+Ipb2N9e1B59T0nRoGR3&#10;3O/3WdIkX/fuqAPQ/Fvwr8Z/ETxf8OvEGovoVg3hPxJe6k6rG80s1rtlgt0R/wCFvKl3t/tJWZ4Z&#10;+EnxB8H/ABZ1bxtHPoF/ceIHsNN1G2hilSKOzgeV2uE3uzLLtfZ5SfJv+auT+K2teI9V8EfEDxVa&#10;6n4rsPtmrf2HoEXhvz5fs6wb4vtTpEjtt+0ea77PvrFEtXJvHXxB8IfFTwLqWuXOoP8AC2w8JXF1&#10;qOqTRNF5rxW8TtdXkWzdFL9791/v0AZniP8AYw1rxp8IPFfhK91+x0e+1DxNdeIrBNJVlsYvPdNq&#10;SxMvzbFVtv8At/NXoXib4d+N/HreG1urTRbf/hGPFUF/Z3d3K73E9jAifN8qfJLK/m/8B21yvx58&#10;bXs3xP8Ah1F4e8Q+M9HGota3kr6Xpk9xp/2Xzd2yVEib97L9z978qLvaub8G+O/GPhh/iUZbnxN4&#10;h1i8WKLRL7VpbhNP+2XV1LFb28VvLEnlNF+6d9u75aAPTfgx+z/4g+GPjrxPqV54jS/0fWbrUb2W&#10;yTf/AKVPdXXmo8u77rRRful2fwVwPgb9kTxn4Vn8DQHxXaQaf4fa33C0edNixXstxL5Sfd/fpKsT&#10;7v4Ersv+E0v/AIVfFFLHxH4n1S88J6H4E+131xcWLPF58DpvuHlVPmldFdtu7/gNeceIPiD4vvvF&#10;HxUn8K+J/FVzBa2tvb2ml3GmSkI73sX2i4t38raqJFLsTazP8jv/AAUBE9J8S/B/xr4j+LXiPXL2&#10;08L6h4al0m4sNKt52uI5keeLbM0uxP8AlrsVGbd8qIm2tP4KeEvH3gDWJtE1WKxufDF1LdXsbQTu&#10;66Wm23S3somZUeX/AJauzuv+zXFfCDxh4v1/TfBui6/q2qW2qRanqmuajd3aeU76Rb3EsVsj/Im5&#10;Zd8XzuqsyxPXJ+Lvi/8AE+y03RPEVrbapc+HfEFzf+IYl09XMz2UWxdP0+L90/lPcJslf5f43Xet&#10;AHXaR+zLrw8K/EvTryHR7W81jxbP4p0GayuZUWzuHRIkeX5P4VXft+bdupPC3w58Q/CPRbuz0HSb&#10;zWv+ED8JJofh1512PqOoz/PcXC/7G/7On+ztetLxZrN/8QPH3gXV/CnjXxLpti9+0Wp6XYqq6dDF&#10;Zys1757NFuZmbZB97/dqXUfi2+vfGTRH0bxXenwPq3gi/wBRT7Fp+9FnSaLyrhXdPv7PtG1P9j7t&#10;AGPf/s6eL7bUvhvpmnW/hzUfDXh+OC61C41ZpVvp9UWZpXu/kX97t3yuiO+3zZd/8C1rfBX4CeJ/&#10;gN8QPGOo22or4k03xbrVvK32h1Sa3iW3fzbiV9v72V3/APQq5P4dfEvxdcfsw/EzxR4d17X/ABBr&#10;VrPcy6ONe052vrZVii2xOvlJ5rfff5flXzdv8Fdz8MPjb478VfGSXwxqfhkWmgQx3Qa9NpPFKvlL&#10;AYp2Zvk2z+c+1Oq7KBH0bXl3x7RpNB8Lqn/Q16Nu/wDA2KvUa8y+NzA2nhGPdjf4p0z9Jt3/ALLQ&#10;SelJT6YlPoAKKKKACiiigArx74lv/wAX6+DS/wDTfV//AEir2GvJvH6b/j18J/l+6mrf+k6UAerU&#10;+iigAooooARelcr8UNv/AArjxRvTen9mXW5f+2TV1S9K5b4nf8k48Uf9gy6/9FNQOPxGh4T/AORX&#10;0jb/AM+kX/oFbC1j+E/+RY0f/rzi/wDQFrYWpjshDqKKKoAooooAZXC2if8AF579tz/8gSL/AHf9&#10;e9d2OtcHAWPxtvV/g/sKL/0oeokUd9RRRVkhRRRQAVWvv+PKf/carNVrv/jzn/3GoA474KcfCnwo&#10;PTTYP/Qa7kdK4n4Mf8ks8L/9g+H/ANBrth0oKe4tFFFBJxfxlTzvhX4rT+9pk/8A6BXVaf8A8eNv&#10;/wBc0/lXMfF7/kl/ir/sHT/+gV0mlf8AINtf+uSUAXaKKKACuG01/wDi8Oupt/5g9k2//trcV3Nc&#10;NZvj4vaqm7/mD27bNv8A01loA7miiigAooooAQ9K85+LIY6p4CK/w+JIP/RUtejHpXnnxXjZ7zwU&#10;y/w+IrX/ANAloKjuegpT6Yn3KfQSFFFFABRRRQAUUUUAFcD8RefFPw9bb93XW/8ASK6rvq4f4h/8&#10;h7wP/wBhv/21uKAO4ooooAKKKKACkb7ppaTtQB5T+z3uOkeNQ38PjLWf/Sp69Xry34CjZp/jVfXx&#10;dqzf+TFepUAMo+VFp9FAEa/ep5paQ0kAteTfG3/ka/g//wBjkv8A6bdQr1mvIfjq/l+Kvg7/ALXj&#10;WJf/ACm6hTA9epO1LRQB5j4f3f8ADQ/jPP8A0Lekf+lF/Xp1eYeHv+TifGf/AGLejf8ApRqFen0A&#10;FFFFABRRRQAUh6UtIelAHlv/ADcgv/YrL/6VvXqCV5m6/wDGRcbluvhnbt/7emr0xPuUFSH0nalp&#10;O1BJ45N8n7VcXyZ3eFPvf3f9Kr2FPuV5DcTbP2pLeL+94UZv/JqvXk+5UFyH0UUVZAUUUUAfOv7X&#10;A3ax8EP+ygaf/wCgS17/ALWrwD9rj/kMfA//ALKBp/8A6BLX0PQUjjvhYip4Xl2sr/8AExv/AJ/+&#10;3qWvMLl0T9uvTFX7zeAZ93/gwSu3+A8uvT/D2B/FFlZaZrv2y8+2WunS+bbo/wBpl4Vvf73/AAKu&#10;F1ICP9u3Qv8Apr4Duv8Ax29iqKfwmkvikfQ1FFFWYhXkfxffHxK+DX97/hJLhf8AylXteuV4z8b9&#10;3/CwfguyLv2+K5d3/gtvaAPY0+5T6YlPoAKKKKACiiigAooooAKjm/1T1JUcv+qbbQB8q+APib4i&#10;+Hvwy+DGlaL4ftNdttcjt7V4vtrrdpuZmllRNuzZEnzuzN/s10fwe/aQn+LXi/U9FHhaOySPT5dY&#10;0qb7Zu+0Rx3Utrtl+T90++L/AGvlf/ZrM+F/hb4e6l8M/g3feMEtE8TSWCWWjtNcvDLM/wDrWiRV&#10;f5vubtv+zXTaV4N+EOv3utw6Bc6fZ31ndLe6wNGvPKdkillbZLt/5Zeb5u5V+XduoKONg/ax8RCb&#10;WtJPga1l8RabraaM1ousMsTv9ge9lbe9ujfIsTL9za/8Py12Xgz416Z8QPEPgnUrHQY4f7U8KPr9&#10;5qdw/wA+nWrvFtg3bPm3t/6Kqb/hW3wevdItFe0sGtNdVNVguHvJfNukit9iy+bv3bEgfb97btas&#10;/U/DHge98BazJp/jWy0fRPGUVno2nahaSRLDFAieUlra/wB7d+9/7+tQSd14L8Uya/8ACm31/QdE&#10;jT7XBLdaXpqSeQs8TOzQnd/D5q7H/wCBV5Pp37VU/iPwRpeqaj4LLR6h44/4Qm5t4b9ZYYt1x9n+&#10;0fMis6bv4Nm7/gLV6fq3gzwz4RttXv8AVdVn03RrrTrXSGt5r9ra0tYI96osW0p5TN5u3cnzfcrk&#10;pfh18FTqtl8PXkto9ci1NPE8ekJrNwt7Le/fW6kZZfNlb5d3zs33KAOs1j4ppoXibxZZPpynRfDO&#10;ipqd3qHmbcStvZIEX/ci3f8AA0rl4Pi1rGqfErwv4X1v4frtv7NtVguVvkuJrN4okbe8Wz9188rR&#10;K7N8zI1Q6t4G8Marpeq6NqPjG2P9t+MIbi+SV0V7yWJ4mXTfv/3Iol2//F11er/DbwH4W8Y6h8SN&#10;Tnk0rVrqJbe51G71q4itmX7iJ5TS+V/E+35f4qAMnwV8Xrr4qfB7UPFVl4SdruK8vLB9B1C6iX5r&#10;e4eB/Nl+5s+Rm/i/4FXI6L+1ZqWueG/h1r1p4Dkm0rxbqKabvi1FHlila4libZFs3SqixNKz/L8t&#10;dRonwV8C+F7m08L6RrmpabCILzUBolvrkomkaeVHlui2/wA376/e3bfnb+9WEfhl8FvDviTwpaw6&#10;4ukavpk0trpVoniOeJppWuN8yOnnfvWeX727733aANTxh8SNEsP+Fla1/wAIrHqU2kx2vh15t2yX&#10;VrpvnSyX5fu7rqL5/wDpq/8AcroNc+M3hj4da8fDWqRPpEGneHk1iWVIv9Ht4PN+zpEu3+Ld8qol&#10;Ylh8M9I8N2XhTRNX8S2811p2q3Xiq+S4ZUm1G4/es0uzd/qkeXd/wBKuz+H/AIVfHW51HxFDqWn+&#10;Jkisf7KvLjTtV3xRRLKtwqv5T/Kyum9WoAZ4w+MmkaD8Er3xx4Y0ePxJoNrHPLc2yOtl5SRb/tG9&#10;WX5X3IybNu7c1cto/wC1noEfxC8K+Cl8OXemRavHp0Fs+5U8qW6tJZ4oli/jjRIdjOny7q9Nn+Cv&#10;hXUfh+PBywXVt4fbzWdbG+mie483d5vmyq+6Xfvfdu+9urnPEXhHwLa2W+01fS9Gv/COm/2Ppklx&#10;dq1vojPFshfyi/yybNqru+bb/vcgEt58dom0iO5sdI+3S3vin/hG9OiE+z7VtfbLcbv7qeVcP/ux&#10;V7En3Fr57s/Cvg7wNbeA9XufHGl23hLRNFbS9FluLiJUlvGT571Zd+1pfKR/++nr1XwfPpXh+w0f&#10;wtFr41LU7TT4mX7XdLNd3MS7U89v4m3f3/8AaoA7KvNvjGGH/CE7f4vFNhu/8ervrS9iulkMU8c2&#10;xtrbW+6392uH+LUzQ/8ACH7WX5vElmnz/wDA6APQEp9MSn0AFFFFABRRRQAV5T484+Ovwq/2k1b/&#10;ANJ0r1avK/iD/wAlv+FX/cU/9J0oA9UooooAKKKKAEXpXLfE7b/wrvxPu+5/Zlx/6KaupXpXK/FC&#10;MTfDnxOp3fNplx93/rk1A4/EaPhX/kV9I2/8+kX/AKBWwtYnhL/kVNH/AOvOD/0Ba21qY7IQ6iii&#10;qAKKKKAEPSuEhjUfGO4k3f8AMFVf/I1d2elcJFu/4XLcf3f7EX/0ooKR3Y6UtIOlLQSFFFFABVe8&#10;/wCPWb/dqxVa5/495d392gDk/g7/AMkw8M/L/wAuEX/oNdoelcZ8Hdv/AArLwztbf/oMX/oNdmel&#10;ASFooooA474ueZ/wrTxR5f8ArP7On2/98V0WjM39jafu+95Cf+g1ifEzb/wrzxNu6f2dP/6A1bOh&#10;/Noen/8AXBP/AEGgDRooooAQ9K4O0kY/GPUI9zbP7FgbZ/22eu8PSuChdv8AhdN3F/B/YUT/APkw&#10;9BUTvR0paQdKWgkKKKKAEXpXnPxehZx4PZX2CPxJZOw/vfM1ejL0rz74ubvsnh1kXft8Q2G7/v6t&#10;BUPiO/Sn0xKfQSFFFFABRRRQAUUUUAFcN8Qgw1jwU3b+3V/9J7iu5riPiC3/ABM/BvyM/wDxPY/+&#10;A/uJaAO3ooooAKKKKACiik7UAeZfAv8A48vGv/Y2ap/6Nr06vMvgh/qPG/8A2Nepf+hivTaACiim&#10;b6AH0UUUAFePfH2byfE/wa/2/G8S/wDlN1CvYa8Z+Pyf8VL8Gv8AseoP/Tff0AezUjfdNLRQB5h4&#10;e/5OJ8Z/9i3o3/pRqFen15poX/Jw/jD/AGvDekf+lGoV6XQAUUUUAFFFFABSHpS0h6UAeWzf8nJ2&#10;/wAv/MrN/wClVempu3V5rL/ycXa/9iy//pVXpo+9QVIfSdqWk7UEnjVyn/GVVu3/AFKn93/p7r2N&#10;PuV4tdv/AMZZ2i+b97wi/wC6/wC3qvaU+5UFyH0UUVZAUUUUAfOX7YT7Lv4K/wDZQtN/9Amr6Kr5&#10;y/bMfyY/g5Lt37fiHpX/ALVr6K+ago5P4dHytIv4yuzZql4Pvf8ATZmrynX9iftzeDH3fO3grUU2&#10;f9vVvXrfgeZpbXVVb76ajOn/ALN/7NXkvi+IQftu/DRw3+t8Jayn/fMtrUU/hNJfFI+h6KKKsxCv&#10;FPj5/wAlB+CX/Y3N/wCm+6r2uvG/ju6p43+DW5f+Zt/9sLugD2FPuU+o4fu1JQBG6ufutin9qWig&#10;Bj7v4ad2paKAK1xI6vEqpv3N8x/u1ZpNtLQAVBd7vs8uz7+3ip6gvP8Aj2l/3aAPj/wR8ALv4oeF&#10;fgH46svEsmlXHh2K3upbd4llRotku9ItyfI77/mb/ZqxZfsv+JfAljrUVjqUervrNmvhuJ7eLymt&#10;bCfUJZ7i4l3P87Kku3Yv9z/arndK8YX2laD+zxoun+JfEXhsXVja3V8+n2MtxaS26/8ALu6LE372&#10;V2Rd77VVVdq7T4LfGGCP4geOG1rxrrF1osusW+i6PpmuafKjxTtM8W5ZfKRf3svyqn8KRK38dQan&#10;oGkeB9Uvfih4l1WXRra20bSNEi8PeHrW62+VcRMqS3DN9/au7yovu/8ALJ68Zvf2JfEerfC/4XaH&#10;J4qtdO1jwXfRXCrbRebaOi3X2hnRWTcsv8H/AO1XQ3/xVM37QfjPQU8e6/pWl6Ro9w93bHTvNRJW&#10;RW32v+j/APLum5vm37mfb82ysL4e/FXxr4l8JaT4afxBd3OteIPG91ZWus7fni0a12zvLE2xNy7E&#10;8rey/elqyT2b4u+BvEvxa+DWt+Hn0/TLbWr24ZLf7dKXhSJLj91L8q/f8pd3+yzVheIPh/4o8OfE&#10;27+IWlJDFbraGfVdPsZ5bi41nyrUrFb+UybEfzQux0+9/drB+HXx83/EL42aR4n8Yxw6fouuwafp&#10;Uz2qL9l82L7i/J82yXd97dXj6ftI3+o/Ab4jeJtM+LVzLqMF1LF4ZW6tYEuC8VvLsWVvs+zfKyNL&#10;5Wz+4n8dAHrVz+z14lvvB/wlaOLSbjxHo3imPxZrt7fOyO8srvLcJF8r/wAUu3/tkldV8a/Afi/4&#10;5fAK70GXRdM0vxNeXkUi2t9c+bFbrFdB1feqN83lL/49XMap8XtWjsL7WtV8RXvhjwx4a8G2uoax&#10;dpaxLdvqV1sZE8p0dVZERvk2feuErnLr9pO00T9ly21zU/inbXPi17X7bFf6fFb75d1w0USfPF5W&#10;1W2xNLs/gdqAOj1f4W/EPwF8WPFvxP0fUYr+0urX7XPoNv8ANLe+RZeVb2XzJ8v73c+/f/wGq938&#10;A/Fdrb/DOwTS9E8SaRojx6vrVzeXz217dap53n+b8sL740laWVU3Lufb89YVl+0D46074u/B3SNQ&#10;umv/AAVqOhNPqPiS3gi+z6zKtkkst0v8UUSN/sL/ABV9b6JrNl4k0Wy1LTrlLvT72FLi2uYT8ssb&#10;LuVl/CgJHikHw98VeNfi54G8e614U0TR/sui3thqsLXn2i7HnsuyL/VbXVFT/wAivVK+/Z31S9+A&#10;nxQ8JxHSrDxF40F/Mz2kJitYHlTyreLC/wACRLEn/AWb+KvopE20+gg+b/hv8CPHPhn4tWXiLUtf&#10;jfSreOdHt4ruV/Nga3t4re18pvkVImilbf8AebfWPN+zJqV94o+KGp3mnWFtbanr1h4l0CPTr5oH&#10;+2WqfI9x+62ruf5m+9X1RRQB8fQ/Abx/oPwQi+HWkaXo+tyxXG6/1nVr77P9qW682XUEt9sTeV9/&#10;yt/+23y/LXoui/CLXrL9pjT/AB6ml6PZaFH4P/sCdraZzctOZopehT5o08ravzV7yke2igrmPjW6&#10;/ZS+IFrDrNtpGrWOmxXniHWdVjuLfUZ4nia8uopbe62qvzPEiyp5X3G317/8Wv8ARrXwKsjb3TxJ&#10;YKz7f9+vTcCvL/jYm9vAis23/iq7D/2egOY9OT7lPpiU+gkKKKKACiiigAryb4hME+OvwkH97+1l&#10;/wDJVK9ZryP4hf8AJffhJ/3F/wD0lSgD1yiiigAooooAQVyvxQdofhz4nZF3uumXH/opq6oVyHxa&#10;dk+GXipk+9/Zdx/6KagImp4Qff4W0Zm/is4v/QFrcrF8Jp5fhnSF/u2cX/oC1tUAFFFFABRRRQAV&#10;wERb/hd1x8rbf7CX/wBKK7+vPlRv+F2zNu+X+wl+T/t4qJFRPQaKKKskKKKKACq1z/x7y7f7tWah&#10;m/1Tf7tAHI/B3f8A8Kw8M+Z9/wCwxV2lcd8I3E3w08OOv8VmldjQAUUUUAcr8TXePwD4iaNWkf8A&#10;s6faq/7lavht9+gaYzfxWsX/AKDWd8R9/wDwgviDYzK/2CfaV/3DV7ws7P4b0lm+81nEf/HFoK+y&#10;bFFFFBIh6VwS7v8Ahdc3yfL/AGEvzf8AbxXenpXCMm340o2z72hN83/bwlBUTux0paQdKWgkKKKK&#10;AEXpXnXxpl8nTPDTf9TJpv8A6ULXoq9K89+MvyaDo7btmzXdN/8ASqKgqHxHoCU+mJT6CQooooAK&#10;KKKACiiigArifiM+y/8ABv8A2HYv/RUtdtXCfFD/AI/PBP8A2MUH/oqWgDu6KKTbQAtFMdN60zyf&#10;9qgCakb7ppqJt/ip9AHl3wIffb+O/wDsbdS/9CWvUa8w+CG5V8eqzK+3xXf7f/HK9PoAKKKZ81AD&#10;6KKKACvHv2gBnxB8HW/u+N7f/wBIr2vYa8Z/aKVv7Z+DzL1Xxza/+kV7QB7NSdqWigDzPRf+TifF&#10;f/YsaT/6VahXplea6R/ycT4o/wCxX0v/ANK9Qr0qgAooooAKKKRfuigBaQ9KWkPSgDyyXZ/w0hb/&#10;AHvN/wCEWf8A9Kq9TX7oryq7/wCTldP+X/mVpfn/AO3pK9VX7oqC5C0nalpD0qyDxTVIWX9rPR5d&#10;zYfwpcLs/wC3hK9pT7leR6gdv7TulfL97wvNtf8A7eFr1xPuVBTH0UUVZIUUUUAfOH7aH/IN+Erf&#10;9VB0n/2rX0P/AMBr51/bX/5Avwqbbnb8QNI/9Devor5v9igo5XwLMHuvEsZb/Vaow/8AIUTV5V48&#10;Tyf21vhJJv8All8N68m3/gdq1eo+Af8AkK+Lf+wt/wC28VeX/E/Yn7ZHwP8A77aV4g/9FW9Y0/hL&#10;qfEfQ1FMp9bGQV4v8fk3+Nfgu39zxgv/AKRXVe0V438e8f8ACUfCB2bZt8YRf+kl1QB7Cn3KfTEp&#10;9ABRRUfz+Z/s0ASUUUUAFFFFABVa+/485v8AdqzVa+/48p/9xqAPmj4b/FfVPAPgH4IaHB4WfW7X&#10;xDYWVp9qtrxElg3Rb2fyv7qIu5m+Wtrw1+0VF4j/AOE/n17wzb6NF4NWW5jt5b9Zr6ba8qrL9nMS&#10;vFv8r5G+bdvrmPh74Q+HGp+D/gtqvirWDp3iqLw/awaWE1mWyedf3TbPKV13qz7P96uy1v4H+Cj4&#10;kexs9Taz8QazLa3d9HfX8t3dX9ha3Hn/AGdfNdtkXmv/AAf3qgs6LRPjBLffEXQ/BWpeHbzStZ1L&#10;w3/wkEkryxvDCUeJJbfruZkaX722uL1H9ofwfL8Q/HdrouhyeIfEvgvQ3uHu7cpvuB5r+baRP977&#10;8Xzfw7v92ui8U/Cfwx8Rtb1rxhp/inULDWpdHuvDX9q6ZqKmKwR/9btX7qyq6q/+8tW/+Gb/AAPH&#10;rmreILLT5dN8QavpsemXOqaZL9luHiWXzd6uv/LR3+Zm/j/iqxGfp/xptPEPgrwfrGo6Bb/b9e1y&#10;PTbPTba8ivfKl3tvl81Pl/dIkrN/uVU8VftL6X4Uttev5NAv7zSNM8RWvhtb202bJ7qV1R/vfdWJ&#10;32N/tBqy9H8D+AfC/iX+1NI8a6Wlt4Qg1KWeK7vEla01G8l3XF7dNv8Av/fXY237z0tl8FvA3jP9&#10;n7RNEu/F5v8AQNNul1q78Q6RexRRXl4srSy3DP8AMu3zdz0DOl8IfFnwdefFzxP4K0e3t7fUYp2l&#10;1G4llVPtV4sUW9UT70uyLyt7/dX5aoTfGuyudc+IcGheBNQ1XxF4Qe1sbyOY29o91E6NKjpLK/8A&#10;qlXc3zVj+J/hR8ONT8eSiz8ajQfHV87XtnDDqsX2iKedIkluoovvb5YrfZv/AN/bWmvwX8Cef8Tb&#10;qTxXqFz/AMJldRaXrofUU2xz7FiSJNq/I+2VF2/7dAhuu/Hby/2f7H4h3ngLUb7StQ09ru60eS4t&#10;98VmyMy7vn2S712qqJuZt61v6N8YUPxN0XwN/wAIlqmmpf6U2pWt3ui8qKFFTiWJX3RZLbF3D7yt&#10;6Vn/ABA/Zws/iXdxC88X+ItK0ewezl07TNDvFtYbV4FbY33G3ff3f8AWpdJ+Bvh/wH8RW8ezeK/E&#10;IvpbeCwe21LWCbSXYnlRblf77fP/AHvvNQAyD9rT4cDTLvUb7U7vS7aDVr3RS93Yy5aa1dUncbFb&#10;90rOvz/d+YVueNPjCngrx14S0GXw9qF9B4luVtba/s2idEl2u53Ju3bVVPmf7q7kripv2Xvhxrtx&#10;faT/AGle3W3U73Ur3T4tRVv+PyVJbi3dPvLE7ojf3v8Abrb174Y+FvFnxO8K+O4fF+p6ffRQf2fY&#10;2el6msdpexI7SvFtH3/u/Nsb+CgDR+DPxnPxhTVpU0KXQ7eyl2L9ovre4ml+996KJ2aL/dfa1Ymv&#10;/tYeBdA13xvZXVzdi08Jact/f3sMO6F90rxeVF/z1fzV2f7/AMv96n+FvhBoujeOLrUNJ8a3994k&#10;W6tZNYM95FNcT2sUUqQ2sqLt2Lul379m5tlUdR/Zj+E3irxJ4vuLW0todR1Cxi0nUrXTJUT7NtuP&#10;tSNtX7kjOyv833sLQSdJD8dNNvND8J3trZtdXfiTVRpVrp8NzFK8T/O8pdkZlXyoo3dh/wABrE1/&#10;9qrwr4bt724vYLsRxeJ/+EYtViTe91OrxRTSqn8MUUsuxm/2P9qpfDn7P1v4P8ZjWrDVpbmOCzvW&#10;tYb1d7nUryXzbi9d12/MyqibVX7u6i6/ZS8G678M/C/hPXrZdSk0UwS/2nsVbiaVZUnlfd/01lTc&#10;1BR2Hin4zeF/A+t32la5ey2D2WjtrtxctA32eK1WXyj86/xbv4a5Xxv400nxzo3w91bQ7xb2wl8W&#10;WsJcqyMrr5qurIw3K6uv3WrW+InwG8P/ABH1C4uNSuL+2NxpJ0aSG0lWNHh80Sp/D95HXctZHiPw&#10;PZeANH8A6VZyz3AbxbFdz3Ny4eWeeX7RLLK3+0zM/wB31oA9rSn0xKfQSFFFFABRRRQAV5H49iz+&#10;0D8Kh/dg1d//ACBEteuV5Z40TPx6+Grf3bPV/wD0C3oA9TooooAKKKKACuP+LL7Phj4rbcybdMuD&#10;uX/cauwrkPixH53wy8Vov8WmT/8AoDUAa3hX/kWtJ/69Yv8A0Ctmsvw8Nmhaev8A06xf+g1qUAFF&#10;FFABRRRQAh6VwMO7/hdE39z+xV/9G13x6Vwkbr/wuWZdvz/2Kvz/APbagpHdjpS0g6UtBIUUUUAF&#10;QTr+4k/3anqOb/VPQBx/wf4+Gvhxf7tmldmelcf8JpPN+HPh99uzdar8tdgelASFooooA5zx4N/g&#10;nX0/vWM4/wDHGqz4T/5FnRz/ANOcX/oC1D41RX8J60rdGs5R/wCONT/CP/IpaF/14wf+gLQUbtFF&#10;FBIh6Vw06p/wuK1fe27+xJV2/wDbxFXcnpXFzf8AJWrT5F/5A8/zf9tYqCkdoOlLSDpS0EhRRRQA&#10;i9K83+OTsnhjSmVd/wDxP9L/APSuKvSF6V518b/+RSstzbP+J1pv/pVFQVD4j0NKfTEp9BIUUUUA&#10;FFFFABRRRQAV598V5lhufBLN/F4ktU/8clr0GvO/i+mf+EKP93xNZf8As9AHolFFFABRRRQAUjfd&#10;NLSN900Aec/B2DyZfHXy7N/ia6b/AMcir0evO/hM++98e/7Hie4T/wAg29eiUAFFFMd8UAPoqH7S&#10;o+9U1ABXj37QIzqvwnb+743s/wD0nuq9hryH4+oz33wvZf4fGll/6KuKAPXqKKKAPM9IH/GRfij/&#10;AGvC2l/+lV/XpleZ6Wf+MjvEq/8AUqaX/wCld/XplABRRRQAUUUUAFJ2paKAPLrl/wDjIjT1z/zL&#10;c/y/9vCV6jXmFym79oTT5N3/ADLc/wD6UJXpy/dFREqQtFFFWSeLav8AL+1Z4f8Al+VvCl1/6UJX&#10;tC/dFeOau/8AxlLoS/L/AMitdf8ApQleyVESpBRRRVkhRRRQB84ftsbR4Y+GjN28faN/6Navof5a&#10;+df23/8AkVPhx/2Pmjf+jWr6KoKOO8FP/wAVF4vj/u6im3/wFirzX4rqiftbfAp9vzNa68v/AJLx&#10;V6V4Lf8A4qXxarfeW+T/ANJ4q8v+Ku3/AIa++BXz/P8AY9e+X/t3iqKfwmkviPoZPuUP9yhPuUDd&#10;/FVmJFBIzlgylArbVz/FXjn7Qcir4q+Disu/f4yiX/yUuq9rrxb9oDy/+Ep+D7P97/hMotn/AIC3&#10;FAHsyfcp9MT7lPoAKKKKACiiigAooooAKo6t/wAgq+3f88n/APQavVS1X/kG3X/XJ6APj3Sv2bv+&#10;FufCb4QapY3J0p/7H0j+2Lvzn3XVrbbJ4rdIvufNL/F8v/Aq7DTvhr468W/HjwL8TNa8JaJoZtdC&#10;vNP1a3+3+bd75X+RflTYyqqL/F/y1erXwP8Ai3rOn/BnwPBb/CrxfeW8Oj2sUVxaNYbJVWJPnXfd&#10;K+1v92u6/wCF060nzN8JfHCf9srJ/wD26oiXzHkvhH9m7xXafsv/ABV+G11baTol94judZn0lLG5&#10;d4IEvGd4kb5F27N22ug8D/Bj4i6R8aNN8Q3usR2fhq1s/LbT4dRluEZfssUS2vlMirtSVZZfN+82&#10;6u9/4XjqX/RKfHf/AICWv/yRTP8Ahe9991vhb49/8F1v/wDJFAuY8hg+BPjDUPFXxU1HXvAPhu9t&#10;tc2WumzWmttA01kt15qW7RfZ9qtueWVnbdvZ9v3ayfG/wF+K3xB/Z9v/AIWajeW1ndR6VPOmoWvl&#10;RWl5LK9wkOnukSJtWJfKZpVX5/7le4/8L7nQbm+GHj//AMFMX/x2ov8AhoGXdu/4Vl8Qv/BKv/x2&#10;gfMchJ8G7vQfFvhvxnr2maZqsvhHwyWS+trVUvr7VPK8r+FN2xIt6Iu7/lr/ALNUvBngTVbfVPhn&#10;4WubGWRA9x428TajLG2yW/b/AFUW7+/5su7Z/dt1r0AfH12+98NfiCv/AHBP/ttNX49x7v8AknPx&#10;B/8ABF/9nQHMeUfEr4HfEy5+IXj7XPC1zHHp+t3+nXSwxaxLZzXMUVlLE8W9F3RbZ/Kl+X723bV7&#10;4rfA34k+JV+Gl3YavbaxqvhrR/Ilu7uRUVNU/wBHX+0Njoyy/Is/yf7deox/H2N25+H3j2L/AGn8&#10;POP/AGanv8erVX58D+OyP7y+HZ6CIngPiT4C+Ifhf448VeLPDInh+32d1pGkRK6zzT6jqd0jy3cu&#10;1Pliif5vn3fd/hr1jwB8PYLb4oWVnBDPH4f8A6Bb6RpkUse1HupV/e3Cf3mWJIk3f9NXrpv+F8ae&#10;6Pu8HeOE/wC5Zuv/AIij/hfemI3/ACKHjv8A8Ja8/wDiKCvePnlvgJ8XPD+k/EKLwbaaf4f/ALen&#10;eWxhfVd9xayy/anllW6VEZonleJlifds3vVrxD8GvjfFaeMJvDk9lZaxrt1Z3T6pFqbwzebFYRRb&#10;/l+9+9R/v/8AfNfQKfHrSn3bvC/jZP8AuVr/AP8AjVN/4X9o/wD0LXjb/wAJS/8A/jVA+Y8L8Y/C&#10;b453ut+Ib/SfEF3B58t+9mi666KmfsX2T5Puqq7Lpm/3/wDbr7Att/2aLzP9btXdXmf/AAvvQ9/z&#10;eHvGif7/AIUv/wD41Sf8NDeH/u/2H4y/8JLUv/kegg9Urzj4wf8AH54A/wCxotf/AEVPVV/2gvDi&#10;bP8AiUeMPm/6lLUv/keuE+Jvx00O+v8AwKV0nxaqxeJIHbf4Wv0x/o9x/ei+b/gNAH0ZXHah8V/C&#10;Ok69Pol34i0621eCJp5LSW5VXRFTexI/3fmrnf8Ahorwyj7f7K8X/wDhI6p/8j14lr3i3V9T+Nl3&#10;4wt7Z5NFg0eWy0q3v/CGuG4gmlT53bbb7PnfylZvmbam2gD6Di+NvgO60q31SPxZpR0+e5eyjm+0&#10;rsadfvp/vLirdz8VvCVte6nayeItNS40yNp7xHuVXyEXbu3c/wC2n/fS18UzfDq+17wVpljq889t&#10;rH/E2i1O407wVrLpdJqMSLcXG9ov9fu3v/d+erWq/C6w1JPFUEWpa6llfvfvp7v4N1R3Rrq6srh/&#10;P/dfOqfZdny/3/8AYoK90+xh8YPBfl6c/wDwlGl7NRfZbH7Uv71t/lev9/5f96hPjB4Mf+0QvibT&#10;W+wOq3Oy6X91ufyl7/3/AJf96vjzUvhjbardS3NzqGtomqN/xOETwZqPyJ/a76j/AKP+6+X/AFvl&#10;fP8A71Hh74bxaJLZXK6jrM0ujRWtvpm/wVqiJLFBqUt5/pH7r5mfeifJ/c3UB7p9z6Dr2n+JtLt9&#10;S0q8hv7CdN0VxbvvRx/vVwXjNFPx5+GuF+7Z6v8A+gW9cB8FPHPhz4OfDPRfCgs/F1+9isjy3CeE&#10;dRRWeWV5XKr5Xyrudqj8R/GXRr/40eAtQXSvFPlW9jqiMj+G79X3Mlv/AA+V/sUEn0nkVgXfjHRL&#10;DxDb6DPqttDrVxA91FYvKvnNEv3n2/3VriIv2ifD83TRfGKf7/hS/wD/AI1Xk/jfUbbxl8b/AAv4&#10;zt7bW7bStN0PUtFuYpfC2pfa2a68r51/0fbtTyv/AB+grlPdH+NXgWPSJdVbxVpQ06KXyHuPtS7V&#10;fZv2/wDfHzVbf4p+EU1GbT28R6el3FB9qki89fli2793/fPzV8Z2fwZjs/DdpFBqmsPrNq0VvFM/&#10;hC/+ztBFpTWHzJs3btju9Xrr4G6E9rremC98THSr+2l8hz4XvWuElbTUsPn+T512JvoHyn2n4a8X&#10;aP4ysGvdE1G21K1VvLaa3fcm7+7WV8XP+SYeKv8AsHT/APoBryD4PeI7H4X6brCXen+JtS1DV75b&#10;2drTwzepEu23it0VFZP7lutbfxK+N2lX3w78SxR+H/Fv/IPl+/4duk/h/wBpKCD2Dw8mzQtOX/p1&#10;i/8AQa0f4a8s0v416ZbaTYp/wj3it2W3i+5oF1/c/wByrb/G+x8rd/wjXi3H/YCuP/iaA5TotV+I&#10;3hrRdUvdOvdZtLbULKybUrm1eX97Fbr/AMtWX+7XIJ+038NG0W01dPFds+n3d5/Z8EqQys0k+N2w&#10;Js3fdrh5rx7z49W/j+LTNZtrKDQJdH+yP4duvtDM0qS79+zbt+SuZ1jR7zW/AMWkQNr9trvm3V1P&#10;4hfQL1biK4lf/W2+3+4vybH/AIKC+U9+Pxf8Gpqt9pr+JdNTULGN5rq3kuFV4lTDNu/3Qy/nWz4W&#10;8ZaN420z+0ND1GDUrHzGh823bIV1+8tfJeofBS21WfUGub7xDN5txf3Vs7+G7jek90kSu8v8LLui&#10;r0/4V6vbfC+z1oXmm+ItU1LW9Vn1W5mtNAnii82Xb8ip/wABoDlPoIda42OEj4uzS/w/2Oq/+Ray&#10;v+F12aLlvDHiv/wSy1zkPxTs3+Js1z/YHis7dJX5Dosuz/W/+hVEhWPa8UYrz1/jFajZ/wAU14p+&#10;b/qDy0kfxgtnfb/wjfidf+4TLVk8pr23xM8L33iC+0KDWbWbV7K5SzubJXzLFK670Vh/tLWh4d8X&#10;6N4rS7bRtRt9SSzuXtZ2t23eVKn3kb/ar5+vPCttc/FeLx/p8Gu6Vqu6VLpE0KX/AE23aJEiSX+8&#10;0TJuRq2Pg7odn8HbrxVJaw+IL601m6ivfsraPKjxXHlbJW/2t+xWoL5T6GqOb/VPXCt8WYgyD/hG&#10;vEnzf9Qx6enxRgm37vD3iJPl/j0x6CC58Kdv/CvNB2LsX7KvFdNc3UVnBJNK4SONdzN6CvLvh98T&#10;LU+DNGMXh7xEiNB9x9MfenzfxVu3fxGiubWWFdE8QQySqyq7aY/y0FGho/xL8MeINA/tvT9btL3S&#10;Bbtdi+ik/deUpZWfd7bW/KtvSNasfEOl2mp6bdR3un3caTQXMLbkkRvuspr5u0T4V6V4etfFGn20&#10;+sw+F/EEUCXOhw6PcJFbuv8Ax8PF8nyeb/Gldv8ABq7sfhV8OdI8Kv8A2zqUOlo0UE39jyp+43v5&#10;Sbdv8C/J/wAAoHKJ6f4vTzPDOrr/AHrSX/0BqXwj/wAilof/AF4wf+gLXKeIPifpQ0DUXay1n5bW&#10;Vv8AkGS7vu/7tM8N/FXRk8O6Qv2bVk/0SL72mT/L8n+5QI7TW/EOmeHLMXmp30FjamVIvNuJNq72&#10;baq592NVpPGeiWzWwfVbNGurn7FArzqvmz/88k/vN7V5z8SNa8M/EvwXfaDfW13Nptw6fakuNMuP&#10;u7t3y/J9/wDiWvGfEngC8174beHNFu/HU9/4l8NXX9oadrNxo9x8063COjy/J/zy3J/wOgfKfZCP&#10;urjbmH/i7mny/wDUHuE/8ixVTPxp8L2/yz3lyj7f+gdcf/EVzV18ZvCP/CyNNlbUrhN+jzuv/Euu&#10;Pu+bF/sVAj2XFGK88Hx68EPt/wCJ2U/37Of/AOIqJv2gPAQi+bxDGn+/BKv/ALJVk8p2Vl4k0rUW&#10;dbPUbe5dZWgZYZVb96v3k/3qnsNVs9Vg86yuY7uHcyebCysu5fvc18faVpuj+B/iJr3i/wANeMNA&#10;sP7c+33F9plzK2xr1t62l1FuT5W8ptrJ/FXVfs76p4O+BGn+KNDufHGiTaLeaw+paXsn2lFnRWlR&#10;l/h/e72/4HQHKfUx6VwPxn48HwNs37NW01v/ACdhqL/hfvw737f+Ex0j5v8Ap6WuS+K3xr8D3fgp&#10;JYPFmkzJ/aenfdul/wCf2KgqO57bGcCn5FcQfjF4Ihdo38V6Ojq2NrXiVPH8WPBsx2r4q0Zj/wBf&#10;sX/xVAWOqe6jjcKzfO33Vpv2yJ1fa2/b97bXzf8AFqz0zx38W/h7qdjoa6xp+l3S6hP4k0zVrWJ4&#10;GXeqRMjSq7xfM7ts/uV5vc/C6/vB4yudO8J6loltqXiHTri60Z9atfs9/YQOyN5WyV/mdP3r79v9&#10;2gfKfbbXCh9tL5yV8ReGvhD8UbHW/CU8+pP9tsNP0uFdQfVVaK1WKK6S7t2Td87Pvi/ylUNH+Ffx&#10;Ph8LaDBLa6ulqtzZ/wBsafDqavLcSrpV1byyr8/3Xunt3/4Bvpcwcp92eclKkqv0r4N/4Vp8codL&#10;iVZ9U/4TOCz2Lqf9oq9o8DaF5Xlff+aX7em7/ge+veP2XdD8TaDp3iVdbi1Sz0i4ubWXSrTWZ/Nu&#10;Iv8ARYvtH8bfL5++i4cp79Xnfxg+74N/7Gaw/wDQ69B81a88+MbqbXwk393xNp3/AKNpkHo1M3ql&#10;G+vIv2oPEGteGfhBquq6BqV3p2p2tzauj2MHnSsv2iLeu3Y38G+gD13ctHmrXxn8SPH3xUsfH3ji&#10;fw1Pq95cWttf/wBmaYLb/RGs/wCyopbe4T5Pnl+1b0+/XF6x8YPi3YaXqCW2va2+mW7ajcaFqc2m&#10;J9o1S6it7KW3tZU2fdd5bpfuLu2UF8p+gG+j76V8m/AP4pfEXxN8b73SvEE882mt/bKXmnvaLEml&#10;+Reolltfb8/mxO9fWW/5agg8++E3/IT+If8As+JpR/5KWteiVwvw5Xy9W8dfJs/4nrN/vf6Lb13O&#10;asCKbds+Wmv88W2vGf2svijr/wAHfhDc+KdAudNtru1vrWKQajFuSWKSZUZV+YfN81cV4g8e/Eyz&#10;+MnivSdM8WaFeaLZ+GbrXVtJ9PWJLB2Vlskeff8APudHdt+35EoKjE+mkiUPu/2asZFfClz+1r4+&#10;8K+FrWKe+stb12xutSXVnudM+y75bOW1X7FEkUrrudLjduR2r1H4L/tJ698RvjprXhS/0+ytdKi/&#10;tZIIog/2u1exu4oP3v8A11WXf/wGgfKfTdeTfHo5l+HJ/u+MrD/0CWvWK8x+OP3PA7bc7fFenf8A&#10;ob0EHp2RRkV4R+0x8edV+BKeFtQtdLg1TSbq5nbWNzt51rZxRb3uIlH3tn3mX+7muc0T9rOS/wDi&#10;X8LfCr2djcxeKNKiuNTvraVtlrdT2rXFukW77yssT/8AfaUFcrPT9L/5OL8Qf7XhTTf/AErva9Mr&#10;znTht+P+tt/D/wAIzYf+lV7Xo1QSFFFYvifVZtE8N6rqFvbrc3FnaS3CQu+xWZU3bS38PSrA2cUY&#10;r5H0r9uaO8+Evi3xndeGo7O78PW1vHPoj33+kLqTM6vav8ny/dyjfxLX0l8PfGlj8RPA2geJ9O/4&#10;8dYsYr+Dd/dlTeP50BynT0UyjfQB5jcFF/aJ09Wb5v8AhGZ/l/7ekr1A/dryq+Df8NJ6Uw/i8LT/&#10;APpVFXoup3jaZpN1dpE1w1vC0qwr95tq/dqIhI0aTtXzV4Y/bP0bxP8AD7XfFcXhzUrZ9EsXlv8A&#10;SXZPtdvdLK6fZGX+98nyv935q9l+FfxG034ufDrw/wCMdIEiaZrNol3Ak331DfwtVgcZq/mf8NR+&#10;G9sf7r/hGbr5/wDt4SvYU+5Xj2tbf+GovDXz/wDMt3vyf9tYq9fT7lREuRLRULvsWvCPAX7WmieO&#10;/EWpaJFouoWF/pF5eWuqQ3e1Xs1gTcku3+NZf4dtWQe+0V5b+z78eNE/aI8Ap4t0O2ubK1+0zWkt&#10;pfKqzRSxvtO6vT6APm79uX/kTPhy7L93x9o3/o1q+i/wr5y/btm8n4feAn/6nzRP/Sivo6g0jseT&#10;/ADxrL8RfD+q+J5fDuqeGG1G/bfp+rxeVcRMiJF93/gFcp8V/wDk8P4D/wDXjr3/AKTxV694Tdjq&#10;XiJWkZ0S+VVRv4f3MVeUfFSD/jLv4FSbv+Yf4hXZ/wBu9vUU/hKly+0lyn0JRRRVmIV4t+0GjP4v&#10;+DKr/wBDgn/pFdV7TXi/x+/5HP4L/e/5HBf/AEiuqAPZUp9MT7lPoAKKKKACiiigCOaURJupUfet&#10;OK5pqoqdKAH1neIP+QJqP/XvJ/6Ca0azfEf/ACANT/69Zf8A0E0AcF+zQ+/9n34ctt2f8SCz/wDR&#10;K16ZXx/4Q/aQt/hD4U/Zy8HyWsdzD4j0yzt9QvZX2fYEeFUt3P8Avy/J/wB9V26ftp+F7nUtWtLH&#10;w94i1F7DUYNKX7NaxN9quJbiWBFi/e/34m+/toKsfRlFfPHgv9qdNd1O70u+0K8k1t/EF/pdrpmn&#10;x75YrW28rfcXG59q7PNTdtb+IVRvf2v7LX9K8NXnhDTZbw6pq+k2U66nH5RS3vLiWDem1/vI8TUE&#10;n0rRXhOi/tXeHdQl0m1vtK1bS73VFWWGGaJHGx9QWwX5lb/nq61UuP2zvAun6NHqd9ba5Z2tzqdx&#10;pVsX0x2a4lgdknaIJv3qjI1AH0DRXlfxZ+L934AbwfZ6PpEet6v4p1VdKsYbi5+yRK32eW4ZpX2M&#10;y/JA/wDBXJ+C/wBr/wAJeI7TQRqdtfaJqeqW0FxJbvbtLFavLcS26I8q/L/rbeWgD6AplfPv/DcP&#10;wvk0z+0YL7Ubm03zqrxaZP8AOsVu1wzp8nzL5SM1aXxB/aLTwV408HaPHoyy6V4lhSeDXLy4aC3d&#10;mdMW8XyNunZHdkRtm7btoA9worwz/hsL4a/8ItqHiGXUb6HT7C1t7+cy6ZcI4t59+yXbt+Zf3b/9&#10;8Voa9+1N4B8OW2s3l9qN6NP0maK0utQjspmt/tUnlbLdG2/NL++i+X/a/wB6gD2aivJviD8crPwj&#10;8Db74laPZf21p8VnFqFvBKzWvmxSsnLb03L9/d92uc8N/tS6Re29pb+KdHvfCuq3l4LW2tHia4W4&#10;Rr1bOG4V9ifupXdD8yp8rUAe+UV8tWv7ZYl8HzTSaNHB4qtdYisp9JdpdjWrao1h56S7Pm+ZGrvP&#10;hZ+0fo/xHTR7B4JbbX9Rt5b3+z7SKW4S3tftEsCSyyhNqbnib71AHtB6V5v8W2ZdS+Hu1tv/ABVE&#10;G7/wHuK9IPSvLvjLn+3vhgu773iuL/0ivaCkenpT6QdKWgkKZT6KAGU+iigAry3xbetF8efh3bK7&#10;DzdO1ZmUfdbb9nr1KvKPF3/JxHw5/wBnStZ/h/69KAPVKKfRQAmKMUtFACCuQ+LPmr8NfE/lbvN/&#10;s+bbt/3a68Vxfxjm8n4W+LJf7mnT/wDoJoCJ0mhf8gfT/wDr3j/9BrQrM8Pf8gTT/wDr1i/9BrUo&#10;ATFGKWigBMUYpaKAGVxEU0p+LtxAzN5K6Ojqv+15td1XDK//ABd6X5G/5A/3v+2tQVE7ainDpS1Z&#10;IynYpaKACo5v9U9SVHN/qnoA5f4beb/whGlee/nS+R8z/wB6uprlfhmjQ+B9KR/vLG3/AKG1dYOl&#10;BTDFLRRQSYvixmTw5qbxtsdbWXa3/AaZ4Mma48KaLIzbmeziZj77FqbxV/yLerf9esv/AKBVbwN/&#10;yJWgf9eMH/oC0FfZN/FNp9FBIyuTvLqRfibptsH/AHTaXcOy/wDbWKusrk79P+LnaU3/AFC7j/0b&#10;FQUdZso2U+igkjeFW6rUX2SL/nkn/fNWaKAKcmnQOPmghf8A3krgvjBYWdn4KllSztt631h/ywX/&#10;AJ+oq9IPSuB+M6K3gK4Ddr6wb/ydioKjudL/AMItpFx+8fSrFmbu9stV5fAPhyZt0nh/SpG/27OL&#10;/wCJreh+7UlBJzL/AA48Lyfe8NaR/wCAMX/xFV5vhR4MuP8AW+EtEf8A3rCL/wCJrrqKAOIb4L+A&#10;z/zJ2hf+AEX/AMTUH/CivAHz/wDFG6J83/Tmld9RQB5zN+z38OZm3P4O0n/vxVa6/Zu+G1wm2Xwn&#10;Zbf9hnX/ANmr0+igDyX/AIZc+GYheJfC6or/AHvJvLhf/atcb8S/2fPAWiaX4fS20eeFZfEmnI23&#10;U7r+K4T/AKa19F5rz/4wIr6X4c3fweJNLf8A8mkoDmMd/wBmTwFLJ5n2PV0fduyniHUV/wDbiltv&#10;2afB1s2+KXxEjf7PifUv/kivVlPApc0BzHk7fs4eHD93V/Fqf7vim/8A/jtKn7PekQxosXiPxjEq&#10;9h4kun/9CevV8CjAoK5meUz/AAFszCkcXjDxpEV/ij1xyzf99VEPgG6om34h+OU2tu/5CyP/AOhR&#10;V63gUYFAczPAfB3wl1C61LxrBB8Q/GFo9vrezzUurdnb/QrVv44G/vV1P/CmteRty/Ffxl/wP7A3&#10;/trXQ+BU2+JvH/8A2G4v/TfZV2mBQHMeQ3nwM1TUrT7NqHxI8Salb7t/k3trpsq7v+BWtSP8GNcK&#10;zqvxG1loriLyJY30zS2WVNm3Y3+i/dr1rNGaCeY8jb4J6h9lt7aLxdOkVrL5sEbaLYbYn/vL+4p1&#10;v8IfEdpfXd/Z+PZbPUbr/X3UehWHmS/77eV81etYFGBQVzM82XwJ48Tb/wAXNmb5f4tEta4L4v8A&#10;g7xjb2fhprnx/wCdu8SaasTnRoPkbzf96voevM/jijf2X4Vdf4PFOlt/5MLUSJMvV/hD4n8QahZ3&#10;eq+LtP1KazWVIHn8Pxfu1lTZKv8Arf4lrHT9njUYRbpBrWgQra3kF/B/xTn+quIIvKilX/SP4U+W&#10;vdafQVzM+fYfC/xDPxk1CJPHmkm6/wCEet9zt4c+X/j4uNny/aK6w+EPi2F+X4jeHv8AgfhN/wD5&#10;NrStf+S9agP73hu3/wDSq4r0SrJPJv8AhEvjEP8Amofhl/8Af8KS/wDybVHWPh/8Vtc0i/0vUPG/&#10;hO5sL2CS2uIf+EWuEDxOu1l3LqG77tez0z5qAPmiz/Zd1iz1Rr/z/Bj3btBK7/2Fe/vHiiaCJn/0&#10;/wCbbE7L/wACrofA/wALfiP8MvCen+GvC+peDrHRdPVktbaXTr2XylL7tm97pmr3jAowKCuZnkbW&#10;nxvVvl1LwJKvobG8X/2rSPD8ck3+VP4Cf+7vivf/AIuvXcCjAoC581Tv8XU+NOm+bB4Fm1P+wp/n&#10;SW8T919oSur1BfjdqVpdWNxpPgb7LPG0LNFqN4r7W+X/AJ5Vq6in/GSOkNu/5la6+X/t6ir1NPuV&#10;ERyPkeH9m7xLa6/c6vJ4C8G3F3dQ2cV40viG9db37L8tv5qNb7d/+1XS/DXwR8Uvgz4Sh8MeGPBH&#10;hH+xIJpZYIZ/FF07R+a7Oy/Nafd3NX0rgUmBirFzHy7f3/xhb426BfXPgzwcL1NFuoo4k8RXHzfO&#10;n8f2X/2Su9/4Sf44jP8Axb7wc6/w7PFdwv8A7ZVN4kGP2mPBTbfvaFfrv/4HFXryD5aiJcpHjkfi&#10;f42zbxL8O/CiJ/Dt8Vyt/wC2VeN6r+zj4i1XVbbVbr4dafNqy6bcaTPqB8YNvuIJ5d7pKn2Xa/3n&#10;WvsqmbKOUnmPl34beA/iB8GLvxPP4R+F2kwxa/f/ANp3NpL4u/cxS7FVvKT7L8u7bXeP48+NKKn/&#10;ABanRH/vbPF3/wBy17Nso2VYuY+K/wBrDxJ8Qda8F+B18VeBdP8AD1knjfRma4t9a+2/8vH9zykr&#10;7O3V84ft4fJ8NPBbfwf8J1oe7/wKFfSWygtPQ5bwbD/xOPFUjLs3aj/e/wCneKvKPidGzftkfBP5&#10;vlXR9e/9At69b8Kv/wATvxRHtb/j+X52/wCveKvEfjnqWo6V+1N8FbnStGl12+/s7Xk+yJcpb/L5&#10;Vv8ANuaop/CR9o+mARRkV5EnxQ+Ix/5o/qH/AIPbD/4uo/8AhbPxDDKrfBnWcn+7renH/wBq1Ycr&#10;PYcivF/j2jSePfgrtXhfF27/AMkLurEnxe8fxf8ANFtff/c1bTf/AJIrgPiH4u+IHibxd8Or1fg7&#10;4kii0fWmvZT/AGnpvzL9kuIv+fj/AKa/7NAcp9Oofkp2RXj/APwuPxsi/L8FPFb/APcR0v8A+Sqj&#10;Hxt8ZKP3nwS8YoPa80tv/bqgOU9lorxxPjf4uKbn+C3jNf8Atvpv/wAlUw/HfxKrYf4N+OU/4DYN&#10;/wC3VBJ7NRXjb/tAazF9/wCD/jw/7tra/wDyRUn/AA0DfInzfCn4g/8AANMgb/24oA9gorxY/tGz&#10;xNtb4U/EX/wTxf8Ax2pB+0Q5G5vhj8RId3/UC3/+gy0Aey1leJv+Rd1P/r1l/wDQa8xT9o+Jxub4&#10;c/ENP+5df/4uoNa/aDtLjQr1F8DePFleB1WJ/Dc/zfLQB5z4KvPhInwm8NWfjKKyj1J/Cmg3+oxS&#10;xyt+4V0W1f5f+m7fwVneEPhB8LPgprOp6rq/jK/12xa6udYi0+4lluLezubOVria42Rbl81PNX+7&#10;/ut24+50dvFeg+H557TxfoiyeFtL0DVrSXwVe3Ev+i3CXG+Jk+X7ysv8X36g8Q/Dqz1WXUGtm12z&#10;ilbxG8SP4D1Tf/xNkT7+1Pm8pv8AvqoNT6J0PwZ8JbjxIkmm2VlFrUGszalFJ5ssUrX88SSyuu77&#10;2+LazJ935fu1paR+zh8NNEdGsPC1rast/BqSeVcS/LcQO7xP9/8AhaV/l+789fOn/CJaH/wkd3rV&#10;9BrOt2j6w+pNpj+BdU3yxNpqWToj+VtWX5UffWX8PdAg0T9l298FTt4k0rxRrEsXn3GreD9RuEig&#10;ilRIrdlii2tst4lT7/3t9WPlPqKT9nb4cTXml3zeHIWuNNna4s5vtMp8pmuEuOPn+75qK2z7tTL8&#10;BfAkOm6Pp8WhNDaaTfz6lZ/Z7y4V4p53dpn3K+5t+9tyt8vz18xfD7wfaeDfH3w98QXniDV7+38L&#10;6Y+mTxN4P1ZnuvmldNitb7Ytnm/fT+FNtcf4Y8Bz6xp3jW5udV8ReDLrV9T1TbbvoGqSveW7ar9q&#10;i83bF8qvEmz5Pm2vQRI+yU+BPhm98PRaLrMd3r0MWrXGuQTXd7L9ogupXlfekqMrLt810Xb/AA15&#10;j4V+H3wivvibpPiHTfEWj3ulfYoPC2i+H7ebEMV3YSzyts+f97Kvm/ddf9quX+Ful/D74ffEGLxL&#10;fTa3qUtlo9npunb9F1m4ltWi+0eb87W/zb/N/wDHK4fwh8MvDHhHVLfXNM8QXy6w+rXWtSw3HhnV&#10;Ps9rPPbyxSvb/wCj7v3rPb7/APrlQB9QS/sw/DW50CHRn0KU6bALpYLYahdbLdZ4nglRP3vyr5Tb&#10;Nq/dqTUPgv4F8ZQabqtrGLyXT7WK10y7TUZZreL7Lv8As7+V5vlStEzN87/N/tV8seFfAL6UPCku&#10;oeObu8Ok+K/7flB0DVvK8pkt1lt1ia3+b/VOyv8ALs30zwx8NbbRE8Mxt431V9P0TSp7VbS00fVr&#10;WL7U9xcSpcbPs/zbklVXR/7n36gD2g/szfCP4e/CnSdG+IsttqUEX2WyuNY1G6ltftlx5TwRJ/rf&#10;lXbLKqxfc+auq034ZfBzx5c6xZ6ZDb6l/af2XWLlbHUZ9hZX2W90m19qvutdu9Pm/dfNXjd/4e8K&#10;/wDChfBXgXTtcvrbU9N1XRtV1jU5dH1SV7iW1eJ7iWJniZld/K+SqnjDwn4fubfVNP8AAOst4e0W&#10;60yy01UuND1Z5UWK4upZX3+V953ukb5t33WoA+kT8DvD+o6F4n0bVZdR1jSfEN1FcT213eynyViS&#10;JIoo/n3Kv7pW/wBrc27rXP8AjDS/gx8SPGq32ualpt5r/g5VuH/4mbxfYEguEffKqvt+WVE+/Xhn&#10;h7SrPR/iX4a8R3PjO+uX068017r/AIlmr/vYoNNe1lTb5W397K6S/P8A3Kq+L9I/4WN4g+JM2pax&#10;plvp+s2n2XQ5rTw9qi3FrEt1FcIkq/Z9rea6s0rfMzf8Aq+YR7DB4A+ANsI3W80lBql5FLEz61Kz&#10;SyxXrXCKu6X5V+1MX2/3nrsPAnwj+GmieL4LrwwqR694Ztf7KljtNSlZ4ond5UiuF3/N8zysu/8A&#10;vGvnLW9Fs9b8M2mmy+ILKH7R4n/4Se6u00XVEeKX+0PtX2dE+z/vYtny/Pt+b5q9A+GHi3w18O/i&#10;98UvEt9qFtbaf4ourW4totP0e/8ANTyotrvL/o+3c/3qAPrGvLvjA6jxT8Koz/F4r/8Acfe0z/hp&#10;j4eFN39tXI52/NpV4v8A7Srz74nfHHwdq/jD4YTWupXU0Nh4he6uXGmXW2KL+z71N7fuv7zJ/wB9&#10;UEn0rWV/ben/ANrNpX2yD+0li+0NZ+avm+Vnbv2/3a4D/hpz4b/9DH/5I3X/AMarxnXPGPg/XfjN&#10;4j8VWnjK20jTNZ8KRaB9tsYJ/wC0EnSeWXzdjQ7futtoA+in+KPhKBbJ5vEelot7O9vbO14n7+VH&#10;2Oqf3trfLVqf4h+GILrU7aXXtOS40tPNvonuV3Wyf3n/ALtfEXhvRND0H4QaF4K/4Szw7c/Y9al1&#10;L+05ra4ie1T+0orpIkTyvmXavzr8vzbKZqXgzw9qV14o2eOtC8q4vr29tXeCffP5+pW9/suPk+6i&#10;W/lf8DoL5T7dh+I/hmY6ds17T3/tE/6HtuV/0j5tvyf3qZ/ws3wo0Ooz/wDCR6X5WnPsvH+1p+4f&#10;dt2v/d+biviOz8DeGptei1B/H+hPFevay3nlQXCvatFrVxqX+j/J/dl8r+H7lWvDfhXw9oNvaS/8&#10;Jn4bubjS7XS7WC3SKfyrxLW6uJ3luPk+8/mp/e+5QHKfd+n6jbatZw3dpPFc2sqb45on3I6/3g1e&#10;e+J0U/H/AMBN/Euj6t/6Fa1598Ffip8OvhF8K/D3hO98b2V3cabbbJJoopdu5nZ8L8v3F3bV/wB2&#10;p9e+Pvw/f4veEL5PEtu1vFpWoo0yxS7F3Pb7d3y/7FAj6IrPl1uwgv0sJryGO8dGlW3aRfMZF+82&#10;3+7XARftKfDSVNy+L7HH/A//AImvHPG3iPwf4o+Pug+NbLxVoEOlW/hjUtCubh7h1ud07xMm1dv3&#10;U8pv++6A5T6O/wCFieGP7Ll1H+39N/s+KX7PJdfa08pZf7m/P3quf8JXowv3sP7TtPtSRfaGt/PX&#10;esX97b/dr4BT4ZaGngy0s/8AhPPCc17btFE1lM0v2SVV0j7B5r/L9/c3m1sX/wAN/DUyeJbH/hYm&#10;gPFf2c6Qam7y/aPNbTYrLypf+mW5N/36B8p92aLruneILL7Xpl9BqFqx2+dbSq6f99LWJ8WU874Z&#10;eJ127t2nzcf8Brxj4H+PPBHww0XWIdT8WaFDdapqP237Lp7N5Nv/AKPFFsX5f+mW7/gddV8Tfjv4&#10;Bufh54jjHiiyy1jL9ze38P8Au0C5T1zRB/xKLFf+neP/ANBq9/DXmFh8fvh/YaTYrP4qsof3Ef8A&#10;e/u/7tTP+0R8Odv/ACNVl83y/df/AOJoJ5Tsr/xTpGmSXMd3qdrbPawfap0llVfKi/vt6LXPH42+&#10;ATpFvqv/AAmOif2XPP8AZYrz7fF5Usv9xW3ferxW+v8AwjfftD3XjZtU8PTaLdeGW0i684t508vm&#10;713rt+7s/wDQq5u7sPDaeBdNsdG8QeFLPxVFc3WpJqMUW23s7qX7rpb+Uysu35P4aC+U+rh4s0f7&#10;VPb/ANp2f2i3TzZovPXdGn95vSrela1Y63aJdafcw3lq3yrLA+5a+LLz4aaLqWo63LL468O/a7q6&#10;1G6iu4mZHne6SL5Jf9lPKevYPg/4m8H/AAy07WLa98T6Ok2qatcal9lsWbyrff8AwJ/3z/49QHKf&#10;QR6Vxghb/hbDS7vl/snbj/trVVvjr4Dx/wAjRp//AH3WCnxc8Et8QJZh4jtNyad8339n3/7/AN2g&#10;UT1vFGK4dPjX4Hf7viaw/wC/tD/GXwWP+Zl0/wCb/prQTynQjxHpstzLbJfW7XUUqxSRGRdyuy7t&#10;v+9tq1Z6ra33m/ZriObypPKl8tt21/7tfNUvhvw9D8Ybrx5oPiPRoZdRvN2rWlzO0qXSRW+y3lT+&#10;7Kjf+O1s/BWy0f4Q6j4wW88U6bNpus3kWqptlbet1Kv+kf8AAN23bQXyn0PSN901x/8Awt7wafu+&#10;IrE/9tKP+Fr+EX+VfEFi3y7vv0E2LXw2/wCRL0z/AHW/9DaulZljUs3yqtea+Afil4QPhLT/AC9e&#10;s9mx2Xe23+Nq2rn4o+FZYpIk16weVo22oz/eoGdJbazY3sSyw3cE0Lp5iukisrJ/eqzDcRXMayRO&#10;rxP8yurfer5h8DfDqx8E6Tr2g6V4g0uHwvqNskVnb+fvlsGlZ3u1R2+8j79yf3a9C+CNxpvwy+GW&#10;keF9Q17TX/snzbWB0n+9Arv5X3v9jZQPlPT/ABHzoGpj/p1l/wDQTVXwV/yKOh/9eMX/AKAtZmqf&#10;EDwzLp19H/b2n/LA+/8A0hfl+Wq/hPxv4et/CGiO2tWPlNaxbH89fm+WgR2c1xHbLukdUT+8zUn2&#10;uL/nov3tn3v4vSvMviwvhj4meBr7w3Pq9s8N40SM9tfJFLF+9RvNRv7ybd1eN+MPAfjbxD8MNNjb&#10;U9H/AOEy0bU21qC7sbzZDf3EUqrFu+b+OLfv/wBqgnlPrZHV/u1yl/8A8lK0n5P+YddfP/wOKr8H&#10;izTRbxNPqNlDKy/MjTr8rVzt/wCKtF/4WDo//E5sfNaxul8n7SnzfPFUFHoNFZP/AAk+lf8AQTtP&#10;+/61KNdsW+5fWz/9t1qyS75i0u+vmS28G+KvB/xa1DxLpEVzqvh/Ury8vbrTLu+Xfa3UUTrby2/z&#10;/wCqlV9rp/wKun/Zz0Dxd4LufGmleKppLy1l1b+0tOvZrnzcpPErSwr/ANcpd6UBynu9ee/GyLzv&#10;h/dp/wBPlg3/AJOxV3nnJ/eX/vquJ+L/AM/gO++Zf9fat97/AKeIqgqJ3EP3akqGH7lPqyQ3LR5q&#10;f3q8X+N+qeINL+Inwd/safVF0+48QyxaxFYxM8T2v2K4x5v91fN8qvNNH134lX/jX426f4uGraDp&#10;SpYPoF3aSs8UTOjLsidE3bd+zf8A7z0F8p9Z+atG5a+I/Dfi34yzX/wsinfX0e40/RPtsVxbLsnd&#10;rqVNSe4+X/nlsdKk8MePPipN4c0SfWtT1u2iuLzTotfu/sKebZOz3qXCRfJ93clr/B8u+gOU+1/M&#10;Wl3LXxBpfxH+MqTaej3movqn2bTZbWxl09NlzBJZXTXEsvyf63zURvvf3V/jr1f9lfxt4u8Ww6q3&#10;iW7vL+1/s7RriC4urVbfbdS2SS3cS4Rd6pL/AN87ttBHKfRdeffGX/kA6M393xDpP/pbFXfVwPxm&#10;/wCRa0pv+pi0b/04W9AHfJT6ZXmn7RPi7VPAPwU8Z+JdGvbaw1LSNNlvop7uLzYsxLv27f8Aa+7/&#10;AMCoA9L81aN9fI/jP9ovxxpPxJ1Wz01LW7srKCz+y6Z5Hz3iT6bd3T3G/wD2ZbdU/u/K9cMP2sfi&#10;Gnhy3ddU0hpZbN9S/tZ7H91u/sBNR+z7N/8Az1fbv/uUF8p9476fXyh8G/2j/Fnjr4vWWi6imnw6&#10;Ve3Or2n2GKDbLB9jS1ZJd27+P7Q//jtfViN8tBBxngF9/if4hj+7rsX/AKbbKu2rgfh63/FafEpf&#10;+o3B/wCm2yru6AH0V5d+0Z8Qta+Evwc8R+L9AtbK81DSYPtHlXzMsW3d82dtef8Ain4o/E+x+LFl&#10;pGkjw5qej3mi3OsrpixSnUIoorddjs27Z8906oq0AfSGRRkV8bN+1v400jwVM95b6BrHi6wl1S41&#10;O0hguLSKzisbJLp7Vll+fz33fK/3K7v4WftO6j8SPi3N4efQYbHQZXure2uDL/pHmwQWtw25P7rL&#10;df8Ajg/vUFcrPo+vNvjZ/wAgbw+393xJpf8A6VRV6RmvNPjuWTwvobL1XxNox/8AKhFQSek0rDg1&#10;4z+0P8eJvgFpvhbU30R9Y0rUtWWx1CdJdj2EHlPK9xt2/MqLEzNWBp37VUd14r+EWh3OjJHL480/&#10;7bJNFd70sN8Ty26/d+fzfKlH/AKA5T0SKPZ8eLhv4f8AhG4l/wDJp69Drgvm/wCF3f7H/CO/+3Fd&#10;1QA+ikzVLUrv+z9OurlU81oInl2f3tq0AXcUYr5p8H/tp6V4z8Cax4qtvDWpJaaXoq6lPbuyeb9q&#10;82WL7Ft/567ov/H1r3D4d+OLH4j+BPD/AIq00sdP1iyivYN4+ba67hQHKdPRRRQB5TqL7P2kdFX+&#10;94Zuv/SqKvVe1eS6u+z9pjw+u1fm8M3v/pRb16bqF6LCxnuWVpBBG0uxfvNtqIlSL1FfP3gn9sbw&#10;j488G3HibT7DVF0210q61W6Lwrvg8iXynt2Xd/rfavVPhj8Q9J+K/gHRfF2gytNpOr2y3Vu8i7X2&#10;n+9/tVZJyHiZFP7RPgdtiv8A8SfUdr7vu/NFXrKfcrynxTbO/wC0J4En3fIulakrf+Qq9WqIlyH0&#10;VDNNsWvH/A/7UHg74h6wul6MdQmul1G902532xVbWW2Te/m/3VZfuf3qsg9morgfg/8AGHw58cfB&#10;qeJfCt1Lc6W1xLab5ovLdZIm2v8ALXd0AfN37dn/ACTfwZzt/wCK50P/ANKlr6J3/wC1Xzj+3kWX&#10;4ZeDdq73/wCE40P/ANKq+kNi+lBpHY5zwq7f254lXav/AB/J/wCk8VeRfFG5WH9sD4KfKz/8SfxB&#10;tRP9y1r1vwj/AMjB4qX/AKfk/wDSeKvIfi1NHZ/te/A+V9xJ0zxAiiJdzN+6t2/9kqI/AN/Ee6rq&#10;8xb/AJBd7/5C/wDi6YdamLcaTet/36/+LqovjCy8vd9m1Tb/ANgq6/8AiKjfx3pabN1tq3zf9Qe6&#10;/wDjVWQav9qPt/5B9z93/pl/8XXP69rE73+gFdFvZM33zNtT91+6l+b71af/AAmFjuVVg1T5v+oT&#10;df8AxqsXWPG2mLqWiwyQaisst3sj3aZdAbvKf+LyqOXmHE6KLV5ZIfM/s28T/ZZU/wDiqYniNn/5&#10;hOop/vxL/wDF1Gni2xdtvlah/wAD064/+IqNfG2mvFLJuutsX391jOuP/HKXvCLUmv8AlIrNp9//&#10;AMAg3Vnt48skX5tN1rCtt/5BVx/8RT/+E70X+Kecfw/NZy//ABFH/CeaL5qw/a385vuj7NL/APE0&#10;wI/+E+sFk8v+z9bz/wBge6/+IqZfGlkfM/0TVvk/6hV1830+Spv+Es0vvdN97b80T/8AxNWf7esf&#10;K3+euzbuoApv4109FRmttU+b/qE3X/xqnf8ACZWO3d5Opf8Agquv/iKnTxNps21lul/74aok8W6R&#10;cpujvonT/eqAJE8TWUjLtivQW/vWM6/+yVFL4s09onXbep8v8VhP/wDEU1/Geho+3+0oN+3fs306&#10;bxZo8Nq07ahEkSLuZ/8AdoAo+HPFmmnw/p7efcuPIT5pbOVH+7/d2Vqf8JNp3/PZv+/L/wDxNZWk&#10;ePPD9zoOn3y6rafZbiJWiff8rfLWg/jDRUX5tTtE/wB+WgCb/hI9O37ftPP+61N/4SbS1fb9q+bb&#10;u+61Rnxboife1WxT5tv+vSnP4p0WH72p2if9tVqwEfxdpKPsa9UN/ut/hT/+Em03bv8AtXy/7rUq&#10;eIdM2bl1G22f9dVqH/hM9CV9n9s6fv8A7v2lKAH/APCX6Rt3fbV/74amJ4v0h5Qn2xdzLu+61Tf8&#10;JPpHl+b/AGnZ+X/f89aB4k0vzVi/tK081l3bPPSjlAH8T6bHL5TXKo+3d92mf8JbpP8Az9p/3zS/&#10;8JPpG/auq2jv/c89KlTxDpsybk1G0dG/uzrUACeIdPf/AJeVp0niHT4dvmXKpu9qf/bFl/z+Qf8A&#10;f9aE1Wyf7t5B8v3v3i1ZJX/4SnS/+ftPvbOh606TxJpibd10nzVMmpWj/cuYG/h+WVam+0w/89Y/&#10;++6Cin/wkel7ol+1R5m+5/tUweJ9LCO32yL5H2N/vVZe8tdu/wA+P5f491P+0wbW/eR/L9+gCt/w&#10;k2l7d/22HZ/e3Vk6j400a1v9Ije+gJurtoYvm/6ZO/8A7LXRJNA/3HV/+BVja3cQJqehL58Kb7x/&#10;kYr8/wDo8tAGl/a9h8n+kR/N935qH1rT1+9dQj/gVWN0f99aX92/8St/wKgCodb03Zua6g2t/tU/&#10;+1dPb/l5hP8AwOrOyJ/7tJ+6T+7QSU31nTY/vXUCfxffWm/8JBpO/b9vtd3/AF0Wr/7v/ZpNkf8A&#10;DtoKKiavps33by2fb/00Wqk3iDSodQgt2vLTfKjvt81f4dta+xf9mqLpF/atv/q96xPt/wDHKALC&#10;3dm/3ZYH/wCBrQby037Wlh3/AO9VjatLsX/ZoJKz3Nj/ABSxf99U77Vaf89I/wDvqpvJj/uJ/wB8&#10;0eTH/cT/AL5oAi860b+KOq13qum21vNLNcwIsS/NuZflq/5K/wB1agu7eEwTb1TDL825aAGw3NpN&#10;FvWWN0/vo1H2m2/vRVLFbRCLasa7KetvEP8Almv/AHzQBF51r/eip2+2/wBmn/Zov7i0eTHu+4uf&#10;92gCLda/30p/7h/7tP8As8f9xP8Avml8mP8AuL+VAEP+jf8ATOo/OtPtPlbo/O2btv8As1Z8lf7q&#10;1W+zQfat3lR79v39tAD9kH/TKjZa/wDTOp/s8f8AcX8qb9mi/uLQA1IYP7q0nkwf3Y6m8pP7tHlJ&#10;/doAr+Ta/wB2KjybX+7FUv2aP+7R9nT+7QBXhhtXi3Ksez/Yp/2O2/55R/8AfFOt7SC2iEUSKiL/&#10;AA1N5Sf3aAKj2Nm/3oIf++FpP7Psv+feH/vhaueUn92jyloAotpVj/z623/fpaZ/ZGnuu77HaOv/&#10;AFyWtBo1IxTIreKONUVflXpQHMU/7H0//nxtv+/SUn9g2H/Pja/9+FrR2rSeWtAcxmSeG9NcfNpt&#10;k3+9brVd/CWh+Z82kafv/wCvZK3Nq1VlsoJrmKVol8xN21qA5ig/hHQz97QtN/8AAZP/AImon8Ee&#10;Hm+9oOl/+AcX/wARW39mj/u0/wApaAOefwB4dl+/oOmt/wBuiVDJ8NvC0y7ZPDulun/XqldN5a0z&#10;7PHu3fNn/eoDmOVf4TeDJdv/ABTWl/L/ANOq1Sv/AIM+B7mzlgl8L6bNFL9+F4Pkau4S2VOm7/vq&#10;qOr6cuoWEttvkTcv8DbaAOUf4KeCJX3N4btN3/AqP+FHeCQGz4fh+b+7LL/8VXbRW6j+Jv8Avqpf&#10;L/22oDmOBT4H+C0h8uLR2hT+6l5Ov/s9NT4F+EEbKWN2n+7qd1/8drvkt1T+Jv8Avqk+z/NnzGoK&#10;5jgv+FHeEuNsGpJt/uaxef8Ax2mz/A7wrMH+TV03/e2a5er/AO1a7pLN1fd9okI/u0PZsf8Al5kW&#10;gfMcQnwU8OJF5ay63s/7D97/APHahm+Bvh+Zfl1DxJD/ALniG9/+O16B9mbb/rmpv2Z927z2/wC+&#10;aA5jzx/gRpDDaviDxXF/ueIbr/4uqPiP4C6LrFilvfeIfFD26zwSqv8AbUvyukqOjf8AfSLXqPky&#10;f89n/wC+aztfhm/ssrHOyP5sWHVf+mq0C5jjbn4MrMzbfG3jGE7fuJqv/wBhULfBF5Ld4pPHni24&#10;if70NzeRSp/3y0VemIkv/PX/AMdqLyLn/n5/8doJPO0+DV5HKksXjzxKkqrs3/6H93+5/wAe9VJP&#10;gdefY/sy+Otc8rzfORHs9NZVf+9/x616WkN4B812r/N/zyoSG86Ndru3f88qA5jzH/hSviNLp7q2&#10;+Jms210/3pk0vTt7f8C+z1J/wqjx0kfyfGDXfvbvn0nTf/kevTLWK9Xf59zHJ/d2x7ab5d5tb9/H&#10;/wB+6jlK5jxzRfhF4ztdS8Rz2PxW1K3ur28ilnd9Hsn+dbeJP7n91VrZ/wCFb/EpPu/Fud/lx83h&#10;+zrt9KOof2xrCvcwNEssWxPK+7+6Xd/FWxi5/wCesf8A37/+zoiHMeM698FPHnizTptM1z4kWWt6&#10;VP8A62xvvC1q6P8A73z0yT4IeN/n8vx1ooWWwTS5d/hSJt9qu791/rfu/O3y17JjUPK+We23f9cG&#10;/wDi6Z5eqn7tzafd/wCeDf8AxdHKHMeEv+zd4kFj/Z66/wCEH0/z/tXlS+D1+eXZs3P/AKR83y/J&#10;/u1oWnwS8c6X4ju/EFj4l8IW+u3S7LjUE8KP5r/Kn/T1/sL/AN8LXtCLqSs/mz2zL/DtiZf/AGem&#10;s+p7fla0Zt391vu0coczPO4vDXxhWJQ/jjwtK3+14cmH/t1XNeNfh78WvE2lRWdz4z8KQLBqNnfR&#10;SpoE/wB6K4SVF/4+v7yV7Wkmofvd0dsMfd+Zuaytbl1dLAMltaPL9pg+Xz227fNTd/BVhc818SfD&#10;n4ieKbjTpdXvvBepfYZJXg83S7pdnmxNE/y/aP4kd1/4FXKWX7N2sWS2KwaP4IQWEmnzWpRb9Tbt&#10;Yrstdn735di/w/xfxV9H+Zd7v9RD/wB/j/8AE1FLPqCbNltC/wDe/f8A/wBjQHMePyaV8ZY/Fn9q&#10;Rt4HdvsLW/kt9qX/AJa7t26tYTfG1E/48fAr/wDb3er/AOyV3CXGq/2sqtZWyD7N/wA/Lfe3f7lX&#10;XutV+XZZWzf3v9Jbj/xyoA8/fUPjRF93QfBM3/cWul/9t6oalffGW+tZrOTwj4Pltp4nikZPEV0j&#10;Dd/2616YL7VlH/IMtj/u3n/2FH9o6p/0C0/8CVqwufMOm/ADW9Hnkng+GHhpriZNOW5aTxjdBbr7&#10;H8sHmp9i2t/7NXWfDfRviV8JfB1n4b8PfDjRH0mzeVreG48YyyvErOzbFZrL7vzfLXuceo6g7N/x&#10;LG/7/pRNqWopFuXSmd/7nnrQB5p/wnXxmUfN8KdCb/d8W/8A3LTz49+L/wDF8J9M/wCA+Lk/+Ra9&#10;Ih1G+kX97pUkLe0qtUovrnz/AC2sZUT/AJ7b1oA+f7u8+K1z8WdH8Uf8KrsESz0m6sGhXxTFv/ey&#10;xNu/1W3+CuqufHHxUvrae2k+EqwxSxsnmxeJ7Xcv/kKvRjqV22tRKdJuVTyG/e+ZFs/3fvVbfUrl&#10;LoRrply6bf8AWqybP/Q6gD5TsP2frmDV5tTuPhrqi3F7bWVvqSR69Z+VqX2ZwyPKny/M235/71dz&#10;8I9F8T/BDwj/AMItoPw31a80iK6nuLVLjW7L/R0ll3+Unz/dXdXucWsXMtyY20q7hT/nqzRbf/Q6&#10;nF2/zf6JIm3/AHasvmPA9Y1r4kX/AMVPDWvf8Ksvv7PsLO6t2X+3bLfvl2fwbv8AY/vV3CfErxxt&#10;2t8KdWR9v8GrWH/x2uym8QMmr2ln/ZWoN5yv/pG1fKTb/e+er51Mpt/0W5+9s+6v+NAjgD8R/Gex&#10;PN+Fes/8A1Owf/2rXgV/+z3f3niU+I7Xw34u0rXZ7G90+8vrS6sE+2LO+5XdVuPvIrOivX2A+ohW&#10;x5E/+9tqvDrPnpu+x3af78FQOMj54+C3g27+AF14tXw74A8UTaPrt+uoRaY09lss38pUfY/2j5t2&#10;zdXqJ+KniFArN8MPFP8A39sP/kiu4j1ZW/5drn/vw1Pi1RZEZvJnT/fgarCR8n/th+MNQ8Q+AfB9&#10;peeEdZ0FG8b6J/pF81u6L/pG7/llK9fXn/Aa+af26byP/hW/gqP94jP430P+H/p6WvpHen96gTOe&#10;8LI//CUeK23fL9si/h/6d4q8h+MH7n9rb4BXUjKkXkeIIv8AyVRv/ZK9b8JzLJ4q8XxfNujvIPvf&#10;9e8VeRfGm5WH9q/9nrzG2Lu17/031EfgJ+0e3nxfpCru+2rj/canP4u0mORUa8VXboNrVW/4Tzw4&#10;kmz+2rFH/ueetSr4w0TyvN/tW08nds3eeu2rAtR+KdLdtq3kefrXO+K/EemLq3hofbI939o/Kn/b&#10;vLW3H4t0Z5fKj1W0d92zZ561k634t8PpqemW0uuWUNyt5sWLz13M+x/koCPxG3/wkemJ8rXcXy0w&#10;+LNIOf8ATovlamv4r0aH/W6rZRf706Un/CW6Hs3/ANr2GxW27vtCUDLKeJ9Lf7t5F93fTj4k0tF+&#10;a8ipv9t6a6bvt1tt/wCu60/+1dO3bftdtv8A7nmpQQMfxNpSOEa+g3N/tUqeJNLmTcl7Ayq23O6p&#10;ReW275p4P++1p32mzRv9bDub/aWgCH/hItL3bP7Rtt39zzVp39uabu2fb7bd/c81an/cf9MqE8h/&#10;u7XoAgOtaWjfNf2v/f1abcavp/2Z3a8tkTb9/wA1avKkT/wrUU0MXlP8q/doAxtC1jS00TT1bULR&#10;/wBwnzeav92rf/CQ6J/0E7H/AL/pUukW8Y0q0XZH/qE+5937tWfscD/8sI/++aAIU1HTZX2Jc2zt&#10;/dV1pH1DTVYK11bbm+7mRat/ZI927Yuf92mGxtt6N5Cbk+78vSgCn/bekb9v2603f9dVpn9t6J/z&#10;/WP/AH9WrT6LYO+97GB2/vNEtR/8I9pf/QNs/wDvwtAEP/CQ6J5nlf2hp+/+556VN/aWl/e+1Wf/&#10;AH9WoT4W0bz/ADW0qx83+/5C1KdB0t12tp9n/wB+FoAel5p8ybkltnX++rLR9s01Nn7+2Td935lp&#10;iaJpqJtSxtlT+4sS0x/DOkPsZ9MsmK/d3QLQBY+22P8Az2h/77oW5snX5ZIW/wB1qr/8IzpH/QKs&#10;v+/CUQ+GNIg/1WlWKf7tslAEyTafv+WWDd/vLVn9x935aof8Iro2/d/ZVlu3bv8AULVj+xrDfu+x&#10;Qbv+ua0ASeXB/cWn+TE/8K/981A2kWR/5c4P+/S0o0uzX/l2i/79UAS+TH/Cq/8AfNYmq2dt/ami&#10;M0MO9LxvK3/w/wCjy/drbSwtk+7BGP8AgNZOp6bYvqGlNJbRO6XTPF8v3W8p6ANT7ND/AM8o/wDv&#10;ik+xwfd8iP5vvfLR/Z1tjHkR/wDfNO+wwf8APGP/AL5oKF+zQ/8APKP/AL4pr2cD/M0Ub/8AAaT+&#10;y7Tfu+zx7vXbUn2OD/nkn/fNBIfZoP8Ankn/AHzSJbRRptWNf++af9jg/wCeS/lSLaRRn5EVfpQA&#10;n2aD/nkn/fNZr6TYnVIrn7HbfalRlWXy137flrR+wwM27bWfNpFs+rWs7QLviidVfd937tAF37JA&#10;3/LKP5f9mn/Zov8Anmn/AHzTUsIU6LQ1lC7IxXlPu80FD/Ij/upSfZov+eS0/wCzR/5NP8paCRvk&#10;x/3agv7OC8s5YLmJZoXXayP/ABVZ8pagu7OK8t5YpV3o67W+agBYYYhEirEqIv3UqbatMht0hiRF&#10;+6tP2rQAfLTPJX721af5S0eUtABtWjatHlLRsoAZ5Sf3ar/Y4Ptnn+Wvm7du+rW0elQ/Y4/tPn5b&#10;ft29aCifatG1aNlGygkNq0bP9mn0zZQAjwq/Wl2Lt9qfULwq/XdQA6IIg2rS7KjtoUt4vLXdtH96&#10;p6AGbKNlGyn0AMehE2JtpGi3fxMKZDbrEiruZ9v96gCTZT6KZsoAfVaSBXuIpPmyv+1VjbULQs0q&#10;t5jYX+GgCTZT6Zs/2mo2f7TUAH30pmzZ/E1P2f7TUxoW/wCejUAGz/baq19B51rKnmSQ7l++jfNU&#10;3lS/89v/AByqWsW9y+nXCW141tMV+SXbu20BEt7G2/61qPJb/ns1MWGfyEX7TmXb9/b96jybnZ/x&#10;8/N/u0AS+RJ/z3al8lv+erUixzr/AMtV/wC+aaiT7nZpVdP4floAf5Mn/PVqPJk/5605xJ/Cy/8A&#10;fNMQT7fmdf8AvmgAeKXZtSXZ/tbah+zXPlsPtRd/7/lrVn97/eWmfv8A/plQBE0Vz/z3X/v3WX4k&#10;tr2TRmjtrlYbsyxbZfL/AOmq1rTtc7k8ry8fxbqx/E39oPpEpt2h374mX/vtaCjZ2Tv92Vf++aZ5&#10;V9t/18f/AH6/+yp/mT7fux/99Uxpb0fchg/4FK3/AMRQSL5N3/z2j/7903yL7zP9dDs/6503ztQ/&#10;hgtv+/rf/EUguNQDfNaw/d/57/8A2FACpDe/Julh+783yUwLqW5tzW23d/danfab7b/x6R7v+ux/&#10;+Jo+0XW//j3Tb/f83/7GgowtH/tU+J9d3LbfZ/3DRfe/uVtzLqXyeVHbfe+bezVmWN3dnxDrCrbL&#10;8qQf8tf9+tvz7j/n2/8AIlBJXzqm1P3Fn/tfvW/+Ip/+m/8APtB/3/b/AOIqX7Rc/wDPt/49Vd76&#10;7X7ti7/8DWgAeXUPM+WzhdP7/wBp/wDsKi+1ar83/Euh/wDAz/7Crb3M5+7A3/fVMe9uR/y5v/32&#10;tAEMs+pR7Ntkj5X5v9J+7/45WPrl/q66eCmmKjefb43Tq3/LVd1bq31ydgexkTd95t6/LWD4v1G4&#10;g0kOmmzzFby3+RWTn/SIvm+9QXE3Emut77rRtv8AD+9X5qb9pvPKdn09k/2PNVqel9P/ANA+f/vp&#10;P/iqd9ul2/8AHlP/AOOf/FUEGSbm7/t6H/iWyeU9s+5/NT5fmWtSG8nf71jKn/Ak/wDi6zn1SZNW&#10;/wCQbdv+4f502f7H+3V5NVn8jd/Zl3v/ALnyf/F1BUgm1K4iTcmm3M3+yjJ/8VTE1i62/NpF3/31&#10;F/8AF0/+15NiN/Zl7lv4fk/+KpP7ZcttGnXq/wDbNf8A4qrJHw6rK+zdp9zDu/v7P/iqX+0pd3/I&#10;Puf/ABz/AOLqJNejdv8Aj1vU/wB+1enf23Bv2eRd/wDgLL/8RQAlvrc0zPu0q9h2/wB/yv8A4un/&#10;ANsZh3tZXafNt2+V81RQ6/BKyqIL3/gdnL/8TVn7fEny7ZP+/D0AYGpa7HbeKdMiNnfv5sE/zxWz&#10;si/c+/WtJ4ghi2/6Nev/ALtnL/8AE1n3OsRxeItPgxc/vbaV/ltn2fwffra+3RfveX+T737pqChj&#10;6tDGrMY7n5f7ts5/9lofWIUiaTyrghf7sDUkepQzMqr5g3f3o3WnzX8EP35dn/AaCSp/bcAvIoRH&#10;cl5A20/ZZdn/AH1tq+95HCvzbv8AvmsqXxVpaX1pZvcp510zeUv+7V5NVtnb5Z9//AaCidb6HsW/&#10;79NRHfQzO6qXO3/Zao0v4HVGWVfm+ej+0oH/AOWq0EkkGqW1yu6OTcPYUf2pbbN/mfL9Kg/tix8p&#10;5/tMflJ/Hup/9q2e5F+0x/P935/vUAfOf7eN3EPhF4clVl+Xxlofzf8Ab6lfSX5V81/t/wA8f/Ci&#10;rTbIvmr4p0T5f+4hFX0puP8AdoNlsc/4bTb4l8UH5vmngb5l/wCndK8j+NKf8ZRfs9S7flS81tN/&#10;+9psv/xFeteHIdnivxO25vnlgb/yEteS/HhUf9ov9nqORFdH1rVF+b/sEXVRH4DP7R73+4/ur/3x&#10;TtkP9xf++axD4B8ON53/ABI7H97/AKz9wvz1dj8NaZE26OzjQ/7IqwL/AJMH/PJf++ax9WjUXWmb&#10;beGQNc4Z3/h+Rvu1c/4RzTtzv9mTc/3qx9a8OaUZNJVtPWbyrzfF/wBMn2P89A4nQ+TB/FEv/fNH&#10;2aDb/qF/75qA6LaN5X7k/uvu/O1OOi2rfwN/38b/ABqCCfyYf+eS/wDfNRPYW0zbmgjd/wDaWq//&#10;AAj9lz+7l+b/AKbv/wDFV5h+0Z45vfg58MLrxPoOkR63qsV5Z2sWnyzuvn+bcJFsX5vvfPVlHq39&#10;n2hbd9mhb/tlUf8AZVi7fNZ2z/8AbJa+VNJ/bO8Jt4XuNRXTbzWb1rO61JUspZYoWiVbp4kbzW3K&#10;zRWr7vk2q1ei/C79obw78TtZu9I0zRtWSez0yLULyXdvt4naJJfs/m7/AJm2Sr/s0D5T2v8As2x+&#10;79jg/wC/a0xNKsUbclnAv+7EtY/hqSy8S6Bp2rJbT26XsCTrA8vzpuXdtbY22tlNItU27Ub5f+mj&#10;f40EB/Ztnv3fY4N/9/ylqC/0rT7y1lW5sba5RlbcjxK2+rb6dC/XzP8Av61Q3Glwm2df3mNv/PVq&#10;AMqw8H+H/sVoq6Jp+xI18pPsqfL8tXU8NaRDKsiaXZK6rtV1tlqa30i2EUX+t+Vf+erVKulwB9/7&#10;zc3/AE1agCJdE02KXzIrC2SX++kK0/8Asqyzu+ywbv8ArktWHsY5Nm7d8v8AtUgsolfdh/8AvtqA&#10;I/7NtPm3W0fzf7FVZvD2mXP3rGJ/+A1P/ZEO7d5k+f8Aru1U5vCltPu3XWopu/uX8q/+zUAK3hbS&#10;jO8rafAZZW3s7LUieHtMSJYls4tifdTbVWDwhbW6sq32qPubd8+oSt/7NU3/AAittuZvteo/N/0/&#10;y/8AxVAEn/CPab5XlLZxon9xKZP4Y0yZl8y2V/4fvU9PD0UabftV6f8Aeu3oPhyHay/ar35l2/8A&#10;H29AEL+GNNeB42gbYzfN+9en2HhvT9N3/ZomTf8Ae/etUUfhOCBVU32qOF/vX0rVP/wjUX/P7f8A&#10;/gW9AEp0q2fZuT7q7F/etTf7Htvk+Vvk+7+9emf8I/GXib7Ze/uv4ftTfP8A71SposaTPJ9pu/m/&#10;g89ttAC/2Vbf3G+b/pq1CaVAn3Vb/vp6cumqrbvtNz/39pkmjq+7F3dru/uy0AL/AGbBv3fN8v8A&#10;01asPXNBtrnW/DsrLLvt7xmT9+6/8u8tdJ9g+Xb583/fdZGq2bPqminzrlFS5ZmVGXa/7p/v0AXn&#10;0e3lbd+8+72nel/seDb/AMtPl/6bvU8lq7vuE0qf7u2l+yvu/wCPiX/x3/CgCGHTYIVbZ5nzf9NW&#10;p72cX3f3n/fbUn9nP/z+3P8A45/8TT2sXbd/pc/zf7n/AMTQA9IVT+9/31UX2OP5v9Z83/TV6EsX&#10;T/l7n/8AHP8A4ml+yv8A8/Ev/jtACJZxo3Dyf9/Ko3GnJLrVvMzXAZYnX5JW2fw/w1pJAUXb50j/&#10;APfNUTYynVYpVvJhGsTL5Hy7W+b733aALqWyf3m/76pjWKSN/rZf+AyVY8lv+erUz7M3/PVqAGLa&#10;KP45Pl/6aVJ5P+03/fVO8lv+erUeS3/PVqADZ/vf99VXvLbz7WWIyyJuX76NterGx/8AnpVfVLaa&#10;6sZYoJ2hmZfldKAHww7E+83/AANqf5K7fvN/31TIUbyk/efN/FT9jf8APX/x2gBPJ2fxN83+1S7P&#10;9tqHRv8Anr/47RsdP+Wn/jtAB5O/+Jv++qckP+01NRJf+ev/AI7UmG2/eoAXZ/tNVfyf9J3ea33f&#10;ubqfsl3fLIv/AHzUK20gvPNMu5Nu3ZtoAtbf96m7G/vNT/mp9AEPk/7TU/Z/tU+mfNQAyZGdW2ts&#10;o2Nt+9U1M+agCO2iaGPYzs5/vNUj0yHzNv71l3f7NTUAFFJz7UtAEbozLjdTYYmRcM28/wB6nvSJ&#10;5mz5tu+gBdjf3qKdz7UtABUEiSPMjLJtVfvLj71T1HubK/8Aj1AC4b+9Rtan0UAM2N/epm2T+8tP&#10;fd/DR81ADNsn95agvIrh7SVYJI0mZflZ1+UVay392oLiSaOCVoo1d1X5U3daAEKT7F2su/8Ai+Wk&#10;23P96KnpLIyJ8vzbfmpXmkT/AJZUAI/2n+Hy6ik+3fw+T/wKrHmttz5dHmvtz5f/AI9QA1PN/i20&#10;5PN/i20xriQf8sG/76oFxJtX9w1AD/3n+zTf3/8AdSk+0v8A88JKXzm/55NQAm2Tb9xf++qx/E81&#10;9baJdy2sEb3Cqu1Hb/arb85v+eTVjeI7to9Hu2+yS3O1f9Sq/e+agDTBnVf9Wv8A31Tt03/PMf8A&#10;fVIk38O1v++actx823a//fNBQ3fPt/1H/j1RPNc7Pls2/wBzctTzXIh2fKz7m2/KtNe82Sou1/m/&#10;2aCSslzd/aNn2Jki2/f3rT2mnRtq20h/4EtWPtK/3X/75pv2j73yt/3zQUYNndXKeItV/wBAm2eV&#10;Btfcvz/frQ/tG53ov9m3Pzfxbk+X/wAfqtDqUaa5f7op9q28H/LBv78ta32ldv3ZPm/6ZNQTIrya&#10;lcpHvFhcO39xWWov7Xn+X/iWXf3v9j/4uraXiyD5VkH+9E60G8jT73mf9+moArzaq0LfLY3L/wC5&#10;t/8Aiqrv4hlR9v8AY2oP/tIqf/FVofboPV/++GqF9atE2fO/ztsX5GqCiP8Atl9jt9gu/l/2V+b9&#10;awPG/iRrPw/JcrZXeYpYG+SLd/y3iroU1uyeXb5/z7tn3a5T4i+LdPs/DN0q3yJcebFt/wC/qUDj&#10;8R1z6rHC23yLl/8Acgdqj/4SC32v+4vfl+X/AI85f/iaR9bsbZdz3MSbar3Pi3RbZ9sup2yS/wBx&#10;2oEUT4wtP7et7YW2obJbaV9/2GX+F0/2P9utX/hKLPei+XffN/04T/8AxFYqeNtBfWbeJdVtn822&#10;aVP3v3vnroIdZ0+5tVuYruF7dv491ADYtdtpjtRLnP8At2sq/wDstMfxJYw/fM6/9usv/wATU7ar&#10;Y7d32mP/AL6qv/wkOmovzahbIv8A13WrAaPFWlv1utv+8rL/AEqZPEWmv928j/OlTWLKZXaK6gfb&#10;9797TD4g0vZ82o2e37v+vWgBz6/p8P3rmNfm29ae2uWCgbrqJd3+1TYdX0+6BaO8tptv9yVWp/8A&#10;aFo/3bmH/v7QBlzeJdMj1ezha8i3XETvF833tu2tBPEGmuvy3kJ/h+9VO5ubNtbsv9Jh3skqqm5f&#10;n+7WsvkOv3loAjTWbGV9qXUTNjdjdVkTRum5XXbTdkW7+GnbF2fw0ElC51Sygu7eKS5hSWXdsRm+&#10;9VlL+2f7s8Z/4FTJkh8+Leqb/m27lqZYYv7q0FET6lZxy+W1zGjr/AzUn9qWT/duoH3f9NFqZrOB&#10;23eWv/fNM/s61/54R/L/ALNBI8PDJ/ErU3zrbft3JupP7Otv+eEf/fNRppNlGwZLWBGUbfljUUFH&#10;zn/wUBaH/hnaZ/l3f2/o2xv9r+0Iq+jvn/u/+PV83f8ABQO0gi/Z2dvKTcuv6Ns+X+L7fFX0lhP7&#10;7UDMPQP+Rl8RfL83mxfP/wBskrx/4+p537Qn7OqbmTdruqfc/wCwPe17TpHl/wBtazt+/wCbFu+X&#10;/YWvG/j3u/4aC/Z18vbu/t/VP/TPe1FP4Sn8R7CnhVv4dX1L/v8A1LH4fnhl3f2vqD/7Dsmz/wBA&#10;qL7N4i3Pt1LT9u75f9Df/wCO1IkHiD+LULL7v/Pm/wD8XRzEBH4fmSd5P7Xv33fwOy7P/QKqaroc&#10;8l1p0i6vex+Tc79isn735Puv8tTxxa/vi3X1lt2LvT7I3zN/F/HUd/BrL3Fni5tPLWfc6+Q33fm/&#10;26C4/EaP9lz/AD/8TC5+f/c+X/x2kh0e5gOTq97N/sv5X/xFNxq/kP8Av7Tzdvyv5TbP/Q6hhTXf&#10;smJbmw+0bsb0tn2/9876DIt/2dc/vf8AiY3Pzfd+WL5f/HKoXfhgaiQt5dyXkCsrrb3EUTqrr91/&#10;ufepceIlVf8ASdN/8Bpf/i6k8vXt3+v07Z/1wf8A+Lqyio/gjTWkidbS1j8tWiXbaRfdb7yfd+7U&#10;dl4DsNL837GsFn5sX2dvs9nAny/3fufc/wBmtJRrm5t0th/s/un/APi6kT+1gPne0b/dVqAM+z8N&#10;XGm2sVrYanLY2sEaxRW8NtAsaKP7q7OKtQaTqKKvma1PMe/7iJd3/jtWJZNUU/Ilpj/aZqiSXW/n&#10;3QWX+z+9f/4mgB/9n6h5rN/abbP4U8haqX1jqS6RqCrqf794m8qXyF/dNt/8eqzHLrIZPMgsv9rZ&#10;K/8A8RUer3GpRaTdyxQWjzJEzKrytt+7/u0Aczpnjq1fxvH4LfUJ316PSV1Rt9kyRNBuWLfv+7u3&#10;N9ypfiT4xg+GXgzVfFOt6wtho+lwGe5lFn5rbR/dXd8zVh3HhK21bxzZatcaxJpXiq40P7F9ksb5&#10;F22v2hJXZVaLd9/Yu/8A2qd8bfCnhzxl4P8As3jy7h07w1BcxXEjtffZ0d/uIkr7fu7n/wC+tlAG&#10;h/wtnwxBNNFN420WGZLNb1reWaJJYomTf5rLv+7t+as+/wDjFoej67oOn3PiS2u01ie6toru3hX7&#10;NFLbJvmWWXf8tedw/sleC9V8LXcujX0+q/b9HXSra+vL5Z4Wt/sX2Jfup837r/x6rWtfAbwjF4P8&#10;O6Xd69PpFj4NjltGvrfVUil8+6REd53aJv3j7v8AyLQB6anxK8PTarDZx+N9Ce4nj+1xW/nRb3i+&#10;f51+f7vyP83+w1cyv7RfhWTRE1aLWPOs7jxI/ha22Wbs0t+suzYvzcr8v3q42f8AYl8FalZpb3P9&#10;pbYrFNPiddQTzViVbpdm7yP+n2b/AMcrRh/Zo8Nv4Y0/wzLf3c0ceuz+JHX+0E86adkdZfuRJ8n7&#10;3+FP7tAz0r/hYOkrLaWp8Y6F9tvZfJgUSpvkbcq7VTf8zfOlUfEnxa0Xwd4d1jX9Q8TaXPp2lxNL&#10;cLZL5sqbWff8qv8A7Df98tXAeHPgP4F+G3iKDxIt5b3cuhRNaO+rXkHlWssqWqK7fuvkfZb2+z/f&#10;/wBqsKH9kP4b+J9c8Y6jY3l39s1uK6S+hsdVWWKD7Z83yJt2r9+Vk/6+HoA9ki+Keh3E7pF4m0yO&#10;FLRL9rh1/cpEzMnzS79u7cjf981Y8M/EjSvGllf3Oka3ZSJp08tveecu1omidlff83yr8rfNXk8f&#10;7JHhm0+yGxutQ82y1GW/g/fQOu97qW4dGRotrrvuJV2t/s1bt/2c/DWl6n40tBqN1a3Xjexltbi3&#10;W5iV8faLi4d4k2/Nsa62f7qJV8pfKd9ofxf0DxF4j1TRrHxVpM17pcUVxOm35WidN6Orb9rL/tLW&#10;/B4x06aWGBfEWjvLPB9oiRJF/exf31+f7vyvXiTfs0eF/E+tarq1pqsqaq9smnyvpklnvi2o6t8i&#10;ptTfvZtv+xVKP9j7wrqXhS1tdD1e7e602zn02z1GaWKfb8l7E6Myp/evZdy/9MlqCOU+gLXxPbX7&#10;W62mt6ZcPcNtiRG3+bt+/t+esDxL8VNF8I3OkwXut2Ly6nqcWj21vawtcO90wZkj2q3y/KjN/wAB&#10;rzD4Tfsoad8PPEVrr17L/aurWcriDyYlii+/cMtxtb7krfapd+z5W+T5fkq14W/ZM8OeGPFek65Z&#10;3WrPcaXqf9oRJcSxOjN/pvyt/wCB8vz/AHvlSgOWJ6voXj/SPEAujbapaEWt7cWUqzK0TCWB2SUf&#10;N/dZG+b2p2s/ELR/D1haXd3q1mIry+i022eL96jzyyrEifL/ALbqteJeIf2dPCl54uuL3UPFF4ky&#10;XV/f/YftNqiRPeLceb8rfN924b7/APcWrVn+x/oGlahp97p99qkMVrrH9sJaJ5XlbvtFvPs2fw/P&#10;ap86fN870ByxPf11eJDKrXlpvi/1vzfd/wA7krM1rV7a2tv7Xl1S2g0/S1a9vJfvIkXlP83/ALNX&#10;jviT9lHSvE3i3xhrkuq6zCniWJ0ntLeVUSJm+y/vUf727/Qoqj0n9nK08PeHPiDpWl3l7f6x4l0i&#10;6006jqkqu8Xmo+3ds/h3O7fd/wBmgOU9BvPj94Jsrqe2l8QRCW3hguZdlpMyRLPs8ne235WfzU+T&#10;73z1o6p8W/D+j3t7ZXGrwJeWc/2WeEQSsyy/Z2uNv/fpGavN7j9nSefQPFOmQ65PbW3iN7O/u4fI&#10;il8u8gS3XfE391ltU+Vq1P8AhSd3L4ll1+71i7vLuWf+0JLcwRRRS3SWstqv+6vlS/d/2fv0Bynd&#10;2nxJ0XU9S0nT7PV7Ka91fT/7V09NrbLi1+T96rf9tU/76roJL6Tyl2z229m2Lv8A71fPMX7OSano&#10;fwymudVuIdV8E6Pa6RvtfKfdLFLaSt82/wDvWu3/AHXrV8Lfs1Dw5rmi6qfEmqXdxp+sS6u/mxRb&#10;J/Nt4oni2btiLuiR/kX733aBHr/hvxhZeKtOnvNNvre8it7mW0kZVZdssTtE6/8AfaNWx9slRf3s&#10;tsn/AAOvma+/Y407UdU1i+HiHXoft+ovey2lpIsVvOrXF1K6Oiv83/H2y7v9hKm1X9kKx17Tdd0y&#10;XxHqzy6jqNxe/a5ZXeWBZYrpUib97/B9qfY/+wlAz6RvNSj02zlurmSOG3giaWV2/hVfvVlaV4o0&#10;7Wjpt5Z6lYXNpf2v2uzkST5p4vlben+ztZa8v8R/AKTXtd8NXz+JdYtv7J02CyZIuEl8qK4i3t83&#10;8f2j5l/2FriPDf7GzeD9I0SLSvFVzDd6XYT6atxd2fmpFFKluj+Um/8Adf8AHvu/7avQI+lLfXrW&#10;71G7sYLq2mu7Pb59uknzxbvubv8Aeqxqms2uh6ddX19cQ2ljbRvLPcTNtSNF+8zV80H9ka7Hh+XT&#10;m8aal5z2Fna/bXVkm821sri1SVmV/mbfKkv/AGyq74k/Zg1bxJ4f16xPj3WJX1a5leX7cWuImt5Y&#10;pU8hot+35PN3Lt/uJQPlPfJfGGiwQwzTapapFOImid5VG/zX2w/99t92teaUIjt8uxPmbdXz14g/&#10;Zh/t/ULC7XVUhSLQNO0WZGtm3v8AY7rz1dW3fJura8FfA3VvDWr393qvi/UvEJu9DXSoobtn8qJv&#10;KRHfZu+bds3f3vvVHMI9RTxror+Hv7eXVLE6J97+0PP/AHP3tv3v96run6zaa5pv2vTrmC8t23BZ&#10;YpNyttO1q+bLP9lXVLHwL/wi8Hi2RNPi0n+zYrT7M32f7sX8G/7u+J2X/rq9dDYfs+avZxLFc+NN&#10;QttNRZ99vpivbonmvcb9u3/rqn/fpKsZ7zPqVvZtCtzLFC87eVErt95v7tWnf/Zr5u0f9m3xPZ6T&#10;bpqHxE1TxDqNrffa4LvUI2Tyk+zvEyLt/wBtt1ZMvwF+Imi614UjtvFNzquh6deLd3lrNfzo8v8A&#10;qvlRv+Ayttb+/QXyn1C80+75Y12f71H2ln+7tfb97Y9eBeJPgJ4tv4fFUukeOJ9K1HWda+2xXbvK&#10;/wBltdibIkXd8vzpU/h74EeI9E+IFpqsXjC6Tw/9tur2fS4mlTzZZXVkdn/2Njrs+789QQe7JMyL&#10;udVT+981Qw67p9zO8EV5bPcL96JZV3V4pffAzxhdePNd1P8A4WXqT+Gr/wC1PB4emi+SLzYkT/W/&#10;e2o6bl/33q94B+DmpeGPEsWr3l3ZTP8AZmilaGBt7O1vFF/7SoA9ktb2C8gSeCVZYX+5KjblapPN&#10;bf8Ad+Wvm/wf+z5418JWWh6fB4/ubbRLa68250y23qjJ8/3Xb5k+Zkbb/sVvfELwJ8Rr7xRrep6R&#10;4l/4lM9mtvZ6Pbu0Uu75Pn3/AHf79HMI9ye5jgR2kbYq/eZ6clzHMu6Nt4/2a8MHwu8ZS6hcW1z4&#10;ju5bIWflb7idmSbc0u9HT/gSfPV7Rvhv4z0SQxQazaJp6RS+Vap5qbZdkSozv/F9xqOYPdPYjeRh&#10;2Xcu9V3bd1OiuVmjV4yro33WVq8Q0r4WeOBNpN7qfiWC81a1glt57iHciSoz7trJ/F92ut+HHgzx&#10;B4Vutmp619r0+K2it7WxhTbFFtX5qsPdPR8t/doejfTHm2UEjYXldfmi2VLlv7tMhmWZNy/cqagB&#10;mW/u0fwU+igCF3b+61CO23cy093xVezu4rmLfFJvXdQBY3t/dpm/5tu1qezr/epiTLJ91qAJqheb&#10;ZKq7W+an7lpm9Uf5m+992gB+/wD2Wpd3y5pPlo/4FQAb6N/+y1G//apPNX+8tAC+atVrm8SC1lk2&#10;ttVd3yrVn5XqOZkSNi7Kq7fmoAbb3CyQJIob5l/u0/7Sv+1/3zRE67F+an/LQBH9oj3be/8Au0Ga&#10;Nf8A9mn/AC/3qPl/vUAMS5jdtqtz9Kesqmj5f71Hy/3qAB5VT73FHnR4+8KX5Xo2Lt9qAGPdxR/e&#10;bFY/iq8tofDt7PLIqRRJuZ3rY2rWT4qkWHw1qUjKrqsDtsoA0VvID/y1X/vql+2wf89U/OkTbt+7&#10;T9kf91aCg+2Qf89U/wC+qjOpWi/euIx/wKpNsf8AcWka3gdPnRWX/doJA39sn3po1/4FUf8AaVp/&#10;z8x/990v2GDYy+Qnz/e+Wmvpts6/6iP7u37tAFG01O0fWbv/AEiM/uIv4/8Ablq8+p2ifeuo/wDv&#10;taybTRNPXXr1hYwJ/o0S/wCqX+/LWg+iafJ96xt3+Xb/AKpagr3Sx/aNt/z3j/76p32uLH3lxu21&#10;XOkWDbF+xwfL9392tD6RYvjdZwPtbev7tfvVYFv7RFjO5aXfH6VWfRrF12tawlfTbTf7C0/d/wAe&#10;kX/fNQHul3cuK57xx5Y8M3rSfKiqrZ2/7a1py+H9OlCb7OI7Pu/L0rC8d+HtP1DwvqUE9sro8Gyg&#10;cfiOnR1p29XSs5PD2np8ywbPm3fKzU8aFZI/mrE27/ro1AiB0X/hIbdvKX/j1f5/+BpWqiRIv8Nc&#10;5No9p/wlVk+2XzUs5dv79/76f7VbVvpcECnYH+b/AKatQBZdI/7q03yYP+eS/wDfNQPpEEvlbvM/&#10;dfd/etTH0K3fqZv+/wC1WSWfJi/55LUX2aD7vkR/981GmiW6fdab/v8AtQ+iwvJuMtzn/ru1AEn2&#10;O23Ptgj+b73y1F/ZVjvf/Q4Pn/6ZLTv7Gj/573X/AH/apE05EV/3k77v78rUAZFx4b0p9TtJ20u0&#10;d4lba/kJ8u6rf9g6amxvsNtuX7v7hah1HS1udT09/tNynlO7bIpMI/y/x1of2cu1f383H+3QURLo&#10;9iknmLZ26N/f8pamhs4IfmWCNP8AcWq7aQ0kyS/b7tNv8COuxvr8tPTTmRt3224Py/xFf/iaAKN5&#10;oOnzX9jK9pHviZmU7fu/JV7+yrN381oIvN/v1WudNlN/YMuoXabN25E27Jf9/wCWr6QOn3ppX/3t&#10;tAENto9tbb/KiVN1JNpFtctCzI37pty/O1XfKP8Az0aq/wBnl3f8fLf98rQBV/4R+zRkby5Mp8q/&#10;vWqw+nRPs4f5fu/vWplxa3LhRHfNCP8AZjWpobadI/3lyzt/urQHMfM/7f2kRQ/s8uyeZ8mv6M3+&#10;tb/n/ir6d2L6V80/t/W1y/7PMv8ApG6L+39G3rs/h/tCGvpbyl/2qC+hieH3365r/wAirtniTf8A&#10;3v3Sf/FV4/8AHjc/7Q37O6xLvZdb1SX/AICukXX/AMXXtHh8eZPq0ny/Pd/w/wCyiJ/7LXiXxnuf&#10;+Mp/2f4Pm2RPr10yIu77un7P/atZ0/hI+0ezvqupiHzF0Gd5d2zZ58X3f++6WPVtSPlbtBuV3fe/&#10;fxfJ/wCP1Pc+I7S2Tc0V4/8A1yspW/8AZahi8UWlzNJFFDqG5f7+nzov/fbJtrQCx9uvN3/ILn/7&#10;+p/8VVHVdVvop7RYtIuZkedUZ1ki+RP7/wB+p5vFun2zbZFu87tny2M//wARWVrfjbTbD7E7/aUR&#10;7yK3/wCPGf77f8AqBxNuTUrpf+YXct/wJP8A4qh9TuRtxply3/Ak/wDiqF1y2ZOk6/70Eqf+y1DD&#10;4t0uXfsuc7G2tvidf/ZasRZXUpfn/wCJfP8AJ/uf/FVU/t+5+0eV/YeobP8Anr+62f8AodWE8Sab&#10;MrMtznb/ALLVBN4w0WGXymvokeoAuHU5VHy6fcv/ALuz/wCKp39oPt/49Z//AB3/ABqm/irSId+/&#10;UIE2rubc1MfxlocLeU+p2yPs37Wk/hqwLUmrun/LhdN/3x/8VQmru6r/AMS28/75T/4qqd74z0PT&#10;0drnVbaFE+8zy/dpkPj/AMOXK/LrVk/+5LQBpvqjQqv+g3L/AO4qf/FVX1HUGfTbrNjckeU3ykL8&#10;3/j1LbeINNu3ZYL6CRkXe/7z7q1n6r4t0pNB1C+XUrT7PbwO8s3m/Im2gDxjxB8DPFOofHXT/inp&#10;/ib7Ne2cD2EGmXlpvt0sHg+eJ9rr832jbLu/2K7v4z/D+/8AjL8NLzwxbXUmiSXVxaytdyw73RYr&#10;hJW2fN975PlavGtb8B+Pf+GpZfiDpqteeEoIIpUhTWFt4brbZSxOmzf/AM9WRvnTZ/Fv+WvRv2ld&#10;A1X4jfB660vwjfRpqr31k6zJffZ0iRLhGl3srr8uzd8u6gZ51pH7JHiTSNKlsX8d3ctuvhxNCs0t&#10;FltUtdqsjSoiy7dzr8zf7dY1/wDsc+MbzS7vTpfG1pc29+1vLeQvpjJE88X2L/SERZf9b/or/wCz&#10;+9q54ci/aB8P+FYrG2urVYtO8MxW9nLNJa3r3F+vyO8sryo33vmX+HZ9/wCauV8R6R+0Bqvh/WbO&#10;5idLfVr61vXuLfWIPNtZV+wb03/Jtg/dXX3F+9QB3GvfsueK9Rtfl8b6j/aDatdajLcPLdIjF4mS&#10;32or/Jt+Td/D8tVf+GbPFmlXGuvoeuWmm3GpXWqSy3b2d15rxXl7FcbPldPmREdd/wDuVf1PVv2i&#10;JLaGbT5rEy/2pePJbLa2rp9lRU+zpv8AN+ZZfm+f5X+as9x8eNBvtau7G1vdYuml1a3s2uLy1+zx&#10;RS6kjWkqJu+bZb/3/m+R6uJRp6h+zv4ivvgn4q8I6jrKX2r61LpDT6p5Evz/AGOK0SV2/i3v9lZv&#10;+B1S1j9mTW4NX1hvA/iG58GaLcJZrBbRQT+d+6idN7v/ABNvfdt/i/jp2q6b8VNS+FHiJp2vrTxB&#10;f67pd7eWVpqMUVxLZ/Z7L+0IrV9+2L5luNnzVNputfHCws5p9M07+ytHs9O03yNJvp4L+73tcSrd&#10;fv3l+Z0iVGXe2356AM6T9mPxbo1vqsukeKRZaley6s0V3Et0j7brU0vET5F+X90rRM3/AAJa1fCH&#10;7P8A4t0r4p6Br+q+IJdV0/SLW6t4Li7a6lvokntYovK+ddjKsqO2/wC82+snxN8UP2hvDek315Po&#10;Fkba18Mvfvd21vFcIt+tlu8rYsu9289fuIlX/HzfF/xT8OfBUlnJND4lXW9Se8/s5kt/9A+xXq2r&#10;yokv997X5d/33SiIEWlfAjx94e8DeHPDen6/Y+Hjoe+JtT0mC686/bfvS4l+T7yfN+63srM7fPUt&#10;h8AviDpv2uLTPFjabby3mrXSQ27TxJ/pT37ojJs2/furVt/8P2el0rxX8etF0a1tIfD0d5/Z2lWv&#10;y3PlS3F06RWW/wCfzfmlZ2vVb/cSqOq+L/j34n07R7Gfw9JYP/oF3eTWnlW8yOupJ5sT/vfuvb/N&#10;8n9x6ALnhT4U/Erwp408ILf+K9W1LR4NRv7rUyJbqaJrX/R5bdPn+bzfNiZf9x3WpW+CfxAsPE+v&#10;Xug+JpNJ0/VPFba4HV7jesUrWT/NFt2nYlvcRbfu/v6w/Fvxx+OXg6y0+LUtFs4Wvp7dmvYdMa4+&#10;y2/lStdboopXb5GWL5v9uut+Ifi/426B4v8AGcvhXR317SZVtX0dJoImiT/QpWdf9aj/AD3SRK27&#10;7qPUAaHxS+Btz4z8d+ONctbDTzFrPgaXQLaaaJll+3s8v71vl+7tdPmrj4fgt8X00u7WPxrd217Z&#10;6P8AZdM/4mM+x5V1C4l/e/J/z6tFFvrq/GFt8SpvjHqGvaUt82n6X4NiuoNJ+1SpZXWrb7r918ny&#10;t/yy3bv9iqY+K3xxSS1ibwRHItxY3DpcLaN8kqNceV5qeb+6ZlW1fZ/tvQBueAfhn8RtD8fPfa74&#10;xvNU8M/2Klra2Mtxudbpvveb+6Tzdv8ADL96vLdN/Z/+LXhvw1b2ela0ulat9gsrWW9t9Tld5Wgt&#10;dQTfv2fd824tW2f7Feg+NPEHxhPgTwFcW0Z/tjUbG8fWotL0357WVrB3t02s7bdlxsXdv+9WJoPx&#10;R+PNgLSCfwYl5aRpaxZuLGVLh/3tlFLvfzfvbJbh923/AJZUASab8LvjbHrlv9s8bTPosTao2y3u&#10;v32+Xb9k3u8Xzr9//c+Wn2fgb42r4C8E6e3iOKHXbNp01W5+1M/mt5qfZ7htyfP8iPvi/wBuug8H&#10;/FD4s3z+C313whbWw1bUZotSit7S4SXToFhXaz7vk/1u5d275lZNn8VYniDxv8X/ABXq+kadJ4ev&#10;PDemnxdb2t1c6fG+9rBJbrf8/wDcZIrV/NT/AJ67aAMXxV8DfHD/AAR0/wAI+Hrm203U31jUdfvL&#10;t52d5Z1llntE3/7cv2fe/wDDsqjoXhv45eLfiVFea1qmt+H9EbXN8sNvfRLbnTV+1J8m35t257f/&#10;AICm6tLxj8b/AIneAfGfjDVrjQLp/Cl46WehQ3FlLKlvLFe/ZZXbyvmbzVZrhF/iVKktvi/8YNd0&#10;HQPENno9nqMA1/yfI0OzuEXUbX+ypZ/N3y/8smn2pu2/wrQBR8JfDr4z+FfDOvaZbauqSwI9xoHl&#10;aiqJua9lleK43J8zOjp8/wDDvqHTfhH8WJdbt/ENzfLba1LBpyajcW2pr+9nisr2J3b+F9ktxbt/&#10;wCt/X/jT8Up4G0i38I3hXVdFe7h1bT9LuI3tXa1un2bX3/vUlit1w33t9PtvjZ8U/D11awah4Qn1&#10;SK48RPpfnJpk6vb2u638qZtv3lZHuG3/AN5KCSDwf4U+Ptzd3s/iHxAmmqtndPZol1FLF9q+z2SW&#10;+/5Pu+al63/A6u6v8P8Ax94r+H3wytvEkjeKdQs9W+2+J9JFylv9oiaKX5N6fK6xSsjbP4tla3hr&#10;4y/E3Wb/AMHw3Xg2ztINbuLz7S8y3Ef2WK3uvK2fd/1rxb5V3fL8tZd18YfHXhzV/G93Jp+oaxqF&#10;hr39mWPhyGwZLdbBmiRL3zURmb7zO3zf3/7lBRm6r4H+L/i66urXWfsk2iwan5traRXao8UW+4SL&#10;a6/w+Q8W5H/iq34Y8PfHHRfC9rZreWyRWa6dZRWMTRPL9lWK3+0Osr/8tVf7R9//AGKxpPjv8TNF&#10;1/UNYufDmq3Nqi/aP+Ec+w7fs6NZWT/NKqfN5Ussv/fDV1uv/Hvxzb6NdzWnhqzs7qwuNOW4hmFx&#10;cebazzIr3EW1U+RFZ/8Aa3JUAU9I0D446PqTW0OqNe6e2tXVw13fXMErtatcReUn3PlXyvN+591l&#10;Wtq10H4uJ8NvBEMviS5HiefV7eXX7nyrV/Is9j+cifJtb5tn+1RYftBeLNR1/R9Mi8FLapqOsfYF&#10;uLqSVUii8qV33fJ99Xi2f3fnWqPjz9prXfArePppPB73en+HNQi02wS3815tSZrdJ/l2ptVfvL/w&#10;GgCmkPx01HXUuZ1aysrTWJXtbdLq3/0i1+ySon2jb/D5+xv+BV658OLvxNZ+DrQeN5lfWDALi6uN&#10;qRIjN/yy+Vv4a80sv2jvES+KrLRZPCCzfbb64T7QZXgS3tYlifczOvzSbJd3/AGr37zLbVdI8+Jl&#10;mt7iLcr7fvK1WQXUmi2/eWpflqJIV2bWWpfloJDeqUblo2rSPEsn3loAXzVo3LSeTH/cX8qXyk/u&#10;0AG5ah86Pzdu9d+37m6pvKT+7Uf2SLzfN2L5u3buoAk+Wjev96jatG1aACijatGxUoAfTNy0+meU&#10;tACI6/w0/dTEiWP7q0/aPSgA3UtJtpaAGPTERU+6tPekhjWKPavQUASUUUn3loAWmYXd93mlVdoq&#10;J7dXZGbd8v8AtUAT0UzZRsoAPlejatM8lf77/wDfVO8r/bagBU2/w1DeRrNbyoy/eWn+T/tNUF5D&#10;5tlLF5ki7kZd6feoAktkVIEXb91am2L/AHap2dp5dnFEJpG2xr87N81WUhZV/wBY1ADXton+8q0n&#10;2SL/AJ5J/wB8037G2zb58v8Av7qdHbMn/LeR/wDeoAb9midt3lLvoezg/ijX/vmnfZmz/r5Kf5Lf&#10;89WoAg/s22/591/75p32CDZ/qlpyWzD/AJatQ8UjtxKy/wDAaAM//hH7Hcn+j/dXb95qyfF/h+xn&#10;8K6xE0HyvaurfO392ujWKX/nu3/fK1k+KbO5n8O6rHFdtC728u1/LVtnyUFFlNFs5oIlaLKfeX96&#10;1SJo1sjo/lncq7PvtSWkFz9nt/8AS/4fm+Rfmq1JHMfuzbf+AUBzFebRreaLy8Oi/wCxK1V7bw5a&#10;W3+r8/72/wD17/8AxVW0hvEX5rtXb/rlTfIvf+ftP+/X/wBnQFyFPD1skrS77ne3/Td6f/YUG5m3&#10;Tr9J2qXyb75f9Li/78f/AGdV3ttV8xmW+g2fwp9m/wDs6gDMtvD0A8Qahtlu/wB7ZwK3+kv/AHpa&#10;1U0KJIkj8+52r/03aseK31X/AISq+ddQt9jWcH7loPu/PL/t1qrBqhhlD3cHmn7rLA3y/wDj9WA1&#10;/DET/wDL1ep8275Lp6lh0NIrfyxc3Z/22uG3UQw6oP8AW3ds3y/wQN97/vupvKvf+e0P/fn/AOyo&#10;J5hiaQEZ/wB/c/N/03amf2INrr9ru/mbd/r6dbjUVg/0ieB5v7yRMqf+hVIg1DyvmltvN9PKb/4q&#10;gCKHRWhbcb67f/fkrF8U6LKvhrUtupX6N9ml+fzV9K3ANV3N+9tNn8P7pv8A4qsbxSmsv4c1VYp7&#10;Lzvscu13ibbu2f79QVH4jRXRZx8y6lef8CZf/iKG0S5/6C9797d/yy/+IqxENS+ffLbf7O2Jv/iq&#10;exvtzfNB/s/K1WByt/ol8/jfTHTWr6FFs59yIkWxvni/2K1/+Ef1LzHZfEV9sZvu+Vb/APxqnSvq&#10;A8QWWVtvs7wy73RW3/wba0S2oFfl+zf+PUD5jOuNB1ObZ5evXcO1v+eEB/8AZKbc6Fq7yu0WvTwo&#10;33U+zRPt/wDHa0nk1Db8i2z/APAmpvm6pvH7q08rb837193/AKDUcouYzE0DW44tv/CQyu/99rWK&#10;j+xfEKRRKviCNpF+87WK/P8A+PVppcaru+a2tAvr57f/ABFSvLe4QJBA3zfNulb/AOIo5Q5mZUOk&#10;eIEOZdchm/7c9v8A7PWhBa6ki/vb6F/+3f8A+yp7XGofJttYX/vfv/8A7CpvtE//ADyT/vqrJMPV&#10;rTXHvLD7HfWkUSs3m+bbM38H+/Vt7TWzDhb6zWXZ977M33v++6Lu71KO6tVg0+OaN2bzW+0bNn/j&#10;vzVeS4uSrfuF/wC+qgszhb68vlf6TZN8uG/cP/8AF0r2+tl93n2ezb9zyn/+Lq+txctt3W2z/gVL&#10;9on3qv2Z9v8Af3rVi5jn79fEH9raV5Utp9mZ5fPXym+7t+WtO5TV/IfyPsnnbvl37ttF3qVzBd2c&#10;aafcTJKzK8qFdkX+03zVNeX09kqCOynvNzbf3JT5f++mqOUCq667vfb9hddny/M/3qkdNXRIvKW0&#10;d/8AlpvZqsvqE6S7fsU+P73yY/8AQqme5dG/1LP/ALtWBlNJ4gUPuttPf+7+/f8A+Ipk15r6JN5e&#10;nW0u3b5f+lfe/wDHK03vmHS1mb8Kij1Vn/5dLlPl3fMlBR81/wDBQW6vR+zRqsjW6osWq6S7Msv3&#10;f9Nir6f3y/3Vr5o/4KGzL/wyd4qbyZP9fYP937v+lRfer6X85f73/jtBTMrwrumsJ5H/AIryc/8A&#10;j7LXjPxCmjm/bN+EUTts+y+HdeuPvf3mtUr2fwYmdCi3dWllb/yK1eO69Gl9+234VRo932PwVfyr&#10;/wADu7df/Zain8JnL4j3I6paL8zXUA/7arUiX1vJ9yeNv+BVXfRdPlTY1jbFfvbfKWpv7Ntv+eEf&#10;/fNWAHULTB/0iH5fvfOtUNRuYJZLDbeRpun+X5l+f5H+Wpz4c0tt/wDxLrX5vvfuF+asrWPDmmPc&#10;6R/oNiiQXnmorwL97Y/3f9qgIm8bu2j+9LGv/Aqf9ph/56p/31WdJ4W0i53ebpVi/wDvWy0f8Ino&#10;23/kFWX/AIDrQBq+dH/epN8T1l/8Ino2zb/ZFjtbt9mSln8K6NcyJLLpVlLKv3XaBKCTW+Wj5axH&#10;8GaDNjzND0+Tb/etU/8Aians/Cejad/x7aVZW/8A1xt1WgDU+Wj5f9mue1Dwpps8ZEOm2Kyeajsz&#10;2yN/F8//AALbV1PDOlIp2adbJu/uxLQBp/L/AHf/AB2ql/DH9hn2ov3f4lqIeGdMV9ws4gf92s/V&#10;vCun/wBiX8EFpD+9gZPmoA8X0v4iaxafG/xha+KL/V9M0Kzns7XQtKs9JaW3vIpYk33DSrE7f619&#10;v3l27K2/2hPE/ibw0ngu10B7nS9L1TW1t9a1mysVumsLXynfft2OvzuqpuZf4q5XVf2g7vw58c4/&#10;Ad1ounN4fGpWWkLdRXbLdxyz2T3Xm7Pu+UnlPur0r4x+LYfhL8M9V8VW2nx3lpprRT3KPKybYPNR&#10;ZX/4AjO3/AaCzxHUP2mviFZxXEWmfD175Irz7FBNewTxblW6lt/Nl2p8u5UWX5U+69Z9/wDtY/Ea&#10;20jTpU+FUL3EhV54d9xsWJ4rJk2t5X3v9LdW/wCuTV0Gkftr+G7nw5rviPVtJm0nQtGnlsp0eT/S&#10;/tCs7Iqp/HugRJf+BrXS6l+1X4Q0rUxbS6H4jmubrVbjSLZLa1837U8GPNZFV/uJuWrKOS1r9qbx&#10;3o1zf21t8M1uZdO0mW9nl+1MqSSpLcRbYvk+df3Cf7X72rHjH4+ePbDxFb6Mnh+y02aw1zRLTU5b&#10;d5bgXVrdOnmvBui/1SKzIz/wMtaPjP8Aae0rwN4/1vw1qug3aafpeo2VrPq32mVolintZbp5X+T5&#10;WTyn+T+Ktqw/ai+H9zPp8EbaslxqN8mmrFKr71laW3iXf8/9+6i/77oA5j4e/HjxV8SPiDFt0NtK&#10;0WLSdUf7JLbNsuJ4vsT28u50Rl+S4dNn+w9aPwj/AGhvEXjXWPBuh6v4OiifVNMiuNRvbfeiW87W&#10;7S/JEyfdRk8pvn+V61vDn7T/AMN/GHibRNB0yfVLnVb+V4liSKX/AEfa7I/n/N+6+dHX56d4b/aZ&#10;8EarqsWnvFq2m30uqz6RElwu/wCeK9+xeb8rttV5flSqA8l8O/Hj4p6NpNvrOqaY3iG3uLzXttim&#10;nLb/AGiKxSVovK2/Ou/Z/Gn3v96vVPAnx71Pxv8AES20Bfh/dWFjJp6an/aF1cbHWKUy+V+6ZN/8&#10;Cb/7rOtW/EXxxfwb4x8UWXifw3/Zvh3QbO31CXWLXUWuH8ieV4kbyPKXZ/qn3fP8i0zSP2sPhtqt&#10;paT2OoXlxayzGJbiO3l2LtmigZ3b+6stxEv/AANaAPI9K/a28e2zG5vPBVlqUsuj2UsWnWjNF5V1&#10;LdalFLulZH+4lrF8n+3/ALVdr4Y/av1DXde0rSv+Fa3VtdXt1tld7pVRYttq+5HdF3MqXW5k/wCm&#10;Utb3xC+PUvw18UeK9KuvCLXNlomhf2+18mq/PLBveJU27PlbcjfxVah/ao+HE2ufZGvL+2lium09&#10;5ZbOXyYpVlli+/8Ad+9byru/3KAOfuv2o5Yfhdpni9vAdzLd3Wq3WlNpiO++JIEld/m8r53fytqK&#10;vyszr89c/rfx38Z6Z8MPHuvW2jWV/wCJW8U3+heGdJisd/ywb/nl/idtsUrtXpfhb9orwD4u1nw7&#10;p2lX17Nda9LOlis1tKiy+QqM7fN/vp/vVkx/tJ+DdU8U6BpXh+DUddvdW1hLBdm+JIkZLhvtXzfe&#10;T/RZ1+X722gs4WT9tPT7q7to9F8Fw6ujWthLcSveJbyq149qqLs2P9xrr5t3/PJ61bL9qm70z/hL&#10;7bUPDUN/quiT63ctb286wr9lsX+4rfN5sv3P7n96uj1j4wfBnwrrOsXlzFFDrem30tlO9vpjtdvL&#10;5Xmvt2J83y2//kKok/af+HT6ro8Xl6tHY6ul00F9d2EsSs8UsUTxIrruZneXb8lSQc837V9xqesa&#10;bc6Lo9rPot7fQaayyShfK36k9q9x5q/w7VT5K2NK/a+03W9T03TbHwlfTXd1qf8AZrQ+fEjQP9le&#10;d/8AvnymWt7V/wBoDwRplrexWVtc3uoWE9vFc6Z9l+zzRI0tqn3XVfufbbd9v+3Vi1/aB+GaRxXc&#10;9zJps9wj3ard2DpKy/6Qnm/d/wCnWejlA5F/2o5PFnwo0vxZofh46Imo+IrXQ4rjxCq/Z7eKXY32&#10;p9r/AHU37dm9fn+WoPFP7UMFtcTeHbGzhvNe0y+023vNQeBfsM/m3FkkrRfPuX5b1XXd/cf+7XoO&#10;g/GH4c+LdatPD1jqe+6v7b7UumS2ksSujozb2R0/jVXdf71Yfh748eAtY8NWGvX1pN4d0S/d/wCz&#10;7jUYIj9tigl2ebtTcyKmxPv7du5ajlAwfD37Wuh3Nra2OtaFeXGpW2mWd7qN3bQJ9kiln2eV95vk&#10;X5/vv8q7asL+1XpGny67b614WubF9L1H7BHBayxXDvF5Vq7vtD/9PS/Km7cqNVu0+PHw2vNR1KDW&#10;YE8MQWdp5UtzqlvAsM6LcXUHlJs3btrWUrbf7tb0vxT+GUGr2tmNTtZ7i6adxqMVirxIbVX81zOI&#10;tvyKjJuz8u2gCJP2jdL/AOEA/wCEsXwxq32K48RL4etrdBF5t1O919l3J8/3fN3ff21lj9rHwtca&#10;5NpFppl3PNY6lFYXpWeLbb7kuG3/ACs+7a1q6bf7xWuk034lfDHX9Y07wpY6hZXV1dlr2z05LH5B&#10;Ilw373/VfI3mxP8Ae/iSuW8D/HL4WeJv+Elvhp8fh6HSJ1mv7vUbGCJPN+0Sxbmdd3zebFK/z/N/&#10;FQSei/CH4qaL8YfDY1rSLe/s7RmHk/2hD5LToyK6yoP4l+f7397dXbfZI2vt/wC9/wBX/fbbXl3h&#10;34p/DGzvJtK0rV9L0i7g1GXRUt/IS1drhdrOsXy/P99PmT5fmWu78Oarp/i62i1nRtbGpafKm2KW&#10;2KNE3+192gR0X2dKPJSoRbyo+77Szr/c2LT9kuz5pd//AAGgklNujUz7Gn92hEk7y7/+A0/5tv3v&#10;/HaAIf7Oi80N83y/7VV9Q0iK9tXidpUVv+eUrLV7ZJ/eX/vmq1/HdvYyLBNHDN/C7ruoAkS2XZ96&#10;X/vqnJaBP45D/vNT03bfvU/Y396gCEW+3+Jv++qPs/z7tzf99VKd38O2m/vf7y0AM+yfPu3P/wB9&#10;U/yf9pqB5n8TLR+8/wBmgB+yofK/0nzfMf7v3N3y0/8Aef7NV9lz9tzuj+z7f+BbqAL1FFM3N/s0&#10;APopi7v9n8KZvbd/DQBNSdqb81HzUAJEjIuGbfUlVkafb8yr/wAAqb5qADDf3qPmp9M+agAeq1vb&#10;yRxbXl3vu+9tqy9RxSSFfmQf99UALsb+9Rsb+9T6fQBDsb+9UMyS+bFtk2Lu+cbfvVZ3/wCzUMjt&#10;5kW1eN3NADykn8LUbZP7y0/f/s07tQBVmhuX/wBVOqf8BqVFl2/eWn72/u0xZWP8NAB+9/vLUdys&#10;zRS7Nu7b8u6plZj/AA02WVkVsIz0AVoYblIEUvHv2/N8tS/6T/0zpttcyTwI7QtC7Lu2P/DU3nNt&#10;/wBU1AAfO7baZtn/AOmf5U9JWfqjLSPMyuq+Wx3fxUAL+8/2aP3m35VWm+c3/PJqk3/L91qAIv8A&#10;Sd3/ACzpkhuR91Y/+BNU3mt/cam/af8AplJ/3zQBHm5/55Rf99Vk+IzqB8Pan5UFs8v2Z9qPK2z7&#10;v+7Wylz8u7ypP++aqard+XpN2/kyzbYm+RF+ZvloALEztaxfJH91d3zVb/ef3V/76qrZ3mbdP3En&#10;3fubal/tH5N3kT/9+6AHubn+GJf++qhme+T7ttE//bX/AOwoudWS1HzQXL/7kDNT01Dez/u5fl/6&#10;Z0ARpNes3zW6BfeX/wCxpt1cXyf6qyWb/tvtqT+0F8vfsl2enlNupraoqr/qLn/vw1BRzlve6kPG&#10;l2v9n4T+zImVPPX7/my10LXl8ke4aczv/c85axG8Q2tv4qlX7NcmX7Ers62kv3d/+7W2utxM23yr&#10;kN/16y//ABNAEX9o6h5u3+ym2bfv+etJPqF7Gq7dLkl+b5tsqVYk1WKFHZo5/l/uwOf/AGWm/wBs&#10;Rv8Adiufu7v+PZ6AuVU1XUHuNraHOif3/Ni/+Lqx9vvN23+zJ0/290X/AMXVhdRiP8M//fpqZ/bE&#10;PmeXsnz/ANcJf/iagkoPreoeft/sO52btu/zYv8A4uqXiLVZk8K6xLLpk/7qznbZuT5tqt/tVsza&#10;zbRvtbzd3/XB/wD4msvX9d019C1Uzs5t0tpfN3QP93b/ALtBcS1/bdz/ANAq72bVbd8n/wAXThrF&#10;z5rr/ZF7hf4/k+b/AMeqa01uyuVTyp9+5d6/K1Pm1izhfa06pQIxLzVZx4l0xfsNz80Fx/c/vxf7&#10;dbP9ot5W77Fc/e27Nq1m3GvaX/wkGmIb6Dznil8pN3zN9yrL+KtIh3q2pW29PvJ5tWEi1/bD7tv9&#10;n3f+9tT/AOKo/td/K3fYbv8A3Nq7/wD0Kon8UaV+6/4mFt+9+5+9ofxDpSHY2oWyO38Pm0EksOq+&#10;cisbK5Td/C0VEmtxxeXutrtt/wDcgapE1Kz37ftMX/fVO+3Wm/b58W7/AHloAj/tdM/6i5/8Bnpf&#10;7bh/553P/gLL/wDE1Ml5A/3Z43/4FUf9oWxbYs8Lt/Em9aAMubxLaC8toPKvt0rMv/HjLt+5u+b5&#10;KtWmv2t7beci3KRltv722lRs/wC6y0XmsWNtc2sUt1CksrbUTzfvVb+0wOu7zV/77oKI4dYt5x8v&#10;mD/ejZas/bIdu7dx/u0qTRv9xl2/7NO3rs+9QSYOq+JNPtrnTN1zsW4l2p8v361IdVtnT5Z1p821&#10;5bd938VWkRdtQUV01K2dnXzV3J96o/7asdrn7TH8v3qufLRsV1oJKEGr6fcI7RXUMm372xqP7c08&#10;Rl2vIdi/xbqubVpj28T53Ivzf7NHvFHzl/wUAvrWb9kfx8yzK48iDZsb+L7Qle1/aZa8Y/4KAWkZ&#10;/ZF+IO2Nfktom/8AI6V61v8A9n/x2gs2fBR/4pfT23b98W7dXjVzCtx+3LEu6RNvw+f7jbf+Ygle&#10;1+Fv+Rc0/wD64J/6DXijJI/7csvlyKjL8PP4l3f8xCiPwEfaPa/7EXczfa7v5v8Ap5amW3hxLVmZ&#10;b2+m3f8APW6ZqiSz1xJXeTUrR0/hRLN//jtWPI1TzXK3dt5X8K+Q3/xdWAJ4eARV+3Xvy/8AT01Z&#10;mpeE4rnUdLnbUb1Db3X2hU89tjfI67f/AB+rX2bXhGv/ABMNP8zzGDP9jb5l/h/5a/eqKez117yy&#10;db7TzCrO0v8Aobbm+X5dv72oAvS6F5//AC/Xyf7k7LUn9jhF/wCP68/4FNUfkav52ftdn5X9zyG/&#10;+LpiQ6v5Uu+7tHb/AJZ7IG/+LqwJZdHeeRWGoXa7f7ki/wDxNN/sKT/oJ3v/AH2n/wATUM8OvOye&#10;Rd2CJt+bfA//AMXSGHxEU+W807d/17v/APF0ATvoU53bdVvU/wCBp/8AEVIdJmaB1Go3aO/8XyfL&#10;/wCO1ERrf2qTbPYGD+FfKff/AOhVNjV9n+stN3/XJv8A4qgkE0mdNv8AxMrt/wDe8r/4in/2dPtb&#10;/iYXP/jn/wATVdRrnyfvbD/a/dP/APF07dq/nqN9l5P8XyNvH/j1ADxp1wE2f2hct/tMIt3/AKBU&#10;Wpadcz6ddRJfTQu8TKjoqfL/AOO1ahOoA/vjbf8AAN1Utdl1SPSb57GO2kulibyEm3bGb/aoA83g&#10;k8I3/wAZNR8P3Xg5j4ll0r7bJr1xpcGy8t12ROnm/e/5a7drf7VbvjzXdM8LWWi6XrHn3ln4g1GL&#10;RYohbRSw75Vfarpt+7tSuOHg/wAF6/8AF/WpYvFGoQ+PZ7G3OoaZY65cIsMETIybbdX27eV/7+/7&#10;db3xj8M6H4vs/Dul+KtYfRd2sQPpM1jqDWtxLeKj7ERv733qCzJ8Taz8GprfU7bxDqPg2a3gvP8A&#10;TItRFq6LO0Tp827+PZFKv+6jVVm1f4XXfj6Lwi1jpN/qGnWc/ixZYrGCWG12uiSy71+7K/mr/wAB&#10;rNsf2Mfh5p/24rFqmoS3n+vl1DWp7h3+S4X5nff/AM/U/wD45/dp3hH4GeBfhr8Q719NuvI8RXmh&#10;TxPp9zrTv/obfZ0lnRGX5fmgi3PVxAqw+NvhP4q0RPF7JpuqvrMlrqD28tpE97KrOlrb3Dxbt21F&#10;uFX/AHJaq+G/E/wJ8Q2GmNJZ+HdHh0vZqFj/AGtZwWv2WVnd0dNzfK++1Zv+2VUdB/Zz+Guj6fpn&#10;iex1mWbT4rWDTbXUbjxDvtvKSW38pFfytn+ttYvu/wAW7+9VjS/2ZPhh47tA1pqLa3ZPZ7F+z6wt&#10;xuiZL2Ld/qv+n24+f/ZT+5VFHe+H/Cvwk0fxLLc6Qvhm21/RonupXtni+02sT/feX5t+35f4qj03&#10;w58JT4msrrT38Lya/eXLanbOjxPLPLKxd5U+b+J4mb/eVq5jw3+ypb6Jqvj1LzU11DRfGFs9pdW2&#10;xYri3Xd8nlXCpu+VP4f7/wA1auh/sr+FPDOt2WsWguhe2EtvLE73SfO8VxcXO5v3Xy73upd23+Gg&#10;C9Z638O/H3iLxnbT2sd+lxH/AMI7rGoXVmyWN1td4vsXmv8AK7I9w67P9uh9G+El5LZW0Vx4Td7W&#10;X7VBCksX3pXRt/3/AON0i/4EiVyN38FPh/KPEAk8Xz2FvfahcXFxZ22vRGKzvWvYrqV03RfLL56R&#10;fe+7v/2qj0f9mD4eeEvCeq6fFq8iWl61ray6hNqEHnRNZyvKmx/K+/v3bk/2KAO38Waf8L/EV1dX&#10;niPVvDs11rOmLpUstxdKn2qz3+aqf637m+Xf/wADqp/wgnwatlmvVPhuOJrlLuWZ7pNhleaWdWb5&#10;9vzStK/+181eN2/7LfhXTNWiivvHWm3OgtParbWN3Ja+b5UFvZeVslZPvv8AZ4t395HSu6H7Mvw+&#10;8U614ivBr0+qfaLyKW6sUvLeW3tfIuJZ0i2eV8iq7snzfw0FHUaj4c+GHgnw/oniVYLSbT/DVylv&#10;Yy2Pm3f2WWV/KVEVWb5v3u3/AGd9M8AeE/hZrdnovifw1DpsLea+qWM3zRPE371W+Rn+XZ9ouE2f&#10;d/e1X8P/ALPXhmy8B+IfCWjancfYLzVbO9umSSCV4Li3W12rs2bfnS3iZt39+sd/2OdCW1htV1rx&#10;EkUGmS6bb7byD9wrsrs6fuv7yL8n3aCTkH8Gfs//ABF1yCDSNRudK1SXVWukl0uS4t3nvZ3u4Fff&#10;/vRXX+zXV6b4e+C3j7UpvB8bRXV34TN5F5N4bi3a3b7QjXDJKzLu2T+V86/d+SnaF+zBoHh/xZpV&#10;2utalNqtnfRaulpK9rvfyrq6l+6iJ8u6/dP+AJUd5+yDo03irX9eg1bVoZ9cvLi9vIv3Do266S42&#10;bG/gVl2/7St833VoLOxvvgR8NbnxDq3iC6tYH1W6gie8uPt0u+WJXt2R3Xf/AHrW3+b+LZWTZ/BT&#10;4S/ESw8OeKrW3F1aXVszaZN9uniV4pXll27d/wD08S7f7u6uaX9kjR9Hu7SWLxjrttLFa2un2MU0&#10;8H/LD7Oyoy/8td/2X5lf++9W7n9l6y13Qvh1Z23iTUv7N8JwQLatbxwbL3yriGXezf7axMn+670E&#10;/wDbx3V74Y+H/wAO7z/hPp54bBrXT7fRZb77Q7RNFv2RIybtrt+927vvfPXKz/CH4O2OrW/gpjCL&#10;qLzZ4tGmvJ2igin3yyps37VR9j/L/s1zD/sXafZ+HYtFs/E+oWEUv2VXieKLybh4ordHfyt3+tf7&#10;Kr7v96u38afAK68ReMte1y38T6poema3Fs1PTrdV/wBIb7I1qvzbvu7XVtn95KkRYb9m74fHVIrx&#10;rOP7Ylx58T/bHyrrNcS/L839+6nVl/uPtq7d/s6eB77TpbGe2lXT5by8uvs6Xkqxb7qJ4rpNm/7r&#10;+a3yr/FXmGkfsoppmg6vZ3viW41m6uNK1ayjvpraLfayXku/zU/e/L5XzJXOaz+yJ401TXJYJfEV&#10;tqWiXFjPC73cUsUsU1w967XESpLt/dfak+T+Pb/s1A/+3j6I8D/Bfw14D8Sza9pUTpqUlh9gleWd&#10;33xfaHuN7bv4t0rfNXDXn7IPw6g0vWLef7dZ6dqSOuo/8TJ4kn3PK2+U/wATL9ol+Z/7y/3FrE8Q&#10;/sr6hqWr6nc23iiTTdPutJbSotOhs9iRbvs7u/yv8zb7d3/7avTof2T7uLwB4z8LyeJp7mLxBpVr&#10;p6yywM6W8sDyv5uxn/j3ov8AwGgg7mL9nvwZ4d15/F0pmimg8+6ka6ud9vErpB5rbWX/AKdYm/76&#10;rU+DnhDw14P8Pzt4M1o6p4fupXuFVb5J7eKR2d38rb8qfe+6PlrmfDnwN1fQbrxfPc+JJtS/tyxn&#10;soLd4m8qBJfubk3fdi3Oi/7FcVbfso69ofhfwLoPh/xNHomn6Ta2v9rfZ7WXzdRukRIpXZ933HiT&#10;bt/2UoA+nkurmba0S27xMu7eklV77WrfTZoku7m1tjPu8tJZtrPt+ZttfL9r+y38RrSy0SC18f22&#10;nJo2hQaVbW+nQXUUMssT2rebKnm/xPbv/wABlekm/Zi+IWpaXptnq/jCy1v7Kt4y3F7FdedBLPb3&#10;UW2Jv7n+kRf9+qAPpqXxTZRatb6cL2wF3OvmLbm5UTOjfxqta6TSfxL83+9XzX41/Zr8S+JviN4U&#10;8WWeuWVnLomkWGnuk0Dv58sTyu7/AHf4fN3J/tL81Ntvgj8WLa30mOL4jKiQanb6hO7/AGh3+VIk&#10;liTd95H2Svtf+J6A5T6Vh1FJ2lVHjd4m2Oqt91qbcyziJ/Ki3v8AwqzV88aB8IfiXovw88b2Uer6&#10;SPFuv6hBcLqCy3KJtW3hill/vK7+U7bf9uqVx8Gfi5b38OpWnjhvtz2y29za3F/O1rL/AKPEv3Nv&#10;ys0qy/P/ALdAcp9I/wBr2yQCdp4fJb5fO81dlW/tHG7b/wCPV8vW3wD8Y6P4P8BWlsNCvLrw9c6p&#10;cT6bfTz3FpL9q83ym+782xmT7/8At1eu/hp8XtU1DUVm8UWsOm3EqPD/AGZfT27xL5tvuRV2fKqb&#10;J/8AvugOU+lPObd/q/8Ax6ned8v3a+XPG/hP416Hfax/YOoyapo8t4iWCRam32vyHeLdu3ptXYqy&#10;/Pv/AI6tL4A+KcHw8vn0HXtSm8R3kiJAviPU/wDj1i8pd7fIm3dvoDlPpbzv9lqb9p/2a+fLDwL8&#10;W08R/bp/FVz9na8ila0+1I8XlebFvT/Vf3PN/wDHKn1TwJ4803xf8UvEXh7yJL7VnsodFhuJ9qRK&#10;sO2WX/vr+H/ZoA9+87/ZaovO2S/cbZ/frwkeGfineaJ59zr9zbar9s05WitJYvK8pdn2v7yf79V/&#10;Eem/F3UrXW7CzSD/AEa6SbSr6a7XbKq3CMm/b8/3N1AH0N9o/wBhqPO/2a+fF0H4pw6vr2o2TyW3&#10;9qWESeVNOkqW90tvt3xf8Dq1qepfFzR7O0aOzivza/aPtMz7P367H8r5F/i3bKA5T3nzv9lqEmWv&#10;BNI134qXunW6/ZpXmeCV7qa4iii8qVovkRF3/wAD1a+IPhrx/qHh3wQmmXclxq8Dyy6nK0nlfet2&#10;+X5f9qgOU9z80f7X5Uu5a8Z1PVPiZbadfvY6VHczJEyWtu7xb9/ybG3b/wDf3VPo+p+M/wDhNNPu&#10;Nd068j09bX7Oy2ex7dpXWL5m+bd97fQHKev7lo315R8UNN8V6lqF2NDvL2GyfSWSJbJl+W681fm/&#10;74q94c1Hx7N4qtYNXsbS20VbXdLMnzu0vz/7Xy/w1HMHKek+atM85f7rV5RceJ/iFZadeu3h5L+7&#10;S+aCD7OE2yxb/wDW/e/u/LUB8QeO9Av0tbbQbnVbWeWWXzpdmYf9Ib5G+f7uz7tAcp7B5vsaYtwv&#10;91l+oryyDxB8Q4/AlrfXOkWz6/LeKs9nbx/6qD+P+P5mrN13/hM7nQPGFyF1RdQllsHsbS0K/utq&#10;xeb5X/A9+6gOU9o832NNSZXrxC6+IXxKlnvfsnhEwW9vdN5D3cTbp4FgZ/4X/v8Ay1reGdb8Zaz4&#10;71Wa7sLjTbOLTHjgtp4/9H+0eb8rb/4ty0cwcp65vqJ7lUdF/v14P4f8ffFLxNZLLq3gyTwqbfUb&#10;OJ0D+a9xE+POdf7qp81Z7zfET/hBvFCwNqyaxFFpD2ctxBv+f5PtGxP4v499WHKfRvmrSNKoryPw&#10;V458fax4qt7HVfDFtpulJE7S3zO2Z/ndV2J/B9xfvf3q5HxD4h+IYfxxb2bap9ng8U29va3ENjul&#10;Wwa1id/K/vL5vy7/APfoDlPon7QlO81a+ebnxl8QfAkMmt69bSalaeRa3U9pp0W94v4XiX/gT/7X&#10;3a0vH/xS+Iek+NLGw8N+EYdS0ie2gZrm6il3xSSpO2G2/L8vkov/AG1oDlPdPNT+9SSOqRs3+zXz&#10;3b/HH4iX+krPB8O57C+mgidYr5ZdkTs9uvz/AOz+9l+7/wA8q3NO+LXjS6vPH0M/g4w/8I5aymzO&#10;9t+oyqm5PKXb91+n/AaBcp7HFcxvAku75GWpvNWvmVf2mfFMsuhRW3gz99f+ax0+4SeG5mSL7Er+&#10;UrJ/09P97/nlWv4A+NXjXVdW8NaTrnhST7Rf/LeXtvbyxQxbmuPub1/g+zrv3f8APVdtA+U+gPtM&#10;f96mfbYP7618xXf7Q3i/T/FWvTR+Er+602GVdOgsDayolq63FxH9oll2fddYovu/d3rVzVP2i/F0&#10;mo6rp2m+EYfNsNQis7m6V5bhLX/SLVJfN2ov8F07Lt/55PQHKfSn2mP++n/fVH2mL++tfM3gH49+&#10;Mbbwf43k1vwxeavqXh5pZ7OWGB0+3xNe3EUX8P8AAsSO3+w26tbwX8UPFXjTxR4ivb0P4Y8OWHh7&#10;zYkezd/9I+1XUT3Hzr8y7bdGVP7r0Byn0H50f8PzfSj7TH/kV8wa18cvFdh+zDaeJ9BVvFHjHU55&#10;Y9MRbHa7KrvL+9i+TaywRHd/tVbf9p/XNSltzofhGO5S41HS9OgTUJ5beV/tkKSfaNvlPtiTcy/8&#10;AagXKfSP2yBv+Wq/99VHeXccVnO/mxoFVvmdvlr5w1D9q/VdOsru8n+Hl5a2tr4k/sCeZpd+xf3q&#10;/aNipu270i/4BKrV9D209prOixXcBSa0uoPNVgvysrLQSTW15C9pFO00exlVt6t8tT/bIP8Anqn/&#10;AH1UFvaQfY4kSNPK2LtTb8tTG2hx80at/wABoAEu4Js7JVfb/tUfbIF/5ax/99U1LG2izst403fe&#10;2oop32C2b/lhH/3zQAfb7b/nvH/31Q95Bt3edH/31UX9j2n/AD7Q/e3fdpJdIspEZXs4H/3oloAy&#10;EmiPjRW8yP8A5B3975v9bW79sh/56x/99VzR0+2XxzEy2cKf8S5/n8pf+eqfLW7/AGNY5LfY4Pm/&#10;6ZLUFFj7Zbbd3mx/99U/7TH/AH0/76qq+jae67Ws7Z1+9s8paf8A2Vabdv2WH7u3/VrVklnzo2/i&#10;U0eYq/eZarJplpExaO1jQt/dRaH0y0lD+baxvu+9vRTQBZDr96q+oBZLOdf70bLTP7Lstu37LBs/&#10;ueWtR3GlWX2OeI20PlPEyugX7y1AItWzrsT/AHam3LWdaadZiKLbbR7ERVX5atvY2xX5oI/++asD&#10;Pu0Z9bspF2+UkUu7/wAcrVXGOKxLjSLH+1bJls4N6JLtfyvu/drQfSLKXlrWM/8AAaCi58tIwj29&#10;Fqv/AGXa/J+6X5Pu1WbQNPZtxg/2vvNQSXdkf9xP++aPJg/55L/3zVX+wrTd9x/+/rU/+yLbj/Wf&#10;L/01agCz5MSfwrUfk2+/Plrv/vbai/sqLbt3Tf8Af56j/sS2R9ytc7v+vqX/AOKoArX2i6fe3VlL&#10;PaxPLby74naP7vy1e+x223b5Ef8A3zWZd+HLKS7tJWe7WSKTeuy6l2/8C+atFtOjZ2bzJxu/uytQ&#10;UOSztkXasEaIv+zT2soH/wCWEf8A3zVRdCi3f8fN393Z/r2qf+y1+X9/c/L0/eUEkU2lWjvbt5Ef&#10;7ptyfL92rawxoPu1QvtK+13FlL9ruYRbybtiSfLL/vVP9gbzfM+0z/7m6goe9hB93yl+9uqvbaLZ&#10;2e/yIPJZ/vbN1SzWMk3/AC+Tp/ubP/iaY+nzu7N/aFyn+ymz/wCJqAsH9kW2522N8/3v3rVY+zx7&#10;duH/AO+mqutjP5u77bK6bfuOqf8AxNPS3nSLa1yzt/C+1asD5/8A2+NOjP7JPxDZWl+Szif77fwy&#10;pXrPnf7NeU/t5285/ZE+Iu65zssFZzt+8vmpXpf2n/aoLR0/g3cPC+mqz728hfmrxbTmkk/bj1/I&#10;3+T4Dt1jX/evWr2rwkUfwzpjJ91oE/8AQa8T0q5jh/bf8VM24/8AFEWX3V3f8vctRH4SD3RLy8f7&#10;1iyf9tVplteX0w/e6e0P/bVan/tCLdt/eZxu/wBU1UU8V2LttVbz/wAApv8A4mrAtJc3m7LWLJ/2&#10;1Sqj6lffareP+ypNj7tz+avyVKniazkSJttz+9Xcu6zl/wDiKzrjxfp0Wq2FqxufNuGdUH2OXb8q&#10;/wC7QSbENzcufmsWh/7aKaq/2lqH/QHnf5v+e8X/AMVUn9v2e0tvl+X/AKYP/wDE01/Eunw7N00q&#10;bv8Apg//AMTQUTPeXn8Gnyv/ANtU/wDiqEubl2+bT50+X7/mp/8AFVCPFOnu3yzE/wDbJqV/E2nw&#10;y+U1yu/+5toJJWurnzNv9nTun9/dF/8AFULfXLTGNtPnSLr5rNFt/wDQqr/8JdpXz/6fH8n3vkar&#10;MPiCxuf9VcxvQBDPql3GHK6Rcy/NtXa8Xzf+P0R6telNzaNdr/sb4v8A4unyeJdOhi8176BIv77t&#10;VdPGGivF5n9q2mzbv3+elAFuLULl/wDmGXKf7zRf/F1n63qtzDpN6y6Zc71ibb80Xzf+P1atvFOk&#10;XsvlQ6naTP8A3UnVqz9d8VaHBpF79p1eytokibzXe4VdlAHnafC3xFL8Ybnx5BrNjC405NKtrV7F&#10;m/cNcRSy7/3vzPsiZVdNn3/n3ba0fjR8P9Z+Ii+Ff7FvINNvdB1qLV1lvoPNhl8pXXZ8ro38dcja&#10;aX438P8A7Qet+K7nWLTXvBOo6Vb2Vjpa3X2f7K/2hN3ys+1n2tK7P/F8i1rfHqPXtabwJqXhCCfX&#10;pdG8QxXt5aWOoxW/m26xSo6PvdVf5nT5aCvtHkF3+xd4s19PEf8AbfjiK8l1mf7VL5OnNbwpL5V6&#10;isiJL/fuom/7ZV1/g39mnXvDPxK13xHqfiP+3BqXh660ZfOtm81fP+z/AHnZ/up9nb/vusQap+0l&#10;qKeIp2gt9BM07vplv9ps7jyE+z3W1N+z51837J/D/FWj4c0P4s6t8WNf1rxZaNDpieEr3TbP7JeR&#10;Lby3Er2rxbUVt6t8twu9qB+8YnhX9kPxd4eGlW7eL7SbSLDTLPTV05LB0ibyJbKXft8372+1l/7+&#10;/wDfWbf/ALH/AInmsktIPEv2OJrN7f8A0GCeL975V+iP8r/d33sT/wDbKtLwYv7RfhrwFNpslvEL&#10;7TNHsLfTImSCVLh1it9++4aXd5u5LpG+Rl+ZGrf1e7+OOs+DPHkUlrPYajBNZT6BJZS2qzSw+av2&#10;iL+7v2q67vutvX5Vq+Yr3jO8G/Az4j2/iH4k3F7rc1nP4i097LStZh1GWX7HsdQm63Zfk3Hc25W+&#10;7U/hn9nnxf4S8ZaPrlz4svb+105rXZaI9022Jbq9lli+/tZfKuoovn/55Vn2l38e/D2peI4dI0ye&#10;50W61rz7V9QeC4u7W3luLjf5W6Xayqv2d9jfdVm216H8MtX+LN18S9bs/GMajwo0F59luIYIoniZ&#10;bhFt9rK2754mdvn/ALtHMPmPNvEH7JWra1qfjvVrDUbSxbxYt0J7SW2l2ea17FLFcfd3K/kRbH2/&#10;e+Wtu4+B+qLby6RqQGp6PBc63rVrN5csvm3948qW6yps3fuori43f76f3K53QdJ+L9zYeAhdz+JE&#10;uLPU7jz3uNTTeqrqsTq97sf96r2e9VT5v9ysDTdE+Pn/AAi9ouoS+IvNbU2lbZqcXmpdfZ02Su+/&#10;/jz83f8AuqOYRteFf2VYLCDTfD3iC6u9Y8MWWo3k0UKWN1FcJZS2tvFFa+bs+bynif8Ai+6iVvfD&#10;z9mrXPDE/wAUHk1G1Nr4wsdUt7bbBOktk097dSxfwLuXZcLu/i3L8tTfErUvinofxp1HV/C9rq+v&#10;eH/scCNaOy+Va/NF5r2sXmqs7PE0vyuu5Xi/u1p23i7xx8XP2Vb7VLX+0tE8ewWD3tm9vB9n+1XU&#10;W94otm77j7UR1/2mo5h8xxul/s1fEjQJtVn0HxZBoL38CrcRWl1deVIy29hEn/LL73+i3Cb/AL+2&#10;VP8Adr0u++HPixZPAEen+M9UQaPbNa6uLt7h31Hbski+dVXc2+LYzN96J3rjptZ+KelfFbwLYz6f&#10;4ivPDGmSJcXl7brvS8Seyl83z23/AMFxs2r/AArXUeLPGPxmsPjNLoOlaHp974CvPK8rXFX99Zq0&#10;T71dN3zbHif/AL+xf7VHMVzHA6b+z78Xcz6vdeKbD/hJTaSwwahFeXm+JGvbK68jc0W/Ztt50/4H&#10;XW/D34XfF3RtaE/iH4iPfrFoI0+CGGWV4lvfI2vLKjRfP+9+dX3q38Ncp8Jbz4xTeIfh/wD8JD/w&#10;kSWjXSJrH2jf5Wz+zX37/wDt42/8Cqp4K+In7Q+i+GdF0x9BXUne8tbd9W1vT7jzokeW681Jdj7m&#10;2JFb/vdu39781QTzHW/D34LeP7Px14X1zxt4gtvEMWlwXW1XllleKWW1tYndN0SfeliuH/2VlrH8&#10;PfCL4yeG9E0fRbPxRpuiaPYaOmmrFY3ku/z/ADbdvN+aL5flS4X/AIH/AN8dV458a/GHTvi9caL4&#10;egtv7BvdR063trq70WW6t4IHt7h7iXzYnT7ksUSfP/frGHxw+MsGn6fJd+B1e+utf+xNbWmkXTfZ&#10;7JJYkleVmf8AuMzJKm5G2/7NWHMXNC+GnxQn8X+A7nxVr2na1pmg3UV00325vOXbDexS7l8r96z+&#10;bb/xfwPWJr3wp+M+s6L450jUfHOnaxoV3BdJoqLO0VwzNcO8SXD7f+eUuz/tklTaP8d/jNbWEP2z&#10;wO1/La6L/aV47aZdRS3Evmyo8UX8O5NkT7P4lf5Kp2/x1+Jngr4T2urHQdT8VazdeI9Uh23GkXCP&#10;9iiun8r5PkZF8r7u7d/wOoELafs/eLP7M+KVrLLYJL4h8Malpdg6aj/y3nvb2eL/AHdiXEXzV1Xw&#10;68G/GTRvFvh+LWfGFvN4Ss/NLWyeXLcSxfvdkUr7E3fK0W10/wCeVSp8aPiLf+Gdau4/DcFjqtv4&#10;ut9BtEvLK48l7OWVE+17t+5k2S793ybdrrWOP2jPiTax6rcX3gWFLWy8QxaI32dZXuETfKr3Hlf8&#10;tV+SF12fwyt/coAxvE/wQ1XW9G+JEEXh6ewl1TX4NQ0y0/tpJbS68rfsldN6Oqu/zypu/iTZ9yrt&#10;34B+Jvw+8Qanrvhq/fxG91eWt+2jTXn7rd+9T7Onz/6qJH2/8Bi+9srnIf2pvH0CeF5JNDvLm9s4&#10;L+bVtOTT336jstZZYmibb8ieamz+9XT6p+014/j/ANGg8F6cLuXRxexPHcSyo1xJBevFs2p86brV&#10;P41b97QBrfFeD45v8Q9Sn8FarbReGRpqfY7Z1tX/ANL8p2/i+bazpEv+6zU/VLr49Xet3UVrLZWG&#10;nSanZpv8uB3t4PtEvnMm/wC8vkeQ3z/Nu31zWlftc6vYXEUWuabaX1xe3WkJF9hilRIre6it/Nl+&#10;dP4Jbj7rt/BV+5+PPi7R9K+Gl/PDb38Wo2ur3WsbLTZcSpZ7tm3+7/tUAbOl6z8eF8HeOLzUbXTX&#10;8QWt9ENFsbeCLEtutx+92Nv+bfFt279vzVy9n40/aE1u7uNNitbPTdRTTPNniuLNP3TS/b1idJVd&#10;181fKtfk+ZPmavQfht8eNT+IPiyXR/8AhDRpsFnpKahdXNxdfPv824i2xJs+Zd1v97d911rkNH/b&#10;HS/1S9lvfD0Gj6fb6V9oe3u59l8919oeL7Ovy7X/AIG+X/nqn96gDpfh54n+M017cR6zoMD2kGlP&#10;5T3arFLPdLFE8W5lf+N2lVl/h2Vy/wAMvEXxuOrySarpE9ta6xrH2iT+2Idy2EX2W3328So/ypv8&#10;/a3+x/t1e0n9seLVNV0+GDwNfGyvUt5Ptf2qL90ssVrK+5PvfKt0v/fDVtaD+1Tp1/p3iu71Lwzf&#10;aPa6DF9oe5MkUsVwn2iW3+8j/JtaL5t38NREDitA+Ifxq8a+GNKv7nTpLOxvI7+JpdJ0x1l3/Z3W&#10;Lckr7k2Sp97+LdXcab8QvirZ/CKyuZfC/wBs8XRag2mz77V1RolVtlx5W/d8/wAn/fVc54L/AGwb&#10;a6srTTNY0RU8S3Utx5EOnsn2eVVuL2JPm3f9Ovzf79dv8Of2iLLxnLc2N5oV3pGpWOmxareJuWWK&#10;K3lt/NSVH/jVvnT/AHkarJOO1PxF49sPht8T9W8Qf8JRbag2qrFpFp4esPNuLWLyotnlLt/ervZ9&#10;z1pfEjxr8StF8L/D9/CunX+vXFqtnf6/cNY+VLe2vyLLEqfwytuZ9n+xWja/tRaPqNrpbR6LqFoN&#10;WtluLG4uPLa32Sq3ku+1/usyf8BrK8H/ALVenv8AYbPxBZedrV+yfZodBga4Tyvs8Uru3+55tAGt&#10;pvxY+IeqalpYg8Jpb29y2o+fa3dpcRTQeRu8pd/3P3vybW/2qqeGvj140eHwRc6/8O76ztNe803n&#10;2KOWaXS3/g81di/7e5qj8SftVQ2EFrc6f4T1K50m90yXUrfU5ZIkiaJZYl+6r7vuy766DVf2nvCm&#10;mxSuun6zfrFcrar9hs97Sn9786fN9z909AHtKurqH/vLT/lrF8O6zZeLNB07V7F2ks7+BLiJt38D&#10;LuWtZbdR/e/76oIJPlo+Xf8A7VJ5Q/2vzqL7Iv2jz9zbtu3Zu+WgCxijFN2UbKAF2L6CjYvoKTZR&#10;soAPlo+Wh03UbKAERFC/KtSVBDFsX7zfe/iqTZQA7FN+WjZRs/2moANipSLtf+Gl2f7TUyCHyU27&#10;mf8A3qAJqZtWn0UAM2rTPJj3/d+apdtQzRM5XbIyDd822gCTYv8Adpvkr/dWpaZs/wBqgCH7NF93&#10;YvzU/wAiP+6lOZP9pqFT5fvNQA3yUxt20fZ120/Z/tUjrlW2tzQBSXTbXz4bloFe4iXYkrr86rVj&#10;yYtu2mWySpEiySb5f4m21Nsf/npQBClpH6H/AL7aoYdKtLbzvIgSIzy+bJs/ib+9Vzy2/wCerU10&#10;l2/LL/47QAeTFTHs4n//AGqeiNs/1v8A47TmV9vyyY/4DQBElnF8ny/c+7T/ALNFTPJl/wCen/jl&#10;Gyf/AJ6r/wB80AP+zRVBfwIdOuBubZ5bfdapk83+KRf++ahvxI+nXShvnaN9vy0AVNNs1fR7RFkm&#10;2+Qqq/mfN92rP9nLt2+fP/38qtosN3HpOnrLLHvWBN22P/Zq3sud3+si+9/zy/8AsqChf7O+dG82&#10;f5f+mlQ3Ol+cyf6Tcpt/uS7almF25xFLGn+9Fu/9nqrcwaq4/cXdsjbv+Wtszf8As9BJOulqiuqz&#10;T/N/01aohpAVMC6uz/vTtS28epAL5tzbP/e2QMv/ALPUjJqG4fv7bb/F+4b/AOLoKOafw/EnjmKf&#10;7ZqHnNp0qbfP/dbfNT/x6tv/AIR/98sn26/+Vt+zz/lasmOHWx4ss/OvLJ4fsMu5VtmVmbzU/wBu&#10;t901L/llPbIv+3A3/wAXUD5hn9i/O7fbLv5v+mtL/ZB3Z+13n086oUi1sP8APd2W3Z/DbP8Ae/77&#10;qSNNVG7fc2jfN8u2Bvu/991Yh39jN/z/AF3/AN/aamjMjf8AH9dn5cfNLVdI9dG8vdWDfN8u22f/&#10;AOLqW5TWXRBBPZRt/F5sDt/7PQBN/ZLf8/l1/wB/Kh1Cwb+zbtftc6fu2+fd935agRPEG357nTfu&#10;/wANtL/8XTNVTW206fyJ7Df5TffgfZ/6HQBa0u0YaXaf6TcP+5T5ty/3am/syTOf7Qu//HP/AImq&#10;Ohrqi6NaC5ltGm8pOYUZV+7/AL1Xt+ob87rbyv8AdagDNv8ARZ5tT0111W9TyvM3bPKw/wDvfJWk&#10;unTD/mIXP3dvSL/4is+/k1n7Tpwh+xFGlbz9+/7u1vu1eRtU4/49P9r71ACPpV06uP7Vu/m/2Iv/&#10;AIikfTbsrhNSnU7s7vLT/wCJp8z6oF/dLabvR2aqqTeIDt3w6b/tbZZf/iKALv2S6CIv21/l+87I&#10;vzUy4sb2Rf3eoNF/2yWm+fqw3/uLRv7v71//AIin+fqQb5oLQL6+e3/xFAE3kzon+vXf/eZaRIrs&#10;N808b/8AbL/7KovtGoDdutrYf3f37f8AxFD3GoR/ds4X+txt/wDZKAKmq22qz3Ng1neQQwrLunV4&#10;N29dv+9Vv7PqH/PeH/vz/wDZVUvr3UobiwWCxjmill/fuZ9vlLt/3fmq7JdXiK220V8f9NaAFhiv&#10;k/1ksT/3dsX/ANlT/Lu/k+eP/a+WoUvrv+Kzb7uf9atTJdzv962ZP+BUcxJT1CLUnlszatbIqy/v&#10;vN3fd/2auIt2W+Zo9n8O2q19qEttJaotnJMJZNjMrL8n+1U39oy79q2krL/eGz/4qo5veKZJP9r8&#10;o+R5Pnfw7922myfbdnyLA3+8zLQ2oSA4FnO302f/ABVNbUWSJG+zT/P/AA7Pu0cxI0PqX8UFt/3/&#10;AG/+IqRftf8AFHF93+GX/wCxpr6jsTd9mn+9/cp39or/AM8p/wDv3VlHg/7d8ky/sj/EgtGv/IO+&#10;b5v9tK7nctcN+3ZfIP2RviQGST97pm1fl/20rtN/+xQWjtPBtz9p8NafLtUbol+5XiWkXltaftx+&#10;MGllVF/4Qiy37v8Ar7lr2jwVKsnhmxZdu1o/4K8Y0SaKH9uHxhLKyon/AAhFh87ts/5epaxiQe4z&#10;eKNIhZVl1O0Qv93dKtNXxfokkmxdYsmf+7561Yi1Kzmb91eQP/uSrUv2+037ftEW708ytgILjxBp&#10;dmsTXF9bQrK22NmlX56oXHijRk1uyszqdot2/mbYvNXca2t8G77y5/3qozPB9vtf30e/a21H++1A&#10;Eq65pp/5f7b/AL+rUCeK9Fdti6rZb87dvnrWgZoU+86j/gVHnQf34/8AvqgCq+v6Yn3r+26bv9at&#10;EPiDS7hisWo2jlfvBZ1NT+ZBnd5kf+z81SbIPSOgCvc61YWcDTz3kEMQ/jaRa8asP2wPh14iP/Eh&#10;bXfEce7Z9o0bQ7q4h3f9dVTZ/wCPV7Hf21td280EqxyRSrtZH/ir4i/Z2+N/ijw34Lvfh54J+HF5&#10;4nl8JaxeaVLrGoXKabp8UXmu8W92+f7jp/BXbh6EasZP9bEyPpiT43yOz/YfAPi+/wBvy/JZwRf+&#10;jZUqHwN+0HonjLxjeeFrjTNU8Ma/a2v217HWUgXfBv2b1eKV1+8y/wAVebC38b/FW9fTte+NXhrw&#10;rFK23+yfAMkTXv8Aufarhnbf/tJEtev/AAx+BnhD4UW1x/Y1i02oXn/H9q+pS/ar68/66zv8z05x&#10;o04+98Qe8d1/adj/AM/MP/fa1m67rukw6Ley3Go2kNusfzTSzqiL/wACrVNhbP8AeiU/8BrJ8TaR&#10;p7+HdQSXT7aaFom3RPEu1684r3S9b6rYvEmy6gcN9394tTf2jY43faof++1pkWl2nlpstYk2fd2I&#10;tSHTLRl2/ZY8f7i0Eim5tP4pY/8AvqgXNpIn+sjZaP7Ptv8An3j/AO+FpP7MtNm37NHt/u7FqwJf&#10;Mg/2aduhfupqs+jae/3rG2f/ALZLTP7D03bs+wW23+55S0AXP3f+zTMQ/wB1f++app4e0tJPMTTr&#10;RX/vrAopj+G9KeV5W06285/vP5S7moKL/kw/88l/75pPLt/u+Wv021Uk8O6XN/rdOtn/AN6JaZ/w&#10;jWl7UUWFsu3+7EooAv7IN3+rX/vmjybbb/q1/wC+ah/sWx3J/osXyfd+XpUX/CN6bv3fZIt27dnb&#10;QSXPJg/55L/3zTPs1tt/1Uf/AHzVWTw/p7hf3Cjb/cO2nRaFZQKVVHXd/wBNG/xoAsfZoPu+Uv8A&#10;3zTfsFt/zwj/AO+aifRrd4vKxPt/67v/APFU9NKhSNlV5trf9NmoAX7Hbbv9RH/3zVeSwtn1SCXy&#10;1+WJ0/8AHkq1DYxwfdaU/wC9KzVmXOiW0viCC6aS585YHXYs7bNu5f4aANFrO2/54KaYNOtdvECr&#10;u+b7tJPpMdwm3zblB/sTstRJocSf8vF3/wB/2oKJH0TT3+9bRUQ6bbWy7Y4tiUf2MpdW+1Xa7f4f&#10;O4o/sddjr9pufm/6a0EiLpFpG/Csre0rU8abAn3Ub/vpqIdL8tNv2y5f/elp8dn5Py/aZn/33oAh&#10;h0iCAfL5h3f3pWaoU06Magync6+WPldt2371X/srf8/Ev/jv+FY8Gjzr4hnum1W7dGtUiW1ZYti/&#10;O3z/AHfvUAav2ODfu27H27KP7KtNif6PG237vy1IsD/xTSn/AL5p3kt/DK1AFb+yLP8A59o/++Fr&#10;O0jwfpGg6a+n6fYW1tZys7ywovyMzuzv/wB9M7VuLG3/AD0anYbb96gDLXw7pyNEy2Ntui/1f7lP&#10;3f8Au/LVG38GabY6ldahaQLb3V1FFBI6Iv8Aqk3bU/3fnf8A76rdIm3ptZdv8Xy0kwnaP91IiP8A&#10;7a0AZsHhbTYYolhsLaFIl2oiQKu2ol8H6Sk0UiaXZo0L743WBflbG3/0GtjE+z767/8Adp2JNv31&#10;/wC+aA5jnv8AhANB8iKD+x7D7PFu8qL7Mm1N33/++qmfwRorbt2lWL75fPb/AEZfv/3q20E38Tr/&#10;AN80Zm3/AMO2gOYz9I0G10CyW002COwtE+7DDEqqtaOxtv3qf83+zR81ADNrVD5U/wBs3eYv2fb9&#10;zb/FU2+T/ZqFZLk3G3bH5W31+agC5TPmpHZh/dry/VviJ4k1vxbf+H/Bum2Eq6aFW+1jU5W+zxSt&#10;/wAslVPmZqag5bAeopR81ebWXjnxLoWvWGl+LdNsI4r/APdQaxpkr/ZvO/55Oj/MjN/DjdXo29v7&#10;tOUeUB/zf7NHzbf4afTN7f3akBkO7b822pqhheR1/eLsqagBj7v4aYqyD+7U1FADH3VDbLNs/fqu&#10;/d/BUz1DDNI6Zkj2Pu+7QBN81HzUb6N7f3aAD5qgmNwCnlIrDd825qkeVh/A1QvdyJs/cs25tvH8&#10;NAFjL7fuim/vP7oo85v+eTUb3/550AGZP7n/AI9QfMUfKtM+0yf88GpiXMjs37hl20APBkL/ADR/&#10;LT3LbW2rv/4FUMd3I45gkT/eqT7S23d5TUAU7OS+e1iae2VJW+8nm/dqXNz5rfuF2f3/ADKr2GqS&#10;3Nqkr2NzbOy/6qXaHWtFZWkX7jJQAyMyfxR7P+B0qPK/34tn/AqRrlgu7yJKie8kQJtgkcP/AHV+&#10;7QBY3ybv9V/49R8277v/AI9WEPGelReKLfw5JdxJrdxaPfRWTN+9aBWVGf8A76atv7S23PlNQA75&#10;v+ef/j1QzSTovy22/wD4HSpeNt/1Ev8A3zQ94yf8sJX/AOA0AOy3/PNqhuZp0tZWW2Z22t8m5ak+&#10;2N/zyl/75qGa+bypf3E/yf7H3qAKWhXU8+i6dI9pJC7wIzI8i7k+WtJ3l2/6hn/4EtZehai0mjac&#10;/wBkuE320TbHXa6/L/FWj9uba7eRL8v+zQUNluZ0/wCXOd/91l/+Ko+0z7d32SX/AHdyf/FUjaoe&#10;1pc/9+6b/arfN/olz8v/AEzoAe93ONv+hTv/ALrJ/wDFVE97c+Xu/syd/wDY3Rf/ABdImtNIW/0G&#10;7Tb/AHoqi/4SH52X+z9Q+X/phQBlX+o3sPiyxWPRrm4h+xy/vVaL+/F/t1t/bbnyt39mT72/g3Rf&#10;/F1g3PiGX/hLNM26ff8AlNZz7v3H3fnirdk1ryVT/Qbt9392KgB8N3M6Nu0+dNv8LNEf/ZqbDqFy&#10;7OraVcw/7bNF83/j9ImuM9x5X2G7T/baL5af/bHzIv2S5+Zv+edBIv2+53/8gy5/76i/+LpiX9y7&#10;N/xLblPm/iaL/wCLp/8Aav8A06XP3v8AnlVdPEG9tp0zUP8AgcFAFiO8nd/+PG5T/f2f/F0y8u5f&#10;ssq/Y5/uN/c/+Lo/tf8A6cbv/vxVS+15Ut5T/Z98WVG+5A1AFvSpmfS7R2hkR2iVmR/vrVvzm/54&#10;S1k+H9V+06Hps7QXKPcQI+yWL51+T+Kr39qr5u3yZ/8Avw1AFDWNSa1u9KX7JNL5tzt3J/B+6etG&#10;G93qzG2mTb/fWsrWtZjsrvSIpIbl/tF55K+TbM6r+6fl/wC6v+1Wm9+sMW54p/l/uRNQUD3+z5vs&#10;s7/8Bp/2z5N3kT/7m2qj+IYEi8xra9+X/pzl/wDiac+vW6KreRd/M235bOX/AOJoGTjUl/59Llf+&#10;2VH9qLuZfs1z8v8A0yqK21i3vEkCR3abfvedayp/6EtNm162t4vMfz9n/XtK3/stAiV9bjVmVra5&#10;+9t/1VOfV44wN0Fyd392BqpXPirT7VVaeSWHc21d1rL/APE08+I9Nifa1xsf73zK1A+Uqan4mtrW&#10;60+N4b0tcT7U2Wcrfw/xfJ8tap1eFF+ZZv8Avw1YXifxTpWjz6Q15qMNn9outkXm/wDLVtj/AC1d&#10;m8X6JbO8U+r2aSp95ZZ1WgrlLUPiO1mneFI7lXXs9rKv/stWpNQhhKqxdd3T903+FZz+KdIit0kk&#10;1K0iiddyu8yqrVLB4j0m5TfBqNm6L/Ek60ED9T1Sxslga5fbul2JlGb5qmTV7Tb/AK4/98tVG58Q&#10;6awgb+0LQq0qr/r1q8mpWbtt+0w7v7m9agfKQHxRpeE3X0SFn2Lub+Knx6/pcrbIr+2dl/gWVas+&#10;dB5u3zV3r/Duppng3bWkj3t/AzVYiM6vY7tn2mHevzbd1OTVrGRtqXkDt7SLTt9sjfM0e9qREtHO&#10;5Fhf/bXbQB4V+3fcwv8AsjfE1VmXe2ktt+b/AG1rqdkv95a5T9u1Iv8Ahkb4l/Kv/IM/9nSuu/4D&#10;QWjt/BLpJ4asmVNisn3K8X0SCO8/bb8ZLLHHNF/whVgux1/6epa9t8H7v+Edsty7DsrwfwrFFqv7&#10;b/xIjni86GDwfpcTeb9z5ri4/wDiKxp/CQfQEWj6fE26Kxtk/wBtIlp/9m2XmeZ9lg3/AN/y1qCH&#10;wxpECBI9MtkVf+mS0+Lw9pkG/wAqwtk3/e2xL81bAWvs0H3vLX/vmqctnbf2hbP5MO9Vba38VW10&#10;qzRNq20YX021l3+habqGp2j3NjBM0SSKjMv3fu0AjRe0tZW3PBC/+8imon0jT3b5rG2d/wDaiWnH&#10;Q7F9ubWM7BtT5fu0S6FYzJta2TFAEZ0TTNio1jabF+6nlLT30qx+Vms7bd/1yWnJolkn3YE+7trx&#10;P4l6neePvG8nws8I3B0uVbZbrxJrlu2yXTbV/wDVRQN/z3l2N/uJ8392qjDmlck0vFHxIGpanceF&#10;/h1pFh4i8Qf8vV9MmNK07/r4lT70n/TJPm/3a818IfB3Qn+N/j/RvHLR+Lvtulabrk6X0CRWSy/6&#10;Rbvtt1+X/lkv3t/+9X0R4L+Hfh/4f6Da6N4f0uHS9Otf9XBbx7Pm/ib/AHm/ib+Kvj39tLU28E/G&#10;/wAJ20Xh/WtasvHGiy6FqMPh/c920EFxFcP5SfxNs3L/AMDr0MHH2kvY0ftESPftK+D3wL+Jeiyt&#10;ovhTwVrenxSeU93olrat5Uq/9NYvmVlqp8MdGn+G/j2++Hl9JLq3hy6szqOh3Wo7ZJokR1SW0d/+&#10;Wu3dE6Fvm2P833a8h/ZN+Jfwj0aHxhK3iDQvA93rOp/a4/CdxP8A2a+mQRRJEiMj7P3vybm213Xi&#10;jxj4R8a/HT4UWngzXIPEmp2F9eXGoNpmo/altbN7KVGaVlZtu+X7P/3zWdSnUjKVOXNylxPoy30q&#10;zs2c21nBD5n3/LiVd9ZXifw3pmq6DqFrPYxPFLFsZNq/NWqui2wbdvuf73/H1Lt/9Cqj4h0i0utN&#10;u2mkuUVo/n8m8li/9Bb5a8+xRfTSrF23fZo3b/dp39m23zt5C/Mu1qwdT8XeF9Dj/wCJh4lsLDb/&#10;AM/eprF/6E9cJqP7S/wh0q7eJ/iDptzPF96Gx1Fr1/8AvmLfWihUl8MRnqj6JYzfegWnfYIP7n/j&#10;7V4veftWfC542EWs65cqzbv9E0m/b/2lWZN+1n8MbCzZ577xZbW6fvWubjRdSVV2/wB5/K+7WsaF&#10;b+UOY94m0i2lZGfzcp93ZO6/+zU/7BDtX5pv/Ah//iqytAu9O8W6HY61pWpTXmm6jbpc2txFO2yS&#10;J13I9aa6GiKqrd3eFbd/rjWAhz6PBKOXuf8AgFzKv/s1N/sS12/625/8DJf/AIulk0Xe277beL/u&#10;y0n9if6N5X227zu3eZ5vzUAH9iW211825+b/AKfJf/iqd/YsHy/vLvj/AKepf/iqX+yfu/6Xdfd2&#10;/fqObRXlHy6nexf7jJ/8TQA/+y4v+ek//f8Af/4qnvpyPt+eb/v61RyaTK6Kq6ldp/tLs/8AialT&#10;T5V66hcv/vLH/wDEUAL9hXbtMk4/3ZWpqacqNkT3J/3pWp6Wcqf8vk5+uz/4mh7OR1wLuZP93Z/8&#10;TQAjWamPb582P73mVB/ZX8X2y5/7+VI1jPu3DULn7v3dsX/xFNFjcFf+QjcN/wABT/4mgBqaVsRl&#10;+13L7v4vNrL/ALJkj8V213/aN35K2DwfZ2l+Rm3L8+3+9WxLaXTj5b1k/wB6NTWPNaah/wAJTbSr&#10;qDpaJZurwtAu123J826gDc+xNtx583/fVRzWUkybVu7hP9tCtPWK6/5+EP8A2z/+yoYXYTas0Qb+&#10;80X/ANlQAfYpfk/0uf5f935qi/s652/8hCdP9vZF/wDEUuzVdz/6Tabf4f3Df/F0+IXnkIJ5YWl/&#10;iZImVP8A0Kgkb9ln2/8AH7L/AL21P/ia+Qv+CjWreMfBvg/4f+MfB13cjVPDniRb2S0hbZ9qgS3l&#10;llRtv302xNuWvsDN5u+Yw7f91q8K/a1+K2i/B7wj4Z1LxTZQ3nh+/wBdTT7+aaLzfs0UtvcfOq/+&#10;Of8AA6Cj1LwD4ut/iJ4F0LxPpFzG1jq1jFeRPt3ffTdTvEGrp4OstW17V9Sgg0fT7Frqdni2+Ui7&#10;2d926vz0/Y6tvjt8X/g8+h+BPHujfD3wZ4V1O602zm/s5rjUJfn81ElRvlVdsq10nxT+KvxF1b4B&#10;fGv4YePPsl9418HrZXFzqWmQPEmqaRLKjPcbP9xG3UDNTxR8ef2g/EvhbRfiVo8+i+DfDupaxBZe&#10;HvCl5ZPNfa7FcTbUaX+5+6O/5P8AaavvazW5+zRef5aS7PmVP71fKPwp8R2/7Qnx8tfEPh5YZvhh&#10;8P8ATWsNKuYWzFe6lKqbpYv4f3UW5P8AeavrJHn2/cX/AL6oCQ9/O/g2/wDAqYizbG37d3+zTt8m&#10;37i7v96qOo61FpFu9xfTW1lbp9+W4nCKtBBaRbn/AKZ1BdrffZ/3C23m/L/rWbZXl9t+1X8Lb74g&#10;6f4ItPG2k6h4lvm2QWNpP525/wC7vX5a9UvJp0tXaODzn/uI1AEuZ93yrHs/3qf+82/dWmJM3/PK&#10;jzm3f6ugBr+f5v8Aql2f71Mzeb/9RFt/66//AGFTPM3/ADyajzm/55NQAn7z+6v/AH1Rul/55/8A&#10;j9P87/ZamfaW3bfLf/vmgB/z/wB3/wAeqv58n2jy/s52bd2+pftfz7fLk/75pn2r/SPK8uT7u7ft&#10;+SgDN8U6ynh3w3qeqSxsYrO2e4Zf91c1wvw1u18FfBqx1fWl+zXUts2pX2777Sy/P/3181b3xkRL&#10;j4W+K0bds/s6fdtX/Yryj4ua7ea4nwn8LaVYzXVlr15Fe6jP9lZ4IrKCJZWDv/Dufyq7KEFUjyvu&#10;T9o5TTfGvizx3+yD4q8QeLIGg8QW95eSwJCvz2/lXX7r/gSbK+qrO7Z7O3dopNzqtfK/i7WL2H9m&#10;qy0fw/bed4g8baxPBp0Uy/Inm3Ty+a3+ykS7q7f4EfHmXxT4p1P4fa2s9z4o0fzftOoQWvlWkqq2&#10;35W/vV3YrCylTlOH2ZMjmjGXKe++d/stR53+zRuWl85K8U1I4rnfu/dSJ9VqXcPRqjS5V0+WuP8A&#10;Efxb8H+FJDFqfiGyguD/AMu6S75m/wCAL81Uoyl8IHabv96ovOXd/F/3zXnll8aItdZk0Pwt4k1U&#10;fwyvpzWsT/8AA59lQ3l98U9V3tZ2fhvw9bt9172WW9mX/gCbF/8AH6r2UvtAeki4XH8X/AqZb39v&#10;d58pg+xtrf7NeaRfB/UdYKSeJfHniLUn/it7GddPt2/4DF83/j9a3wq+F3hn4U6Rf6f4bWeOC6u3&#10;up/tFy87tK3+03zUSjGMfiA7v7Qu7b83/fNOEqs23vTd6v8Adal3p/erMBzOqdaqTXkabNySfe2f&#10;dq3v/wBqqlxeQWfzSyKm9ti0AS/aY923a3/fNS+av+RSb0/vUz7ZFv271oAV7iNE3fNj/ZWov7Qj&#10;9Jf+/TU+a4hSPc7rt/2mqP7Za/8APeP/AL7SgBy30TsVXzPl/wCmbf4V5B8WY9Y8GeJ9K+IOjNfX&#10;mn2qmy13SYVlm+0WX/PWKJf+WsTfN/tJvr2FZ4JR8kqv/wACprvH/wA9FoLifMepfE7TdC/aJ+Gn&#10;ijTPELX3hL4h6dPoXk+b/o/2qD97buifwt80qNX039sj2/xf9814h4g/Zj+HnjK8n1m2SWG9lil/&#10;s+W3u829hOz7nureL7iS71+ZlrpPhl8UP7bjvPD+vCKw8ZaMu2+st/8Ar1X7txF/eif73+znbQIX&#10;4y/GFfhXc+B86e15B4g8RQaHI7bl+ziVXw/+18yrXpv2mPbt+b/vmvij4m/HP/hd37Ilp49tNJe3&#10;8Q6N4hsbptGSJmuIp4L1Pup975ovmr690Xxdput6FperW13D9k1GNJYGeRV3703bf96gfKeEfEo2&#10;miftd+B/E91cTwxWvhi6t2VF+R1lvbdPm/3d619IfaU2rw3/AHzXgv7TlhaQXPhrWbi5WzSWLUdF&#10;a73f6r7Vbs0Tf9/beKvVPhl4pj8X/DjwrrxYD+1NMt7v739+JWoEdN9rj37cv/3w1L9vh/2v++aJ&#10;ZokZd0ijd935q5Gx8e6dqniu90PTZI7l9Lx/aNwj/urV2+5F/v8A8W3+Ggk677TH/lajl1GFEl+c&#10;/Kv91qdHeQTfdljf/caj7ZFt/wBav/fVAGV4b1mC/wDD+mXKM2yW2jdf3Tf3a0v7Rh3bdzZ/65tW&#10;douo2MWiafsvINnkJtfzV+b5avJqVm33bmD5f+mi0FDn1G3Tq7/98tTBq9u38bf9+mp7X9tu2/aI&#10;g3p5tRPrGno21r62T+H/AFq0AQ/8JJZFGZTOyq21ttrLx/47Sr4msX27WnO/7v8Aosv/AMTVhdSs&#10;nk2/bIHf+55i0z+2NO3Mv2+13/3POWgDJvvEen22vafFK0oaWCfb+4f+F4v9mtCLxLp8zIqSy72/&#10;6YP/APE1m3mvaanijSov7QtPOlgn2Reau9/9VWmviHSXUt/adp8rfN+/So+0BM+uWiNtZ5f+/D//&#10;ABNNTX7J5fLV5S//AFwf/wCJpV1rTnQst9bbF+b5JVpU1jT/APn8tv8Av6tWSP8A7Xtf77/9+2/w&#10;o/tm0+b98fl/2Gpn9t6f/wA/1p/3/Wqt14l0u2nigk1K0S5uFdoonnXdKq/e200m9gLSa5YsyqJ/&#10;mboNrUk2r2Wx189U+Vv4a+eP2Vv2hNZ+KWq/ETTvFjWltPperfaNH2bU83SZ/mtJf++V+9X0FNre&#10;ni1ll+3W2xVbc6SrWlanKhLlkEffG6Hq9pd6XaPFdx3AaBG3p/F8tXzqNsE3ecu2snwpf2Nz4Z0y&#10;e1uY5LRrZHifd/DtqTUfEmkaM1p9u1K0tPtcv2eD7ROqebL/AHVz95qyKE1bVLKO60rfdRrvutqf&#10;N95vKetFNStNv+vj+X/arJ1rWdOtrzSo57yFGnvPKiTzF+dvKf5K1vt9sn3p40/4FUAK+q2SJua5&#10;hCN33CmJq2nvF5q3kGz+9vWj7fZv/wAvMH/f1acl5bP92eN/+BVZI1NX095NqXlsz/7MqmnPqlkn&#10;zNeQJ/21Wl+2W3/PeP8A77pPtNr/ABSwf99LQA3+1tPxu+2W3/f1aG1fT921ry23e8q0omtH+68f&#10;/AWpfLtnb7se+goyNd1LS/8AQGuLy0VftKbfNkX71aKarprnat5bO3/XRaqa1Yabcpa/aoLZ1WdW&#10;RJVX71XUsbLO4QQbv9lFoKEe509xteW2/wBx2Wjfp/8Aeg+f/d+anPY2Ln5oIH/4AtJ/ZWnsqf6H&#10;bfJ9390vy0ElDUv7Nha0Vo7b5p1Vfu1oeRZ7tyxQbv8AdWqOqaFpE32U3FjaPsnVot0S/K1X10u0&#10;+b/RYPm+9+6X5qgsdsg37tse/wD3aZJDaTSq7RQu6fxMv3aeNNs96v8AZo96/dbbVGbwho007ztp&#10;8DzM29n2/NQQPuPD+lXu1p9OtJtn3d8SttoTw9pkMHlRWNskW7fsSJal/sGybb+4+7/tUSaDaTps&#10;KyBf9mRloA8F/bn0qztv2RPib5EEabdJd1/77Stn+0Yv7zVm/ty6XDb/ALIfxNWPzBs0ltv71v76&#10;VD50/wDzyi/76qy0e6eG5UOkWqL9xYl214T8PLFbr9sX4x3Hmvvh0LQYPkZl27munr3bRIVtNNtI&#10;I2Z0igRVd/4vlrxb4Lqz/tPfHuZuT/xIYsf3f9Flb/2eoiQezReGI4Z3lF/qLlv4Hu32VM2hq23/&#10;AEm7+VdvFy1a1FWSZZ0dHRVae5G3+7O1cB4w8faL4N+JXgvwxfJqj6h4ji1D7Fdwy/6PAsESyy+b&#10;8/8Ad27flavUj0rwf4y/CHVfid8WvBlzGzWGgaZo+t2t1qEMuJVkvIoolVE/vfKzbqCompd/GDwQ&#10;ukWN7pHiYeI4LjVrfSP+JVqsU2yeVtq7/n/4F/epfEnx++F/hvQdd1u4+IFjPaaTB9ovksdTW4e3&#10;XzfK3bEbd9/5a8v8N/sX6ho50+5l8VWj31rdaD/qdO2xNBpm7yvl3/612dtzVhan+wbfX/gi60H/&#10;AISjT4XuNHv9P+0RaV96WfUkv0d/m+ZU27KgfunsnxC+O/hvwHP4StLZtX8T6l4rWVtHtNGkid7p&#10;IovNZleV0T7m3+L5q8ot/iPB8HfiF468RX+j6xrmleLZYtStpdEkiuNTtZYLJElsri13qytEqb/k&#10;37d/z7a7X46fs/eLPjL4S0LRf7X8M2bwWbxXV8+lSvNaz/JsuLB/N3QMmz+/WFbfsja9bfEpNe/4&#10;TG2m0qC+1LUIre4s2+1+beaelq++Xftb7m77ldEanKHujvCn7cHw18beHH1XQD4y1n7LB591bafo&#10;txPLa/Lu2y7E2L/31Xiviv8Aav8ACPxN+PHwM1TRtH8WJNZy3t6v9tW0Vmlxaz27Ijo8suz76f31&#10;+41e9/Bf9l7VfhjbeJ5LnXdPutR1Tw9YeHrf7DZvbwxLaxSokrru+Z3aXc1cNZ/sHX2lfDC78IW3&#10;iqx/0rRLCya4lsWfbeWd15qSp8/yxOrbGSqp1qdKpzRiRymr451+fx2bKO/+GHgWa3vm2QXHjDxL&#10;Z77j5tvyeVFLv+an/C/VdesNBSXTD8L/AIZWV1dT2USW8TStPLFL5TbdrxK6/JXAeL/gX468P/Gb&#10;QbjR/BOl6volta2D3iW8UqWl1df2k9xK0TPK7xbP9b8+7dXb6P8Ase+KtE1bwbPB4n0m2i0bXdS1&#10;KeW3tZfNuLW8unuHtdjP5Tr9z7yfeTdVPEyceWPwmnLE2NFv4fHGmW2tT/tMSW2m37SxQLpCWGmq&#10;7q+x9nnpK33qs6j8BPhN4uivZ/EPj/WfE62rLb3n9p+MHlit3b7qPEsvlI3+ztqh8OP2QrvwxeeB&#10;xrz+HNY0/wAMxazEluNO/wCPj7ZMksTNu+XcmyuQ039hrxPOfEc/iDxLoWrTaxLpLywppzJBts71&#10;rh/k+786Ps+Vaw9tUEe/+DfgB8K7e0tNT0Dw3oVzbvF+6u4bWCVZV/vbtnzV6DY+E7HStn2GCOzV&#10;f+eMUS/+yVZ0LR7Hw9pkOn6ZZ29hp8C7Yre0iWKJV/2VWtQiiU5y3kQUvsTb93ny7f7ny1498Qvg&#10;Fq3xQ1u7i8SePtZbwdMFVPDWkpHZpKv8SXEyfvJU/wBlSle39KAaITlTlzRA5rSfCMfh3SrLTNKu&#10;ZtN02ygS3trS3WLZEiptVV3JU/8Awj+o/N/xUd/83/TK3/8AjVb9FSBlx6ddokatqU8m3725U+b/&#10;AMdpn9nX25/+Jg33vl3RLWvRQBltaahl9t8nzfd3QZ/9mp6W19/FdxP/ANsP/sq0aKAMz7NqG3/j&#10;8g/78f8A2dIsGp7vmu7Yr6fZm/8Ai61KKAKPk32P9fA3/bJv/i6ckdz/ABSQ/wDfr/7KrlFAFF4r&#10;7+GeP/v1/wDZU7yrnb/rI/8Av1/9lVyigCkI7kr8zR7/APZQ/wDxVZrm+/4SGJd1t5H2V2b5W379&#10;y/8Ajtb9ZgP/ABO0X/pg3/odADnW83fIYdv+3upmNQCtu+zbv4fmauQ+N3i/XvAHww17XvDWkNru&#10;tWUIeCyETS7/AJ13NsX5m2rubav92vLvCH7W2h23g1NQ8VapZ6xN9lTUv7R8N2cq2n2WW6+ypuWV&#10;9yyo/wDrU/goKPfrb+1T/r1tB/uM1SyNe/wpD/wJq+fvhx+1hpFxf65pXjiW28OXdprWt2VnfNE8&#10;NjcW9hOyM3ms7bZNnzN/wKr3i/8Aal06z+Ifhbw14aEWtxX2tJpWrXaRu8Nr5tlLdRbJV+Rn2RK2&#10;35vlegD3ANqm/wCaC12/9d2/+Ir5z/b6s7iT9mfxHqcljBMdEu7LVVTd5u7yrqJ242f3a6nwJ+1T&#10;4W8RaNZNd38K6xcWkV99lsoJ2Vopbh4ImTcm5vnTa/8AdrI1v4ueEPjl8L5vCV7fQf2j408O3jRW&#10;unRS3Gy3bzYPN5RWXa/95PlagPeOU/ZUuG0/4+/HjT9PgVNH1GfSfEVnEvyJ/pVr8+3/AL4ryz9s&#10;/WfFnw9/ae0+Xw1oC6qnxB8GyeFJHnUtbwP9obfLL/uRS15//wAE6v2ird/ijqWkeKbz7M9hoFh4&#10;ai1Z1bybyWK6lS33t/CzJKqrur0j9q34r/Er45+Krn4YfCOPTbbRn077Rqnim6Z4ZYomnlt5Vi/i&#10;+Rk2ttX71QWdp/wTkv4/An7Mt9Z6zdWlro2ia5f2trrMzLBDdQI/+t3N/B/tVs+Nf+CifgGx1a78&#10;P+A9L134o+JYW2LbeGbT7Rb7v9qdTt214Z8Cv2WvB2peIPBfgrxv411n4p6bcaHdalp1vb6g0WiW&#10;62dxFbyxfZ/vbt8v8X9x91fVUPxQ+C/wX8HeIbnwx/YFrZ+HrZp7nT/D0ESylFl8r5Qv3vn+T/eq&#10;wOD07Vv2svixLDFLpXhT4RaFcLua7eVtS1OJf9z/AFW6uU+Jn7Ed1Jpk+ueJdd8YfHTxTLthtNJ1&#10;bUVtdMidv45Ui2/ulr2Dwf8Ata6P4v8AGEGgr4d1DT8382lXN5cXNqq291HF5rq373cy7Nrb1r0K&#10;H44/D25s/tkXjPQntftP2Tzvt0Wzzf7v3v8AaoIPKv2Wv2LvBX7OtoNVi0e1vPGd0TJc6jFF8lvu&#10;P+qt933UX7v96voa/wBUFha+a1tczbdvyQxb3rF0v4jeFta8Q3Ohad4i0m/1u03efp9texS3EG37&#10;29N25fvV01z/AKrdQSMS8Xbu8qT/AL4pyXiuv3JP++amSn0AU/t0e7btlz/1yan/AGyN/wC9/wB8&#10;1Nso2rQBD9sj3bfm/wC+aPtMf+VqbZRsoAh+1Qf31qP+0bT7R5Hnx+ft3bN3zVa2VxHxg8TXngf4&#10;WeKvEWmrbf2hpmmXF1B9rUtFuVC3z7f4eKAOovUg1K2ltpds0Uqssi/7NeMW/jSy8CfD7xJ4av75&#10;bXVfDVnLBBJcNteeJk/0eVP738Kf7y1xOrftI+OPC3w+8RXupweH7nWbLw7p3iKzniiuEt/Knl2S&#10;pKm923J/Dtb56r6v44g+Jtx4Sttc8K6BrGtXXie403R9Vmjf7JtgiaV7jZv3/wADpsb+Kt6U4x92&#10;RfKd/wCHfhtr0fjbwlcS+T/wj3hvw59nsd7fPLfy/K7uv+yif+PtXJSeCNX+BHhXwprEeoWt54un&#10;1rZqiOvyaj9suP3qK33v3W/cv+5Xpvwh+Lk/xA+Fkvie+0zyb2ynvLW6tNP/AHu+W1leJ/K/v7tn&#10;y15svw78Y/tIa/pXibxc+qeAfDGnStLpnh+1l8rUJX/563D/AMP+4td1Cu5SvUly0zJns3in4seG&#10;fCBMd5qUU17/AAadY/v7uX/diX5qpW/iPxn4oiWbStDt/D1q45l8QfNN/wB+In/9Cetvw18OfDfh&#10;Fi+kaJZWM7D57hIV86U/3nl+83/Aq6nylFedzU18KKPND8LrjXVl/wCEi8XatqySt/x7WMv2K3X/&#10;AIDF83/j9dT4e8B6D4WCf2VotlZED5pYYF3t/wAC+9W+lvGn3EVf+A1MTilKo5aAN+Wj5aNi/wB2&#10;k8pf7q1AC/LSI0f8JWl8pajW0jjTaqKq7t2BQBJuWjctJ5Sf3F/75pfKWgA+Wo5nj+Xdt+9/FUm1&#10;ahms4Zv9bGr/ADfxUATbl9Vo+X/Zpn2df7q07yl/urQAu5aZvj/2ahuFgt4nldY40RdzO/8ADXhH&#10;gD9qLwx4v8PeItX1bTn8Nw6VrqaLBFcr9omuml2Nbsqx/wDPXem1aAPf96Uu9dtfMGpfteWmi/Bm&#10;68Uz+H5E8UBL+4g8ObW8029re/Z3ll/55L/vV1837RGnaX49g8MX2nvcXd/r8Wh2psEaV4nay+1b&#10;7jd935Fb7u6gvlPZbDy/sq7Nu3/Yrh/ib8OrHxZYtq0Ep0rxHp0Ev9n6zAqedblk/wBr7y/7LVwX&#10;hn9prwSnhuO5124stNuE+33E1vp8EssNrawXTwPLL8nyrv8Avf7VZ3xi/ae8DaP4B8b21jev/bFr&#10;Y39rBG9hLEk91FDu8lHZNrN86fL/ALVAj5j8beP59e+BnwH8VeE4J7D4oeJtYtdPW3sW/dX7Wvmr&#10;vuIv+WsSMifP/Dvr6l1T9kDwz4r1y3ufE2o6tqui2SO+meHkufItNNnl+aWWJotr7tx+Tc3yfw15&#10;X8HdA8LeA/G/wftNOK+I7u0tpfB0v2tNv9iXkVo95cNEmz/Wy/xP/dr0/WP2l9R0Hxx4rtLnwpC/&#10;hrw/r+n6BPqEN5/pG65WLbL5Wz7qtKn8X8dAyn41/Y4vfG/hHUPCl78XvGs3hq6UL9hvGtbh4tv3&#10;VWd4vN2/8C3f7dbfhb4yeH/hNb2Hgf4hy2HgnUNLgS1s7q4f7Ppl7Ai7UaKVsLu2p9z7y1rXH7U/&#10;w0sRemXWt/2WXyHEVrK25luvsrbfl+b9/wDJUGq/Hr4VeJNN1E6u8F5DYW1/dXVpqOlO7QJZsq3G&#10;5HT+Dev/AH1QH+Ipar8dh8T9UTwz8JrhNfeV9uo+LbMebpulxfxMsv3J5/7sSbv9uvTfAfgLSPhv&#10;4cg0nSo9kSM809xM26a6lf5pZZX/AIndvmZq858G/H/wRBNrulQaTP4f03RtatNCW4+w+Va3E9yk&#10;TxbNv3V/ep96vU/B3ifTvHPhqz1rS98mm3iboJZItnmp/f8A91qBG+nl/wCzR8u37q0hs4GXb5a4&#10;oa2i8vb5a7fTbQSVdO8s2cOFUJtXbVrEadlrM0vSrGPTYI4rOFItvyokSrWn9nj27PLXb6UFC4j/&#10;ALq03ZB/Eqf9801rGCRNrQo/+8tMfS7SX79rA/8AvRKaCSf93u/hoxH/AHVqt/ZFj8n+hwfL9392&#10;tP8A7LtP+fWD/v0tAGZfeT/wkOlfLHv8qfb/AHv4K1UEO3biOuW8S2Gn2Wo6feLZWzSxQXLqWiX+&#10;5/er598E/tbWU1nod/468J2HhjS9c8PT+JLPUbW489EigdFeKVdisr/Ov3d/3qgr7J9X74fVaN8P&#10;qteAP+1Z8J7fR3vfMnEUUV7LcpHo8rvaxWrJ9oeVVT5VTzU3f79XLr9pT4Z2VndtaTC/a3nubRLe&#10;2sW/ez29mt6yJ8u3/VOjL/v1Y+U7b4vfC7S/jD4Ln8Lapd3Vppt1PDJc/YZfLaWJHVmi3f3X27a+&#10;Nfiz+zl43+D2j3vjWLxXbXGh/Di2vbjwuku+W7e1n/1tvdO38KJu2ba+idD/AGnfh/q1v4Y+02N5&#10;peq+IdKstUtdPuNNbzWiuZViiVOPn+Zv4f4fmrkfjd42vPiDqXiXwFpvhrTpvB+l32nab4m1C+le&#10;J0inZJZfKVf4Ui2bv9+u/CYmVKpGK+E561OPKedeNNcvfgT+0D8MPEXhrTJ9b8Pap4GW31rT7GPz&#10;ZpbWzeLbLEv8Tolx93+6r19qaTqth4h8NW2o2Ue+1vbZbiISxbW2Mu5Ny1+eFr8dfBSXP7P3iqDV&#10;fOh8IXTeG9V/0aXzfIlieKKXZs+ZH8rfXrWvftJaH8YrzUFi1jVvBvw1sNOt7251aCzli1DVop7h&#10;rdVg+TdFBvR1Z/vbq7MbR92m5P7Pxf8AbzIoyv8ACeuax8bltprfwV4F0Q+LfGVvaxJPb2/yafpb&#10;bf8Al6uP4P8AcTe/+zTfD/7M4v8A4k6Z8RvHPiK88WeJbGPFjZDbFpWms33/ALPFjd/wN3Zqw/D3&#10;xz+FXgHwdr2n+DbCPTZdJ0y/1L7DdaZLaJL9jbyrje/lfO6PtVvvNXW3X7S/w50s+II77UVgbw9a&#10;xXGrMls7RWu5U2Jv2/e/epXle2jT9yidHLL7R6drcNp5+lNLaxu/2z5GdfuPsf5q0za20i/NDG3+&#10;8leKar+0H4LttWlTWIYLbR7fT7PUoJrq1b7Q8s9xLBCixbfvOyfL/v1PqX7Svwt01rH7ZqOyaeB7&#10;jY+mS7oEiuPs8rS/J+62S/K277tcxR7A2m2Xe2h/790iaZZJ923hH/AK8k1r9pb4VaFe67YX3iC0&#10;hudES4a8VrZ2SLyHRJv4fm2NKm7b/err/Bfj/wAMeO7OCfSLiE/aI2ljtLqB7e4ZN23f5UgV9v8A&#10;tbasDr/sFo/3oI/++aY+mWP/AD7w/wDfFeXab+0N8Nbm7+zW2sRpu1H+yopfscqQz3Xz/uopdm1/&#10;9U/3f7lQ6t+0Z8KNKg0m5vfE1ikOqWyXtm4glbzYmfylb5U+X5mVfmoD3j1T+yLHb/x5w/8AfC0J&#10;o9inzJaw7/8AdrmvB3j3wp4+sEu9C1Oy1C3aeW3Ur8r+bE+2VdrfNuVq6r+zbY/MI/8AvlqAMDWv&#10;Beg3a2vn6XbSbbpbhNif8tf71aY8N6V/z4wfe3fdql4l8OQ6vHZZSUeVeRStid1+7/utWm+jQuir&#10;vuPl/u3D/wDxVAc3ukM3hnSppN8tjA7r/G61KmiWKRbEgVEZdnyVPFpccbblknP+9O1D6bHJt/eT&#10;Da275Z2oHzGbqXhmxv0sllg3razrLF+9b5WrT+zK/wDe/wC+qztY0GPUGtd13ew+VOrfurll3VN/&#10;Yn73zPtl3/uee2yoEPfR4nlWTzZ02/3J2pw0tfK2LPcqvr57bqP7IHm7/tNz/wB/KZ/YrbpWW+uk&#10;3/7f3asBkWiLBD5S3d2fm3b3nZmpX0VjEi/brtNv8fm0+HR5Yf8AmIXb/wC+yf8AxNT/AGWXb/x8&#10;y/ktAHgv7dVkw/ZJ+Jz/AGmf5dJf+L/bSsfznrV/bY0u5h/ZI+J6S6nLNt0p2Z3Rf7y1T/trT/7l&#10;BZ9G2kPk26Lt2bVrwD4JRNqPx8/aAuPPmhVdY023/dP/AHdNib/2evoL+CvCf2bd1z8Qfjnetu/f&#10;eMPJ+f8A6ZWVqtESD2BPDcqSbv7Y1J/9l5U/+JqT+yJd+77feY27du4f/E1r07NBPMVEtWSHy/Nk&#10;f/bZvmryfxT8YdA8O/EWDwcsviDU9cEcFxdw6TbfaEsYpW8uKWf+6u7/AHq9jPSvnX4h/ArxN4t+&#10;Peg+N7G+0fQtP0yWLdf2iyrqN7a7H860n/5ZSxMzLt3fdoKidh8Rvi74Y+FfgbVfFmo6xc6lpunR&#10;xXF0umSRTyxRNKqI+z5fl3NWh4u+Imj+FvCEnif7bqmtad5q26roEX22V3Z9nyLFuz81fLej/sJ+&#10;M7X4c+LPDVz4j0B21Hw3F4es3SCXZti1B7pXl/3lfb8te/8AwE+C+ofB3wJ4j0qW7sp9Q1bVr/VY&#10;obRWS0tfP+5Eif3flqCxvwu+PfhH4ueHJde0zVta0rRoduy+16D7FFPudl+Rpflb5kZa2/DfxJ8O&#10;+JvH3iTw1beIL2HWNBlgtbm0uJYkSVpYknRov73yPXhs37G/ikfCH4SeFf7e0u8ufCF9dXWo2k3m&#10;xWWpef5v935lZPN+Wktf2KdV0vxtb6/Y3miJ9j1/SdStXdZ3uIrWzsktXt/N+98+ygD3bXvHeh6V&#10;dW1mviO/v7u5uvsXk6S0Vw9vLseX97tX5PlRvv1ySfHjwjefDrwf42/4SXxDbaJ4rvotN0x/syvM&#10;9xK7IiOio235krzX4cfsh+LfBF1os/8Aa+irZ6Xr66xBbRo80kSNa3EU0Xnsm91aW43Lu+6v8Vbc&#10;n7KOvXHwB+FXw9n1TS5LjwrrtrqWoSxiVYriKKV3dIv4t3zUAereEfiR4d8YQ63LZ+Lb2GLRtVl0&#10;W7fUFit9t1F99F3J833q6kz2kcsts3ixvtES7pEaWDen/AdlfJ3jn9ifxhr3gnxB4X0rVfDEFlq2&#10;u6zqu+7tpZZYFukVIdkrK7Iy/wAW3/vuul1/9jubXr74r6lfWuh3+p+LvsEVhcpNLb3FrFFFFFcf&#10;vUTcm7Zv+Xdv/ioA+jIdQsrkW6weLN73H+o8qW3bzf8Ad+T5qfbSwXN0fI8UtN8u3yka3bb/AOOV&#10;8o6F+yF8R4PEngLUdV1Xwi//AAjl1YXTXGnWT29xL5U1w0qsyxJu3rKv935t/wAvzVb0r9jLVPCX&#10;gXw1/Yen+FofGtnrd/e6jdu0qJdWs63qIjyqm5ti3SfwfwUAfWVlpt08KSrrtzcRfe3eVF83/jlW&#10;1027WZW/tOdk/iXZF83/AI5XFfs/eAtS+FvwZ8I+E9YuobzUtIsEtZ7i2Z2SRl/u7/mr0arMis9v&#10;O6MFuWRv7+xarzWN4/lbb5k2t837pfnrRooAp+RfIPluY/8AgUX/ANlUb22oebuW8g2fxJ5H/wBn&#10;WhT6AMOay1wzbrfULJIv7kto7f8AtWpki1kp893Zbv8AZtX/APjtadFAGYIdXDfNc2jf9sG/+LqL&#10;ydf3/wDHzp+z/rg3/wAXWxT6AMZItZ8nDT2Xm/8AXJ9v/oVTbdS+T/j2/wBr71adFAGS/wDa/wDC&#10;tl/309MU63/dsPvf3nrW2U+gDIzrLJ8y2W7d/eenudS3/LBbbf8Arq3/AMRWpRQBko+r+b81tabP&#10;+u7f/EVlW0l43i/NzbRJGLHh4p2f5vN/u7a6usbav/CSp/f+zN/6HQBneOfCtn4w0GTT728vdPh3&#10;rP8Aa9Pu3tZYmRtysJV6V4zf/sofCi/06xtWuLyC3lgeJfI1hl+3q119qZn/AOereb83/Aq2P227&#10;q7tP2WviJLYyyQzDTtjvC3zLE0qLL/45ury7S/DXhrSvjnD/AMJZ4Yu9X0eex0GLwRd2mnS3dpZo&#10;u/ftdU2wbJfnbd/CyUFxPY/C37OHgjR/FjeJ7VbvUppby/1CGK6uftFrFLefNcOif7f/ALNVbUf2&#10;XPB118SX8ZrPqdnqDahFqr2Vrc7LR7qK3e3SXyv73lS7ayv2NWl/4V34qtPMZ9PsPGWuWWmLu3pF&#10;aRX0qxIn+ytU/wBrSDX9Dufhv4u8OW2oXs+m+JE0++t9O3M32K8ieB3ZP4tkv2dqBG74S/ZW8EeD&#10;tT8JajaC9m1DwvZXWn2NxcT73aGeZ5WV/l+bazttrN0n9kfQNHbwYF8R63MvhVJV0wuIPNXzPN3/&#10;AD+Vu2/vfufd+RK+f/C+q/EP4T/CjVdf1G+1GbxB4a1iLwO2o6qs0qPZjUGeW/2/Nu/dSptba23Z&#10;XReLPjz8U9KvLHRp9Z0yaa98JXNwl34Zh+0MupJbyyo8iSqrCKVFVlZPuv8ALQWej6L+xD4S0P8A&#10;seK11a/W0tl09b1HigD6k1nK0tu8zIi/N8+1tv31RKs3H7JkpuJbnTvH2r6beNYz2PnQwRfdl1Br&#10;993/AAJ2i2/3K0PCvi/xPqP7HieJdO1v/hJ/F7+Fnvo9RSJVeW6+zs+zav8AEr/LXhPw9/aJXwb4&#10;QtZ9G1PW9b1xf+EX/t/UPEl9LdWL/b5US4liTf8AuJU3vvT5UXb9ygj3j3n4T/ss2Pwp8UeHNVst&#10;duLyHRNM1TTILSaBE3LeXcV03zL/AHWi21ws/wCwkj6PrWkxeL5/skunXum6fvsU328V1erdS+b8&#10;/wC9fenyt8tReEP2lPiV49vfAVjpEXhJLjWdM1bUr57iO4dNlnexQbItr/JvR93zbqraN+21rd94&#10;Al1mTRdHmvYtP0u4lS2uHZIpbm9ntZdyfe+Tyd2z73zUF+8dd4h/ZIuvEV7qEs/ihUivfE11r7+T&#10;Z7WRZ9P+xeSvz/8AAt1UR+yPqd54d8Aabq99oGsjwzYS6NcxS2EsUV/ZOkSfOFl/1u2JP9mp7T9o&#10;n4hN4h0vSr7w/wCGNN/4ptvEOqXd7qMsMUES3DxNs+Rv4VVvmrH039sfX9YutQ0+w8NaPfajB4gs&#10;tGjmTU2jtJlubOW4ilVym7/lls+581Ae8e1/Cv4Q2/w71fxbfhLKaXVtVe9tmhg2tBF5MUXlbv8A&#10;tlXod+6w2ru33Vrwr9nr9pe++NmsXemah4ah0GeLSbXV43hvvtCsksssTo3yLtZXiavfX+7uoMiu&#10;l/B/z1qObWbGBN0l3Cif7TVc2UbVoApw61YXKbor6Bx/syrU32+2/wCe8f8A31U3lJ/dpn2aL+4t&#10;ACfa4Nm7zU2+u6l+0xf89E/76o+zx7Nuxf8AvmmfY4N27yl/75oAm81P71YPivQdI8a+HtS8Paqi&#10;3Wn6jA9vdW/m7S8TfK33a2/s0f8AcT/vmuL+JvijRPhZ4L1/xtqVkslvpNi9xL5Mf71kX+GgDFT9&#10;nfwR/wAInf8Ahx9Nmn02/t7e1uBcXkssrxQf6qLzWbftWl1L4AeE9TuJrhLW5srmXU/7aSe0u5Yn&#10;t7zyvKMsX93cvDf3qboHxRurPTYb7xrplh4Viv5bW3sDFffaPNln+5E/yLtfd/wH/apNW/aH+Hej&#10;po7XfiOGP+1llexKRSt5yxP5UrfKv8LcUFHX+B/BelfD7QLfQ9Gtvs1hbl2VN25mZnZ3dv8AaZnZ&#10;q6Pj2rz6D43eA7jTWvo/EunvaLapfeaJf+WDv5Sv/wB9/LWen7RHw1meyVfF2m7r1pUtk3Nul8p9&#10;r/8AfLUAeq0zfXCH4v8AgtbHUrmTxHp8dvpzxLeStPhIjL8qf99/w1J4U+J3g7xte/Y/D/iLTtVu&#10;mVpfKtLkO+xG2uf+AtQSdvuWnbqqW9nFD5u3d87bm+ap/s6UAS0VF9nSo/si/wC3/wB9UAWaZuWm&#10;Jbqn3Wb/AL6qCHTo4d21pTubd80rUAXaKhS3VOjN/wB9UfZl/wBr/vqgB+5aKb5I/vt/31Ub2ylk&#10;bc3yt/eoAs0zctPr5d+OeupB+0P4X03xfrN7oPw3fQL2482G8lsraa/V1/1sqbfmWL7q7qAPevH/&#10;AIYi8d+DdX8PyX1zp8Wp2r2j3NoyrLGr/K20t/FXlOp/sleDbuLUE0+fUNAS4l066g/szyovs1xY&#10;/wCplT5Pvfwvu+9Xndv+0X4wPiHX41ltLaK1vtUtbPSbi1bzYrK1smlivXb7zq8uz/Z+dU+9WR4Z&#10;+PvxNOo+DG1XxDpd/b6ldaCl5aQ6O0T7b6KV5V3bvl2bEoL5T0fW/wBjXw5rekW9h/wlXiaGVbW/&#10;sru7iuovNvYLq4+0SpL+62/63+5tror39mnQ7nxsniePX9attVXXY9dVkli2LKlq1r5Srs+60TvX&#10;kPhX43eLNE1P4f2n2mD/AIRrVNRv9PunR/NvUn/tCVbd5Ul+byHVfvp93fu+5XPaN8evGuu654Nb&#10;VFbUfEGmeJL2yvLTTl/0GX/iVXU8X2eWL/Wq/wAn39zLu/v0Bynr15+xj4QuNKfTjq2txi4hurG+&#10;lSeLfeWtxdfapbd/k+7u/ubW214f+1L+zn4O8R+KfAvwwh1zWI9S8R+JLrX5VS6TfFFLsWXauz7v&#10;yfL/ALj1q6V+0v8AE/VdCtI4tTsvtd5L4eibU/7K+S1uL6WVbu12f37dVVvn+7/HXJeFdR8WeMP2&#10;ofAvj3V9Q01tX/sR9K06bUI3tLWdl1J7e42Ls/1rwb3Vf9v+7QI+pPD37Kvhbwz4q0rXrbUNWe60&#10;7VpdaSKWdfJlnltfsrb12/3Kku/2aPD95431fXrvUdXvYdV1m11y60qW4RbRrqBFWHKqu91XYjbG&#10;bb8tcd8KvHPxH8bfCj4oeJLnW11HUILnVrDQtPt9OFu8DWzzJE27/lqzYSvLvA3xmsfCXhq7n8Lr&#10;qz6rp2neHLjxJr2pz3F1E7z3G27R4m+7Ki+bvf8A3P7lBZ6l40/ZSubfwRrWi+DNengfV9dg1VU1&#10;Xyilh/py3k5iZIt7Nu37VfdWt4h/Y48MeI7WVJ9d8RWt3exalDqF1b3ipLfrfbGuEf5P+mSfc2/d&#10;rhPh78Y/iN8U9c8CWlr4gXR7XUrrXrq6uP7F3vPa2t7stF+f7m6J64aH9r7x8Ph5rupz3sEd7o2i&#10;2r38sumeT5F6+sfZXX5vl3eR86pQR7x7l4z/AGWrG/8ACvi3QdIvLm40/wAXz2X9o22p3P7m1WJE&#10;Rri32pu83bEn8W2ve9K0600TTLTT7KNbe0s40t4IkHyoirtVa+R/DXxd8e+JvFHhm2tfG8E2ijQt&#10;S1/ULjT9MivfM8q7229ozr8qS+V97+LcjVzXhj9o74h+KX8iz1S9gsrzxF4fsrO+utFXzVtbq333&#10;e9Nm1WR1f+/t27d9A+U+7Ny0fwV8m/sp/F74h+OvHA03xfqDanY3PhldVV30r7J5U/8AaFxBt3f7&#10;USI+2vrL78dBBXs/kt03VY31l2mkwCD7077mZ/mnf/4qpf7Gt9yNif5f+m7/APxVAF/fRuWqc+lQ&#10;3Wzd5g2/3ZWWoP8AhG7T5P8AXfL/ANPEv/xVAGj5i+tLurKm8O2czJuE3ytv/wBe/wD8VTR4Y09H&#10;3LDLu3bv9e//AMVQVoUfFEC3eraNAwwk5niZ1+8u6Fq8WsP2K/Ba+E5ND1PUNc1qFNFfQrOa+ul3&#10;2Fuz+a3lbEVUfeqfN833Fr1XxJ4Z0q01HRJ2SQeVPO6p5r/M32d/9r/Zrwn4b/tS+DvGtyi634au&#10;PCdk+hy+IY7261AXEX2WO4+z/vdvzIzN91P46gv7JseKP2WbzxVq/h3TJvEdzc+EbfQ9U0fWJpGi&#10;TUL1bryvlG2LYqfuvm+61ax/Y28F/wDCSzaql7rCW8t1LerpKXS/ZEllslsndV2bv9Ui/wAdX5fj&#10;38IrC3sL9/ENskN+zW9udk7Mreb5Wx12/uv3rbfn/iNU9L+Ovw/2JFq7x6ZqV1qN/ZQafE0t1LMt&#10;rdfZ3ldVX5Pm2ff+7voAraD+zZ/YvxI+Hl9NJDfaB4D0WfT9Ku7+YzahLLLsVfN+RU2RIvy/xfPX&#10;FftR+HvDHgzxDa6pbanrUmu+K9a05bzwpo86f8Tjyn8rc6N8yps+Rn3qv3Kg8R/tfeB9V8OeF7Lw&#10;CYn8VeKpfKsYtVt5dlgm/a09wi/wo2z5f9papXdz8IPA3gjU/FmteMU1jxHZX2l3GreJtTif7Q26&#10;VZYool2fLA+xtqJ8tehRjGlKNSsclSUpxlynjth+zJpHgfTviVq+r3N8mpeC9V0vV4NMt51aK1s4&#10;IvPiid3T97sR33P/ALFfUtj+yF4L1HwtaWsGq66llLosWmRul0v+o+2/bw/3Pvea3/fNeWfGPWfD&#10;ltf/ABl1URyXuieLfh7p1/bfZ9yPdMz3EEWzd93d5sVevfA/4ywQ/CXwm/jqxXwfqM8H2W2t5boS&#10;m68i381m+X7rbVc7G/uNXZjpurTjUl/WhFCPspcpe1j9lHw1rD6gZ9X1rN/BrNvLtuF+7qb7rj+D&#10;+Hb8tVdV/ZK8Par4p1TXpNV1L7bqGj/2FKfLtXRrXejbHVov3v8Aq9o83dt3fLit2/8A2nvhZpdz&#10;9kn8W2kczaeuq7FSV/8ARWi81Jfu/d2fNVvW/jx8NNGsL6+1DxNYxW+nT/ZbnLt+6drfz/u/9cvn&#10;/wB2vDO44OP9ifwbb+G9P0VNY13y9P0+y0+zuDNG0sH2W8e6imU7PveZL937m3jbWhefsfaBdpM0&#10;niLWhPcaZqOn3Nxui3z/AG26+1XEr/J97fWu/wAffhHLqT6Uviq2e9FsmoNbpLP8sT7WV/8AgW9P&#10;++qbq3x1+Emiadpuo6j4qtrK11JJWtmllnVmWJ9svy9V2N97d92gPeMDUf2NvD95B8QLBPEOr2th&#10;4ya5lnhSK3LWstw6NK0UrRb/AJtv3XZq9g0f4daDpeq2mrrplo+v2+nJpf8AazwL9qaBP4N/92qX&#10;w88WeD/iJY3d54X1VdVtrKdrK4eKaU+XKv30bdXVvoluzM26fc3dbiX/AOKoIPAV/ZCtU8IR+G4P&#10;G+twWFl4i/4SLScxQM1g/mvK0X3PnXdK/wB6qdx+xXpdz4X8P6Mvi3UhFo+jRaJFNJBEzuiXsV1v&#10;b/a3QqtfREOiQQ7tr3I3f37qVv8A2ap/7OX+9L/3/erHzHmPgj9njwz4S16fXLu2i1vW/wC1rzVb&#10;PULi3VJbN7r/AFqJt/h+WvWEb5agSyjRtwaU/wC9K1RpYbP+Ws//AH9oIH3j/Kv+9UqOu2sPWtCi&#10;1C3iWS9vods6yl7edk/ytaE+lLMm03Nyn+5LtoK90veaKPNFUv7HO/d9ruP++6f/AGb/ANPM3/fd&#10;Ae6F46osX/XVasp9ysXV9JuLqK3WDUrm22Tq7Mu1t6/3KupZPl2+0zfN/u/LQH2S9kUZFZsWlzxp&#10;ta/nkf8AvNs/+JqUWEyKw+2TN/tPs/8AiaBe6XqKzJtOvHdGj1BkVfvJ5S/PTfsGobP+Qnvf/bgS&#10;gR47+3M2P2Svij/2BZa8r+2L/s16V+2vZ3z/ALKHxQVrxX/4ks//ACz214X/AGlH/coNYn3h/BXh&#10;P7OEd8bj4qXlsts/2nxrf/PKzfwpEn/ste6uzeUzf7NeHfsvzXK+HPHMkcazbvGWrbd0m3d+9oh8&#10;JB7chuf4vL/76qLN952NkPlf73zVFDeag8sqtZxIi/dfz/vf+OUJears+aztt/8A18//AGFBJK32&#10;7+Hyazlu9XOsPbPHafZvI3q6s2/dWg897u+W2h2/9dj/APE1Sjub59ZkSSzhSJYFbzvP/i3fd+7Q&#10;UTv/AGx/Ctp/309M2615X3bLf/vPVh7jUN/y2sBX/ru3/wARTHudV3fJZ223/bnb/wCIqAJUTUPN&#10;/efZtv8AsbqiuV1T/lgtp97/AJa76RLrVy3z2Nsq+v2lv/iKal3q5b57G2Rf+vlv/iKskm26n/cs&#10;/wDx6khTUPk81bb/AGtm6iC41Lc3mWluifw7bj/7GnpcX3lbmtod+77nn/8A2FABMt8N/kCD7vy7&#10;91V7ZdZKObmO03fw+UzVYe4vtjbbaDf/AA/v/wD7GiG5vmH722hT/cn3f+yUAV0Os7fmjsv+Ayv/&#10;APEVmaxeeINNsJbiCxsLl0Zfk89l+T+P+Ct157rd8ttG6/8AXU//ABNYfim71caVcLaaXDfkqvyC&#10;72N97/coKNLfq+1tsFp/39b/AOIqGGfxB/y1sbAf7ly//wART/t2qpF/yDYnfb9z7V/9hSf2pqux&#10;WbSFz/d+0pQAvn63u/48bPH/AF9N/wDEUzz9dDf8g+x27v4bxv8A41Spq+qGJnbRWV/7v2lKdb6v&#10;qD/63R5ov+28X/xVAD3uNWT7unwN/wBvP/2FSRXOpO+JLKJF2/eW4z/7LVe41e9gCBNGu5t/dJYv&#10;l/76enNrF0Fz/Y99/wB9Q/8Ax2gCOXUtUSdlj0hpot33/tKipv7QvfL+bSp/93zIv/iqc+sSK+3+&#10;zb0/7qp/8VTG8QOBn+zL/wD79r/8VQBD/bGobf8AkAXf/AJYP/jtO/tvUN3/ACAdQ/7+2v8A8dpz&#10;+I3hX/kEag/+5En/AMXSv4k2Ju/szUP+/FBITaxdon/ID1B/9xoP/jtImrXJX/kEXyf77Rf/AB2q&#10;8/i+KEfNpmqP/uWLtR/wlkO3/kH6rj/rxloKLn9sT/xaVe/98p/8XUkWpvJ/y6XSf76f/ZVV/wCE&#10;ngRNzW1783/TrL/8RR/wklpt3+Xe/e2f8esv/wATUATf20PL3NZXf3tuzyaSPXUOf9Dv12/37dqH&#10;160hXcy3Hzf9O8v/AMTSL4i0/wCdfNf5fvfuH/8AiasCf+2Y/wDn2u//AAHb/CstdegbxK0HkXom&#10;W23f8ezbNu6r03iPT7Zk8242b/u/I1Yf/CX6CPFzwNqcK3f2FXaF/wC5v+9QBtak9pqVhJBeWrXN&#10;rOm2WKWDerL/AHWWqOmvo2iaNb6bY2Mlnp8EXlRW9vYyoir/AHVXbWhH4i0qViq6hbPt+X/WrUq6&#10;7prr/wAhC2/7+rQBl6AdD8NaPFZaVY/2bp8Awtvb2LxKn/AdtaD+IbCOPzWaVUb+JreX/wCJpU1z&#10;TX3NFqFo23722dasLfWr/duYX/4GtAFOPxHpMzMv2mIf7w20v/CQaJ9/7fZf3d3mrVz7ZA/3ZYz/&#10;AMCo3wP/AM86AKltrWjmLZBfWWxf4YpU20xINBkW4iSPT2V/9aqqnzf71aK20H/PKP8A75qFNNtv&#10;PlbyI/m+98tADI7DS4njeKC2VolZVZEUbVb71cZ47+DfhXx9o0enX2nQ21ut3Fff6LGiCR4m3IHX&#10;btdf9lq7z7BB/wA8o/8AvmkfTbZ02vBG/wDwGgk4zwP8J/CngHQI9I0rS7ZrdYpYg0yLK/lSuzvF&#10;/wBctzH5Pu1eh+GPhGyWEW/hjRrZIXWVRFYxJtZV2o33f4VZq3f+Ef03d/x5Qf8AfuntoVi6n/Ro&#10;vm/2aAMXw/8AD7wz4Xu/tGjaBp+l3DQfZfNtLdIm8rez7Pl/h3Ox/wCBV0U77EB/2lqFdJs42LLE&#10;qlhtqvqOkQXVt5Tbtm5f+WrLQBqI+aNy1nLpFsFC4m+X7v8ApD//ABVSvpccqbTLcIP9idqALm5a&#10;Ny1n/wBiRf8APxef9/2qODQlt2Zlvr5939+fdQBqb1/vUblqh/ZT+Zu+33f+7uXH/oNOTT3Rf+Pq&#10;b/x2gC7vrnfH/gvS/iR4N1fwxrMbTaVqts1rcIjbW2NWn/Z1x5u7+0rnH93amP8A0GmpYXKXXmNf&#10;yvDt2+Uyp/8AE0AeIp+ysH03WFn8da5c6zqM+l3C6rLHB5tu9j/qti7NvzfxVueBvgDb+B9S8MXg&#10;8QahqP8AYmnX9gqXcUH7/wC0zpM7PtT725P4a9dWKQdZd3/Aafsb/np/47QXzHyd4k/ZJ1zRPB2p&#10;2eh+KrvxDdXEUWn2tvqNtbolla/bfPdl27Nzrvf+Ja7v4V/CDxDYajpOu+ILiy06702C/sorHTLN&#10;USVZ5Ul+0Nl2ZJfk+Zd7V7m8Up+5Iqf8BqJ47k/6udf+Bx0C5pHgWk/stXmltr91eeN7nWNS1n+z&#10;ftF3dafFv/0O481P4vvN92un8D/Aubwf4t03W315btbJtUdoVsUi3/bJkl+9/s7K9WRLzZ808W7/&#10;AK5f/ZUuLvb/AK2HP/XI/wDxdAcxaSn1Qt/tnz+ZPA/zfLsi/h/76qbE39+P/vmgks0VS2Xv/PWD&#10;/v03/wAVTdt5826SH/Z+Rv8A4qgC/TE/iqDdc+sf/fLVXtjqA8z7Q1s3zfL5St92gDSoqmhvAvzG&#10;Et/utRm89Yf++WoAuVDL0H+9Uarc7vmaHZ9DVW//ALQMP+jNbeduX/Wq22gDUqCa2huk2yxrKv8A&#10;tLVXfqH962/75anf6d/Ebfbt/utQBa+zxbt3lru9dtHkx/8APNf++aqRLqBX97LbbvREb/4qlRb4&#10;t80lvt9VRv8A4qgCwbaHejeWu5funb0pyW8SfcjVf+A1VUX/AJnzTW+3/rk3/wAVQwvt37uWBU2/&#10;xxN/8VQBb8mP+4v/AHzR5MfyfKvy/dqih1Dc2+W227sZWJv/AIqn4vh96WAfSJv/AIqgC5sX+7Tf&#10;Jj/55r/3zVB/7R3fLPbKu7+OBvu/99U/y73Yds8H+z+6b/4ugC9sX+6tYHiXwdpHjHTP7P1fT4b+&#10;yMyT+VMP40bcrf7ytWqDc+VlpI/M/v7Pl/8AQqTZdfwzxf8Afr/7KgDN8NeFNL8Hab/Z2kWUOn2P&#10;mvKIohxvdizt/vMzVu7F/urVTZef894v+/X/ANlRtvNv+vi3f9cv/s6ALexf7tDt8tUXhvj0uYkb&#10;/rh/9nR5V5t/4+Y/u/8APL/7KgCxaOvlf8CqbfWHpVtqQsmE13E8vmy/N5H+23+1Vz7Nfbl/0uL/&#10;AL8f/Z0AX91G4etZr22oOv8Ax+R/9+P/ALOmfZNQ83/j/XZ/c8igo1ty0u9fUVlyWV6U/wCQkyt/&#10;fWJajTTtQ/i1R3/3YIqCSr4phjubnR4ml8p3unVG2/xeRLXzbB+wP4atPDqaZa+JNStPN0X+x7ya&#10;KKIfbNt39qt5XXb9+J9//AWr6B8R6Lez6j4fZNYki8q+Z2/dRfP/AKPKu37n+1W8NNuxAq/2rPvV&#10;eX8uL5v/AB2oK+yfIPxL/Zd8dw+K/C974UOjXyaTbJKz3mn29vb3t79tSdnuIk27VVV3b0Vn31v/&#10;ABM/YqvvHdnpI0zx7P4e1K01261ltUtLGI3cTzzyyyrBMu10XdLt2/7NfTyaVfbvm1ed/wDtlF/8&#10;RUkmlXbD5NTnh/3Y4v8A4mrjLkHzHz98Hv2M9F+DbeHJNP8AEWpahcaTZ6ja/a7iKJZrj7U8Tb2Z&#10;V+8nlfLXH69+wTY3fw48UaLc+Odb1S91c2U5v7qODzWazeWSLO1PmLl/mZq+sU027B+bU53H+1HF&#10;/wDE1G+lXe7d/atz/ueVF/8AEVfPKcuaRH2eU+KPEHg2++Iutw23iTWZLy18feENRTRUtY9iWHlf&#10;ZZ7eL/adGV3/AO+6z/2VfgBbfFD4Mf2lF471VNYXxXf6hPfwxROyStbvavEqMu1V2tv/AN6ujk0T&#10;xP4C+P3w68HXNrqF/p8HiTVNS0zVorfdb/2dc28rPbu38LRO6r/ubK6j9iPQp/CF18YvB/2tkXRP&#10;Gt08SbF/1U8UUqf+h17tZUp4OX83u/m/+Ackeb2nMdj4f/ZO0rQ9O8Q2La9qF3BrHhK18ItvjiVo&#10;oIIniWVfl+989eQfFP8AYt8TtoEVt4c1yXxNe3+rLf6ncapBbp8iaa9kkSxfIjRP8it/sf3q+0bK&#10;3nFuvmXbSP8AxNtWnTWk7qypeyp/wFP/AImvnDu5mfPOifsy6rqPg/xHLqfiKTw34o8VaRpdpff2&#10;DGnladLaxbCsH95G/wBqox+xpZyafaWkvi6+m8iz1u13/ZYv+Ym+6V/+Afw17rqtnfrFb+Rq7237&#10;1VbfFE25d3+7V1LC8Ear/aUv3v8Ankn/AMTQHMcN8IPg5F8KtY8ZX8WrT6m/iXUV1KVJokRIGWJI&#10;ti7f9yvTdy1nJp9yibTqU7H+95af/E02awvn+7qbJ/2ySrINPev96jctZv2O+/6Cbf8AfpKVLa73&#10;LuvFdFX5v3S/NQBobqWqLw3Tr8lyqP8A9cqGiutq7ZkDfxbo/wD7KgodfbfKTcv8a1bX7orntatt&#10;cfTUXT72yhuvOVmaeBmTZu+b+Or6pqnz/v7b/Z/cN/8AF0AauRRkVmbNQ3x/vINv/LX903/jvzU/&#10;/S/L+9F53+62ygLEl82xIj/00WrK/dFYmo/2tsT7P9jx5qbvNVvu7vmrT3TlPl8vdQBcoqsGuQnz&#10;eXupvnXO75Y49n+9QSW6KoeZe+bt8iHZ/f8AN/8AsaLW4u3DefBHH/uSbqAPHf22t3/DJ3xT/wCw&#10;HPXx/wD8JD/sLX13+2c93N+yp8UkW2Xd/Yk/8dfFX2+L/nqtBSP0/mRfs8v+0v8ADXhv7Kt+E8Ba&#10;7LHbXcyT+KdZfeU+9/psq/8Asle4XjqlrKz/ACJtrw/9kPWo5PgfaXTRyt9o1jVpfkib+LUriiI4&#10;/Ce1w3kr/etJ0+X+PZ/8VTPt8+91/s+52r91t6fN/wCPVP8Ablb+CX/v01Rf2un/ADxuf/AdqBEq&#10;zSN/y7SD/vmsqPUp38QXUB0258qOCJ1uNybG+Z/9qtJ9TCf8sLg/9smqpDqiNq1xD9nuUZYkYy+Q&#10;2xvmegC8lzKytutZF/2dy/8AxVKs8zj5rSVP95lP/s1O+1/9M5f++Gpn9opv2+XL/wB+6CRs1zOn&#10;/LjO/wDusv8A8XVR9SvEbaukXbp/e3xf/Hatz6p5LovkTvu/uRNUP9up53lfZrv7m7f5DbP++qAJ&#10;lup2/wCXGf8A76i/+KqH+07tV/5A95/u7oP/AI7SJ4hXdt+x3v8A4CtSP4kRV/48b/723/j1agAO&#10;pXS7P+JRetu+988Xy/8AkWlfUp0X5dMu5tn+1F/8XSN4hRGdfsd78q/8+rUr69Gi7vsd9/4CvQAn&#10;9qT7lVtMu0/2/wB1/wDF1neJPEL6TphmfSL+/wDmjUxWiqz/ADPt/vrVv/hKYv8Any1L/wAAZf8A&#10;Cq2veILe107zXtb1w0kSYhtHZvmdaCi7/bEkPy/2Zev/ALir/wDF0z+3JElVf7Kv/m/j8pP/AIur&#10;EWqxu23yLn/vw9MTW4nVm8i7Tb/fgegYTa35KbvsN8/+7BTZ/EMdt96x1B/9y2dqT/hIbTe6+Xd7&#10;l+9/osv/AMTSf8JFaeWWxc4X/p2l/wAKBDD4ohSDzGtNQx/c+xybqi/4Tex8uN/s2pYf/qHT/wDx&#10;FPfxZpsUrxO04dFVv+POX/4mlufF2m2bW6yzOnn/AOq3wS/P/wCO0AD+MtPT70d9/wCAE/8A8RUi&#10;eK9Pk6ref8Cspv8A4ioE8X6M87xLfx+bF95drVKnjDRHR2XUoNqfe+f7tAFn/hJLH/pt/wCAsv8A&#10;8RSv4ksUXczThfX7LL/8TVP/AITPQdu7+2LT/v8ArTH8eeHd2065p6vt3/8AHylBJZPinS0C753X&#10;d/egcf8AstT/APCQ6bsRjdRJu+7uqv8A8JXoyMi/2vp+5vu/6UlPTxBpczHbqNm+372ydWoAl/4S&#10;LS9zf6bD8v8At05PEGluu5dRtP8Av+tOTUrOb/VXMD/9tacl9av92eN9v+2tAEf9vabs3f2habF/&#10;i89aSDXtLulJh1C0m2/e2Tq1S+dBN/FG/wDd+ajZB/0zegBp1Wyyv+mQfMfl/eLWel5Yv4kmVLmB&#10;7lbVNyKy7tu560Xs7SX70UT7f9lazotMtv8AhIrqX7HBlrZFZ/LXc3zPQUaP9o2O4fv4Pm/21qXz&#10;LT1jqo/hrS3mSX+zrTzV+6/kLU39jWPP+hwfN/0yWgkf9msnX/VQP/wFai+waft/487b/v0tM/4R&#10;/Tdm37Dbbf8ArktRf8InpCfc062X/tlQBL/ZWmv/AMudt/37WmvommTbN1jbPt+7+6Wof+ES0hYf&#10;LSxijTO75BtqQeGrLb8v2lP9y6lX/wBmoKJ/sFsmxVgjTb93atUofD+ni/u5/scXmy7dz/3qsW+h&#10;29md8c12fl2/vbuV/wD0JqoW/h2OLVdQuFvL/wDesvyG6dkT5f4VoA000y0h+7GU3f7bU/7JH93L&#10;/N/01aok0rY277Xd/wDApaetg6yI32qb5eudvzfpQANp0W7dun/7/v8A/FU/7Gu7dun/AO/r0jWU&#10;pfcLudP9n5aPsFx/z/z/APfKf/E0Eivbb/8AlvMn+41VLzTWuQire3MOxlbKN96rf2ef/n8f/vha&#10;p39pqT/8et/HENy/LJBu+WoKLn2Zv+fmSoX06d2+XULlPm/2P/iKbJb6kyfu7yFP9623f+z0zZrK&#10;f8vlk/8A26t/8dqySWHTrmN1b+0rmVP7rqn/AMTT/sdyu7bdyf8AfC1WtTrK26CZrKab+IxK6rUj&#10;y6v/AAxWTf70r/8AxNAD/sd983+nf+QlqXybz/nuv/fr/wCyqFLjUtnzxWm4/d2yv/8AEUv2nUP+&#10;faD/AL+t/wDEUASLFfoObiBv+2Df/F1E0Wpfad3n23k7Pu+U27d/33T3ub7d8tpE6/8AXf8A+xqp&#10;Bf6u9y6y6ZCkO35XS53f+yUAaG27/wCmdNzd7fux7/8AeoFxc/8APsp/3ZaPtc+z/j2ff/c3rQA7&#10;Nzt+5Hv/AN6mbr7b/qod/wBaf9rm3f8AHtJ/30tN+1y/8+sv/fSf/FUAGbvb/qo9/wDvUwNflfmh&#10;gP8A21b/AOIqR72VG/49Jf8AvpP/AIqmpfSt/wAukqf77J/8VQBBbSarsl822tkbd8u2dm/9kqwH&#10;vf4oIv8Av7/9jTbe/lm37rKdNrbfn2fN/wCPVN58n/PvJ/47QA12uf4YI3/7aUzdd7fmgj/7+U77&#10;bLs3fZJf935M/wDoVN+3S+Vu+xz/AO78n/xVAC+Zd/8APBf+/tVLObU5Gm8+0ihVG/dbJ925f++a&#10;tpeSv/y6Tp/v7P8A4uoLbVGnlmX7Fcp5bbd7Kvz0ASb74s3+jRfL939//wDYU3zNQ/584v8Av/8A&#10;/Y1aW5b/AJ4SUx7xkZF8iR93+zQA8GYt80S/99Vn6lNqENtutraCaXcvyPPt/wDZKvvO6N/qZX/7&#10;5qreXkvlf8eNy/zfwbP/AIqgB6Pfbv8AUR/9/wD/AOwoeTUN3y20X/f/AP8AsKkju5PmzZzL9Sn/&#10;AMVTvtUv/PpL/wCOf/FUAQ+ZqHyf6ND/ALX7/wD+wpyfbfn3QQ/7P73/AOwo+3SfN/oc/H+0n/xV&#10;CajI6/8AHjOn/A4v/i6AHo13/FBD/wB/T/8AE1Xnk1IHEdtbMv8AFvlb/wCIqVNQldsfYp0/32T/&#10;AOKpv26X/nyn/wC+k/8AiqAKNg+rtbytNaWkMu9tirOzLt/74q3G2qH70Nsv0lb/AOIqKx1KeTzd&#10;+mXMX71l+Zovm/8AH6sf2pPu/wCQbc/99xf/ABdADXOpH7kNt/wOVv8A4io4W1ct++gtEX0SVm/9&#10;lp76pP8AJt025fd/txfL/wCP0/8AtG525/sy5/77i/8Ai6AH7r3/AJ5w/wDfVJC17t/epCn+61M/&#10;tCfYrfYJ8n+Hcn/xVTfapv8An2f/AL7WgCLN9821Yf8Avqon/tX+FbT/AL6erD3M6fctt/8AwKov&#10;tl5u/wCPH/yLUFCH+0t3yrbbf95qNupZ+b7Lt/4FT/tF5/z7L/39p32i53D9zHt/iPmdKsDG0KbW&#10;J7N3layd/NlRdiuv3XYVpImqhH/49N38P3qoaFeakbSXzdLW3cXUqKnn/eXe3zVoyXeoIyCOzikR&#10;vvMZ9u3/AMdqByF2al/etv8Avl6jeHVt77ZbRV2fL8j/AHv++qfNd36Ivl2kTt/EjT//AGNMN9qu&#10;1v8AiX2//gV/9hQQLDFq+5vNuLP/AIBA/wD8XT/J1Xa3+k2m7/rg3/xdItzqD7v9Eg+78v7/AP8A&#10;sab9s1X5/wDQ7b/Z/wBJ/wDsKCjA8R2msvfeHWGoaem2+y+61f5v3Uv3f3tb6W+q4/4/LTb/ANer&#10;/wDx2sHxBfavHdaH/wAS20kd77b/AMfLfJ+6f5vuVtvc6uGQLaWmw/ebz2+X/wAcoD7JL9n1L5dt&#10;zbf9+G/+LphttX81P9MtPL/iX7K3/wAdp73GpbkCQW3+1ulb/wCIpn2nV/N/1Fp5X97zX/8AiKCS&#10;y0V5/DPH/wB+v/sqppa639r3S31k1p/zyWzff/335v8A7LU3nartbdBab/4f3rf/ABFNhl1fb+9g&#10;tE/3JX/+IoAYljqXmlvtlt5X8KfZf/s6o2HhaLSr29vrKGwtNQ1CVZb64htNrXW1dq7vm+9trVSX&#10;UPl3Qwj+98zUNLqHm48uDyv7+5qdyjN8PW+qpYbbm9trh/Nl+eKBk+Te23+OtBLfUEMu65j2s3y/&#10;uvu/+PVS0E3tvaMkkEEX7+X5UlZv+Wr/AOxV7ztQ2fLBbf8Af1//AIikBnavbav9ldory23708vf&#10;a/c+b/fq4ltqu3/j8tv/AAFb/wCLrP8AEU2t/wBmOthBYvdGVNq3ErKm3d838NaXnalv2rBbeVt/&#10;56vv/wDQKAIfsOt/P/xMLL/Z3Wb/APx2pkt9X2/NfWj/AO5av/8AHac82ofwwWzfd/jb/wCJqL7R&#10;rPm4+x2ezd97z2/+IoAt+Tfbv9fB/wB+m/8Ai6PKvf8AnrB/36b/AOLqHztT/wCeFt/39b/4inpJ&#10;qG75oIdn/Xb/AOxqyQ8m983/AFsGz/cbd/6FTtt7vbd5Hk+27dQ9xd+eirBH5X8T+ZTXnvcNtgjf&#10;/el/+xoAoa2NZ+wf6DHZSXHmL8twzKmzf8//AI7Vz/iYbF2Lbf7W9mqnruoalbWO+z0+K6l3L8j3&#10;Plfxf7tXHu7xB+6tlm/7a1BX2R+bvY52R7/4fm+WnI13sTdFHu/i+aoob29b/WWJT/tqtSpPNu+a&#10;2Kf8DWrAp6pJqUdqps7SC5l81AUefau3d8zfdq1vu/LT9wu/+L95VLVtSu9OtlaDTZ72RpVTbFIn&#10;A/vfM1akUzSx7mhZD/dagCKKW53fvYFQf3vMprzXKt8tsX/4GtPkunT7tvI/+7t/xo+2Pt/49paA&#10;IZry5ji3rYyO39xXWpUnkP3oZPu7v4aZNqLR7/8ARJ32r/CtSJeb03eRIn+8tAHjn7Y18yfsu/E7&#10;/RpX/wCJFdfw/wCxX54f8JDbf89a/Rb9re+hh/Zn+JTSxSbP7Auv+WW7+CvzR/e/8+KUFxP2H1V9&#10;mm3D/wDTJq8V/Yqv45v2a/Ck7N/rZb+X/vq9uHr2XW5lTRrqVv8Ank1eNfsSvEP2V/h4+5U83TvN&#10;b/gUrv8A+z1BP2T3EXcLHG4U176FH2s3zf7tSJNE/wByRX/4FR50f/PSq5hEH9p23/PT9KzrbWrS&#10;bX722SRmkggi3oIm+X5nrVe5i/56r/31WVb69p9xrN7YxXkD3drHE08KyLvTdv20wNCTU7aJN7O4&#10;X/caooNds7n/AFcrP/2zb/Clm1fT7ZGaa8ggRf43lVajh1vTJv8AVahbPu/uSpQA9PEFk77BK27/&#10;AK5t/hTB4isGk2ebJu/64P8A/E1JdatZWqbp7uGJP9qWqi+LdD3bP7Xst6ru/wBelAEj+KdOikRG&#10;klDt90fZ5ef/AB2pU1+yl+7JL/34f/4moYfE+iTvti1WxZv9mdKH8VaMj7W1axRv+vlaAJJNfsoW&#10;iVnl/ettX9w//wATTF8Vac7+Wsspb0+zy/8AxNCeIdKf7mp2j7v7k6UsHiTSbre0Op2k2z72ydW2&#10;0ATprNq4ZlaTC9f3bf4VW1XV7SCy3yz+VH5kS7mVurMu2pU8Q6W6bl1O02/9d0qlrmvabBp8Usmp&#10;WkSefB80s6qv+tSgDQbXbCNzG9yiOv8Aep/9sWP/AD9R/wDfVVF8SaM7bRqll/3/AEq1Fq9jM+yK&#10;8gf/AHJFoAbc67ptoP8ASL+2h/3pVo/t/TfL3/2jbbP7/mrU32y2/wCe8fy/7VP8yL/nov8A31QB&#10;B/bWm7Eb7dbbW+7+9WnLqllL8qXkD7v7sqmnfuP9imSJZu3zLGz/AO1QA7+0LT+K4h/77o/tKyX7&#10;11An/bRagk07TJfvW1o/+8i1G/hrRp/vaXYP/v26NQBeS/tJ/uzxv/wKl860mT70bJVFPDGjQ/6r&#10;TLJP92BKf/wjmleUkX9n23lL/B5S0Elj7HYu27yIH/4CtJ/Ztj8/+hwfN9792tV4fDOlQJsj0+2R&#10;G/hWKpP+Ee03fu+xw7v92gByaPp8f3bG2T/tktRf8I9pXz/8Sy0+b737hasf2LY/xWsR/wCA0S6P&#10;ZzJtaBaAK/8AYmmbNv2G22/3PKWqj+EtDmfc2mWztu/55LV0aFZKPkhMf+6zLTT4ctNyYa5Xb/du&#10;pf8A4qgCo/hDQ/P89tOtvOb5d+2qlt4T0iDW7q5jsVSZ4IkZldtu1WfZWvN4ftptu+S7+Vty7LyV&#10;f/ZqyY/C0R1+9uvtmo7JYIl8r7ZLsX7/APDQVzGlHodtHO0imVXbus8v/wAVT30aDY37y7+b/p8l&#10;/wDi6jk8Pedu26hfxFl2/JP92nw6K8Nv5X9pXr/L992Tf/6DQSL/AGPF8q+fc/L/ANPUv/xdMm0N&#10;Zm3G8vYf9y5ap30yVkRVvrmMJ/c2fN/47Q+mzP8Ac1C5T5cfdT/4mgCB9If+HUL5P+2q02LR50i2&#10;f2re/wC+7Jv/APQKJtHviP3euXKf9sov/iKSGx1CKPLao0zf3ngX/wBloAE0i8RNq6vd/wC+yRf/&#10;ABFRWulX0M9276vcP5jLs3RRfL/47TprXWdzeRqVon+xLZu//tWqNrD4lNxe777TZdr/ALr/AEOV&#10;f4f+utBRsiwvg3/ISkb/ALZJR9k1AtxfKf8AegqvbPrixJ5/2CZ/4tm9P/iqtvNqG35YLbf/ANdW&#10;/wDiKCQaG/3JsuYOPvboG+b/AMfo8nUt/wDr7bb/ANcn/wDi6PO1DZ/qIN3/AF1b/wCIo+0ah/z6&#10;Qf8AgR/9jQAwxaoG/wBbbN/2yb/4uq+pLq+3/Rlsn+Zf9czVaN1f7lAsom/vfv8A/wCxqvqWoXsG&#10;wQaa94jMvzJKg2/99UASQnU9refFbbv4dkrf/E0ok1Lb/wAe0P8AwGf/AOwpj6rcp/zCrl/9xov/&#10;AIupjfzLs/0Gf5uvzJ8v/j1BRG0+qq3yWMLp/wBfP/2FJ9q1L/oGp/4E/wD2FWG1JkZAbab5v9mo&#10;pNaVW2m2uz/tLA1BILdXw3btPYf7sq0/7Tc7c/YZv93cn/xdOTVFkX/UTp/vx0r6imdu2X/v01AF&#10;V9SuYZdv9lXbp/fTyv8A4uoE1uaS7WJtL1CEbd291Tb/AOOvWj9vidd37z/v01V01uze68gNJ5v3&#10;seU1AFj7fsX54Jf++ad9uj8t28qTC/w+XSrcxv8AxN/3zQ9zEn32oAqw61FNj/R7tN39+3df6VLD&#10;qkUp4jnQ7tvzxNSSanaRtta5jXb/AHmpn9r2Pyr9utt//XVaCi0bqNe7/wDfDUz7dFubl/l6/u2p&#10;r6laRj5rmFf96Wm/2jaf8/MH/f1aACDUbe5V2jL/ACNtb92y08anAy/8tP8Av23+FMh1C0uU3R3M&#10;Eyr/ABpKrUh1O0Q7Wu4V2/e/e0AOTVrd4mkXzNi9f3bf4Uz+2LRu8v8A34f/AOJp39qaef8Al8tm&#10;/wC2q0z+2NP27vt1ttX/AKarQBOmqW752u3y/wDTNv8ACq8HiGwuZJVjlZnibY/7tv8ACkGvaU/3&#10;dQtH/wC260ia5pk25k1C0fa3zbZ1oJLCalbv91m/79tR/atvu++3/fpqamp2c27yruF9v3tki0/7&#10;ZBu2+fH/AN9UAKdQgVd29sf7jVWuPEFnaxu8rSKq9f3Lf4VYe9tkba00f/fVVLjWtNggZnvraFUb&#10;5v3q/LQUXE1CGT7pf/v03+FL9uh27svj/cb/AAqKLU7KZtsV5A/+5ItMGsaeWZft1tuX7371aALL&#10;3sKD5i//AHw3+FQSaxbxZ3ebx/0xb/Co/wC29P8An/0622r95/NWk/4SHS/K3/2nabP73nrQBImt&#10;QOu4CbH/AFxf/CpP7Th/6af9+mqL+3NNxu/tC0/7/pS/2xp+3/j+g/7+rQBVsvEFpO1wEjuQYm2s&#10;XtZV/wDZantddgud22K5G3+9buv9KrWfiHS5vN26hbSbJ2ibbL91/wC7U6eIdNefyFvInl/uI1AC&#10;f8JHB58cX2W93Ou4P9lfbTf+Elt/tCxfZ77e38f2OTZ/KpRrVmPuy52/3VZqYmvWMzKqys+7/pk9&#10;QA+PXYpm2i2ux/vWzVKNRRv+WE//AH7pE1K3ddys2N3/ADzakfUoP7zf9+mqwGJqTOr/AOh3Py/3&#10;1p39pPt/487j/vlf/iqVNSgd9u5t/wD1yalTVLd/lV2/79tQA17+X5f+Jfct/wB8f/FUrXk//QPu&#10;f/IX/wAXTk1KF/u+Z/36aiXUYh8u2X/v01AGXourzT20hj0y7z9plVs+Uv8AG3+3Vm41a8iT5dFv&#10;pv8AcaD/AOO1X8P6rbSQXXleZ/x+So37h/v760JNYhj3ZiuDt/uwu1BMiu2rXiKrLot8+7+FGg+X&#10;/wAi019b1BG48PX7/wC15tv/APHasya7HCm5re7I/wBm2ek/t6Pdt8i7z/17PQBWh1m/lTLaDfRf&#10;7LSQH/2rUqajf+U7f2ROr/wp5sX/AMVT/wC3Ytv/AB73f/fhqRNfjY4+zXmf+vZqCjI1rUNS83T/&#10;APiSTPm5Xd+/i+X5GrRfUtTRU26Qz/8Abday/EviL7K2lbLPUH3XyI6w2bNldj/+O1tf26qRbvsl&#10;8/8A2waoAebm/Kbv7PG/+60y1XW81Ytt/stUH9/7Uv8A8TUp1w/u9theuH6/uvu07+2JNz/8S+7+&#10;X/ZT/wCLqwES81Mt82mxJ/28/wD2NNe61IL8umxP/wBvX/2FO/teRmRf7Pu/mb721Mf+hU0a3J83&#10;/Ervflbb91P/AIqgCS3nvnhTzbJYn/iVZ922pJpLtcbLZX/vfvaZ/a8m9F/s28+b/c/+Kqo/iK58&#10;54/7D1Dav8f7ra3/AI/UAR6FqGpXsNwZ9NW2KTywoWn37kV2VW/Sr91PqA/1dnHJ/wBt9tU9P1id&#10;0fdpN7bfv3X960X97733/u1N/bV1tf8A4lF38rf3ovm/8foDlKuvXOpW2kPJa6fDd3CtFst3n2K3&#10;zr/Fsq8k2obf+PGL/v8A/wD2FZniDxFc2GnJN/YeoXP71Pkh8rcvzf79asN9MYs/YZ02/wAO5P8A&#10;4ugB0Ut++7zLSKP+7tnz/wCy0y5uNSjbbFYxTL/ea52/+yU2LVp5G+fTLmH5fvO0X/xdMj1md13N&#10;pl2nzbNrNF/319+rAdBdamw/e2Eaf7s+6pxJd7fmth/39pk2pywpu+xTuf7qbP8A4qiTVGT/AJc7&#10;k/7qUAO8+6+b/Q2/7+L81SedP83+jN/32tMTVN/W2nT/AHkpn9qfPt8if73/ADzoAp+INSmsNMeZ&#10;NPurl0liXyoGXe3zr/tVce7l2bvsc7/7O5P/AIqqniLWhpumPcfZrm5w6rstoGd/vf3as/2rGny+&#10;Rc/d/wCeDVAfZHpeSfMzafOm3/c/+LpiX8r/APLjcou3777P/i6e+qx/L+6n+b/pg1Pmv4oYtzLJ&#10;s/65NQBQ1LVWjsopVtLty8qqVSLc6/NV6K+3p80E6f78dZl/4qstPt1nkS48pp1t/ltn++z7a0X1&#10;KCH73m/9+mqxk018kO3csnzdNq0xNQhdd2Jcbtv3GpP7Sg3feb/vmibVbaFWZpPuNtb5aBCPq9vH&#10;KqN5gZv+mTUsWrW86/KXH+9E3+FN/tex37fPj/vVLFqFtMm5J1KUAeR/tdapbW37M3xMZ5NmNCuv&#10;4f8AYr8nvJT/AJ7tX6xftY39o/7NvxKVrqOEf2FdfO//AFyavyV/ti6/54f+O0Fo/a/xh8nhXU5W&#10;+7Fayt/45Xlv7FdtBD+yr8Mtka/PosDNXoXxWufsnw58Qy7tm2xlb/x2vPv2R9AtR+y/8MopYmyd&#10;Ctd3zt/d3VjED2mGKCHdsiVKejwfd+Wq6aPZpB5XlL5X9yq6eFdISRpVsYN7fxbasn3TT3RL3WqN&#10;vHaJf3UsSx+a23zXqX+ybLYV+zR7W+98vWsmx0DSrXVtQeK0gR5ViWXbH/3zR7wjd3xfebbQk0H8&#10;LLUP9m2e118iPY33l20xNH09H3LZwbv+ua1ZJa86P++v51Gtxbyfckjbd/tVE+mWLq6taw/N975F&#10;qBfD+loqKthbJt+7+6Wgou+db53bo8+tDzW4+dmj/wB6qCeH9IA2/YbT/v0tOfQtLePY1hbbP7nl&#10;LQBd+02//PWP/vqj7Rb/APPSP/vqqB8OaQ//ADDrb/v0tH/COaTs2f2dbbN+/Z5S/eoAvhof4THV&#10;DXPIa0iVvL/4+YOG/wCuqVONJ09E2/ZYNv8AuLWP4m8P6bdWsBls7bel5bSozRfdbzUoA39kH8Sr&#10;QsFv8zCOP5vvfL1qA6PZP8zW0f3t33aZF4d0yHfssYU3nc3y0AWG0+0/59YPm/6ZrSf2ZZf8+tv/&#10;AN+1ofSrVxtaJahh0GwtoHijhCI/3vmoJJm0+02eV9mj2f3dlV/7E0/zN/2GDev8flLUdz4ZsLiJ&#10;I5Ym2r93ZK6/+zVLFoFpDB5SCdE/67v/APFUAQv4b0p1l/4l9t+9/wBb+6+9VR/A3h7dv/si03r/&#10;ANMquP4atJEVfNvk2/3L6df/AGeoU8JWaT+aLnUi391tRn2/+h0FEr+GNKdEVrGB0RdiptqgPAOh&#10;lom+w+X5Tbk2Sumz/vlqtv4StpG3C91RPl2/LqMv/wAVUUvg2KRAv9q6sm3+5eNUATQ+FdPhl81F&#10;nR9u35bqX/4ukfwxZlFXzr5NrfLt1Gdf/Z6VPDbxj5dX1L8ZVP8A7LT4NAmg66vfy/7xi/8AiKsL&#10;kL+FbZ9v+l6kn+5qM/8A8XSW3hhLUsV1HUm3LtxLds//AKFVl9In3Pt1S8+b/c+X/wAdp39lz/e/&#10;tCf/AL5T/wCJoAb/AGM6LtXU73/v4v8A8TSJo8ySo39qXpCrt2syfN/47U32O58rZ9vk3bvv7Fqr&#10;/Zup4fbq7fM3y7oE+WgCf+y5/k/4md18vzfwfN/47VWGwvE1S4kbUpXieJNsTKny/e/2al+x6qrL&#10;t1KL/a3W3/2dZ1pHrv8AbGppLqVk9tsi8hBZtvT727d8/wA1AzX+wX29tupNt/ueUtRf2dqpPy6o&#10;oH+3aq3/ALNTkTWRKn+mWjQ/xf6M+7/0OmBteX+Owf6q60EEq2mrq3OoW7/L/wA+v/2dP8jVfK5u&#10;bRm9fIb/AOLqKebXIwnlW1g/97dO6/8AslFtcayUbz7ayRv4dk7t/wCyUAOki1cN8stk6f7UTr/7&#10;NS51cRf6q0dt3/PVv/iKSS71VJQFtLZl/iPnt/8AEUJfakfvafGnzf8APx/9jQA1JNZDoPslmF/i&#10;/ft/8RVe2k1D7VqH+hwf61dv7/73yJ/sUv8AbOq7mB0R/v7V23Mf/fVJaa3eTT3yS6Hew+U3yuWi&#10;/e/7vz0AXvOvkX5bSJ2/i/f/AP2FSpNd/wAVsq/9tagi1KSSPLWVzD/svsP/AKC1K+sogXdbXPP/&#10;AEwZqAJXurlWwtlK4/vKyf8AxVVZtWu4m2jSL1/dGi/+LqVNdjf/AJd7tP8AftnpW1iBPvrKv/bJ&#10;qAA6lLu+bT7v/wAhf/F1R1LxElhEjNY3775FX91Az/e/3alh8TafK/lpK5f/AG4HX/2Wm3viHTba&#10;VYJruNXaRUw9AFmLW4pF3eRd/wDArZ6f/a8IXc0c6/WBqRdVsXbal3B8n/TWpf7StPu/bIN3/XRa&#10;AGpq9q7fL5ny/wDTNv8ACo016ymdY1lYu3/TNqs/aYH/AOWkX/fVPSaJ/wCJf++qAIG1exU/NPGn&#10;+9R/a9gzbPtkG7+55i1a3p/epnyb93y0ARDVLL5tt1B8n3sSL8tRR63p9xN5Md9bzS/3ElVqn8mD&#10;f8yx/NUaafZpLuSCFJP9lF3UAWfPj/vJR58f95KhfTbZx80Eb/7y0iaZaI25LaJT/wBc6ALO9KN6&#10;VXfSrSRtz28bf8BqL+wdP/59Iv8AvmgC9uWk+T2qr/Y9oPuwKlO/su237vKTd67aALO5aT5PaqsO&#10;lW0KuqxL87bmpn9hafv3fZY91AF75aTCelUZNA06bG+0jbbUT+FtKkuEnaxi85PuvtoA0NkK/wAC&#10;j/gNRRxwI0uxVUs3zfLVf/hGdL3s32GLc3U7aih8LaVFPLKlnEsrtvb/AHqANNEj/urRsi3fw1X/&#10;ALGtP+eC1L/Z1v8A88xQA/8Ad/7NMlSPytuxXT+5tpj6XbO29oFdveq954f0+9geKW1jdGoAvJto&#10;/dpVVNEsU+7bRf8AfNT/AGGDyvL8pdn92gB/7ujfHUb6dbPb+Q0S+V/dqD+wtO8ryvscWxf4dtAF&#10;vfHRvj2/eqs+i2MkSRNbROi/dVlp/wDZdpt2/Z4/++aAGWnloJcMv32f5Ks/aYd+3eu6qNpoOn23&#10;m+VaQpvk3N8tSJo1gkryrZwec33n8td1AE73lsv3pYx/wKmf2hZ/894f++hUL6Bpr/fsLZv96JaX&#10;+xdNU7vsNt/36WgBw1fT2/5fLb/v6tL/AGrZf8/kH/f1aZFpVjD/AKq1gT/cjWpvJgT7qxpQBGuq&#10;2L/dvIH/AO2i0SavYQ/629gT/ekWpPLg/uLTv3T/AN2gCsmu6bNs239s+77v71aX+29P+6t3D9N1&#10;Wf3Sf3Uo3r/s0AYmi69p11DdOl9BKqXMq7lb7vzdK0V16w+zmf7SnlK23fUemmPbcfMvyzv9yr2+&#10;LZ8zL/31QUyCHVbSdN8cgdf722q83iPTofleVvm/6Zt/hV7zo/4mX/vqm/aoP+e8f/fVBJQ/4SjT&#10;X/in+9t/49Zf/iaX/hKtN83yt82/0+yy/wDxNTf2xp/8V9bJ/wBtUo/tvTUX/kIWif8AbdKAMbX/&#10;ABbYWx0/e0+WuVX5bWVv/Za1P7etPn+Wf5f+nZ//AImqeqeItKjht5G1K0SLz1Xe0608eMND+df7&#10;YtNyfeTz1qCvsl7+14P7s/8A36aq8OvW08m0Q3P/AAK2cf8AstMTxhob/d1O2b/gVSnxJpgWVvts&#10;O2Jdz/NVgK+twJ/yzuvvbP8Aj2f/AOJofW4EUt5Nz8v922f/AOJqonjPRXlSJdTg3v8AdSn3Pi3S&#10;LOV4p76KF1/v0AK/imBAm60v/mbb8tnL/wDE1N/b0Lr/AMe13/4DNUP/AAlOkPb+et8pi/vLup8P&#10;ibTblkSK6V2lXenyN81AFPQNfgvopfLtr1Ns8qfvrZlx83/oNaj6rGu3/Rrlt3pA1VNO8R6fqVrL&#10;c286ywRSvE77W+8rbWq3Hq9pLB56yt5XrsagDH8Sa7bpoMlzLY3s0SyxZhS2fe371f4a0/7aVI0/&#10;0S7fd/cgrP8AEPifS7DTJbm5uWhhiZd7+W/y/Otaf9r2vlbvNb/vhqA+yOTVEeHzPIuU/wBh4m3U&#10;+bVI7b70Fy/+5EzVXfXrJInladvKVd7fu3oh1uxuflinZ93zfdegkn/tWPy93k3OP+uDU3+2I/K8&#10;zyLn/vw1PS+gbd+8+79773FD6raQpuknRKCiH+34d23ybn723/UNVj+0It4XbLub/pk1V5NesIWG&#10;65T5l3rVlL+CZNyyrsoAztX8QWlnYyyyiZER1Vv3D/3quvqkMEHmsX2L/wBMmqhret2Nhpk1zPdx&#10;wQpt3O77dvzVaGsaeif8fkSfL/fWgr7I5tdtEbbuk67f9U1PXV7Rukx/75alg1C0n/1dzC3+7LT/&#10;ALTB/wA9Yv8Avqgkzta8QafptrFJcXKxI88USv8A7TN8tapuYUX5mVP96s3VNRsY4V82e22rLF99&#10;1+X560/Pj+60i7qAGpf23/PeP/vqnPeQIu5pVSj9xv8A4d9NfyJl2t5b0EkMmq2kKb5LmFU/vM1W&#10;PPg/vLVaWzsZ08uWCCb/AGHRWqf7Hb/3I/8Avmgr3Tyj9rT7PN+zV8Sd6xun9hXX3/8Acr8i/wC2&#10;/wDp2jr9ev2n9Nt7n9nb4ixlI9n9hXrfOv8A0yavxe/tmX/aoOqk4qJ+1/7Q159g+C3jOdf4NKuG&#10;3L/1yeqX7Pnh7yfgP8PLZp508rQrX7j/APTJK6n4m+Bl+IngXWPDrXbWCalay2rXMS7ni3pt+WvH&#10;7D9mr4iabpGn6ba/H3xRZ2tnAlvElvpVh8qKm1fvRVjH4TnPfv7Lj3fNJP8A9/Wpq6JB/en/AO/7&#10;V4V/wzH44f8A1v7Qvj1/9yKwT/23pn/DKXiOUfv/AI8/EZ/9y8t4v/QYq2Jue9f2Lbb92Jd3/XVq&#10;z7fwnYw6he3QWTfdbPM/ev8Aw/8AAq8X/wCGRtR2bW+NvxOx/sawq/8AslNH7HWf9Z8Yvii//cxM&#10;v/slAcx71/ZFnvLGJst/tNVf/hHNP8zf5PP/AF1avCj+xhaSo+74sfFBw3/Uzy05P2K9KT73xP8A&#10;ie//AHNM9AHvcWkWkLbkg2H2ZqW50qzuf9bAr7K8Hf8AYq0N33N8RviV/wCFTcUz/hiTw5s+bx/8&#10;SHf+/wD8JXcUBzHuaeG9PSWZls498v36Y/hXSnTb9hi2V4Z/wxD4c2fN4/8AiR/v/wDCV3FS/wDD&#10;Evhrd/yPfxJ/8Ku6oHzHuMPhjTLbf5VnGm/72yh/DemPt3Wi/LXiA/Yo8NIm1fHPxHH/AHNd1Uf/&#10;AAxP4eT7vxB+JSf9zXPQHMe6jw3p5h8r7MqJ/crO1vwvp01ra7bTLxXMEq7Xb+GVK8h/4Yw0VPuf&#10;Ej4mp/ueK7io3/Yx0102/wDC0figi7t//I0y0BzHvaabBtb91/49TJNKt5IfKbzAv+zIy14Q/wCx&#10;tEW+X4xfFZP93xM//wARSL+yDcwNvi+NXxUT/uYd/wD6ElBB7m+g2rxbfMudi/8AT5L/APFU/wDs&#10;K3yjebd/L/0+S/8AxVeHj9lXWov9R8cvibG/+3q0Uv8A6FFSN+zR4wiCeT8ffiEm3/nobF//AEK3&#10;oKPc49FhQfLJdf8AArqX/wCKpqaMifdubv727mdq8UT9nj4gx/d/aH8bf7O+w0tv/bWpk+BXxNh/&#10;5uA8TP8A9ddE0t//AG3oA9lfSmdv+P67T/dlpn9kTi1eJNUuwzf8tdyM6/8AjteNN8F/jB5u+D4+&#10;6gF/uTeGbB//AGVafH8KfjZE3y/HKN1/6beEbd//AGqtBJ6w/hu++T/io9ST/gNv/wDGqf8A2DqG&#10;3/kPXf8A3xF/8RXlifDj44J934zaS/8Av+D0/wDkigeB/jzCPk+Knhmb/rr4RZf/AG6oA9VTR9SR&#10;V/4nly/+/BF/8RTI9N1VA3/E8Z/m/jtUryweGf2gVPy+PPBVx/v+G50/9uKkfTf2hU+5r3w+m+X+&#10;LSb1f/bigD1FNO1lZP8AkKwFNv3Ws/8A7OrX2fUvK/4+rbdt/wCeDfe/77ryD/jImDlW+G9z/s+V&#10;fxf+zvSTar+0TCmE8O/Dy5/3dUvY/wCcVBR6w0OthP3dzYO3+3bOv/s9Tuuq7fl+ybv4vvV41P4q&#10;/aJt0+T4f+CLs/3U8STx/wA7eqT/ABL/AGi7YYf4LeGbn/r38a4/9CtaAPb7j+1VT9xBaO3/AE1l&#10;b/4ismxutdfVb9ZdN01EVolR4r12d1/2l8r5a8j/AOFwfH9f9Z+z/aP/ANcfGdqP/Qoqgh+M/wAa&#10;7a5kml/Z1u90n3nt/Fdg/wD6GyUAe6GbWkd/+JfbOv8A1+N/8RQ95rSbNulRP/e/0z/7CvFP+Gif&#10;ipC3+k/s7eJU/wCuWt6c/wD7Vp3/AA0344Tb5/wA8cw/3tktm3/tWgk9tmvr+KDf/ZrSuFz5Uc61&#10;Fa6zfz28UkmiXULMu5keWLcn/j9eKp+1fq6f8fnwP+JVt/uadFL/AOgy1OP2u9Pgif7Z8NfiXaMv&#10;9/wxK3/oDNQUe0nV7lf+YVff+Qv/AIunNqxjj3PZXf4Rbv8A0GvEP+G2vAsI/wBO0Hx1Yf8AXx4M&#10;1H/2SJqZ/wAN1fCJNvn6nrtn/e+0eGNST/23oC0j3OLWopMfuLsbv71u/wDhUen6vDdXd6qrMDFL&#10;tbdAy/wLXiqft3/AvOJfHcNn/wBfdjdRf+hRVa0/9tf4E3DsI/ibomWb/lrOyf8AoVAHth1CFBub&#10;zP8Av23+FQf27Z/N80ny/wDTNv8ACvPbP9qH4Qagf3PxL8Luf+wtEv8A7NWza/HH4c34xbePfDNz&#10;/uaxbt/7PQB0zeJdLQHfeRR7f7520qeJdJfZjULX9421cSr8xrPtPiB4YvG/0fxHpF1u+75V/E3/&#10;ALNWimsabN9y+tpt38PmpQBLLrenwJulvrZF/wBqVf8AGo31SylRD9qgKMy7f3i0siWNwm11t5k/&#10;uNtqrc6Tpnlxf8S+0f8AeL/yySgDW3R/31p2I/7q1X/s6z2f8esP/fC0JpVkibVto1X/AHaCSWSC&#10;CZNjRxsv91lqFNN0+H5ks7Zf92NRSf2JY/8APFar/wDCM6du3Jb7G/2ZGWgC/wDZof8AnlH/AN8V&#10;VbSrGWTc9tBv/wB2oG8L2Mg4lvk/3L+df/Z6cNAhRGVLi9Usve8lf/0JqAD/AIR7TPN3fYYt39+k&#10;Og6f/aK332bFwqbN+5vu0sWhmAZi1G+/4HLv/wDQqRNKkS883+0rvbt2+V8mz/0CgC39jg/hX/x6&#10;hLGJE2qH/wC+2pP7Pl2bfts//jn/AMTSSWMsj7hezr/sLtoAPsEf9+T/AL/vSJYR7du+b/v+9Mm0&#10;y5d9yalOg/u7U/8AiaZDpd8rfNq8rp/1yi/+IoAm+wRf89Zv+/709LNUbduk/wC/rUxrG6P/AC/N&#10;/wB+lqv/AGbfbk/4msn/AH6X5qAJI9LjSSRlmuPmboZ3b/2ap/sa+V5fmS/9/WqpbWd9C0vm6k0v&#10;zfL+4X5VqxFa3Ks2683q3/TNaAEbTU8vb50//f8Af/4qo4tHjT/l8u3/AN+5arXkT/8APy//AHwt&#10;RfZrz5t183+z+6WgB0dkkAZvOnfd/elZqifTVdpW8+f5v+mrfLU0VvOG+a5Z/wDgC1nx2Gp/bLhn&#10;1VvKZv3SeQvyUAW4bBIU+We5f/fnarHk/d+Zvk/2qi+x3f8Az/N/36SnNb3P/P2//fC0AOls1mO7&#10;fKP9yVqgmsIngaJp503fxpO2+pRb3O75rl/++FqpqVhdz2sqxak1tuX75iVqALUNpHGPlklP+9Kz&#10;U97ZXX70n/f1qg+x3Xlbftzb9v3/AClpfsN18v8AxMJP+/a0ASfY43Xbul+X/pq1M/suLYF3T/L/&#10;ANN3/wDiqd9hn/ivZH/4AtM/s+62bf7Qmz/e2rQAv9kxbW+e5+b/AKeZf/iqH02N23M83/f96l+y&#10;Tf8AP3J/3ytV/wCzp9v/ACEJ/wDvlP8A4mgBltpNtCZ/L8zMsvmvunb71LDolpbbdsbfL/elaq1t&#10;o915ku/WLv8A1u9U/dfKv937lTPoU7t/yF77/wAhf/EUASzaJaXLbpbdX/4E1L/Ztm//ACwjpP7J&#10;k/6CV3/45/8AE1J/Zvysv2mf5v8AaoAj/sqxT7ttEm771N/sSxZUT7JFsX7ny/dqGfw5HM25r3UP&#10;91Lpk/8AQaenh+28ny/Pvf8AwNl3f+hUFe6WU02zRvlgj+f/AGad9js/+eMX/fNQxaDbwlsS3b7v&#10;791K3/s1SppsKLt/ef8Af1qCR32O2/54R/8AfFI9hbP/AMsIv++ahOg2Xm+a0Tb/APro1OuNCsrk&#10;7ni+b/eoAg0qwsbP7X5EEaebOzS7F++1aHkwbNvlLt/3axNK8M6Zbfa/Kttnmzs7fO33q0H8P6e8&#10;XlNbK6NQBbktbaRvmhjZ/wDaWoRYWS/dtof+/VN/sTT0/wCXaKmvoOmvu3WkVAEqW1irfLBB+CrU&#10;uLZf4Yx/wGsyPwzo0L7l0y23f3/KWpv7I0//AJ87b/v0tQVykerS2iR2/mvGi+eu37tW/ttpGv8A&#10;roV3f7YrI1jRNKuYrdW0y0m2zxPseJfk+f79aCafpSRqv2a02L935UqwJDqtgke83kGz+/5i09NQ&#10;s3X5bqF/+BrUCW2lQrtWK0T/AICtO8/Toht820T/AIEtAEr6nZRvta5hV/8AfFQy63psE6QSX1sk&#10;zruVGlUM1I9/pe7c91af8ClSmPqWkbwzXdlu/h/epQBJHrelzJ+6vrZ1/wBiVaVtc01F/wCP+2X/&#10;ALarVQ+ItBtfvalp8X/bdKrnxn4XT72uaQn/AG9xUAXbLXdPnimkS+tnRJGVnWVflq3/AGvY/wDP&#10;1H/31XL2HjPwjZ/av+Kj0T97O0rbbyL/AOKq9/wsrwf93/hK9E/8GMX/AMVQBJ4i8Q6Xa6JcXNxe&#10;2yW67Nzu/wAv3quSeJtKt4fMl1CBU/vFq5bxL8SPBz6NcRr4q8PeafurNqcW373+9V//AIWv4F/i&#10;8Y+Hf/BnB/8AF0AbieIdLmtfPS+ga32/f3fLT31vTYURmu4VRvund1rn/wDhbngLbt/4TPw7/wCD&#10;SD/4ql/4Wj4Fm/5m/wAPv/3E4P8A4ugDpf7Ss9nmfaI9n97dSSalaQReZJcxqn95mrAT4keDpPu+&#10;KtCf/uIxf/F1L/wnPhO5Tb/wkOjSL730Tf8As1AGp/bul/8AP/bfL/01Wpkv7R0RlnjZX+7833qx&#10;E8UeFJ22pq+jN/u3MVW01zQXxt1DT32/d/fpQBW8ZalpdloUrajeW1tbK8W57iRVX761eTVNLGxG&#10;urbc/wB1d6/NWR4sk0HVdCuIJ2068ifb+6eVPm+atMTaHMyP5mnu6/dfclR75fN7ppC4tP4Xjp4m&#10;hk+68bVSf+zHTa32R0/ufLT4U0+FNsS2yf7Cbar3iCHU7LT7i2AuraCaPzEbayr97d8tXvs0Dnd5&#10;S7v92svVdM03U7PyJ7e3uIdytsl+58rVqJ5X+zTARraAv9xN3+7TXsLaT5mgjf8A4DT5baCVtzqp&#10;ohtoIV2xKqbf7lAFb+wdP83zfscG/wDv7asfZIFTb5fyrQtpGJN3/s1S+SP77f8AfVAHl37SGiW1&#10;/wDAX4hweV/rdEut2z/rk1fhz9ub/npX7qfHfQ/7T+DnjWBJ50eXR7qL5ZP+mTV+E3mJ/t/980Fo&#10;/ogSn0UVETIKKKKsAooooAKKKKACiiigAooooAKKKKACiiigAooooAKKKKACiiigAooooAKKKKAC&#10;iiigAooooAKKKKACiiigAooooAb5a+lOoooATbSeWvoKKKAIWtYJB80MZ/4CKoX/AIc0m7hxcaXZ&#10;XI/6a26t/MUUUAZd18L/AAdcq3n+FNFnz/z00+E/+y1k3fwB+Gl2jed4B8NSf72kwf8AxFFFAHO3&#10;P7H/AMEtT3SXPws8KSs/3s6VDz/47VEfsV/Arau34W+G4sf88bMJ/wCg4oooArRfsa/Bl3cR+BLO&#10;2/69rq4i/wDQZBUq/sdfCfZ+70DUIP8Arl4g1Ff/AG4oooNYlsfsq+A9PiYWjeJbUf8ATLxTqQ/9&#10;r1LN+zjoNun7jxL44t/+uXi2/H/tWiigogf4CwNaIYfHvj+1O/qniWd//Q91cze/BfVoW/0f4ufE&#10;a3+mqwP/AOh27UUUDOfv/Avi3TkbyPjN8QP+Bz6e/wD6FZmuU1K4+IulMfK+M3jKTH/PW30hv/bC&#10;iigDyPW/2ivi/oUhWL4mavOA3/Lew00/ytRXn/8Aw3X8bbef/kcRLj/npptof/aVFFAFO3/4KXfG&#10;22jO7UdHnI7y6Yn9CKbZf8FTPjXIp3Dw42PXTn/+O0UUEF+3/wCCpnxlb71p4Xf/AHtOl/8Aj1W9&#10;P/4Ko/GGb7+meFD/ANuFx/8AH6KKANyz/wCCoHxYlX5tI8Jf+ANx/wDJFX1/4KZ/FI/8wXwn/wCA&#10;dz/8kUUUAXIP+Ck3xPZ8HRvCmN3/AD5XH/yRWpH/AMFGfiW2M6P4W5/6c7j/AOP0UUAaC/8ABQr4&#10;jn/mEeGf/AW4/wDj9M/4eG/Ejdj+yPDP/gLcf/H6KKiIEif8FCPiNv8A+QR4Z/8AAW4/+P1F/wAP&#10;DfiRu/5BHhn/AMBbj/4/RRVkfaGXH/BRD4kRJ8ujeFx/26XH/wAfrJb/AIKUfE4bv+JL4U/8BLn/&#10;AOSKKKgszj/wU1+KYd/+JL4T/wDAO5/+SKydZ/4Kg/Fm1hzFpHhJT/143H/yRRRVmRi3H/BVH4wp&#10;93TfCg/7cbj/AOP1J/w9F+MW3/jz8L/+C+X/AOPUUUG0SjL/AMFTPjMvS28MD6afJ/8AHqpy/wDB&#10;U/41guQnhsH205//AI7RRUGZSf8A4Kk/HB9/7/QF/wB3TP8A7Oor7/gp78dI1+XVNHX6aWn+NFFW&#10;bWG2H/BRn46XolLeJrSMl/8AlnpluP8A2Wuhtv24fjddOgbxxIo/2dOsx/7RoooIOqsf2nPjLqTf&#10;N8TNUh/656dpv9bU11Vl8WfixqKfvPi54kT/AK52elj/ANs6KKCzqIda+JVzEhb4zeM1J/uxaWP/&#10;AGyrqNI8P+N9Q3eb8afHq/7kmmr/AO2VFFBBs6d4D8VXqDzPjJ8QVz/cvLIf+2tbdl8INau+Zvi9&#10;8Rn+mqwL/wCg24oooJibOn/A27eYCX4p/EaYHs2ugfyjFacPwAEqNu+JHxFP/cySf/E0UUFEtv8A&#10;s52bK2fH/wAQzn18T3FOj/Zz0t0+fxp4/f8A3vFd4f8A2eiigA/4Zt8PXEuZfEXjaU/7Xiy/P/tW&#10;nr+yp4LnjYS6j4ulH+34r1E/+1qKKAZVk/Y6+Gs7Zlg8RS/7/ijUj/7XqIfsYfChmzJpGrzf9dPE&#10;epN/7cUUUFDJP2L/AIO/8tPCc0//AF11m/b/ANr1a/4Yk+Crrh/BauP9rU7z/wCPUUUGBXuP2Hvg&#10;cAN3w/s5P9+6uD/7Uob9hX4DJ8x+GukyH/baU/8As9FFAD/+GGvgMn/NMNEP1R//AIqnj9hn4Dd/&#10;hfoB+tt/9eiigBP+GG/gH/0Snw3/AOAg/wAakX9iD4CA/wDJJvC//gAtFFADl/Yz+BcZ+X4UeFh/&#10;3DkqSP8AY5+B0S/L8KPCg/7hkf8AhRRQUC/sgfBKOTK/CvwqD/2DI/8ACpP+GSPgr/0Szwr/AOCy&#10;P/CiigZaH7InwWVNi/C/wsq+g0uH/wCJqnL+x98ED1+FfhX/AMFkf+FFFBBHL+x58Dwv/JKfCp/7&#10;hqf4VFJ+xj8CpU+b4UeFj/3D0oooKiRn9hz4CGTJ+FPhvP8A16D/ABoH7C3wDI/5JZ4e/wDAb/69&#10;FFAMrt+w38BDHg/CzQMenlP/APFUj/sKfAT/AKJjo3/kX/4uiigEIP2GPgSv3fhzpyf7txcD/wBq&#10;VJD+w18D2TC+BII/+ud9dD/2rRRQSRj9h/4KHp4NkX/d1m/H/tenn9iH4QStldB1OA/9MfEWor/7&#10;cUUUGnQjf9i74XWqIbez1+3PrH4n1If+16nl/ZF8FWS7rfVfGUB/2PFd+P8A2rRRQaRIJv2X9Gi3&#10;/Z/GvxBtv+ufiu7/AKsaw9R/Z1msLtUt/ix8TY0G7g+IQ3/oURoooA5DxN8G9XltLjTpfi78RprS&#10;5ililjk1WAhlPX/l3rlP+Hffwx/5+vEP/gcn/wAboooM3uf/2VBLAwQUAAYACAAAACEAJY78aOAA&#10;AAAKAQAADwAAAGRycy9kb3ducmV2LnhtbEyPQWvCQBCF74X+h2UKvdVNqrESsxGRticpVAvF25gd&#10;k2B2N2TXJP77jqd6Gmbe4833stVoGtFT52tnFcSTCATZwunalgp+9h8vCxA+oNXYOEsKruRhlT8+&#10;ZJhqN9hv6nehFBxifYoKqhDaVEpfVGTQT1xLlrWT6wwGXrtS6g4HDjeNfI2iuTRYW/5QYUubiorz&#10;7mIUfA44rKfxe789nzbXwz75+t3GpNTz07heggg0hn8z3PAZHXJmOrqL1V40CqZJwk6eizcQNz1O&#10;ZjMQRwXzhE8yz+R9hfwP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Hgce/78BQAAjBQAAA4AAAAAAAAAAAAAAAAAPAIAAGRycy9lMm9Eb2MueG1sUEsBAi0ACgAAAAAA&#10;AAAhAD8YxGpTZgIAU2YCABUAAAAAAAAAAAAAAAAAZAgAAGRycy9tZWRpYS9pbWFnZTEuanBlZ1BL&#10;AQItABQABgAIAAAAIQAljvxo4AAAAAoBAAAPAAAAAAAAAAAAAAAAAOpuAgBkcnMvZG93bnJldi54&#10;bWxQSwECLQAUAAYACAAAACEAWGCzG7oAAAAiAQAAGQAAAAAAAAAAAAAAAAD3bwIAZHJzL19yZWxz&#10;L2Uyb0RvYy54bWwucmVsc1BLBQYAAAAABgAGAH0BAADocAIAAAA=&#10;">
                <v:shape id="Picture 18" o:spid="_x0000_s1027" type="#_x0000_t75" style="position:absolute;left:439;top:582;width:11160;height:6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UNXwQAAANsAAAAPAAAAZHJzL2Rvd25yZXYueG1sRE/NaoNA&#10;EL4X8g7LBHJr1pRYxWQTQtBWeilJ+gCDO1GJOyvuVu3bdw+FHj++//1xNp0YaXCtZQWbdQSCuLK6&#10;5VrB1614TkE4j6yxs0wKfsjB8bB42mOm7cQXGq++FiGEXYYKGu/7TEpXNWTQrW1PHLi7HQz6AIda&#10;6gGnEG46+RJFr9Jgy6GhwZ7ODVWP67dRcEH+TG/b8mN8k3Gexu/JlBeJUqvlfNqB8DT7f/Gfu9QK&#10;kjA2fAk/QB5+AQAA//8DAFBLAQItABQABgAIAAAAIQDb4fbL7gAAAIUBAAATAAAAAAAAAAAAAAAA&#10;AAAAAABbQ29udGVudF9UeXBlc10ueG1sUEsBAi0AFAAGAAgAAAAhAFr0LFu/AAAAFQEAAAsAAAAA&#10;AAAAAAAAAAAAHwEAAF9yZWxzLy5yZWxzUEsBAi0AFAAGAAgAAAAhAAIlQ1fBAAAA2wAAAA8AAAAA&#10;AAAAAAAAAAAABwIAAGRycy9kb3ducmV2LnhtbFBLBQYAAAAAAwADALcAAAD1AgAAAAA=&#10;">
                  <v:imagedata r:id="rId29" o:title=""/>
                </v:shape>
                <v:rect id="Rectangle 19" o:spid="_x0000_s1028" style="position:absolute;left:432;top:575;width:11175;height:6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0+HxAAAANsAAAAPAAAAZHJzL2Rvd25yZXYueG1sRI9BawIx&#10;FITvBf9DeAVvNamIbVejiCgUT3bdQ3t7bl43Szcvyyau239vCgWPw8x8wyzXg2tET12oPWt4nigQ&#10;xKU3NVcaitP+6RVEiMgGG8+k4ZcCrFejhyVmxl/5g/o8ViJBOGSowcbYZlKG0pLDMPEtcfK+fecw&#10;JtlV0nR4TXDXyKlSc+mw5rRgsaWtpfInvzgNX8OhwIM61rNz+TnfbXNl+6bQevw4bBYgIg3xHv5v&#10;vxsNL2/w9yX9ALm6AQAA//8DAFBLAQItABQABgAIAAAAIQDb4fbL7gAAAIUBAAATAAAAAAAAAAAA&#10;AAAAAAAAAABbQ29udGVudF9UeXBlc10ueG1sUEsBAi0AFAAGAAgAAAAhAFr0LFu/AAAAFQEAAAsA&#10;AAAAAAAAAAAAAAAAHwEAAF9yZWxzLy5yZWxzUEsBAi0AFAAGAAgAAAAhADTnT4fEAAAA2wAAAA8A&#10;AAAAAAAAAAAAAAAABwIAAGRycy9kb3ducmV2LnhtbFBLBQYAAAAAAwADALcAAAD4AgAAAAA=&#10;" filled="f" strokeweight=".72pt"/>
                <v:shape id="AutoShape 20" o:spid="_x0000_s1029" style="position:absolute;left:960;top:2460;width:7365;height:334;visibility:visible;mso-wrap-style:square;v-text-anchor:top" coordsize="7365,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B+/wgAAANsAAAAPAAAAZHJzL2Rvd25yZXYueG1sRE89b8Iw&#10;EN2R+h+sq9SNOO2AII1BqKJShw4EaMt4ii9xRHwOsZuEf18PlRif3ne+mWwrBup941jBc5KCIC6d&#10;brhWcDq+z5cgfEDW2DomBTfysFk/zHLMtBu5oOEQahFD2GeowITQZVL60pBFn7iOOHKV6y2GCPta&#10;6h7HGG5b+ZKmC2mx4dhgsKM3Q+Xl8GsVFOfrdfhm87PrcLXYXY6+2n99KvX0OG1fQQSawl387/7Q&#10;CpZxffwSf4Bc/wEAAP//AwBQSwECLQAUAAYACAAAACEA2+H2y+4AAACFAQAAEwAAAAAAAAAAAAAA&#10;AAAAAAAAW0NvbnRlbnRfVHlwZXNdLnhtbFBLAQItABQABgAIAAAAIQBa9CxbvwAAABUBAAALAAAA&#10;AAAAAAAAAAAAAB8BAABfcmVscy8ucmVsc1BLAQItABQABgAIAAAAIQArDB+/wgAAANsAAAAPAAAA&#10;AAAAAAAAAAAAAAcCAABkcnMvZG93bnJldi54bWxQSwUGAAAAAAMAAwC3AAAA9gIAAAAA&#10;" path="m,285r750,l750,,,,,285xm6630,334r735,l7365,19r-735,l6630,334xe" filled="f" strokecolor="red" strokeweight="1.5pt">
                  <v:path arrowok="t" o:connecttype="custom" o:connectlocs="0,2746;750,2746;750,2461;0,2461;0,2746;6630,2795;7365,2795;7365,2480;6630,2480;6630,2795" o:connectangles="0,0,0,0,0,0,0,0,0,0"/>
                </v:shape>
                <w10:wrap type="topAndBottom" anchorx="page"/>
              </v:group>
            </w:pict>
          </mc:Fallback>
        </mc:AlternateContent>
      </w:r>
      <w:r w:rsidR="00967237" w:rsidRPr="00F32387">
        <w:rPr>
          <w:noProof/>
          <w:lang w:val="en-IN" w:eastAsia="en-IN"/>
        </w:rPr>
        <w:t xml:space="preserve"> </w:t>
      </w:r>
    </w:p>
    <w:p w14:paraId="6B326109" w14:textId="77777777" w:rsidR="00072A14" w:rsidRDefault="00072A14" w:rsidP="00072A14">
      <w:pPr>
        <w:ind w:left="-142"/>
        <w:rPr>
          <w:rFonts w:ascii="Arial" w:hAnsi="Arial" w:cs="Arial"/>
          <w:b/>
        </w:rPr>
      </w:pPr>
      <w:r>
        <w:rPr>
          <w:rFonts w:ascii="Arial" w:hAnsi="Arial" w:cs="Arial"/>
          <w:b/>
          <w:noProof/>
          <w:lang w:val="en-IN" w:eastAsia="en-IN"/>
        </w:rPr>
        <mc:AlternateContent>
          <mc:Choice Requires="wpg">
            <w:drawing>
              <wp:anchor distT="0" distB="0" distL="0" distR="0" simplePos="0" relativeHeight="251692032" behindDoc="1" locked="0" layoutInCell="1" allowOverlap="1" wp14:anchorId="59A6285F" wp14:editId="5667AC49">
                <wp:simplePos x="0" y="0"/>
                <wp:positionH relativeFrom="page">
                  <wp:posOffset>228013</wp:posOffset>
                </wp:positionH>
                <wp:positionV relativeFrom="paragraph">
                  <wp:posOffset>4290072</wp:posOffset>
                </wp:positionV>
                <wp:extent cx="7094220" cy="2738755"/>
                <wp:effectExtent l="0" t="0" r="0" b="0"/>
                <wp:wrapTopAndBottom/>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4220" cy="2738755"/>
                          <a:chOff x="425" y="7055"/>
                          <a:chExt cx="11172" cy="4313"/>
                        </a:xfrm>
                      </wpg:grpSpPr>
                      <pic:pic xmlns:pic="http://schemas.openxmlformats.org/drawingml/2006/picture">
                        <pic:nvPicPr>
                          <pic:cNvPr id="82"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439" y="7069"/>
                            <a:ext cx="11144" cy="4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 name="Rectangle 23"/>
                        <wps:cNvSpPr>
                          <a:spLocks noChangeArrowheads="1"/>
                        </wps:cNvSpPr>
                        <wps:spPr bwMode="auto">
                          <a:xfrm>
                            <a:off x="432" y="7062"/>
                            <a:ext cx="11158" cy="4299"/>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Rectangle 24"/>
                        <wps:cNvSpPr>
                          <a:spLocks noChangeArrowheads="1"/>
                        </wps:cNvSpPr>
                        <wps:spPr bwMode="auto">
                          <a:xfrm>
                            <a:off x="1020" y="7654"/>
                            <a:ext cx="6765" cy="330"/>
                          </a:xfrm>
                          <a:prstGeom prst="rect">
                            <a:avLst/>
                          </a:prstGeom>
                          <a:noFill/>
                          <a:ln w="19050">
                            <a:solidFill>
                              <a:srgbClr val="FF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4F2B21" id="Group 81" o:spid="_x0000_s1026" style="position:absolute;margin-left:17.95pt;margin-top:337.8pt;width:558.6pt;height:215.65pt;z-index:-251624448;mso-wrap-distance-left:0;mso-wrap-distance-right:0;mso-position-horizontal-relative:page" coordorigin="425,7055" coordsize="11172,43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dIximAwAArAoAAA4AAABkcnMvZTJvRG9jLnhtbOxWbW/bNhD+PmD/&#10;geD3xpIs27EQuSiSJijQbcG6/gCaoiSiEsmRtJXs1/eOlPySFE0XbPs0AxZIHnl87rnnSF69feg7&#10;shfWSa1Kml4klAjFdSVVU9LPf9y+uaTEeaYq1mklSvooHH27+fmnq8EUItOt7iphCThRrhhMSVvv&#10;TTGbOd6KnrkLbYQCY61tzzx0bTOrLBvAe9/NsiRZzgZtK2M1F87B6E000k3wX9eC+9/q2glPupIC&#10;Nh++Nny3+J1trljRWGZayUcY7BUoeiYVbHpwdcM8Izsrn7nqJbfa6dpfcN3PdF1LLkIMEE2aPInm&#10;zuqdCbE0xdCYA01A7ROeXu2W/7q/s+aTubcRPTQ/av7FAS+zwTTFqR37TZxMtsMvuoJ8sp3XIfCH&#10;2vboAkIiD4HfxwO/4sETDoOrZJ1nGaSBgy1bzS9Xi0XMAG8hTbguzxaUgHWVHE3vx+Vpmq6yuDif&#10;p3NcOWNF3DiAHcFtrozkBfxHwqD1jLCXhQWr/M4KOjrpf8hHz+yXnXkDuTXMy63spH8MOgWOEJTa&#10;30uOXGMHuL23RFYlvYSwFOuBTzDjriTLMLxpVlzDMKaQHaL0dctUI945AxKHwoP105C1emgFqxwO&#10;I0fnXkL3DMe2k+ZWdh2mD9tjxFAlT1T2DdKigm803/VC+ViSVnQQvFaulcZRYgvRbwVEaT9UARAr&#10;nOW/A24AB21vhectNmsAMY5DYg+GgPgIEsNxINgXNZjP16OWlusos0mIoKQ8H5WUXeZnSgKWrfN3&#10;QvcEGwAbkAaJs/1Hh5gB2zQFUSuN5IVYOnU2ABNxJOBHxGMTAsDzCQ48N3ENvWds/62a/tQyIwAl&#10;uj3R1XzSFdIKgulAWaFwxnlT4btY9d8R0dkC7PxgCkDZoZyXQdCsOEnBAu4GPAnybB3ycyjmI7+v&#10;SQEZSrrG/AZ16U5Wk7idbbbXnSV7hrdB+I2pd6fTMLk3zLVxXjBF+fTSw2XVyR4q9rCaFVhs71UV&#10;FOCZ7GJ7Sv7EVczNVlePIF2rQVhwEMLNCY1W278oGeAWKqn7c8fw1Ok+KJAExoHXVujkixUenvbU&#10;sj21MMXBVUk9JbF57eNVtzNWNi3slAZSlH4Hx3Ytg5gRX0QF8sQOqPK/kifUYDz2TuQZqhFxgIz/&#10;bXmmCRKK+lwuwr5HfS5hKMpzPg/PhH9Qnek6WSQvyPP2FhX2vzy/Lc9w3cOTKBzG4/MN31yn/SDn&#10;4yNz8xUAAP//AwBQSwMECgAAAAAAAAAhAD7DNxPm/AAA5vwAABUAAABkcnMvbWVkaWEvaW1hZ2Ux&#10;LmpwZWf/2P/gABBKRklGAAEBAQBgAGAAAP/bAEMAAwICAwICAwMDAwQDAwQFCAUFBAQFCgcHBggM&#10;CgwMCwoLCw0OEhANDhEOCwsQFhARExQVFRUMDxcYFhQYEhQVFP/bAEMBAwQEBQQFCQUFCRQNCw0U&#10;FBQUFBQUFBQUFBQUFBQUFBQUFBQUFBQUFBQUFBQUFBQUFBQUFBQUFBQUFBQUFBQUFP/AABEIAQoC&#10;t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ItEZY8E5B59aj1jR7LxDpN7pWp2dvqOl30D2t3ZXcYkinidSrxupBDKykgg8EE1agUBBxjjvU&#10;mMUDbu7nyR4st/2WfA37Rfhf4Laz8HPB1n4n8RaaNR0+9k8KaaLB8vMiQtIRuErG3cKNmCSoDbmA&#10;roNB8E/st6z4W1/xFd/DT4beHNH0LXb3w9f3eveH9MtIoru2uWt2Bdl27XZQUyckOuQCSoyfjV+y&#10;/wCJvjB+0p4k8QR3P9g+Hrj4b22jabr8E4+0WmuQawb+1lSNWDkQtFFIxO0NkKCctt8pvP2dfi1b&#10;aR8FPGGsfDHRvGmtaP4r8UeIPGfgW21O2it7u61K4mNteRfaHaFxAm1kDv5i5jAwd7KAe7+Ivh7+&#10;yh4Uv/CVlq3gz4TWNz4tn+z6Gkmh6djUHKFwYyI8FTgKHztLvGgJeRFaprn7H37LHiPxj/wi9z4H&#10;8FweKlt/t/8AYunXC2V6IM7fO8mGRH8vJxuxjOO9eTfD39nP4n/DOT4VeIJvh/pGs29n4+1vxRP4&#10;T06/tjceD7DUbR44tPspZTHC0MMkjSypCUVpViKK2DILPgv9lHxLYfH261HxBpfjVYk+I934xtfE&#10;+iavoa6dLC6yPCJi0K6lgxutnLagmIjeyttIAAueu6d+w18Cru2eOw0rV5re3Z7Vkt/GusssbKdr&#10;xkC8wCCACvbHNX1/YY+DyAhdI8RAEYIHjTW+f/Jyuz+B+htoWleK1b4c2fw2+1eJL+5FrZ3cVwdU&#10;DOANRkMagI8wGfLOSoVRnGAPSaBHhFv+xF8JbRFWDTvE0KqMBY/G+uKAPwvKn/4Yx+F3/Pv4s/8A&#10;C613/wCTa9wooA8QH7GfwvXpB4sH08da7/8AJtWW/ZO8GRIq2Wt/EHTMcZtPiFrgJGenN4eK9moo&#10;A8Nvv2PfBOp3dndXuv8AxCu7mxla4sZp/H2su9nKY3jMkTG6yjbJHTI52uw6EgsP7ImhEnHxD+K4&#10;+nxC1X/49XumKMYoA8JP7IOh/wDRR/iyP+6g6p/8epG/ZA0QggfEj4tD3HxB1T/47XvFFAHzVq37&#10;D1nqKFbf44fG/SiSDutPHlwxHt+8V6n0f9je/wBCh8q2/aG+NUi+t54htLpvzls2NfR1JjNAHhE3&#10;7MGtzkFv2gPiyCAB8l9pa/y08Usf7MGuRSBx8f8A4skjs19pbD8jp+K92wKWgDxIfs4+IR/zXz4o&#10;/wDf7R//AJXUv/DOXiL/AKL58Uf+/uj/APytr2yigDxWP9nrxJCcp8fPidnvvbRW/nptTt8FPHix&#10;hYv2gPHCgcAyaVoDnGO5/s3JPvXsWBRgUAeH3fwQ+KUiyfZf2jPFcLEfIZvD2hSAH3xZLn9Kyf8A&#10;hQ/xux/yc7ref+xO0b/4xX0NgUYxQB88f8KG+OP/AEc9rP8A4Rujf/GaQ/Ab45Y4/af1nP8A2Jmj&#10;f/Ga+iaTGaAPnOP4CfHYMd/7UOrMOwXwVo4x/wCQjTz8Bfjnjj9p/WAffwZo3/xmvonGKWgD5cvf&#10;2e/2k3lzaftZzQRf3Zvh1pUh/MMv8qs2XwL/AGlLW28qX9qKzvH3bvOm+HFkGx/d+S4UY/DPvX0z&#10;jNGBQB8u+NP2cPjz480S20vU/wBojS0t7fUbPVFe2+H0KOZrWdLiDJN4RtE0UTkYydgBO0sDsRfB&#10;39oyPU2um/aN0eWAtkWT/DqDylGc4BF4Hx25avorAowKBnjMPgf48xR7W+Lng2Y4xvfwBOD+mqgV&#10;JJ4M+O7nj4reCk4x8vgG4/PnVq9iwKWgR42PBfx3Dqf+Fr+CiAMFT4BuMH3P/E2qZfCPx0VQD8T/&#10;AAMxHc+ArrJ/8q9evUUAeRDwn8cwf+Sm+BT/ANyFd/8Ay3rih+zx8Vx8dP8Aha3/AAs/wcfEP/CN&#10;/wDCL/Zf+EFufshtvtX2nzMf2tv8zfxnftx/DnmvpKkI/OgDyoeG/jeB/wAlE8AH/uQ77/5c1BL4&#10;b+O6yoYviF8PXjOd2/wNfLj0wBq5z+Yr1mNWG7djGeMHt70/AoA+eNSsf2sopMWGt/Bm5THW50fV&#10;oTn6C6f271nR2f7YUcbBb34Goc7gq2GsYJJySf33qSfevpjAoxQM+aDb/tjcYvvgaeO9lrPX/v7R&#10;5H7Y+f8Aj++BuP8Ary1n/wCO19MUmKBHyB8P/hb+1Z8MNN1az0TUfgtKuq6zf67dSXdlq29rm7uH&#10;nlwVlA2qX2qMZCqoJJyTuyJ+2qCfLm+ArDPG6LWhx/30a+o6KAPmKwk/bMikQ3tv8CrpNwLLBPrM&#10;JK9wCUfn3x+FDj9s0SSMjfAkpubZEy6yDj+HL56+vy19OYpaAPmWwn/bJjnBvbP4F3EOOUgu9Zib&#10;P1MTfyrY8XWv7QPjLwH4g8OX/gv4WyHV9MuNPeRvFup+SDLE0ZLIunB2X5uVWRWI4DqeR9A4oxQB&#10;85/DvQ/2gPhp8JvBvgzTfCvw1uZfDujWekf2hdeLdQK3HkW6ReZ5S6WNu4puxuOM4yetbunax+0l&#10;Ezfb/CPwruRn5RbeKdShwPfOnPmvb8UYoA8pTxF8cgvz/D74fM3qvju+A/8ATMad/wAJH8b/APon&#10;nw//APC8vv8A5TV6rRQB5IniH47hyX8A/Dtkz0Xxxfg/n/ZBrmvGWkfG/wAW+I/Amq/8IV8P7T/h&#10;F9ak1fyf+E3vn+079OvLLy8/2ONmPtm/dhv9Xtx82R7/AIoxQB5X/wAJH8b/APonnw//APC8vv8A&#10;5TUf8JH8b/8Aonnw/wD/AAvL7/5TV6rSYoA8r/4SP43/APRPPh//AOF5ff8AymqK58U/HKCB3T4b&#10;eA7hlGRFF49vAzew3aOB+ZFes4GaMUAfL3w2h+O3wZ8NHw1p/wAIfCet2cmp6rqqXNt48kijgF3f&#10;z3awFZNO3EoLjywwyG8ssducVv8A/C2f2iP3n/GPuhfKuR/xcSP5zjoP9B69ucCvoLaPSloA+aLz&#10;44/tJ21o00f7MNhdyAqBBD8R7MO2c5ILWyrxjnJ7jGeceR/tI6r+0t+0f8FPEXw9n/ZkXw6mrNat&#10;/aB+IGm3Pl+TdQ3GPLCrnd5W37wxuzzjFfedFAHyxN+0L+00khEf7JXmJ2Y/EjTBn8PLph/aF/aa&#10;f737I2fr8SdLP/tOvqqigD5r0P4/fH+edRrH7LGo2EODl7Hx1pFywPOBhnj68ZOePevOP2bNR+O/&#10;7On7OfgvwAn7OuqeIdZ0ZZormb/hLdItrZle5kl3I3nuxO2T7pQDIxnHNfbQzk5FLQB4boXxv+KV&#10;w4/tn9nPxXYLjJNj4i0K6OcejXsdbn/C5PF3/RCfiB/4HeHv/lrXquKWgD50+N3i7x58Svgv4/8A&#10;COl/A7xxBqXiDw/qGlWst3qHh9YUlntpIkZyuqMQoZwSQCcZwD0rR+GfxB8ceD/hv4U0C/8AgX46&#10;kvtK0m0sZ2t9R8PvGZIoURirHVFJXKnBKgkdh0r3qigDyr/hcni7/ohPxA/8DvD3/wAtain+Nniu&#10;3Xc/wI+IZGCfku9Ac8fTVTXrVFAHzp4g/bA1Hw1IyXn7PXxnmI6nT9Bsr0dM9Yb1way4P264JUy3&#10;wC+O0J/uv4ElJ/SQivp+igD5lX9ua2P/ADQn45j6+BJ//i64D4WftOxeAPFHxUu/+FE/GmGw8SeJ&#10;xrlmlv4FuCWVtOsoJWYZGHM9vMxHo6nqSB9s0UAfM3/Dc1t/0Qn45/8AhCT/APxdPj/bjtHcK3wN&#10;+OMYP8TeA7jA/Jia+lqKAPENB/ay8PawM3fgX4paGcZxf/D3WG/D9zbyVsn9pXwh/wBAf4gf+G58&#10;Q/8AyDXq1FAHkjftP+CkUM2m+PFXOAT8O/EOM/8AgDXiw+K+jQ/tlt8Q10jx+3hi48ADQZZ/+Fea&#10;4ES7j1Ezov8Ax6+YSySyH7m0bPvZIFfYlFAHkX/DU3gf/nx8df8AhvPEH/yDRXrtFAEMEm6PgfnU&#10;oOarwMOR0/rVgY7GpTuUzg/GPx4+H/gDxn4f8I694s06x8Va/cxWmnaKJDLeTPLuEbGJAzJGSjDz&#10;HCpkY3ZIFd57V8V/tnaq1x8VvhhYeHPht41vtT0TxrofijxD4p8PeFJ57eWxtUuVMLXMa7p3VZ/9&#10;Wu4BZHAy2Ur6n8LfEIeKvGPinQV8N+IdLj0H7IV1fVNPNvY6n9oh83/RHY7pPK+5JlV2ucc84ok6&#10;0gEY7UhQEY5x9adXln7TXjHxZ4J+CniW78B6JqXiDxvdwjTdEtNMtzK8d3ORFHO52siRw7jKzSYT&#10;EeCw3CgDqvAPxJ8K/E6x1W78J63a67a6ZqU+k3k1o5ZYbuHAkiJPcZU5HBDAgkEGuowfWvz98LfC&#10;T4pfs1+DfGnhTTPCVlpaa78Kbm0s7z4dz6hfO3iPTLRo0vGK2sK21zeLcgjGXd7NcOz9dK4+D/xK&#10;i8Uaz4M8G+Ifibp1rrfwli1Y67q2s3sinxTDdRfZ913Pv8iZ1QpPDGUVojjy1ABAB94Vynwu+J/h&#10;r4z+BtM8ZeDtVGs+GtTEptL0QSQeZ5crRP8AJIquMPG45A6emK8g/Yx8Yap8bPDvif41Xl3q1ppX&#10;ju8ibRvDF5qb3Vvo9pZxC0by4yirFJNcR3Mr7MqymEn5g1fFPgF/iJ8Ov2U/A/gmPwn4/wDB/jiz&#10;8Larf6RfWy+JFabUjquoSR2A06yCwmby0WXzLolQksZZHjzQB+sA6VzXjn4leGvhtHoT+JNUTS11&#10;zV7bQtO3xu5ub64YrDCoRSQWIPJwoAJJABNfF37QifEbR9d/aK8ceHNT8dT674d1/wAJxeD9Lt9R&#10;1L+ym3Lp/wBpjjsoHEdyJDLIsqFH68AMxJ47xtfax4s+McGla5qHxE1b4haX8b9NvjpEMWoNo1h4&#10;ZW9RbKWSJMWSQFI0cTbfOaQtuJ+dgAfefjz4yeDvhn4h8JaF4j1kWGseLL7+ztFsUt5Z5bubKhgF&#10;jRtqLvTdI2EXcNzDNdpXzD8d9I1aH9p3wz4i8MQa1qfi3S/hz4mudJ0v7bPFpd3eRy2P2aGVFdY2&#10;DvKRICRu2WxY/u4yPmvwJ8aNbvfAXirVfCHxD8d+I/Eln8Kdev8A4hR6814IPD3iKOFZbc24miRL&#10;WYTPexCG3Ozy7VTsyhkIB+mJYA4zilHX/wCtXhHxJ+FPivwZ+zH450fwF418W3/joWkurWOt6hen&#10;UNQuL2IJKIYxJ8kaTGEReVGqxqJW2oMnPg/gj9pb4m/FT4m+G49Jj1HSfCfxT1ix1jwpHqVqqSaT&#10;pGlzONZjnZAxV7lLa2MYO9P+JhgOM7qAPtrS/Fuh65ok2s6drFjfaRC0ySX9vco8CGF2SYFwdo2M&#10;jq3PBU56Va0fWdP8RaTZ6ppV9banpl7Ctxa3tnMssM8TDKujqSGUggggkEGvjD4TT6n4f8e/DzWL&#10;Pxv4il8P+MvHvjbSrrwjcQWz6Qlol1rdyGQLAJEl86CJizSMxDOoIQbaw/hh4+E9z8FNF8V/FfWv&#10;hVokPw48KahoGm6b9is7XxFqEoeO6QM8EnmhQbNDbDaQJC4UL8xAPufQvEOl+KNOXUNH1G11WwaW&#10;WEXVlMs0RkjkaORQykjKujqR2KkHkVoV8Rfs0eIPEKW3wl8Tab421NPDXjjx34stZ/Bz2VkthDAZ&#10;Nbu0aFhALhWEtrGx3St98qML8tdl4z+Jt5dftdaj4W8R/Fm5+E/h3RbDR7nQdId9Nt18UXVxJcrO&#10;yvcJI80ajbAYl2kPtcAFVZgD6c0XXtN8R2H27SdQtdTsvNlg+02cyyx+ZFI0UqblJGUkR0YdmUg8&#10;g1cLhcZOM8dK+I/gT4j8Q+B774e6hb+P7y48IeLPHfjS1k8HHS7WSGG1hm1i5WW3mjh+0FlltQxB&#10;d932gKqgKM+W6N+3f4nMXxMbR/H82taJF8KpvFmk3/iD+x7nUdL1QXf2aCORdPjSCNnE8DNbTCR0&#10;bywerIQD9L949/ypdwBr4p8bfGL4gfByz+MWhav8TLrxQ3hk+DZYtffT9Lsr6xTUr4218mXSOzX9&#10;3G0kbTgJH5o8x2C7q4+2/aR+I+kaf8NbTWfiR9p8P+NfEviSRvFdhe+HHvrDTbOJRp9l9oCnTDcS&#10;sQ7/AHm5ZVKkEKAfoKWAXJOBSSSpFG0jsEjQFmZjgKB1JPavlpfj/wDEnwH+wBP8UtfsNI8U/EbT&#10;dHlmmXSJ4biymdbhoUuXa3kaNgsW2aUROFysqrsGAviPxK+K3ivV/Bnxp+HifGi1+KOgj4RT+Ibr&#10;xZp9lp/+h3wOx7IG2j8lYryJn2q+6ZVOUfID0Affvh3xn4f8X+HbfxBoOu6Zreg3G7ydU068juLW&#10;Ta5RtsqEqcMrKcHggjqK1ywXqeK+Hf2w/D9j4M/4JUanpdlFaz2sGh6GoaG1jtI5He9sy0oihCIh&#10;LsXwBjJ5B5zq6j+1Jr037RtjZeHvEV/q/hNvHzeBr2zvLHTbLTInjtFNxHAXmOo3F1FO8ZMoRbcq&#10;zALwruAfZu8UGRVKgsAXOFBOMnGcD8Afyr400T4+/E3TfEPgPxlq/inRdY8F+LfiJqPgJPC9npIh&#10;NtEt1fQ292LzzGZ5FNkuV27HSXHysN9effAz43+Iv2jPiF+zl8QPEnivwZNLq/iPXmtPBtjYKmr6&#10;LEmm6nFj7R5zPLCyxxNJmNMs8B5G2gD9DqTIzivl74xftJ6/8Of2hPGnhL+09F0rw3pfwmn8YW93&#10;qsLEQ6kt89vGXKsC8R+QGMfMx2hSCeeU8HftH/ESbxj8Fda8ZaxY6J4A8aaPoMMDaZpcV1Hfa1fW&#10;MsslpcsZxPaMXEbRMkUkRXh2BzgA+zDwKQuocJuAcgkDPJAxk4/EfnXx/wDsqfHX47/GDWvCPifW&#10;PDNhqXww8V2dzc3GoWhsII9CdQxgSGSLUJ5rvcytDIssELxvgkLtdB518cPiF4i074oftneLdEsm&#10;fxb4C8GaB4f0LULCN/tNlY3cct3dy/Kw+ZHkMvmfwC3U9FO4A/Qbn1pN2ATngda+B/2mPhT8NfgX&#10;+yV8T/FPwu8QaqvijxBolpfya1a+Mr26udXiN9bE35zcFJNxk5mRRkTOoO2Qq3sHx817VdL/AG0v&#10;2WbK11G8tNJ1E+KYb+3hndILkrp0bxLKoO18Mu5Q2cEZHIoA+mR0pOTyK+APB6XHiLRfGXiy71fU&#10;J7/QP2kYxoN9LOXLWs97Y6dNbxM+cwGG5uU2IQoKDH3a9w+OVv4qv/2pvhPD4J1Dw5p2vR+GPEkk&#10;k/iWwuLyJITLpYHlRwzQkyM4C5L4CGQ4YhQQD6QFBIHWvhP4p/tu+NfBXw+8B/EKxax1Kyg8JaB4&#10;n8YeHbDQi8cEeozRRndfSXieQX3y/Z4kjmfdCzS/uyGr3D4c/FPx9eftK+MPBvj1LLw5pv2ea58J&#10;aVBpjyLq1hFLGpvV1HzihmUyBZbQxIyCSBlLLuZgD3wc0tfHupfEbx98MfjB8Yda0ibwveeDF+If&#10;hvTb7R7m1uH1md73TtHtJJIZFmWNAokgZFaN95WfLLtXNLTP2xvij/wkHifxBc/Di6vvhfov/CTP&#10;cXqaQ1k1vFpf2kQkXT3b+dJK9qYmjNtDseT7zBDuAPs+ivgOX9uT40+F/wBn3xR8T9e+H2n3Gjwe&#10;F9G1rS9VfTZNMszeXl1FE9rta9nkuYxHOkizL5X+rYMq70r6B/Z2+NPjHxn8Tvi18OPHkOhy+I/A&#10;c+ls2p+HLea2s7qG+s/PRRFNLI4dGSQFt2GBXCrg5APe6K+SvgZ+018Qvi+Phn4p1XTPCtr8OfiX&#10;fanpVhpljLP/AGzpjQQXc0Uks+9oZwy2E6uqpE0bSRcsQwrzn4ffGn4sfDr9l/QNOuZ/CtlBP8Fb&#10;nxL4X1TS4Z57rT5NNtLYYu1l/dyl47mCQMqhUkEiMkqqHcA++gwPSgMG6V8U+JP2rPiN4G+Dnw7v&#10;n13wdr3ji68DXHjLV9Mg0HU725voESJ4SkVodllG6s0bXU5EZl+5GFDKm4f2jdTs/GHxM1Twvp0d&#10;7c38XgZtEtNf167+zO2sTG2UPB+8jsygO9xbo2/bvbceAAfXdITjHvXybrH7UPxH8HeFrvQtc0Xw&#10;5e/Eq08ap4RnufD9rqV/YJFLpZ1SO+Wwhjku5NsH7swK3Lo7eaqAlb1l+1F8RNbf4X+G7T4f22ke&#10;NfF1zrKSN4lkuNNs1ttNKbrmOCWMXQW5WSMxo8YeMOSyuqbmAPqNnC9TilDA+v5V8g/CLxp4w8C/&#10;8E7/ABL4ns/Jt/GHh+38U3aJqV++px28ltqV+TGbgsxuNixlVcsQ+1STg1mR/Er4uaxr37Leo6VL&#10;pWq+KvFHgnVb3VrHUNXudP0q7cQadIk7pFC48weaxCiLgyMAQADQB9pUmecV8Z23/BQPUPFtl4dH&#10;hT4fale6peeFp/EN7aJZX2pqlzHd3FkLGNrC3nI3XFpcAXEgVNio2CWKr1/7XfiDxp4z/ZT0S/8A&#10;CdufCt54l1Hw/DqVnr93daZeWdteXdvG1s72/wC8ik8yaKKYdomuMZYKCAfToIJI9KCwVST0FfKP&#10;jj9qDWfgzoHjPVdE8Hafq3wo+F+oWnhrVp7rXbn+3JcQ2ReSCOaArL5a3iDMtwGlMTnd8yk+VeE/&#10;ij4i8GfEjV9f1/xf4j1TQdD+L/jOG5sf7SmlRtNi8PS3sdoImcIyRNDujjOFRuRtyTQB+gYORkUd&#10;K+PtQ/bO+IfhHwXa+JPEfw20Ex634Rn8baFZaV4jlklaytvskt3b3DSWqKk0drdNKGXcrNEUHLCu&#10;ob9teyvPiLqfhDSfDF3rFx/wlWj6Bo9/Yyefb6pbXTzLeXiFRnZafYNSEhAZQbYZYAsUAPpkEEZH&#10;NLXyX4E+NPj3Q/Cvhnwf4M8MXPxB1yRPFNw+reOPFaRzTJpWsfY3TzorT95JIZo9gaOJI1ZAXfaz&#10;B2q/tu6jfeKfBGm+GvC+h+X4k0nw3rFvaeIvEP2PUr2LV7hoh9jtooJfOW1VWedyw2qGO0gAsAfW&#10;VNZ1QZY4FeR/F34xeJ/BvxS+HPgTwp4T0/xDqHi2PUbma91TWGsINPgshbtIxCwStIXFwFUKOG2k&#10;5XcV83k/as8Ua34g+Ivh3RdL8M3Vzp3hvXdX8P61pmo3d5aPPYNBEIZ3e0ihdi91GXW3mk8soyPg&#10;kEgH1KDkUtfFOsf8FBbv4f8Awr+H1zrmi6HqfjzV/AKeONRsH1e4soHt2EawpbutnLvuLhmciDAW&#10;Py3DSFQrv9B658ebPR7D4UawdLlh8O+PL2CyN7qMn2WXTGuLOSe1EsRU/NJIiQbSy4eVRknCkA9S&#10;JwKCwAyeBXyFd/tqr8SvgxrGqaDpWreFtai8E+IfFV5DHcwrqGjNp1wkUMEiy28savc/vWUuhKrG&#10;SFbIYX/BvjTxo3xgfTdX8Q381tH8ZdR0hLVnCodNPhSa9t7cgAZRX2SAH+LBOSAaAPq3zFxnPFOr&#10;5T+KPx78a/Bz44/E69tfCuoePPBGh+GNE1vVIYdWgtRolr5uoi7lghk5nmaOLzPLyoYW7AyKfLVr&#10;Ooft8+ELP9oJPhykFjcaf/wkMPhGTVI9Zha+GrSITtXTgplNsj7IHuSVUSsV2kKXoA+o6K+fv2lP&#10;2sY/2a9d0wat4atb7w3Jp8+o3epS+J9OsLthGwBgsbK4lWS8mAIdlBQYKhWd2CVJ4/8A2trP4e+L&#10;vENne+BvEU/hPwzq1ho+veL43tBZWU15HatAVjMwnmC/bYBJsjJUNkBqAPfGYKMk4FGRjPavn3TP&#10;2ytA1DxoNIufBvirS/D7eMLjwGniu+htRYS6xG7osSok7TmKR4yizeVs3sqsVO7b4z8Dv2wfEPhb&#10;4c6V4j+LviK/1lLLwhr2saktl4et1N5PY661iGSaOVAsmx4IxD5Kx/PvaYYNAH3QGBGR0pDIo6mv&#10;FNb/AGgL3wF4GXWNX+FXiHw7bwXZspLPUdX0K0WFBGrrKJpNRWFkYMVAVy2UcFQACfLk/a01zWvj&#10;R4F1vwpo3ijxr8NvFnw6n12Dwto2nWP222vIruLfcSvNLGcrHIYTGkrKX2bFcsGoA+vFcN0NOr5D&#10;1P8Abm8M+HfHWseKbrxALn4Up8MdO8Y2lnawRPdyXEupT2rKgHzeYzG3gZGbZHJgMU+Y16R4N/a6&#10;8N+OofFEGl+GvEtz4g8M6lpun6toFnBb39zbrfFfJuRJaTzQSQhS7uUlLIIZNyggAgHulFfPf7Yn&#10;xL+KfwT+G2vfEDwReeDG0TQtPFxdab4j027muJ5fNC/u5obmNVBVxhShO5fvYb5Y/Ev7TGo/BW7s&#10;PCXjPSdR+J3xIubObWZNI+Fvh2Rjb6asnlrO8U90xwXBTIclmOAnGSAfRFFYfgfxtofxJ8IaR4p8&#10;NajFq+g6tbJd2V7CCBJGwyCVYBlI6FWAZSCCAQRW5QAUUUUAFFFFABRRRQAUUUUAVVjDbc+2MVZV&#10;dtRxKdg3de9S0kNspahrFjpLWaXt9bWb3k4trZbiVYzPKQSI0yfmYhWO0c4B9KuZOea/Pz9pbTNe&#10;/ag+Lnii98D+Ete8WRfC2yl0jwzrOjX2m2qad4wWa3upZWNxcK8iRLFZxMpjYbvPUKDtevrH4Qft&#10;KeBvjPF4dt9F1aNdf1jw1b+KV0V8meCzlfyiWYDYSkoaNgGJBA4wwJYj1Os7WfEWleHYo5dV1Oz0&#10;uORtqPeXCRBjjOAWIycVoE4r4n/bq8JXXjr9pb9mbQ9P0bwxr+pXX/CUG30/xlZtdaTKV0+J8Txq&#10;CSAVDDAJDKp7UAfasUqXESSxSLJG6hldCCGB6EHuKr6tpNrrumXenX8S3NheQvb3Fu4+WWN1Ksp9&#10;iCR+Nfnt4Q+J194A+DvwP8G6R43tPhJYPF4lj8SNrerWOmtZ6vZ3kSy6dFcS2t5DHEs9zcmKMpvM&#10;EcR35Uh+1vfjj418HeLvgyPGvxf8O6zY39hpFpf6b8PNT06W91fULm8eJL77LcW3mXFhKnkK/wBj&#10;ZJFLSske1cqAfZPhPTtH0Xw5p+leHUtYdE0uIaba29mwaK3SD9z5IwTjYUKEdQVIPINHhjxRpPjT&#10;R4NY0DWLDXdHuC4h1DTLlLiCQo5RwsiEqdrKynB4KkdRXxpdfFZvBWreCtCn+IWmfB3w74n8X+P7&#10;zWvEcNnp9vLdTWWsTQ20HnXMT28bOrhmkkjZ5PsyqGBYk+AfBv44+NPCfwI+Hvgvwr4703wTpx8J&#10;eJ/EGmeJ7+5stKtta1RNduI4bfN9ayRBFT960KGNysvzNGqjcAfq8UJbIcj2plzPHaxeZPOkEYIU&#10;vIQoyTgDJ9SQK/O/4rftJfGjw34k+P2vD4hadoVp8KrDwpeJ4bstMtrvStSuL6CKS5gNzJELkxPJ&#10;vRGVkbEin5SK6X4uy6j/AMI3+01o+peO4vFFwPHnh21j8Oa9YWV5aafZ3j6KYpGtfLDlAJZIVy4V&#10;jbFxiXfIQD7uCFejH8ar6XqVrrWm2uoWF3BfWF3Ek9vdWsgkimjYBldGGQysCCCOCDXyD4e/aC8W&#10;3f7WvhXQLDxRqOseCte8ReJPD15p+rW+jxQ20un27yBbNbeQ32Y5YGV3uV2sk0ZCjfGzcH8adHsP&#10;Df8AwRx0S3tbUC0k8MeGbqWBZPLEjz3ljNNlu295Hyf9o0AffVxeW2ny263F3FA91L5MCzSBTLJt&#10;LbFyfmbarHA5wpParG1sfe/HFfBVh8C9S8E6z8Mj4j0u08C+GNa+Lljq+hfD+2vhfW/h8w6LfuVE&#10;qqqrJPdRmQxRlooyV2M2WzpfD/45/FHxpB8PL26+K/ha6tfjJoN+bOz0fRAj+C7m302WVrmBvNf7&#10;UsUyiOZLhwRLtCbRuUAH3IAc9aXp1NfCXw+8ZfEKXVf2HkvPia+onxLpF7canZvBLnVYxpInY3TC&#10;4/fyRDZGHYZ81vNYMfkqf4afth/GvxX8NNS+Lt18O7W4+HjaNr2rCMNbWyaWLJLlraP7QL2Se5Z3&#10;thDKDaQ4aTcuFQq4B9zFQSpIBI5FFfFHwD1rxL40/bF8I+LfF2ueEtT1jW/gymoJB4asp7VoIZ9Q&#10;tpQjiWebzI1ZmCSgpu3NlFxk73w58FWv7SnxS+NV7491fxPZav4W8VtoOjaNpXie701NKsIreGS3&#10;vI4rWWP57lneXzJd+dihcBCKAPrnH41HDbRW0bRwxpCjMzlUUAFmYsxx6kkknuSTXyr4Y/ab8f34&#10;+HXi2/stJu/BnjPxve+D4/D+laNO2raesc1/DFcvcm7Mciq1kJJsQLsjaRhnZz5f+yz8S/Helfs/&#10;eB/CPgnWfAXhq38PfDdPFl9qfjcXE63Dz3V4scYWKaH7PbxfZJTNcs0mzzYgI+CSAfYfxh+DOgfG&#10;zQ9J0/XJL20uNG1W313SdS02cRXGn38G7ybiPcGRmXe3yyI6HPKnAxk+Df2b/BXhnwVrfhnVbR/H&#10;lpr2qya3rM3jBYtRfUb1tg82RGQRDasUSqscaIojXCg5J8Cvv2tfij4m0nxJ4v8ACem+C7Hwr4Z+&#10;Hej+PdQ0jVlu7m/nN5BNcyWaXEbxxxkQ28oWQxP83l5Uh2EfY3P7SXjK1+K1x8MVsvDN942Pj6Cw&#10;js0M8JXwo9mL19SKOxMkiIstsXUiPzwoxyEYA+kdG0XT/Dmk2elaRYWul6ZZxLBbWVlCsMMEajCo&#10;iKAqqAMAAACsLQfhR4I8KeHNT8P6J4O0DR9B1QyG/wBKsNLggtbvzECSebEihZNyAKdwOQMHivmr&#10;9tz4ez22seAfEOmfET4g+FrvxJ420Hw3dWWg+Kbu0s2t55vKl2QK2yNzHzuUD5kBwSW3UvEHxk+I&#10;3w71b4l+DPhiui6ronwc0i21HXL74j6vd3up6ybiJr1kiuvN/chYFlAkn3Lv2KFWNSwAPrjXPDGk&#10;eKdGn0fWtLsdY0ecKsun39sk9u4Vgyho2BU4KqRkcEA9qzU+GHg2PxlceLl8JaEviy4CrNro02EX&#10;0oVVVQ0+3ecKigZPAUDsK4jxF4Z0z9pT4SeFdd/4SLxl4DsdQsIdbik8O6zLpN5Gk1uHCTtGcHaH&#10;BKnIDL+fzh4G8MeMfC/ws/Zt8U+FPF+veKfHnjOS1uZ4PHvizULnTXll8NajO5ZP3hEaSESbFXLF&#10;EUunDqAfZ9v4E8M2lrp1rB4e0mG2029k1GyhjsolS1unMhkniULhJGM0xLrhj5r5PzHOTpvwY+H2&#10;i+L5fFen+BfDNh4plnkuZNcttIt4755ZAwkkM6oHLMJHBbOSHbPU18v3n7YnxN16/wDhr4G8MeHf&#10;Bg+JniTVPEvhzVZtTvLptIs9Q0Yp50sexBM0Uqb3VGAYb0UscFjp+Ff2yfHPjL9oHVNA0r4cT6r8&#10;P9P8W3Hgi5uLDT76W+triFsS6nLciL7ElopwphMgmw2/kDaQD6R8a/CDwH8S7mzufGHgrw54rubN&#10;SltNrek2948IJBIQyIxUEgE4x0qPT/gv8PtJ8Uaf4ksfA3huz8Q6fbJZ2Wq2+kwJdWsCRGFI4pQm&#10;5EERMYVSAF+XpxXzr+zb+2Z41+PHjzRrj/hXVxb/AA28VPdjR9SttO1ETaQlssvz6hcvALOT7Q0R&#10;CC3lPlsyoxckkdo+tfFnxB+1f488G3OraFZfCmLwpY3MX2FpodYtDdC8iW4jl2FBN51tOCCdqxpb&#10;so3+ZkA9X0D4M+APCnjC/wDFei+CfD2k+J9QMjXWsWWmQw3c5dt0haVVDEu3LHPzHk5NQR/CHSIf&#10;jNe/EqO91GPVb3QY/D93pqzJ9guIo52mjmeLZlplLyIGLYCOwxzmvm6y/am8aeGPhN4dl8NeEbPx&#10;LbaB8KdI8fazqnivxPKL2a2khnLwBktH8+5ZbSQ+c2xSzZKjod7Wv2v/ABf8MrPxtF4/+H+nrr2m&#10;aRpOvaTpXhfVpb8TxahetYRWs0ht1PnJcLlmhjkDI/yKzKA4B7DY/s0fCDStP1Wws/hb4MtLHVY1&#10;iv7aHQLVI7pFdZFSRRHhlDojgHgMoYcjNTD9nP4Ur4QPhT/hW3hL/hGTenUv7HOi232X7Vs8v7R5&#10;Wzb5uz5N+N23jOOK8BX9qz4v2Hwf1bUtR+F0EPivTNYj0241qbTdZtNC+yPbSTnUhBLZ/bjFC6CC&#10;VfKwGYOJNhO32P4lfHmT4e/Cbwh4nttL0zxPrfim+0nSdNs9M1bOm3F3fOiIyXvlEm3G5mEoiJZQ&#10;p2DdwAaXin9nnwf4mh+HlhHYQ6LoHgfW49f03Q9Jt4rezN1HHKsJKKo2hHmaQBNuWAJzXez+HNKu&#10;dftNcl061l1m0t5bW31B4VM8UMjI0kavjIVjHGSAcHaPSvhz9oj4yeNvH9j4f+G+rf2J4S1+x+Jf&#10;h/w94otdE8SXqQ6vbXdql1HBBcJaxyxLOWlDDIeP7OMGQSA17b+2b8Ybv4e+FfDHhXQvHeifDjxV&#10;401T7Da+JtduIY4NKtYI2uLq5KzKySfLGluFJX57uMhgQKBnour/ALPHwr8QNpDar8NvCWqtpFlF&#10;p2ntf6JbTm0tY8mOGIuh2IpJ2qOBk46mtHw38HvAng7xjq/ivQvB2h6P4n1fedQ1ey0+KK6ut7h5&#10;N8iqGO91V25+ZgGOSM1866h+3gLT4N/C/wAYWGmeGdWvfFnhW/16eHUfEL6TEbuxFqlzp9mDbztP&#10;cNNcSIkXGfIb5jVjxh+1D4s1iL46+Gn8FQaJH8PfB8ep63qmneK2i1CKa60ia7RLEGwZd8ckbRiW&#10;Upj5ZPLb/V0CPd9U+BHw21vx1F401HwH4bvvF8U8dymuXOlwSXgljCLFJ5pXduQRptOcrtG3FM0z&#10;9n/4aaN4/m8cWHgPw9ZeL5nmlk1mDTokuWklDCaTeFzvcO4Z/vMGbJOTXF/Db4q+MvFGt/8ACPaF&#10;4Tt9W0Dw2ml6drHifxD4iEV5PcTWVvdSmGCG0cTskNzAzO5tw7yMFACk1wvxg/aa1LVv2drO+0zS&#10;p9B1Lxt8J9e8Y219Z6mwm0eS30+2ljVHWNWd916uJAUKmLIBzwAep6F+yZ8G/DVj4ksNN+G3h220&#10;/wARvC+qWP2JWtrnypBJGpibKKiuAwRQFyM4r0DTPBmhaL4j1rX9P0eystc1vyP7T1GCBUnvfJQp&#10;D5rgZfYpKrnoOBxXyz8Ov2kPH+g6d8TL/wAQafYa/wCFvBfw00bxZp8r3jQ6jeyyWE8siz/umXMs&#10;lrPubI8vYmEk8xinpfxu/aXvvhHceMbWx8FS+J73QdM0C+t4YtRS2F7NqmpzWEdvuZCIyrQ7wxyG&#10;yQdmAWBnW+GP2cfhl4M+IGp+N9F8E6TYeKdQna5l1GOHLRyunlyyQqSVgaReJGiCmTq+481S8E/s&#10;rfCP4dX2vXfh7wBounya5Yf2Vfx+R5sMtmRh7ZYnLJHE/wB6SNFVZG+Zwzc15p4//bE1/wCHl/rG&#10;m3Pw6h1zV/C1vp914qsNA1a4uZbdL25eOCPTw1in22UQxmZw/kIuQgkYhivVftIePvFdh4z+FXw5&#10;8G6yvhXVfHWq3MU/iT7HHdy2NpZ2z3UywxSgx+bKEEYaRXVQznaTgqCLKfsXfBePSfDWmnwRBLZ+&#10;HbSWwsEmvrqQm0kmMz207NKWuYPMZmEM5dFJO1RXVf8ADPXw2W/e8i8G6VbXDTaTODbQ+Ssb6YxO&#10;nsipgJ5OSq7QPk+Q5X5a8/v/ABv46+Cut+G/h8Lq7+M3i/xbeahe6Te621rosGnabax2/mJdz28L&#10;b2Vpl2tHb5cyEEKFBPhXxX+NPxB8d23ibxRomt638PLN/hF4nuT4cZ4ml0vW9I1SKG7cSIWVmPzw&#10;pIMEKN42s2AAfV/i/wDZx+G/ju116DW/C1teHXNVt9cvLhJpYbj7dBFHDDcRTI6yQOkcSqDEydZP&#10;+ej7sjxL+yV8K/GHg3w74Y1rw5cahpvh6e4uNLuJtYvvt9s85czgXom+0FX3ncjSFThMj5E28h4t&#10;/bFt/CXxwuPA8vh22l0ex17SPDF3qcuvW8Wovf6jEJITb6cRvmgQSweZIXQ4aUokgheota/aT+JG&#10;taV8Q9Q8GfCJpdA0S21iDR/FOt65aQ293f2EkkEizWgcSxwmaGdVYsC2xd3kh96AHsvhf4SeDvBv&#10;w6PgLR/D1laeDGiuYG0Qp5ls0Vw7vPGVcnKO0smVPGGIxjisnwZ+z34C8AN4QbRNFlhfwjZ3Wn6G&#10;1zqN1dNY29wyGaNTNK5IPloBuztVQq7V4ryWz/ar8cz/AAx+EU2kfC1vHXxI8ceGx4kk0fR9Uj0/&#10;Tra1WO3MspubkfKSbqALFhyC5UuQFd93Sf2rbzxnffDiy8I/DjWtWu/Fcd1cX8OpXMOmvoMVnfQ2&#10;WoG4SU7me3lmIMaAlimFznIANy3/AGPvhPp2i6BpWmeHLzQrbQrS6sLCTQ9c1DTrhLa4m8+aB54J&#10;0kljaUl9kjMoJOAM16Dr/wAOfDvijwha+F9V0/7ZoVtJZyxWjzSDDWs0c1uS4bc22SGNuSd23DZB&#10;IPG/Fv406z8P/Hngrwf4e8C33jbWfE8V5cJ9mvYrWGxhtpbRZpp3k+6gW7yCASWVUCkuCPN9O/bV&#10;e/8AjX4g+GC+D7KbxGseqr4dh0/xTY3r6nc2KszQXaQljpzSAAp5/wDtBtrKVoA9I8X/ALLXwx8e&#10;eNbzxVrfhx7rV7+Wxm1AR6ldwWuovZtutWu7WOVYLkxnhfOR+BjkcVrWnwA+H9jqr6jD4bgF1Jrd&#10;54jkLTSskmoXVq1pcTOhYq2+B2QoQU5yFB5r520n9v270b9n34WeKfFPg21HxB8fJcPpuhW+s21h&#10;p9xHbgPNdNeXMnl20flspEcjGTe6x4Jyw+k/gr8XdC+PPwu8PePfDX2kaLrVuZoUvIjFNGyu0ckb&#10;r0yro65BKnblSykEgGB8Ov2Xfhr8LL64u9B0CYyTaYdEVdU1O71GODTy282cKXMsixQFhkxoApOM&#10;jgYPBP7LHwr+HVz4IuPD3hC30+58FQ3tvoE5uZ5ZLKO7ZnuF3O7GTcZJMeYW2+Y4XaGOfVqKAOH8&#10;N/Bnwf4MurK80rS5Laaxg1O3gLXc8uxNQu0vL0YZzkyTxo+TyNuFIXivmzx9+xX48k8dyXHw0+I0&#10;Hgfwnc6Ro+hwJC1/BqGiWenoyxJA9vcxpeFvMkJN6JCA+0HAr7LooA5rWPh5oeveOvDfi+9tpJNd&#10;8PQXltp8wmZVjS6EQmygOGyII8bgcYOK4Lwj+yZ8OPBOuz6ppun6pl01CCGwuNbvJbC0hvnEl3DB&#10;amXyYo5HUOQqD5sH+FcexUUAeFr+xz4HtPDnhjTNL1Xxbod34bsp9K07W9M8RXMOopp8rBmsmnDZ&#10;eBdkYRGB8vy1KFSCT3vxJ+DPhT4u/DG7+H/i2xn1nwzdRQxTQzXk3nP5To8bGcN5hcNGpLFiWwd2&#10;QTnt6KAPMtU/Z18E6pN8U7j7BcWt58StNi0rxFcwXLhpoY7V7WPy1JKxlYpGGVUZOCc1aT4G+HI/&#10;F3/CRrLqIv8A/hJj4sK/aj5f206UdLIxjPl+Qc7c/e77flr0OigDxT4s/soeFfjH4n1DW9S17xXp&#10;B1axtdK1mw0LWHtLXV7GCSV/stwgByj+c6sUKvsLKrKHk37Fp+z/AGGj/FfUvHGieLPE+gDVrqK+&#10;1Xw3YXUI0nULlIhD58kTws6uyLGHMTpv8pCwJGT6nTUTYMUAeIfGv9kfwz8b/Fd94ivfEfifw3qW&#10;o+GpfCOot4fu4IlvtMebzjDIJYZNvzkndGUJDMrFlJWuP1P9j2/8d/Gz4na94w8Xam3w88R6romq&#10;2nhDS79fsl5JZW0CP9tiktyVzLbRH9zKC6ooc/KoH1DRQB8ofDT9i28j8beIdd+IPiW8vtMj+Jl9&#10;498PeFtKuk/s2N2JNrPcboFnE6s7yGNJvJLBSVbLg9ZN+xD8P7v4fjwbd3muXmjjRta0VfPuYmkW&#10;PU7+K/mmz5WPNjngjMTEYAX5lc819B0UAfPuufslXHiR/CGp6p8WPGV/4t8JX897o/iG5i015LdJ&#10;oVgkiMBtPJkzEgw7ozrIWcMMlTnaN+xNY+BNM8Ex+BPiT4w8I6l4R0e60Ow1BfsN401tcXK3Ei3E&#10;c1syP8ygDaFxtQ/w8/SdFAHyvff8E5PhbqOlrpE9xrbaMvgWPwILVbpFbyUvxfrebwn/AB8faFWT&#10;p5ZOQYyp211PhL9nDxb4V8F+LtOHxauR4k16+tLseJdN8MaXp09ssMquwKQQqszyIrRlpt4AYYXG&#10;Q3v9FAHBfHf4UWvxz+EHijwHeajNpNvrtobVr23jDvD8wYMFPB5UZHGRnkda4P4s/s4a74t+KOm/&#10;EnwH8SLv4f8AjWDQ28NXd5LpMGqW93p5kaYDyJCoSVZmDiQHHG0qykg+80UAcd8HvhbovwT+GXh3&#10;wN4d886PodqtrC90++WQ5LPI5AA3MzMxwAMscADAHY0UUAFFFFABRRRQAUUUUAFFFFADVHFOpgY7&#10;umBinZ5oATLYzt/DNKDkelflP+1F4b1/Uf2hv2ovGuk/aNOvvBcfhl7fxhZ+KJdP1Dw7avZxNdCz&#10;tQyR3TTRmZfKkliBZsJudyK/UPRfFmjeIrq8tdN1O1u72yWFryzjlH2i082MSRCaL78RZCGAcAkH&#10;OKANUjNIVBIOASOntTq8z/ae1q88Ofs2fFfVdOv59L1Gz8J6rPa3ttMYZoJltJTG8bqQVcMFIIOQ&#10;cY5oA7/UtF0/WdOmsNQsLa+sZjmS1uYVkic7t3KkEH5gDyOvNMbQtMa+tL06baG9s0MVtcmBfMgQ&#10;jBVGxlQRxgV8EaL8bvF/7PL/ABj8Sa5o/inSJPDXgbR721+HviLxZJ4nuL67mnmjfVFuJJn8u3jl&#10;PkyCFgCkfmMiNsSvUNS/aK+Mng/wH48u/EnhnTYL/TNT0Cw0LXj4fvobXUf7QuYre4C6cJ5bmZrd&#10;nbAjcPLuXai4+YA+qJtC024tlt5NOtJbdZzciF4FKCYuXMmCMbt5LbuuST1rPvPAfh7VY549R0Wx&#10;1KGWdrkx38IuFWRgAzKHyFzgcLgZyepNfM3hP4wfFbVdU8B3PjLw5axatf8AjXX9I0WC3XUNBXU9&#10;Mt9Ju5Le4lspblyjTTWxwLlZAiMrKgYrIc3w7+1f8RtU8D6FpjzeFJPi5q3inTPDN/oNxoV9pw8L&#10;SXFpJeSvd281yZbpfKgm8qSN445cAqzbWFAH19Np1ndrcxz2UMqXAAnEkSsJQBgbsj5uPWqR8H6J&#10;/bd5rA0TTP7XvEhjuNQNon2idYW3Qq8mNzBGJZQT8pORg18K+D/2hvHXw68WeKfCk8uiTfEDxX8S&#10;9WjuNS0zQdQ1rTIrXT9C04ytHaW032kyMxtl8sMwjLTBj+7APQ+IP22viyNP09LL4d6T4X1qw+HN&#10;z8QvEWm+LmuYbmGO0uZIZ7aGBBuVpfLDRtIeFkBYZXawB9gWPw98MaZ4pvvE1n4a0a08R3+37ZrE&#10;FhEl5c7V2L5kwXe2F+UZJwOOlS3fgvQr7w1B4dudD0y48PwJDHHpEtnG1oiQlTEqxFdoCFEKgD5S&#10;q4xgV8r+Jvjl458VaX8btct9YsLfwBa/CWy8V6NYaWXg1W0ku7O/kDfa0b5Jt1s53AEBRblAreYz&#10;2dI/ai8XaZ4/8CaPY6Pp+q+CtQXQtOure2j1XUtT0tr61RxLfam0X2VHR5YB5UjNLKkqyllLhSAf&#10;Vt7pVnqtzYT3VhbXM+nz/arSW5hV2tpTG8RkjJGUfy5JE3DB2yMOjEHD0H4T+CfCnijUvEuh+DfD&#10;+j+I9TMn2/WLDS4ILu78xxJJ5syIHfc4DHcTlgCcmvn3SPix4k+FH7IXxY8bW73XirXvDmueKTaL&#10;rlyZSBBq11FEJCCMpGiqSiFQVQqu3IxkeEzffBT9obSNJ8T+P/jL4y1/WNLupVvdWWxXwdq1xHaG&#10;4mjhijQtasPLZ0VdpXYV3upYOAfRdr8C/hxYWGkWVr8PfClvZ6NdnUNMt4tFtljsbkkEzwqI8RyZ&#10;VTvXByo54qbSfg34C0DxTf8AiXTPAvhnTvEWoGU3msWmk28V5c+a26XzJlQO+9uWyTuPJzXinhX9&#10;oz4q+NPB/wAOjpfgDw2/i7x9p8viLTopNflXTdN0WKCzdpryX7P5puGlvYYlhhicDzAxcBGzU+H3&#10;7c6/E7wrpWt6F4EvLr+0Ph9q3jSPT1vd1y93YXS2smnxqsR375SwSXqQF/dgnAAPc/BXwT+Hnw01&#10;KXUvCHgHwv4V1GaE28t3omj29nK8RZWKF40UlSyqcE4yoPas7xj+zp8MPiH4103xf4l8BaBrfiXT&#10;8+RqN7YpJIfl2jzMjEu0fc8wNsPK7TzXiV5+2l4t/sK517TfhZBqWh6F4M0bxr4lP/CRCG7tbW+i&#10;lkkitYng2TvDHBNId0ke8RFRhmUHtP2vvit4q+Elh8KLvwoupXL6r490/S9T0/SbCK8ur6waC6lm&#10;gRJOFJ8lTvBUqFJ3AZoA73Rf2evhp4b+I194+0vwJoFl4zvZGmm1uKxQXPmMHEkitj5HkEkm91wz&#10;7juLVjeJP2Sfg14vj8OR6x8NPDd/H4chjttLSSxULBAjFlhIAAeIMzN5b7lJdiRljnyLw1+1H43k&#10;vvG+ox+Ete1a71Px5Y+DPCvgfX4YNLuNPf8AsuG8uprqaJJSsGw3E4fErbETAAb5e98K/tNapqnj&#10;Tw74P1/wK+geI7vxVqPhXU0j1Vbq2tZLfSzqcNxBKI1aeOa3aAgOkLKZGDLlMMAen6v8KfCeunxe&#10;b3QrWV/F2nrpWuyLuR7+1WOSNY5GUg4CTSqCCCA3XpjAsPgnbQ/tGat8XLrUftOoz+GrfwvY2SQG&#10;MWtstzJczMz7z5jSSNHj5V2iPHzbsjzbxd+15qOi3fhTTtI8F2V3qPiDXdd0SCTW/ESaXY+Zp2oy&#10;2KRrcNA++4uGjDR24XPLDcduTBY/tG+JtLvfEumaT4c1Hx5rT/Ey88HafZ6jqtnZLCq6SdRDLJHb&#10;IFt4wjLh/Nm27m3yttiIB7z4v8AaB49TSF8Q6Vb6suj6nBrOnifP+jXkJJhmUgjDKSfzOeK47x3+&#10;y58LPib4sfxN4m8GWWpazMkMV3KZJY47+OJ0eJLuJHWO6RWjjIWdXA2Lx8ory3XP22L/AE/wV4Uu&#10;bT4exr421hdeN74e1rxRZaba6c2jOY9RQ30hKSsrj5DGhVkDyOYkjcjgLn9rXx9e/tAeH9Z8M+D9&#10;c8T+FdX+Dtp4wbwdb3trF9mklvyzXJkc/O4gBRUTLOxQFVBZkAPtfU9Itda0m90y/gS6sLyF7ee3&#10;f7rxOpVkPsVJFc7p3wk8KaTYeBbK00hYrfwPGsfh5TPKxsVW0ezAyWzJ+4kdP3hbOc/eAI5vWZNd&#10;+PXwZ8M698OPHOofDebXLWz1q01NtKtb6Y2s0PmCGWCcOgysiklWyGQYYjIb58/Zv/aW8bx/s7+B&#10;fiT441XVfiXr3xAu10bRfCei6VY2jx3qTXoZhLujXY0VuGdpG2p5ZI+9gAH0jpH7PXw80HxTp/iS&#10;w8L2sGu2GqanrVtfebK0kd5qPF9NkscmUYBB4UABQoAAfonwE8F+GfHGo+LdFstS0bVdSvn1O+t9&#10;N1y+ttPu7t4xHJPLYpMLZ5HCqWdoiWYbjluaj+Dvxii+K7+J7O48N6z4Q8QeGtQXTdU0bWTC8kUj&#10;wRzxukkEkkbo0cyEENnrwBgn5e+A/wC1B4q0XwX4x+KXxb+IGq6p4e0az1Qz+GrXwBLY2kMsGo/Z&#10;ofs2qECG4lfZsEPmnDTkMR5LtQB9Q/D/APZ88E/CvURdeE7PVdDt0kuJYtHttf1D+yYDM7SSCLTz&#10;ObWMF3dgqRAKT8oFTeI/gL4I8W/EdfHeqaRNP4n/ALFk8Ovdx6jdRRzadIZC9tLAkixSIWldvnRi&#10;G2sCCiFfK/Ev7bmk+AbHxcnjL4feLvDXiHw9oUPic6BKbK5uL3THuhbNcRPBcvEPKkI8xJHRgpBA&#10;bnHSfEP9qnQ/h5f/ABFspvDHifV7vwV/Ya3FtplvFJLqB1Scw24tFMoMjBxtIbb83AzQB1cP7PXg&#10;C30C80WPw+F0y88KweCp4ftlwS2jwpKkVru37hhbiUeYCJDu5Y4GF8Zfs8/Dz4hy66/iTwxb6wdb&#10;0WHw/frcyylZLGKVpoolXdiMpI7OsiBXDbWDZVSOF/aL/aL8SfA/9l3V/igPANzb6/ZrEr6Bqt9b&#10;sLJpLgQrJNJBK6ugLKwWJmY71B2fMUzfiJ+1Knwf8UeJNQ8T2PiKWx0zwdo+uzeD9N0q1uLu1lu9&#10;QltCFuFudssgfarxj5Ase5JH3EUAelS/APwvceFpfD0194vl02W6+1u0njbWmuWbyzHt+0G787yy&#10;rHMW/wAsnDFSQDU+qfAfwLrHws0z4cXOgqfB2lxWsVjYw3U8UlqLYqYHjnRxMsilFPmB95OcscnP&#10;mUn7ZMOm+ItU0nXfhR498OrouoaXYaxqF+NNa1sf7RmWK0kDxXrmdS7oG8hZCnzbuRg1/wDhvf4c&#10;L8ZB4A8rUNp8Tf8ACGjWvMtvKOsYGYPs3nfa/L8wiH7R5HleYcb9vz0AehxfsyfDiPTNIsX0Ca8j&#10;0vxHF4ut577Vby5uW1aJdkd1LPJK0s7KuFAlZlwqjGFGOvuvh9oGoePNN8aXWnLP4l02xn02zvXl&#10;kIt4JnR5Qke7YGYxpl9u7A25wSK4n9nb9oGz/aN8MXfibRvDeq6P4cExisL/AFOe1Y3213STEUM0&#10;kkLIYxuWZUPzrjPOOS8Hftm6H46uNLutJ8GeJ5/DPiC8v9O8M+Iy1itnrt3aictBDuuQ0TS/ZZvK&#10;M6xK+3kqaAMr4jfskapcfEO28TfD3xBF4dtpo9W+26Zd3upxIt1qMsMt1exS2l3DLlmtoSbYOkW7&#10;dIuyQ7j3ngn9mXwt4f8ACPiHTteNx4r13xdoFloPjDXry5nSbXkt7NrUSOvmnyi0byZMZDfPlmZh&#10;urE/Yy8eeK/H/wCzjoPjX4g6lfT6trEb6nJPqKWMEEUDKCnkC2ACwBRkeeTLkvuONoHKfBz9r3WN&#10;c8HfEDxN8RfD1volhpWgr490K20h1ku7zwzMLlrZpIzKwNyFtGL4ZUHnxAhDmgD0xP2ZPBtn8RrD&#10;xnpdx4h0HUIIreO6stH1+7tLLU/s6JHbNeQpIBcGJIwg35DKSrhxgDA8NfsUfC/w1pt9YC31/VbW&#10;fSL3w9bxav4jvrpLDS7pVSWytkeUrFFtVVBA3gKPmOKyvEH7aOneENMvp9e+Gfjqw1K28UWXg9NI&#10;iTTrq4uNRu7YXMMcZivWTHlSQFmZlGZkUFiG22x+0sfD+teLYNV0jxDq+pDxHpfh/SPB2m6TCdSi&#10;u7nSre9eA3C3LW8iojTyySvJGkQil+d1EbMAdKP2WfAaavqdykOqR6ZqvhFfBWoaGmqTixu9ORSk&#10;XmLu3mVI2kjWXfuCyyc7m3VmaN+x/wCB9N8L6zo9/qPirxLLrT6Y+pavr/iG6vL+6FheNd2i+a7f&#10;u1SR2GIgmQf73zVZu/2ntA0m18UPq3h3xPo174c8HHxtqGm31tCs8dmGuVMIxMVM+bSTjdsO5MOe&#10;dvmni39qzxT8OfiD8SIH8OX3jbSbTxr4a8M6TpmnrDbXFpHf2NtLIzNIU3Eyy4USMPnkVSyLkqAe&#10;l/En9lXwz8RPH0fjK28Q+L/AuvTCBNVn8Fa5LpY1uOEnyUvRH/rdis6K42uFcruwF29L8aPgf4d+&#10;O3hy00rX5NS0+40+6F/pesaHfyWV/pl0EdFnglQ8OFduGDKcjKnAqv4h+Pfh7wxp/i27u7TUmj8M&#10;+IdN8NXqxRRszXN6LAwvGN/MY/tKDcTg/JJhWwu7in/bM8JfZfiFfx+GvF9xpfgrUZNDur6301JE&#10;v9VW6Fqmn2caymSeeSRo9uECASLvdOQACO9/Yt8Oah4T8OabcePviTN4i0G5urmy8ay+KZpNcUXA&#10;RZ4vOYFBEyRRL5axhR5YIAZnZtd/2Q/AP/CMvoUB1i3s38Map4UdxqUkkr22ozJPdzM8m4tO8qby&#10;5zkswIIwB2Pwk+L+lfF3Ttbks9O1TQtU0LU5dH1bRdaiSO7sbmMK21vLeSN1ZHjkV43dGVxhs5A8&#10;k+DPxi+LfxE8M6J8VvEcfgjwb8JdQiutVn02+juf7Ws9JWCVoLl7vzfILMVikZTGqiJz824YoA9B&#10;1H9n+1n+Jl/4y0rxr4v8NHVLyw1DV9D0m/iGnalcWgVI5JEkieSPfFHFFKIZI1lSJA4JGTkab+yh&#10;4d03xJ4jvB4q8aTeG9dOpvceDDrrx6NFJqA/0t4o4wsqlmMrqplKxvNI8aoxBHn+tft0aF4j+Gfj&#10;u98O6R4l8J67D4P1XxJ4SvfFuj/ZLXxDFbW8kn2iyJY+aq4hkKOEcxzI4UruK0PAX7ZV9Y+Kfiw/&#10;jvyZ9F8Pad4Tl0Ow0Kwd7/Ur3VLJpDawxFiZZZJwFjTjaDlmADMADu7X9jTQNM8H+BNH0zxx440n&#10;VfBVtPp+keJ7PUoF1NbCYANZSkwGGWABYtivEWTyY9rDBz2Xw+/Z58J/DDUvC15oH2+D/hHdFvtE&#10;toZrnzlmS7uYLq4mmLAs8zTW4YvuAJkfIOV28lP+2V4Rt/A41k+G/GT+Im1p/Dq+BY9EZtfa/SJb&#10;h4lg3bGVbZluDKJDF5bA79xClvhz9rnS9f8AjhbeALjwj4h8P203hFfFj6xr1o9ktpH5jLJFcRSK&#10;DCE2kGRm27gy+jMAeqat8OtN1n4j+G/Gs896mraDYX2nW0MM+yCSO7a3aQyqBlyDax7QTtGSSCQp&#10;Xy7wL+xx4U8A+N/CniG08Q+Jb628I3OrXXh7Q724tjZaY2pNI10FKQLNKD5rBfPlkK+vU0vh39tT&#10;4ceIb5oWXxFo9tc6VPrmiXur6BdWsXiGygh8+eXTwyb5ykeGMe0SMpDKrIQ1dl8NPjtoPxR+Hupe&#10;OLDTde0rwxal5YLzWdKltm1C1WBJheW0RBkkgdX+RtoLFGwpGCQDz7w7+xL4Y8JeG/Amm6P4x8XW&#10;d/4EvL648Ma401lPe6XBdxGO4s0821aKSAgnHmxvIvAVwqgD1Hxb8NLnxj8L7nwdd+NvFFjc3EMc&#10;T+KNJuobHVwVkV96yQwrGjNt2nZGBtJGBnNcHb/td+GdX8A23i/QPCHxC8T6VeXHk2C6R4QvZJb2&#10;IRQytcxhkUCDbNgO5XzGjkEYkK4M+lftQaT4g+NXgfwTo2gazqmi+L/CTeLLDxbHbSrZeTuQxowZ&#10;AVyjqzM+3Y0tuhBaX5QD2yivJvhR+0z4Q+MOtxaXotp4isZLyxk1bSbjW9CurG31iwRoVa7tZJUA&#10;ePNxDwdr4kVtu1gx9ZoAKKKKACiiigAooooAKKKKACiiigAooooAKKKKACiiigAooooAKKKKACii&#10;igArM0e4v57nU1vbKG0hiudlnJFcmU3EPlofMcFF8tt5kXZluEDbvmwunSBQOgA+lAC0UUUAFFFF&#10;ABRRRQBEFOeAee9SYpEORS96QHC6x8Dfhp4k8WHxVqvw98Lap4mMkU/9tXmiW0175kYVY385kL7k&#10;CIFOcgKuOgrotL8IaFo3iDWde0/RrGy1rW/JOp6jBbok975KbIfOcDc+xSVXcTgHAr5n+Hmu/EL9&#10;qTxh8W9RsfiNqvwy0Xwb4ovPBujaV4fs7K4ElxZhTJfXb3MEhmEjSpiFPLVFj25YkufqmygltrO3&#10;hnuGu5441SS4dVVpWAwWIUAAk84AA54pgWKyvFHhbRvGugXuh+IdKs9b0a9Ty7mw1CBZ4JlyCAyM&#10;CDggEccEA9q1a8c/a9+MWrfAT9nPxn440G1tbvWtOjt4LJL6QRwJNcXMVskjk4G1DMHIJAO3BIBy&#10;ADu9T+G/g/WdUn1PUPC+j3t/c6S+gzXFzYRu82nO25rNyV+aAnnyzlck8cmvGfGn7DvgfUPhbH4J&#10;8GhvCFhHr1l4gktrkzarYag9sRss723nm3T2RAH+jLJGgZVZcEHc/W7/AMXfsweFm8SeKPiF4i+M&#10;N1frZaLY+G5tN06yN7rlzOkUbQSxxxiCJ2YDZIziNdx3SNgGvJ+1v4h0PSPFVn4k+FOoab480G/0&#10;SzHh6z1i3uLfUF1W7NtaSW94wjU5dJAwdECsuCcZZQDpvgl+y7ofwv8ACk2ma4NJ8V3baxf6vbGL&#10;RYrGx0r7XH5MltYWoZ/s0HlblKb2LmSVmJLmnQfsY/Bq3+H9/wCC/wDhC45tBvtQi1WYXGoXc139&#10;riVVimW7eUzoyKu1SkgwrOo4dgeS0b9rXxlLqNhba98EtX8Pw2niS08L+J7x/EGn3EekXd41sLIw&#10;iOQvdIwvrQyELH5fncCQo+3O1/8Abi1HTfEM9npvwc8T6zpMniS98E6bqyahYQJqGuwSzIsCRyTB&#10;lt2EEhNw3ClWXaSKAPSNT/ZD+D+p+BrPwefAthYeH7O9Oo21tpUktg8NyY/LaVZoHSQMyAKx3fMB&#10;zmtd/wBnT4cyW80UvhuOczeFf+EIkmmup5Jm0bnNoZWcvg7iS+d5OCWJAryTxp+3Pa+Efhv4W1d/&#10;B6QeMNan1O0l8M634m03SorKfTbkWuoI19PKIX2SkbAmWkU79qqH29BH+2LpesP4dudC8Ha7feH7&#10;zw1Z+M9a1+9e3tLPQNHuBc4lnLSF3mU2smYY1bKhmV2C8gHX337Lvwx1C+uLk+GPszXPhn/hDp4r&#10;C/urWCbSfLeMWzxRSqjBUdlVypdfl2sNq4in/ZU+F03jSx8Unw1KNVsr611OBI9UvEs1vLaEQW9w&#10;bQTCBpUiAUSGMtjvXCxftFeJPHvw+8NeLo/DuvfDHQNV8S+HV0q/u49O1STXdMv7mBEUxJck2hk8&#10;1VkLZaNHDJvfKpk/EH9sG4834xeB7TRbjwh4z0Dwjq+taPePqul6hLvtrZG3z20E8rWz75onjSdc&#10;SIrE4IKUAe+eFvhX4R8JeCbzwfpegWsfhi7e7a50u5BuIbj7VI8lwsglLb1dpZMqcrhtoAUAVwnh&#10;z9kH4ZeFtW0zUbTStYuZdIsZ9N0eHUvEmo3kOkW00Ihmjs0lnYQB4wFygBAAClQKxbPx34/1n9kj&#10;wJ8R7Hxbo+j6xH4RtPEuuXWsaGb2K+/4l6zyrsiuLcQgsWYlTx0AAql8Nf2hvF//AAgvw31LxNpT&#10;ePfE/wAQdEi1/TNA8CaItibC2FvDLctPPe6gYmRGureMOXjLNIoCNn5QDvPEv7Mnw/8AE2heBtLl&#10;0y/01fBFt9j8OXuj6xd2N7pkPkLA0cdzFKspDRIqNuY7gOcnmsnXf2O/hVr+i6Do7eH73StL0XRp&#10;fDtvbaNrN5p4l02UqZbWdoJkaeNygZhIW3MSWJJJOb8QP2nY3/Y81z42eAII7wxaPJqFnaa3C6eV&#10;Kj+XLDcRowIeN1kRlVsbkIDY+asTTv2nYtO8L6H4il+Ifhz4j6dPeatG0PgfwvOJdQ+yaXLe/ZYC&#10;+oSrHMogkbLFhJvjQLHzIQCzefsTeDvEfjnXrrxFHc6j4KuNG0PSNP8ADMGq30ECxaeZyqXaJMEu&#10;1zJCV84Pgo395i3snjf4b6D8Rp/DM3iCwa9bw5rEWvaaBMyCO8ijkSOQ7SNwUSsdp4JxkHFcNqH7&#10;Vfgi2VGsmv8AWFuNJ0fVbE2Ucai+/tWd4NOtozK6ATTOhIEmxVX53ZVDEbnw8+OWmfE7wX4n1zRt&#10;D1k6l4bvbzS9S8NzJAL+O+t1DtbKyzG3d3V4irLMYz5qgupDBQCr4r/Zv8C+M5NbuNR069F9q+s2&#10;viCW/tdSnguLe/trdLeCeCRHDQssUYT5MZBYHINYWrfsi+Cb/wAJ2Wj2F/4l8P6jaa43iOPxPpms&#10;yjWTfvGYppXupN7P5sJMLq2VMeFAG1cc78P/ANqu7+Ilv8B9WmsrbwZbfEO31O4l0DU7Wa9vJlt7&#10;Zpka2uYmWONcLvzLHmRGAVUaqM3/AAUM+HMOkLqH/COePnWTSB4hhhHha4DS6UFzJqAY4QW8fAaR&#10;mAO9Cm8MpIB0Xi79jPwf4u8FaX4KfxB4x0/wTazXEt94ftNbZ4dZE979tlW8llV533S7susiSbZH&#10;G/nNdVpH7PHhrQ/Fw8Q2t5qwvB4suvGTQtOhhe+n05tPdSuzPliFyVAIIbncRlTheM/2xfhx4I1V&#10;La6vb++sI7Kx1LU9asLMyWGjW17IsdnJeSkjyvNLZVcFtoLlQvNbngL9ovwx8TPif4o8FeHrDXr6&#10;Tw5NPZ6hrw0uRdIS8haMTWguj8pnXzRlMDgMQSMZAPJviR+yNfXHjXwpqXh/SND8ZeH9IXxFdf2Z&#10;4n127024h1DVb6O6kuBPDb3CzooEkaRSRDb8rl5WwV6XwZ+yvfajpn9vfE3xdf8AiH4nar4Ek8Da&#10;1rWilLOAW0s8szPbqIwRKhlCCYgbvKVvLQsy1s/En9r7wF8L/GOq+HdRg8SanNocKXPiC/0LQLq/&#10;s9AiePzUe9liRhGGjy4xuO1SSAOtPwJ8bPFHjv8Aat+IXgJbe30vwh4Q07TrmGSbR7l5tXN1G7GZ&#10;LvzFiijR12KuxjLtlKnCNgGes/DzwZZfDXwB4a8I6bJczaboGmW2lWst4ytM8UESxI0hUBSxCDJA&#10;AznAHSvJ9K/Y68HaD8GPAvw50fWfEekW/gjU11jQtetbuH+0ra6EssjOWaJopFfz5kaN4ijK5BXg&#10;Ys/GD9paX4XfFTw14Vt/Ck+t6XN9hk8R64LtbeLQoL69WwsHIdcTGW48zKhgyJC7YI6bni39pfwN&#10;4L+IKeDr651S51RZbW3vZ9L0a6vbTTZ7qRI7OC6mhjZIJJ2kTYrkEgqTtDoWBGx8JvhDpvwistbW&#10;11PVvEer67qUmq6truvXCTXt7Oyqg3FERERI0jjSONERFQAKOSeU8Pfso+C9D/Zsl+B1zJq2u+Dp&#10;oLmGW51S5R71zPcyXJkMiIg3rLJuU7f4VznnPN/E/wDbC8M6f4L+JE/gjXbGTXfBE5tdUv8AxHo+&#10;qpoljPFdwwzwS3MNsweUCU7UiLsTg42BiPRrH4/+C9W8e6j4RsL3Ub7UdNuJbK/vbXRryXTLO5jg&#10;Wd4Jb4RG2SQRsCUMmQflOGIUgHAT/sW+GvEOneLI/GnirxR461fxD4dHhRtc1aa2jvLLTVlaVI4T&#10;BBGpfzCjs8iyF3jUtlcqbtn+yVpc0/iq98ReOPF/i7VvEt1oV1f32pT2cZU6Vc/aLWKCOC3jjiiM&#10;md6hcncxBDEsdX4l/tGaH4d+DmoeLfDd/Bqmo3ngjU/Gnh2C5tZ1hvba1to5vMfhSi5ubYFWKORJ&#10;wMhsct8Mf2xdI8RaXbjxVpuoaJcWvgHSfGurarBo982nQrc2s9xcKJPJZFSNLclWMjeYxeNcyQyK&#10;AD0745/B3Rv2gfhP4i+H/iJ7m30jWoUjkns5AksTpIksbqTkZWSNDggg4weCa4rx7+yV4b+KlvfS&#10;eLte1zVdV1LQdJ0HUdQgeC2a5SwvjfLKEWLYjyzE79o27eECda6q5/aG+H9roFjrU3iNU02/8LT+&#10;NLab7HPl9IhSJ5bnb5e4YWeI+WR5h3HCnDYy/wDhqb4cnwnoHiNNS1mbTdejluNLSDwxqkl1eQRo&#10;jvcx2y2xmMAWSMmfZ5f7xPm+YZAKviv9lXwl4wvfiPcXt/rcbePNQ0bUdUFvdIgifTDAbdYMJlA3&#10;2dN5JZjk7SvGJ/Bn7PUnw4+Jmt+IPC/jfWtJ8L67qtxr2qeDjBaT2lxqE6BZpVnkia4jV2VZDGsg&#10;UPu27VO2tb4l/G7TvAfwUuPiPpVrL4wsZ7e0l0e00xgG1OS8kiis0RiOFkknhG7BwGJwcYOf/wAL&#10;j1r4e+H9S1v4w6ToPgjTI3tYrGfRNZuNZe8mmd1+zLD9jhlMwIjAWNZN+84xtNADvhD8B3+GPjHx&#10;h4u1PxbqXjPxP4njs7e91C+sbGy3Q2vmiAMlpBEskgWZlMrhmKpGo2qoFct8O/2OtD+G+teHEs/F&#10;Gt33gnwrqV1q/hvwXdRWhsdLurj7RuYSCETShPtU3l+ZIxTcOSQDVzW/2m9N1c/Dq58Cz2+sWOue&#10;OD4Q1iLUbS4tLqwdLO7mljaGURyQzo0ER2ypyr9PmVg3wj+1l4Sg+Gnw61fxxqseka/4j8L6Z4hv&#10;47DTruaz09LqNP308qJItpb+azqslw6rhGyx2MQAbX/DOWjwfsz/APClbTW9Zs9A/sX+wm1KOSI3&#10;zWxG2QbihTLIWU/L0Y4xwa8++NP7Gvhw/D3xRJ8IfDGh+D/F114V1Xw1HaabaW9haapBexxK6Xbp&#10;CXdk8lXjbcuH+8SjuD6frX7SHgTRPFet+GTqOoajrujQSz3tppmjXl2sbR2zXJh86OIxeeYULCHf&#10;vbgBSSAcaz/a5+HDfDHwP431HUNR0mz8Y2rXOlaVNpF1NqcypGZJitpDG8rJEoJaVFaLaVYOVdGY&#10;A8n+Dn7NWveJdLSw8WeFh8K/Cmh+KtG8WaJoWlNpK3lzf2kP+kG7/s+2S3a3eRYNuP3xMTksimON&#10;fSvHH7LEfijxJr3iTSPHOv8AhLxLf+JLPxNaX+nR20i2Vxb6Z/ZuwRyxusiPA0m8N1LL2BDdXN+0&#10;X8PE1rwjpMHiiLU9S8WwRXejWmk2s189xbyNtW4YQo/lw54Msm1FwcsMHGh4j+N3gvwp8RtF8Bal&#10;rezxhq8IurTSbe0muJWgy485/LRhFEDG4MjlVG05IoA8u+IX7I2qfEKee4ufi54mtLnV/CreEvEk&#10;0WnaYTrNpm5ZCQbbbAwa7mBMQBKbQCrAubvxN/ZNi8cT+NdU0fxlqPhrxH4g8QaP4mtr0W0VzBY3&#10;mmxQx2+YDt85D5CsyM3LY6YwbPiH9s74c6R8I/FvxB0+fVtc03w3Y2uo3FpFpFzaXM0Fy5S2miS5&#10;jjLwyMGxMuY8I53fKa3/ABR+1H8MfBVxoMGu+KP7Kn1rTk1eCG6sLlHtrJ5I4lurxfKzZQmSVE8y&#10;58pd2VzlWAAOd8Z/sw3/AIv8da/fj4halpvg/X9X0rxFqXhqDTrZmk1Gw+zLGyXTKXSF0srXfHtL&#10;b4QVkVWdGztc/Yw0HV/hR8SfBaa7eK/jHxZc+NFv72zt7uOxv5LiOeNPs0imOe3VoUDRSg+YrSAl&#10;dw2/RIzjnrS0AeZ/AX4RXPwc8Oaxpt1P4amk1DVH1BV8K+GItAtIlaGKPZ5EckhkfMTMZXcsd4Xo&#10;i15v4N/ZF1zwj4Zufh1/wtG+1D4LSQXtknhO40qJr8WVzC0bWbakWLmFDI7JtjWVQVXzNqgV9KUU&#10;AfJdt+wnfal4YGh+KviO/iO10LwbqPgvwZt0OO1/sSC8tzbSXM+yUm8nECwRDmJNsbHZvcuI9W/4&#10;J92GvWfi9dU8Yf2rdaxD4Xazk1DRYZoba60a3aFZJoC/l3EU+9i8JCDDMoOCCPriq1vPJLNMrRui&#10;o20FlwG4ByPbnH4GgD5wT9kTU9O8O+GX8PeIvCXgnxj4a8RS67pmp+FPA8Vjp2ya1+zT281j9pbz&#10;PMiLKZRKr4EeMFATpx/sqahqPxW0jx34m8bjxRfzeCrnwP4nt7rSFgj1e0lnaffB5EqfZGDuV/5a&#10;5jAGQ+ZD9C0nSgD5S0z9iLWjY+F7LXPib/bFv4H8Oat4d8GzR6Cltcael5b/AGVJrtlnKXbQ24SN&#10;QEhDbdzZYk17h4M+F7+EPgTofw4TVWmfS/DcHh5dXW3CFzHarB54i3HGdu7buOOmT1rvQQRkcilo&#10;A+ZfG37HN54p8BfBbw3F4t06a1+HOmjTpdM8R+H/AO1NG11hZJaJPc2H2mMF49jSREu2xnPXmtXw&#10;x+yrf+GZfhYp8YW2p2XhPwfN4I1ezvtEDR61p8gtgQu2YG3YfZUGT5oI4I6lvoWkBOTkUAfPX7Nn&#10;7J8f7POowrF/whN/ZWOnvp1pqmneDItN16eMuhQ3l8kxE5CJtbESGRsOxyDn6GoooAKKKKACikzS&#10;0AFFFFABRRRQAUUUUAFFFFABRRRQAUUUUAFFFFABRRRQAUUUUAFFFFABRRRQAUUUUAFFFFADVAAw&#10;KdTVp1AHz94w/Ys8F+JviPq3jTTfEfjXwNqGuSRS63Z+DvEU2mWmrSICoe4jj6sVJBKFc5ZvvMzH&#10;074e/C+x+HV/4lu7TW/EWsPrt+b+RNe1me/S0+UKIbZZWIijGCcDn5sElVRV+YJ/2oPjbfaZ8ZvH&#10;GhaX4C1PwR8MvFOq6RfaJdR3trqV3ZWEIlmljut7xiXDKAph2nDYP3d31v4J8Xad8QfBugeKdHeS&#10;TSdb0+31KzeVCjtDNGskZZT0O1hkdqANuua+Ivw78OfFjwVq/hHxZpkOs+HtWi8m7spiQHAIZSCC&#10;GVlZVZWUgqyggggGulrxnxr8cpvhz+0DpvhfxMulaT4D1Pwlf63a65cTMs4vLGVGvInGdqxLbSpL&#10;uIH3H5PQAGBD+xd4evPCviHQvEnxC+JHjWLVI7dbW68Q+JXln0eWBg8NzZFERY51dUbzWV2JTDFl&#10;eRXveGf2PfCPh221KS413xNr+v6r4g0rxHqfiPWL6Oa/vptOnSazikYRLGIUKbdiop2sQCDgjg/h&#10;/wDtmeJvGfwg8Ga9N4DW18Z+JPGdh4ZGgwSyzpawXcKaglw7qhOF02RZ2YDC8ltuGRfadI/aA8M6&#10;n8SR4HubTXdD1q4muYNNfW9HuLK31Vrdd0/2SWRQJQq/NkY3KCyblBIAMy3/AGaPDFpa69bwalrM&#10;UOteN7bx7dqLiM5voZbaVYhmM4gL2cRK8ty2HHGJrn9m3wpe2fhy1uLjU5odC8aXXju1BnRS2oTz&#10;XcxVyqDMKveyFVGDhEDMwDbqGk/tc/DjXvBel+KdOuPEF7pWr3gsdKWDwvqT3GpyeS0zG1gFv5k6&#10;LHHKzSIpUeW2T0zreJvjlpSfs8eK/ip4VxrVlpOialqlvDcxSWxkltI5d8MqOoeNhJC0bKyhlIII&#10;yKAMWL9lzSNLGlXPh7xh4r8Ma1pt/rF9FrOn3FrLPINTuRc3cEiXFvLC8RlWIrmPcvkod2dxbrF+&#10;Dui3lx4hn127vfEz+IfDln4Y1can5Sre2tubw7nWGOMB5Pt8+/YFXG3aqYOfG/Cv7c/h3xb4v+DG&#10;hafceHL6XxjoV7q/iQ2Ovwznwu0FjFdbJgueCzyJl9n+rLdiK7vSv2wPhVrGla5qMOv3lvbaRof/&#10;AAk039oaLfWbz6V/z+2yTQo1xCTxviDDJX+8uQCr4X/ZX07w74M0Twrc+PvGOv6FoVzolxpdrqc1&#10;iFs00ucTW0S+TaR7kZljEhfc7LGgDrjNczo37Bvg/R9Gn0VPGHjC50I6Pruh2mm3E9ky2dvqzbrw&#10;pKLUTSPuCsrTySkFRnIyD6/40+M/hL4fy6xDrV/PHc6Vb6fcXFta2M91MwvrmW1s0ijiRmleWaCR&#10;AiBmyBkAEE4HiL9qH4deEI9NGtapqWm3l7pcmtnTpdCv2vbKwjYJJdXlusBktIFY4Ms6onDfNwcA&#10;GpL8FtFHwAPwhW7v18OnwufCgvC6G7Fr9k+yhy2zZ5mznOzbu/hxxXE+J/2ZL+Lw58NbT4ffEfWv&#10;AGreBNGPhyx1QWNpqJutOdbRZY54pY9jSMLGAq67QrZO1h8o6n4+/FDxR8J/hzqXjPw14X0rxdpm&#10;j6fd6rqcd5rb6e620MDS5gK20wkZgrDBKfw8nJK8ev7YHhvwH8KvDHjX4vXGi+Ak8URrdaNZaPqN&#10;xrz3NsbZLgy/ubRGwisd7Ijxr8h8w+YooAt+Iv2SPC+q/stz/Ayx1nW9M8Ozxokuq/afP1CZjdi7&#10;nkeRhhnmk8zf8oX94wCgYA7Xxt8LIPGvxM+HHjCXVryzk8GXV9dRafGimC8a5s5LYmTI3AoJCVIO&#10;OWBByCJfGPjfxFJ4G0rxB8M/D+l/EFtR8qeCOfXBp1vLZyRM6zxziGYPn93hdoBD53DGDx/wE+P+&#10;sfFPTvDVz4s8M6X4Kn8WaKniDw5Y2uuPqU19ZhIXmaTNrCsTRi6tfl3MW8xsYCEkA87sP+CfHhLS&#10;/g5qXgyHxHql5qTa/B4g0rXtVjW9k09rQeXptq0T8XFrbwKIvIlJVt8pXy9yhPa/gf8ACpvhB4Pv&#10;NJludFmnu9QuNQk/4R3w/BollEZCMJFbRFjhVVRvkeSRjklyMBdWD4veCbjSLLVU8W6INNu9Kk12&#10;G7kvo0jbT49gkutxIAiUyxhnOAC4yRVL4T/HbwB8dNGn1TwF4s0zxNaWzbbkWkuJrY7nVfNibDx7&#10;jG5Uuo3AblyMGgDw/wAHfsU6voeg/Cuw1f4mNqtz8OLTWtP0a8tNCS0Z7e+s/ssQmUzOGe3Bchht&#10;DjYGGQXbVH7GFm+gWenzeLrl5IPhNJ8K/MSxAQxukatfBd5Ib92P3e4j/a71p+HP2zfCvxL8L6Vr&#10;3w7jtfEtjP41g8IXx1LV7fSmtleUp9rjEzf6QGXY8UKfvJQ4ACsGVe0uf2pPgvZXM9vcfF3wHBcW&#10;7lJopfEtkrxsDghgZcgg8EHvQB41Y/sA6Dovjptfgfwd4otrvSNF0rULbx94OTW5idPt/s3m2sv2&#10;mJbYzQrEHHluN0YbkfLXo3h/9nvVtP8A2jLv4qX3ifTIzNa3VnJp+g6G+ny6lE7p9l/tKY3Mq3TW&#10;0SFEdYom5BJ2jZXba/8AHT4b+FdH0bVta+IPhTR9K1qJptLvr/WraCC/RQpZ4HdwsigOmSpIG5fU&#10;VoXvxQ8GaZ4q03wxd+LtBtfEupxLPYaNPqUKXl3G27a8UJbe6nY+CoIO1vQ0AeL/ABF/ZR8Q+KNW&#10;+KUfhr4kL4Y8M/EyO2TxFp9xoS391HthFtcfYrgzIsInt1WNhJFNsILIVJAXsfhX8Abf4U/GL4m+&#10;NbTWDdWXjKDRba20YWpQaXFp9o1uqiUyN5gfdu+6u3p82c12fjf4seCfhcLH/hM/GXh/wj9u3/ZP&#10;7d1SCy+0bNu/y/Ndd23emcZxuXPUV534k/adtLb9ofwR8J/Dlno+tX3iDR28QTalea6tpEliJAq/&#10;ZVWKU3czIJpRGNg2Rbt+3cyAHG+I/wBg/QPiBH8Y7zxh4n1TV/EPxCvJZF1GwurvTYbK0SBYtPtp&#10;bSC5WC8+y7dyvKmXJO4cknyHxP8AB34t+Ev2gPEniy28NyfEjXri+8MfZmvrR7PR9XW0tIEnvZWg&#10;1FYoJY5/tMiC5tbhomWFod4OU+rP2gf2jPDH7N2g6Rq3iWz1bUYdTvWtEt9DtVuriKNIJbie6eLc&#10;reRDFC7yOoYqMHFdb45+KXgz4Yw2k3jHxfoPhKG7ZktpNc1KGyWcqAWCGVl3EZGQOmRQB4D4l/Yh&#10;l8Q/A742fDv/AITprd/iV4xuPFf9qnSt505Zbi1m+zeX5480AW2zfuTh87RjB7L4afs6ax8KvFXj&#10;9dJ8W2Nx4G8a+IdQ8S6jpV7oztqcVzeQosqQ3q3KxrGJEDqGtmIXKlmPz13Wo/G3wTazWVjZ+KdC&#10;1fX9U07+1NG0Kz1i0F5q8BjZ42tUklUSLIEba+QhwSWABIbpnxo8KyaB4Ivtc1rSvCmoeMLeGXSd&#10;K1bVbVZ7uSRYyIYdshWdgZYx+6LAl1x94UAeJaJ+yD4yfwCPCXiT4iaPqWm6d8O9U+Hejvp3huS1&#10;ligu47SMXVwzXkgkdFsoxsUIDk/MK23/AGYNf23Hhz/hJdOn8Ea38NbXwDrkrWbpqZe1ju44bm2O&#10;8xoHF/MWVw2DGgBO4ke5Dxx4d8mGY6/pXkzag2kxSC9j2yXquyNaqd3MwdHUxj5gVYYyDXlXw1/a&#10;98CeObTwlBq+oW/gzxN4puNSh0vw7rFyq3Un2O/ksiGI+VZHdBtjzljvVN/lsaAPPtG/Y48aP4Rm&#10;0DxD8SdJ1HT7T4Z6h8NdGttO8OPai3iuFgjF9M7XcjSylLWHcg2LkfLt5LdP+0Z+z54o8f8AiHwx&#10;4o8Fy+GbvVdG0i90OTQfFH2y302e3ujAXdJLRw8TAQbdpWRXV8HaVDV7mni7RJYbaWPWdNkiub2T&#10;TYJFu0Ky3cbyJJbqc/NIrRSqyD5gY3BGVOMhvi94HS21y5fxp4cW20JIpdWmOrQbNPSTPltcHdiI&#10;PtbaXxnBxnFAHG+Mf2f4PFv7PFh8M7PUoPB95p9tp7afqnh+xCwWF9aSRTwzQwSu/wC7E0Kkxs5Y&#10;qSpk3HfXDeN/gf8AGH4w+CLF/GviPwLaeNfCviWz8T+FF0PSbo6a1za+aEW/8+ZndJVlIIhCNCQG&#10;V5SAK+hrLxNpWpeH4tftNUsbvQZrb7ZHqlvcJJbPBt3CVZASpQrzuBxjnNeafCb9o+1+MWo2H9k+&#10;AvG+m+HdTtp7zS/FOr6XHBp1/DG6hJExM00ayqwki86KPenI9KAOR0T9nbxnqdx4a8QeLvEOif8A&#10;CUr47j8b63Fo9nN9iBj0c6alra733kBEiJkfBJ3naOFrgr39jXxhp0Hg/T7GTwX4r0N/CGg+EPFO&#10;m+JxfRxmPTSxE9sLdws2/wA1z5U6jDRxkOASB7v42/aR8FeFvhbqXj7SdTtvG+h6fqNrpc7eGLyC&#10;8InnuYLcR7hJs3qbiNipYHB9xV/Svjt4Tl8G6n4o13VLPwdothrmoaC974gvYbWFprS8mtGYSMwX&#10;DvAxUEg47UAedfDb4HfEX4U/Fbx1DoeveHn+Ffi/V7/xPdS3kE7eILXUbqIK8UTIVgMKyIjo7hnC&#10;gxkHhxynh/4FfHbwB4E+Fdz4c1T4fXXjvwV4fvPB722qjUP7Ku9NdrU29wrJ+8juFFhb712FX3yY&#10;ZdqV9Ma1408PeGtW0fS9Y17S9K1PWJGh02zvbyOGa+kXG5IEZgZGG5chQSMj1rG8HfGfwP8AEHw3&#10;rXiDw74q0vU9E0W5ubTUdQS4Cw2kluSJvMZsBVUKW3n5WQh1JUhiAeMfAX9ju6+BnxW0LxT/AMJd&#10;/btjpngmfwzJC9itu895catJqM9yqR4jhi3SbEiUHaoUbjtye7134ReItS+MvjLxto+u2WgTar4G&#10;t/DOl6gLQXV1YXqXN7N9pMbgI8am4hYISd5QhtoALegXfxB8M2HhmDxHc+JNGt/D9xbfbIdWmv4k&#10;tJINm/zVlLbCmz5twOMc9K1dU1W00Swnv9Ru7bT7G3UyTXV1KI441HUszYAHuTQB8T+Ef2Ofi/8A&#10;8If8ULTxJ4m0j+3fE/w9t/B9vfS+ItT117q7RZ/OuZ5byMNBHK07/u4VKxiRiq7gS/VfFP8AZr+J&#10;PxP8QweJta0/wnrN/rHg+Pw14h0KDxdruiWKzxTzyLJHJaLm7t5Fu5le3uIwV2ptkIZ931JH4s0W&#10;XVdU01NY099Q0qKOfULRbpDNZxuCyPMmcxqwViCwAIU46VjeFPi74N8bfDrT/Huj+JNPufB1/EJo&#10;NYll8iAqX8vDGTaUYPlCrAMGBUgEYoAm8LQeK7PxF4ig1dNDj8KxyW8fh1NNM32tYBCom+1b/k3e&#10;bnZ5fGzGea6mqtzf29lLbR3NxBA9zJ5MCyyBTLJtZtig/ebarNgc4Unsasg560ALRRRQAUUUUAFN&#10;kzsOOuKdRQBFbqywqGILAckDAJ+napaKKACiiigAooppJH0oAdRSDPeloASloooAKKKKACkPFLRQ&#10;AgOaWiigBAecGkDfNg06igAooooAKKKKACiiigAooooAKKKKACiiigAooooAKKKKACiiigAopBQR&#10;zQB8lr+xP4wt7b4n+HbL4wDS/APxE8S6lr+t6ZZ+GY/7RMV98txaxXkk7ogMYCb/ACCeCQBnFe8e&#10;A/AXiDwV4r1oHxPFdeAPsVjZ+HfCsempEdFWCLy5B9pDF5w5Ct8/3eg6ZPDeBv2nrr4o+ONa0Xwl&#10;8M/E2p6H4f8AFF54V1vxJLd6db29nc2+BI6RNdedKgLRnhAdrZALApXuijgc5oAVuleJftS/szW/&#10;7THh3QNO/wCEgfwne6ZezM+rWlhFcXclhc2s1pe2cbuR5QninILfMAUQlWKjHtprg/iv8Y9E+Dr+&#10;C11q11C5PizxJaeF7H7BEsnl3VyJDG8u5lxEPKbcy7iMj5SM4AOLtP2XLK2/aquvjK+v3V1bzWLe&#10;X4anjJhttUaGG1bUIpA4AY2cCwFCh+8zbucDzD4T/sGah8OvjD4J8bX3jTSdak8J3ur3K6g/hzbr&#10;2vC+ilQHU9RNwTM8JmZUIjAKr0G4bPo3wz8aPh5418RXHh/w9478M69r1uHabS9M1i3ubqIIdrlo&#10;kcsNpIByOCcGuV8afta/CHwP4Z1PXbz4heHb2y0y/tdMvU0zVLe5lt7ieUxpG6I5KkbJXIPISCVs&#10;YjbABwXjT9kW+1L4d/BKx0fVdBvvFPwssEsLQ+J9Ia80nU0NgLOXzrdZVdT8qSoQ52sgBDZyO6n+&#10;CVzd/sveIPhlHb+F/Dup6z4e1DS5B4W0k6fpNvcXUMqF4rfexCBpMk7ssQWwN2Azxf8AtUeAPh3Z&#10;6vq/iPVrfTvCtna6bdweIEv7W6gv0vmcW7QQwSvOVbY5DtEqsscjKWWNmHoQ+IfhVtKu9UHibRzp&#10;tnYR6rc3gv4vJgs5FZo7l33YWJlR2WQnaQjEHg0AeNfEb9kLTfiJqPw+hk1WPSNB8N+E9Y8J3lpp&#10;lksUl3bX1lFaKsRyRCsSo7qMOASBjGTXJ6J+yB451bwZe+F/Gnj/AEa402y+H958PPD40HQWtxBb&#10;3C26ve3CvM2+Uizt8xoyINrbduc16hd/tW/D06j8RtK0jVYfEWv+Aomn1jRtPvbRLgRoqGZ4zPNH&#10;GVhLhZGZ1COChO/5T34+IfhqLxRYeFrrXdMsPFt7ai9h8OXF/ANQaLDZcQByzKNjgsuV+RuTigZ4&#10;L4g/Z++JvjbQfiNceMb34c+Ltc8V6RpGjDSLnRb2DR44LS6vJWD/AOkvMZCLwukqspSRFIX5Qx8z&#10;8Z/sJ+OtbsvDt/qev6P8UvEY8Gt4S1ibxXrOq6VHNi6luYpTJZOZLqNTN5bxTEGRYY28xXLGvtSL&#10;xTolxrA0mPV9Pl1Uq7ixW5QzlUbax2Z3YU5BOODxXIeL/jZ4V0HwD4/8T6Vq2neJ28FabdX2p6dp&#10;N/FLNE0MDzeTJtJ8p2EZADAUCH/EX4VW/iL4BeJ/hp4dS20O0vvDF14d05dp8izR7VreIYHOxAV4&#10;HOBXjeqfs2fED4e+JfAHjb4Zap4Z1PxloXgRfAOoWniv7RbadPbxhZYbqH7OrujrcRqWjbcHjYqG&#10;jZQ59u+JXxa8O/CE+Ff+EhmuIh4n1+08Nad5EJl3Xtzv8pWx91TsbLdBXUXWuaZZ6jbafc6haQX9&#10;yCYLWWdVllH+ypOW/CgDi/gf8KI/gZ8E/CvgG01FtSbQ9NSz+3zII/OlwS77RnapcsQuSQMAliMn&#10;xD4l/sda/wCPP2dPg54Nstd0nQ/GngrTbXRbvXFtzOrWM2mtpuqQ27soZfMikZ0JUZaGLOz7yfVb&#10;3NvHcxWzyxrcSqzxwswDOFxuIHUgblz6ZHrXO+KPiBYeFPFPg7QrqzvZ5vFF/Pptrc28aNBBNHZz&#10;3ZExLAqGjt5Nu0MSQMgDkAHyP4i/4J8anrHg340aHaap4as49cigsvA8a6eQmk2Meqzaw1nNtUbY&#10;pLqfyisasFighOHKhB9BfCXwD4x0/wCJ3j7x/wCNofDuk33iC10zTLXSPDdxNdpFb2YuG86e5lih&#10;M0zyXcowIVCRxRrljkjv/HXi2HwF4T1HX5tK1bWY7JFY2Gg2D3t7NlgoEUMYLOckHjoAScAGvNNA&#10;/aq+HusaVv0SHxPeQWup2mhym48NajZpDdTahBp/lNPdwxRmSOe5QSR7zIAkhCsVIoA8uH7M3xNu&#10;7T+x7qfwrHpdp8YoviDa3keo3LTTaadQlu5YXiNvtSdS0YUB2RtzAsu0M+p8L/2a/HXh5vgReeJb&#10;rw1c6z4O1zxNrOvT6bLKVc6n9uKJaF4gxXddJvDbfufxbRX1MVGMbQRRsHPy0Afn54V/ZD+Kfwm8&#10;E+AbttAsviJqml+G9Z8M6t4Z0Xxld+HkRbvVTexzW90igunl/u3jbZjEZBfaNvpVt8DPiD4F/aB8&#10;G3fwx8H6T8P/AAna2Wmab4j1mLxG19b61pdrbrGlnLZS24kNzBtMcN2JA3lk7yQ2xPrkkKCccCsr&#10;xR4s0TwR4dvNe8RapZ6Fotmge5v9RmWGGFSQo3OxAGSQBzySB3oGfPfxe+G/xD0L9pu1+LPgrwbo&#10;vxEsr7wb/wAIbe6NqOsDTJLYfbWuTP5jRSpJGwbYybd2QCOMisb9mT9l3xt8DPHfw4/trVrbX9F8&#10;OfDi68PXF+LhnlGoz6nFdNFGGUMbeONBHGxxhYwNq5xX0vD4y0qbxndeFI/tZ1m2sY9RmX7BOLdY&#10;HdkQ/aCnkliyPiMPvwjHbgE1t4GM7cmgR83fEr9nzxl8avj1q+s614iXwz4A07wvN4c0izsrWzv5&#10;tQN9g6hPILmBxANscMITD7xHu3KrPG/yX8aY9c+Ea6P4c+Imo6bpmpaT8HNZ8OX2oLrC6UviTT0v&#10;hFDb2c1zBeJJeSW1tHI8SxpIHulO/GEX9RMA9U/lSs+3qpoA+bPCnwp1HxN4s+Ivj6Pw2NKTxb4A&#10;0fSfDya6nl6pZfubtri0ut26SJg8lr5gywLRrksU4898D/Azx58ONU8Kpq3wj0P4nwXvw98MeFJ5&#10;L/ULSKLQJ7CUG5jm85ZGkgYyfaA1ujkyWka+XnbKPtUHeAcEfWuDg+NXhy8+Md38M7OPUr7xDY6e&#10;uo389rYSSWVgHOYYricDbHLKokdFb7wjbkHaGAPk3Wf2d/izq/jTQ/DUXgfS7TwzpPxqb4lzeLm1&#10;yMrd2bXUs6xrbBfMEyxzGNt2FBjTaXDFk7Pwf8I/iP4d8dfBXxZq/gix1K60zWvGY16Gxv7d30lN&#10;X1NriC8gaUr5kaoCHCkShJiAjHclfT2s+PPDvh7xJoHh/U9Ys7DXPEBmXStPuJQs16YUDyiNTy2x&#10;SCfTI9a3gf8AZIoA+KPDfwb+Kdzf/DTwPqnw/t7Hw74M+JepeLp/FaavbC1u7V5r6e2+z2oZ5lYt&#10;fFWSQDZ5SYZ/MYxc34U/ZP8AiD4R/ZE+DejReFobTx34c8cp4u8Q6boM+npezKZ7tQ8Mlwr2s1xD&#10;HPbMombbi3Cq4Koa+3fG/jvQvhv4an8QeJtRj0jRoJYIZbuZWKo80yQxA7QTzJIi56DOTgZNbvQc&#10;LQB4B4C+AcT/ALMfjT4eqPEfhubxfFrSXDeKXsLm8tZr/wA0PL5dgwtlTMhkWKIqozjgk15zb+Cf&#10;jD4t/ZOPwLufh3N4Tv7TwRceHpvFEniG0ksrqe2hjt7VbZYi0zpdKpaTzo4fKVmX94cZ+pvHvjzQ&#10;vhl4N1bxX4nvDpmg6VAbm8u/Jkm8qMYy2yNWc9egBNaVhr2nard3lpaX0FxeWRRbu2jkBmti6B0E&#10;qfeQlSGAYAkEGgD4R8Q/s2eP/GNv4217wz8LbT4R2+oaZ4W02PwJZXWmrHf3dnrEN7cX7yWz+Wog&#10;i8yGMk75EBJRTsSt3xR8AviWdb8Law/h3UbzTtJ8U+OXlsvDt1o8mo/Y9Wu3mtbtY9SR7SRShljd&#10;GdJVW5XgjzUr7dD5JGxuPWl3H+6aBnyJoPwGl8G/FHwhcT/Bj/hPvDUHhLwx4f0rUdfm0qa/8LNY&#10;zzCZp974LiO4WVns94aS3CqOVccfF+zj4p0zwlrnh9vg5a6p4esPi3P4quNBgvrG3tvFGhzSXQhR&#10;EWZVd7YyW0v2a78qNhbxoGb7o+xfiH8UPCXwl8NPr/jTxDp/hjR1fyhdanOsSvIVZhGmTl3IViEX&#10;LEKcDin/AA9+JPhf4seF7bxH4P12y8RaJcEql7YSh03Dqrd1YZ5VgCO4oEfJnhr9l3Udd8TeC/7c&#10;+FGl6R8O/wDhPNa16TwZqNxZ39tounvo5tYFkgDNCDNdobrybfzEia4HPykj0P8AaO+AN58ZP2k/&#10;2ftXv/Cen+KvAPh3/hIP+Ehj1Rbea3i+0WcS2u+CU5lzNGMbVbaVBOODXr/jP4y+DPh6+sL4h1hd&#10;OOkw6dc3262mcQx391JaWbEohB3zwyJxnbty21SCe0JxzjOKAPhjwz8APHer/tVaV4n174YWuk+H&#10;7nXPEX/CQy2lnoMWk3Omz2txBagtETf3zXBaOWb7Vhd758pdoK+e237L/wARR8EP2f8AStd+GWo6&#10;dpHgi51eHxb4T0RtE1G41Kaa12WeqQ29y0llclW3KxnHnIZX2Iw/eV+k091DaRq88qQIXWMNIwUF&#10;mYKq5PcsQAO5IFSZ4zg0AfA4/Z0n8AfED4EXPhf4e+M/FXiDRNOstMN38QbTSNSsLDS49QkldJrm&#10;OfdZ3tqkxeCS3Eg2RxxhZCH2fa/gnX9a8QWWpSa74XufClzb6jc2sEFxdwXP2u2SQiG6VoWbaJE2&#10;sUfayNuUggBm6HOTjBo6UALRUU91FaoHnkSFCyoHkYKCzMFVee5YgAdyQKkJx2oAWiiigAooooAK&#10;KRhuUjpkUkabFxkn6nNADqKKKAGu20Zxmo7W6jvIvMiYOm5kJHqrFWH4EEVLjNHSgBaKKKACiiig&#10;ApDyOKWs+5ttRbVLKW2u7aKwQv8Aa4JbdpJZQV+Ty3EiiPDcnKvkcDb1oAvjpzS0UUAFFFFACEZF&#10;AGBilooAKKKKACiiigAooooAKKKKACiiigAooooAKKKKACiiigAooooAQdKM4NIjbhxS4oA+GP2f&#10;PgR42+GX7TfjTWdb+A+j6jHrXjfXdesPidLr9qs+nWVyreVCtuqtM275lx8uPPbIABJ+w/h5qfif&#10;WfCGmXvjHQ7Tw14jlVzd6VY3/wBthgIdggE2xNxKBWPy8Ekc4yfP/hv+2B8IPi340j8J+FPGsGq6&#10;5Mtw1rGbO5ghvfIOJvs08kaxXBX72ImY7QzDKqSPYx1oGKeleMftHfDLXviZqvwbOh2tvcQ+HvHt&#10;lr+pSXUwjWC0gtbsM4GCWYvJGqqoJ3OudqhnX2iuc8X/ABB8OeAbjw9F4h1WHSX8QapHoumG43Bb&#10;i9kSR44QwGFZhE4XcQC2FBLMoILY+Zvgt+zp4w8DaL8CZNY8JeHY/EmieLPEOt+JdT06dBJbreW+&#10;qLEI2KbpY3NxaI3zbl8qEFWClo+B8N/s8/Fd/wBlr4heBYPAA0HRre+0q98IeBvEHiCyv7kCDUV1&#10;C9tjewxBPs7k+VB57yOCrmRlVlx984PrS0AfEnxr+APxL+LXh748X8Hg+1tNR8ZaF4Om0/Rb7Urd&#10;xJc2FxJc3lk8ikoHXIjDt+7YsCG25Ib8evhv8XfG1/8AFOHRPhJb6nafE7wDptlNNe+ILOEaJqNs&#10;l6xglXLGaQG4UJJH+73pHl1Us8f2D4v8X6b4I0y2v9VlkhtrjULLTI2jiaTM91cx20AOOgMsyAk8&#10;DOTWN49+Lfhr4bav4V0fWLyc614nvjYaTpljbSXV1dOq7pZBFGGYRRJ88kpG1BgsRkZAPlv41/An&#10;4keKtY/al0fSPAttfWPxA0qwudD8R/2naoZZ4LW0t2snjYiRDmOWRXb938vUE1DqX7O/juT4heMN&#10;MufAVr4iudf+J2m+MLT4pXd1Zo2l6ZbyW8624VpGu/NgS3eziREVCs7NujG4N9keK/FGm+BvCmse&#10;I9cu/sWjaPZTahfXXltJ5UESGSR9qAs2FUnCgk44BNcUf2i/hzH4pu/D0/iy1ttWttU0/RWtblHi&#10;3Xl9b/aLOFWKgM0sYJXBPIKnBGKAPGNH/ZgudE8R+BvFNj4N02z8Ww/FXXvEGta1GLZbw6TcyauI&#10;WaYHe6PHNYfugSRldyjY23xvw/8As7/Fa5tPGUsnw1v9GudQ+EGseFhZhvDtjZDVruaJ1tLGGxZS&#10;tojGd1kupGYh2ztYnzP0V2DPU/nRtCjkn8zQB86ftq+BvE/jHSPhFf8Ahfw1e+K5PC3xF0nxJf6f&#10;p0kCTm0t0uDIyedJGjNlkAG4csOgyR5B8f8AwF8Vfjh47tdesvhFd6K8I0SbQNRCaF/aVsLfVFnu&#10;11K6kleaDYsXmQxWburCbMh3F4k+6iBjv+FIQuCSTj6mgD4hT9mTxKfFmv8AjObwFBF41f422mt6&#10;fr8E9sl8nhwNaRyv5yOHMDRLchrdjk+YxMeea574O/s7+NNC8efDEar8L5dJ+I2g634kuvEnxhiN&#10;g0V/9st9REEyqsvm3Qd7i2YCaJTF5ezADNj7Y8TfEzwV4J1rS9G8Q+LdD0HV9WcR2FhqWpw2094x&#10;YKBFG7BnJYhflB5IHU0mn/FbwRqvjK58IWPjLQLzxXa7vP0G31SCS/i2gFt8AcyLgEZyOMigCj8H&#10;/CXjLwV4ROn+O/HzfEfXDcyS/wBstpFvpYERACxCGHK4XBO4nJLHtgV8+ap8KdT8Z/s1+K/B/iDw&#10;tqk1rrvxWea50xkdJX0ubxdHPJLmNg6xm3LyeYh4XLghRur6T8L/ABP8F+O9R1TS/Dfi3QvEOoaY&#10;2y/s9K1KG6mtG3FcSpGxZDuVhhgOQR2roL25ttNtJ728njtbW3jaWa4mkCJGijLMzE4AABJJ4FAH&#10;xN4o/Zm07XfEh8CN8Np1+GFv8YrTWI9MtbYxWAsz4ZBkkRAQq2wvSQ235C8joBnK1zv/AAqXxRH+&#10;1YyeK9O1fT7jTvG1hqnhbxN4b8GXF3AmgJGIoNKTUoZljsbZV86O4geEAmRnzIJMj720bVdP8RaP&#10;Y6rpd5DqOl30Ed1aXltKJIp4nUMkiMDhlZSCCOCDmrhYJgE/SgD8+f2XPhd4z079oDQfEPxFGs2X&#10;xLs9T1yPXtTsvBuoxW+uQypIYhcax9pNnNaBRbNBEIVMbW8cYVdu5vev+ChPwu1D4u/sjeOdF0bw&#10;6/ifxBDFBf6dZW6B5xLFMjO8IyCZBF5wCrlmyVAYsFP0USkilT8w6VneI/E2j+DdGl1bXtVstE0q&#10;F40kvdQnWCGNpHWOMM7EAbndVGTyWA70AfD37Qum+ORpPjWT4aeG/Huj+HW+EOi23h/StEt7yzlt&#10;LwalLtgWKMqy3EUBQSRjLiMMrAq2Gh+MH7Oosx8fbfw14d+IYi8O6DpOreDRb63qs8cmvlbxpbyx&#10;AmbzZxttA7HdIGDkkCU7vvlmVRycd6AR2z+tAHwn8WPA/i3xZ+1HrN3fa34h8EXxvtHufBeuReDd&#10;U1tbe28iH7TBDc2d2La2VriO5S5iuoMNHIjlnTYY+x+C0V3pH7YfjW1tZfFPjazv59TvLvVdetdU&#10;sR4Y/eQqlijTkWl5bykM1uYVDoiucspzX15wDjn171ieIPHXhrwpqWj6drniHStG1DWZvs2mWmoX&#10;scEt9LlR5cKOwMjZZRtUE/MPUUAfFH7Qtv4ivfiz8b7XWrT4mTa3PpNlH8J38MXGqx6f9qNg4kKm&#10;x2wpIl588j3b/c2YARfm9C/Ze8D+KdK/aq+Ouv8AjDQ5bDWLnSPC1tPq1i16ulatefYHa9kt/ObZ&#10;Kscu2NSFBjRQuFLvv+pE1zTW1qTRl1C1bV47dbt9PE6m4SBmZFlMedwQsjqGxglWGcg1bLrnGefp&#10;QB8AfGvwh8TvjR40+LvxJ8N/DrR7i68EXdlpng668Q/a7fVUl0a4+33E9nai2lS6W8ndoEZJYd6R&#10;Kpwd1Z/iLx1qHj39oXWfEus6r4g8DeDNN8U+FgNX1K8162GmQy2NlcvpUtpbR/YY3luJRFNJdTKY&#10;TcHcpJjz+h+5QwBPJ6DmvIbj9nf4L+OPifJ8Q28LaFrPjHT75Vn1GGTzfLvYVwpmiVvLM8YYYZ1L&#10;r8pBBAoA8Rl8J+KfDnwz8eePrXU/Hmp+Nrz4kta21rPrN88cOlr4sgjW3tbXd5aQNbQk7hGx2Syj&#10;d5bbKxdSnu9Ym+M2mPN8VJPjrK3iqHQoo5tWi0uOzMF0NMMBiK2KxeUbfYz/ALz7QwOd2019zbge&#10;QSagv9VstKjhe9u4LNJpkt4muJBGHlc7URckZZiQAByScCgD81PE/iz4gfFrwVr8KWPxE1LSIfgE&#10;+l6rZajpOpRWr+JlnhEq/vo1E92FL7nUMSqthiN2O68TeCdR0L4z/tof2DpvjC18X674Ot7/AMPT&#10;20uoSLqGLEiU27hjG8iXBjjjQHzEG9IQE3rX3SfE2jjRrzVzqtiNJs/P+03/ANpTyIPIZln3yZ2r&#10;5bRur5PylGBxg1dinikjSSOQSRyAMjq24MD0IPpQB8U+LvGet/HC/wDi1N4S1T4l6J4V1WfwLpWn&#10;avDZ3ujyxCTWJI9Sl0zzY1dQIHUSSFPvKwYFAueG+Odn8QdE/aF1nw7D4z174d6Lp0Xhu3+H+rMN&#10;d1VJYEkH29hHbySRXlx5j+VJHeqzPGY8lUzJX6ItKo6nH1pwHFAHzD+1XLeeE/jp8AfiDqdpqd18&#10;O/DF5rX9uzadaXF8tnPPYeXZXEltAjuwDCVBJsIQyjkbxnzr4yfGXRvFfxR8Ia5rXifxt4T+AGre&#10;G72HTNX8NW+saTcXPiRrtVCSrbxLOT5O54RInlyOJMeYQRX3GFC9M/nS0Afn9q2mfEPxf8KLy68Z&#10;aHqVz4wvvCfwzOoQCwk8+WaPxHeyTB4guRKsZV5UwNhY5VRxUvhzxz8RZv2lNdhsPF0b+NY9V8TI&#10;vg7WF1lJLyzhjuxo8f2dtthHbMEtpRdJ5RfGPOd5JQ335SEgUAfm/ofiTwT4x/ZcuNV1Px58S/EP&#10;iXwzqHhPUfiFb6jqGuodFuoNUifUtigIY2iR7rdHBkILWGUKHiSSrfxv+LU0Pi74j22neNviFa+J&#10;hp2jS/B208PXF9Pa62gs4bgyxooaLUg87Os73Pm/uuOor9Fc0tAHhPwc0G51n4+/GjxbeeKPE94l&#10;lrVv4fsdBudUm/si0iXSdNnkkhtDhBI0s0uZMHIGRgsxbw3xJ4qufDfhX9qz4mXPiL4k+JIdB1+X&#10;w9aaFZa5PZx6fbiDT2nltkSMiAI88rG4COUhjLpyzs/3MyhuufzpcgYFAH5ya1rumeK/2d/FOteK&#10;vE+uDwd4T+Leh3dlquneJtU1C2TTTLpizbNSmWO5uIUaa7kWVeVkEbRMQEJ2PiH8T/G19+0/4psN&#10;K+I+keF9XTUvDqeB7TxH4ovLbTL7TZo08xodOhtjDqq3MklxG0pm8yN1UK8XlKW/QMnFLQAUUgYM&#10;MjkUZ5oAWiik3AHH9KAFooooAKKQEEcUtABRSZyMikyc0AOooooAKKKKACiiigAooooAKKKKACii&#10;igAooooAKKKKACiiigAooooAKKa3PFKtAC0UUhOKAFopoPNOoATdzilprIGIJzkHI5p1ABRTScGi&#10;gCKJgo4PU1KCSaoWjkFUGSvUt1rQFBUlZ2PkLwL41l/aA/al0Hxd4l8GeMvBel+C0vtP8I6frPhT&#10;VoJL64uYlW51G5uPIFtBF5KmGKGRyxLOzFSUSvpP4Y+PP+Fm+C9O8Sjw/r3hZL0zAaT4nsDZahB5&#10;crx5lhJJXds3rzyrKeM4reg1vTrrU7nTYL+1l1G1CtPaRzK00QIBUugOVyCCMjuKud+tBIE4r5w/&#10;bV0OTVLf4Kag2ka/q2naD8SdL1q/HhzSZ9TuLeGC3u2ErQwqz+WJPKViASA3ALYB+jz0pjSqpQM6&#10;qznaoJxuOCcD14BP4GgD83/2y7jXfivr+u+IvB/gTx9Y61oWmW1x4T1l/D3iiW5v7qSQrL9jhili&#10;h0xoTAu43MJab5WCFdjP6N+0D8PfGceq/GH4m6ZH491TxP4b8WeHn8Gadp15fyWsdssGmLfPaWMT&#10;bJhIs97HKSjqQsg4Ikr7d59cUhUn+KgD89da0jxXrfxU1yPxfp3xRv8AxwPjNpM2jppcGpv4fXwv&#10;DfWkttJcBP8AQPs6RpO+f9cs4DPjEhr3X45fDGbxX+2T+zv4i/srXLvT9It9ee51Gwnu0tbGUQ27&#10;W/mtEwSPzCZUIbAmA2PvVQo+j7u8gsIlkurmO3iaRIg8zBAXdwiKCe7MyqB1JIA5NTYPrQB+afhu&#10;48UeOPCvxVudM0Xxdpem6p8K/FEep+F7+fxNqJstaK2qQW89xqf7qe78reoFvGrDEoJdSjV1XiTS&#10;PiLo37RXi6/8N6F4vsrPWPiV8P1ub3S7S5iim0yPTQL3zXRMPbpt2SgkKpZQ5GcH9AsHH3qqR6nZ&#10;zSLHHfwPI8jwqqyqSzp99QP7y4OR2wc0Afn78H5/iJ8MfhX8GPHPiDxH8RrTxBfWnidfGcPiu8u7&#10;yGKGC0vriCWe0vZBFbtFJa2wjdTAHViGYiQmus/4J+6zrev+JRc+Ldf1+x14+CNLKeFfEXiXWb+4&#10;vmaST7XrP2fUEjRFkcQRj7P5qRlWAcCQeZ9qa1olj4j0a/0nVrWHUdLv7eS0u7O5QPFPC6lXR1PB&#10;VlJBB6gmuC+GH7OHw++DmqNqfhbRbi31MaZBosV7qOqXepTW1hCxaO0ge6lkMEAJz5UZVSQpIO1c&#10;AHybp3xI1DU/jw+h2fjL4g3Pxph+J0r3Phd0vU0mDwot0bf57dtlktr9g2TrcBWmeZ0IZi2Rv/CG&#10;+8Y2nxU+FHia48Y+NdSPjPxd4y0zWNM1W7km0yOxtmvfscSW7DZbFGsoWRlAc+ZMpYptRftwAlcb&#10;ufWjBOcPQB8Y/Hjxd4b+F/7Rl34g8G+KLLVfiLqk+gaV4h+Gmq2bXsusW5uk+zz6eWKvBLBE08pM&#10;ReHKK0kYf5m5b4JfALX/AIpfF7xpqd5JZ+HvCvhL42ar4mjmit5o9YvrlIYlWJZGwi2cm9S+AxkC&#10;bePvV98BSFxnPuaTa2c7z9MUAfmJ+xLoSaT4++AXi/VtO0y38Pa7H4xsdA1PRtMkt7k6g1+7C31S&#10;5LlJg1vBdG3ACkFWXa23dXsPxCtdD8K/t5/EG+1jxVqEd1rHwmaax0jUNQCWspSS4WaCCIgb1SO3&#10;M+zLYaW4fofl+2wCOrdKCeR8wFAH5ueC/HnxF+Bvwf06TQPG+s69bXvwBHi2y07Vba2kj0a9tYrK&#10;KN7XbCq+VHFOT5bhyTGGkLls19D/ALFHiTxLrR8bW2s/EbRfHmm272ctjHZ+L7XxJfWbSCZpWmnt&#10;7S2VIpAIvKQoSPLlwcYFfTgBx1zTY40iBEYREJLFVGBkkkn6kkmgD4X8JfHP4kadeeIvCfiPxf4g&#10;DfBnSvEl58Qdbh0TT/tesQFGfQpLQOWjSRrUvcAMMF7bbKGD5bx/4wfFvXviD+zD+0boviDxX/wl&#10;XhnTU8Jalp9xcaxpWq3MCXmrFp455tNijgVgYFxCN2xcbXZGSv1JVQpYjGWOTgdaq6Ro2n6Bplvp&#10;2l2NrpunW42w2lpCsUUYznCooAAzzwKAPkzW/wBp/UNF1f4geDrzx9pOn+PV+KWjaD4e0ef7ML3+&#10;ybmbSTIFtyu+SMx3F5+9YE8thwVXGD4E+OHxU8afHSazsvGeltFafEnVNAuvCOoahpNvCdDthLHv&#10;hgERv3usKJwTIFbZnaI2yPtCPQtNi1qbWE0+0TV57dLWXUFgUTyQozMkbSY3FFZ3IUnALMR1NY5+&#10;GPg1vG48ZnwnoR8YKnljxAdNh/tALs8vb9o2+ZjZ8uN3TjpQB89fH34ya5pX7TWg/D25+JMfwa8G&#10;P4PuvEB8TzRWAGo3y3Kwi0WS+jeIeVH++ZUG8q3JAwRwv7N3izxT8bvjL8BviH4svbnSfEF58Nda&#10;nvdJSwijt7qNNStYYrlfMj8xFuUljuPkKjEcQU7HkD/Y3jPwD4Y+IumQ6b4s8OaR4n06GdbmO01m&#10;xiu4klUMFkVJFYBgGYBgMgMfWtWTTbSbUIb9raFr6GJ4IroxqZUjcozorYyFYxxkgcEouegoA+Mv&#10;jr8R9J+En7ZHjTxVrGpXWjW1n8HrSFdR06OB7uCSbXZIIjELj9yCZZI+Zv3YOC+FBNc1L+0t8T20&#10;LxF4Z07xTd6f4jtfijofg+21bxLZaVfXtrb30UXmR3EWnkWrvHKZfuMGwNjFXU4+4dV8G+Hdcl1G&#10;TU9D0zUpNRsf7LvXu7OOVrq0y5+zyllO+LMkh2Nlfnbjk1U0T4Y+DvDWiWujaR4T0PStHtLpb230&#10;+y02GG3huFIKzJGqhVcEAhgMggc0AfMXiL4qfEfwdpr+B9S+J+m2upH4oQ+Dv+E91TSraC4j06bR&#10;k1ZB5QxbfasyLao5j2NlSYtx4s/saWl9q3gL9oi18M+MNMv9aufH+sRWXiyxsla3a7bT7ILdNDtR&#10;HcSHdIFHlu4coSjKa+mdc+HvhXxRpWsaZrPhrR9X03WZkudTs76wimhvpUWNUknRlIkZVghAZgSB&#10;FGB90YteHfCeieDdNTTvD+kWGhaem3bZ6bax28Q2oqLhEAHCIijjgKo6AUAfCVp+3p46Twnba/LY&#10;J9hi8NN4TnW70mRLo/EkQyS/2e0Cnf5R8lV+VQu64UFwQQlDx74pfWvjv4t8M+KNP8L/ANveF/iF&#10;8LvL13StJWyu9WvptpmkmYszPtQziNSxMcZK5IyT93j4beETEY/+EV0Tyzqv9vFP7OhwdR3b/tuN&#10;v/Hxu+bzfv55zmnXPw68J3mqXep3HhjRp9SvLq1vbm8l0+Jpp7i2x9mmdyuWeHA8ticpj5SKAPmO&#10;2ktT/wAE/fjpDZsrQwRfEGMBDkKPt+qFRnv8pU/jXk8X7VnxO+B3w8ubZdc0D4mKvwu0vxRpt1FZ&#10;LYQ6ZdTXdtYxxyFPlaHbOZsvsJ8iQZjXJX7+XwdoK6DfaGui6cuiX/2j7ZpotI/s1z57M1x5keNr&#10;+Y0js+Qdxdic5NYvhf4MfD7wRpmr6d4c8C+GtA0/V4/J1K00vSLe2ivU2suyZEQCRcO4wwIwzDua&#10;AOE/Zt1j4r3UnirS/iVoupQ2Gny2p0TXtdk0tdR1FZIs3KTwadJJDF5UqnYQRujljBBZGZvBNVXT&#10;vhxrH7Y//CJeL7vUtag+H0OqXGq/2813qFvqKx6zncwfNvJCBbosaBBGiQ8AnLfYXgf4Z+Evhjpc&#10;um+DvDOj+FNPmmNxLa6NYRWsckhABdljUAtgAZPOAB0ArL0D4D/DTwp4l/4SLRPh34U0fxBukb+1&#10;bDRLaC6zICJD5qIGywZgeecnPWgD468WfBfwTY/ETVPCHw1u/D9l8Pbv4d6X4s1Wx1JA/hy7NhrF&#10;vc2V1eXmXWQXlvDeRSykMfLi8xvNzisn4JfEGz8GfED4X6jqnhq98U+GrW3tNH8K6pIywDQbPWr+&#10;6gtLq3t7nEzJcPaNCg3B4LCC0PztPPGn23o3wJ+G3hzw7rGgaT4A8MaVoesqE1LTbLR7eG3vQM4E&#10;yKgEgGTjcDjPFbN78PPC2o+K9K8T3fhvSbnxJpMLW+n6vNZRtdWkbAhkilK7kBDMMKRwzDucgHzD&#10;+0z+0Z8S/A3xr8U+EvBt/wCHtM0zw18L7j4jSvqukS3st7JbXUsbWeVuIhGkiqmXwzLg468Zk37S&#10;nxP8IfDzxRd6/wCJfBVzrNzoPhTX9L1SfTpdO0/SV1rUZbKRbgtcSGSC2CLIJSUJBbdkYx9aar4C&#10;8M67f39/qfh3SdRvr/TW0e7ubqxillubFixa1kZlJeElmJjOVJY8cmmz+APC95BeQz+G9InhvdNT&#10;R7mOSxiZZ7FN+y1cFcNCPNkxGflG9uOTQB8beMP2mfi78MPFF78LrrxR4P8AEnipfGHhnw9H4tOk&#10;SJ5UGsxXZ/fWCTgLcQtbB1HmlXjkQkLk1v33xx+O178bPEXhDwhp1r4wT4eS6HZa7aw6fZ239tfa&#10;reOa6uTJPqET2Z2tKYUSOZd0YDMwJC/SOifAv4ceG9GsNI0rwF4a07S7DU01q0s7bSYEig1BFCpd&#10;ooTAnVQAJR84AAB4qTxH8Evh94w8XWHirXPBHh/VvE1g8b2usXmmwyXcLRtujKyld3ysMrzwemKA&#10;PGP2hdVutM/bG/ZXH9oT2elXF14kguYvOZLeaVtNAgWQfdZt2QgPOWO0da4Jvi54g8Ha/wCOLTwF&#10;4o0Ca88U/HNfCkmteKY5bm3sQ2hWzTRRossZaWKa3MEcZYKzKE43Aj638cfDrwt8TdFGkeL/AA5p&#10;XinSxKJ1s9Yso7qJJArKHVXUhWAZgGHI3HnmvO/iP+y14H+IPhjwD4STRtK0fwd4T8QR68vh220q&#10;BrG6CxXKG3aEjYqu9yXY7Tkg8ZbcADwrRvil8U/ib4t+H+njxzpWiaj4W+KWr+B9audKsHks/EKw&#10;aRPdpPJB548o7EeNoC8irM4kBHlKh3P+GjfiNP4ql8Uxa/4Gi8Ew/E1fhs3g+RZDqbr9uFmbkXPm&#10;YN3ub7R9l8raLYbt5Iyfoi8+B3w61DwbpnhG58B+G5/CumXIu7HRH0qA2VrNudvMjh27FYmSQkgZ&#10;PmPn7xy1/gX8OpPiGPHj+B9AbxmCGGunTovte4DaH8zbnft+Xf8AexgZwAKAPnD9srwHo3xY/an/&#10;AGYPA3iiC41DwpqzeJ5b7TYb2e1WZ4bCGSFy0Lo2VbkEEH5mHQkHCX40+M/h54c8R+E/AHiG+8bS&#10;TfFmXwVoeq62P7Uu7CA6at7cwhrieD7Sbe4FxCjT3GSoI3MI1B+tfiB8HvAvxXFgPGvg/Q/Fv2Dz&#10;Baf21p8V19n8zbv2b1O3dsTOOu0elR6t8Ffh9rnga38F3/gjw9c+EbZt9voT6ZD9jgbLHdHDt2o2&#10;Xc5UA/MfU0AfNdp+0B8d7/U/gv4SvtH0PwR4h8a6j4hsL2/8RaI8kohsoTPaXMdlDqH7oyRKwdHm&#10;cB+VJQruy/D3x1+J3xD+NH7NUv8Awk+haLp+vr4psNe0nRYHvdO1OfS7jyJpYZmlUmOURCSA43RZ&#10;JYzq5WvWvF/7GXgXxPrXwlt4dN0qz8A+AX1Nh4KuNJjurHUTdwlAW8w4UxyFpclX3MxPBw1elT/A&#10;74d3Nt4Vt38EaB5PhScXOgounRKNLkDK+63wv7o7kRjtxkqpOSBQB8ofDT4r+MfgZNpzXJ8OT/Dv&#10;xL8a9b8HWuk2Onzf2nALnUb8RXDXDXIiG25TBiWA/ucNu3EgezfEn4veONQ/aW0z4OeArrQtCvV8&#10;IzeLr7V/EGlzagkiC8S2ht4o4rmAqSwkLsxb5Su0ZBr1eb4VeDLi1s7eXwrpEsFlrB8Q20b2UbLD&#10;qRd5DeKCOJt8jt5g+bLHmo/H3wj8E/FQWP8AwmHhTR/ExsPNFq2qWcc7QCRQsqozAlVcBQwHDAAE&#10;HAoA+NfgP4+1D9pn9qj4Q/EHW49K8p/hnqF6ujT6f5yWN7DqkdpPdWcjSny2lkAKS/MfITYRly47&#10;39rTwrpmsfE7wtYeBNR19f2gtUuLO50mfT9ZvHttB0uK5h+2311a+eLaO1aKN4irJ+/kcIqu24j6&#10;b0v4feF9C1Sw1LTfDuladqFhpi6LaXVpZRxSW9grKy2sbKoKwgopEY+UFRgVyXjv9mX4VfE7XrzW&#10;/FXgHQ9b1i8gS2ub66tFM00aEbVZhgnGB74VR0AwAcr+2Z8Q5/BPwjt9J03V9Y0TXfF+sWPhyzvv&#10;D9jLeahbxzTA3k0EUKtJ5kdml06lAWDKm35sV5l8Nvjz45vvhd4H8G+Gr+C78ew+NZvA2oat8QNK&#10;vYZksoLW7vYL6e1d47h7iewt4JAHZA8srBivOPqvU/B2ha34i0XXtQ0eyvdb0Tz/AOzNRngV57Lz&#10;kCTeU5GU3qArYIyBg1yHjv8AZx+GPxOj8QjxL4K0nVJPEDWz6lctD5dxcSW6PHby+chDrLGkkiLI&#10;rBwrFQccUAedeL/jL8SPh94w8UHVf+EV1Dwr4E+HUXi3xElnZXMV9qN+/wDaAENmWnZIIf8AQGYt&#10;IJGHC4O/dH5n4M/ah/aE8T/CHxB4m034bW/irUpfB+meJNCmtdDn02ze6ncG6swst7JJeeXA6yxt&#10;F5fmeW6YDNHn6x8F/DDwn8OrKGz8M+H7HRbaKwg0tY7SIKPs0LSvFGfUK1xO3OSTK5JJYmuH079k&#10;T4QaRoPinRLDwTZ2WkeJvL/tGzt55448RymaMQASD7MElYyKIPLCv8wwQDQB1HwY8YyeO/hxpurz&#10;a1B4gumlurae+t9EudGDSwXMsEiGyuXeaF0eNo2V2zuRiAAQB29eeeEf2evh14DufClx4f8ACtlp&#10;c/hXTbjSdHkhLk2tvOyvMOWO93ZdzSPuclpDuzI+70SgApKWigAooooAKKKKACikzmloAKKKKACi&#10;ikzmgBaKKTNAC0UmR60tACY5zS0UUAJmgjOKAMUtADejYwfrRk56UoOSRS0AIM96WiigBpGaKdRQ&#10;BWgAdcAgjocVPjkc9Kgh2RjC5IbnJqwDk0De5+e3h/T/AA3a/tofDfxboUvwlutAu/EWt6fpk3wy&#10;vftGuX81xZSyyPqoXKyxxD5nZWPlNNF0Vjn7w8KeMND8daJa614a1fT9f0S63i31LS7pLi3m2OUf&#10;ZIhKthlZTgnkEVV0T4ceE/DfiTU/EWk+FtE0rxBqn/H/AKtY6fFDdXnOf3sqqGfkA/MTyK19J0aw&#10;0CwjsdMsbbTbKMsyW1pEsUalmLMQqgAZZiT6kk96BFxulfL/AO3Tc29i37Pl3dXkNhbQfFnRpZbm&#10;4uBAiIsF4Wy5IABAxg9enevqCsXxX4K0Dx3pw07xLoWl+ItNWTzVtNWs47qIPtK7gkikZwzDPoxH&#10;egD4q/a0/aq8V+D9V+IOt/C/xtf6hB4H0rRL+502HT9JGgBrm5Lbbm7uJPtVyZ7cMFWyACnYA+8k&#10;Dpfjf8Rfi34Y1/4j+MdG+JMGkeEvBfjbQdFXwvJoNtOl5bXUGjm4WW5b94q7r93XZhh843EMnlfS&#10;g+CHw6WfRZh4A8LCbRITb6XINGtt1hESxMcB2fulyzHC4HzH1roJfCukzrqCyaRpzjULmO8vQ1qh&#10;FzPGsaxyycfO6rBCAzZIESAH5RgA+C/GXxJ8cfFHx/q17rfxKsvDXh3w98a9F8K2Hw4k0y0eTU47&#10;fUtPZLhLlgLgO+5rghcgLE6/dJx6D+2j4Jt/iF+0z+zrolx4O0Hx0JrTxOyaP4l1CSysnZYLI73d&#10;IJySoBIXy25weMbh9P3Pwp8GXvi4+K7nwf4fn8UkRg65JpcLXpCFTH+/K7/lKIRzxtXHQVq3vhfS&#10;tT1rTdZvdKsLvWdLEq6fqE9sj3FmJQFlEUhBZA4VQ20jcFGc4oA+NvFfxn8aeBfjf4e8M+F9X/sj&#10;w34Y1Lwp4Y1rwZp2j6e+h2P9oGKL7Ol7NPDfSusc3mRPb24jAhQPGB5pHhus2MI+JelX0Vnpmo3U&#10;fj34up9h1dQ9ncltPnJSdNyloj5aK43L8pIyM5r9INX+EHgbxD4stvFOq+CPDepeJ7Zonh1q70qC&#10;W9iaJg0RWZkLqUYBlIPykAjFLcfCPwRe7zdeCvDlwzT3lwxk0mBsy3aFLyQ5X706MyyN1kDENkGg&#10;D4i0f4//ABY1L4ba5rPgvX/CngbQPhr8OfDPir/hGk0Ez22oC40ya4ksfMaffBFiIIgX5+IgHGHM&#10;nr2n/Fj4seL/ANqzVNA0HWLFPB2i+IU0LUdITwvcXlpDYppsd7JevqoeONbt5ZUtfswJ8verlJAj&#10;M/0DD8JfA8Om6jp0fgvw9Hp+pWdvp19aJpUAhurWBCkEEqbMPHGhKojAqoJAAFeMQ/sPaDD8Y7zx&#10;t/wlWqzWV14hTxc+l3FlZS3CaosisPLv2hNxHa7I0T7OrgYBG7YzIQZb+LfxZ8ev8dLr4deCtb8I&#10;+EY9I8Hf8Jje6t4ptZbsXWbqSBYNiTQiCBRC7Sz7nI8xAFGCT594j/ag+Kmp/C+98ceG5PB+j2ui&#10;/C/RfH19p2s6TdXLXlxeLfNJbRSpdR+UgFl8hKOSzjJx0+kPiP8AAn4d/GC80u68beCtD8U3OmOJ&#10;LSbVLJJnj6/Jkj5kOcmM5UnBIJArZ1P4e+GNbstQs9Q8N6Re2eoWUOm3lvcWUciXFrEXaKCRSuGj&#10;QyylUPCmRiAMmgR4l+074ln1vWPgj4Ul1vUfCvgvxx4h+y6zqOn3jWM0yrZy3Ftp/wBpUhovtMyJ&#10;GRGyyOAyKw3HPk3gX4z3Pwk8Qa34W0TwPqngXWrfxp4W0fVdM8Z+KrnxClzY6pcSxLPZubmQRXBR&#10;WZgGKgRjcGK4H2R4x8AeHPiF4QvfCviXRLHWvDt5EIZ9Nu4Q8LKCCuF7FSFKkYKlQQQQDXAaF+yL&#10;8G/DXgHXfBWm/DvRbXwzrpjbU7NYixvDG26LzJCS7bGyy5b5SSVxk0AecXn7QnxK8Va1faB4Qj8I&#10;2WqL8VpvA0N5q9tcXNvFp0OjtqE0zJFOhe4HlyAKGRScI23lxtW/x98Ypo/iySW00O5u/D3xK0Xw&#10;VNNHbyxRy2t02lRzzhDKxEm/UJSg3EKAgO8qxf07wd8Bvh78PNP0ax8MeEdM0G00e+OqWUNhF5Kx&#10;3ZtGs2nO378jQOyMz5LZyctzWZqX7MXwu1n4lTeP73wdZXPi2ae0u31B3kI+0WrBrecR7vLEybQB&#10;KF37SVJKkggHhb/tQfFmTWPEusWOkaBd+C9BtvGFzfrPol/arZnSZpLe0jOqPP8AZ5muJE3t5cXy&#10;JHKMZUsudZftKfHD/hTfgLXNTf4eW/i3xpYXev6Tpmk+H9e1dp7BbK2nt4jbWwZ0k82fbNKX2Rho&#10;9iysSK6X4d/sIL4R8TWdzrXivT/EOjxf25HqOzQWs9V8RW+pmUywaveJclLtFMoYDyE+aKMjbjB9&#10;f8Yfsx/Dfx3pHhbS9X8Py/YPC+ny6TpMNhql5ZC3s5Yo4pbcmCVDJE8cUaMj7gVXBBycgHhHi79r&#10;L4r3vhmHxT4K8L+D/wCwNP8AhtpPxI1yDXry5FwIrhLySaztjEuGcpaYSR1CqQdwbcAve/s1/tBe&#10;NPid4wvdC8c6F4f0uXUPDmn+NdCfw9dzTiPS7x5Uit7oyou64QxEs8YCMGGFXHPpKfs/+AY9C1DR&#10;k8PqmmX3heDwZcW63c4D6RCsyRWoO/KhVuJhvBDnfyxwuNDw18IfCXg3xBZ63oujJp+pWmhW3hmC&#10;SOeUpHptu7PDAELbMKXbDY3c4JI4oA+U0k8a/Dn9qt9R+MXiTx7Y6Lrvi9bTwPqnhzWVbwzPBMjr&#10;baXf2CrmOX5lXzWQ+Y4yHURl30vhr+2z4y8WSfD34gaz4b8Paf8ABn4jeJP+EU8PR21zcSeILO6Z&#10;54oZbtdnkMkktpICsbAxiVDufY273a3/AGXPhvD4tt/Eb6Nf3l9ba1N4jt7W/wBdv7rT4NTkaRmu&#10;47KWdrZJQ00jKyxgozZXaQCE8Ifss/DPwH4g0/V9C0C5sX028uL/AE/T/wC2L2TTbCefzPNktrF5&#10;jbQE+bKB5ca7Q5C4FAHzb+w18d/iLF8NfgLo3i7RrHVPD3jWLULKx8QSa/PeaqLm2F5ctJcxyRbd&#10;jxwbEVZWKbRkjIReh+Fn7b/i7xvrXw4m1vwP4d0PQfido+q3nhZI9fllltbnTo3lm/tGVrZFjhkQ&#10;LtaJJGj2ksG3YX6B8H/s7/D7wDpXgbTdB8P/AGCy8ETXU+gRfbbiT7E9ykqTnLyEyblnlH7zdjdx&#10;jAxQl/ZY+F0+m+C9Pl8KpJZeDdPvtK0OB725K2treQfZ7qM/vP3u+L5SZNxHUEHmgDz/APZr/ai1&#10;v4u/EfXfBXiHSNEFza6XHr9jrnhmS+fTryzkuJIUVGu7aAykbARPFvhkBbaVKkDwT45/H74p6H+0&#10;N8YtK8LeLtbsZNA8QeDtH0K2eztZPDlkNSijM76s7QtNHbswdfMjYMHlQA8jH198Kf2ZfAXwY1pd&#10;X8M2Wqf2ommLocNzqmuXt+YNOSTzIrSJZ5nWOKM8IqgYHfliX69+zN8N/FV18R59Z8OJqbfEOOyi&#10;8SJPczFLxbSPy7baA48ooBkNHtbdhs5AIAPPviP+1Z4j8Ey/EnXNN+HkGueAvh3fQWOu6k2tG11K&#10;VjFbz3DWlo9uUkEENyrfvJohJ/AehOzqf7SGoaN8Y9F8IXGi+GdR0nVPED+Hvt+h+JJby+sZ/sk9&#10;zH9qtTZJHExWAbo/tBZQ4YBwKueMf2Pfh3478ZXOv6ymu3VvqEtvc6v4ebXbs6PrM0CQpby3loZD&#10;HM0a20PBGG2DeHp3h39kH4e+GviZqPja2XXZLy71t/EselTa5dHTLTVJEkSe8itQ4QyyLK4YuHAB&#10;wgQcUAeVeCf2j/Fvx78U/ALxXp/hIeG/hv4i8T6xFa3y+IGe8uEt9N1aOKG9sfIRU8wwGZdk0yoY&#10;QCclTXeftJftTXX7P99qJXRPD2uWOmaKmuXVpN4ke31iSHz3ikMFjHaTF0Tan72SSJCXI3DYxG34&#10;D/ZE+Hvw48aWniHRE1uFNNvZ7/RtDfW7ptI0WWeKWO4+yWW/yYxJ9omYgqdpkOzYMLU3xb/ZW8Hf&#10;GjxePEOuXviOxuJ9Gl8P6laaLrc9jb6tYMZGWC6WNgXVHllYBSu7eyvvT5aAPPviX+2Vr/w+8W/F&#10;2KH4bw6x4Q+GEmknWtVj1/yr6eC8himke1tDbFHaFJGYrJPGGCjDZJA574yftD+NPF11qll4Y8L3&#10;OkeDvDHxN0LwtqvimDxC9jfqTd2LXDGyNuN9s/2hYOJiXEyvsaPcB7j4i/Zp8D+Kl+Jq6naXlwnx&#10;FW0TX1F5IglW3gSGJY9pBQbEGcckk59K5vxT+yP8N73xvrXjfVb7XdP066uodc1DQ4densdCN/bt&#10;FINRkto2RDNi3j3u5KnbuK7vmoA4H9s346fEL4QfGf4HWPgq5WXSdSXX9S1/RfsqzPqlnp9rDdSQ&#10;xHYXE5iFwIgpUGRkDnbnHn97+1R4202w/tqy8UXHi/SJPjwvhy1bw7Y21613oEumC6jtYRGoEgG9&#10;T5gJfjO89/U/Cvx4/Zx/ab/aG8FXPh7x1FrnxC8Fx6odGtEW4tYpPtESxXRQyxqlwRHGSAjN8odw&#10;CF3DuPC37Hfws8F6RpOlaLoMmnabpni9vHFvaQXcixrqflvEjYB4jRGVViXCYjTIb5twB518Mv2x&#10;tHOt/FnxF8RtVvvAPg+x8SWGjaHp/jHTv7Ou7R202OZ0ePbvHmsssy7yTsIPAOA/Wf2i9W8Q/tXe&#10;FdE0HxdpunfDzTfEk/g7VNOaO2afWdV/sq7u5tspdnSO1dNPhAVULTXEqMTsQH6C8MfDXR/CHjHx&#10;l4m08XB1TxZdW13qJml3Jvgto7aMRrj5RsiXPXJJ5xgDK8Q/AjwP4m8X+HPE914c06LXNC1ZtZhv&#10;ILOFZJ7g28sGZXKFmAE3mDkHzIomz8mKAPlr4G/Hb4neIf2pNK8La14k1CfSp73xPBq39taZbWuh&#10;X4tLkpZxeHp44hLPNEufPSWRyFhnJyUBr0H46fGD4k2HiP44eE9L0vS9K8O6F8OH16w8QwapImpQ&#10;XEsF+qTJEItpPnWxULvXYIvM3sZBGnYeDv2Q/DPgHVdKn0PxJ4otNJ0F9Qn8N+HheQ/2boNzeLIk&#10;txBF5OZXVZp1QXLTIgmkCqM1ueOP2cdB+IHjO+8R6jrWvW82qeFp/B+r2FndRpaapYSeaR5yGMlZ&#10;Y2nlZJIjGwLkcqSpAPA/AX7a2r/DH4D6XqHxO8K3C3dn8NrDxbp2qQaqb59eX9zbSCdjCn2edpri&#10;0Yj96Nt1uLZRhXsH7Of7UVn8ftX8faJb2ekHVvCE1ok134b1savpN6lzAZYjBeeTFuZSskci+WNj&#10;J1bPDta/Y4+HniHS7bTNQj1S60u28Er4CgspL0tFFp6yRSLIoI4uA0EJ83/pmuQcCvQPht8P7z4e&#10;aZcWl5418SeNpJTHsuvEsts8sKogQKvkQRA5xkswLMxJLEmgDxHw/wDttf8ACW+DPDGqaV4IZNa1&#10;Lwtr3iTU9G1bWoNOOi/2XJ9neK4kmVQqSXeYRKwUKFZ2UBWC8lqv7Udz8aPDVougapYaPqvhn4l+&#10;FdN1aTwf4gOp2F/ZXd3a/Kl4sUPmRt5zxSIF6wup3KefXG/Y7+G/2b4w28NrqFuvxTyddMd437ti&#10;JCTb5BEeZZppjkMC8rZBUKgbo/7I3huwu9a1HUfE3ijxFrus69o/iG/1fU7q3E09xpkqPaJsigjh&#10;WMeWqMFjDMv8WQCAZaf9pGOHT/BN3J4bnA8TeO9R8EeWl0pa1e1n1CEXDfLhgx0/JQfdEh+Ztg38&#10;F8AP29PD3x38e6B4et9Ms7BfE1ne3+jLaazHf30MdtIVK6lbRpixkdP3iL5koIDAsrAA9lbfsi+H&#10;rb4jaf4q/wCEu8ZS2em+IrzxVY+F5dTQ6TbahdB/tEiR+V5mGaSVwhkKq00u0KJHDdL8JPgVF8GE&#10;t9O0Txp4ovfCdjBLbab4X1We1uLPT4mkDqkcptxdMsYGxBLO+1Pl5AGAR5z8Uv2wtR8EeP8Axzon&#10;h34aaj4x0T4d2MGpeNNZj1S3sjp8EsIuALWGX/j7kFuJJSu6MDZt3bmUHC+DPizxP8Sv25/jFJe6&#10;zfz+D/Cuj6LFotha6zIlgEvLcziR7NUVZZJP3jeZId0e0KN6lSnf/ED9kLwr8QPGfivxA+v+J9Aj&#10;8Y21nZeK9J0S+jgtdegtvlSO4LRNMgaLMLeRJEWjLKT8zE9t4M+C+g+BPiZ468caZLef2p4wj06K&#10;+tpZFNtAllC0MKwIFBQbXO4EnJ6YoA8l1342698MtT+NOpxW9t4ig0/xvpemxQ+IPEUGj6bo9rPo&#10;2mM0z3VxuEcXmyOfLiR3Z5flQl2NZtt+3T/bfhv4SS+HPhzqHiLxP8R11iLT9FtNYshFDc6Y+y6U&#10;3Zfyni+WVklQneqAhcuFHd+O/wBkrwr458Q6n4gOs69o3iC98Taf4rXUdPmt3a2vbKxFnb+XHPDL&#10;FsEe5iGRmLtndhUCyeGP2VfD3hrV/hrqjeI/Emrah4Fvdb1G0uNQuLdmv7jVWla6ku9kC7iDPIU8&#10;vy8Z53UAc/F+1nq+saP4Cj8P/CnXdZ8W+I31db3w99vtITpP9lXAtb8SXDP5bEXDJHFyqybwWaPO&#10;K5T4GftG+MPDf7Ath8WfiBpmr+MfFGlfbn1y0ito7W+8qDVZreZjEFVVaCFGZlIXiE5IOTXo1/8A&#10;soaM/wDYNzpHjPxh4Z1vRr/W7+31rSr23+0Sf2rcNcXkMqSwSQyRmQoVBj3KYo2DbgWPVfC/4E+G&#10;/hb8G7f4ZQPe+IvDaQ3cFw3iCVbme9W6llln89gqh97TSZ+UZBoA4nXP2vvD+meKviP4ds9E1DVd&#10;V8F6h4d0547eWELqMmsSRJb/AGdi/OwyjduA6cE54+cviD+1R48bxvY6N4Q8YaqxTVfiXo9+LrSL&#10;Mf6VptmbjTooQqPlYN0ZV2+aTa28EHaPfvAH7Cnw6+Hb/CV7G51m+f4bPqL6Y1/JbyG9a8bcTdlY&#10;F8wwsEMW3ZsKJ97FLJ+w54HPiNtah1zxTaXT6z4j16RLe/iWN7vWbb7Nctjysjyo/wDU7SChJLF8&#10;nIMqzfE/xTH+xh8KfGyXF9qvijUY/Bc959iMKXOotdX2nJcxL5jJErTLNInzMi/vOWUcilrv7bqe&#10;E/BF5c674BvPD/jez8SQ+Frjwzquuafb28F1NZG+hkk1BpfIWFrcZ3Alt5CBCSCfTtc/Z60XWfgH&#10;o3wmi1vXtJ0fSLTSrSy1fTrmOLU4f7PkgktpVlMZQSbraMlgnrgLxjDP7KulNY3Mz+NfFjeLJvEU&#10;Xij/AITBZbJNSW8js/sSAKlqLYxfZt0JjaAqVdsjJzQIvfDf4tSftN/Ae68QeBNSHg7Wb1bvTY72&#10;5hg1RdMvInaJ5EEcvk3Kqy743VyjgoSMErXzrqHxU+PWn/B/496bofim68f634K8QaXpGjeNdA8O&#10;Wt1qF5I72p1S3XTYsxs9qszKSV5y4JDIWX67uvAV9qHw1vvCd7408Rz3l5aT2kniiJ7W11VBJu/e&#10;RvBBHFHIgbarLECNqnlvmPE/DX9m+T4SfDSHwN4X+JXizTdHs44YtOeOy0US2CIWZxHjTgjmUvuk&#10;eZZHZhu3BmYsAfPvib42/FWf4W+C7n4c+NtX+IElnea7ZeJfECeD4re9j1i3haTT9L1CyZFNhA0h&#10;8qecxjbsjJlgWXzK9r/Z6+O0fxm8c+LL1fG2hXGl3UEFx4b8G2ZQajbaauf+JldBsShrrzoZFiKq&#10;IoWttwEkrATyfsnaYfh/qPhEeMfE1xY+IfEbeIPFt7d3ETXfiJXAEtnK6RosFvIscEbJbrGPKi8s&#10;YDvnZ8Gfs2aD4G+MGr/ECx1nWp59Qa/mTRrmWFrG0nvWtGu5YsRCXMhsYDteRlU7yqjdwAcb40/b&#10;V03wb41v9D/4Vv411mzs/EcHhB9Y06OxNvJq9xFFLbW6CS6RsOsoBkcIiM0YY/Pxctf2y9B1K38N&#10;WOneD/FGp+Ndc1bVtETwhbR2gu7e50wkX3mzvcLaiOM7MOJjv81AoJ3Bd/xB+y94b8QXU1xLq2sw&#10;PN48sviDIsUsIVr21igiSAjy/wDUFbaMkff3ZO/tXI67+xbaW08+ueBfH/iLwX44XxFq/iSx15kt&#10;76O1k1Mx/bbZrV41jlt28pSqvl0dVYOcYIBteFP2vdB8deJ/BWg6B4N8Y6hf+JrCfUXWSxt7T+x4&#10;7e8+x3i3qzzxsjwT5R1jWQkj5N+Rlfgv+2J4L+OPimy0XRrLVNPGq2FzqmiXupNarHq9pbziCWSJ&#10;I53ljIc5CTRxuVBO35WC7Pw3/Zp0D4YeLdC8QadrGt6heaXol/ozHVblZ2u2vb9L+5u5m2Amd51Z&#10;iRhfnICjArmP2ev2WNS+AXit5Y/Gtpr/AIRs9MfStG0iXwvZWt/ZQmWN183UIgJLjAQqQVUMW3Nl&#10;gDQB2j/tC+HY7vxZavY6qk/hrxLpfha8RoIxvub+S0jt5Yzv5izfRFicMAr4U/Lu5rw/+1zoPiPx&#10;tP4cg8HeL7Yf23qvhuy1e6s7eOw1HU7ASNNawy+fkM6wyNG8ipG+x13h0ZVp+Kf2WdV174vav4ps&#10;viPqGleFta1fRfEGp+FF0u1lW51DTZbRomF0w8xImjsoQY153jdv2kxnkfhP+y/4wn8ey63458Ry&#10;R+FNG8f6/wCK9F8HGytZFea4ubn7HeG6Ri4QR3MsghIDCSTLH5QgAL3w3/bl03xf8Ifh94tv/AXi&#10;G08SeObyey0Pwjpj211e6kIQWmuIC8sY+zoAS0k3lEYzt2sjP634c+PXhfxD8Fbr4oSDUdG8O2Nn&#10;eXeo2+q2TwX2nm0aRLqGaDlllieGVCgzkr8pYEE+OeGf2JdQ8DeEvAGn+HviCkOt/DvXr6/8I6vq&#10;OhLc/ZdMu1ZZtNuoxOn2gMrspmRom4QqFKivSfDP7OGnaR8AvEvw11PWrrVrjxXb6mfEHiFLeK3u&#10;L281DzGu7lY1XZH80zbEwwRVRSW2kkA8w8P/ALZZuPHXjfWvEWg+KvBvgfQfCelX50LxHoBt9VN/&#10;c313BH5UaljL5wFvGoDMA42nYwkFdvfftn+ANE8Kf2vrdn4k0TUE8QL4Vm8N3WjSyatFqjwNPBb/&#10;AGeLfv8AOjVTE8ZeN/MTDdccdrf7G/i74iaX45T4g/Fa18S6r4h0PR9It7y18JW9tFbPp1013BNN&#10;bSSzRXIkuGZ5YiFRg7ouxSoTn/i/+zT4x0nwP8PNM8F6H4GTWLT4maPr89z4Q8Jro1jY28QcPd3N&#10;qbxmuNmRuCSozK20YwWoA7q5/bg8LXUvw6Og+FvFfiC28U+ILzw3qH2XSZvtHh67toWeWG8twpkS&#10;dThjFgHyknlBIi2vk/CL9tOz1jxn408M+PLaXSbyy+It94M0W+0zQ75tPkRXiSzjuLva8K3MjSMN&#10;u9eikqoIJ07j9mXx1p2k22q6T8RNNn+Ig8eSeN7nVNQ0AjTpTJYSaabSO1ScPHEto6qCZnctGSXB&#10;fcsN9+x1dzfDv4leGbbxmtvL4y+II8dC9/swn7GBc2k4ttvnfOQbQDzNy53fdGMUAer/ABZ+OvhT&#10;4Mf2LBr0t/davrkskOk6Jounz6hqGoNGm+XybeFWdgifMzYCqCMnJAPi3jb9smHU/iV8AtB+Gl1Z&#10;6n4f+JdxqDy6/c6Ff3gjhtQB5cUSGIq5kDpIznFuF8yVAvNd1+0R8GPF/jXxV4D+IHw71fRbDx54&#10;IN+un2fia3kl0u9ivYkinSYwkSxsojVkdM8gqVIbjj/h7+yNrPg7xh8O/E954g0u/wBW03xT4h8X&#10;+IzDZyxpNd6pbSxGKx3SOYoIzIgKuWL7A+VOVIB6P8cfiZ45+Fukaxrnh7wNo3iLw5o2i3Os6hfa&#10;p4lOmMDCrO0EaC1mDMUXcGdkTsSOtdh4F+IemeOPhf4e8dx7tL0bWNHt9bX7cyobeCWBZh5hBKgq&#10;rfMc4GDzXj/7XPwl+KXxkg8N6H4QbwffeCBM1x4j0HxRc3dr/ahQq1vEZbeN28kOA7J8u4xqCWVm&#10;Wug+Lfw7+IvxW/Zg1fwQuoeHPDXjfXtPTS9QubJZZ9NgglkWO7EIdA5zbGUJlQdxAyv3gAZP7PP7&#10;YPh/42/DzxL4o1rTj8Pn8PLFeahY6vexuYdOnt1urO9ZxgCOaB9wyOGSReduTdT9tz4KP4Aj8anx&#10;ssXhyTUF0pLmbTLyORrprY3SRiBoRL88I3odmHyoUksAfIfiT+wRq+p2N54f8NeNr3VfCmueDpPC&#10;mrWvjG++0Pb/AGQCbRprVYoAC0Nxv37z9yVyvznNd/rPwt+MfxVj+HFz4+PgTTr/AMKeNLDxBJH4&#10;envJoZraGyuIpipmiB81ppwyJgBEHMjsOQD0G6/ac+F9h8RNP8CXfi+0s/Fd8tt5Wn3MUsRSS4Uv&#10;bwSuyBIbiVVJSCRllYYIQ5FaHhD4+fD/AMfeOdf8G+HfFNjq3ibQjINQ0+AtuhMbIkoDEbX2NIiv&#10;sJ2swDYJxXiA/Zf8RaZ8f/EfiB9KsfFfg3xF4ksPEqvJ401bSZNMuIPILGSwhD2t9se2ili3hDuX&#10;a7bQhS/4S+E3xW+HXjf4j614N0zQfD2malZajPYeHrvxNd6lpl/rEt350F8YHtkaxyjziaOGUpIX&#10;jwqlN5Bn04kpaTbtIGM7s/pTycCobP7Q1rA10kUd0Y181YWLIHx8wUkAkZzgkD6CpZFLIQOtAgVt&#10;wBxjNOqvZrN9niNwqRzbRvWNyyg9wCQMj3wPpVikndXAKKKKYFJZVaFScgMPXNWo+QKo2mDDGWKh&#10;uAQGyM1oKABxR6lz0dj4D8MftbWHxj/a18D6/o3xVttL8Df8JJd+DrLwb/acEJ1SMabcv/ac8PmF&#10;2E16LeG3DAHCLgBpitffYODt5rnfEfw98P8AivxN4X8QarpovNW8M3E11pVwZXX7NJLC0MjbQQrZ&#10;R2HzA4OCMEA1D8N/hzo3wp8LW/hvw9Dcw6TBPcXCLeXkt3LvnmeaTMsrM7fPI3LEn3NBB1VfOv7Z&#10;HjXX/BU/wIbQNYu9IOq/FPRdKv8A7I+BdWcqXIlgkHRkYAZB6EAjkCvoquD+LfwX8MfG7S9I07xV&#10;bX0sGj6pFrVhNp2oT2M9veRJIkcqSwOjqyiViMHrg9hQB5B+1d+1hrP7Nur/AGm30nQdd0Cx0uLV&#10;NSsjd3v9qrG1z5BZUhtZYYYySoSS4kjWR96qf3bGq/xL/bC8Q/D/AMdfEKD/AIQbTpPAnw/1bQ9O&#10;1vXrnXHS7uF1Jbf5ra1FsV3Qm6jZhJKoZRwcsdnUa5+xF8KfEtvex6rp/iK//tO2jtNXeTxVqYk1&#10;qONnaH7e4uQbpojIwRpSzKoRAdiKo6fxn+zL8OviDZ+P7PX/AA+9/beO57GfxCv22eI3hs1iFsAU&#10;cGML5KfcK55znNAHi3jb9o/xl8Q9Q1SLwj4et7LwV4b+KeieDNR15PEElvqYmj1SwW6b7KkOx7aQ&#10;z/Zivn7mVyzJjKjof2m/ijd/Cv49/CbWZ9S1aLwrpnh3xfrms6Tps7Bb+Ozs7aRQ0RdUlddzlN5w&#10;GbqMk13Wo/so/DnUPGs/if8AszVLW8m1q38SS2Fjrd5babLqkLxOl49lHKIGmJhj3MyHcQS2WJNd&#10;V44+DvhP4l65pWreJ9FXVbrTLHUNNt0kmcRG3vo0iuo3jDBXDoir8wOOcYJoA+cvB37f2oeKPh74&#10;u8Qj4d/abrQdJ0vWXj0m8vru0ihu5wkkdxN/Z6vHJbRkzSiGKcbEkKklGA6ZP2xbz/hOvhr4WOl+&#10;D5k8W2b3J8VweLJH8PXEq3htvsWnXosyLu8wpcwMsWDhNzFg1dpon7L9roHhPWPD9r8SviSbe7kt&#10;3sLmTxGzT6OkLu0cVs2z5o/3hVhOJd6qiuWCLign7G3hCPTvCWlf8JD4zk8P6C63E+iTa9JLaa1c&#10;rdvei5vlcEyTfapGnLIY9zbQwKIiKATfGX4reOfBfx/+CXhHw9p+iXPh3xbe6hBqkl/fNFckQWjz&#10;ERqI2ICqpcEAh2VY2MQbeeH+EHx/8V+HNYOjeMPC1yPBV94y8W6Rp3je619bmVmtLzUrpEktivmR&#10;wJBaTwo28kG1A2KjIx9j+J3wN0X4qeLPAnii8vNV0TxH4K1CS+0rUtHnjSTbKnl3FvIJEdWhlUKH&#10;GA2FADLk5hb9nzwxLaeGrW4fUru30DxTqHi62jlnXEl5ePevIkuFG6JW1CYqvBwiBmYbw4B4t8P/&#10;APgoNonjbTvFGoPoFmLbTfBd947sYdI8QwajctYWz4aC+jRVFndsGhYRBpgN7hnVo8N678HvjN4g&#10;8deM/E/hXxf4FfwBrulWllqttaS6xBqDXdjdPcJHITEAI5Fe1lR4wWCnbh2DA1zmk/se6PpHgjxJ&#10;4Kj+IHj648Eavo11oFv4du9Vhmt9KtJiMJau0Bl/dIPKj82SQCMlSGFek2Xwn0Sz+LVz8Rg17L4i&#10;m0C38N5lmBhW1inlnyFAyXZ5fmZieEXAX5twB49bfEX4jeH/ANtLWPCeueJdP1XwXJ4CvPEen6FY&#10;6Ylp9nki1CKGMyzuzvJIY2YFgyR88RjGT4rqX7TvxZ+DHw48C+Ntd8Sw/ECT4i+A9W8RWml3Gm2l&#10;ha6JqMFkNShSPyysstsLdpImV2d2aBSHUyhR9H237K9vB8fD8Wm+JHjmfXvJlshp89zYvp62Dz+c&#10;1kIjabhDuC87/Mwq/PkZrD0X9hrwbpuk3ukaj4j8V+JdGHh6/wDCujWOs30M6aBp15gTR2beUH3g&#10;BUWSVpGWOOOMHauCAeX+OPit8Y/hD4t1b4TP49HjPxJrVt4Zl07xne6FZ2zaCNQ1B9Nu52toykdw&#10;qzIkkMZG4G4VXMqoWPsH7PfxD8YXPiD4tfDnxRrUHjbxR4C1C3S21t7RdOOo295aJdW6zrEpjV0L&#10;vEXjUAqisUzktUT9ivQrzTdVbXvG/i7xR4mum0o2XivV5rSbU9KGmzmaz+zN9n2KwdmMjsjNKZJC&#10;5Jc13Xww+BsHw00XxUv/AAk+t654n8U3LXureKb8wfbZZzCsKNGqxiKNYkRBGgQqoUDBFAHz58JP&#10;2p9Z8IfDfx58RvjJ47knk8O2VvNrXw8Twa2k6loF1O6iKGMyTFriKRnEcUrYVwQxdcOB9AfCf45f&#10;8LL8YeLvCl/4K8SeCPEPhiCxuL2119bZkmS7Exie3lt55UlX9w4LA4DAr95WA811P9hbRPHlp4qf&#10;4k+NvEXxD1nXfDq+Fk1S+S1tWsbFLhbpPKjgiRGlFwkcnmyByTGo6ZDP8Hfs+ePNN+J/xQvL74h+&#10;K3j1yz8NC08W3U9hJcSvZzXclzbw20cCR20JWSNSnl/MZpH3OWcUAdL+0V8Zdb/Z/wBb8HeM9Vns&#10;ovg+ks9h4un+xzXF5p7SqPsV2nlgkx+cqwuMEjz1wrZynB/8NL+PtC+G39h614M17WPjLf8Ahe/8&#10;XT6T4UsIZV8PWUk0q2KTfaXiE0y/LH5MaySu1vL8jcF/Z/2ifgjpv7Rvwc8Q/DvV9Qu9K0/WRb+Z&#10;eWQUyxmK4jnXAYEctEAfYmuY+LX7Nl78QfiZbeOfDnxF8Q/DvXJNGPhzU5NGjt5ftun+a8yoomRx&#10;DKskjFZlG9QxAxnNAHW/s7+J9V8bfAD4aeI9dvDqGtax4a03Ub668pI/NnmtY5JG2oAq5ZjwoAHY&#10;CuM1n9sfwJ4Zn1S31u21jR7zT/G9r4De0vLeNZXu7hUkgulUSHFq8TNKsrbSyRvhScA9X8M/hJqf&#10;wxuPD2n2fjC9vfBmheFLHw3aeH7i0iGZ7bK/bnnADF3jEabAAo2k85G3z74qfsQeDPi38V/EPjXV&#10;NQ1Gz/t3w9Jo17pliypBLdG2uLSPUnByr3EVtdTRRl1YKCCKANWL9oqw8ZfFHw9ovhjWHg06Dxhq&#10;ng7VILrRWkN/e2umtdyCG4MyeTHEVdCxjcyOmFwg3t5L+yV+0748+KnxT+HnhrxHqdjqdhqvwii8&#10;WXk1vaJE8upf2mbVnyvC5jGGRQF3AkBfuj1bwh+ynD4P034P2kPjLV9RbwDquoazc3mpKJ7nW7m8&#10;iuhPJLITlWMt3I+TuOMqck7xgfs9/sWRfALx94U8SxeMZteXQvAX/CEm2n08RNOx1Fr5rreJDtXL&#10;mNYtpwACXY0AZl5+2GPhd8ZvizoXjmw8Q33hPQtc02CHxBp+jq2m6Fa3On2kg+1zhg2DNK5JCuy7&#10;snClQPQdS/a08Had8S5PCX2DXLqzg1q38NXfiq0tEl0e01adN0VjJMJN/m8xqxWMojyxq7qxwOH+&#10;KP7G2v8AxJ8WfEx1+Jv9leCPiLd6ZNrvh5dDEs4htIbaFkt7rzx5byrbkM5jcAMuFyuWm0f9ifTf&#10;Cnxo1zxvo3/CFXNprHiVPFE0XiPwYup6raXJZHnFpqJuUaAPIpkTMbCJ2yoIyCAdd8Xv2jL/AOFn&#10;xz+FPw/t/A2reIrXxvNdQyatZPGEs2ij3gKrEB9oDPJuK7Y1LL5hBShv2wPAhl8ctb2viK+07wde&#10;DSNR1K00WaSCbVTdfZRplsAN89yZWi+WNCmJozv5ONT4w/BHUfiP8Qvhl400XxOvhvWvA19dXMMd&#10;1p/261vYbm3ME0bxiWJlbYflcP8ALlvlbIxxOqfsX6dqnwg+Jfgl/EjST+MvGN140W+utNiuIbK6&#10;ku47mKE2zkpPCvkojq5xIDJ9zcAoB0lh+1VpGq+A9S16x8DeO7zXNM1YaJf+C4ND3a1aXJUSL5se&#10;/wApImhZZlnMvlMrqA5chKwm/bDstZ8VfBe08NeDNf13w98RJr63l1b7O8D6PPbZV4Z4mX76yRzC&#10;QFhtWB2XzBWZq37Hlzq3w3sPDcEvw48PSReI4dbvrLQ/AJt9E1WCK3eNLS9sBe5uAJHEu9pcZjjw&#10;mVDU3wb+xfc+DR8Eby28Z2g1r4a6rrV8Wt/D6W1hf2+qSyvcwJaxzAWxVJdkTK7Im3PlsMKADs/+&#10;GwPhzBrl7a39zqmkaJbz3lnH4r1LTJrfRbu6tBKbqCG7YBXeMQTc8K/lSCNnKMB83eB/F2pfts/t&#10;D+F5fHuiappfwll0zUde8NeCNa02SC21SK2lsEttTuZD+7uzKbydhbcrEkMTEMsweSD4D/szeGvi&#10;t8d7zxfoMPhjUfhF4P8AFl9qGmam3haD7d4kv5VmaVP7QLB57SyuZsQygFJGQr84hjkHvfwd/Zg8&#10;U/Djxb4Dvtb+I1r4p0LwN4fu/Deh6enh4WVwttM1vtaecXDrI6R2sMeVjQEJkjcWLUm46rcDifiP&#10;468E/D/9qP4I/DXRdDfwvoPhW4uNVuU0nw1NHYW0+oxyadYRK8UYijjnuL6fdKAU81ArEMW2++/D&#10;743aH8TfFOv6Poena89rpE01sddudKmh0y8mhlMNxHb3DALIY5VZDjAJVthcKxHzBoPwRT9pD9pv&#10;4p/ES08VaPd6X4b8c6JpFsmq+Hnvr7T20VLO6ubewunnT7GktzLPHJtjYNhmGQ3Ptvwy/Z+1fwV+&#10;0B4z+Ik+p6Fp2mazBPaJoHhfTJrGG8L3CzpfX4ad45r1f3sZmWNSwdiT821UwNSb9q34eQ6l4wg+&#10;26m9j4RkktNZ1dNHujY294ssMX2FZvLxNcs88YWGLexz0yQDHYftY+A77RYrto/Edpqb6wNBPhyf&#10;w5fDV4702xuxG1oIjIF+zgzeZjy9gzu7VyviH9juPxN8KPjJ4KvPFeP+Fg+KpPFUV6ulRuunSbrR&#10;4YXhkZkuEV7NN+7b5iswwvWvJvjH4L0L4J/Bf+yvGmn/AAb0vX9d1Uvp2geFPh7cPc6vMqeTCLC2&#10;iv4pzfKbghbhHXyzOo3R58woD2S8/aq0TwJ4r+L11498S6JpXgnwguhvbrb6ZqS6naC+hzi8V4ts&#10;jPIRsW3DFFDeaFIOOf8Agh+2toPj/wAK+K/E9/ftreiy+Obnw34UHhvQr6e51CBbGG7QG2EbTGRU&#10;NwzuUVQIyeBjPlPh79gXxz8R7eDxp8QfGE2keMkj8PS2vhy7kOr6fJNpaIol1jDp9ummAlDbHVY/&#10;Okw82Qa9A8W/sWeJvEUo8W6l4n8JeM/iTb+KrzxHbyeIvDEi6K0FzpkGnvYPaJdM21Etbd0lLs26&#10;FchiWYsD1vU/2sfhjpmkaFqaa3f6raa1p9xqtmdF0K/1FxawOsdxJKlvA7QCJ3VJBKEKNlWAYEDn&#10;k/az0fxF8UNZ8EeG9PublovA8fjLTvE11bXI0u4SUMYwxWLJiK+W3mpuDHzYxiSMqZ/DX7OV/pGo&#10;aBfrd+GvD/2DwXqnhptI8L6GbPTYLq9ube4e4ggMpAQNAcocFyxYsM4HKeEf2UPFngrxn4I1Cy8U&#10;aNc6PY/DK3+HeuW11p8pll+zpIYbm3Ikx80kg3K44RCBkuCiA73QP2lPDNv4S8B33ia4u47vxLpu&#10;lXH9saT4d1V9Eee98pIgt41vsiR5ZVVROyOodN4UmqH7PPx61f4maX8ZdR8SWcEVv4J8c6z4dtY9&#10;Fsp5ppbKzWJkYxKZJJZ2DtlY1yxwFTPB8lP7D3jq5uPBumXnxA0e88MaJo/huxRL3S55rnTZdKa3&#10;dxYBZ0iQXMlvmSWRHkCttGVUAe7fs/fBG4+Cj/Ew3Grx6uPF3jXUfFkZjgMX2ZLoRAQHLHcU8s/M&#10;MZyOBQB5l+zx+1yNZ+BPgbxl8UtWth4k8dXd0dG0Hwz4cv5Llo4gxeOK1j8+e4WNY2kadVCASICf&#10;us/qFn+1J8M9WTwIdJ8RSa8fHEL3GhLoum3V81xFG6JK8ghiY26xtIFczbNhVw2CjAeL+C/2Q/iP&#10;8HPAPwej8C+NvDlx4x8C6Zqmk3L+IdKnlsNQt764jnZR5cyyRmFolCkff77R8p7/AOBn7Ml98GNR&#10;8BSP4iTXo/D3h3WtNvLiS2EEt3eajqVtfSzKq/KkYeGUBOoDLyeTQB6F4z+OPg7wH4x03wnqV9e3&#10;XifULRr+HSNG0m81S6S1WRYjcSx2sUjQxb3CiSQKpIYAna2OY8O/tM6FqmtfEuxvtE8SaavgrWV0&#10;qSUaBqNz9tDRWrK8Sx2x3M0l1tWKMu7RqkwHlyKRxf7Vf7PfxC+M3jDwhqHgbU/CvhOXTFIPi6dL&#10;2PxBpDFxvNo8Eix3ETxl1a3nwhPJJz8uj8Q/gN8R/EWn/G7TfDHju18IR+N7mx1XR9YsEnj1HTbu&#10;G2s7eeN3R1zFLHYoodCrp5rnD8CgDr9V/al+Gvh/4c+IPHOsa1e6H4d0C+j03VH1bRL60urW5kWF&#10;kja1lgWfLLcwMMRkbZA3QEjM0X9sz4Pa/r2m6LZ+LmOq32pLowtZ9KvYHtb9pZYktLrzIV+yTu8E&#10;wSKfy3fYSoI5rzjwr+yN4v0rSNTt7rXtAtYr34haJ4xj0ywhu5IbaCxa18yITTyvI0rpap8xGNyn&#10;hQ4Efaar8AfFup6Z8RYT4k09bvxJ4/0jxZY3P2dj9ktrKTSyI3Xo0gTTio/hJ25I3HaAdBb/ALWn&#10;wouviDL4Lj8Vg65FrP8Awjrs2n3S2S6mUZhZG9MX2fzyEcCLzNzMpUAtxXTfEv40+D/hFJo0PifU&#10;5re+1qWWHTtOsLC51C9uzFEZZmjtraOSVkjRdzuF2oCu4jcM/Kvwp+C3xN8VeM/ibYwLYeCfh1N8&#10;ZW8T3MOq6PcpqWpLaS2dyJLZmZY2t7ia2ixKB8u2QgyBto9s/aF+E/xE8UfEP4bePvhnqfhqDX/C&#10;a6naS6d4qhlNpdW97FErOJIQzq8bW8ZCqF3hmBdQCHAK/wCyP+0uvx5+FfgrUvENzpdv408RWmq6&#10;kmn6PDOtu9pZ6ibMzJ5uWUfPb8OQzF2IUBWCyr+2X4Af4jaV4ZiOqTafqPgo+O4vECabcNZrp33l&#10;Z8R7owUDMWcKoIWMnzGVDynh74A/F34eaZ4C1Hw5r3grUfF2lN4mt9YbVbO6isJYtX1JL8z26Qtu&#10;V4pIIf3LfK6s6+YnyvVn4ffs4+Pvhn8SfgxrVjrugaxonhfwGPA2u210k1vNsQwOtzabQ4Zma3iV&#10;lkKgKhIyX+QA9o0D4x+C/FXiDRND0jxDa3+ra1oI8UWFpDuLy6YXjRbo8fKjNMgXdgt82Adj7fL7&#10;H9oDx/8AEHxx4ng+G/w/07XvB3hTWm8P6nqes6y+n3N/eRsEulsovIdStux+Z5WVZCCsZ4Jrl/2I&#10;PgzrHw71T4l3+uprX2fT9Zm8H+Ek1+ECWDw5YzzSWgidsyPEZLudVd2O6OGEqAoUDT0X4MfGL4O+&#10;N/FkXwy1rwZf+CfF3iSbxNdt4wjvX1DSbi6kjN4kCQMsdxFhJHjQtCQ0mGdsFmAPTNE/aR+G/iT4&#10;mXXw+0zxRDdeK4Li5s/sv2edYJbm2SOS5torkoIZZ4klRpIo3Z0BJZRtbHk/wJ/a9u/G/gxvF3j5&#10;NG8K+GrLwFpPirUr2EygQ3FxdajDIFyzExkWKFIwC+5yu6Qlao/D79lDxp4R1XwL4PuNT0I/CfwH&#10;4rvvFWi3lrdXn9u3RlW4aC0uQw8sLHJfXO+USN5yJEpjTLk8DB+wH4/uvhPN4LvfFugQ2r+ANH8P&#10;PFElzJFPqdhrE2oRuzKY3WDZJ5O9T5n712AXYA4B9L6v+1V8L/D3gC88Zav4kk0jRbPU10WdNR0y&#10;8t75L9grLbfYniFyZSjrIEEedh342AtXIyftreAtT17W9A8NSXWr6na+Cf8AhN7O9vYJrLTLi0aF&#10;pUEl08f7hdvlFpHTavmbcmRWjGLYfADx54f0LR9W8N6P4X0TxfpXjj/hKW0/UvFWq63barFJpjad&#10;cCfULmHz45jFLJsKxOieVFlWy1LrvwQ+LXifxxqviHVpfBNyfE/w4l8I63b2093AlrfCS7lgktw0&#10;UnmwZuhG+8o2MuBx5ZAOzvP2w/hZ4Yfwbp/izxjo+ja/4k06zv4re0mlvLONbhQY2N4sQjWJmJCS&#10;S+UHA3ADoN7Uf2mvhdpPxZtfhneeNNNt/HNzKII9IctvEpjWRI2fbsR3V1KKzAuThQSCK+Zof2Kf&#10;ifo3w48UeAtM1HwfNpXjjwx4a0XW9Vvp7jz9JuLCyisbuS1gW3/0tGhgV4hJLARITkAdfYfG/wCz&#10;14k8S6lrNxa3GjIl98UdC8ap50km5LGyttNilXiM4nZrGXAHykOMuMkAA+h6KxPCp8Rtp8p8Sppi&#10;X/2278saS8jRG089/su7zAD5vkeUJMfLvDlflIA26ACkAA6DFLRQAUUUUAFJtG7OBn1xS0UAJS0V&#10;5Z+0f8dbX4AfDn+3f7Nn17X9SvYdF8P6FbD95qepzkrb24PRQSCzMeio2AW2qTrYDrfG/wATvB3w&#10;ytLW68YeLND8J2105jgm1zUobJJnAyVQysoYgc4FWfB3jzwz8RNHOreFPEWleJ9KEjQm+0a+iu4B&#10;IoBZN8bMu4ZGRnPIrwT4L/sV6HpVqvin4yiz+MPxY1EedqWueIYFvLayJfzFtbCCUbIIImLbSqKx&#10;LMcIpWNM79k/TdB8QfGr4w+PPh9oml6D8Mbs2OgabLotukNpr13aGdrvUIwqKrIslwYFljLLJ5Tn&#10;JI4qyA+qOoowMYoXoKWpATaPQflSbF/uj8qU5wcdaRN2Pmxn2oANi+g/Kjy1znaM/SnUUAFFFFAB&#10;RRRQAUUUUAZtk3mIrAkLkjDD0rRXoKp2jPIJN7KQDhQowQPfn/CranIpsubux1FFFIgKKKKACiik&#10;6igAyKWmkHI/nXO+N/iR4S+Gdhb33i/xTovhSyuJfJhudc1CGzjlkwTsVpWUFsAnA5wDQB5r+2b8&#10;avEX7PP7OHiv4geFbDTtS1jSGtNkOqJI8G2S6ihdmWNlZsLIeAy46kkDBf8AswftVeGP2n/CS32m&#10;2114e8S2ttbz6r4Z1Ndt1ZiaJZIpFyB5sEisHjmAAdGU4UnaPDv2qv2wPgz8VfgV8XPAXhfW73x3&#10;rS6Beb4/DWjXeoW8Eixl45XuUiMIiVlVjKH2qEY5yK4X9iTwt46+OGp/AH4wWfh+w8B+FvBvhaXw&#10;heagNae4vPFlpDD9njBtkjCRRRXUUj7ZG3bsMAQqGqUVy6iP0Wopqnrz3p1SMKKKKACiiigAoooo&#10;AKKKKACiiigAooooAKKY77SB60+gAooooAKKKKAEPA9K8H/ar8U65f6d4a+E/g65msvFvxFuJbBt&#10;TgDh9I0iJQ2o34YIVDpG6RRhnQmS5jKklSK94IyK+cf2bLNvib8Wviv8Z9Qtw32rU5PBnhiUvDMi&#10;6Pp0rRySwSoASlxe/aZCGz/q4wCQoJPMDtrbx58K/wBn3Vfh38GYdUsvDN7qdo1n4c0Y723xwqAA&#10;z87Wc5CtKwMrhgCz5B9YA6V8tftx+HfBGiad4A+Iuu6ZpFnrWleNfDUR8UXkUSz2NnHqSySDzmG5&#10;YgrSsyggckngVBqvi74j/GjwL4j+I48YX/wY+FNno99d6ZDZWVudW1W3WIuuoXM1xDL9ki2IWSKK&#10;MS7XLFwdgFct7MDsf2GNUv8AxL+zT4e8U6tpcekar4qv9V8SXNtFEUXN7qVzcoRu5ZfLlj2sc5UL&#10;zjFe+V8cfsBfEPxhpuh+GPhb4x1C01+FPh7oXizw7qllYm3eHTrhDF9iucHYZIWjVEccyIu9vm3A&#10;dv8AHL9oTxDrHiqf4RfBCGLWvibLsTVtdki83TPCFu4P+kXTYKvcEBvKt+clSzghQkis7gdD8f8A&#10;9o6X4bXdr4N8C6C/xC+LmrR+Zp3hazkAW1hyFa9vpOlvbKWUbmIMjEKuPmdIPgl+za3hPxCfiP8A&#10;EfUovHXxlv4dlzrrIfsukxHd/oWmRsP3Fugd13YDylnd8eYVHS/Ab4A6N8CtE1Hyb278SeLNcnF7&#10;4h8WasQ9/q1zggM7fwRoCVjhX5UXplmdm9Ro9AECgEnuaWiikAUUUUAFFFFABRRRQAUUUUAFIQGB&#10;B6GlooAQDA6mloooAKQjNLRQA0INwPJI9adRRQAUUUUAFFFFABRRRQAUUUUAFFFFABRRRQAUUU1z&#10;hScgY7npQAvWvlHw/JZfHf8AbR8SeNL6WOTwR8FrGTQtLuJdotv7cuVD6lcLMCOYIFigeOTcqsd4&#10;2kZN745/8FFPhF8HNJ1w6bqr/EPXtKtRcz6X4UU3cVuGk8lWubtQYbdPOaONtzF1MqYRiwB8x/Z1&#10;/Yl8b+LvhPpel/H/AMRedoFxcya1eeCNDZ7f+17y4ka5e51u6G2W4nWSUL5SMI1+ywnc+CKpK2rA&#10;7jxbr3iD9uHU5vCngi9m0X4AQzS2fiTxlbSGK58UFQyyWOmEqf8ARQ/yTXHAk+dIyVVvN+pvDvh7&#10;TPCWhafoui2EGl6Tp8CW1pZWqBIoYlACoqjgAAVNpOk2OgaVZ6Zplnb6dptlClta2dpEsUMESKFS&#10;NEUAKqqAAoAAAAFW6ncAooooAKKKKACikYkYwM0tABRRRQAUUUUAMdtp64/CilK5PU0UAUbeTJPG&#10;4jnIWr6nIqjaMWc7pC2RwCf1q6eTVS3LnuOorktA+KnhbxP448YeD9M1UXHiLwiLQ63ZtBLGLQXU&#10;RmgPmMoR9yKW+RmxjDYPFWtR8f6HpXifw5oM89w2o+IUnfTjb2U80EqwxiSQtOiGKL5SCPMZd3Rc&#10;nipIOjpGOFJxn2rH8W+L9D8BaBc674l1iw0DRLUoJ9R1O5S3t4d7qib5HIVcsyqMnqwFYXxc+M3g&#10;v4D+ET4n8ea9B4e0Xz0tVnlSSVpZnztjjjjVnkYhWO1VJwrHopIAPJ/jt+16/gP4i23wt+G3gy8+&#10;LHxXntjez6Fp90ltbaVb4XbLe3LZWHdvQqrYyGTcyeZGXxofB/7XXxCtZBrnxF+H3wiRQslu3hLQ&#10;Zdaunz96Of7Y6xLtwBujBzubpgVmeL/hd4o1rxjB+0h+zR4n0+61HxXpUEms+G9fMw0rxRbpBttZ&#10;BnD21yiAIudgzgMYwZhLteEf29PCUd3daT8VfDmu/BnxBZalFot4fEFuZtIF+8XnCCPU4QYDiFo5&#10;N0piykisMrzT6aAFl+wvba2wk+Ifxk+KfxDju4DHq+i3fiR7DRr92XEmLS2CGOPcSyxiQhQApLAc&#10;8R8WPgT+zD+xb4EXxCnwQtPFt/rmoQ6LpWhtaPrl1f38quYYYlu2l8vdsbJUZ7AMxVT7t4p/a8+C&#10;3gi40OLWPiX4egGtQC6sJ4bsTwywGUxCYyx7kSPzAy72YLlG5+U4j/aV/Zxh/aC0Hw41l4hn8H+L&#10;/C+rQ634f8R29ql2bK5RgfngchZUYAZQkAlVJyAVIvMDxHw7+2la+CG07wP8Z/gdq3wG8Pa3KdMs&#10;dTd4bvQEMySEpPcIkaQliGyNrAbi7lEDMI/+CZvjKHwL+yJqujeNL+x8OxfDzxLqmgajeX95Alpb&#10;usyzv+/DbCu+6Kh92CehIxUvxh+GPx3ufBlr4e8c/tD+HdK8O63cweHJLq0+HiXkupy3bC3iinjZ&#10;3jjErOAWUIqkjkCvmL4DfssfB/4MePPjv4M/aA1q28SeG/hy2k6zpVzqF9dafbP9pt3eeWKzjnxL&#10;I+y1hK4kLMiIM5AN2VhH6KfCX9qv4UfHTxdrPhnwF4wtvEmsaRF9ou4ra3nWMR7whdJWQJIu4qMo&#10;zDkV60Dmvk//AIJ//DNNP8P+NPizL4RsPAcvxI1CK803w3plsttDp+j28ZisVaFVCrK6tJK7Lw/m&#10;o2FJKj6w59KzaVxi0UUUAFFFFABRRRQAUUUUAFFFFABRRRQAg5FLRRQAUUUUAFFFFABXzN/wTvRN&#10;F/Zsj8Hyz+frPg7xFrmgaspk8wx3cepTyspbPzHZNG2e+6vpgnAJxnHavlL4k6jJ+yL8frr4myws&#10;3wl+IctpY+LZl3bfD+qIpittSIGVWCZSkMpIXDiNy7EqjPcBv7RnhvT/ANpr9o/4b/CGdLfU/Cvg&#10;9z458YQPD5ib0Bh02zZ9rx5maWd5IJApeFCykcZ+l/GPhXTfHnhLW/DOswtc6PrVjPp17CrlC8E0&#10;bRyKGBBGVYjI5GayfBXwv8LeCvEPirxLodiF1jxbdR3+q6lJO88t2yRhIhvdiRGiZCRqQihm2gZr&#10;xP4qePPFfx/8Y3/wo+EWrXWhaRplybXxv8RrE4GlsAC2mWEmfnviCPMdci2DLn9421ADwP4c+A/H&#10;Oka7rvwd+Efj6fxF4igg0/QfGPxbew8iy8N6dYQeTbaRp8HmOj3qq8rSMrfI0zbiJCWh+2/gp8Fv&#10;CvwG8B2nhfwlaSRWiu1xdXt2/m3mo3T/AOturmUgGSZyMljgAAKoVVVRY+FvgTwf8IvDNj4B8GWl&#10;lpdhottG39m27qZkRywWaUfeJkaOQ725dlfkkGuse/t47+Kye4hS8mjeaK3Mg8x40Kh3C9SqmSME&#10;jgF1z1FDdwLFFFFIAooooAKKKKACiiigAooooAKKKKACiiigAooooAKKKKACiiigAooooAKKKKAC&#10;iiigAooooAKKKKACiiigAriPi/8ABXwb8evB7+FfHej/ANu6C88dybQ3M1v+8TO1t8Lo/GTxnFds&#10;QCMGvz78OfHz4kah8bfhf8a9Q8TzRfBL4geJ7rwLpHhS2gZQts/mR6beyRyFSJZ7iB5GbblIgAGI&#10;fYGlcDvvjx8KvCvh3xB8AfgD4G8N2nhXwx4k8TnX9Yg06yU2t5ZaRBHPJDeAYaVp3FovmyFiWjUs&#10;WOAfsYjNfMnw8tJ/HX7fvxY8Uyw3NnaeB/C2l+DLU/egvnum/tKeQHHyvHmBCozwwJPIFfTlDAKK&#10;Qk5HFcnpnxb8Fa542vPB2l+K9H1TxXZRST3ejWV7HNdWqRsiuZo0JMWGljHz4yW470gOtopFO5Qf&#10;WloAay7hSgYGKWigAooooAKKKKACiiigAooooAqrECFI4+lWRUNoSYuVKnJGDU2MU3uNn58eLv2V&#10;vjL8Vtb+MXjTWvDGhaK/iHxR4b1J/Aba99qg8SWGjRSpLayXQhCxx3JMLxl4wQYwJETG6sGD9i74&#10;uSyeGNSi8MaRoFuLjx7qEXhex1hWt/Dker6RHb2VhG+AuPtCyFvJXy18wsABxX1V4X/ax0/xZ8Xf&#10;HPhWz8L3tt4X8DNLb+JPGGpahZ2kGmTJG8m6S2llWf7MyxsFuAhVipIGwFxa+N/7Wvgr4P8Awzvf&#10;FlnqWl+JbmHTtN1uLSodTSKW40u8vYbVb5PlcmEGbduCkEgLkbgaQHyB4w/4J8+L7H4IeIPCPhLw&#10;NoKzan8O/Di3SPfIrz+KbO9kkupEZjgMYJp180sineqA7Wfb9B/tLfDTxB8QPgF8OdO0v4HPqera&#10;cbW6h0Pw74zg0K+8HXcdsRE9lciPyZRAxaMYIXKxMI2Aynuei/HD4e+JfAet+M9H8Y6PrHhTRVnb&#10;UdV0+7W4gthCnmShyhPKoQ2OpBBGcjPGeFf2zPgn4s+HekeNk+Imh6ToeqTy2kD6zex2UyzxbTLC&#10;0chDK6h0YjH3ZI2yVdSQD5I8e/An9prWtAF9r/g+y+IvjDxZ8LZPBus3ttrdnp50u6bUbi5RpVO1&#10;JSsM0KHysq0kT/NtIduj+J/7K/jvxz+1vHr9r8LbFNNk8d6Hr1x8Q7zxBFIW0iy0yCG40/7JkyYl&#10;kSUE7f3hZRIAiq4+i/DP7YPgLW/jn4x+GOoaxpWg6no02kxaVc3urwKPEBv7VZ4xaoSC5UsqYXdk&#10;vHg/OBWz4w/aZ8G6N/atp4d1TSPGWvaPqtlpmraNp+tWkU9iZ7yO1LS+bIqgpJIF2E5L4T5SeDbY&#10;R8mftK/8E+tY8X/GXxbqHwq0lvhv4Zm+Gc9lB/wh09rpdvq+sfa3J066gRkLQzQbQ7EKmVjLMdhU&#10;8lqv7JH7SOm/HTw5430nUpJW0yLRL/TNS8Rmyv30mGCymju9KuprUw3GwF5IzFZQPHdeeJHZJNzV&#10;9meJv2p9E8DfAzxh8VPEPh7VodG8Ma5faNPaad5Vxc3At9UbTxNGGdF2s4DEMQVAYfNgFovGn7Zn&#10;w88A+IfitoepnVP7Q+G2l2uravHDbK5njuEVo0t/ny7fvIgxYKimVctjcVadgPzf/Zb8ReIlsrq5&#10;0D4Zr4+1ae28K+Jde1rwDrDXc8NtZ6wbyYX0E8hMuq3Bhl3RCQbgEKRoquWt+KdA+E+u3PiBPFfg&#10;fVLDxNYahpGq6FH8Xnbwz4h1u0fUnl1aC5vJ7pbW8AhHlxTTFJFRzH8xjjZv1F0z9oz4Z6jqmp6Q&#10;3jnw7Z69pFtLc6tpE+r2pudNWFSbgThJGVTDhhIQxCbTk4GawZP2mfAniDxNpGlaZfaR4o8Jahpu&#10;pahe+K7LWtPl0zT1slgeZZ8z7sKtxEWKqdnmRkjaXaM0A+Y/E37M3iXx14T+LviweDtP+Jup+OvF&#10;8SWM934jmngu/BpktLq3e0WK+t4mMcqF0jaeDIDfOVKq/Rfs2/szePLWL4Gw/FLT9eaHwbomrNLH&#10;J4jJitdQXV4pdMDrBdt5wForDYfMjVVRGJwFH0tY/tDfCRbzw1pFl8RfCDz66qpolraaxbML1fNa&#10;BRAFchgZY3iXb1dGQZYEVmfDX9pvwJ8RtQ8T6Q2vaRpHiHw7quq6de6Ld6rb/akisrmSF7oxBg6x&#10;MqB9zKNobqQAxQHrY6mlrhrH46fDXUvCeo+KrP4heFbrwxp0qwXutQa3bPZWsjFQqSzB9iMS6ABi&#10;CS6+oqH4JfGDSfjn4Kk8U6Hbzw6X/aN7p8EsskciXIt7h4TNE8bMjxuYyVYEg+/UgHf0UUUAFFFF&#10;ABSFckH0paKACiiigAoppBPcjFLQAtFFFABRRRQAUUUUAISFBJ6CvgSTw94XT/goL4g+y6bB8VtS&#10;8VzrZ69omveFLyK68KWSafNbtcQ3s6C2lsplkkjkj4EglgVPMI5++z0NfHH7c37SiQXmh/s/+AvE&#10;FhbfEnx/fR6FeXhuogNAtJwgeSUFwyzSRzL5SAbmBYoQ/lhxagfEP7NFj4p+IvwU8E+Gv2frHWvD&#10;nxL0/Rdffxj4x0NUtbWaNmu2sNOuXfYst3IxgWKbzN1skgdN21/J+g/2XNH+HNv8aPghpXwS0zxH&#10;o2u+GdLu7X4nwT6fdWQjDWblI9V84Istz9tYiMJvC7XwNkUYH3V8Ffg14Z+AXw00XwP4TtDbaRpk&#10;QTzJSDNcyHmSeVgAGkdssSABzgAKABpaF8S/Dfibxx4p8H6bqQufEfhhbR9XshDIv2UXSNJb/Oyh&#10;H3KjH5CcY5xkUwPhD4+abbN4m/a2u7bV9XEM3iHwdb+N7HRopWu4PC6WFubiWFk5G9JbzzPvDyoX&#10;DKFYtXQ+AND+BOnfGD9mu7+CV/Pb6QPEXia0trRJL5re7RtGZrx4musl445YbQfuz5e+STGX34+s&#10;/Cdz8PdR+Mfj99Aa0f4hWNtptj4nEIdZUi2SzWQkBwhJSaQh1ySMKThFC72q/Dzw7rvjfQfF+oaV&#10;Fd+ItBgurbS76VmJtEuAgnKLnaGcRou7G4LkAgMwKA6Je/1p1NHBxg0ufagBaKQHNLQAUUUUAFFF&#10;FABRRRQAUUUUAFFFFABRRRQAUUUUAFFFFABRRRQAUUUUAFFFFABRRRQAUUUUAFFFFAHx9+0DrvxA&#10;ufjH8UdJ0T4wXPw9sNC+G8XiTTrSO2sXgMpmu0lmnaaGSQRr9nUM0eGXzFIYYCt8MfFT493vjL9l&#10;BvC2neOdev8AQdN8OeCdIstF03SbOKDT9YEcpuLe5eWEXjuf7MMsT277d0ihjsNfrN43/Z7+GXxN&#10;8UQeIvF/gLw94o1m3txaR3esadFdEQgswTEgIIBdiMjgk1D4r/Zu+FHjrxTd+JfEfw28LeINfuol&#10;in1DU9IguJZQoCqWLqcsFVVDH5gqgA4AFUnYD83PgF4x+PPwo+Ef7Q3xY1Tx3ZWF34X8ePJq3hu/&#10;S0ay1fUEdE1OBpTGXiLK9qkBgkALIUCHcpH2Tf8A7Zt98TtZufD37P3gW++J95HcNZ3HjC9LWHhb&#10;T3B2OzXjAtctEzQuYYFJkjYtG5xysP8AwTc+Bk3xf8Q/EbWfDtz4m1jWtSk1aSw1m6M1hBcSOXkK&#10;wAAOrOzMUlMi84AAwB9Mabptno2nWun6fawWNhaRJBb2ttGI4oY1AVURVACqAAABwAKG7tsD5mT9&#10;kzxj8X1N18e/ilqviG3uFKzeB/Bc0mjeH1jcDzLeUoRcXiBgCryupHIxya90+HHwk8FfCHSX0zwV&#10;4U0jwtYybTLHpdokJnKjAaRlGZGxxuYk+9dbgGlqdQEAwMUtFFABRRRQAUUUUAFFFFABRRRQAUUU&#10;UAMjxzjpTicGkVQgwOBSkZoA+VPGX7E2qfFH4w3/AIt8Y+OdOu9Ini1iwW10jwvBY6o9hfWUlotr&#10;NqCyMZUgSUlN8Zywy3YLwOo/8E2/E/iPw1e6Trvxjtr4DwXpngjTjF4SWOK2tbHULe8gklia7ZZ3&#10;/cPGc4GJSeQNp+6cUY9zQB5b8DfhJr/w2vPHOseKvFdv4s8Q+LNZXVbmex0z+zrW3VLWG2iijhMs&#10;p4SBcsXJPGckFm+atE/4J6+Lv+FWfD/wnrXjnQLx/BKa7pdns07UoYr/AE3UJISFnNpqFrIJAkcg&#10;ZQxjZZQjByhkf7nxRjAxQB8cz/sGarpeifEi18O+LNL0m98Tx+C49Mlj02bydHbQhAhdFknkdwyw&#10;korSbhwrSNy5bpv7HHxEl8UfEp5/F+g+HvCXiPxDZazaeHtHjvbq3kmh1mLUW1CYXUreRcukbRNF&#10;blYWyhIGxcfZGKWgDxjQ/wBn25i+EPxT8A6z4iN3ZeNtR8Q3EU9tbbG0621OWZ/KGWPmMhndtxwC&#10;WxjAyfAtN/4J46/Jp3wxbWfGWlanq9lfMPH95daWLk+J9NjuLKe1tdz8qsY0mwh28Da0rZPzJL9y&#10;UgGKAPkkfssfFab9onV/ife/EDSNRm0m51e48JQ30FzLGsV7YiGKzmt1kSG2jt5UjZpYQ8tyMmRk&#10;IUDzrQv2CfiV/wAK10PQNU1XwNp+o6PoXjHTDNo8d4Rqc2r2UEMM9xJICwk85Z5JZFUhUWKOOLHK&#10;fflFAHx78YP2QviH4z1vwFo3hjxL4c0H4a6NpGn2l7oq201uI7y0vYrtbiOGAKtyj+SI/KmcJGHe&#10;RVMh3VkWH7GHxOg+MGoa/D4h8CaJo9tqnivxDouq2OhmfWUv9WS5hiS6MgEc0USTxSHOdxhWIqyK&#10;jr9s0lAH52eGP2Avi/Yya14k1TUfAV54vGueFdesrS5uby9sNQuNMtLq1uTdM9urQ+b9qMyeWjhG&#10;UIAoAYfW/wCy78Jtc+Cvwvl8N6/Noj3TazqeoxW/hu3e30+1hubuWdIYIn5jRRJwmSEztDMBuPrm&#10;KWgAooooAKKQnimNIVZRgnPcCgZJTWbaKdSdSc9KBC0UUUAFFFFABRRRQAUUUUAFFFFACV+fvxd+&#10;Anxpuf2kPjF4h8G+HtSe38R634M1XQ7uS901dCuX0wwNKdUV5BeiKNkYqtsodipJDDZn9A6KAPz2&#10;1n4WfH9/jX8U9Z8H+FNY8J2+sWPiiynvrfXy0epyta/8SW4je41GXbJ5qqVaKC1FuH8vJUMFwtT+&#10;CvxA1DQ/iPr9v4N+MPhm31uTwz9ksn8Sx6zqOotaxX63sN2P7QhuBYP56oYxcrJudJU2rmOP9JqK&#10;APz+8LfA34qaV488a+PpPCXiDQvFEn/CumtbXS/Flz5Gpvb/AGePWIbgi5cXCRx+ZCWuTLkKzhmL&#10;szeefFrWvjl4P8NfGXxhrVh42+G3he28PXEMKDxXeTrDqP8AbNkLc21zLfzli1uZMSRQW6ASPHsc&#10;AFv1Dx7mqesaLp/iHTLjTdVsbbU9PuF2TWl5CssUq9cMjAgjgdRQB8g+GZfij8OLOLxIPB/xNvvD&#10;EPxEa6t/Cl5raaxrn9kPoUtqRI0l46tANQZJRG85248zHAY0P2ZPhj8ZY/it8Nb74iX3jmHRNH+H&#10;KG/i1DxJLJbz68dRuMi5RJ2E7/Z5Aw3hgFWMNgqqj7ZIz3o2+5oAKWiqGuavBoOlXeoXJdba1iee&#10;UxxPKwVRk4RAWY4HRQSewNAF+mmRQwUsAx6D1pR0FG0ZzQAtFFFABRRRQAUUUUAFFNY4FCtkc0rg&#10;OoqN32sB1zR5uTgdR60XQ7ElFIDmkDAk4OaYh1FJmkDhjwQfoaVwHUUUhIA60XAWikByM9qRWyOe&#10;KLgOopMj1pvmAkgMDg4OKYD6QkDqaaC2/rxQwDZB5BoGOzS1FyCc8Y6U4Sc+3rSuIH35G0jHfinD&#10;oM0wMWGQcfUUJKGJ9BxRcD4R/bN1nQr79oD/AIRr4r3n2bwM3hL+0fCFnres3ei+HrvWYrktcvdX&#10;dpmU3EcSxeUhDABiFCvKpfM+L/7c+qfCv4Qy3+ja1pWhaxefDHwp4n8M6J4huJb+5lnuryaO8QTy&#10;HzLp1gEWS53Er5hGPMI/QQdTTTEhlWQopkUFQ5HIBxkA++B+QpgfEVv+1T8RbOw+JnjHVfEGgW/g&#10;/wAL/FeHwK0P9kui2OnJqNus93PctLwfJuPKJKBVKbgSWFcT4p/4KEeO71prPwjqfgeYXfirxhpm&#10;l6vcRhrSe00q2gurMNNJeQwKJVm2tcF9u1kZUbnP6KSRpNG0ciq8bgqysMhgeoIry742/s6eGvjt&#10;NoN7q2o+IdA1rQvtC6drPhjV5tPu4I5wizxhkOCsgjjBDAnC8EZOQD57P7Xvj3T9c+MMmu634L0v&#10;wv8ADTw/od9e6jpPh681ZtTutR08Sh7bbfRjyBcfdz1Qjc6cyDnPB37aXxE1fwNoen6dr/hDXvEt&#10;18S9M8EnXb6wiliNld6f9pFy8Gn6hLCZhKJEHl3Gw+WVYIwbb9s+F/h74c8G+GrLQNI0e2tdKs9N&#10;t9HigZTKTZwR+XDC7vlpFVCQN5P3mz1ObVp4P0GwsNOsbXRNOtrLTZFlsraG0jWO1dVKK0SgYQhS&#10;VBXGASOlAHyN8Dv2tfifr/xL+F+geO4PBN9ZeOrzxNpKDwrDdRSWFzpDYaVpJpnEscvlyYQIhAeN&#10;i3VK+zkOVznPvWRD4M0C2nsZodD02GawnuLq0ljtI1a2mnLmeSM4+R5DJIXYYLF2znJrWeRIE3SO&#10;qLkDc5xyTgfqaAH0UlLQAUUUUAFFFFABRTQwLEZ5FOoAKKKKAG5xSk+mKy4NSMqPhcHtvPPt0qQX&#10;m9ogeCR6H/IqOZGjpyW5oAnvS1GituB3DHoBT6pO5mLSE4FLRTAarbhS0tIRk570ALRRRQAUUUUA&#10;FFFFABRRRQAU1/unt9KdSN0oAYpwnJz7mhcY4OaZKoI5PXipETYoA6U9B7Dsc5paQNnPtS0hBSE4&#10;FLRQAUUm6gHNAC0UUUAFFFFABRRSHpQAtFIpJzmloAKKKKACiiigAooooAKa6bxinUUAIBgAelLR&#10;SMN1AC0UgGBQeKAFpM0jMcDjrVdmZZQTzG2AAByvXJJ/KpbHYsbselNZ/l9vaoZfmThsHPWkIc5w&#10;wJ9KhyHYHnVjycAeopE5yM5IOeaJFCr82D6npTkUN8ob24FRzF6WFZSFIB4xxjtTc7+OT705gIky&#10;xyB3qMp8wc5yPamSicPhsEniljGGYjIz60yPBc85PtUhTOOeKrUQkmSOD354qFCEyRkDqeKsY54P&#10;40uwZyRzTa10C5GGIYEng8UpYEkZFP20nlgUWYiLJAHUdqRQ3ck5/Sp9meD0oVdvSizHcT7q470g&#10;j2nOSc1JSHnjNUlYkjCkOSTn2oZiGp+2k25JGOPWqGmM37s5+nIqFojG6kHIz09qtBMdKaIuSc5J&#10;qbDTsRnEYGCWLc4JzTyqvx+NKRyB7UnlknqelFhCRrsUAsSQOp71KvI+tNhjMUSIWLlRjcep96fT&#10;SsIQDAwKWiimAUUUUAFNK5p1FACAYGKWiigAooooAKKKKAExzmloooAKKKKAOYsLL7K8bSOZpFAB&#10;fGCwJ7j8BWwiooYhdoB4xjj8qoabzHIe+9ufxq+Rtacjg5HT8KziddVtsswMGRWA4Iqao4QAi8dq&#10;krQ5GFFFFABRRRQAUUUUAFFFFABRRRQAUgORnGKWigApCcClpG6UANyH7U4DAqEHDPinqTjrQNkl&#10;N3Up6VFISAMetAiaikHSloAZs5PHWnAYFLRQAmM0tFFABRRRQAUUUUAFFFIelAC0U1e9OoAKKKKA&#10;CiiigAooooAKQ0tIeooACce9Gcj0qLJ3jnvTyflqbjAjIPFQg4LEcg+p4qRidvWlcc1m2CY3Z0pu&#10;wjpxnuKkHQ0h6iixRCymSTbkgrz04NPEe18/yFT4HpUMP+uk/CiwrjWVw+WKmPH3cc/nTwhY7s8e&#10;lPY/NSnrVWvoIYjBhkLj60KWzzind6bEcu2apIOhJS0UVQgooooAKKKKACkPFLRQA0t8uQM0oORR&#10;R0oAWiiigBCOKKWigAooooAKKKKACiiigAooooAKKKKACiiigAooooAKKKKACiiigD//2VBLAwQU&#10;AAYACAAAACEADSMxQ+IAAAAMAQAADwAAAGRycy9kb3ducmV2LnhtbEyPwWrDMAyG74O9g9Fgt9Xx&#10;QrI1i1NK2XYqg7WD0psbq0loLIfYTdK3n3PabhL6+PX9+WoyLRuwd40lCWIRAUMqrW6okvCz/3h6&#10;Bea8Iq1aSyjhhg5Wxf1drjJtR/rGYecrFkLIZUpC7X2Xce7KGo1yC9shhdvZ9kb5sPYV170aQ7hp&#10;+XMUpdyohsKHWnW4qbG87K5GwueoxnUs3oft5by5HffJ12ErUMrHh2n9Bszj5P9gmPWDOhTB6WSv&#10;pB1rJcTJMpAS0pckBTYDIokFsNM8RekSeJHz/yWKX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mh0jGKYDAACsCgAADgAAAAAAAAAAAAAAAAA8AgAAZHJzL2Uyb0Rv&#10;Yy54bWxQSwECLQAKAAAAAAAAACEAPsM3E+b8AADm/AAAFQAAAAAAAAAAAAAAAAAOBgAAZHJzL21l&#10;ZGlhL2ltYWdlMS5qcGVnUEsBAi0AFAAGAAgAAAAhAA0jMUPiAAAADAEAAA8AAAAAAAAAAAAAAAAA&#10;JwMBAGRycy9kb3ducmV2LnhtbFBLAQItABQABgAIAAAAIQBYYLMbugAAACIBAAAZAAAAAAAAAAAA&#10;AAAAADYEAQBkcnMvX3JlbHMvZTJvRG9jLnhtbC5yZWxzUEsFBgAAAAAGAAYAfQEAACcFAQAAAA==&#10;">
                <v:shape id="Picture 22" o:spid="_x0000_s1027" type="#_x0000_t75" style="position:absolute;left:439;top:7069;width:11144;height:4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NqOwwAAANsAAAAPAAAAZHJzL2Rvd25yZXYueG1sRI9Ba8JA&#10;FITvQv/D8oTedFcP1UZXEWmh1EsbU8+P7DMJ5r0N2a2m/74rFHocZuYbZr0duFVX6kPjxcJsakCR&#10;lN41Ulkojq+TJagQURy2XsjCDwXYbh5Ga8ycv8knXfNYqQSRkKGFOsYu0zqUNTGGqe9Iknf2PWNM&#10;sq+06/GW4NzquTFPmrGRtFBjR/uaykv+zRZO5uvjhQ+LfaFnFfN7U+TPB2Pt43jYrUBFGuJ/+K/9&#10;5iws53D/kn6A3vwCAAD//wMAUEsBAi0AFAAGAAgAAAAhANvh9svuAAAAhQEAABMAAAAAAAAAAAAA&#10;AAAAAAAAAFtDb250ZW50X1R5cGVzXS54bWxQSwECLQAUAAYACAAAACEAWvQsW78AAAAVAQAACwAA&#10;AAAAAAAAAAAAAAAfAQAAX3JlbHMvLnJlbHNQSwECLQAUAAYACAAAACEA78jajsMAAADbAAAADwAA&#10;AAAAAAAAAAAAAAAHAgAAZHJzL2Rvd25yZXYueG1sUEsFBgAAAAADAAMAtwAAAPcCAAAAAA==&#10;">
                  <v:imagedata r:id="rId31" o:title=""/>
                </v:shape>
                <v:rect id="Rectangle 23" o:spid="_x0000_s1028" style="position:absolute;left:432;top:7062;width:11158;height:4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ghKxAAAANsAAAAPAAAAZHJzL2Rvd25yZXYueG1sRI9BawIx&#10;FITvBf9DeIK3mqhFZDVKEYXiqW730N5eN8/N0s3LsknX9d8bodDjMDPfMJvd4BrRUxdqzxpmUwWC&#10;uPSm5kpD8XF8XoEIEdlg45k03CjAbjt62mBm/JXP1OexEgnCIUMNNsY2kzKUlhyGqW+Jk3fxncOY&#10;ZFdJ0+E1wV0j50otpcOa04LFlvaWyp/812n4Gk4FntR7/fJdfi4P+1zZvim0noyH1zWISEP8D/+1&#10;34yG1QIeX9IPkNs7AAAA//8DAFBLAQItABQABgAIAAAAIQDb4fbL7gAAAIUBAAATAAAAAAAAAAAA&#10;AAAAAAAAAABbQ29udGVudF9UeXBlc10ueG1sUEsBAi0AFAAGAAgAAAAhAFr0LFu/AAAAFQEAAAsA&#10;AAAAAAAAAAAAAAAAHwEAAF9yZWxzLy5yZWxzUEsBAi0AFAAGAAgAAAAhAGDaCErEAAAA2wAAAA8A&#10;AAAAAAAAAAAAAAAABwIAAGRycy9kb3ducmV2LnhtbFBLBQYAAAAAAwADALcAAAD4AgAAAAA=&#10;" filled="f" strokeweight=".72pt"/>
                <v:rect id="Rectangle 24" o:spid="_x0000_s1029" style="position:absolute;left:1020;top:7654;width:676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2mBwgAAANsAAAAPAAAAZHJzL2Rvd25yZXYueG1sRI9Ra8Iw&#10;FIXfB/6HcIW9jJk6RKQaZRVEURis2w+4NNemrLkpSaz13xtB2OPhnPMdzmoz2Fb05EPjWMF0koEg&#10;rpxuuFbw+7N7X4AIEVlj65gU3CjAZj16WWGu3ZW/qS9jLRKEQ44KTIxdLmWoDFkME9cRJ+/svMWY&#10;pK+l9nhNcNvKjyybS4sNpwWDHW0NVX/lxSrop8VuXxe4L0p3On55CnPzFpR6HQ+fSxCRhvgffrYP&#10;WsFiBo8v6QfI9R0AAP//AwBQSwECLQAUAAYACAAAACEA2+H2y+4AAACFAQAAEwAAAAAAAAAAAAAA&#10;AAAAAAAAW0NvbnRlbnRfVHlwZXNdLnhtbFBLAQItABQABgAIAAAAIQBa9CxbvwAAABUBAAALAAAA&#10;AAAAAAAAAAAAAB8BAABfcmVscy8ucmVsc1BLAQItABQABgAIAAAAIQDzJ2mBwgAAANsAAAAPAAAA&#10;AAAAAAAAAAAAAAcCAABkcnMvZG93bnJldi54bWxQSwUGAAAAAAMAAwC3AAAA9gIAAAAA&#10;" filled="f" strokecolor="red" strokeweight="1.5pt"/>
                <w10:wrap type="topAndBottom" anchorx="page"/>
              </v:group>
            </w:pict>
          </mc:Fallback>
        </mc:AlternateContent>
      </w:r>
    </w:p>
    <w:p w14:paraId="06C17A01" w14:textId="77777777" w:rsidR="00072A14" w:rsidRPr="00072A14" w:rsidRDefault="00072A14" w:rsidP="00072A14">
      <w:pPr>
        <w:rPr>
          <w:rFonts w:ascii="Arial" w:hAnsi="Arial" w:cs="Arial"/>
        </w:rPr>
      </w:pPr>
    </w:p>
    <w:p w14:paraId="477222D9" w14:textId="77777777" w:rsidR="00072A14" w:rsidRPr="00072A14" w:rsidRDefault="00072A14" w:rsidP="00072A14">
      <w:pPr>
        <w:rPr>
          <w:rFonts w:ascii="Arial" w:hAnsi="Arial" w:cs="Arial"/>
        </w:rPr>
      </w:pPr>
    </w:p>
    <w:p w14:paraId="00AFB84D" w14:textId="77777777" w:rsidR="00072A14" w:rsidRDefault="00072A14" w:rsidP="00072A14">
      <w:pPr>
        <w:ind w:firstLine="720"/>
        <w:rPr>
          <w:rFonts w:ascii="Arial" w:hAnsi="Arial" w:cs="Arial"/>
        </w:rPr>
      </w:pPr>
    </w:p>
    <w:p w14:paraId="703E10CD" w14:textId="77777777" w:rsidR="00072A14" w:rsidRDefault="00072A14" w:rsidP="00072A14">
      <w:pPr>
        <w:ind w:firstLine="720"/>
        <w:rPr>
          <w:rFonts w:ascii="Arial" w:hAnsi="Arial" w:cs="Arial"/>
        </w:rPr>
      </w:pPr>
    </w:p>
    <w:p w14:paraId="18177679" w14:textId="77777777" w:rsidR="00072A14" w:rsidRDefault="00072A14" w:rsidP="00072A14">
      <w:pPr>
        <w:ind w:firstLine="720"/>
        <w:rPr>
          <w:rFonts w:ascii="Arial" w:hAnsi="Arial" w:cs="Arial"/>
        </w:rPr>
      </w:pPr>
    </w:p>
    <w:p w14:paraId="5728B17C" w14:textId="77777777" w:rsidR="00072A14" w:rsidRDefault="00072A14" w:rsidP="00072A14">
      <w:pPr>
        <w:ind w:firstLine="720"/>
        <w:rPr>
          <w:rFonts w:ascii="Arial" w:hAnsi="Arial" w:cs="Arial"/>
        </w:rPr>
      </w:pPr>
    </w:p>
    <w:p w14:paraId="4F2DBE5C" w14:textId="77777777" w:rsidR="00072A14" w:rsidRDefault="00072A14" w:rsidP="00072A14">
      <w:pPr>
        <w:ind w:firstLine="720"/>
        <w:rPr>
          <w:rFonts w:ascii="Arial" w:hAnsi="Arial" w:cs="Arial"/>
        </w:rPr>
      </w:pPr>
    </w:p>
    <w:p w14:paraId="28ECA0DF" w14:textId="77777777" w:rsidR="00072A14" w:rsidRDefault="00072A14" w:rsidP="00072A14">
      <w:pPr>
        <w:ind w:firstLine="720"/>
        <w:rPr>
          <w:rFonts w:ascii="Arial" w:hAnsi="Arial" w:cs="Arial"/>
        </w:rPr>
      </w:pPr>
    </w:p>
    <w:p w14:paraId="18E44F80" w14:textId="77777777" w:rsidR="00072A14" w:rsidRDefault="00072A14" w:rsidP="00072A14">
      <w:pPr>
        <w:ind w:firstLine="720"/>
        <w:rPr>
          <w:rFonts w:ascii="Arial" w:hAnsi="Arial" w:cs="Arial"/>
        </w:rPr>
      </w:pPr>
    </w:p>
    <w:p w14:paraId="09CA95BB" w14:textId="77777777" w:rsidR="00072A14" w:rsidRPr="00072A14" w:rsidRDefault="00072A14" w:rsidP="00072A14">
      <w:pPr>
        <w:ind w:left="-567"/>
        <w:rPr>
          <w:rFonts w:ascii="Arial" w:hAnsi="Arial" w:cs="Arial"/>
        </w:rPr>
      </w:pPr>
      <w:r>
        <w:rPr>
          <w:noProof/>
          <w:sz w:val="20"/>
          <w:lang w:val="en-IN" w:eastAsia="en-IN"/>
        </w:rPr>
        <mc:AlternateContent>
          <mc:Choice Requires="wpg">
            <w:drawing>
              <wp:inline distT="0" distB="0" distL="0" distR="0" wp14:anchorId="62495C50" wp14:editId="33674334">
                <wp:extent cx="6439909" cy="2782717"/>
                <wp:effectExtent l="0" t="0" r="0" b="17780"/>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39909" cy="2782717"/>
                          <a:chOff x="7" y="7"/>
                          <a:chExt cx="11886" cy="5136"/>
                        </a:xfrm>
                      </wpg:grpSpPr>
                      <pic:pic xmlns:pic="http://schemas.openxmlformats.org/drawingml/2006/picture">
                        <pic:nvPicPr>
                          <pic:cNvPr id="86"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4" y="14"/>
                            <a:ext cx="11879" cy="5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 name="Rectangle 27"/>
                        <wps:cNvSpPr>
                          <a:spLocks noChangeArrowheads="1"/>
                        </wps:cNvSpPr>
                        <wps:spPr bwMode="auto">
                          <a:xfrm>
                            <a:off x="7" y="7"/>
                            <a:ext cx="10779" cy="5136"/>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 name="Rectangle 28"/>
                        <wps:cNvSpPr>
                          <a:spLocks noChangeArrowheads="1"/>
                        </wps:cNvSpPr>
                        <wps:spPr bwMode="auto">
                          <a:xfrm>
                            <a:off x="89" y="2262"/>
                            <a:ext cx="10629" cy="834"/>
                          </a:xfrm>
                          <a:prstGeom prst="rect">
                            <a:avLst/>
                          </a:prstGeom>
                          <a:noFill/>
                          <a:ln w="19050">
                            <a:solidFill>
                              <a:srgbClr val="FF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AFB3F7D" id="Group 85" o:spid="_x0000_s1026" style="width:507.1pt;height:219.1pt;mso-position-horizontal-relative:char;mso-position-vertical-relative:line" coordorigin="7,7" coordsize="11886,51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2yaSbAwAAngoAAA4AAABkcnMvZTJvRG9jLnhtbOxWbW/kJhD+Xqn/&#10;AfH94rWz2Rcr3tMpuUQnXduo1/4AFmMbHQYK7Drpr+8M2PuSnJprpPZTI8ULDAzPPPMMcP3+sVdk&#10;L5yXRlc0v5hRIjQ3tdRtRX//7e7dihIfmK6ZMlpU9El4+n7z4w/Xgy1FYTqjauEIONG+HGxFuxBs&#10;mWWed6Jn/sJYocHYGNezAF3XZrVjA3jvVVbMZotsMK62znDhPYzeJiPdRP9NI3j4pWm8CERVFLCF&#10;+HXxu8VvtrlmZeuY7SQfYbA3oOiZ1LDpwdUtC4zsnHzhqpfcGW+acMFNn5mmkVzEGCCafPYsmntn&#10;djbG0pZDaw80AbXPeHqzW/7z/t7ZL/bBJfTQ/Gz4Vw+8ZINty1M79ts0mWyHn0wN+WS7YGLgj43r&#10;0QWERB4jv08HfsVjIBwGF/PL9Xq2poSDrViuimW+TBngHaQJ1y0pAdth9OO4Ms9Xq0Vad5VfLnBR&#10;xsq0Z8Q54tpcW8lL+B+5gtYLrl7XFKwKOyfo6KT/Lh89c1939h2k1bIgt1LJ8BQlCvQgKL1/kBxp&#10;xg7Q+uCIrCuKYWnWA5Vgxl1JEcObZqU1DGOKiSHa3HRMt+KDt6BuqDlYPw05Z4ZOsNrjMHJ07iV2&#10;z3BslbR3UinMHLbHiKFAngnsG6Ql8d4avuuFDqkanVAQvNG+k9ZT4krRbwVE6T7VERArveO/Au5Y&#10;dz44EXiHmzcAYhyHxB4MEfERJIbjQauvyi+fRx3BT9xoEiDIaDnK7yovijMZAcXOh3theoINwAww&#10;o7TZ/rNHwABsmoKQtUHmon+lzwZgIo5E8Ah3bAJ6PJfgoPMT0dB7QfU/quUvHbMCUKLbE1FBGSVR&#10;IaegFgWyikU1zpsK3qdq/xsFnS3Aznfxf1bGB/ZnyyP7z4r4SO1b2CdDRdf5fB7T5Y2S9SRq79rt&#10;jXJkz/ACiH9j1s+mYV5vme/SvGhKyullgPtJyR4q9bCalVhkH3Udkx+YVKk95X2iKaVla+onkKwz&#10;oCm4guCyhEZn3J+UDHDxVNT/sWN42qhPGtSAceBNFTvzq2UBHXdq2Z5amObgqqKBktS8Cel221kn&#10;2w52yiMp2nyAk7qRUceIL6ECZWIHBPlfKRPeAy+UuUKuEQco+N9W5grqH2+fYhHLn5VHdS6K8WxY&#10;XcZzA9I53WpT3b9VnPl6djV7RZ13dyiw/9X5bXXGWx4eQfEYHh9s+Mo67Uc1H5+Vm78AAAD//wMA&#10;UEsDBAoAAAAAAAAAIQBgnwuUhCIBAIQiAQAVAAAAZHJzL21lZGlhL2ltYWdlMS5qcGVn/9j/4AAQ&#10;SkZJRgABAQEAYABgAAD/2wBDAAMCAgMCAgMDAwMEAwMEBQgFBQQEBQoHBwYIDAoMDAsKCwsNDhIQ&#10;DQ4RDgsLEBYQERMUFRUVDA8XGBYUGBIUFRT/2wBDAQMEBAUEBQkFBQkUDQsNFBQUFBQUFBQUFBQU&#10;FBQUFBQUFBQUFBQUFBQUFBQUFBQUFBQUFBQUFBQUFBQUFBQUFBT/wAARCAF/Ay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UHiX9pKyTMng&#10;f4eX4X+C08SXiM3/AH9tagPxT/aAtm/f/BLS7tf+nTxdF/7PEtfQdPoA+eP+F6/GO1IFz+z7qjf3&#10;jaeIrKX/AOJof9o74jWrYuf2ePGmz+/aX+nTf+3C19D0UAfPEn7V2u2abrr4A/FdPl/5d9Msrj/0&#10;G6q9bftXI9v5t58JPirYf7D+FJZW/wDITvXvNFAHg3/DXnh5F3T+CfiZbfN92bwNqS/+0qc/7Yvg&#10;KF9s9p4us3/6ePCWpL/7b17o77aPNWgDxL/hsf4Wou6bWdStf9mfQr9D/wCiqSH9tH4Oy7/+KxVG&#10;X/ntp10v/tKvcajaJX+8qmgDx5f2u/g66fN8QNLg/wCurOn/AKEtWY/2sfg7KPl+JHh3/gd6q16g&#10;+nWz/et4T/2yqL+yrH/nzg/79LQB59B+0/8ACOZNy/ErwsF/2tWgX/2al/4af+EX/RT/AAh/4O7f&#10;/wCLrvn0fT/+fGD/AL9LSHw5pbrzplp/wKBaAOC/4ai+D/8A0VHwh/4O7f8A+LpP+GoPg/8A9FS8&#10;Hf8Ag9tf/i67v/hFtI/6BVj/AOAyUf8ACLaR/wBAqx/8BkoA4T/hqH4PkfL8VPBzf7mu2rf+z0//&#10;AIac+Ej/AHfid4Q/8HVv/wDF13H/AAjGjp/zCrH/AMBkoGh6TH8q6baL/uwJQBxA/ab+E3/RSvCj&#10;/wC7rEH/AMXVB/2r/g/AMN8SfDz/APXK9V//AEGvSk0rTUbatjbJ/wBslqT+y7P+Gzt9v/XJaAPL&#10;B+1z8Hz934gaO3+67f8AxNQ3f7YXwethz45sn/694J5f/QUr1n7BaJ/y6xf9+1qZIY0j+WNU/wCA&#10;0AeKv+2p8HEHy+Md/wDuaZeN/wC0qsw/tffDG4/1Gs6hP/1y0K/b/wBo17Oj5o30AeKTfte/D5G2&#10;p/wklz/17+FtSf8A9t6lT9q3wlcpug0XxtN/1x8G6o3/ALb17M7qn3qfQB4hJ+1boKvsXwZ8Srkf&#10;34fAeqMv/pPTh+1Dp08e6L4f/Exj/dbwVfp/6Gi17U7qn3qqQ6hbzXEsMUqPcRbfNiRl3p/vUAeK&#10;TftTzhtsHwa+Kt5/tJ4eii/9G3CUz/hp/wAQSJ+5+AXxTf8A37PTk/8Ab2vdt+90p+7nbQB4HH+0&#10;d46uBi2/Z98dn/r7udNh/wDbpql/4Xh8VLlf9G+Amtq/rd6/YQr/AOhtXvVFAHgS/FT46XH+o+B9&#10;pb/9ffi23/8AZEardv4v/aAvVf8A4t14L0/+79t8UT/+0rV69x3U3fQB4tFqP7Q86P5uh/DWzb+H&#10;ZrF/P/7apRDF+0PLu827+Gdv/d2W2oy/+zpXtO/dXj3i39rv4N+BPFV54d174iaJpWs2cvlXNpcX&#10;GHib+6392gComg/tCTKyz+M/h5b7v+fTwxenb/31f1Sb4YfHO8lDz/G2ys1/u2XhGDb/AOPyvXd+&#10;Ifjb4Q8NaR4c1S51dLzT/EV7FYaXd6cPtUVxJL9za0W75f8Aaru/OX/aoA8Pi+DHxWlGbz49as//&#10;AF6eHrCL/wBkarUfwL8Xzp/pnxw8cf8AbpBpcW7/AMlWr0Twx4/8P+MbzW7bRdRi1K40a8bT9QSH&#10;rbzqoYo3+18wrM+KfxHPw28IX+twaDq3i24tWjU6PoEC3F9Lvfb8ibloA5a0+Aeqxyb7n4v/ABEv&#10;x/ckvLBF/wDIVolXn+ANpcNvn8ceO5D/ALHiSeL/ANFbK7i88VaRokNvJqeoW2lfaeIkvp0hZm/u&#10;fM33q40ftD+Bj8YJvhm+sxQ+KorGPUPJlZVidHfaqK+7/Wf7NAFS4/Zw0W5H73xX4/f/ALnTUk/9&#10;BmFRTfsueCryPy7y98W36f3Lzxdqkv8A6FcVp/HX426N8CPBB17VYLrUbu4uEstO0mxTdd6jcyfc&#10;hiXu3/xNeffDv4y/GnXvGOl23if4JN4b8N377TqEWuwTy2S43bpYv/iaAOkb9j34UXA/0rw5c3n/&#10;AF96vey/+hS1Iv7H3wVjO9vhnoF0f+nu1+0f+h7q6C6+PPgC28F+IvFX/CT2D6D4funstV1CF/NS&#10;znQqro+3+Jd61z3i/wDa4+E/grWLTSdW8X28WrXcFvdW1lDDLLLNFP8A6l0VU+ZWoA1LL9l34N6a&#10;2+2+E3gmFv76eHrTd/6Kro9N+EvgfSI9tj4M0CyT+7BpcCf+gpXLwftJeAbjRfHmrQau81n4GaWP&#10;XX+yy77VkQu3y7fn+7/DWH4n/a98GeHxoi2Gm+IPFlzq+ijxDBa+H9P8+WPTv+fiUM6bFoA9is9B&#10;03T0222n2luv/TKBUq4EX+H7tfM2r/t4eCrTwf4F1+Lw14v1A+N5biLQdOttNX7VdNFs/g83+PcN&#10;rf8AoNafjr9pXxV4S0Cy1C0+DXibUE/stdU1Fru8tbNLAfNui3O/zyps+6q91oA+idq0bVr5R1f9&#10;uOGbQfhRfeEvAWreJrr4iwXT6bYLcxQTQSwffSXd8u3d95t9cXeftvfFK40LxxLpvwXiTWPALM/i&#10;iK71lPIhiVPN/wBH2/NK2zc1AH2++2sHRPGfh7xBqV7p2la5pupXtg227tbW6jllg/30U5WuefxP&#10;rnjL4MQ+JPCNvYf29q+jxahp1vrMrrbK8sSuiStF8235v4a/Pf8AZn+LPib9nX9kTUPHB8P+FL/X&#10;vEfiaXRdHmhWVbq6vJbqVX+2y/xRKyMy7H+7QB+pW1aK+NPDvxx+Mnwx+P8AoXw1+KN34b8Qp4q0&#10;e61DTNR0Szlt/stxEm54nVvvxf8Aj9an7GXjD40fGzTdP+IvjfxNoieFZ4J7KDQdMsNs0sscuz7R&#10;LL/C3yP8qfL92gD6xe9hS4WDzY/OZdyxFsM1c34X+Iug+MtZ8R6bpF+t3d+H73+z9RiEbKYJ9ivt&#10;/wBr5XWvj34w+B/HOqf8FDPA/wDZ3xAk0O2uvD11cWf2fTopfssETr5tv833t/8Af/hrlNW8G/EP&#10;XPF37UniDwj8T7zwPa+H9VfUPsOm2UW+8nisEf8Aey/e27V2/LQB+icTs7NuTbt+7Ujt8tfnZ8SP&#10;2gPHXxI1z4AeE7G58W2Fv4r8HxeJ9WfwLPBa6he3DRf6qKWd0VVRvnf5v46+i/2MoPiXZ/DvW7H4&#10;nf2o19ba7cRaRNr08VxqD6dsRoftDROy+b8z0AegaL8e/AviHT/Gd9Y+Ibd4PB089vrrurJ9heLP&#10;mh1b/daug+HnxA0f4n+D9N8T6DcSXOkalF51tPLC0XmJ/e2tXwf+2n8HtQh/aV8JaR4c1xfD/h/4&#10;ytFofia1t/leXyJUleVf9p4vkrQ/bCvtV0/49fB/4Q6ZZ3L+BG0WW4XQ7TXV0OK/li3xRRNcf7Cq&#10;nyfxb6AP0J3r6imo6uvysr1+btsdQ+HH7MOoaP8AFuXVPENldfEBLDQNJ0fxerSrFLF+5sry93fL&#10;Enzs+9/7lcv4G1W60HS/2uvDGnO3h7RNN8G/2hZ6NY+Im1WGwuvsku9luP73yJvSgD9SRKpYqrKz&#10;L96vmX4x/t7+Bvgr4t1DR9V8O+M9Ug0uZYNT1jStF83T7FmxtEs7sn97+HdUn7B3ws0nwd8CPCni&#10;63u9S1HxB4t0Owv9WvtRvpblppfK3fxt8u3ey14/+258d/CnxY8Rz/s92HjDQ/C0U88UvizxBrV7&#10;Fa29nboyO1vEz/6y4b5fkoA96+Kf7Y/gv4aab4SuLSy1vxtqHiq1W90fRfCdh9tvrq22BvN8rcvy&#10;/NVaz/bY8EX/AMIB8QbOw8RXkH25tKfw/b6Z5uqxXy/et2t1b5H/AN5q8IPiPwD8M/21fhBqsXiX&#10;SY/hv/wrJtD0XXpr6L7DLLBcP92437N2zZVP4K/Hvwx8CvCP7RHxY1S5MvhTWviDev4eaLO3V5dn&#10;/LD+Ha7L9/8Auq1AH0l8E/2xPAfxv0/xPcWh1LwrfeFwza1pvii2SzuLBF3fPKgdwq/K38VbHwV/&#10;ai8BftAa54m03wVqM+qv4eaJbq4e3eKJ/N37djN95flr56/YttPAsd58SPHXib4geCfEHjrxt5us&#10;67pml6xb3UOlacv/ACyf5vupv+Z2+WoP2WviH4Uf9sH9opNL8RaDKmqz6WmiRWl9F5V7ttfu2+1v&#10;n/4BQB9kePvHWlfDjwfqfiTWpJY9M06Lzp3t4mmfb/sovzNXj/wb/be+Hnxr8aXXhDTU1rQvEsFu&#10;10uneINOazlliX7zLupdD+Mvj/wno/irxB8avCGheB/CGj232hNQsdX+2+b833NmyvmP4WSRftHf&#10;FPxr8br7xJoVh4jvvDd5pPgbwjFqsT6hFE0EuyeWJX3K77n+T/begD6LsP8AgoB8H9S8bxeHYtXv&#10;/JuL3+zYNefT5F0qW6+75SXX3d1WPih+3Z8Lvg/4yu/DviO61lLuxlSK+u7fSZZbSyZvu+bL93+L&#10;+GvhO78VeGNW/wCCZvw/8I6fe2knjpPE0FrHpiMn2v7at67N8v3v9U/36+hf2xvirbfFK6P7Oega&#10;zoulalerA/i3xDq11FBb6dB8j7Pnb97O21aAPoD4p/tkfDT4Pw6PJrOqXd8NWsV1K2XR7GW7L2rf&#10;cm+X7q13nwp+L3hf42eDbLxV4P1RdX0W8ZkWdEK7XX7yMrfdavnz44fHHwn+z78JvDXgLwfe6bq/&#10;i7W9Hi0fwyk1xF5LQbPKS6ll+4sC/wDj1dx+xN8J9G+CXwJ0jwhpHiOw8UXFtI9xqV9p1ytxD9ql&#10;+Z1Tb/DQB6r8VPiDpfwn+H3iDxhrB26Zo1nLez7cb32Lwi/7TfdFO+GPjKT4ifD3w74nm0yXR5NX&#10;sYr37DNKrvB5iB9rMv1r5z/4KjXl7b/sia4toWS3n1CwhvJE/hga4Xd+u2uA/ae+IL/sw/Gn4VfE&#10;hdQ1A+AbrwzdaBPp1vK32dJ0t3e0fZ93c3yr/wAAoA++aK/ILwd4n+Iek+BLv9nvxV4m1ifx7411&#10;zRNV0y+W6uGlisLrbPdbJfvrs8rayf7T19/fGL416boPw0+J+h+CtYi1Xx34S0B7iXToZd93a/uv&#10;klf/AID89AHvQmVmZVZSy/eGelcf8W/iPZ/CL4ceJPGGoRSXNpo1jLevbxffl2L91a/OD9mzwP4u&#10;1nVPgl448P3eiaJdyXSS67qdx45e4u9eil/1qS2rf8tfvfJX0j+134p+Hnx6/Zb+Ltvperxa3L4O&#10;SXz1t5Xi+y3sSPtR/u7v4vl+7QB7N+zh8WvEvxp+H8XiXxF4NfwYLtklsIHvEuDcW7IrrL8v3Pvf&#10;davXa8Q/Y+8DaJ4G/Z18FW+g2rW8OoaXbahPvleTdLLCm5st/wCg17fQAUUUUAFFFFABRRRQAUUU&#10;UAFfN37SXxi8XfBz4u/BuWzntm8CeIdYfQ9ageDMvmyp/o7q/wDD826vpGvkr/goLcLLpHwg0qLZ&#10;/aF74/0vyE/jbazM22gD61opiJin0AFFFFABRRRQB+av/BX+08+9+FX+zHqY/W0oq/8A8FcQq3Hw&#10;r3ddmqfztKKC1I/RhPuU+mJ9yn0EBRRRQAUUUUAfEX/BST4ia34Fm+EFtp/jnV/AGkav4gNprGp6&#10;PO0Tra7V3Px/d61h/shfGDxvd/Er4p6fpvivXPjZ8LdC07z9M167t1+0XF8qI32SKX5Udvv/APjt&#10;e5ftQ/s6ar8dvFPwn1LTb7TLa18H+IU1e9ttSV2S5i+Tcihf4vlP3v71cG37JfjnwX8T/inc/Dzx&#10;PYeGfBHjvR599lE0sU2l6s6bEuIERNn/AI8rfN/sLQBt+Ff2ytfm+Jvhfwd44+EuteA7jxOZV0me&#10;4v4Lre8ab3SVE+aNttc/+z9+2B42+IXxg+JXhvxf8PdW0Tw9oV82zUnhVU0mFIN+y6bf8zPs3Kyf&#10;3q80+D/7DnxM8K/E/wCFfijW7HwnaXfhK8lfWNWt9av7y+1lWRl81vNTYv8Au17F4f8Agj8Q9K+N&#10;PxqtLqx0mf4b/EhWll1aG+Zb6zf7F9n2eVt+agB/hH9vXSvEut+GhP4C8UaN4O8S6j/ZWieL7uKL&#10;7FeS7nVDtV9yq+35a2v2+vit4n+DH7OWpeJ/CGoLputw6hYwJcPEr/JJOiv8rV8+/BT9jnxV8PdU&#10;8GeHvEfwm0LXovDmpxXSeMU8V3Cw7Fl3pKll/wA9f9jZsr6M/bl+Dnib48fs96n4Q8Ix2k+t3F/Z&#10;3ESXs/lIyRSo7fN/wGgCh+2B8Q9Y8AfALStetvE+p+Frp9QsIrjU9E0yK9l/e/Ky7JWVNrM1W9a/&#10;a9sdJ+LF58O9J8GeL/HGoaI9rDrmp6Hp6y29g06oU3/Nvb5X3NsX5a8z+Lngf47/AB2+B8/hTXvA&#10;2haBqdprOkXFmdO137QlxFFLvndtyrt27U+Wsr46/A/4j+Kv2g5te+HfgqTwVrsmo2bP8QrDxF5V&#10;vdWa7PNS6sv+WrfeX/gFAHZfDz9tPXfG37WHiv4VT/DvXbPRtN2xW2qf2Y6zQP8A89brc+1IH2nY&#10;/wDFla9b+PH7R3hv9n/T9JOr2uqa3q2s3P2TS9B0G2+0X163pFFuX7teX6F8NfiL4I/bj8T+MLPw&#10;9aal4D8X6da2lzqYvtj2HkJ/FE33mdv/AEOrH7WXwe8b6/8AEb4W/FP4f6dZeIdZ8Dz3HmeHr258&#10;gXUU6oj+U/8ACy7aAMnxT+3TY618GPidqfh/wn4t03x14UtWiu/Dd3pi/wBoWEsqN5V06b/9Qn32&#10;f+6tbH7A2ra/r/wITXPEGo+ONX1XUJUunl8axKu7dCn/AB5f9Op/hZvVq4vwZ+z18SPEMXx9+IPi&#10;jTLLQfGHxG0J9I07wzb3fmpaqtu0SebL93c/yV9N/BnwrqHgb4KeDPDmoeUmq6TotrYzbW3Is0US&#10;r/6EKAPjH4K/HXx98ZPjHq1r4k+MNt8N/Euma+1qvw1vdKiTz7NH+6ry/PK7Lu+5X0/ov7UOha7q&#10;vxf0+DR9VS4+GS/8TPzVi2XX7p5f3Hz/AN2Jvvba+a/if+zn8a/2lPGXhaDxl4I8C+DbjQNTgvrn&#10;x5oN673d3Ev/ACyt02+av/bX+7W34i/Z9+OWg/Ez46ReC4fCc3hz4mqjHWdYu5RLY7bd4mXylT5m&#10;+d//AEKgDN+K/wC09rkvxm/Zw8YeE9K8Waxo/ifQNUv28HaXLte/ZoU8nzk3+V8jPu3/AMNfR37N&#10;P7Sen/tHeHdbuYdGv/DOt6Fftpuq6JqYHnWs6/5/8drw2+/Zn+LvhTUfgFrng/8A4RS91X4c+F59&#10;KvLTVrydYry4liSJkiZYvu7Vb5//AByvUP2QPgB4m+Dem+Ndb8a3lhc+LvGesvrGo2+ks7Wlr97Y&#10;sTOu5vvd6APnL4zaZ8Y/Bn7VHw3+HNn8fvEv9neOGvbhpYtOtUawWLe6ov8Ae/4FXsPi79qHUvgp&#10;4ks/hTounXfxV8YaHoy6lrWsarqdvp/yf7TN8nmv/cWuw+LH7O+v+PP2pvhL8TbHUbC20bwbBeRX&#10;dpO0n2iYyptXysLt+u5q83+PH7E+t+Mf2gdQ+J3hrSvAHiw6vYRWd9onxCtZ5beJolRElt2iV9jb&#10;UoA5D4m/tIX/AMUvEf7K3xD8B+HNW1eTW7rWWi8PJdrb+ayweUySt93ajK77/wC6ld/qP7eF/oHw&#10;Y8aeKtc+H1zo/ifwrr8Xh680OW8Volnk2bJWuNu1Ytr/AHq6nQv2YtatPE/wM1mU+FdCi8BHV5L7&#10;SvDNlJa2Mj3kTIgtVbdsVd3zb/vU+X9nXxlo9l8WpNF1DwpqV7438SLqy2XibTpbrT/svkxRPBPE&#10;rrub5PvLQBx/xn+KGra98GfCmq+MdETTxd+NtLsrV/B3ifdDOksvyS+eqfNFu+8v8VW/2esy/t5f&#10;tU7mb5Y/DW1N33d2n1j+Ev2B9T0b4RWPhaTxRYW1yfG9r4vnt7G0lXT7VYn3fZbWJn3Kn+9XuPw4&#10;+BMvgX47fFn4jSast3/wnLaXtski2/ZVs7fyvvfxbqAPnP4m/HrVvg5+3j4g2eF/HXj3TX8G2u3R&#10;PB9o9/8AZ5Wmf968G7av3Nu6sX9kX4w+I9Yf9pvxjEP7Cni8QxTWen/EG6eyh0tPn3pcfe8jYv8A&#10;DX1XpXwNbTP2kdb+Kx1Yyf2poEGhtpnlfd8qXf5u6vNNR/Yb07VvDfxk0qTxVeR/8LG1mDW5ZUtU&#10;P2OWKbzUXa3+tXd97dQBy3gT9s/xPr/jHx54YlufBfimbRfC0viKx1nww1wlo7J/yxlWV2/76V6y&#10;bv8Aac+PDfszJ8Wf7A0N0137AdO03RrC4v5dJgZ3W4up13/vf4HVF+7/ABtXqOjfsdyR+JvEfiTx&#10;B47v9b17XfDMvhi4ki061tbeC3f+KKJE+Xp/EzV2enfAa68MfBfw18P/AAv431zwydBiigg1ixW3&#10;a4lRP4HV4mTa3+7QB84+Ov2p/HOhfAHwl4l8F+PvC/jnVdU8XQaHLqb6Q9vEiy/8spbffuR1b/d+&#10;XbXpNl42+JPgH4/fBv4deJPFtj4jXWtM1m71i5h09bf7Q8R3w7FH3Qquq/8AAa04/wBhjwbP4QsN&#10;F1HWNev7iLxMni+71PzYIpr+/T7vmqsWzyv9hFWuv+Mn7Mfhr43eJPDevalqGuaFrugCVbTVPDmo&#10;NYXHlS/62JnT5trY/wDHm9aAOV/Y3+KniX4oR/FR/Eepf2mNG8Z3+lWLeUieVaxkbF+WvN/gJonh&#10;DVPjR+1ZN4vsdHudMXxJEk76tFE6LF9l+f7/APDX0X8DvgB4S/Z70HUtI8H291bWF/ePfzrdXLXD&#10;ea33vmb5q4DxZ+wR8HfHPjnWvFmueHrm/wBW1m5+1XyPqNwlvO/+1Er7aAPj/wDZ18R+IfC/7Nnw&#10;v/sfU9Q0rQtU+LqWumfNseXS2b7n+6z769E1TVdc+G/7X9jL8SNQ8U6vZeJvEn2Xwtqvh7xMyafa&#10;rs2/Zbiw/h/26+ztU+DfhHU9G8OaVP4fsl03w5dRXuk2lurRRWksX+qZEX+7XO6L+y38LvD3xDm8&#10;dWPgrTo/Fktw11/aLb3ZZX+86qzbUb/doA+P/gR8PvB/hPxB+0pNB4s1Z/E+lXmr2lraXfiFmmlg&#10;+y73uHi3fO27/lrtrF1j4QaV4H/4J033j6DU9Z1Lxh4n0vRn1HVtQ1OWV2/0232Iu9/lVN2yvvJP&#10;gN4AXxnq3iw+EdHfxLq0D2l9qTWq+bPE67HRj/tL97+9XRf8IRoI8PW/h4aHpp0GBFii01rZPs8a&#10;r9wLHt2/Lt4oA+BPizqXwyu/2xfHFt+0I0D+FLPwzYf8Ipb6n5v2d96f6Q9uifel3/L8lS6TpHwh&#10;8Mft+aPPqug2VrYa54N0ufw22o2DSs9/5vyOm5fll8pFXd/s1976v4J0HxDd2V1q2haZqtxY82s9&#10;7ZxTPB/uMy/J/wABq/NpNncXdvcz2sEtxAP3UrxZaP8A3W/hoA+Yv27PBviG9074b+PtB0e58SL4&#10;A8Sxa5faJYxs9xdQL9/ykX7zL/8AFV5B4a8fr8V/2vfh3rfw51r4p3Gk3Fze3XivTNb+2xaVYL9n&#10;/cxeU37pPn3fJ81foZTPlX/gVBR+W/iEfEDR/g1+0L8INP8AhB4z1jXvEfinUtUgvbfTv9CWzneL&#10;Y6S/8tW/dfcSvoz4XfC3V4/2ubfxDqng+SHR9O+HGnabbard23ypeK/zxK/95U+Vq+v965xRuWgO&#10;Y/OLxJ8OfjNoN1+0v4K0b4Y3OuxfEa6uLqx8Qfb4orJLeWJl2/P83m7X+5/ernPGfhbxBY/FXwp4&#10;VTUf7H1Dwz8J9OstYt4fFP8AYD/f+eJ5fKfzV+T7ibf9+v1A3LXnXjv4D/Df4m6rDqfi7wRoHiO/&#10;gXyo7vVNOimlVP7m5l+7/s0D5j5Z+Gfgy9+O+l/st+OPBnhVfDPg/wAG3V/9q067vN/lRbPKR4m/&#10;5a72Tdurqfj9+y147+K/xq1LXi/hvxN4Nv8AQv7Ks9M8R3V0iaPcfx3SW8S7ZW/4GtfUmmyaB4X0&#10;+306zmsNLsrWJYorSJkiigVf4VT+Go7j4k+E7P8A4+PFGjQ/79/Ev/s1BB8x/DT9jnxH4J/4Z9ju&#10;df02ZPhp/aX2xIopf9K+1JtTyv8Ac/267C1/ZcvoD+0AP+EhgD/E7d5DfZW/0DdbtB83zfP/AHq9&#10;M1D9oX4WaWHF98SfCVlt+99o121T/wBCesmb9q/4NxQ7j8UPCkq/9O+rQTf+gM1AHU+APB8ngz4a&#10;eH/Cz3n2uXSNKg037X5W3zfKiVN+3/gNeD2H7Cuhyfsyr8INX8QX10lvqcur2ut2kSwzW100rSoy&#10;L833d9d/d/tj/B63KKPGttcb/u/ZbaeX/wBBSmzftg/DXAEF5rt7u+79l8Nai/8A7b0Ac78L/wBk&#10;l/CnjmXxl418dav8SPFkemNpFje6nFHElhA33/KRP42z8z16R8C/g/p/wJ+Gml+DNLvbnUrKwaV0&#10;uLzb5reZKzt933auXn/a28LKga18K/EO/wB33fsngfVH3f8AkCqi/tZW0y5g+EvxYm/7lKWL/wBD&#10;ZaANT4u/s0+G/i9428MeL73Vdf0HxDoAaK2vtA1FrN5IWbc8UhX+FiP1rb074EeE7G0+IVvFb3Ji&#10;8dySy63uuW/es8XkPs/u/JXKP+05qsmPs3wN+KVx/v6ZYQf+jb1Krn9onxndD/RP2f8Ax+3/AF9y&#10;6XF/7dNQBo+K/wBkf4Y+NvC3hPw/qWjTeT4VtUtNHu7S+lgurOJV2bUlVt38Ndn8LvhJ4a+D3h2T&#10;RPC9tc21lLO13K13eS3UsszKqs7PKzOW2otee/8AC9Pilcj9x8AtdV/+nnXLCL/2dqt2/wAUfjJe&#10;D5fgpBa7v+fvxXB/7JE9AHofij4X+FvGfiHw9rmt6Nbajq3h+drnTLuYZe1lbqyVm/FH4IeBPjRY&#10;QWnjXwvYeIo7Vt8D3UX7yJvVHX5lrkZvG3x0eT9x8MPDMKf9PHitv/ZbWnJ4l+Pko/5EPwLF/v8A&#10;ii6/+QqANO2/Zh+FNn4Am8Dx+AtE/wCEVlu/t8mlvah4muNgTzfm/i2Kq7q1fD3wB+G3hXSb/TNI&#10;8BeHtM0/ULT7Be29ppkSpdW/zfupfl/eL87/AHv71cfNrn7RhP7nwh8NV/66+Jr/AP8AkKpRf/tE&#10;si/8U98Movb+3dRb/wBsqAPWdF8P6d4a0ez0rSrCDTdNs4kt7a0s4vKiiRfuqqrwq1xfiD9nH4Ve&#10;LtXutV1v4beE9Y1W7bfPe32i2800jf3mdk3Guf8AtH7QgT/kF/DVG/7Ceot/7b1G8n7RX8Nn8ME/&#10;7fNR/wDjVAHW6r8B/hv4j8M6f4d1PwJ4ev8AQdO/48tMudKga3tf+uSbdqf8Bqe/+C3gHVPCdn4W&#10;v/BegXnhqzbfbaVNpsT2kTf3li27VriE/wCGjv4oPhd/3/1L/wCIpjn9pD+GD4Wbf+u+pf8AxFAH&#10;VaH+zx8LfCjX76N8O/C+jtf2r2V41jo8EX2iB/vxPtX5kb+7UXh/9mj4S+E9atNY0T4a+FNI1a0f&#10;zbe+stHghlif+8jKvy1z6yftFKfmsvhi/wBL7UV/9pU/7T+0Oo+TSPhi3/cV1H/5HoA9Q8UeEdE8&#10;b6FdaN4g0q01vR7pNs9lqECywyf7ysK4fw1+zH8JvBHiK017w78O/Deh63Z7vIvdP02KCVd3y/eV&#10;axDe/tFqP+QF8MH+mtaiv/trXNeLPif8fPBlzoMF94P+HtyNY1JNKga28QXvySujujtutPu/unoA&#10;7yw/Zf8AhPo3jg+MrL4faFa+JfM+0DUIrJVdJf76j7qt/tVT8X/skfBrx/4ivde8RfDnQtY1m9ff&#10;c3tza7pZn+7uaqqa9+0B/F4M+Hz/AO54mvf/AJCo/wCEn+Py/e8AeB3/AO5puv8A5CoAt+Iv2R/g&#10;74tt9HtdW+HWhX8Gj2aWFis1v/x726MWWJP9nLNXVfDH4NeCfg3pd1p/gvw3Y+HLK7m8+eGxTYsk&#10;mNu41wj+L/j8v3fh14Mk/wB3xXP/APItK/jP4+J/zTLwk/8AueK5f/kWgDrfj58KrX43/CHxR4Hu&#10;5RbJrVm8CXG3d5Uv8D/8BbbWZpfwM0fxT8H/AAh4R+JmkaT4xn0e1tllaWLfA1xEm3zU3fNWL/wm&#10;/wAewvy/C7wx/wCFW3/yLTf+E5+P3/RK/C3/AIVbf/ItAHoN58IvBmoeOtL8Z3HhrTZvFWmQfZbP&#10;VngH2iCL5vkRv+BN+dT2Hw08J6Z4n1jxHa+HtNttd1mJINR1FbZRNdonyqsrfxV5r/wnP7QBb/kl&#10;3hRP97xY/wD8i0v/AAmf7QDJ/wAky8HJ/v8AiuX/AORaANjwz+yl8H/CPiyLxPo3w40DTdeik86K&#10;9hs13xP/AHk/hRv92uotfg/4HttL17TI/COjR6br0rXGq2i2EXlX8rfeaVdvzn/erh18UfHx/wDm&#10;QPA6f73im4/+QqZNr/7Q7D9x4M+HS/7/AImvf/kKgD2DSdItNE023sLC1htLK2iWKG2gQJFGi/dV&#10;V/hq9Xh6ax+0dI3/ACLHwzhT/sYr9v8A2yqX7Z+0Z/0Bvhh/4ONR/wDkWgD26ivCnf8AaSJ+Wz+F&#10;aJ/19ak3/tKown7S7N9/4VQp/u6k/wD8TQB7zRXhq2v7RzD95qXwvX/csNRb/wBq0smnftHbvl1/&#10;4YIv/YF1Fv8A26oA9xorwj+xf2kJG/5Gr4Yon/Yu37f+3tXU8PftAD73jL4eL/ueGbz/AOTaAPaq&#10;K8Vfwr8e3bd/wn3gdP8Ad8L3X/ybVJ/Afx+Z8p8U/CsQ/ur4Ub/5IoA93ryjx/8AADRPiP8AFjwF&#10;461e8vWuPBb3EunaYjr9laWVVXzXXb95Nvy1hR/Dr47OP3nxg0JP+uXhFf8A5IqYfDT407f+Sz2C&#10;f7vhGD/47QB7dRXiifCv4uv/AK/42/8Afrwtap/7PU//AAqP4lOvzfG7V/8AgGgacv8A7SoA9kor&#10;xd/gt44kT9/8bPFbf9cdP01P/bVqU/AHxK8W1/jf8Qf+2X9lp/7ZUAez0V4qf2dNXYfvPjT8Spv+&#10;36wT/wBBsqiuP2ZZLpf3/wAW/ia/+74hWH/0VElAHyn/AMFcSWuPhWT12ap/O0orhP8Agpj8KLX4&#10;df8ACt1Pizxtrf2saj8+p69LclNn2X7u77oO/GP9migD7+/4aT8HW277VF4ks/8Ar48Lakn/ALb0&#10;1v2oPhzGm6fX5bdP+nnSbyL/ANCir1dKfQB46P2tfhIH2P45sIf+uqyp/wChJTx+1n8HYx+8+I3h&#10;6H/fvVWvWXhR/vKp/wCA1Wl0mzlH72zt3/34loA80T9q/wCDbjH/AAtLwmnu+sQJ/wChPTk/ao+D&#10;LtsX4ueB939z/hIrP/4uvQX8LaRJ9/SrFv8AetkrmfGXw48JzeFtaafwrokzCzlb59Oif+Bv9mgC&#10;on7Rfwpdvl+J/g1s/dxr9r/8dqynx3+GUy/J8RPCj/7utWv/AMXXx/4V+K3wb+C/wg/Z8s/Gvw1s&#10;dSuvF3h2wZtVh0W1lhtf3USPLcO/z7f3vzN81eqeN/G/wF8G/HDwx8Krv4aaTqXiHXkV0ubXw/ZP&#10;aWu/fs+0O2HXd5TfwtQB7rB8Y/ANy22Hxx4dm/3NYgb/ANnq8nxF8IP93xRoz/7moxf/ABdebTfC&#10;r4Bava2lyngr4dakl40kNqy6ZYS/aHT76RfJ87Lt+6teTfDrUf2XfH1t4LW7+F/gHRNa8Wrdf2dp&#10;l7oFg0zeRK8T7j5W35tnyf3qAPqZfHXhh23L4i0v/wAD4v8A4qpf+Ey8Ot93XdN/C8i/+Krwbwz8&#10;J/gRrvg7W/EOo/Ajwl4esNJnvIp11Hwtp2/Zblt8q+Uj/L8teeeDdY/Zk8V+DtU8X6h8BbHwZ4Ts&#10;LNL+PXfEHgqytbS8gZvka3dd2/d/d+9QB9gf8JToH/Qa0/8A8DE/+KpR4l0T+HVrD/wKSvFYfgb+&#10;zfc6Hp+s/wDCC/D6HTdRiVrW5m0y1iSVW/u7lqxc/s0/s9abIq3Pw98D2e5dy+dZwJ8tAHsP/CV6&#10;Eny/2xYf+BKf40n/AAlugf8AQd0//wADE/8Aiq8rtf2YPgI4t4ovhr4IkN0vmwJ/Zdq3mr/eT5fm&#10;ryL4hw/s4fDfxdceF7X4BxeOdesoVuL+08I+DYNSewV/uifgbGZfm20AfVz+NPDq/e13TE+t5F/8&#10;VSf8J14a27f+Eg0v/wADov8A4qvF9B+C/wCzrr2kaRqB+GXgez/tOGKe2stU0C1t7v8Ae/dRopU3&#10;K3+zWhafAX9nK8vbmwtvhz8Mbi9tl3T28ei6c8sS/wC2uzctAHqU3j/wrC37zxHo6f799F/8VVeb&#10;4n+DLb/WeL9CT/f1OL/4uvNl+Bn7OyRQSH4dfDFY57ZryEjRNO/ewL96Vfk+ZV/vVa8O/Cf4AeIb&#10;2a00PwV8N9SurUI0sOnaXYSvEv8ADuVU+WgDsX+Nvw8hbbJ4+8Lp/wBxi3/+LqKT49/DKL7/AMRv&#10;Caf72t2v/wAXXjd3r3wR0zxF8WNGX4SaR9q+HOnwahqjJoFgqXSS27zotv8A3m2J/FtrattV/Z4h&#10;8LeF9Z1zR/h/4STxFZxXtjaa9a6dazOjqrfdf733v4aAO6uP2n/g9aNtuPix4HgP/TXxJZr/AO1a&#10;an7Uvwbdfl+LfgV/9zxJZf8Ax2o5oPg/4bstXnltvBumWujJDLqTtBaxJZrL/qml/ub/AOHdWRr/&#10;AMV/hV4dm1rRtMu/C154n02ylvX0OGS3jl/dxeb87fdT5fm+agDZP7UfwfiTd/wtDwjJ/wBctbtn&#10;/wDQXqNP2q/hBMvyfEbw67f7N8tc7J+0d8IfDeg+H7zxd4g8M+FNR1TTrfUk0+W6id1ilX5GVl+8&#10;n+392tTxd+0P8I/h14nh0DW/Eem6brVw0KJarA8r7pf9Up8tGX5v4aANCT9qT4Up08eaQ/8AuS7q&#10;hj/ap+Fd1J5UHi+2mb+Hybed/wD0FKqfFP4xXXgj4qfCrwPpGlpe6l40v7rzLifdstLK1h824b5f&#10;4vmRVz8tb2t/FNdI+OHhr4e/YC7a3o97qi6h5n+q8h4l27f9rzf/AB2gCB/2j/AKJuXWLub/AK46&#10;TeS/+gxUxP2ifCEy7oI/EV5t/wCffwtqj/8AtvXHx/tX+HPC2m+JbvxXf2W+z8RXGgadZeH4rq+u&#10;7qWJV/deV5Su0o/i2bk/2qteIP2yvh54a1Gws7oa5N5tva3V9NDpUrxaLFcFVia/b/l33bx9+gDo&#10;U/aN0N/u+GvHr/8Aclap/wDI9Q3v7R+n2zbU8D/EG5/24vCV7s/8fRa5y6/bR8BWnxJPgyWz8Qrd&#10;prQ0CbVDprf2fBeMu6NHuN235/4aq237bHgu70L4geITpHiG28M+CzLFe63LbRfZ7qWKXynit/3u&#10;8vv+7vVN1AG6/wC01KG2xfCT4n3P+2vh5V/9DlWq8/7TWtMMW3wM+KNx7tYWEX/od6tcqv7dnhFf&#10;DurX0nhjxJDr1lqtno6eGHW1a+nuLpd9vt2XDxbXXP8AH8u168otP2kfiDN4Z1/xpeSalp1vpHxT&#10;t9Fl0PU4oklh06XZA9vL5fy/I8u/fu7UAe/y/tDeOJU3WHwE8cP/ALF9dabbv/6VNTofjR8Wr/i2&#10;+A1/D/tX3iSyi/8AQd9c3+0Z8SPGXgX9oD4I6d4Ys77XrfVl1z7doVpcpbpd+Vb2/lPK7fKqozs3&#10;/Aq52L9vzSLfQbHWNV8LXui2mo6BqWq2f2u5TdLe2Nw8FxYf7+5floA634gfHX4u+AdAXWNR+FWi&#10;RWjXlrZLnxTvbfPOsSfdt/7zrXSSa3+0LNKfI8J/DeCH/pt4kv2b/wAdsqyP2itQvtQ+Bfh+61Kx&#10;/s2/utd8PyXNoku/ypG1C33Ju/ir6C7UAeIh/wBoq5PyxfDGyT/rrqNx/wCyxVDNo/7Rd2/y+LPh&#10;1YIe0WgXszf+PXS17rRQB4LD8P8A4/3I23Xxd8O23+1aeEs/+h3FD/CH4xToVn+O9ygb/nz8LWcR&#10;/wC+mZ696ooA8AT9nn4gzHF5+0B402f9Olhp0X/tu1W/+GctV8hI7n4yfE+8LN99NTsov/QLVa90&#10;ooA8OT9luz2bbn4l/E+63f3vGF1F/wCitlTw/sq+GvKKT+KviJeK33vtHjnVH/8AbivaqKAPHU/Z&#10;Q+HZA8+21u+2/wDP34k1GX/24qyn7LHwsCbZPB9pc/8AX1NLL/6E5r1migDy6H9mT4Rwn/kmPhKZ&#10;x1efRLeVv++mSrcX7O3wpt23R/DHwdG395NAtc/+i69GooA423+DvgGzA8jwT4dgK/8APLSYF/8A&#10;ZK2rXwno1lGqwaTYxIn3VitkXFbFFAEMdtHCPljVP92n7Vp9RvKqfe4oAXatG1aZ5y/7VHnL/tUA&#10;P2UbVpvnJUH9pWwultvPjFw3/LLd81AFnZRtWqOp6rZaLafatQuoLKBPvTXEqoi/8CaqOo+MtB0f&#10;Sf7WvtbsLPSn+7e3F0iQ/wDfbNtoA3ttN2rXL6t8TPCPh2ysrvVfFGjabaXn/HrcXmoRRJP/ALjM&#10;3zUniL4m+EfB8VpJr/iXR9FhvCv2Z9Rv4rdbjd/c3N81AHWUVxWpfFXwnpHiqz8O3Wt21rrN1p02&#10;rxwu/H2OL79wzfdRPm+8xqbwX8VfB/xLjupPCXijR/E8ds/lTvpN9FdJE3+1sagDr6KheZa5u0+I&#10;mgah46v/AAbb36P4jsLKLULmx2tvjgldlR/++kNAHVUVyFz8U/CNlaeJbmfxDp8Vv4abGtStOu2w&#10;+Tf+9P8AD8vzVtaVrVl4g0q01LT7mO80+8iWeC4gbckqMu5WVqANWivLdX/aM+H+haZ4t1G619Vt&#10;/Cl8mm6wywSs9vdNs2RbdnzM29fu1q/D74xeFvibqWsafoF7NNe6Qtu93bXVrLbyxJPH5kTbJVVv&#10;mWgDva8h+Pyf8TH4Wt83y+NbP/0nuK9eryT4/Psufhl83/M5WX/oq4oAm8dftFfDz4aeI30LxL4p&#10;g0rUo7Zb2WK4glKwwM+xZXdV2qnyN8zN2r0LS9Us9Y0+3vrG5hvLW4iWWG4t5FdJEb7rK392vkz4&#10;x/BXxp8Wv2lvFWn6Tq9x4T8K6v4JtdK1PU20f7Wt0puLjfFFK/yrIEf/AGvvV5t8brDxV8Kz8WPA&#10;Ph7wf4+8Q2mreENL0/w5qGiWctxbxPbQurM8q/LE/wDu/M22gD9C/l/vf+PUvy18EH4ca5car8b/&#10;ABZ4hn8Y2EuheFIG0Jpb66tbTzW0d1uJUX7rS7k+9/C3+1XF/BN/Geq+HP7X8BL8SH1W6+GF7Lq1&#10;34k+2vFdauyRfZHtXl+Vpf8AW7PK/h2UAfpV8v8Ae/8AHqPl/vV+aXw6h8R3kGuxeF9T+LHhvR28&#10;Byr4k1PXrW8uJbfXPNi2Pbo/zNLt83d5X8NVdSv/AB5c/Bn4f2sGi+KNN8H2/ime11+7+1atKmo2&#10;6xJ5V1/z9RWrv8+z+9QB+mVxMsMTyO2ERdzVxnh74s+GPEvw2Xx/aaksfhZreW6OoTq0apFEzb2Z&#10;f+AtXwvqtr4uttO+FVp4s1v4i+KvAx07Vh9v8K2uoxXct/5v+hJL9yd/3Xyoz/efbXsnwv8AD+s6&#10;d/wTal0WXStUttbXwjqVuun3Nq/23zf3+xGi+9voA91+Hv7QHw7+KV/Lp3hXxdpes6hFB9qa1il2&#10;SmL/AJ67G+bb/tV1niTxVo/g/QbrWtc1O20rSrVN897dyqkUX+81fn14F8HeOvAPiC61Pxh4f1/x&#10;3fy/C6K28O3ei2bab5ES/NLp8rxLuS4+58/39q1wr/DHxZ4w+Hfx40iDwd4oh8KXGhabqWhaT9l1&#10;JLd72J90v2dLr5mb+9/e2UAfqol7A6JIJo/Kk+42771Oe5hjmWJpY1lf7qbvmavzk+PHhK+8T3Hg&#10;pdI8M+K7b4eP4Nlt9Hhu9F1S9uNJ1LzX+dreJ/NSfZs2PLu+5VrQPCni3S/2j/AGqX3h/wAW/EG+&#10;e10m0vLzxBol5arpG23+e7t7pZfKX53/AHsT/Mz76APsr4ofHDRfhh4g8J6DeWGqatrfie5e3sNP&#10;0a1FxN8i75Zm+ddsSL95q9Ch1C2nmNus8TTou5olb5lr5n+OHweg8T/tW/BLxZ/wjlzqK2MeqR3m&#10;pxq7Q2u233Wvm7flX97vr52+CHwp8dQ+P/hy0vgXxboPxI07Xb+78ZeNNWib7Fqlk3m/ukl37Zd6&#10;+VsTZ8u2gD9HodVtryRkguoZnj/1iRSK2yvLfEf7TngrQ/A+qeKdP1JfEmn6XqsGj3i6Sys9vPLc&#10;JBhtzfwNKu6uA/YU+CUHww+Dy6hqug3WkeMtcuLltY/tBn85lW7uPs67W+6nlMu3/er51sP2ddQs&#10;/hR8aPAVt8JtUsNT1LxnZ3H26K1RLfUtJ/tKKVEil3/N5USSt/s76AP0Ri8TaXc2lxdx6nZSWlud&#10;s9wk6bIv95t3y1LpmvWOtaeb3TbyDUbX5ts1rKsqNt91r8+Pib+zB4v0ey+PXhn4eeEbmw8H3ure&#10;Gr/TtMtPniv4ok/4mCxRM21vm270dvm219A/sbeBbrwboXi+WTR9Z8Pw6pqyXUWmarotrpUUX7hF&#10;b7Pa28sqonyf7Pzb6AOl0D9r7wH4ntvBb6a+pXd74t1CfSrPS0tf9Lt5YM/aPtEe790sX8bf7SV6&#10;TZfEjwpfahqGnW3ifR7nUNORpLy0ivonltUX+KVN25P+BV85eCP2Z5PDn7UXxi8V2OlTaba6jpUR&#10;8P6hJLm3t726R/trRJ/CzOkDNXhf7P8A+zB4/wDA9g9tqfgq7ufGGjaHq1qtxq1np39iavLdfwXF&#10;wj/arpX+X/Wp8tAH3vpnxe8Ea1pmo6np3jPw/f6fp20313banBLFa7vu+a6v8n/Aq09D8baD4k0G&#10;XWNI1zTtT0eFmRtRtLuOW3Xb9/51+X5a/PjRP2afinrHw1+L63vg86TqvijwbZabbaeILCyRryK4&#10;feqxWvyKv9xn+bbX13rnwPSL9mHVfh14UsNO8K3V7oEtjFFbp9nt4biSLDM/lL3b7zUAat7+0x8M&#10;n8NeItW0vx54c1uLQbNr2+XTNWgmaJF/v7W+Xcw281zfwL/aS1D4w/Ai5+JLeGVlj/ey2mj6DeLf&#10;3U6L/wAssfJtn/2K8e8Ffs8eKNU1myubz4Z+H/Adrongu+8MSw291FL/AGxPKsWx/lX/AFS+Vu/e&#10;/N89e6/B7wD4m+Ev7NPh/wAM6bpmk/8ACY6RoiW6WjzbLSW8VP4nRPu7/wCLbQUcH4Y/bm0y5tPi&#10;Ovi/wZrvgTUvA2nxapfWOptE7yxSf6rayNt3N8ny/wC1RoP7XfinU9U8S+Grv4S6vY+P9O02DV9P&#10;8Of2lBKdRtZZVi3CYfKmzO5q4bw/+yp8RPE/wX+JvhXxxaaJD4w8cwfaNT8XQ6q9w9xdJKr28Xlf&#10;Z08qCJE2r8z1s33wK+Nus+MvGvxIgufCPh34gXvhu18OaFDDeXFxaWv+kb7i4lf7OrBtv3FVW/2q&#10;AOo+Gn7XfiDxt4I8f3t38LdZTxb4P1NNKufD+mXEV0Z5W/uS/Kvy/wAf92vSv2a/jO/x6+Cvh7x3&#10;caYuhyasJy1l5/m+V5c7xH5v+AfrXmvwM+DnxO+C/wAI9S8OWWk+CR4gd0uE1FtWvbj+0rqUt9qu&#10;L12gV9393burM+DH7HV1afAnR/hv8VW03VbXQryW606bwzqF5a58x3lcS/c/ilNBJ4v/AMFdFzc/&#10;Cv8A3NU/naUVS/4KyW1vpMfwjt41PlRQalEm4NJ8q/ZAOaKAP0kSn0xKfQAUUUUAFYvi7/kUtd/6&#10;8Z//AEBq2qxfF3/Ipa7/ANeM/wD6A1AHxf4Y/Z81D4y/DT4BTSiL/hGI/hhLpN3J5uyaKe5srfyn&#10;RP8AgLf981J8Nf2W/iVpieB/EPi+Wy1jxxL4ui1XxFdpKuyCzgspbW3RP7/397f7TvX0V+y5Ktp+&#10;zD8LGkbYsXhTTS//AICpXd+D/HGjeP8AwzYeINAvU1LR79d9vdxD5JF3baAPiH4RfAP4teHtf+GX&#10;hzVfB2n23h3wX4m1TUH16HU1f7VFcpLsZYvvbfn2tUng79mbxD4Q1L4Dazqnw1svE994euNXtNYX&#10;/RXltVnvXltZ/wB799Yt25f4k3fLX3x5q0zzl/2qAPAPhH4D17wT8GPHGm6r4aXVdQutX1y6i0R5&#10;0RL+Ke4leJN/3V3o/wD49XzRZ/s0eOfEfw0+K3hex8Fa34e8CXmgbND8HeLNYiv/ALPqytvR7Pbv&#10;8qL/AIH96vvzwz4w0XxppsmoaJqEGpWMU8tq09u25Flico6/8BZa3fNWgD86/GHwJ165uvBur3Xw&#10;JbxJ4Yi8ES6FB4OeW1T+w9U8357rymfylV/veam567f4Zfsey33jfwenxQ8PweJ7XQ/h1Z6N9uvm&#10;WWJL/wA+Uuip/EyIyrvr7d3LQzrQB8EfsJeBNX1L4n6++uXkepaZ8I1uvA2gXcTbvPR7h5Xldvu7&#10;0i8qL5K0fin8LPih8PvGnxVl8IeH/Emu2Xjy8i1mz1jwjrUVhd6ddJb+V9nuPN+9Fu+f5K+z9P0n&#10;TPDkN19hsrXTYZZXup/IiWJWdvvO+P4v9qub8AfGXwh8TLG0vPD2tw3kd557WsLfupZ0ify3lRG+&#10;Zk3cb8baAPmj4c/syeI9b+JWn+KviPpcWqeIbDwDpun22vahP9oeLWU83zpf99WZfnrhPgb+y74v&#10;0nUvBFje/DTTfBmoeF9M1Oy1zxZ9tilfxHLcW8sSf6r96672WVvN+7X6F+clYv8Awmej/wDCXf8A&#10;CL/2jD/b/wBk/tD+zt3737Pv2eb/ALu75aAPz80n4U/FTSvAml3Xi7wXD4a0rwJ8Lte8Oi6/tNLi&#10;W5na3QLLtT7qN5Xy11H7EHwK16w8XeCviI3gnSfAfh+18ERaUz2N0ss2uSy7JftToq/L8q/x/N89&#10;fd13DFeQPFLGs0Uq7WRl3I1LbQxWsEcEUapFGu1URflWgD4r+Jf7F+ofFH4mfH/xNrFiW/t7SrO3&#10;8LNFqstusssVo6v56xP93zdn36xPFn7JXxHbT3tLPQfDPidtZ8CWfhWV9ZvnT+w7iJcPLF+6bcjb&#10;t3yfNuSvvTzl/wBqo7m7jtbeWeTckUSszUAfDXjj9lL4ur4c8beB/DTeGdU0LxVoGk6ZPres6jPF&#10;cRS2cXlN+6SJ92/+9W7qn7MHxHk+KXjvUNEfSPDfhfxLp1/BqNsNTlu11KeWy8i3l8prdfsrq23c&#10;yM/y19TfDr4j6F8U/BWk+K/Dly15omqRebazshXeu7b92umNzGnegD47uv2NfEOpeENc0i7m0Ca7&#10;vfhzZ+Ebadnkbyr2Ldul/wBV/qvnX5/vcfdrxrxH4e8T6B8fLu2n8P6h4lSw1jw+sHhyKC8ihv5Y&#10;LK3ifUN6RNEyRNvb52/g+7X6I6N4u0fW9R1TT7DVLS+v9LkWG/t7eZXe1dl3qsqr91ttcfN+0F4H&#10;/wCFjzeBE1aaTxRBOltPaQ2E7rFI8QlVHlVNi/Iyt96gDz342+FNcT9pb4C+NNO0yfUtK0ufVtI1&#10;NreB5WtUvLdPKlbb9xN8W1mb+/Wx8W/hR498QfF3wn8QPAuseHrG90bSrzS2tfENnPOkqTvE2791&#10;Kn/PKvRPBXxV8PeOfA+ieK7O5+waVrEC3Fn/AGiVgd0bp8pat7UPEOlaWIft2o2lmZ/9V9onVN/+&#10;7uoA+WLn9j3xLba/B4s0bxXplt4tsPGV94qs/t2nNNZP9qiSKWKVN6v91W2urVL4q/Y11Pxb8TtQ&#10;8baxqXhfXbjXrSwt9asdY0e4mt1ltU277VEuk+//AHZd1fT1z4n0m01BbGfVLSG+f7to86rK3G77&#10;n3vu03w/4r0bxTbvcaNqtnq8Eb+U81jOs6I/93ctAHg+rfskx6x/arT+I5IftvjyDxv+6tP9V5SI&#10;v2f73+x9+sLXP2FNJ8a3fxJl8Q+IWWLxpYrZ3MWhadFp8Sbbjz0uJUXcs9wrqvzvX1jRQB8v3H7F&#10;Vhqvgf8AsK58TrpupWur2ut6dq/hvQ7PS/sdxAfk/dRJtl/i3b/71UNW/Y+nstC0zw3p/iPU9b0z&#10;VPGsXizxJqetyRfa5fKXzdkXlRIvzyxRV9X0UAeQfGP9nzSvjF4j8La/eeIfEPhrW/DSXiaffeHL&#10;xLeZPtKxLL96J93yxLXlPxJ/Yh0zxB4d+DXhLQFt4vC/gjW21K8n1eVpL2eJn811Tam12ll+/u21&#10;9a0ygDxL9q5Nnwv0r/sadB/9OVvXuFeK/tX/APJONIX/AKmnQ/8A04QV7VQBXuJvs8Rkc7UVdzNX&#10;kHw7/aw+GXxT8S2+g6B4i8/VbqFp7WG4s5bcXSr99omlRfNC/wCzXq+rbv7OuVXcX8ptqp95vlr8&#10;4fB/wV+JngiL4e6reeHNZ+I/m+BNRsbHSdWi+zp4cv3i3eU3lbGVZVXyt7fN89AH3z46+LPhb4d+&#10;EdV8T65rVraaJpiq15do3miLe21fu+9TzfE7wlbadpd9deJ9Js7TUxusZri+iiW6/wBzc3zV+c+i&#10;fsz+OPGfw/8AjFbH4cy6OniHwfZJY6dfaTBpUP8Aa8Uru/lW6Sv8ybvllf5mrqPH/wCy74j8Z+Jv&#10;C+tS/DLVLPwZceDYtC/4RPQ59Nt7jSbrzXaXf56PEivv/wBbF81AH3bcfFLwjbeLbXwtP4p0eHxN&#10;dDdBoz30Qu5fl3ZWLdurzrxl+0NHo/7QHhv4Y6VJoL3dzZvqOrNqeo+RNBAn8EUSo26Vly+1tvyr&#10;XmPh/wCAXjHw5+07oHiLwzojaJ4aiggTX77U9Tt73+0VisvKi8qLyvNilRvlZlZVfbXpPxQ+B2p+&#10;PviHrmoxnT7PT9S8EXvh5b4L/pcV1LKux/8AdVd38VAHSaJ+0z8LvEr60umePNFv30a2kvb5La6V&#10;vKgT78v+0i/3lptv+0T4R134U+JPiD4d1E+INB0KCeaSWzhceaYot7Iu5fn/AN5a+dfC/wCx38R7&#10;rQUsfEM3gzS5dG8DXvg3Sn0Np3+2POm3z7pniTavyqdib/mZ6+nPC/wzl0L4EaZ4DaeCG5g8OxaN&#10;Lc26Yj837P5TSqP975qAPFb/APbZtbnQPhH4ptNG1FPDnjBLz7dZDSrifUUeK3WVFt1T/WfN/HtZ&#10;WWur1P8AbU8AW3hvwvrGkx6z4p/4SC1nvbPT9Gsd92kEB2zSyo7LsVW+T5v4qh+G37PfjDQ4fg+/&#10;ifxHpF9cfD6C8sl/s2zlRLqB4Ft7f7zfKyInzV5of+Cehg0LwckHifS7nWvD639v5ms6FFf2M8F1&#10;cNO3+jv/ABrv+9uoA9t8e/FrW9X/AGe5fiN8LktNYmFgmr2trqMDsbqBfnli2qybZdgZV5+8K8g8&#10;L/toanqng7xT8W77Tt/w1e9tdJ8Kaf5C293f3TbFeV5ZG2LF5rMm7+HY9fSng/wBF4S+Hmn+Fg1s&#10;IbWx+yM9jaJaw/dw2yJPliX/AGVrzGx/ZE8PQfs+6P8ACd9X1N7DSblbyz1eLykuo7hJWlSUZRkO&#10;1n+6y0AcbZftwjxD4Ov9W0nw3pkN/p2rz6RfLrPie1tbKF4ovNVkuvmWcPuG3YtS6P8Ati+JPG91&#10;8MLPwb4Cg1W78a6dcak/2jVlihsIoJljlfdt/erz8uyuku/2NtE1bTfD6614w8T6lquh3k97a6sk&#10;trbzZlVUdNscGzbtUfw7v9quu+Hn7NPg/wCG2oeF77R0vvtHhzTrrS7Brm7aXbFPL5su/wDvNu/i&#10;oAy/jJ8bPEfhHx74M8C+DNF0vV/E/iWK6ukbWbyS1tIIIE3tvZEd97bl/hr5wl+JXif9qL4kfs+3&#10;cun2ukaPPeav/a2jvqc6KbqwlRJXVotnmqv3ot38X3q+uviR8EPC3xVvdJv9dt7uPU9K81bPUNMv&#10;p7K5iWX5ZU82J1baw/hzSeFfgT4I8IP4YfRfD1vYN4biuItMMTOPs6z/AOu6/eZ/4mb5qAPB/wBu&#10;XTWudL0y38P+NvF+n/EXU9un+GvDnhvV2tYZrjeWN1cRJ8zRov33Ztu1K8l/aM1DWNX8b/GdNZ8W&#10;azpV74B8B2GoeG00/VZbVJb9klZrjYj/AL1mlREr7M+IH7Ofw7+Kuv2mt+LPCllrWq2sJt4LuVnR&#10;4ov7q7WqPV/2bPhn4gvdEvdU8DaLqV7o1vFa2M91aiZ4Yov9VFubl1X/AGs0AeB6lJLZfHf4AeKv&#10;EHjO/j1jWdOlXUdEu9TSKytX/s9X+S3+T5nl3/M26vGviz4K8VeGf2hPD99B/Zuq+MNS+JkFxY65&#10;p3iF5dTXSWf5rJ7X+CCKLfv/AIa+5vEX7OXww8X+JT4j174f+HNX17cj/wBoX2nRSzFl+78zLW1o&#10;3wh8FaB4rvfFGmeE9E0/xJftvutWt9PiS7n/AN+XbuoA+cv2i/iToOtfBvXrz4zfDBtKsbC/SHQd&#10;J1vU4ni1e+ZZVhz5T7VXqzb/ALq5f+GvE/D3hj4f+BvA/wCzloPjbxV4b8T+BbDU9Zl1a5+3RXWj&#10;Wt+1v5sVu773T91vdV31+iPiDwvpHim1it9Y0my1eCOQSpFe26Sordm2sPvVUh8BeHLXSm0yLQNJ&#10;h09pPNa0SxiWHf8A39m3buoA/L65v/hnbfs8aX4X1PQ9Bm17xVqWt6b4R1PxZtWDRNEa7m8q982X&#10;7iImHTZ9/au2uy+I9n4H8N/ELT7PxNe2HifwPb/A3+x/Cmp36rdWl5fxPs/0d/u/anVF+581fo1N&#10;4W0u4WFZ9Msp1gXZGJYEbyl/up8tTNoWnywQxNZW5ig/1C+Uu2L/AHaC+Y+CPhJFp/hn4hwf8LVt&#10;hcyaX8CNLhv7TUIfPeS1+0S/a02fxfMqK1cr8PvGeg3Pwr+P/wAT/AFzp/gzxVq2i79K8LeG4Ps8&#10;ul2cHyRSyqq7fPd3+bZ/s1+gV/8AC7w/qXj+w8ZXFireIrHTpdKiug33rWVldonX+Jdy10iaRZx7&#10;tlpbpuXa22JRuWgOY/PfXfFHxR+Gp+I+j6N408W+LGk+Hlh4lS61X/SLiwupLjZdPb7ETbsi3PsW&#10;ux/ZAuNN1T9qPx9qeg+IvEfi/RJfCumRRa34jWV5XlWaXfEsrIm5Vr7e+yJu37V3bdv3aekKIm1V&#10;VP8AcoIPzn+KPg7xpq+n/tjXOj+IF0rRRc7p9Mk0j7Q+pf8AEti+5Lv+X+78q1wPxH+Jvinwv4X8&#10;O2Ph7V/FXh3xDoXhfw5NaWn9sXUVvd7oovN8iyit3ilX/nr5r/3q/VXyV+b5V+f73+1Tfsyb921f&#10;u7fu0FH5v+J/B9z4wk+NSS3et6V5vxU8OSpc6ZK1u8u77PE7fc+bbvd/9lkRv4K+j/h9ayWH7bHj&#10;iztLia4tI/BekrfSztud7hZrhUZ2/vbK+kPsiN96KP5vm+7/ABVzHh/4b6D4a8WeI/E2nWPk634g&#10;eJtRu3lZ3m8pNiL833VX/ZoJOxrx/wDaETfefC//ALHWw/8ARVxXsFeR/H19knw3b/qc9O/9BloA&#10;9Z2rSeUvqakooAx/EXhzTvFOgajouqQC403UbaS0uYSzL5kbrtdf++ab4a8Mad4P8OaZoelWws9L&#10;062S1trcHPlxIu1V/KtqigCMxK1AiVakooAZ5S0eUtO3UtADPKWjylp9FADPKWjylp9Mf7jUAJlP&#10;73603Me7blfpXxD+2Hovh3Xvij4a0Hwx4k1Sw+L+qX1rPFexa1KlvoNhE6tNM8W/ZEjpuX7vzM9e&#10;Q/tFeIb2+179oTxNLrl/aeOPCGvaDa+DY4r54poYm8rekEW/51l3Nu+X56C+U/TvMW7buXf/AHd1&#10;MzDIxXcrOv3l3V8L+J9O0XxT+2x4TPg7UptL1vQJ/wC0PG2sy6w/lP5sW2LTViZtrN/sbF2pUPgL&#10;RfBviD9tjTbz4aaj9h0zwuL1fE2qya3Lcf25ezp8lpEryt5vlfebb937tAcp96+UtHlLTqWggZtW&#10;jatPooAZ5S0+iigBnlLRsp9FADNlGyn0UAFFFFAH55f8FZFVpfhbuX+HVP52lFO/4Kxf6z4W/wC7&#10;qn87SigD2f8Aaj/aX8V/Bjx34M8O6NZ+HNL07XllMnibxfLPFpdvKnSBpYl+R2/2q6u6/ap8O+H/&#10;AIkeHPh1q1pqNx411e0s7t00GxlvbFEnOwy+eF/1Ssp+d1X5cVb+O3wg8X/FS2uNN0vxZpWm+Hb+&#10;yeyvtJ1bQ1v0fdvHmxNvRkk2t/tfdrH+Ff7KqfCP4g2HiHSvEMtzaWHgi18IQW93FufME3mpOzf+&#10;y0FHtPifWpNE8O6lqEKLPNa20twkTtt3bU3ba+T/AIdf8FAm8efCzT/EUvhL+zfED6/pelXWiS3n&#10;3bW+lVIrqJtm51+f+5/A1fRHhjwj4tPw7vtG8W+JLTXdeuop4v7UtbD7KgV92z91u/hzXzDqf/BO&#10;y7eL4L3dl4wisNY8ErYWusPHA6wazb2twk8S7N33kdfl3UAe8/8ADXPwu/4T1vBw8UK+sJqH9lNL&#10;9ml+yLe/8+/2jZ5Xm/7O6vTvF7/8Uhrn/XjP/wCgNXyr/wAMf+N4bjU/CsXiLw7/AMK31Hxn/wAJ&#10;jK7WUv8AbCS/aluPIVv9X99FHm/f217zZab4zsvBnjX/AITHUNHv3Z7xtMOlQSw+VZeX+6WXez7p&#10;eu5qCT4k17Vdag0r9n+x17VfHWj/AAyuPhrbsreC/tSPcaz5SbYpfI+Zv3X8D/LXH6rf/ETwr8Kv&#10;gloa6vrvgbw03g+8Zrt7q/01ItU+0P5X2h7W3eXci/P5Trtav0H/AGXU2fs4/C9fTwzp3/pOlemu&#10;iv8AeWgD87fHHif406FJ4a8KweI9b1fWPiboGk29nremeelvpd7FKi3twm5UaBXt33/dX5qLnxb8&#10;UYf2j73SJfHE+g32m+LrWysNP1vU7xYr/RlSJPksord4p2l+dvNeXdu3/cr9Fqg+zp5nmbFZ/wC9&#10;QB+cU3iPW/CXhHwFp9z4h8SeAPh/qXi3xK2u63oMbxXETfaJXtEaVVfYrvWfa/F7xtP4Y+FFj4++&#10;JXjPwfoWqHxAz63b232fU76yg8r7FLKvlP8Ae/vbf4/9uv0te3SRNjIjxf3GWuV1n4b6LrfjvQfF&#10;l3A76rolrdWtm/mfIqT7PN3L/F/qkoA/Oq8+MHxdufCvwssvEfi7WfDGlX/h3VLpNfvr6XSHvLpb&#10;pktXupVt5W3eVsfytq793369e8M/8LD8dfEO9fU/inrmkWvhnwJpeqSto27+zLy/lgl3zOjxbpYv&#10;k37Nq7q+3prSK5QLLFG6L/C67qf9nX+4vzfe+WgD84PCXxi8VTfs6fEDw5Fr2seJ/HGrX1h4YsfE&#10;Nxqr3WmXt1eb0Z7J2iiaLYm9nTZ8u1K9I8beCf8AhTXxL8NaZ4aguba08K/CLW7e1uLRW+SVXt9m&#10;3/bZ03V9Za58PdD8Sar4f1DUbCOa40K6e904fdSKVkZC+3+9tdq6jyl/urQB+cVt4m+MPgCLVYNM&#10;8YeL/Fmoat8KV8S7dVXz3tdR81EfyE2/K23f8n+zXHv4k8WWtz8SvEvwt17xx4y1CD4fWENrrevW&#10;s7XCu16n2v7PKybm2I0r/wCw2/8AuV+p2ykWNV+6qigD8wdV8f8AjDRPg3rGpWnxH12bSLnxZ4ft&#10;4JNJ1PVL/ULNJHb7Uiy3VvE7s6lX8pN9X9c1r4p2/wAI9fl0PUPHGpeAJfH0FvZ6nqkuorqz6N5X&#10;73dKqPOkHn/JvRK/QP4g/DTQPiba6Vb+IbQ3sGl6jBqtqglZNlzC+6J/l9DXWp9ygD89PCXgnx74&#10;8s/g/wCF9a8aeNL/AMOX914he81HRp9Ssn+yrEjWkVxcSokrKj/IjunzVzOkx+PNc+GnwjT4j6f8&#10;VdStR4e1m3eHw9HeLff2kt6y2rXW35v+PdU2NL8tfppRQB+SNt8NfixYeE/hxouoaH4t0rRLXwUs&#10;WnfZ9H1S4fTdU+0M7u8VnteKf+55vy1634r+DHjzxFr3xf8AFUkXje413SNT8OS+FHhuLqKKZ0it&#10;Vu5Yrf7jfx72+b+Ov0TooA+Vf2fPhtbeAf2nPjrcjwlrGmnVr61vbDW5YpRZXUDW8XmosrNtZvtH&#10;mttq58MvhL4st/2g/i14qutd1/RNEutfilttJSKD7Jq0S6bbxebvdGl+V02/Iy/6qvp6igD82Ne+&#10;A3jG88N/DCHxZ8MtZ8a6FY+AZ9Ki0G1eLfpmsv8AcllRnRU+Xb86s23ZU3iv9mTx+NF0rTfGngOf&#10;4qX7eAYNA0y+W6ilTRtU3vvld5XRk+/F+9Tc37qv0hooA+MvBP7LM/8AwknjfWfH/hpvE+sL4S0n&#10;RNO1i3nRrueVLKWK9+zyv/qmfcqb2213H7Ffw88WfDPwJq+k+IfD1joNgl9s0VPssEGpy2qrsVr/&#10;AOz/ALppf9pP4a+laKACiiigAooooAKKKKAPFv2rf+SeaL/2NOh/+l8Ve0L90V4z+1QvmeBfDke3&#10;O7xbof8A6XxV7C9xFH96RU/3moAeyK/WjylrOfxBpcO7zdRtU/351rPuPiF4Wtv+PjxLpEP+/fxL&#10;/wCzUAdD5S0eUtcFc/Hr4aWG9bn4ieFrfZ97ztatV/8AZ6x5f2rfgvDJsb4seCQ/93+37Xd/6HQB&#10;6r5S0bVryGb9rj4NRHb/AMLJ0CQ/9MbsS/8AoOaq3f7YfwgjOxPGUV0f+nSzuLj/ANAiagD2uivD&#10;pv2xPhvFFut5vEWo5+6ll4Z1GVm/8g1WH7YXh122weBfidcH+HyvAupHd/5CoA96orwg/tWxyf6j&#10;4SfFW5/7lZ4v/RrpUP8Aw07rNyMWfwJ+KkyYxvlsbC3/APRt6jUAe+0V4Ta/HT4g353QfAjxTCn9&#10;++1PTYv/AG4arCfFT4u3L7Yvgn5Kf37jxXap/wCgo9AHt1FeJy+M/jhcsv2b4Z+G7Rf+n7xW3/sl&#10;q1I+s/tCzS/uvCfw3gh/6beI79n/APHbKgD22ivGPO/aAfb/AMS74bW397/T7+X/ANoJVtrX45Tx&#10;4/tD4fWzev2G/l/9qpQB65RXjkOlfHXZtn8UfD5P+uXhu/b/ANv6sx+FfjDcRFZ/HvhWz/utZeF5&#10;T/6He0AetUV5EfAPxWI/e/FixT/rh4WiVv8Ax6dqrf8ACrvia7f8lrv0/wB3w3Yf/EUAezUV41N8&#10;GfH9yMz/ABt8SJ/16aVpsX/tu1I3wO8RyDbL8a/iCn+1Eulr/wC2FAHs1FeEwfAHV7xnaH48/EqZ&#10;Uba2y60v5W/u/LYVdi/Zy1Rfv/Gf4lS/799Yf/IVAHtNFeJT/s0TznL/ABb+Jp/3dciT/wBBt6jT&#10;9lvZ/wA1b+KLfXxJ/wDaqAPcaK8V/wCGY4e/xO+JrfXxTL/8TSJ+zBbf9FL+Jv8A4Vc9AHtdFeKP&#10;+y9av/zUv4mf+FXPTf8Ahl2Db/yVD4nf+FVL/wDE0Ae1UPu/hrxF/wBluL/oqnxR/wDCof8A+Ipn&#10;/DK+1ty/F34pr/3Mn/2qgD3SvI/j6jOfh15fz7PGWnO3/kWsuP8AZhmjPHxg+KJ/3teib/2hXDfF&#10;n4D3OixeEt3xY+Ilz5/iSwt187U7dtrM/wB7/j3oA+qaK8Pl/Zy1kszr8b/idD/uX2nH/wBCsqav&#10;7N3iCM7l+PHxOb/fuNLb/wBsKAPcqK8VP7P3iWN9y/HH4if8DOlN/wC2FNf4C+Mu3xy8bf8AArbS&#10;z/7aUAe2UV4h/wAKI8eo+6P46eK8/wDTXTtOf/23oT4I/ERP+a6eJP8AwU6d/wDGqAPbKK8TT4Jf&#10;ENOvx08RP/vaTp3/AMapsvwZ+IMQ3SfHbxEn+0dJ04f+0qAPcaK8M/4Uh8RNv/JefE3/AIKtO/8A&#10;jVMT4FeOn+98efF//ALDTU/9t6APdqK8RT4C+NMfvPjp42f/AHbXSx/7aUJ8CPFo+/8AHLx2/wBI&#10;tLX/ANtaANrxt+zB8KPiP4guNe8T+AdC1zWLgIst9fWaPM4Vdq/N9K1NS+Bnw+1nxZYeKL7wbol5&#10;4i05VW01OWwiaeLYfk2vj+H+H+7XIn9nzxLK3/JdfiH/AOUv/wCQqR/2d/Ecn3vjp8RkP+zJpf8A&#10;8hUAdJdfs6fC6+8UP4lufh54YuPEL3P2t9Wl0qBrl5/+ehl2bt1O0n9nb4W6D4ki8Qab8O/C9jrs&#10;M32iPU7bSLeO5SX+/wCaqbt341x//DN2vM3Px5+KP/gVpv8A8hVLF+zVq7Lub44/E+b/AHr6wX/2&#10;yoA90orw1/2ar4j958Zvie//AHF7VP8A0G1qB/2YHmb5/i/8Vfm/ueIkX/0GKgD3mivB1/ZUijGX&#10;+LHxWm/3/Fcv/sqUh/ZR03+L4l/FN/8AucLqgD3mivnOx/Zk8H65dX1pa/Ev4i313YSiG8ii8d35&#10;e3dl3bXCS/K21v4q1U/ZA8K7t0niz4iT/wDXXxvqTf8AtWgD3Sjev95a8Im/Yv8AAFx/x8XvjC5/&#10;67eLtRb/ANq1VT9hT4RD/W6Pqtz/ANdtfv2/9q0Ae+m5hj+9JGv/AAKqz61p8I+fULZf96dRXiaf&#10;sM/Bb+Lwg0n+9qd5/wDHadF+w18DVHPw8sJf+u087/8AoT0AexzeK9Hh+/q1gv8AvXSf41Sm+Inh&#10;WH/WeJtHj/376L/4qvM4v2KvgYoz/wAKw0B/+utrv/8AQqtw/sffA2JP+SR+DH/67aFbv/6EtAHy&#10;B/wVG8Z+Gdel+Gn2TxHpFyIl1Ld5WoQsFLfZT2b2ornf+Cm3wh8C/DQ/DaPwr4H8LaAt2NS+0LZa&#10;NDEJdn2XbuCp1G9v++qKAP1DSn0xPuU+gAooooAKwvG//Im6/wD9eFx/6Kat2uf8fPs8D+Im/u6d&#10;cH/yE1AHJfszp5X7PHwyX08Nad/6TpXpteb/ALOH/JAPht/2Lenf+k6V6RQAUUUUAFFFFABRRRQA&#10;UUUUAFFFFABRRRQAUUUUAFFFFABRRRQAUUUUAFFFFABRRRQAUUUUAFFFFAHhf7W2i2XiX4f+HdIv&#10;4nmsr7xXo1tKiSOjbWu0/iX5lpH/AGJvg3cSmWfwnJdO33mn1a8Y/wDo2rv7TT40XwGm3O7xroy/&#10;+TC17RQB4jD+xb8EbccfDfRJf+viNpf/AEJjWlH+yT8E4OV+EngmR/702gWsrf8AjyV65UbqzUAc&#10;RpPwM+G+iJjTvh74W07/AK9NFtYv/QUrci8CeG7b/UeH9Kh/3LKJf/Za3ETbT6AM+PQ9Nh/1VjbJ&#10;/uxLVpbeKP7qKtPp9ADNq0bVp9FADNleS/tNfFm6+CfwY8ReKNMt7e71qBIrfTbe6/1Ul1LKsUW7&#10;H8O593/AWr12vnz9tvwbq3jH9n7WotC0+51fVtOvLLVYNPtIt8t15FwkrIi/xNtVqANP46fGLX/g&#10;p8FrTxM2n6bq/iBrixspYZrhrW08+d1Rn3fMyorNn/drhPBP7ZUllp3jdviBoEVlceGdTtdKSbwh&#10;LLqtrqk86/uorX5Fd3/2dtd78evhRcftGfCXS9EiaDTluL/TtVnh1W3b/VRSpK8TL/e2/LXm93+x&#10;7q+kaX8SvD3hq88Jr4M8UalDqdj4f1vR5bi206Xb/pGxVlTbubY67PustAH0r4O8TReMvDWn61FY&#10;6hpsd7EJVtNVtXtbmL/ZeJvutXyF+0V+1J8SPhr8U/iBp/h/X/B1lp3hTS9Pv7TQtZs3a+1qWfdv&#10;t4mWZfm+T+Ff41r3X4L/AAY8R/Cax8K6TL44udb0HSNC/s2exuLdd9xdebu+0eb95VRfkVK1NG+B&#10;+nab8avFvxCnlhv7rXbWytUtbi2Q/ZvI3/Mj9fm3f+O0Aec65+3B4b8M+NP+EbvfD2s7LW6sLDVt&#10;Ti8hLewurpV2xbGl819u9d+1Plrqfg9+0ZJ8Z/G/jDRbDwZrel6X4bv7rSp9fvWi+yT3ME3lukW1&#10;tzf3v9msu4/ZXEHxe1bxzovi290u31q8g1DVNJbT7W482WIIv7qWVN8W9U+avQPhT8IdN+EOn+Ir&#10;TTL26u4tb1y81+4e9ZW2TXL73VNqr8tAHgGm/GXXdP8A2n9Y8PeOPGHiHwpbLqzpoGkzaFEuk6zZ&#10;+VuVIrrZuaXdvb738FaXw+/bM8ReLvEvw6ivvhy2leGvHmoXVro+rf2qkr+VAjtvliVPkdtn3a7i&#10;9/Z38LXnxCtPE/iHxv4k8SLY6i+q6doOuaxFLp1hO2/54otit8qu2ze7ba8qvv2TfDPhL4gfDLUP&#10;DHjKX/hHfD+o39xeWGveJGdLW3nt2TyrKL7i/O//ANlQB9H/AB01y78O/Bjxxq+n3Elpf2GhX13b&#10;XMA+eOVLd2Rlr5D+Hn7UOtfDb9l6y+IOpjxrr/iPVF0uz83xtB5WnyXNyP8AW2vlJuaD7zfIm5vk&#10;r6W0Tw38LvCfwql+HkfiPT28MSWc9lLFfa0ryvFLu3q0rPu/jesbXIPgNqHwusfhvqnijwrL4X02&#10;2t7W2sbjXolaBINvlbX83crJtT5qAPJLj9tXxzbfDy1e58KRWHi288Xf8ItZ6g+k6g+nXS+Q032u&#10;K12pdOu1G/dfe3fxVQ0/45fHTx74t+Dx26X4EfUdW1Sx1Ow1bSrqBdR+zJv81IpXSVIni+4v3kf7&#10;26u/vof2X18GN4U1b4geE7vTWvv7SV9T8aLLdLdKm3zUna481X2/3WqF5v2Up9B8P6LP428E3djo&#10;N2+oacZvFEUssc7felEvnb23f71AHT/s7wR+Gfjr8evDFkjJpX9sWeuou7cqXF5b77j/AL7dN/8A&#10;wKvoqvlj4X/Fj4P/AAz17x7q+ofGLwvrGp+KtdfVWmS/ixbwbFit4F+dshFT73+9Xoo/a9+DX8Px&#10;D0N/9yagD2KivID+1r8Iim7/AITvTf8AgG9v/Zarv+2F8Hk6+OLT/vxP/wDEUAevO0vmrt2+Vt+b&#10;+9VmvFf+Gyvg5/0O8H/gHcf/ABuo/wDhtL4M/wDQ6Rf+AF1/8aoA9uorxNP2zvg03/M6w/8AgDdf&#10;/Gqkj/bC+D0/TxxaD/egnX/2SgD2imV49/w1/wDBsjn4gaWv+9v/APiaT/hsL4Mj/moejf8AApGH&#10;/stAHsteWfHdFe18Ds3ybfF2lt/5FrO/4bD+C/8AF8RtDT/fuK4T4sftQ/CPWrXwoLH4h+HZvK8T&#10;WE8n+mL8iJL8zUAfT9FeUH9q34N4+b4peEE/39at1/8AZ6T/AIat+C4O0fFjwSp/29ftV/8AZ6AP&#10;WKK8vT9qL4OP934reCP/AAorP/47UyftKfCSX/V/FHwXJ/ueIbM/+1aAPSqK89H7Qfwuf7vxI8IP&#10;/wBx21/+Lp//AAv34Z/9FH8Jf+D21/8Ai6AO/r5j/bRFxrepfBvwmt3JbaX4g8aWsOorFLtMsUSv&#10;Ls/77RK9e/4Xv8M93/JRPCn/AIOrX/4uvHv2kL3wF8YtD8My6L8VvB2j+IvDmu2uuafd3GuQeVvi&#10;f51ba/8AGu5aAK37dvjHVvB2h/Db+yb7xRBFf+KIrS9tPB8jrqF5B5UrvFFs/i+SvHfA/wC0p8TP&#10;Cf7PSeL7S+/t7TdS8W3Vlb6t4ptpb2Xw9pafKn9pJa7G83ev/Ad9fUHjDxp8FPiBd6Bc63468J3l&#10;xoOoJqtg66/AnlXCo6q/yy/7bV59r3gP9mjXrPWrObxh4cs7fWdTl1i+TT/Fq2/mzypslf5Zfuuv&#10;3k+7QB798PvEv/CUeFNG1F9Q0u+ub2xiunl0a4MtpLvXO+Jm+byifumvhD4reNviPe/tGfGnw94R&#10;1D4jal4is7nQ/wDhG4dEuZX0fTfNiT7R9qX/AFSK33vnT+9X094N1b9n/wAA6+msaB4w8H6ZfJpU&#10;Gir5PiG32Laxf6qLZ5u35avaD4y+B/hXxl4p8T6b468JW+ueJXt31O5/4SG3/f8AkJsi+Xzf4Uag&#10;Dxy5/a88fXXxw1nQNB8Pw6r4X0LxFa+Hr63t9Dv7q+m3hBLdC4i/cRKjP91/4Vr0j9nD4tfEr4ue&#10;IPGGoeILHw7YeC9M1O90iw+weab2eaC42733/Kq7P/HqzNa0b9m7UfiB/wAJxL4y8L23iB7iK6nm&#10;tfFaW8VzLH9x5Ykl2SsNv8S11vg34nfAn4dWN9Z6J8RvBNhDe30+pTp/wklq26eV9zv80tAHi1x4&#10;h1X4a/tXq3j9PFdxpXibWnh8La3pmvyvpKK0XyWVxZb9q/Pv/gb5qb8K/wBp74ueJ/EXwp1PV/8A&#10;hDv+EN+Imq3tva2dpbzrqNhBAlwyqzNLsZ38r/gNdhpp/ZR8P/EN/G0Hi7wBH4jadrtLqbxPbukc&#10;rfflSNpdqN/uiuG1Hwz+zBpXxO8F+LvCPxF+G/h6bSNWuL++VNft2+1JLbyxNEiebtT5n3UAfXPj&#10;DVYLv4f67fWVybiJLG4ZZbKX5vlRvuN/er8+Pg/8SfEPwK/Y+1b4sReEvEb+JBotgsWs+I9fe/tN&#10;VlnuEi81IPNbZs3b/wCGvqzwX8YP2dPh74Nh8JeHfiH4F03QIllVdPt9ft2RVld2f+P+8z0QfFP9&#10;m62+HUXgZPGfgSbwlBa/ZF0l9Tt5bfyv7m3fQB4df/tW/GPwX8NfFb63ot29+viDSdI0PxDd6A9k&#10;9xHebvNf7Gz/ADNFs2r83z70rD8X/EP46eI/DXgX+0vFFz4JvoviHFo66pc6ctk+pWssW6KW4gWX&#10;bsT59yfdf5f7tevWHib9knw14S1Xw5ba54KOg6oyNf2QvRcLcbPubvmZvl/hqt/wm37If/CFt4SN&#10;94Om8OPdLetp7RMyNP8A89fu/foA6z4cRtpP7afxPtLWcSW+o+F9G1K+Vfui6Vpod4X/AG4lX/vl&#10;a+k6+SvBPxr+B3gr4l+OvGy/Eazv7vxKtnAkMVjLss7a1i2JCu1Pm+Z3b/gdd9/w2/8ABYD5fGW/&#10;/c0y8b/2lQB7vRXh/wDw2X8LHi82DV9Uuk/6YaBft/7RqF/2zPhqg+/4kceqeGdRx/6JoA92orw1&#10;f2wfAs/+o03xpc/9cfB+pN/7QqX/AIay8MP/AKvwr8Q5P93wPqn/AMYoA9torxI/tUaHnZH4G+Jc&#10;+7uvgjUv/ZoqlX9pqyZPl+HXxKk/7lG6X/0KgD5R/wCCt237T8Ldx2nZqnH42lFch/wUh+IrfEKX&#10;4eMPBfi3R/sqX/OsaQsXm7jb/cG/tsyf95aKAP1CR80+vBv+GLfhZj5NK1aP/rlr9+v/ALVqT/hj&#10;X4b7fli8RK3t4n1H/wCPUAe60V4Wv7H3gWD/AFGoeMLb/rj4t1Jf/bir1t+yv4Xs/wDUeI/Hqf8A&#10;c66p/wDJFAHs1c98Qv8AkQPEuP8AoGXX/opq4aH9nbSYV+TxT44z6HxXfv8A+hS1i/EL4EaZZ/D/&#10;AMSyN4q8bSRLpl07o3ie8bd+6f8A26AOu/Zz/wCSBfDr/sXrD/0QlejV8a+B7b4YeAvhR8PI/GHx&#10;j1jwfqN94esruKxvPG0tluTyk+4ry/d3V6P4T8G+DPGuva/pOifEfx1qF7oLW63yR+KbzbF5sXmx&#10;fNv+bctAH0HRXkFx8FdIsZYln8eeOIWuH2RI/im4+Zv7q/NVz/hRtsi/8jt46/8AChloA9Torwqz&#10;8I+GNS8W6n4Vs/in4un8SaXBFcXmmReJHa4gib7juv8AtV0X/CkI/wDoffHf/g9f/wCJoA9Tor54&#10;8XJ8OfAGq2+m+J/jjq3h/UpxvitNW8Zrayv/AMBZlrrYfgnY30UUsXjzxxJFIu5Gi8Ry7WX/AIDQ&#10;B61RXkx+AVi7fN418en/ALme4/8AiqE/Z+0//odfH/8A4VN1/wDFUAes0V5T/wAKB03d/wAjj49b&#10;/ua73/4uuPuPD/w6h0nxDqEvxV8TJpmgXT2urXf/AAm90qWEybN0Ur+b8jfMvy/7VAH0NRXjUn7O&#10;/hzVESf/AISzx7Okq7lZPGWo7Sv/AAGWqz/sqeEX/wBZ4h8ezf7/AI11Rv8A24oA9uor5t8e/s7/&#10;AAr8AeE9V8SeILnxa+m6bA1xPMvibVJ5dn+6k+56u6P+yr8LNc0uw1K1g8Qva3kaXETzeItRV9jL&#10;uX5WloA+hN1RvNGg+aRV/wCBV4RcfsbfB6Ztt14eu7mT/p41u9dv/R9eV/FX4b/svfBjWdN0nxD4&#10;TvbvWL6J7iLTtMfUdQuFhX70zpFK2yP/AGmoA+wZNY0+3/1t9bp/vSqKhfxLpKfe1SyT/t5SvE4/&#10;2RfgP/o6y+BdKd7hd8SXc8rO3+7veqXiP9mX4BeF9Ov55PhpoWoXdpaS3g0u3t1lu51RC5WKJm+Z&#10;qAPbn8b+HYm2v4h0tWX+9eRD+tQv8SvCafe8UaMv1vov/iq8X0H9nz9nvUtC0XU7n4U+E9Em1aBb&#10;iCx1nSbeG6Xd/Ayv/F8/3a5bWY/2cvDkfxDtfD/ws8JeINf8EpA+p6Rp+h2f2jEqqy7GlXa21G+b&#10;+592gD6DufjR4Ash/pHjjw5D/wBddWt1/wDZ6ov+0B8Mo1+b4keEk/3tdtf/AIuuYXwN8EbHUtP0&#10;q/8ACPgLStbvo0lh0q706wS6fd6Jt+b/AIDVzQfD3wT1jxDe6Boml+A7vXtO4utMsbWye4tf9+Jf&#10;mWgC7N+058ILb/W/FXwWm3/qYbX/AOLqg/7WvwYQMP8AhanhKT/rlrED/wDoL1zXh34qfCi98afE&#10;HQNQ0DRPDCeDNQtdOn1DVoLW3t55Z4vNTymr0bwPrHw/8faINV8I3Hh/X9K3vD9r0jyJ4dy/eXen&#10;y0AcqP2xPgzj5fiJo02PvfZ5Hl/9BWqp/bP+D5OyLxablv8Ap30y8f8A9BipLb9pD4Ua6+paf4P8&#10;V+Gdb8RQadcX8GnWc6u0vlqzfw/7vzL96uc0H9szwRoXwh8AeI/iFq1loGteJ9Li1BrGzieXykYf&#10;PLtXeyxJ/fagDeuP2y/h1BxEfEl7/d+y+FtRl3f+QahX9sjw1N/x7eCfibef7dv4G1Jl/wDRVRWf&#10;7X/ga5+KviDwe01ykek6NFrb675ErWTQNE8zN5uzYqCJVbdu+bftX7td/wDCT4x6J8a/Dv8Abmg2&#10;WtWunbwsT6zpktkLhdu5ZIvMX50/2loA+efjX+0d/wAJXa+Co4vhX8TrUW3ivTbrfd+Gmt92yX7i&#10;7m+81emf8NPeISzrB8BPijKq/dd7PTot3/fV7W/+0Tu2fDdVbZu8a6Xu/wC+mr15fuigDwm2+PXx&#10;Evzi2+AniuL+79v1PTbf/wBuGqz/AMLU+MU0u2L4ILCn9+78V2qf+gI9e3UUAeMQeNfjbdthPhh4&#10;ds/9q78Vt/7JatVs6v8AHKTZt8J+AYV/i3eJb1v/AGwr1yigDySa8+OUv+q0zwBbf799ey/+0kqH&#10;yfjzJ97Ufh3bf9w6/l/9uFr2GigDx1tM+PLD/kaPh5Ef7v8Awjd+3/t/VSfwj8ebjdu+JHhG0/u/&#10;ZvCsv/s921e20UAeHH4cfGu6H774zWVt/wBeXhOD/wBnlaiT4NfEu5i/0n45a6r/AN600Wwi/wDa&#10;TV7jRQB4snwF8UPDtufjf4/L/wB62XS4v/bJqi/4Zw1B12XPxl+J9z/tf2naxf8Aoq1SvbqKAPD0&#10;/Zdtdj/afib8T7zd/f8AFs8X/orZUlt+yl4cjQpP4w+JF4G+8tx481Z//bivbKZQB4VN+xf8M7w5&#10;v4PEGpf9f3iW/m/9ClqeD9iv4NxNu/4Q5X/39Qum/wDate40UAeLn9jr4MY5+HOjTf8AXeNpf/Qm&#10;qzH+yN8E0H/JJvBsx/6baLby/wDoS16/RQB5fb/svfBu0/49/hL4Gg/65eG7Jf8A2lW3p/wW+H2k&#10;j/QfA/hyz/64aTbr/wCyV2tFAHOp4A8Mou1fDulIP9iyi/8Aianj8H6FB9zRrBP9y2Rf6Vt0UAZf&#10;/CN6X/0DLT/vwtTrpdkn3bOBP+2a1dooArfYIP8AnjH/AN80/wCzRf8APNP++amooAZ5Sf3aPKT+&#10;7T6KAGbF/u037PH/AHE/75qWigCsbC3f70EZ/wCA1G+lWTfes4D/ANs1q7RQBQbRbB/vWFq//bFa&#10;8t+O2j6fZ2Xgxo9PtE83xXpcTfuE+75tew15T+0AmdO8Ff8AY3aR/wClFAHoD+FtHf72k2Lf9uyf&#10;4VA/gjw7J/rNB0uT/fs4j/7LW7RQBzv/AAr7wu3/ADLekf8AgDF/8TVW7+GXg64CrP4T0Sb/AH9O&#10;i/8Aia6ymPtoA5F/g74Ck+/4J8Ov/vaVB/8AEVXf4G/Dmf8A1ngHwy/+9o9v/wDEV3NFAHBP8Bvh&#10;m/3vh14U/wDBJa//ABFN/wCFBfDL/onHhT/wSWv/AMRXf0UAcAnwB+GKfd+HHhIfTQ7X/wCIp4+B&#10;Hw1X7vw78KD/ALglr/8AEV3lQSS7JEXaz7m+9/doA43/AIUb8Of+hB8M/wDgnt//AIipk+DPgCP7&#10;vgfw2n/cJg/+Irs6KAOQT4Q+BUO5PBnh1f8Ad0qD/wCIqZPhf4Oj+74T0RP93Tov/ia6migDmx8O&#10;fCa9PC+jf+C+L/4mnL4A8ML93w5pP/gDF/8AE10VFAGIvgrw+n3dE01fpZxD/wBlqVPC2jp93SbF&#10;f+3ZP8K1qKAMv/hG9J/6Bln/AN+FpyaFpqfcsbZf92Ja0qKAKqWFtH92CNf91am+zx/3F/KpKKAG&#10;bVo2U+igBm1aNi/3afRQAzatGxdvtT6KAPzj/wCCt2ovp0/wrVHKh01Rvl+tpRTf+Cuv/H18K+VX&#10;5NU/naUUAfo2lPpiU+gAooooAK5T4qvs+F/i9/TR7z/0S9dXXF/GZ9nwg8ct/d0K/wD/AEnegD4b&#10;m8DeKvGvxt+Aa+F/7NsHi+FMXm6hrmi/2lZfeT90yb0+b+781bvjy/1DwfrnxznnsddSG/8AE2g2&#10;X27Q7q40qGJPsSK8stxAjyrAjfe2f30Wvrf9nv8A5IR8PP8AsX7D/wBJ0rvpJo0ba1AH5a21hrni&#10;fwl8OtV+ImueMbbTNB+JV7aLqNvfX7va2DW/+jyrKyJOy7/kWV0Vtrv/AH69/wDh/wCJ9Wg/bV1b&#10;SrnVfEHi3Tb/AM17P7JqN+tpoMUVui+Ve2Uq+V87fMkq/ed6+yX2u+3bQm3du2/PQB8KfH7XvG2l&#10;fFf4+toNzrdhFb+FNGTTLjTldPKumuPn8p1/i2PXqP7P+j+JfAX7Q3xO8HXXijxR4q8LWWn6be2d&#10;34mu3u3WeXzfNRJWX/Z+6tfT7puo2fNuoA/Mnx/r2q/C7Tvi6uq6bpL/ABSuvEl5qECeJPCkurp4&#10;g05ti2lvay/d2p9zZ/DXYadD8S/EniP4ya9p+q+LtK1Dwh4c02Xw34W0x5bfTPtUum/vUS1/j2P/&#10;AAf3q/QVkVm3FV+WjZt/hWgD8yNK8QeN5tO1V/h94u+IviRW+HN1deI31a8v5Xstb+Tykt93+qn/&#10;ANb8kVbHxj+OXijxJ4P+IHiPw1rXjLR9E07wDpcUGovBdWSf2l9t/evFu2bpdnyM6V+jqeWSyrtz&#10;/FtrlfiN8PtD+KfhHUfC3iO0a80a/wBnnwq7Ju2urr83+8ooA+bP2O/7cPxW+JCWeseOdb+H62en&#10;fYLvxpLdM73+x2uPK+0fN/d3ba+evGnwl+IOrfDT9p/UNN1fxDpWn3Pje6dPDcOieb/ay77f50fZ&#10;u2/7ny/JX6fxbbaLb9xEWnQXMVxEssTq6P8AdZf4qAPzo/aKtPHFz43+JarB8QU8TxLpafDdfDa3&#10;/wBh27E+0P8Auv3W7fv3+b/DV/xLrvxL0r/haXg+88P+PdR8Sax4o0S6sb7T9PupbFbVfsn2h1nT&#10;5Vi3JLuVP79fodgVAl1DJM0KuplT7yg/doK5j82fG/h/x1a+OfjhBpHh3xf4qTWdK1S4s9em0zVL&#10;W7sJW2KllFu/cTq//LLyk3VpfGT4OeMvFsXxc1c6R40m1rSPDnhx/C72Mt0qNfqn+kPEq/LK6fJv&#10;/wCB1+jlUL/U7WwiDXU8VujN5atK+1Wb+7QSfm3eX+n6x+199u8Ytd22lReMoLWz1D7DcXD3V0tl&#10;EiWTyrLtWJJfn2+V95PnevZv2yfC2qar4z03VvAfhDx9b/FazsPK0Xxd4aiT+zWV5fmtb19/+q/i&#10;+ZK+i4vgl4Aj8cy+M4vCOjf8JXK/mvq32NPtDN93fu/vf7Vdjf6zYaVEjX15BZoW2K9xKqZb/gVA&#10;H52/Gn4J/Ebxb4w+ItjeeBdW1vxv4jn0aXwz43sZVSy0RYoovtX73fug+ZJfuJ8++u/u/hjrUHj7&#10;4y22p/CfUPEPi3W31a40Xx/+4eGC1lsGit7dZWfzUb/ll5SLs+evt5LhXRGX+KnNIsaFm+VVoA/O&#10;jx1+zL4t1XxhpLeIfDPirVNFvPCGk6LbSeGX05ptLuoE/f72uv8AUfPtbzYv7tdP8RP2cfE8mr/t&#10;Oabonw/hm/4TbTLN9C1uF4E81/s8UVxE7feVnlV5W/vf8Cr7uW5jdNyNvX/Zp/mrQB8M/ET9mfxD&#10;4o+O/iLUNY8P+INc0LW9Q0m/sdR0fU7C1SxW2iiRllaWJp02OrN+6f591dz+z78JPGPgb48+MNVH&#10;h+Tw34Fv/tE4t9TvbW8le9luN7y27xJ5qRP97ZK392voDxp8V/Bvw3W1bxb4p0bwyl0W8htWv4rX&#10;zdv93ew3VR8RfHD4e+FLzT7PWPG+gaXdaiiyWcN3qcSNOjfcdPm+6397pQB8v+L/ANlXxn4r+Ifj&#10;XUJ9K0u50fWfiHoniFUu5VZJbC1tfKl3p/e3fwV7l8D/AIW33w28RfFG5msbGx0rXtfOpadb2P3R&#10;B9niTLKv3WZ1dvxr2bzl/wBqvOtC/aB+HviTxvc+ENM8Y6VqHiCAS+ZYwXCsw8r/AFoDfdZk/iVT&#10;8n8WKAPjH9mH9nX4ieM/Bvwq1zUrLw34a0Lwzp2tvp+2KVdVup7xbiBUulaLYir5u75N26uyf9jL&#10;4naDY6IPCuv+Evtd14Fi8F67/bMU8qRIv3pbXavzfef7+3+GvpH4cftJfDr4teIb3RvCfiaDVdSs&#10;4vPaNFdVli3bPNidhtlTd8u5N1X/AIVfH3wL8axrR8F69Drf9j3X2O88k/6t/wD4n/aoA8s0n9nT&#10;xd4K1ZIPDWreHLjw/L4MtfDF5b6/YS3Dyy2qy+VLsR1V4m8996NXUfsw/A7WPgd4X1XTdY1mzu5r&#10;+/a7i0vSVlh0zTItqL5NrFK7sicbj833nr3KigDyH9oP/j4+GS/3vGlh/wCgS162n3K8m+Pp3aj8&#10;LY/7/jKy/wDHYrh//Za9coAKKKKACiiigAooooAKKKKACiiigAooooAKKKY/3KAH0V8d/tq/Gzx1&#10;8FtQ0q78O+MdJ0u3lW3S30O80J7j7ZK0uyX7Rd7vLgi2sn92sT44/HP4rafqfxQ1vwlr+l6Ponw0&#10;sNNvZdMe0W4XWWni8+XfL/Cuz5V2UAfb2RRkV8NeLPi58UribxR8RNL8VQaboHhrxbp2h/8ACJvY&#10;xPFdWsq2v2h3f7/mt9r+X5v4ay/Bnxj+I+v6j4R+JM/jK4bR9e+JUvhD/hEFtYvsUVh5ssSNu2+b&#10;56+Vu3b/APgNBXKffVFJS0EhRRRQAUUUUAFFFFABRRRQAUUUUAFFFFABXlnx9/5B/gr/ALG7Sf8A&#10;0or1OvLfj1Hv03wed33fFelt/wCTC0AepUUUUAFMp9MegB9FFFABRRRQAUzZT6KACiimP9xqAH0V&#10;8W/t1eMvGXwyQeIvD/inxvpYit4Psy6VpkUuhWr+btlfUp2R2VNjVzHxw+KfxF1bxJ8Yte8MePm8&#10;P6f8MtK0jUNO0+0SJ7HVHuYvNl+0b03MrL8qbHWgD743D1o3D1r8/PiR8UfiLNZ+P/ipp/je/wBK&#10;svB/iHSdPt/CNusX2K6t5YrT7Qkqsm5pXe4bb8/y0/RPiv4/vNYsvifP461JrSX4m/8ACIN4QRov&#10;7PSw814PubN3m/Lv37qC+U/QGikpaCAooooAKKKKACiiigAooooAKKKKAPzT/wCCwv8Ax+fCj/rl&#10;qn87Sij/AILCMy3nwo2/88tT/naUUAfpSlPpifcp9AHkH7S/iP4g+EPhRrGs/DseH49W0+CW7uJf&#10;EJl8pLeKJnfylT70vyfLu2rW78BfGeo/ET4JfD/xTqxiOq63oNjqV35C7E82W3R32r2XcxqH43/C&#10;q/8Ai/4KuPDln4u1LwhFdB4rq50yOJ3uIGRkaJvNRvlO+nfA74Vz/Bn4c6P4QbxHfeJrfSYUtLS6&#10;1CONJYrdFVIovkX+FVFAHo1cb8Ym2fCHxuzP5f8AxI735v7v+jvXZVxHxtfy/g148b+7oF//AOk7&#10;0AfLekfGv4lWsHw8+HHw1h8J2t3ZfDez8T32oeK1uJEdNnlJFEsTp/EvzPXJeHvEniv9oL9q74F+&#10;JNR/s2DRbjwa3iNdJ3XS/Z5VlRJW+Rtrt5r/ACM3y7K968Ifs6eAPi98JfhrqXirw5DqGp23hazs&#10;lu1llt5fIa3TdEzROu5P9lq9U0r4P+EtC8QaNrWmaHbaff6NpP8AYenvbDYttZbkbyET7oX5F/Kg&#10;o8xj8Sap/wANzXegtqtz/YS+AIr5dP8AOf7P9o/tB183Z93ds/irwjwR8f8AxroU/wDwhvge00lv&#10;FHif4g69YQX3ia6uruyt7e1+d2f97u3f3VRlX/Zr6r8ffs4eAPid4rt/E/iPQjea5BAlpFepeTwO&#10;sSuzovyOv8TVn6v+yp8MNa0hNPuPClukSanLq8csM0sU0V1L/rZklVt6s3+9QSfP3xC/bE+K/hf4&#10;n3vgzSvC+l61qHhzT9NuNah07RtSv/t9xPzKlvLF8tqm37r3G6rfiv8Aa3+K+jeO/Fb22ieEz4H8&#10;MeMdO8N332g3A1CWK88jYyfPsVk835t3/fNe83f7LPw6udYstSXQ5LG9trWKyEunahcWjzwRf6qK&#10;XynXzVX/AG91aV5+zx4CvotdSfw7byrreqwa1qP7yX/SL2J1aKV/m/h2LQB4LrH7YHi/wZ43+LVr&#10;4n03SdJtPCmmXuoaToElndJqGowRbPKukuGfyJYmZvm2LuWuW8Oftp/Fr/hX3iTVdb8JWT3bJpK6&#10;Bqp0K/0zTHuL6dbfypftLbpVid1bfE3zLX01bfs3fDuPxBrOuSeGYLzU9Xt57W8lvp5Zw0Mp3TRK&#10;rsyort97bUMP7MHw5h8K6l4ak0F7vQ9Qhit5bG9vri4RIom3RLH5rt5exvu7NtAHlf7Kc/i9/jz8&#10;fB41utLuPEFvPo0Uv9g+aljs+yysm1JXdlf+9XCfsyJdfHiPX/ix4w8feJbPxFpHie8tYNJ0zWnt&#10;bG1ggf5LVrX7rKyfe3/NX1b8Ofgp4M+ET6o/hPQ4dHk1Nke+kjkd3uHXO1nZm+981Yo/Zg+Fo8cN&#10;4wHgnTF8QNP9ta6VWVXuP+erR/c3/wC1toA+X9I/aw+JviGy8C6lrkHhmTwb8TYNUt9P03T7edNT&#10;0xYopdjyu0rI/wB35/kql8IfjJ8QdK+GPwo8CeBb7w3o81t8NofFN9qfieKW4+0fwpFEqSp/d3O1&#10;fVmgfsw/DHwp4iu9e0nwXp1nqtwkqPOit8iy/wCt8pN22Lf/ABbAtGs/su/CzxJpGg6bqXgbSbyy&#10;0O1Fnp8M0bE29vj/AFW7O5k/2WoA+b7n9qj4w+OvB2n674RPhLQjB8PE8aanb6tp9xcO0u+XdFDs&#10;lTYreV/FurG1H4+av4Ou/i58StF0ayfxLP4W8KXSOqyzfvbzejfuvN27U/hX5f8Abevs5vhH4Q/0&#10;vb4d01Ptmk/2FPsg277D5v8AR/8Ac+dvl96pp8DfAq2Wq2H/AAimkmx1Oxt9Nvbd7VWS4tYFZYYm&#10;U/woGO2gD5Z1L9oX49aH8NNf1XU9KNnBpOtQK+sy6PEmoS6W0W6WWKw+0OjOj/7f3a679pjxtb+J&#10;/wBmL4d+ICbTxJbatr/h6ZpbizaJJ0luIvm8rf8AK3zfc3V7D/wy/wDCv/hGf+EfbwHocuj/AGr7&#10;b9kuLUSp5uzZu+b/AGfk/wB2uxv/AAF4c1bRbLRr7Q9OvNJs5IprWxls42t4GibdEyJt2ps/hoA+&#10;TPHXx1+KPhfxhFrlt4n0hvCx+JEXgtdCGmIXaBtqs7S7t27/AHag/wCCgehaZcXvh7xTe6v4Q1k+&#10;FbG6urrwD4svvKXUoJNv72BEbd567NqvX1vcfDjwvdJtn8OaTOn27+1dsthE3+m/8/H3f9b/ALf3&#10;qZ4m+F/hPxnqljqOv+F9E1u+suba71LToriWD/cZl+WgD4b1z9o74naz8QdQ0XwVcab4N0zRNK0G&#10;60XS9fvrWzt54rpFaZLjz/3su3/VL5TptZa7DWPiJP4+m+Melaz8XLvRfEdnLrem6f4G0z7Ervaw&#10;WrukvlPE87syrv3I9fXOrfD3w14i1G11HVfDmk6jqFsMQXd5YRSyw/7jsu5atr4V0cay2q/2VYf2&#10;qybWvvsq/aGX/f8AvUFHwZZ/FlPCvgT4C+HF+L9/4b+HuqeG7y4vvF8M9vLcfbYEi2WX2honVNjM&#10;/wAm3f8AJtrc+AXjr4mfGfxN8ILPxT4u1/QmuvC95rupW9lElq9/5WpNFaPLvR/llg2syJtr7WTw&#10;joq6bFpy6NYLp8bb0s1tkESt/ufdrSSxiSRZVjjV0XYrBf4aAPgf9u90Hxp09odc0vwher4I1KJt&#10;R8Q2f2q0v1Zv+PW3X+Gf73zbv41+Vq8R+ILx/wDE2trTS5fCzy+CPDlq3hPWbOW6u/EqKiP9ktZd&#10;m6JkT5GdPnZm/h2V+s15pttehPPtoZtn3fNTdtpWsYpHR2jjdk+67L8y0EnCeCPiroXjjWvE+haQ&#10;Lhb/AMLyxWOpxvCyJFM8e5UV/uttX7392vz2+Af/AAkb/Ebw+0fhXV9bewl8W3E/gi90qW3/AOEc&#10;8/zXT/SmXbK1x9z7/wDy1+Wv0t8J+C9F8Fw36aNpsGnm/upL26aEfPPO/wB93b+Jq6DZQB+WP7O1&#10;x418A6bqer6R4a8U+JLvTfh9/ZUCXugXFvNol+1xti0+1+RPNTfKju/zNsi3bq9C+E3hTx1+xT45&#10;/t7xb4e0dPBFz4N+z6jN4Q8+WKK405N0Ut08qIqSy+a6L/eav0PrH1jQbHX7KSz1K0t9Rs5GV3tr&#10;uPzUba25cq3+0qn/AIDQBB4M8Sf8Jd4U0fW2sZ9N/tG0iuhZ3Q/ewb03bW/2hmt+qr2MTSxSbF3x&#10;LtRv7tT0AeUfG3bJ4u+EcLfx+Kw3/fFldP8A+y16yv3RXlnxfj87x98H/wDY8SSv/wCU29r1SgAp&#10;h3fw0+mb6AH0UUUAFFRvJt/hY1JQAUUUUAFFFFABRRRQAUx/uU+igDxj4y/AF/jba6hpWreN/EGm&#10;+FdStkt7/QNPW1WKdVbP+teFnTd/Ftaud8WfsXeDfFeqX0s2r+IdO0nUYLC21PQbK8iSy1JLPatu&#10;Jd0TS/dRUbY67q+iaKAPAdX/AGQPB+s+MrrWrjVPECWF1qtvrt14chv1XTJ72BUWKVotm7/lkny7&#10;9vyU7w/+x54G8M+N7XX7KfXfIs9Zl1+00GW+3abbX8ud9wkW373zt/FXvlFABRRRQAUUUUAFFFFA&#10;BRRSbaAFooooAKKKKACiiigAryv4/nbpHg//ALG7Sf8A0oWvVK8p/aEP/Ei8KN/d8W6N/wClaUAe&#10;rUUUUAFFFFABRRRQAUUUUAFFFFABSdqWigDxX4t/s16N8abi7j1vxP4qttEv7dbW+0HT9V8rT7pF&#10;/vxbG/8AHWWsXxp+xf8AD3xprF3eXKavp9pf2lnZ6npWl332e01KC1/490uE2/Pt/wB5a+hKKAPA&#10;/EP7IPgTxN45u/EV1Prccd9fWupX2iW+oNHpt1c2yosUssQ+8y7E/i/gp+l/sg+A9F+IK+KbWXWU&#10;VdYfX00RtRb+zFv3Ta1x9n/v/NXvNFABRRRQAUUUUAFFFFAEaPuapKKKACiiigAooooA/Mf/AILH&#10;jbqHwn+b/llqn/oVrRSf8Fjo/M1P4Un/AKZ6p/6Fa0UAfpwv3RS1BBOsqtt3fK235qnoAKKKKACu&#10;A+PPy/A/4g/9i9f/APpO9d/Xnn7QrtH8B/iO69V8N6j/AOk70AfIvxT/AGwvFnwA8N/D3w5o1t4b&#10;sLR/Atrq8V94mjun/tGdUVPsVv5G1Fl+58zt/FV74sft1eOPA/jHXYodK8HabpfhSz0u71jTNbvp&#10;V1a/a6RGdLJFdUbyt/8AFurpb/8AZK1L4paTo/iXT/EGmQQ634Gs/DtzY69pP9ofY4vK/wBdav5q&#10;+VL8/wDtVueNf2L7nx9aaJ4d1rW9Fv8AwhptnZ2jXdzoKS+IJooFTev29n+XzWT5vkoA+n9Pvxf2&#10;Fvdp9yaJJF3f7VfGPhP9t7x14i/aLuPAzeH9AbT7fU9SsrnRoTcLrdhb2qbkupd37p0l+Xbs/v8A&#10;8VfQ3wmt/H0mvePZfFot7HQDqn2bwzp0Sr5sFlEuzzXdf+erfP8A7NeN+Dv2G77wx480TWZPF1rc&#10;2Wia1ea/aXCaZs1W5nn374rq63/vYvn+7sWgDB+BH7bfij4gfEvwZo/iaDwcdF8aadeX+nReH7yW&#10;bUNI8hPN8q/R2+/sU/c/irr/ANnD9q/xF8afiZf6RrPhu20Tw1qdnPq/hHUE3+bqNhFcPbu8oZ/v&#10;/wCqf5f4WH96qo/Yq1DWdc1fxHrHiDQ9M8SvpF9pWmTeFNBTTYrZ7pNkt1L87vLPt/i3Vo+BP2GP&#10;DPwn8a/DzxJ4Q1nVLS98MRy2k6aheS3cV5BJD5bxKjtti+b5/lX+GgD6jooooAKZvp9FABRRRQAU&#10;UUUAFFFFABRRRQAUUzctG+gB9FM30b6AH0UzfRuWgB9FM30b12+1AD6KZvo81aAH0VA13FH951X6&#10;1Uk8QaXD/rdRtF/3p1oA4H4ppv8AiL8Jf+w9c/8Aptu69PX7orxj4q+MtEj+IPwoc65pqRJrV00h&#10;e6T5f+Jbdf7VdjefGn4fad8t3468N2z/AN2bWLdP/Z6AO3orzW8/aS+Etgu66+J/g6Ff9rXbX/4u&#10;syf9rb4L20e7/hanhGf/AK99Ygl/9BagD12ivEJv20vgtGdiePbGc/8ATvFLL/6ClVz+238Hv+WX&#10;ie5n/wCuWkXrf+0qAPd6K8GP7avw1x+6/wCEmuf+uPhm/b/2lS/8Ng+D2X/RfDXxB1D/AGbXwRqk&#10;v/tGgD3iivCD+1rpTrutvhp8Vbnd6eCL2L/0aqVdi/aPvbiLzbf4P/EqRfSTSrWFv/It0tAHtVFe&#10;Kp+0B4iuf9T8DviMn/Xwmlp/7f00fGj4g3DN5HwN8Sbf4TearpsX/tw1AHtlFeI/8LX+Lbv+4+B8&#10;qJ/fu/FNkn/oO+h/iD8bZl/cfCTRof8Ar48XJ/7Lb0Ae3UV4bF4o+PtzHlfAHgm0l/6evFFwf/QL&#10;Kozqf7Scr/u/DXwstl/vNr+pS/8AtktAHu1FeIKf2iSv/Ht8L1f3udSb/wBkqwkH7QMn3734a23+&#10;7aX8v/tVKAPZ6K8b/s74+/8AQf8Ahwv/AHBL/wD+Talh0j46Y/e+J/h4v+54dv8A/wCT6APX6K8l&#10;/sb44H73ivwAv+54Zvv/AJYU/wD4R34yOMv418HQ/wDXHwxdH/0K/oA9XoryiTwX8WJW3H4laLD/&#10;ALEPhXP/AKFdUq+Bvip/y0+KOm/8A8LJ/wDJFAHq1FeY/wDCDfEv/optp/4TcX/x2k/4QP4kMv8A&#10;yU+FP93w9B/8XQB6fRXlf/Cv/iVu/wCSsH/wnbX/AOKqB/hr8TX/AOawTp/u+HbOgD1uivH/APhW&#10;PxP+f/i8t183/Ut2X/xNH/Crvifs2r8abv8A8Juw/wDiKAPYKK8gHwt+J/8AF8abxvr4bsP/AIml&#10;T4X/ABNRf+Sy3b/9y7Yf/EUAevUzfXk0fw3+JsI/5LDPL/veHbOnP4C+JwRdnxVg/wC2nhuA/wDt&#10;WgD1qvLP2gv+Rc8M/wDY16N/6WxVXfwP8WXb938UtL/4H4WX/wCSK8++L/hP4pWOiaK2o/EPRb6J&#10;vEOlqq/8Izt2v9ri2N/x8f39lAH05RXkZ8L/ABoik3r498JTJ/cm8LT/APst7TX8P/HL+Dxn4C/4&#10;H4WvP/lhQB69RXkH9h/HT/obvh8//csXv/yfR/Y/x1H3fE3w8/8ACdv/AP5PoA9forx6TS/jyP8A&#10;VeI/h1/wPQr/AP8Ak2oW039oL/oPfDX/AMEt/wD/ACVQB7PRXiv9n/tC/wDQc+Gf/gl1H/5Lpf7O&#10;/aH/AOg58Mv/AAT6j/8AJVAHtNFeKf2b+0P/ANBr4Zf+CnUv/kqkay/aI/h1j4Zj/uFaj/8AJFAH&#10;tlFeI/Yf2jN2f7V+F3/gs1H/AOSKcLb9onj/AE74YN/tfY9R/wDjtAHtlFeJmx/aFH3NW+Ga/wDc&#10;M1Fv/bil/s79of8Ai1z4Zf8Agn1H/wCSqAPa6K8V/s39oTtr3w1P+9ouo/8AyXR9g/aD/wCg78M/&#10;/BHqP/yXQB7VRXjP9nftAfxeIPhr/wCCK/8A/k2j+yP2gP8AoZfhuv8A3AL/AP8Ak2gD2XdS14v/&#10;AGJ8fn+94q+HR/7ly+/+TaX+wPj3/wBDj8PEX/sWL3/5PoA9norxz+wfj1/0O3gD/wAJa8/+T6T/&#10;AIR347P/AMzx4DT/AHfCt3/8n0AeyUV4x/wiHxxmP734jeErcf8ATt4UlP8A6Fe1LF4D+MeP3nxU&#10;0dP+uXhRf/kigD2KivI1+HfxWf8A1vxXtP8AgHhmL/47UM3ws+KMzbl+M88P/XPw3Z0AexUV4sPh&#10;B8TZP9b8b9XH/XLQrBf/AGlTH+CHxBnHz/HXxQn/AFy0zTV/9t6APjX/AILHfLqXwp/65ap/6Fa0&#10;Vx3/AAU68JeIPh7ffDoap4717xrJdRahsOoWlmptwrQcrshUYbd/45RQB90Y/acEspW5+E7r/Cvk&#10;ap/8XT1b9pzP3vhQ/wBY9UWveUp9AHgxb9pvt/wqf8f7UqLzf2nt33PhL/391T/4ivfqKAPn1rj9&#10;qPP/AB6fCNvpc6ov/slcb8Zrv9o3/hT3jdNVsvhbFpp0O9F1JBe6izrF9nffs3Q/e27vvV9aV5b+&#10;1Gdn7NvxSb/qWdR/9J3oA8v8A3X7SCeBPDaaXpXwsfTxpdr5DXep6ksuzyk2bttvW/8Abv2of+gR&#10;8I//AAcap/8AItfOnxBOr+Iv2gvh74VTX/idb6DF8NbDUm0z4dam1r/pH2h082Vd6Lt27U/74rQ8&#10;J/FnXvhXffHi+0W/0u71Cf4kf2bZp4pubqVP+PSJnSKKBHllb/YSgs9++3/tQovy6L8I/wDwcap/&#10;8i05L79p4p8+lfCVG/7Ceqf/ACPXz9ov7V3xW+L2tfAu78L2mi6Mutaxqmm61YXcsq29y9snz9U8&#10;1F27nT+Lf8r17L8K/wBoTxd4z/aE8TeA/EOkaF4VstOadrHTruW6TVr23R1VLuLcnkSxP/sPuWgg&#10;22u/2nwPl0/4TL9b7VG/9pU/7R+013tvhOv1n1T/AOIrybxD8Ydb+GPxE+PV/wCHNGOtataa54Z0&#10;y1tdU1aU2srXmyL5V+7Bs3fw16x+zt8ZvGPxD174g+FfHmh6XpXibwheW8U/9iXDy2k8U8TSxOm/&#10;5v4aAFM37TQb/VfCVf8Atrqn/wARTvM/aZb+H4UJ/wAC1Kvk1fGd34t8IXXxd8b+Lfiv5jeJLjT4&#10;7P4fanBb6foKRXXlRJPBLKu7dvXc3z/fr2jWP2qfiNol98ZNY/4Rrw7N4F+H1zPpscv2qX+0Ly68&#10;qJ7f5fuqn71N/wD47QB6V/xkz/e+FH/lSpf+Ml/+e/wp/wC/Wo//ABdeG+Mv2xfix8K/+Eq0Pxdo&#10;Hg258S6bpWna1Z3GiT3DWRgub1Ld4pd7b0kXd8r/AHa7f40ftU+LPAD/ABDj8PafoOpS+H9R8P2F&#10;p9uuHWJ31FmR/NdX/gbZ/wABoA7WS1/aeYfLrPwli/7hmqN/7cUsOmftOOn73xL8Kom/2dA1J/8A&#10;29Wm/s3fGbxZ8R9c+I3hjxxp+j23iPwbqkVlPceHmlexnWWJZU2+b825f4q+PNa+JXxCP7P3iDSo&#10;tN10aS3xK+zxeNE19P3UX9qovlKm7zdv8GygD7HfR/2mG6eLvhev/cs6j/8AJtNfQP2mdv8AyOvw&#10;wT/d8M3/AP8AJtePfED9sP4haNr3jnW9GsfDB8D+EfFdr4VvNJ1CO4bWb95WiR5Ydj7U+aX5FZW3&#10;KtdN42/ar8S6Ho0otW8P/wBqr8T4vBy2kqNvawaXbv2eb/rdv8f3f9igDspvC/7SQTfL8TfANsi/&#10;eZPCtx/7Nd1atvAn7Qg/4+fit4VVP+nfwk5/9uK+Zfi58efGur/D74y+HviD/YttqGn2f2+w8Kvp&#10;lwiParexLFcLexXH71H/AIk+Vt1dZ8Wv2lfi14J8efEC60a78L/8IP4I13Q9Nn0+Wxla+ulvkt96&#10;+b5u1NjS/wBygD3l/h78bJhlvjDptv8A9cfCcX/s0tUZPhj8YIZUN18fUhWT7iJ4VslLf99NXmvh&#10;/wCM3xU8d/tKPoei6xZJ4SsNfvLDVrFtMXbBZwJ8jLcM+55ZX/hVflrkf2vtMsfDnx1sviDrI0Hx&#10;34Z06xtbDUPCM+sPb6tpjPcfuru1iV/mZ96/71BR9Dn4P/FKZNs3x01TP/Tv4esE/wDZKpah8G/H&#10;Wn20t7fftAeJLO0jXdJM2nadEiL/ALzQ8V8+eMP2o/iFa/EbxVd6d4p02w/sHxrZ+GbH4ezWSNd6&#10;nbS+Uj3DP/rf43ddny/LVjxV8YtZ8VeG/jXqer/EXSEudOXW7C2+Gt3YWsrrFap+6ldX/ev/AM9f&#10;nXb89BJ9CQ/AzxbeRLI3x48bTRMu5Xt4tLT/ANtaxvEnwhuvDUH2/Xf2jfHWj2KyJAZp77SbWLzW&#10;+6m5rT7zZrwLxP8AH74gv8etS8J6f4hj8K2vh/8A4R+LTNOuLzTrCxv4p4ke7d0n/ey/3EW3+7XG&#10;6nq194Q0j432aeObvXfEafErS7f+ydTggl8uKW7t/wDSPs7xbvnTcm/7nyfJQB9kp+zbfOP3/wAZ&#10;vifN/tf2taxf+gWq1eh/ZyVE/e/Er4i3J/2/ETr/AOgpXyjafFv4mal+1dqFtc+Ll8Oy2Xi7+y08&#10;N6jq223uNJ2fwWCxbpXf732jfXpH7BPjm/8AFeo+P7XVNa13xTqVlPE0+v3Gpy3WlXXmvK6fZYpU&#10;T7K6r96JF20AenaD8GPCHjNbqTSfij451pLO5e1um0/x1eMsU6/fibypflZf7tbUH7MHhpE+fxP4&#10;/m/66+NdU/8Aj9fIfw38K6r4qubXw9a3nibw3pXiP4s+If7Rm0GeWyeWzWylf55U+6ryonzf98V7&#10;J8F5Nd0v9i3x7bavqGszXmkf8JHa2d9qsr/bfIiluPs7+a3zfc2fPQB3njr4I/DbwJ4R1bxL4huf&#10;FV3pWkWz3V003ibUrhliVdzfL9orStP2YfhVqFlazvod3cRzxrLGl3rV+/3v9lpq+F/hR4b8R698&#10;PvFep+HLPx7qtlqXwtaLXX16K9l/tLVpf9V9l83/AFvyfxp8u2uz/aF+FHjrxb8S/iXF/wAI14o1&#10;LxRewaMnw51nT1lTT9LWLZ9reWVflgbdv3+b97+CgD6e0X4C/ADxDruv6VZ+HNGv9T0GVItTtzPK&#10;72rMm5N+5/7jV0dh+y18FJofOtfhx4VvEf8Aiewin3f99Zr5r1D9nxR4g/aPsb7wh4msG8Tz2FxY&#10;6/oNml091F5Vv5qxbm+f/SElZ4v7lfSH7LWma/o3wd0ey8ReG9N8LahBNcL9i0yxSyhaPzW8qX7O&#10;jusTum12Xd95jQBw/wARf2f/AIVaN8TvhLaWfwz8I28V/rF4k/k6HarvRdPuH2P8nzfMqf8AfNew&#10;2vwK+G9ptaD4f+F4WXps0W3T/wBkrmPi24/4XX8E4x/0FNSf/wAp8v8A8VXslAHMwfDbwjbptg8L&#10;6NCP9jTol/8AZavJ4V0eBdsekWKD/ZtkrYooApw6VZ23+qto0/3Vqz5Sf3afRQAzatG1afRQAzat&#10;Gyn0UAM2rRtWn0UAM2UbKfRQAzZT6KKACiiigAooooAKKKKACk20tFABRRRQAUUUUAFFFFABRRRQ&#10;AUzatPooATbXmHx9/wCRZ8P/APYzaN/6WxV6hXmPx+/5Ffw//wBjPo3/AKWxUAenUUUUAFMen0UA&#10;FFFFABRRRQAUUUUAFFFFABRRRQAUUUUAFFFFABRRRQAUUUUAFFFFABRRRQAUnalooA/ML/gsiu7V&#10;/hT/ANcNS/8AQrWipf8AgsVG0mrfCs7v+WGpfztaKAP01Sn0xKfQAUUUUAFeV/tUbf8Ahmr4pbm2&#10;D/hGNR/9J3r1SvJf2s9v/DMvxS3/AHf+Edvc/wDfpqAJvh38MfD8eoeHfH4tW/4SU+F7XRDc+a2z&#10;7KuJdmz7v3j96sPXP2Tfh1rtvraTWGoW1zquvv4knvbTUZ7e4W/ZNjPFKjBk+T5fkrJ8SftX/D34&#10;IWXh3w/4kvNRk1VNFgv57fSdOlvPsVvs2+bP5S/ul+VvvVyiftN6r41/bC8P/D3wvfRQ+EToa6vd&#10;XDaRLcG/8zcybJ/upFs2fP8A3/koA7qD9jb4XWeheHNKs9LvrGHw/qsutadNb6ncJcRXEv8Arf3u&#10;7dtf+Ja3vB/7OXgnwP8AEW/8dWlvqF34mu1liS71PU57v7JFK+90gWVj5Ss38K03SPilqWrfH3xf&#10;4BeztF07RtDstSguPm815Z3lVlf+Hb8leZeE/wBsnSPD/wAPdF1Tx5qMWr+INX1C/tLOx8H6Pezv&#10;cLbSsj7YGXzfk/if7tAHrWpfs++B9W1bXdSutOdrzW9TsNXvn89/3txYujW7/wDAdi1t+FPhb4d8&#10;FeKfFXiPSbSSDV/E80Vxqc7zO/mtEmxPvfd+WvPLv9sX4a2nim10Br3VGuJWs4prtNMm+y2Ut1t+&#10;zxXEu3bE771+Vqr2H7Z3ww1P4kJ4Gj1C/j1htWl0PzJdMmW0W9i3fuvP27Nx2fLQBL4o/Yr+Efiv&#10;xhc+ItQ8OS/arq5W+ubW3vZorS4nX/lq9urbGb/gNdnD8CvBMWi+NdJOjJPp/jG8lvdahkldvtU0&#10;qKjt1+X5VX7tcdpf7YPw+1XSPFmtI2sw+HvDXmLeaxc6XKtpK6S+UyRSf8tG3/Ltqon7Z3w6k8Ja&#10;vrrnW4JdO1G30mbRJdJlXUzczrvgRbf7zb1yy/7jUAaOifse/CbRfCniHw3F4Z+16f4giS31J765&#10;lnuJYo/9Snms25VT+HmuV+IH7EngrVvhhceCPCllbeHbDUNV0291Vn82d7+K1n83ZI2/duf5131Z&#10;/Zf+Pmq/GK0+K+u6r5i6NofiS6sNLtpbH7LcRWsUSNtlT72/cX+9WD8Dvjj8XvizY2HxKu9O8F+H&#10;fg1dNcT/AGedrr+2YrOPftuGf/Vfwfd2/doA92+GPwl8J/CLQZ9I8KaRHo1lcTtcTqjMzTSt/G7t&#10;8zNVFPgB4CTwb/win/COwf8ACPf2n/a/2HzH2favO8/zfvdfN+avJbj9tTw1458N+JrTwtDrui67&#10;/wAIzf69oV7relG3ttRigib/AEi3Zz8y7tv39tL/AMNpeHvA3hPw/B4hs9f8QeII/DNnrmvy+H9M&#10;+0RabFKi/vZ/mXYud33c0Aenap+zZ8NNY+IUPjq+8G6bdeKo3SY3zJ9+VPuysn3Gdez7d1Q3X7MX&#10;wrv/ABre+LbjwRpNx4lurqK9l1GWHdL58TKySr/df5U+ZcVxHj39uXwJ4DvbyKXSvFOt6fZ2NnqV&#10;5q+jaX9osrS1uv8AVSyy7l2r/wCPe1YsX7Vum+CvEHxZv/EOr3et6Vo+s6Xpuk6ZYaZFFN5l5Aks&#10;UUTtL+/37t+59m356APT9M/Zd+FOlweIIrbwJpUcWvHGoq0W8Trv37Pm+6m75tq4Wuk1H4Q+CtTk&#10;1qS78MaXdPrNzBfaj51qrfap4NvkyuP4mTYv5V44f24/Ck2naO9n4d8RXeuajrF1oa6CFtUuYrqB&#10;N0quzT+V9zay7Zfm3Cuj+PPxF1LwfZfDO9tNSv8Aw+mt+JbGwnt47GK4llSVWPlS7n+T/add3SgD&#10;k9B/Yq0zS/itZeL7nxHPftYa5ca/AqaZbxX0k8u/91cXi/PLEu4/J8vRa9v1X4R+CPEXiW08S6p4&#10;O0LUfEVtt8jVbzTYpbuLb93bKy7lrx7w3+2Xpeu/EPSvDX/CEeKLHTtS1q68O23iG6it/sj3sG7e&#10;vyy79vyP822ua/ag+MnjP4dfGTwrpUviWX4ffDe+s98vimLRVvU+3+b8lvO7fLEmz+KgD6Ul+Hfh&#10;SbxIniOTw5pMniFF2rqzWEX2tf8Atrt3U2X4feFbjUdQ1KXw3pMmo6hH5V5dPYRebcJ/clfbuZf9&#10;6vCfFn7aeheGPi3J4IXRZ9Rt7HU7PR9R1aO8gVkuLpFaLyrfd5kqrvXey/drA8Z/taeNdV+F3xI8&#10;U/D/AOHzTaDokV7Fp/iO71OBElltn8qZ/s/3tq7X2/3tlBXKfTt74M0DU7+2v7rRdOub20/1N1Na&#10;RtLF/uNj5asHw7pP2qa6On2guJSrSzeUu99v3dzV8v8AjH9q/wAb+GbbQ9E07wBaa144h8Mt4p8Q&#10;2zar5VpYWq/3Jdn72R/m2pW34L/ag8TfFD4oeF9D8I+ELabw7qOhWPiLUdT1C+8qWztbjeuxYtvz&#10;vuSgOU+jTpVk9yLxrWD7Uv8Ay22Lv/76qa1tLezTZBEkKf3UXbXwT+2h8V/G/hj4meIdP0HW/FFv&#10;a6XoFnew3PhmfyrTQriW4ffcap8jbonVPlX5vlR65/xP8WPGt3+0NeeX4t8R3/h6z8W6JpsHibRL&#10;x4vD1nbyxJ5tpcW6f62WVn27/m2sy/OlBJ+jXkx/7NZmveG9P8UaFqGj6lF9q06/gltbmFmb54nX&#10;a61+fXgH4m+LLD492mrah4g8Y/8ACPS/Ey/8OyXl3rH2jSZbfymW3tVtd/yt5v8AFt+Wvub4i3Gs&#10;ar8M/Esfg6+tk8Stp88Wn3ErLsiutnybv+BUAbnhfwvpng/w7pmh6TCLbTNNgS1toQ27y41Xaq1s&#10;7FevzP8AhHo/j251b4gfD7zPEmia3dfDrdqP/CSeJvtcTas8uxLpJUlfyN+9v7rf7Fe4fsX+OtA8&#10;PXXxE8KX3h+LwTrHh7ULO31GZ/EL6lZXUs6N5Qinlb73+x/tUAfYHlJ/do2rQj7qfQB4v8VyD8f/&#10;AIJKP+fjV2/8ksf+zV7RXivxQAb9or4MKP4Y9bf/AMl4v/iq9pX7ooAa77aKfRQAUUUUAFFFFABR&#10;RRQAUUUUAFFFFABRRRQAUV4j8T/2uPh78H/GVv4Z8T3Wp213L5XmXUOmTS2kHmvti82dV2pupni/&#10;9rz4feBvHLeF9Rl1R5bee0tb7U7TT3l0+wluv+PdLi4X5Y2egD3GivB9b/bB8DaD8Q/+ETvLbXU/&#10;4m0WhPraaY7aYl/Lt2W7XH3d3zCq+g/tjeBvEXj+y8NWdnr/ANmv9Vl0Ox8Ryaf/AMSq6v4s77eK&#10;Xfu3fI38G3jrQB9AUUUUAFFFFABRRRQAUUUUAFFFFABRRRQAUUUUAFeY/H3/AJFXQv8AsZ9G/wDS&#10;+KvTq8z+PX/IraJ/2M2jf+nC3oA9MooooAKZjYny0+igAooooAKKKKACmbKfRQAUUUUAFFeK/F/9&#10;rP4e/ArxBb6N4tvNStp5IkmlubfTZpre2jZ9ivLKq7V+aq/xD/bA+Gnwy8V/2DrmqXazxLby3l1a&#10;WMs9pYpP/qnuJVG2JW/2qAPcqK8P8V/te/DnwZ8QU8Ianf36X/2m1sZ7yGwllsbW4nx5MUs6/KjN&#10;uWpLf9rX4e3XxPTwLFc6i2pPqLaQt/8A2fL/AGf9tVN32fz8bfN/2aAPbKKKKACiiigAooooAKKK&#10;KACiiigAooooA/M//gr8n/E4+F3/AF76l/6Hb0Un/BX+Jn1v4XnG7/R9R/8AQ7eigD9Lkp9MT7lP&#10;oA8y+M3xlj+D2lW19J4S8UeLZJy/+j+GNLN08Kou5nlYsiRL7s1aPwb+LWh/HL4faP408NvO+j6m&#10;rtD9qi8qVNrFHVl/3lNecftd2vxU1rwRa+Hfhlo32sazI9tq+pQ3sVvcWVnj5/I81gvmuuVVj92u&#10;1/Z98LR+CfhP4f0GDwrN4Ng0yH7JFpNxcxXEqKv8bvF8rM/3qAPTq8d/a/cQ/swfE1v+oHcL/wCO&#10;17FXjX7YSeZ+zJ8SE/vaTIv/AKDQB5P4z/Zi8b+IvE2peKPAfirR9Hi8Z+F7XQNfi1uxlnligWLZ&#10;5trsdNsu1v4/lr0H4cfs4/8ACtvixo/iWx1VZtH0vwRa+ELa0mT97+4l3eaz/wC7UPi/9rv4cfCH&#10;VIPDGuXmpS6jZ2drLfyadpkt1b2CS7VRriVF2xbv9qti6/aq8FQ/Fhvh5FDrt/ryXFvBNLZaPcTW&#10;kDTorJ5s6rsT5W/ioA5zxP8ABr4ow/tE3fxB8G+KvDem6JqdjZWGo6fq2myz3DRQO7NsdXTbu3tX&#10;EW37InjrwTceDde8FeLtFg8W+HrjVkZ9ZsZZbSa1vrjzXXYjq+5Pl/i217prv7Qngjw78YtC+GF9&#10;qbp4v1q2a6s7RYmZdg3/AHn/AIW+R/8AvmvTd/y7qAPkCL9jTWrP4033jBpPBniey1u+stS1aTxH&#10;o8st3FcQKiO9r5UqIu7ZvXfu2NXUzfsmXVzYafA3iCNZbP4ky+Pt6QN8yO8rfZ/979796ui0H9sj&#10;4c+I/HkPha1k1dLm4vbrTbPU7jTJYtPvbqD/AFsUVx91mG2m/Df9sHwV8T7PWb/SNK8Vw6TpljPq&#10;Eup6joc8FpLFF9/ypWG12/2VoA8w1H9hm/8AFB+Jw13xNpumw+LLWK1isvDGmNa2KPHN5qXVxEzu&#10;rz/KqMybflrTT9kPXrnwXDAupeDvC/i2w12y12z1Dwt4ba1t5XgR0X7UjSu8u7c/8S7a9H+DX7W3&#10;gL45a6NG8PHVrPU5NPXV7a31fTpLVrqzZ9n2iLd99N1dv8UvinoPwc8HXXiPxBNOllFIkCRWsfm3&#10;E8sj7Yook/jdn+VVoA4z4C/Am++Euk+NoNc8Q/8ACVXvirWJ9XvLj7H9lXfLEiOqpvf+5XDfDj9l&#10;HxV8OtBl8CwfEy6ufhSsV3bwaJNpkX2tIJ1f919q/urv/uLXa+HP2sPA2ueA/F/im6/tbw9b+E5T&#10;Bren63Ym3vrWXaGVGh/vPuXb/errfg18XtF+Ovw80vxn4djvotG1LzPs6ahB5U3yO0bbk3N/GpoA&#10;8L8M/sXavaQ28HiX4hXPiK30bwveeFtAhTTYrf7Fb3MXlPLL8/72XYqLu+X7tS+Kv2KrvUri7Gh+&#10;Pr3w/a634bs/DHiGBLFJTeW9umxXib/lk+zcv8XWu/8AjB+1T4b+DniObQ7nQvEniS/sdM/trUV0&#10;GzilWwstxT7RK0kqfL8rfd3tXOeLv27fh94S1y4szpnibVdOsFsm1bW9O05GsdL+2bfs/wBodpVZ&#10;d29Puo33qALusfsnaVqPhD4geHbLWbnTdP8AFei6doabIkb7BFZxPEm3+9u3Vg+Jf2GtE8Sab4tg&#10;k8RXqXet6tpetQXD20Uosp7G3SCL903yyq6J8yv/AHq6Dxf+2Z4U8FfEfUPCd94Z8WSR6dqFjpV7&#10;r9pYQS6fb3N5t+zo7ed5vzb1/wCWVe+zzpBbSTO2yNV3M9AHzV4s/ZI1Lx18LF8Gar48jS3nuJZd&#10;RmsfDNlB9oVtm3Ym391Kmz5ZV+f5q9C8c/AnSvHOg+AtKuNQvre38H6nZ6lZvGyu9w1qu1ElZv71&#10;eeeFv26vBXiC806afQ/EWjeGtXgv7rSPE+owQJZX6WaM1wU2StJ91G27k+bZXTfB79qHT/i1r8Wl&#10;zeE9f8Jy3+kf2/pcutC3239lv2eavlSvt+8nyt/eoAm0r9lvQ9Li8NImsak/9heK7rxZb72T555/&#10;N3xP8v3P3rUz4x/s2R/GvULj+1fHfinTvDV9BFbaj4Z0+eBLK8RX3/xxM67v4tjfNVn9nP8Aag8N&#10;ftIr4ok8PWGpWB0O7W1aPUokT7RE+7yriLa7fu32P/3zXL/FP9sfSfhz4z8VaHD4T1bXrPwlBZ3X&#10;iPU7SWCKKwS6f91tR23St/F8tAG9F+y7oumfFG/8baN4h8Q6C2oz2s+oaPYvb/Yrp4Ilii4e3aVP&#10;lRN2x1+7VPS/2OfB+lDxdaw634o/4R/xHFeRT+Hn1X/iX2v2p90rwRbflb/f3Vl6z+2Tp2i/EDUt&#10;Ij8LalqHhrTPEFr4ZvvE8N1B9ngv50RkRYt+91TzVVn/AL1dD8aP2gLz4eeOfCvgXw14ZPifxh4g&#10;trm9tbaW8Syt4oIFy7PK38X91dtAGV4o/Yq8FeL7Tw2NQ1nxb9v0fTP7FfV7fWmivdRs/wDnldSq&#10;v71f++a9K8J/B/wv4I8Uvr2jWRsrptJtdDWJX/dJawM/lIq/8DavHtV/bEceDvhb4n0nwNql9pPj&#10;a5s7aW9kliit9Ne4l8rY7feZ9277v92vQ/2iPjcPgf4Fs9Zh0pdW1DUdTt9HsbeadbeH7RO+xGll&#10;b7kf+1QBU+I/7Kfw8+KXi+48Ra/Y6g97eQRWuox2mqT29vqMUX3EuIkfbKq/7VB/ZK+F48a/8JOu&#10;gyw37X0WpPaQ306WMt1F9yd7Xf5TOv8Ae21wuiftC/ErxR4c8XQaN4S8LSeLfCurS6fq7Ta666Ui&#10;LbpOkqS+Vvferqu3auxvvV3Pg/47yeI/2YrT4r6hoUllI+iS6vJpSPvPyKzbVb+623/vk0AP0j9l&#10;X4ZeE/GU/i/SPC1tB4kluJb1b6eSW48qeTO+VEd9qt8zfNWp8Kfgdo/w3+FreCZ5ZPEFrdNdS6ld&#10;3yKXv5bhmad3/wB/fXgngH9rXxv4u1S90u+Hw9tr2/8ACi+KtJvbfVJ2sbKLeFliv36qyK33kX+G&#10;vSv2T/jprfxt0fxXLrFx4e1RNE1j+zrbWPCwlXT79fKR9yea7N8rPs/4DQB2/h39nf4b+GfB2oeG&#10;NN8IaXBoWpj/AE6zeDzftXPHms2Wfb0Xd93tVO8/Z08CPYeHNHsNCtNE0LRtWXV00nTbeKK2urhF&#10;bY8q7fm2u+//AHkWvWaKAGIip92n0UUAeJ/Eo5/ab+DS/wDTjrzf+QrWvaU+5XiPj7a/7V3wk3bv&#10;l0TXnX/ySr25PuUAPooooAKKKKACiiigAooooAKKKKACiiigApj/AHKfRQB8gftOaj4l8a/FDw94&#10;Mvvh34q1n4X2Dwavqd9odgtx/alyr74bX53XbEjfM/8A3zXD/Hv4B3fxK+Imrad4S0X4i6W/irVd&#10;LutdlmNrF4f8qDymab5t0rOiJt2J/HX3vRQB8PeMPA3jzWNS1P4bWfgPUvsF/wDEO38Rf8JS/lf2&#10;emmq8Urvu37vN+TZt2VlfCr4Y/EqzT4c/DnUfAd3p2n+D/HNx4kvPE7XEX2Ge233DReR83mszef9&#10;3Ytfe1FABRRRQAUUUUAFFFFABRRRQAUUUUAFFFFABRRRQAV5l8ef+RV0T/sZtG/9OEVem15l8ef+&#10;RV0T/sZtG/8AThFQB6bRRRQAUUUUAFFFFABRRRQAUUUUAFFFFAHyJ+2LqPiTxjrWifDn/hBfFOq/&#10;Dq/2XniTV/D+nfappYo33xWcXzfxunzt/dNea/tO/Ci/+Iep+LoPAWifEnTfEHjnTNOsry0GmxRa&#10;JKkWzY9xKyM0XlJuV0RlbdX6C0UAfAfxH8A+MJIPil8LrXwLrt+/i3xJpN7p3iO3tt1klrFFZJLL&#10;LP8A8smT7O/y/e+aofCvwy8ZQ3dr8N7rwNrNtcW/xUbxW/iRLb/iX/YPNaXzVn/v/wAGyv0CooAK&#10;KKKACiiigAooooAKKKKACiio3lVGCt/FQBJRRRQB+Zv/AAWC3f238L8f8++o/wDodvRSf8FhF3a7&#10;8Lv+vbUf/Q7eigD9M6KYn3KfQAhXNN2rT6KACvFP2zG2/swfEL/a0/b/AORUr2uvEP21P+TYPH3/&#10;AF5J/wCj4qAPnX9pb4P6rrfjDxnpXgXRfiN/wkHjfTrCy1G4tILVPDkqRfIjy3EqPKuxfvInzVq+&#10;KvBfifSvj1Yv8PNF+JWj+IW1jS01rVriVE8L39hBEizMy7/mbytyr8u7fX29b/8AHun+7U1AH5p/&#10;EX4I/H7xt4k8YfFqz0TTrbULPxXa6xouiXay/wBsNa2G+KKKJ1fylilSV3ZG+9X258LvjDB8U9V8&#10;V6fb6Pe6ePD91BYXE1xs2y3DwJLLEm1vvRb1Vq9QrNstKtrEzG1t4bfzpWmk8qPbvZvvM3+1QB8I&#10;eHvgLquqfGLwrp/h/QfiHo3gfwf4g1HX7lfFn2OK0eV/N+Sw8r97Kru/3nf7j1L8Lvhf4x0qXxXp&#10;XhDw18RfDPgJvB+qWUug+OtRS4SXUpf+PdLKJZX2r9/5/l+9X35RQB+bn7PHhXxZ+zsYfH/iPwn4&#10;k0TQvDPgFrDWH8WXkFxNPdROrRW9hsd2gg3b/k+X7yfJX1N8atMi+LX7PumX2q+FvFNzdS/YNXj0&#10;rwvcRRataXCukqPE0rKu6Jv71e5X9hBqVs8FzDHcQv8AeilXcrVYUbF20AfDHw+/Zd+Jmr+H/EXi&#10;C81b+xtY1/xZFr7aV4yX+0pZYLaLZaJdeQ8S79/73YvyLtT+7XQ/suaz49+Ddj8O/hL4u0GC81rW&#10;JdY1W8lsRsTSbVLh3R5fvK7Syy/L937/APs19k1V+yRfavP8qLzcbd+35qAPiD9r74DeMfin8Wb3&#10;ULTwjqmsWSeHfsWi6joN9a2u29aXc63+91eWD5E+T51+/wDLWX8Zv2WfFPxN8VX2j2fh/XdFvfE/&#10;9lt4r8R2GurFoV15CJ5rrZffdl27VWvv2igD8+PjN+y98SvHHxv8a6xonh2S3l1HX9J1LRfEsuu7&#10;LGyW1ii3vLZf8tW+R0X5f4q+svhN8RtU+JreMlvNFWw0TS9Yn0jTrsv/AMhKKL5JZdu35V37l/4B&#10;XqTpupkMKwjaqqi/3VoA+B/h7+yNrM3xN0q+ufA+peHPh/4attXS18M6x4p+3291LdRPF5VrEvyw&#10;RNvdv+B1V8Lfsx/E/R9C8Y6noOhXXhzUpPDP/CL+HtJ1vxc2qvaxzyp9olWVvlijSJPkRP7tfoRR&#10;QB8Qad8E/Gv7JHiKbxroeor4w8OWvg3+x7yx+zLFL59qv/EvRIol/e73bYz/AH9rUnx0/ZV8SfHn&#10;xjZX0vg7TdBbW9PsP+Ei8SW+u3ET/u9jSxfYlXbOybdqNLX3BRQB8W3/AOyj47m+Imv6V9o0D/hV&#10;+s+M7XxpPdtPL/aqPEqN9nWLZs2+bEnzb/u0vjDwX8Rv2nvh14W8RXPw78Epqn2y/mtU8VyX9ld6&#10;dZu+y3bbBubc6fNLFuX+CvtGigD4++IP7MnxIi+GHwx+Hnw+v/CMfh/whJZX8tz4h+1G4nu7V9yh&#10;ViXb5Tbv96ui8Z6D8Wvi5F8RfD974b8D3Ph+CXTrfRbfxdp08tpeSrEr3svyvv2b32xP/s19P0UA&#10;fE97+xH4utvg1qHg/wAP+J9B8MXHiXWP7U8TW+l6ZLBp08W1ES1t0SVXii2ptb5tzV6bpHh74uWG&#10;seFPCAPhq28NWGg3q6teWWkeVp89w58qyt7eB5XdEiX5n+f5v+BV9F0UAfLPw+/ZJ1HwbceIfEse&#10;p+F9M8aX+mLpVo+g+F4rXSrWDzvNfda7/wB67/xMz13/AMCvgVL8JdQ8W6zqGsx6xrviu7t7u++x&#10;WCWVlEYovKRYrdWfb8v3m3fNXs9FABRRRQAUUUUAeI+Oju/av+Fi/wB3w9rz/wDj9lXtq/dFeJeM&#10;Bv8A2svhl/s+G9b/APRtlXt1ABRRRQAUUUUAFFFFABRRRQAUUUUAFFFFABRRRQAUUUUAFFFFABRR&#10;RQAUUUUAFFFFABRRRQAUUUUAFFFFABRRRQAV5h8fTt8K6L/2Mmjf+l8Ven15d+0E+zwforf9TPon&#10;/pwt6APUaKZ81PoAKKKKACiiigAooooAKKKY+6gB9FMXp81PoAKKKKACiiigAooooAKKKKACiiig&#10;AooooAKrTWkFxJE8kau0Tblb+61WaKACiik7UAfmp/wV4/5D/wAMvm/5dtQ/9Ct6Ki/4K+/8jD8M&#10;v+vW/wD/AEKCigD9Lkp9eHH9qVEHy/Cf4oP/ALvhh/8A4uk/4akj2/8AJJ/iln+7/wAIw/8A8XQB&#10;7lRXhf8Aw1V/1SD4rf8AhM//AG2l/wCGp/8AqkHxV/8ACZ/+20Ae514d+2x/ya74+/69Yv8A0oip&#10;v/DVH/VIfir/AOEz/wDba8l/at/aEfxT+z54z0xfhj8RdL8+3iX7XqOhLFbxf6RF95vNoA+yYuF2&#10;/wB3ipK8KP7UEsTbf+FQfFOX/aTQE/8Aj9Pj/aeuJF+X4N/FH/gWiQf/ACRQB7ej7qfXh3/DTt5t&#10;3f8ACmPijj/sD2v/AMlU4ftLX/y4+C3xR+b00qz/APkqgD2+ivDpv2kdVZNo+B/xRb/uH2H/AMm0&#10;1P2k9a/6Ib8T/wDwD03/AOTaAPc6K8J/4aV8QO2F+BHxM/4HBpq/+3tEP7RviWVuPgN8Sk/3103/&#10;AOTaAPdqK8R/4aE8Vf8ARCPiJ/5S/wD5NoHx38XuP3XwN8d/N/fl0tf/AG6oA9uorwxvjx493fu/&#10;gN4v2f7V/pyf+3FRj47fEZvu/ATxP/wPVtOX/wBq0Ae70V4enxp+Jbt8vwK11P8Af1qw/wDjtMm+&#10;L/xb/wCWHwKu33f89fE1klAHudFeAz/Fz44GT9x8Bo9n9+XxhZ//ABNMHxO+PMqfJ8FNLh3f89vG&#10;EH/ssVAH0DRXz+/xC/aFf7nwi8M/8D8W/wD3PTP+E2/aMf7nwu8HJ/118Vy/+y2tAH0HRXgP/CSf&#10;tKzJ8ngX4bw/9dvFN7/7LZU6PWv2lm6+FPhdF9fEmot/7ZUAe+UV4XDeftIyN+80j4XQf7mq6jL/&#10;AO26VKkn7R3/AD7fC5f+2+o//EUAe30V4iIf2i3Dbp/hhD/2y1GX/wBnSrMOn/HvGZNa+HEX97Zo&#10;9+3/ALdUAey0V5Mmk/G1xlvEvgNP93w/et/7e0+Pw/8AGST/AF/jPwYn/XLwxdf/ACfQB6mlPryp&#10;vCPxbnGT8RdBg/65eFmP/oV1TV8BfFEJiT4pWn/bLwzEv/tWgD1eivHm+GXxMuW3n4yXcH+xD4es&#10;1/8AQt1RXPwZ8f3Kfvfjd4kh/wCvfTNOT/23oAr+LX/4y0+HS/8AUs6z/wCjbKva6+O9b+CviKb9&#10;obwvbS/GLxxNLb6LeRSain9mrLA8ro6RIv2Xb86wSs3yN/qkr01P2Y9ZHMvx2+Kkyf3BqGnR/wDo&#10;FktAHvVFeCy/spSSndJ8Y/ivIf8AZ8SKn/oES0v/AAyRYv8A8fHxS+K9z/3Ol1D/AOitlAHvNMev&#10;C/8AhkPw43+v8b/E28/2bjx5qj/+1adH+xx4ALI01z4rvNv/AD+eK9Sl/wDa9AHt++nGVV/iX/vq&#10;vFn/AGO/hdMm2fQr66B+99o12/b/ANrU+0/Y6+D9svHgi0f/AK7XM8v/AKE9AHrsuqWMI/e3kCf7&#10;8iiq8vifSYF3Pqtio/2rlP8AGvLx+yD8GiMv8OtFm/67Qb//AEKrcf7K3wcSPDfC3wc//XXRLd//&#10;AEJKAO2k+InheL73ibR0/wB6+i/+KqlN8XPBMP8ArPGOgR7f7+pwf/F1g237MHwftB+4+FXgmH/c&#10;8O2Y/wDaVW4f2fPhhAP3Xw38IRf7uhWv/wARQBLL8dvhta/6z4heFYf9/W7Vf/Z6pTftJfCm2fbL&#10;8TfCCf8Acdtf/i62Yfg54Ctk2xeCfDqL/saVB/8AEVaT4ZeEIV+Xwpoif7mnRf8AxNAHF3X7WfwW&#10;sxiT4r+Dv+Aa1bv/AOgvVV/2xPgoif8AJUPDL/7moI//AKDXo6eBfDsX+r0HS0/3LOL/AOJqwnhX&#10;SI/u6TYL/u2yCgr3Ty3/AIbO+CXb4laC/wDu3FB/bK+Cx/5qFpL/AO4Xb/2WvVv+Ee01Pu6daJ/2&#10;wWpV0i0T7trAn/bJaCTyE/tl/Bxfu+N7V/8Adtp2/wDZKjf9tP4NJ/zOkf8AwHT7r/41XtH2CD/n&#10;jH/3zR9ji/55R/8AfNAHin/Da/wd/wChtd/9zSrz/wCNUn/Dafwidvl8T3D/AO5o99/8Zr2/7Ov9&#10;1acsar91VFAHiX/DZfwo/g1++f8A3NDv/wD5HoH7Y3wwf7up6t/4T9//API9e40ygDxEftifDbtd&#10;66308OX/AP8AGqT/AIbC+HPX7R4g2/8AYs6j/wDGq9vooA8N/wCGyvhyeh8Rt9PDN/8A/Gqb/wAN&#10;l/Dr+54m/wDCYv8A/wCNV7nto20FaHhTftn/AA6Rv9V4o/8ACXv/AP41SD9tH4cf3fFA/wB7wtqP&#10;/wAZr3byhR5QoD3Twj/htP4b7tu3xTn/ALFbUf8A4zUv/DZ/w32/8zJ/4TN//wDGq92ooJPBv+G0&#10;vhq/8XiRfr4Zv/8A41Un/DZ3wzx81zro/wB7w5f/APxmvcfKFHlCgr3Tw7/hs34Zb9rX+tof+xdv&#10;/wD4xXAfGj9qv4a674V0yK21jUC0Wv6TcOr6FeJ8sV7E7fei/wBmvrSvLf2gpWg8GaUy/wDQy6Iv&#10;/lQt6CTnn/bR+ESOVl8S3KOv97Rb/wD+R6Z/w2x8Hf4vFkif7+k3n/xqvcvKX+6tN+zp/dT/AL5o&#10;A8ST9tT4NP8A8znGn+/Y3S/+0qU/tqfBhfv+O7RP962uP/jVe0/Y4v8AnlH/AN80h0+3b70ER/4D&#10;QB41/wANqfBT/ooOmr9Y5f8A4inj9tD4J7f+SjaOn++7r/7LXrz6XaP/AMusH/fpaY+hae/3rG2/&#10;79LQB5F/w2h8Ev8Aopmhf9/W/wAKd/w2f8Em/wCamaD/AOBFesf8I7pf/QMs/wDvwtH/AAjel/8A&#10;QMtP+/C0AeVf8Nl/BH/opvh//wACqE/bI+Cb/wDNT/Df/A75Vr1X/hG9L/6Blj/4DLTf+EY0n/oF&#10;WP8A4DLQB5ev7YfwS3f8lU8Lf+DOKl/4bC+CDdPit4U/8G0X/wAVXpf/AAiWjf8AQI0//wABUo/4&#10;Q7RP+gPpv/gGn+FAHm6ftf8AwSf/AJqr4S/4Fq8H/wAVS/8ADYPwR/6Kt4S/8HEH/wAVXon/AAhe&#10;hf8AQF03/wAA0pv/AAg/h7/oA6X/AOAcX/xNAHn3/DYHwS/6Kx4N/wDB1b//ABdI/wC2B8D0+98W&#10;/Bg/7jtv/wDF16F/wgvh3/oA6X/4Bxf/ABNH/CB+Hf8AoX9K/wDAKL/4mgr3Tzt/2w/gen/NW/Bv&#10;/g6t/wD4uj/hsP4H7f8AkrPhD/wcQf8Axdeif8IH4a/6F/S//AGL/wCJpf8AhBfDv/Qv6V/4Bxf/&#10;ABNBJ5s37Y3wQ/6Kt4S/8GsVRf8ADZfwN/6Kt4U/8GcVem/8IP4e/wCgDpf/AIBxf/E05PBWgp00&#10;TTU/3bOL/wCJoA8u/wCG1fgbu/5Kj4b/APA5KT/htT4GgcfFHw6f9263V6r/AMIfon/QGsP/AAGS&#10;l/4RLRh/zCNPX/t1SgDyn/htf4H/APRS9B/7/t/8TTX/AG1vgjj/AJKRozf7ju3/ALJXrn/CMaT/&#10;ANAux/8AAZKcnh/TU+7p1on/AGwWgDx0/ttfBKPp4/sX/wB2Cdv/AGSoP+G5vgn/AA+No3/3NPuv&#10;/jVe2/2RZ/8APnB/36WnjTbZfu28I/7ZUAeHr+3H8GD/AMzjv/3NMvP/AI1Qf24/g1t+TxPczf7m&#10;j3rf+0q92+zRf880/wC+aXyV/urQB+TP/BSn44+EfixrngOXw5e3d1FZ2t35ryaddW5+dotv341L&#10;cIecUV33/BW4hfE/w2Ubflsr3/0OGigD9KlRaNq0J/FT6AGbKNlcn45+K3g34YQWs/jHxVo3hiK6&#10;fy4H1a/itVmb/Z3t81belaxZa3p1tf6ddw31lcxpLBc20qyRSo33WRl+8tAGntrwr9t35P2XPHf/&#10;AFwg/wDSiKvdq8J/baTzv2YfHEa/xxW6/wDk1FQBo+JP2oPh/wCE/iQ/gK+1K+fxSnkLLaWmmXFw&#10;IvN/1W9kRlXdXS/Db4s6D8TfD17rmlyy29ha6jdabI18qxfvYJWif/gO5a8C0b4MeN9a/bR+Ini2&#10;PXNf8J+GXg0ny3tIIGt9Y8pPniZpUf5U/wBn+/XmMnwg8Ujw/wDD/wD4SjwLret+CrPxd4h1DX/D&#10;dpB5s0qTyy/ZJWt1f96vz7v/AB6gD79m1CytYFuJrmGG3P3ZXkVU/OmT6rp9rEskl3bwqy7lZ5VX&#10;dX5z+GPgX4s0rT/hzF8QfAPiTxP8PbO+16b/AIROKX7bNYJO6f2es8Sv8+xFl/3N9bXwm/ZT1nxD&#10;4x+EFp8QfCGoS+GNF0zW7hrTUbnzUsPNvUfT7eV1f52VN/y0Afa2v/ErTvDnjrw14VubPUZL3XUu&#10;JIbqGzZ7WJYF3v5sv8H+zXUW+q2N8/l2t3b3EyqrMkUiu22vnX9pDwF4o1/4xfDfWNE0i71LStL0&#10;jxBFeeQyhFllsGSBG/32+WvP/wBmv9nS++EPi/4Navb+E59Hu5fBNza+Lrvztzfb2No8SS/N87bk&#10;l2/3aCuU+qLH4j6Lf+P9X8Gwzu2v6TZwX91F5b7Fil3bG3f8Af5ar+D/AIqaH4s8JW/iJxPoNlcT&#10;y26prsX2SXdE7J91/wDdNePXb+I/AP7VvivxKvgPxFr/AIf17RNL06DUdHht3SOWJ5t/m+bKjbV3&#10;rXiX/CjvE9tb/CSXxj8MdS8eeFNJ/wCEj/tPwzD9nleK6ur13tJWillRX+Rvv/wbqCT7xbxFpa6n&#10;Fp7ahaJfypujtvPXzWX/AHahi8VaNc362MGr2E18+7bbpOrP8v3vl3V8JaX+zb4ouv2gdb1jxFoW&#10;u2drP4m07V9C1HSbGzn+y2cSrst3unlWW3VPuMqff+f79S/DP9lXXPDHinwl4sk8DtYeI4viDq97&#10;qOowyotx/Zcqy+V82/7rb0+SgD7lt/GWgXY1D7Nremzf2f8A8fmy8ib7P/10+b5P+BVa0bxBpXiG&#10;w+3aXqNnqdqf+Xi0nWVP++lr88p/2bviO/wg+Ivg/wAM+ELnTdElurCfTptZgsLfW7yJbrzbu1ll&#10;ilZbpf7vm7d27bX0d+y18JF8AaT44k+x6/pbeINQS4ltNcs7C1iR/JVN9vBZu0SK3/AfmSgDa8M/&#10;ta+FfG/jVNF8PaJ4r1vT2vn03/hKNP0V5dGW4X7y/av/AB3f92u91v4t+HrDQ/Ed5p+t6bq99odl&#10;cXk+n2N9FLN+6RmZWVfmX7tfM37Ong/4u/B/4Xj4JXngNvstv9vtIPG9nqsUVr5UvmvFcbP9b5u5&#10;q8++HP7MnxBSPwXbS/Dy18Jah4S8KazpWp63DdW7v4ivLq3aKL7r7nXf8++X+KgD7L0P45+GLjwZ&#10;4V1/xBrmk+FZvENjBe21jquoRRP+9RG2LvZd/wB6tXWvi94I8NapHpur+M9A0vUpGRI7S81OCKVm&#10;b7i7Gbd81fF/xM/Zw+IrS3sMPw603xkmufD+w8MQXF9f26f2DdRqySttf+H5929P7tXfiH+x74q1&#10;rwp8XbP/AIRrTde1i98N+H9K8O6ncSxea09qn+kOrt80XzbP97ZQB9nXPxJ8K6fFLLdeJtKt4or5&#10;dLZ5r+JUW6b7tv8Ae/1v+x96uS/aJ+K2p/Cj4dNqWg2dvqXii/vrXStH0+7V9l1dTyon8PzbVTe/&#10;/AK+ZrH4ZX2vft733h1vsz+DLBbPxzqNokTvs1b7L9liRm+78/8Arf8AgFev+Mra7+J/7YngvRxa&#10;Tr4c+H2nS6/eXDbvKnv7pPs9qn+1sTzXoA7v4pfG6D4UeIvh1oup6cbyXxbqf9lfa4ZVSK1fynfe&#10;27+H5ap6D+0l4ZvvEPjHT9Vu7bRbfQvEFv4egvZrlGS+up7eKVET/a/e7dv+zWB+1B8B7n44+L/h&#10;Ek+lWWseF9E12W+1q2vpPkaD7O6r8n8Xz7a8i8WfsieJ9D0TxZbfD/RvD+lQx+PdO8VaFozztDb3&#10;Fvb28KOrMq/umZ1lagD6Y1v4/fD/AMN6PqOpah4t02ztNO1H+yLp5Zf9Ve/88Nv9/wD2a8w+F/7Y&#10;/h7xD8Pr/wAV+L72y0awbX9R0vS3sIprj7Vb2z7fNbYrdvmY/drzSH9mL4tWen6Z4mePwpeeObL4&#10;gXXi99M+2Trp88U8XlMnm+Vv3L977lVv+GUfjJZ/DbT/AA9bazoaS3Wra3f6xZadrF5YWzm8dWt2&#10;82KLeyw/N+6+TdvoA+iPjZ+0Hpnwp+AmqfFLToj4m0qC2t7izWxf5LpZZURH3fwp8+5m/u1neG/2&#10;iW0P4X6Z4n+JS6Tot3qN59lsLfw1eNq8V/u+59n8pN8rff8AlVf4ai0X4a+PfAn7MfhjwXodv4T1&#10;jxZpOm2unzwa8Z20ydU+WVfkXf8Ad+78teGt+wl4rXwHo8sFz4Zh8RWHi6fxOnhu3nurfRIFlTyn&#10;tIZYl82Jf49yp97+CgD6D1b9q/4caV4d8Nayuuy6la+II5ZdPi0yxuLqWVYm2zP5USMyqj/K277t&#10;YXhf9sTwhqcvxNm1VNR8P6J4Fukin1TVLGeKKdWVP7yfe3vtVPvN8jfx1yFj+zH4+8D3PgLX/AE3&#10;grwz4g0nSbzSNQ0uW3urjTFinuPP823+fzWdX/v/AHv9itL4kfsoeIPidZ/GLQtQ8TWFp4f8by6f&#10;qVpPbWjm7s7y2S3T59z7Wi/0VPl+98336AOl/wCGzvh3/wAId4l8RTyazpsPhySzTU9PvtIuLfUL&#10;f7U6Jbt9nZdzK7PUH7Q3xo1jRv2ZpPFnhKK80DX9YlsLLS01uz8q4tZbq6ii3SxP9xkRmf5vSuZf&#10;9kfxN4ntvGGq+MPF+m3fi/xNeaI893puntFaQWumXCTpEkTu7bnKvubf/FXc/tgeB9d8e/A3UrLw&#10;1p/9qeILG+sNVsrLcq+e9tdxS7Pm/wBlGoA5HUP2mrb4TeJvH1v4q1fUvEVnoep6No1vZabon+kx&#10;3F1a7/vK/wC/3/e+6m1vl216p8HvjXp3xn0fVbqw0zVdEvdIv303UNK1mBILu1lX++qu6/dZW4av&#10;PNe/ZUTxl4w8QeJbjxBPZzaz4k0bxK1oLVf3DWECRJF97+LZ96vTfhv8KIfh1rvjjVIr+W9l8Uaw&#10;2ryo67VgbykTav8A3zQBy+pf8nH2i/8ATC1f/wAhX9e114Zr6b/2xfCP+z4P1Fv/ACbt69wT7lAD&#10;6KKKACiiigAooooAKKKKACiiigAooooAKKKY/wBxqAH0V+e37ZX7RsX/AAtKLw/B46u/BNl4L1HS&#10;5rq3sbiWCbV557hPNV9v3oIrfc/+0z11Xx8+Fth4m+Pnw3s/CfijxZD4j8Uamuuak1t4iuktINIg&#10;2tK6wbtib22KtAH27vX1FLur89/FU19Dq8XxKsfEuuw+Mv8AhbaeG00/+05fsktgt19n+y/Z923a&#10;8Sb/APx6sv4TzTyH4LfEz/hLtbufGvi3x3dabrFvNqcrw3Fq/wBo32/2fdtVIvKi2/3aC+U/R2ik&#10;paCAooooAKKKKACiiigAooooAKKKKACiiigAryn9or/kS9H/AOxn0T/05W9erV5X+0Tx4I0lv7vi&#10;fRD/AOVC3oA9RSn0xKfQAUUUUAFFFFABRRRQAUUUUAFFFI33TQAtFfCP/BQ39oC58PWk3gTQ/GTe&#10;B9QtdKl1+81GK6a1uJ9n/HraW7o29t77t+3+FP8Aaqv+1PoL+MdI8Ba54A+J/jm28YfEGew0/RLf&#10;RPEUsWmeVtVri6aJP4Ui3O3z/eoA+896/wB6nbh61+dnxg17xbaXvxn8d2fj3xJZ6j8Nde0bS9K0&#10;a31OVNPuovKtPNW4t/uytK1w/wA1N0Hxr4s1PxGnxW/4TXxA+pP8Wf8AhEP+EZTU5f7M/s7f5Xlf&#10;Zfu7/wCPfQB+i1FFFABTP46fRQAUUUUAFFFFABRRRQAUUUUAfmP/AMFdv+Rv+HP/AF5Xn/ocVFO/&#10;4K6/8jf8Ov8AryvP/Q4qKAP0zSn0xP4qfQB8s/tv+LfCeheF4LPVtY8HaJ4ivLG8SxufFmhS6jmJ&#10;k2utvs+5Lv8AK/vf7ldP+w4Zf+GVPhpFLpF5oZh0lIltL59zlV483O37r/eT/ZcV7ffaPZ6pt+12&#10;kNzt+750Sttq2iBEVVG0L/doAlrw79shBN+z74igZ9nmz2cX/fV1FXuNeDftnlv+FGXaI+zzdY0m&#10;L/vrULegD20zQCURNIvmt91d3zNVnatfAPxft4vhf+1naeNtbttJ+IWia5r+nabYLb6xKmreHLrY&#10;ibUtVba8X8bLs3fPTPh1+0v8RfEXinwLrF54+0T7L4o8b3WhT+DEsIvOsLWLzf49/m7v3S7t/wDf&#10;WgD9Adq1Vtrq0nk2wzxyuv8ACku6uJvvHPh7x98NfEupeH9csNb06K1ureW7065WVElRG3ruX+Ja&#10;/O/4I694p/Z8/Yfu/itofgfTdP129sbW1tfEy6jLe3F6kt1seWW3b5Ytn+9QB+qHyvTHRdu6vz51&#10;v9oj4yeEvh0y3d5PcJqni2w0fT9dl/s19Qgs54t0u9YpXtVfcnyO7/x1ZtvEnxL17Xvg1deMfH7e&#10;FXi8Xapp63EMtk/223W1d4vtHlO8XmvteLZ/t/39lAH3J4d8V6N4rXUG0nUrbUTYXL2V39llD+RO&#10;n34m/wBpa3Nq184/s/SCx/aK/aK0u0lD6VHqmlXwiUfJFdT2X+kAe58qJmr6RoAZtWjylp9FADPK&#10;Wjylp9FADNq0eUtPooAZ5S0bVp9FAFVbGCO4edIlSZ/vOv3mqfylp9FADGRX60eUtPooAZ5S0eUt&#10;PooATbRtpaKACiiigApm1afTN9ADguKWiigDwvUX8z9s7RF/55eBr1v++r23r3NfuivDZvn/AG0r&#10;T5f9V4Bl+f8A3tQT/wCIr3BPuUAPooooAKKKZvoAfRRRQAUUUUAFFFM30APooooAKKZvo30Acr4v&#10;+G/hrx5Y/Ytc0m21G3+0w3W2RP8AlrE4eJ/+AstSw/D/AECDxtP4wj09B4ilsV01r4M2826vvEf0&#10;3V0u5aN9AHmH/DOHw4PxD/4TpvC1u/iX7R9q+1sz7ftGzb5/lbtnm7eN+3dR4f8A2cfhv4S8by+L&#10;tK8IafZ+IWllnW5RGxHLL9940+4jP/EyrmvT99G+gB9FM30b6AH0UzfTt1AC0UzfTt1AC0UzfTt1&#10;AC0UUzfQA+ik3U3fQA+imb6N9AD68p/aN/5ELTf+xk0T/wBOVvXq1eUftHjf4B09Ruz/AMJHo3/p&#10;wt6APVEp9Qo9P30APopm/wD2afQAUUzctG+gB9FM30b6AH0UzctG+gB9FM30b6AOQ+Ifwq8MfFbw&#10;xqmheI9LivLLUrf7NO2zZLs/2X+8tUX+DnhaTxp4X8UjTz/avhqxl0/Strt5VtFKFVtqZ27tiBd1&#10;d7vo30AeNeKf2Vvh54z+JH/Caanpt2+qyTW93dW0d9KlleTwf6iW4t92yVk/h3L/AA0lt+yl8OrT&#10;4n/8J1Dpt3Dqhvf7V+ypfzCw+27Nv2r7Pu8rzf8Ab217Nvo30AH8dPpm+jfQA+imb6Td/vUASUUz&#10;f/stRvoAfRTNy0b6AH0UzfRvoAfRTN9G+gD8y/8Agrd/yOHw7/68bv8A9DioqT/grU4/4TX4ff8A&#10;YPu//RqUUAfoifHnhuJtreINKRv9u9i/+KpP+FheGP8AoZNI/wDA+L/4uuH/AOGTvgs7szfCTwL/&#10;AOE3Zf8AxqpP+GT/AIKf9Eh8Cf8AhN2X/wAaoA7P/hYnhf8A6GTSP/A6L/4qmv8AEjwqn3vFGjL/&#10;ANv0X/xVcf8A8MqfBb/okPgP/wAJmy/+NVL/AMMvfB1F2r8JvA+3/sW7L/41QB1f/Cx/CX/Q16J/&#10;4MYv/i68L/bE8deF774T2NqniTSZml8R6IdiX0XzL9vh3/xf3M16Wn7MPweT7nwp8Dp/u+HbP/41&#10;Xjv7T/wO+GvhnwP4ek0v4b+EbG6u/F2hWjvbaLbROyS38SPyqf3C9AHrIX4MReL5PFTJ4GTxQw+b&#10;WT9jF9/3/wDv/wDj1cT4s8LfBPxN4w8N+ILTxL4R0HWNL1tNakm0y5sIpdRlWKVNk7fef/Wv/wB8&#10;14heeNPCvhX9o/xV4N1z4Q/Dy38CW8w0nR9bXQIFl/tT7FFdJBcfw7XR/l2qtXIfjf8ABDwr8PvA&#10;994q+E2g6j4k1bwjb+KtVtvD3h6w8qwgZE3y/vWX5dzNtT5moL5T6h0z4g/CPw5pkmmWPifwZplh&#10;KzM9rBqNpFE7P975N+PmqunxS+DFhoY0NfGHgSHR/K8pdOGqWa2+z+75W7btr598QfHr9mnwppGu&#10;6nd/DLSo7bSr7TrVXXw3YYvft0XmwS2/PzxbN7M3y/cavXvCvhj4UfEG/wDG2l+H/hv4ahvPDl0u&#10;mtqF1oFqbSW5aBJfk2fMyr5qb/u0EFu08a/s8aNol3odt4i+Gdho90++fTor6wit5W/2ot21qjX4&#10;jfs7Q6Rb6XF4q+Gaaday/aILFNQ07yoJf76Ju2q/+1Xzx4Es9Zi+J/xF0/xroPwctvC/w5W3u9au&#10;NP8ABTpNcQS273DeVuldUZFT/arctv2hPg9baFJq+ofAW80eyn0WfxFpT3Hh3Tt+qWUWzzWi2v8A&#10;K6o6y7X2/LQB6v8AD74m/A74a3Xiq9tvjB4SvbzxLqsmsXlxdeJLBmLsqKqLtdfkVURFrsH/AGsf&#10;grD8r/F3wMn+/wCI7P8A+O14zq3x6+A+kS+LY4PAOl3dx4b0ew1pobfR7PddLebfJii/6a/PF/33&#10;UN9+0N8OfD3jG90hvgjfQ2Gma1Z6BqusppVgtpZ3V0sXlK219zf61N3y/LQB7T/w1t8EP+iw+BP/&#10;AApbP/47ULftgfA1B/yV/wADt/u6/a//ABdcN+0d4v8ADXwK1n4cXT+GNJXRdZ1eWy1FbfQlurjZ&#10;9ndk8pETd99VryHwn+1v4UttP8d65q/hPTb7TV8aL4b8N2T6ZBpcu1rdJf8ASGn2eV/H870AfR8n&#10;7ZXwNKsy/Frwgyr3j1aJ/wD0Fqi/4bS+BuOPij4df/dut1eKaV+0B4Y8eeK/h1q+j6e2j6LcReIE&#10;1PRLSxs7iKeWxiR3/wBIX7y/3Gi+9uri/ij+1hP42+C3juXwr4Kj8GarpOhWGuwaxb39ndbIp7hN&#10;kX7r7krpv+RqC+U+nv8Ahtf4Hf8ARTNB/wC/7f8AxNIP21/gf/0UvRP+Au//AMTXiXxc/ao17wj8&#10;N/Ht7p/wog0Hxf4Xk0tpbDW5YJYvs94+1Jf3X+66bd3y7q73/homOz+MOhfDe++Hlho+u3lja3s/&#10;9p6nb26bpfvxWvyf6U0X8eygOU6yP9tr4JStsX4gWEjeiQTt/KKk/wCG3vgtu2/8Jsrn/Z0y8/8A&#10;jVct+0r4y8Q6Z4+8BfDfwZew+Fr7xRBqGoXmvQaet1cQWtnEjulvF/HK2+vPfh3+0xdeFvAmq3Te&#10;K4fGstrrX9lNceP4E8MXFg/lea8UqbHeVv8Aci3UEHtf/DbvwZP3fGO76aVe/wDxqkj/AG1vhJL/&#10;AKrxDez/APXLRL9v/aVcD4Q/bD1f4kzfDS38J/D8X83jDTLnVZTLqiRJYW9vd+RK2/Z8395f+A1z&#10;Vz+0d4u+JHif4Va1Y6DL4Z8B6j4vnsoL+LVX+0X8UEVwrpPbqn3XdG2pub7lBfKezH9sf4aSf6q8&#10;1yb/AK4+HL9v/aFWk/a18BuiOkHil1b+NfCmpf8AyPXh/gr/AIKB3PjTQ9R1608GifQX0fVNYsHt&#10;7iVpoks/4L3dF5UTS/w7HevTvgZ+0V4k+J3jv/hGvEvhG28NPe+G7XxPp01nqf2vdayts2y/Iu1/&#10;92gg6tP2nvCsibotI8aTf9cfBuqN/wC29H/DTfh7+Hwv4/2/9iRqn/yPXhngm28WftK/HP4qy3Px&#10;K8R+DNM8D69Fo2m6J4Zu0gifYm5prpXR/NWX+78vRq5Xw98WvH/9s+GrbwZfKkOo/FLV9Ivv+Ek1&#10;W4vfNiiid9iNs/dRbUf5E+62z/boA+pYP2iNHlTcnhPx7+Pg+/X/ANpU9v2g9P2/L4N8eP8A9ype&#10;f/EV5JoX7VHinVfjFY/C6XQdLh8Xf8JJe2mow+e+y30aC3SdL3+9ulWVFX+HdXAftz+LNa034oaE&#10;umah43bS4PB+rao9t4I1p7D97EyeVcS7JU3Im5v73WgD6YX4/QSj5fAvj1v97w5Mn/oVSSfHSUj9&#10;18O/HUx/7BKJ/wChyrXy/qH7TXxV8E6T4K8H+FbKz+Jfii38Gwa/qOppYXV//ajO+1Ui8p08r+L9&#10;6+7/AHK625/aO+K/if49w+DPC2gWNvptrqNhaarFfaPdXD2UUtlFdTyvdLKsCsnmtF5X3vkoL5T2&#10;tvj1fIru/wALfHaRIu5me0s12/8Ak1VZvjfq90Iprb4S+PbiL/WRywrpqpJ/5O/dr5lj/aq8WeNd&#10;f1zw3c3ml634P8QeEdev9O1Gy0qWy2/ZUZf3TvK/mr/t7V/2a+u/2eI2h+Avw6Ruq+HrD/0nSgg5&#10;ST47+OSzeR8C/GTf3fNudNT/ANuqif44fEx1/dfAbXx/111qwX/2rXulMf7lAHx2vxN+Js37SVxq&#10;EPwXuX1VfCUVv9kuPENmjrF9rd9277v3/wD0GvSB8WPjlKMRfAu2j/66+MLX/wBlStHRpml/a78U&#10;J/BB4NsP/Hru4/8AiK9rT7lBTPBP+Fg/tAOMr8IvDsP/AF28V/8AxNvTv+Ey/aJudoT4b+Cbb/au&#10;PFNx/wCy2te+UUEnhcOr/tHOfm8L/DWEf7Wu37f+2tWBeftDyJ/yC/hnD/3EdRf/ANt1r2yigDw5&#10;R+0ZIfv/AAxg/wC2Wov/AOzLVhIP2gpB82pfDWP/ALh1+3/txXtNFAHiP9m/tDu3/Iy/DWH/ALgF&#10;+3/t7To/D/7QDKu7xt4BT/d8M3X/AMm17ZRQB4e3hH49zDB+Ivg+D/ai8KSn/wBCu6cngP44On73&#10;4raEn/XLwp/90V7dRQB4gfhv8a3b/ks2nr/u+EYv/jtNPwv+MTf6341/9+vClr/8XXuNFAHiP/Co&#10;vit/F8cL3/gHhuzof4N/E2RPn+OWs/8AbLQrBP8A2SvbqKAPD/8AhSfxI/j+OviL/gGj2H/xqk/4&#10;UV49kHz/AB38W/8AbLTtNT/23r3GigDwh/2fPGzSbm+PXjgey22m/wDyLTf+GefGcjfP8evH5/3I&#10;tNX/ANta94wKMCgrmPDP+GdvE/8AF8dviN+D6b/8hUP+zr4mbp8d/iOP+B6b/wDIVe54FGBQFzw1&#10;P2cvEe35vjn8SP8Av/pv/wAhU5P2cte27W+OXxM/8CtN/wDkKvcMCjAoDmPDX/Zv15/u/HX4mf8A&#10;gVp3/wAhUJ+zfrn/AEXL4m/+Bmnf/IVe5YFGBQHMeGv+zZrn/Rdfif8A+Bmnf/IVH/DNmuf9F1+J&#10;/wD4Gab/APIVe50UEnhbfs2a5/0XT4n/APgZYf8AyFS/8M065/0XX4o/+Bmnf/IVe50UAeGf8M06&#10;z/0XP4o/+B9h/wDIVN/4Zp1z/ouvxR/8DNO/+Qq91ooA8J/4Zp17d/yXf4o/+Bmm/wDyFTP+GZvE&#10;O7/kvfxR2/8AX1p3/wAhV7zRQB4M/wCzN4g/6L38Uf8AwM07/wCQq87+NH7P+t6D4Qt55/jd8RdQ&#10;VtZ0uLyruewZU33sSb02WqfMu7f+FfXteT/tLPs+Hll/2MOif+nK3oA55/2bPE77tvx7+JSbv+mu&#10;m/8AyFR/wzf4s2bf+F/fEjd/3C//AJCr3ZKfQB4S/wCzt4x/h+PnxB/4Gul//IVRP+zt44/h+P3j&#10;3/vxpv8A8i173RQB4RD8AvHkH3fjz4zb/rrY6a//ALb08/An4hj7vx58Un/e0zTf/kevc8CjAoK5&#10;meGf8KL+I/8AD8efEn4aPp3/AMapU+CHxJRf+S7+Iv8AwS6b/wDGq9zooJPD/wDhS3xI/wCi6+IP&#10;/BLYf/GqX/hS/wASwv8AyXTW/wDgWiWH/wARXt9FAHin/Cn/AIm/w/HDVP8AgWgWH/xFR/8ACpPi&#10;p/0XLUP/AAnbCvb6KAPEf+FPfFb/AKLpqH/hN2VRf8Kf+LO3/kut9/4TNnXudFAHhf8Awp/4u7fl&#10;+O9z/wCEtZUv/CoPi/t/5Lvc/wDhLWFe50UAeF/8Kh+MX/ReJ/8AwlLKj/hUHxf2/wDJd7nf/wBi&#10;tYV7pRQB4Wnwj+L+75vjxd/+EpZU/wD4VB8Wf4vjveuv/Ys2Fe40UAeHL8IPiv8AxfHTUP8Awm7C&#10;nn4QfFLZ8/xy1L/gGgWC/wDsle3UUAeHP8F/ia//ADXbXf8AwRWH/wAapn/CjviUzbm+PPiH8NFs&#10;P/jVe6UUAeE/8KK+JH/RevEn/gnsP/jVV3+APxIbd/xkB4o+b/qE2H/xqvfqKAPn7/hnX4huPn/a&#10;F8af9srDTV/9t6b/AMM2eOP4/wBoXx//AMAg03/5Fr6DooA/I3/go58Otb8A+J/BMOofEDxJ40ku&#10;LGcrJrK2u+AK6D5dkCDDZz07UV3n/BW7/kd/h5/2Drr/ANGpRQB+mafcp9MSlY7VoAdRXlvxy/aD&#10;8J/s9eDh4i8Vz3P2Z5fKitbOLzbiZwpZticZ2qrM390Cu58LeIbTxf4Z0nXtP8wWep2kV7B5y7X2&#10;SqHTcvbhqANmvCf2sDnwz4Ej/wCe3jzQV/75vUf/ANkr3avBv2sGYaV8M/m+RvH2jf8Ao16AKnxI&#10;/ZG8PfFHwv8AEXRdX1O9RPF+rQa0txbqqy6bcRW8UCNF/wABi/8AH3rltZ/YV0O4vPCWo6brEa32&#10;g+GbfwqBrui2uq29xawfcl8qX7kv+2v/AHzXYeMv2rtN0HxnqPhnw/4J8YfEC+0mVYNVn8LaclxB&#10;YSsu7yndnTMmz5tibq7aT47+AtMvNH0zWfFek+Hte1WGKa10PWbyKz1BvNHyJ9nlYMr/AMO31oA8&#10;x8b/ALFPg/x18QLXxRq13fFYtA/sOXSYEiWxl/dSxJceVt2rKiytt/hWu+/Z7+Benfs+eAF8MWOp&#10;32uStcy3t1qepvuuLqV/43/4DtX/AIDXQTfF3wQniK60BvF2iLr1qjS3GmHUYvtMSqod2eLduUKr&#10;Bq8/8K/tV+EfHHxj1DwX4e1LS9b0my0D+35vEmnapFcWsX+kNE8LlflVlxu+9QBpf8M56Hca58WN&#10;Qu7+9uYviLaxWOo2xKqkEUVu1v8Auv8AgLtXKeCv2P8AT/D0llFr/i7W/GenaVoFx4b0qx1KOBYr&#10;KznVFl+4nzy7EVN7fw16Zpvx6+G+saDe65Y+PPDd5olnKlvdajFq0DW8EjNtRXfdtXdWv4I+JvhT&#10;4lWEt94Q8S6V4osopPKludJvYrqNG/u7kagD5t8Lf8E5PAvhxPBTSeIvEOoS+GtQa9aW6nj/AOJk&#10;m6JooLj5Pnii+zxbf92vR9U/ZU0TV7Hxfby61qiJ4l8VWfiy48pov3VxbvbskSfL9z/R1r3iigDh&#10;PF/wysvGXijwdrl1dXMM3hi8lvbWKHbsld4mi+f5f7r15b4r/Yy8KeKbnX7yTW9dt9Q1PxMviyO7&#10;heBja3iwrBsRXiZHj2p9x1avo2igD528TfsxC68OWM+n63d33irRNN1e30u5vYreC3llvrfyn81I&#10;Ik+VPl27Nv8AwKvE/gr+xz4xn8H614C8b7vDHw/1LR7W0utPsryznvZ7+KVH+0RSxW6qkXyKux9z&#10;fNX3rRQB4n8R/wBmHwv8Ul8dprF5qsX/AAmFlY2V89pOqeUlm7PE0Xy/K+5z97dWR4o/ZT0/xTqH&#10;h3U9W8Y+KPENx4b+z3GnWOrXVv8AZ2vIF/dXEvlW6S7mb7+x1Vv7lfQdFAHzjafsnW/iH4a+D9K8&#10;ZeLNfv8Axp4ennvo/F+k6g8F9BPO7vMkUrbv3Xz7NrfwotV7X9hvwTYabZwQ634v/tKHWLjXH1x9&#10;VX7dPdSxeVK7ybP41/urX0tRQB4/8Nv2avCPwru/DVzoi3+/QdJuNFszcXPm/uJ7jz33/L8zb/4q&#10;53wr+xl8PvCXinTNZs5/EEyaXqM+padpl3rEstjZyz7/ADfKg+6qt5r19BUUAeA6D+x54I8NeHtY&#10;8OWWpeJ/+EU1KxuLD/hHptalfT7aKdvn8mL7q/7P92u88NfBrw14S8WWniDToJ01G10OHw7FvnZk&#10;Wzifci7f73+1XoVFAHiPiX9kv4deKfiK/jWaw1Cx1y4lilvn0zU57WG/eL7jTxRNtl/4FVnUf2Xf&#10;h5c6LFYNpl3BBb69L4kimtL6WGVL+XO91dX3fNu27a9looA8M/4UBInxl+IXxHttTgstb8Q6Hb6L&#10;p1xFZ7nsEjVt0r/N+9d22f8AAYkrb8Jfs6+DfDWjaBZvZyarLpGgN4aiu76VneWzfHmoy/d+bbXr&#10;FFAHjd/+yl8Lb7TNE09/CUKW2jWjWFoYLqeGSO2Zt/lb1fe6bv4WavP7z9iyC8+MVx4zbxMIY5dc&#10;g13db6eiagrRRJElr9q3f8e+1F+XZu/2q+pKKAPK/Dn7NHwr8J313faX4G0Sxu7mK4t5ZYrVQzxT&#10;/wCti/3H/u16JpWm2eh6dbWFjBHa2NrGsEEES7UiRflVV/lWhRQAUjfdNLTH+5QB4n4VKt+1p4/Z&#10;dv7vwpoyf+TF7XtiV4d4IcP+138UF2/6rwzoK/8AkXUK9xT7lBTH0UUUEhRRRQAUUUUAFFFFABRR&#10;RQAUUUUAFFFFABUfmr/eWqmruqadcu33FjbdX5QeGLvUPh78FPDWm33iDWbzSviXrFhf6ZczTs/2&#10;LUYtSRZbff8AwK8Hz/8AAGoA/WzevqKdX51/tEeMNY1X41eKvH9iPFsq/C+806DSk0ewnl0ydV/e&#10;6l9odF2fdfZ833dlfoFpGqwazpNlqFnIs9rdwJPFIp+8jLuU/rQBpUUUUAFFFFABRRRQAUUUUAFF&#10;FFABRRRQAUUUUAFeSftM/wDJObH/ALGLRP8A05W9et15N+0s+z4dWTf9TFon/pyt6APVkp9MSn0A&#10;FFFFABRRRQAUUUUAFFFFABRRTH+5QA7cPWlr4r/bq0S5TxN4a8ay6do/iTw94a0XUZdY8Paj4hl0&#10;2W4Rmi8qWJU+/s2S/e/vVwf7QOt2Nta+HfjFc+E9P8Q+AYvCOneb4evvE0tlqFlul3I6RL/rW2ui&#10;/f8Am2UAfofupa/NP46arbax/wANAeLjqF7YeM/D994e/wCESX7ZLFcWqy29qyJFFv8Am813lVvl&#10;+amw6realrOu+L5dQu0+J9r8YoNItovtT+d9g81Fe18rf/qvK3v9z+CgD9LqKYn3KfQAUUUUAFFF&#10;FABRRRQAUUUUAFFFFAH5kf8ABW3/AJHb4ef9g66/9GrRS/8ABW5/+K3+Hv8A2Drr/wBGpRQB+maU&#10;P9yvCf8AhmrxK77v+F9/E3/gM+l//IVL/wAM0eJP+i9/E/8A7/6X/wDIVAHAfte/s5/EH4q3msa9&#10;4O1rSZGHhK88PwaJqdm0r752fzXgl81UildNkW51b7te7/BLRPEHhP4TeENG8USWj67YaZb2t0bK&#10;PbCGRFXatcJ/wzL4h/6L78Uf/AnTP/kKn/8ADMWv/wDRe/ij/wCBWnf/ACFQB7xXg37V0Mk1h8L1&#10;RWf/AIr7SN2z/femf8Mua7/0Xv4p/wDgZp3/AMhVl6z+x1P4h+xHVPjb8Ub82V0l7bb9QsE8qdPu&#10;N8tlQB478TPgb8UdNb4teHfD/hi917SvFuu3HibRNd0HxJ/ZV3YXstukWy4Tcm6JGSuY+NP7Nvxv&#10;8f26aRJpFteRLo+jRRanp09kktxdQeV9oe9uJ089m3q2zY9fTUn7KmpyjMvx2+LD/wC5rFqn/oNr&#10;UX/DI92z7m+Onxf/APB/b/8AyLQB5Lr37JviXxJB+01dxaVpth4j8aSxReHdWmZXlaBLVEdN6fNE&#10;rsrL/wADrjE/ZU+JHi3Q/GsEXgrSfh7LqXw8tfCtrFDqMT/aryCXc7t5SfKrp8tfRyfsizj73xw+&#10;L7/73iSL/wCR6d/wyPL/ANFq+Lv/AIUy/wDxqgD540H9j3XrnwbrUF14X1garq194cTUbTxHq2nX&#10;FpcWtndxS3CRRWsSoq+Ur/e3M1fQvwH+DV/8LvjX8ZtYi0iz0bwr4iutNl0m2stiI5it2WdvKT7n&#10;z/8AfVTp+yd83zfGL4sP/wBzR/8Aaqf/AMMoRb93/C2/it/uf8JU/wD8RQB7s74pnnb1+7Xin/DL&#10;FmR83xP+KL/9zfcUwfsn6c/+s+JXxRf/ALnS9/8AiqAPcUp9eBt+yNoJOW+IPxT/AA8dakv/ALVp&#10;U/ZI8NJ8zeNviY/+/wCOdS/+O1NwPe6K8RX9lLwuG/5Gjx+/+9431T/5Ip//AAyZ4OP3tZ8bP/3O&#10;Wqf/ACRVAe10V4VL+x14BmH7278Wz/8AXXxXqLf+1qf/AMMb/DrH/MyN9fE1/wD/AB2gD3KivEv+&#10;GPfhqU2tZazKv+34hv8A/wCPVF/wxj8J/wCLQL5/9/Xb/wD+PUAe371/vLTTcRL96RB/wKvEP+GK&#10;fg67b5PCDO/959VvG/8AatSx/sY/BtDv/wCEIt3P/TS8un/9CloA9m/tC2/5+I/++qhfWdPT719b&#10;J/21WvKF/Y8+Dqfd8B6a3+80v/xVIf2OPgu67W+HWit/vRN/8VQB6r/wkOlr/wAxK0/7/pTP+Em0&#10;j/oKWX/f9K8ti/Y6+CkDbl+Gnh7P+1ZhqsJ+yT8GU6fDDwsf97TIv/iaAPRZPF2iQrufWbBf966S&#10;qsvxE8Lwr+88S6RH/vX0X/xVcb/wyr8Hdm3/AIVb4QK/7Wi2/wD8RUf/AAyh8FwPm+Engh/9/wAP&#10;Wjf+0qAOsf4s+C0+94x0BP8Ae1SD/wCLrPf45fDmL/W/EHwun+/rdr/8XWdb/sx/CC05h+FfgmFl&#10;/wCefh6zH/tKryfAH4ZL/wA058Jf+CK1/wDiKAI5P2ifhZD9/wCJfhBf97XbUf8As9Upv2ovg9bb&#10;vN+LHghP9/xFZ/8Ax2tZfgZ8OUYMvw+8LoV/u6La/wDxFXYvhR4Ji+ZfCGgI/wDsaZB/8RQByn/D&#10;WnwV/wCiueBv/Cjs/wD47VW6/a/+CUI5+K/hJ/8Arjq0Uv8A6C1egJ8OvCyfd8M6Ov0sYv8A4mp4&#10;/B2gw/d0LTk/3LNP/iaAPlfwj+1B8JNO/aI+Jeu3PxB0aPTtQ0jRre2u/N+SVovtW/a3+z5q16if&#10;21vgmowvxB0+b/rlFK//AKClewDw5pSLtXTbL/wHWpU0izi+5ZwJ/uxKKAPHY/2z/hFN/qPFMs//&#10;AFy0m8b/ANpU7/hsX4Zt/qtQ1i5/64+Hr9v/AGlXsyWyx/djjT/dWpUhVei0AeJD9sL4fu22OPxR&#10;N/1x8Lak3/tvTv8AhrfwZ/DpHjR/9zwfqP8A8ar2zZT6APET+1h4Z2bl8K/EN/8Ad8Eap/8AI9A/&#10;at0Pb8vgf4lzf7ngbUv/AI1Xt1FAHjFv+03ptx93wF8SP+B+Dr1f/ZKkf9pC23bV+H3xFf8A7lae&#10;vY6KAPHW/aIYj5Phr8RW/wC4Bs/9CelX9oC7kHy/Cv4h/jpMS/8AtxXsNFAHkA+PuoSDj4TfEP8A&#10;8F1qv/t1Sp8eNTdvk+Enj/8A4HZ2a/8At1Xr1FAHk3/C8tX/AOiQ+P3/AO2Gnf8AybTP+F469J93&#10;4O+Pf+Brpq/+3teuUUAeQyfGbXrmF45fgz46dG+Vlf8Asv5v/J2ua/tezbRNN0kfs6eIf7K0udbm&#10;xsmtdG8q1lT5keJftvyt/tLX0HRQB4ZD49v4dPv7GD4EeK0sr15ZbyD/AIlCrO0v32ZPtvz7v4qu&#10;af8AFPxDplhBaWXwT8W2lpbxLFDEs+loqqv3VVftteyUUDueU/8AC3/F27/kjviv/wADNL/+SqP+&#10;Fv8Ai/8A6I74r/8AAzS//kuvWaKBHlH/AAtvxj2+Dvikf719pv8A8lU9/ix4w+Tb8IvE3zfe/wBO&#10;035f/JqvVKKAPKR8WfGIdl/4U/4n/wCA3+l//JVO/wCFreMP+iReJv8AwO03/wCSq9UooA8r/wCF&#10;q+MP+iReJv8AwO03/wCSqZ/wtjxj/wBEg8T/APgdpv8A8lV6pRQO55W/xY8Yp1+EHic/7t9pv/yV&#10;UX/C3fG3/RG/E3/gx03/AOSK9ZooC55R/wALZ8af9Ee8S/8Agx03/wCSqP8AhbfjPd/yR7xP/wCB&#10;2m//ACVXq9FAXPK/+Fs+Mv8Aoj3ib/wO03/5KpP+Fr+M/wDoj3ib/wAGGm//ACVXqtFAXPKf+Fs+&#10;Nv4fg74kP/cQ03/5Krjfit4i8d+O/Caaba/CbXoLiLVNPvM3Oo6ds2wXcU7fduP7sVfRdFAjyY/F&#10;zxgrYX4P+KX/AO3/AEv/AOSqG+Lni4f80f8AFP8A4Hab/wDJVerUUDueWf8AC3/FQ+98HfGP/gVp&#10;f/ybTf8Ahcfirb/yRvxp/wB/9L/+Ta9YooEeRp8a/E/8Xwa8bD/tvpf/AMm0/wD4XX4m/wCiM+OP&#10;+/ul/wDybXrNFAHkZ+N/iVR83wX8ef8AAW0s/wDt7Tf+F3+JNv8AyRfx7/33pP8A8m169RQB5B/w&#10;vPxH/wBEV8f/APlL/wDk2m/8L28S/wDRFPH/AP5S/wD5Nr2GigDx7/he3iT/AKIn4/8A/KX/APJt&#10;O/4Xp4jx/wAkW+IH5aX/APJtev0UAfMPj4eH/iZqdjqPiz9mTxR4ivbJdttcahZaRK8Sf3f+P37v&#10;+zUPiS08M+NPEGn69rf7MXibVNVsIlitbm6sNId4kU/Iv/H7/D/D/dr6jwKMCgrmPmLXW8O+JPF1&#10;n4p1X9mTxRqPiK12eRqdxp+jPMuz7nz/AG3+H+Gn/adBbx9/wnH/AAzV4s/4TDO/+2PsGkfaN+zb&#10;u3fbfvbfl3V9NYFGBQFzx9Pjxr3/AERb4if9+tL/APk+n/8AC9df3f8AJGfiD/3xpf8A8m169RQS&#10;eQH46+IAfl+C/wAQW/4Dpf8A8m03/he/iH/oi3xC/wC+dL/+Ta9hooA8e/4Xv4h3f8kW+IP5aX/8&#10;m0z/AIXz4j/6Ip8Qv++NL/8Ak+vZKKAPG/8Ahe3iX/oiXxC/8pf/AMn0/wD4Xt4l/wCiKeP/APyl&#10;/wDybXsNFAHj3/C9vEn/AERLx/8Anpf/AMm01/jx4oH/ADRHx7/33pf/AMm17HRQB44fjl4sf7vw&#10;S8cf8Dn0tP8A29qF/jj4z/g+B/jL/gd5pa/+3Ve00UAfnP8AtlfBr4t/tU+IfDWo6N8MNT0WLSLO&#10;W3kTVNRsAzs75yuyZhj5fWiv0YooAKKKKACiiigAooooAKKKKACiiigAooooAKhuH2RMy9VqasPx&#10;Lp1zrOgalY2d9PpV5c2zxRXluqs9u7KQrpu+XcvWmtwPljwx4k8ZfGbwnN428Y/FuP4UeGft11ax&#10;6ToiW9rLB5Fw8Wy4urrf8/yfwIlZGtyaFexfYfAnjP4t/FnV522RXeg+IZU0+Jv+mt7EiQJ/481Y&#10;XwP+FPw5+B/jj4haN8XdS0vVNS0y8g1Wx17xhdJsniuk+eVIpW8pG89JfurX158O/iR4H8e2bt4K&#10;8R6Jrtpa/IyaNeRSrF/vKn3a9TEP2Uv3a938CfiG/BrQfEXhv4a6DpfinUm1fxBbQbb2+eTzDI27&#10;PLfxfKQu7/ZrvD0pofFPry5PmfMUFFFFIAooooAKKKKACiiigAooooAKKKKACiiigAooooAKKKKA&#10;Gfx0+iigAoopj/coAfRXyL418d6/8KP25NCvNXu5f+Fe+NNGg0CDN1mK11FXlliZov4N+103fxV9&#10;aecvy/eoAmorzf47fFm2+DPwy1nxS9nJqV1AqwWOnQ/fvLqVtkUS/wC87LXzh8LvA/xI8PftJ+CN&#10;Z8ZeONU1rxV4g0m/vdf8P20+zR9Ks18r7PFFF/e81tu/+L56APteiimb6AH0Vy3jf4leFvhvp39o&#10;eKvEWl+HLL/ntqd2lurf99V4Av8AwUT+E2teNtP8K+DBr3xC1m8nWLZ4Z0tp0iXu7M2z5VoA+qKK&#10;jibzBuqSgAooooAKKKKACiimP9ygBNwo3A/xV5J4x1a58f8Ai6bwDot5d6ZFZwx3WtanZtseKJz8&#10;lrE/8Mr/APjqf79crr/gfSPCWoX9t4F8V32j+NNMsf7WbRH1Wa6iuol/5+LeVn+/9zevzVtGl3kF&#10;z6Gp9YXhHXR4k8M6Vqqx7Ev7SK6VP99d1btYgFFFFABRRRQAUUUUAFFFFABRRRQAUUUUAFFFFABR&#10;RRQAUUUUAFFFFABRRRQAUnalpO1AHMW3jnRrzxbeeGItQi/ty1to7uSybKy+U+7a6/3l+Q/drXsd&#10;WtNUjeSyuYblI5WiZoW3bXX7y/71eVfGr4Y6jqeseHfH3haPd428LtL9lgEvlJqNrKV+0Wkr/wB1&#10;lTcv910WvNf2ZvEVpF8evi1o1lYazothqzWfiG10zVrKW1a1uHR4r1FRvlf51ifcm5f3tAH1hRVC&#10;4vI3P2VZ1W4ZN6rv+bb/AHq8U/ZB+LGqfFX4W/8AFQtK/iXRryXTb+aVV/f7W3RS/wDA4niagD3d&#10;938NeSfBb40zfFLxN8RNJutOXTrjwxrs2lwbXz9qt1ZkWf8A77SVf+AV629fKfwTl/sj9ojVYCjr&#10;cX914oiuU/2YtSt57d3/AOAXT7f9+gD6vooooAKK5fW/Glno2raTpRJn1TVZ2itbRW+dkT5pZP8A&#10;dVefxX+9XSQ/doAkooooAKKKKACiiigAooooAKKKKACiiigAooooAKKKZvoAfRRRQAUUUn3VoAT0&#10;ryT4q/GCbwlq2neEvDNkuveO9ZG6z09nPlWsX8V1dMv3Il/8e+6ten3lysMEsrfciXfXiH7Leif2&#10;n4Ul+JWq77zxL40dtQluJvvwWu9/stuv9xUi2/L/AH2etKcYrmlIDwfx78LtS+Hv7QfgXUdQeH4o&#10;eOvFGmX9lFd+JoFbT9OniaKXzYolT91EkXm/Inzv/frs7G3/AOE3+AFj8ZdL0rSvCvj7RIrq/wDt&#10;mgwfZ4r+C1ll82F/4mglSJtivu270aqv7T/gkfEj9rH4K+GrzXtY0rSrzTdZaSLR7x7WXckSf8tV&#10;+b5lfa1dJ/wzf8SvBng5vB3gf4o2kngqWxfT0svFGjLd3FnAybf3UsTxbvlb+NWr1qs4yp0+aXvG&#10;UT6Q8Oa3D4h0LTtUtv8Aj2vbeO4iLf3WXdWtkGuD8Pap4c+Gvg/StH1DxHYQxaTZxWf2i+uooi3l&#10;Js3Nlvasu6/aQ8AktHpmry+Jpf8Anj4bsZ9Sf/yAj147jKUvdNT1HpRkV4w/xl8Z6/c+V4X+E+vv&#10;EX2fbvEk9vpdv/vbN7z/APkKriQ/GjVdu+fwP4eRv7sV7qT/APodvVez7get5FHFeRR/Cfxrfz+Z&#10;q/xd1v8Av+Vo2nWFkn/j8Ur7f+BVpP8ABxZV/wBJ8ZeL7n5v+gw0X/opUpcsf5gPStwNH4V89+P/&#10;ANnLxZrt/p8fhj4p+IvC2mr895K2oXV1ds27/llvl8pV/wB5Hr3bTLRrKxt7driW6eKNVaab78n+&#10;03+1xUyUfsyA0KKKKQBRRRQAUUUUAFFFFABRRRQAUUUUAFFM37aPNWgB9I33TTfNWmecrr8vz0Af&#10;In7WmiaR8TrX4q6DbeRpnijwr4e0nxPZ6zN/yyliuLuWL/0VKv8A21rE+HHj/wCO/wC2R4O0rxJ4&#10;X1iy+DXgp4ti3f2VdQ1PUZV+SV03/LFFv37f4vkrf/bs8EW1v8CPjLrOkTSv4l1nRdOS6tYGTzfs&#10;Frdbpdi/e2bJZd1aX7EOt6R4I+Cmu+HJNSt4tD8Ja1cW9ndXE6qi2E+y6t2Z/wDcuP8Ax2grlPII&#10;NW+JGqftMfD34G/EPUW8TJ4a1P8A4TFvFCRfZxqNnFE/2dZU+7uW4/8AQK9w/Z312P4n/Ej4lfGG&#10;WdYfD8sqeG9Fmmk+T7HZu/m3Ct93ZLK7f98V8V/FX4wfEP8AaF/ah8VXfwP8K6lf20/hp/CMXiGa&#10;B4IoFaXdLceb91V+8q19DfCr9gzxLqfhDQvD3xi+JV5rfh7TrZIrXwd4Zney0zav/PVk2vPQB6d8&#10;Sf29Ph/4P1ZtB8KLqPxV8V/dXRfBcH291P8A01kX5VrIiuf2mvjlZK/kaP8AAjw/L/FL/wATLW3T&#10;/wBFRf8AoVe9/D34TeDPhRpqaf4Q8NaX4etAu3bY2qxM3+8/3mrsNy0EnyXov7Enh3T9QW81dr34&#10;l+Lh80/iX4gStfpEjb/+PWBv3W5fk+X7v+1XsvwV/Z48GfAjQGsfDGkxQ3d03nX2pvGv2q8lb7zO&#10;6/8AoP3a9A0zXdN1k3Y0+9gvPss728/2eRX8qVfvI/8AdatWgBiJtp9FFABRRRQAUUUUAFMf7jU+&#10;o5f9U30poD5xn+JVr8JvhR4z+If2GO/1LWdcuEs7SH/l9l837LaRf8CWJK5HV9IvPBXxG1bWby7g&#10;m8St8P7y61XUW+XfPLcJ5SL/AHYkdH216n8I7vw/bfDrStK1ltPtriz1C6RLW+lXcssV1L867v4t&#10;1ee/ES7Xxd4/0dLm7/srRdZ1h7We7mkSJJ7CxTf5W5v+etw//fKV7NFx9pKLJl8PMe0fCzxHoK+D&#10;PCekabrdhfv/AGVEIPJuFdrhIkVGdP7y+9ehgApXx5Y/Cu/+C6+GPifd61Yy6wuq/YtQVZV+wppd&#10;5dp+6iZvu+V8j7/9+vq/SvEOm61aGfT9QttQt923zbaZZV/8drz8VTpwqc1KXNGQo80viNYfSnVy&#10;+vfEbwx4YiZ9X8QabpyL3uLtErk5v2gfDcrbNKtNd8Ryfw/2PpFxMjf9tduz/wAerCNKpL4YlnqO&#10;KK8pg+J3jHWGZdM+GWrW3zfLLrd9b2qf+OPK3/jlM8/4zai7/wCh+CtFi+ba73N1euv/AI5FVOhK&#10;PxfmHMet00sD3rypPhz4/wBVGdZ+JU9tu+9DoOmQW6L/AMDl81qmufgZZ6tC0eqeK/F2pI67GR9c&#10;lt1b/vxso5YdZEnp0ciyruVlf3WpK434a/DfSPhV4Wg8PaGs8em27SPElxcPO4Luzt8zfN1auyrI&#10;oKKKKACiiigAooooAKKo31/b6VaTXV3NHbWsSM8k0rbVRV6szVHp+q2WsWEd7ZXMV7aSpuiuLeRX&#10;R1/2WWgDSorDsPFGk6pq+paVaX0FxqmmGL7ZaRSKZYPMXcm9f4dwrKb4o+E47+6sX8Qacl3a6jFp&#10;U8TXSKyXkqK8Vv8A9dGV1bb70AdjRXPa14z0Pw5Y/b9W1ey06xFwlr9ourhUTzXfYqbj/EzfLtre&#10;81aAH0VH5q+hpr3Cojs33VoAmormdB8feH/FfhWLxLpGsWl/4fmjeaLUoZVMDom7e27/AGdjZ/3a&#10;m0Lxz4e8UMy6Jrum6w6fe+w3kU+3/vlqAN5l3CvLvi94J1fU5tH8T+FXjTxR4ceWa2t5WKRX8Drt&#10;ltZf9/am1v4HVGr1DzVod120AfJ/iH7V8Y/iJoXxB8D3l3YeJfD+hPLb6Tdt5SSt9oZLvT7pf4W+&#10;RV/2GVGrgvhLrXjf4cfDbwr8SfBXhG48UxeMtPWxvdBhf57O6S6n+y3D7f8Alnsl8qVv4diVa/aV&#10;0PxhZftGReG/hWiaVqvxB8NTprWrTXG2HToop4la72/wttfZ8v3iy19h+BPDOn+CPBeieHtLj2af&#10;pdnFawJ/sou2gDy3VPiJ8aPC5Iu/hXpfipX+7L4Z8QKjf8DS6ii/8cZq8/8Ahfp2s+FP2ltT8U/E&#10;PTo/Dd/4506KHRbWG9+0WtnLFs+0WjvsVfPlSKCX5Plbyn+9sr6pvdQttPtpZ7maO3giTc80rbEV&#10;f96uH1O38D/HHw5daabvSfF+lJIu5rC9WXyJV5V1eJ90br/eVg1AHolcZ8SfiRpHwt8MXOtaxIzR&#10;I6w29rbrvuLudv8AVwRJ/FK7cKtedXXgT40+GZns/Cvj/wAParpGf3X/AAmejT3F3B/sedBcReav&#10;+067v9qtHwT8Fr6LXrPxT4/8Sv438VWu57J/IW30/Td33vstvltrbf8Alq7s/wDtUAXfhN4R1m+1&#10;K88c+NbWO28UanCkVtpkbb00az6/Z0buzN88r/xP/sotes9BTfNWsHWPGehaDqWk6dqWr2lhqOrS&#10;NBp9pczqkt26rvZIlz87bf7tAHQ0Vz3irxnoXgfR31XxBq1nommpIsTXd9KsUW932Km5v7zVveat&#10;AD6Kj80UvmrQA+imblp9ABRRRQAUUwfL8tPoAKKKKACkb7ppaY/zpQB8w63+1bP8P/jH8XdO8XG3&#10;h8F+D9J028tmsrZnvZJbn5dn3/m3Pt2/drP1/wDazTxTouo6ZpNt4g+Hni/Sda0a3vdP8QaZE9wL&#10;W8uooldUSVkZH3bd27ctT69+xIvjaD4qz+K/Gd5qmr+N5LXyr2K2SJdOjtX32yIn8W1tv+9VjSP2&#10;ObuWfWNY8VeObjxL4u1fU9IvbnVmsUt0W3064SeK1SJfuq7L87f7VAGjL+2r4Yh+IbeFJPC/iqKF&#10;fEjeE215rGL+z/7R/gi3+bu+b/d/3tla/wCzV8ede+NLeOI9c8I3nhptA8QXWlQPNs2SrE33W/eu&#10;3mp/H/D8y7ay9T/ZGg1Jju8T3KbviGnj9ttqv31/5dPvfd/2q674R/BK6+E/iXx5cp4mn1XSfE+s&#10;T6zHp08Co1lLMd0u2UfM38NBR4Z4C/aP8YXHxv8AFOm+MvE+m6DBpc+o/Z/Adxoktve3tlAjNFcW&#10;90zfvWfZuruPHf7Ulpq3wjgvvD8Opabq3if4f6p4u0eeZYv9FWC3R13jc3z/AL9P7y/LSt+yNqvi&#10;Xx/ZeIPHXxH1LxhaaVHexaVZPYQWr2v2pHifdKnzPsVvlrD8F/sKTeHtOk07VviZrPiSxg8K3/hD&#10;Tre4tIIorCzuURPkVR87J5SfeoA3P2a/2mv+FjxeFvBniLQvEWmeLZ/C8GuLd63BEianF8kUssXl&#10;O38bfxbfv18kfEvxz4x+Hfx3+KHgz4c/FHUPCv2PWNNtdA8FrZ/aorqe6iR5UillRlg+d3f+7X2X&#10;8D/2T0+EnjWLxLqXjTV/Gl/YaInh3Sn1NET7BZK+90+X7zMyp83+xUPif9jrRvFV38SrqfXryC98&#10;Zatp2sxXkESiXTLizRFiaJv+Af8Aj1VGUofCSfMnijxb4X1D9p7w1pmofEfx1rV94d1iXQJ9Qmvt&#10;Ot3t7q6i2+VBFEiTsu7YryojLVu0+IPgP4lQ+LtIstG8fXlva6Hq+qweIdY8Vvf/AGdLXerS/ZXu&#10;H2t5v3Vda+irT9keDw78V9Z8aaD4oudPi1q//tS+0Z9OtZUlutm3cszJ5kSt95lSvEv2cf2SviV4&#10;Zg1rwx4jit/D3hfWdEv9N124hks7iW/nndvKltXiiWVVRXb/AI+GeuiWJqy93mDlNn4b/ErwBoXj&#10;Xwj4A0X4T6XqXiOfQLDUp9YvYLDT7i6823374kb552/v7Pu763Ph3+2N4qh+Bdj4u8WfDO7GrX3i&#10;T/hHtP0vQ54v9NleWVE272+TZ5W1t3+9XoN7+yPbap448Ca1qPjDU7vSvBqWp0zRvstuqpLBF5W7&#10;z9vm7X+8ybqd4b/ZF07w/o1joreLtbvtI07xWvirTrS58o/ZX3ysbdW2/wCqZ5Wb+9XO5Sl8Rfum&#10;D4z/AGyZPh14t8NaH4j8Ff2Y2qyWFpcI2v2TXdtcXTIm1bXdvlVGb5nr0D4c/HDVviJ8TfFHhyDw&#10;Pf2fh/Qby402XxJNdRfZ5riJl+RIvvfxVyHjX9inw345+JmqeMrrxLr1n/aeo6dqtzpdq0Aga6s2&#10;UxPueJ32/J9zdtr2H4f/AA7tPh8PEH2O5nuP7a1i41mfzdvySy7N6r/s/JUkHZ0UUUAFFFFABRRR&#10;QAUUUUAFFFFABRRRQAUUUUAFFFFAHi37WHhbxP43+DGoaT4Qkb+2p7q1b7KuotYPeRJKry26zL91&#10;nRWWvj86l4Z+JWp/Ajwlptj4m8LaPL411nTdd0TUNcnaWKeCyV2i+0LLvaLdsZfnr73+Jfwv8O/F&#10;zw6NE8T6d/aNgs6XCJ5jxMkq/dZXU7l71w+ofskfCfUvDWj+HbrwTYSaTpNzLd2caPKrJPL/AK2U&#10;urbmd/4magD5O8U+JLvwn4b8X+BdL8eaynw+T4i6ToEXiR9TeW4srO4hSW9gW6Z921Jd6V6b8PfC&#10;2kfCP9s/SvCfw51C7l8Naj4WuL3XdJfU5b2G1lSVEt7j53baz/dr6HT4D/D+L4fy+B18HaMnhCQ7&#10;pNJ+yr5TP97f/vf7f3qd8MfgR4F+DcNyvg7wzYaC9zzcTQKWll/3pG+Y0FHyd8fdf1K08aftW67Y&#10;RDUNV8P+CNL0ixt2j3+VFOkstw+3/ge//tlXjP7M/wCz3H4S+B/x0/4STWLS80/WfC7vpF9Fq3mp&#10;eWq2+57hrfd8ux/KXe6/J92v0Kg+ClrF8ZfEfjr7UJbfxBocGj6hpU0W+K4MTuyyt/wGV121xni7&#10;9jbwFefD3xf4a8FaHpngO68T2v2K81TTLNPN8jzVd0X/AGW+b86B8xxfxmLeIv2AdKF3dSadd6xo&#10;ugxXFxaN5To88tqrsv8A321eY+B/iTrngHx3N4Z1z7ZqPjP4TeDdbeUz7tuqWqPbtZS/7W9P/Hkr&#10;7dvPAOh6p4TtfDt/pdrfaLbLAiWNwm6L91t8r/vnav8A3zT5vh/4em8R3GvSaHp0mtXNn/Z09+1q&#10;vnS23/PJ2/iT/ZoDmPjLwd+0j8SNNDNqXjjQfGCa34BvfF8X9mWCL/YlxEu9Ivlf54vn2/P8/wAl&#10;UtVvvifea9+zBrXij4uJZ3Hia/lvZYrHTktbfbLZLKlu/wA373/nl8/9+vrvw78Bvh54NtdVttB8&#10;EeH9Hh1aJ4r9LHToovtSN95H2r8y/wCzWnrPwu8I+ItO0mw1Twzpeo2ejSxTabb3FojLZvHjY0Xy&#10;/IV/2aoOY+JPh74k8deA/FfiXxLofie0h8KX/wAYn0K88PPpyO86zypFK/2j72/7uyv0LT7lcunw&#10;38NpC0A0DTFhe/8A7WeNbNNjXm7d9o/66/7ddQibE21JA+iiigAooooAKKKKACmP9xqfSN900AfC&#10;fxT8M+CPBf7XWtnxZqWh23h/xR4Pe4nbxPNF5Vk/2pEl+yrL/HKvzf71cRpfhzVbvw58ENNttDs/&#10;EGnN4t8QPoGmeMt2yXTfKl+y796O33PufL/cr9BdX8JaJrlzFc6noun6jcxLtilurVJXT/dZl+Wr&#10;cujWlxLazSWVu8tqcwO0S7ov4fk/u/LVupKXxAfmhpvir7Z4S+EWlanpjaP8PdJ8W3//AAk994h2&#10;JpNnqn710tdrv/qInd1R3+X5Er2T4FeBPCPjD9o3xtL4X1J9Y8CtoVn9ubw9K1rolxqnmvu2JBsi&#10;dvK2bvvffr7Cu/C2lXdhc2M2l2c1pdM0s9tLArpK7feZ16NU+j6Hp3h+0W003T7XTLVT8sFpEsSf&#10;98rS9pL7JfN7vKZehfDTwr4YQJpXh3TrDA+/DbLv/wC+vvV0yQrH91aeCKWk5SluQM2rRsp2aM1N&#10;gDbTdlPopgFFFFABRRRQAUUUUAFFFFAHzn+2l4uWw+Gum+D4bO91PUvGmqwaOmn6aqvcXFru33ez&#10;cyp/qEf7zfx18uWXxT8QfB34SfEf4c6YNU+Go0HxbYS2dxeoj3Gl+HNRu/8AWou51Xyvm/3d1fo/&#10;daXbXU8FxJbwyTQcxSvGGaP/AHar3vh3T79rhriwtLh54vJleaBW8xP7rccr7UFH5y6p8R7/AMI6&#10;b8XtR8H/ABRvde0288UeGtNvPHn7qWWz06WJllm82JFibZ/f2/x1t/DTWfLufF0uk+LG8bWk/wAX&#10;9Gt4vEdwsEst5A1lbru3Imx/ubd6p82zdX3ynhTR47GSyXSrJLKVVSS1W3TynVfu7l20sPhfSook&#10;ij02yjiWVZVVIFGHX7jf7y+tAH5yeC7xvAPw8+LVjB48v9Y8QWXxRs7eXRtTeKXyIG1e3X7R5W3d&#10;+9Vm+b7tdJ8TvjZ4u034meN7m2+Jmp6b4y0bxlZ6RoHw7hiT7PqmnN5W5vs+zfLvV5X81G+XZX3p&#10;J4Q0Zrq6uP7JsDc3bI88v2ZN0jJ9xnP8W2ppPDWmTarFqUmnWkupRJtjvHgXzV/4H96gD4a8WeOP&#10;iNpfiTWvG9v8RNaXT9I+Klv4Wi8MOkX2GWxluEiZW+Tczfvf738FN8C/Gm/1j9qDQdP0vxn4o1HT&#10;dS1rW9K1TSde1a1dEWK3lddlnEm6BEdPkd2+evus+HtNkR1awtHVp/tTK1uvzS/89f8Af/2qgh8L&#10;aVa6hLewaZZQ3sr+ZJcpAiyu/wDeZtuc/wDxVBJ8p/Aoq/8AwTNu0gTZs8La9FtT/Ze7WvH/AIPX&#10;3gjWtR/Zrk+F0FneeOtI0zf4mm8PRrtS1+xPvS9aL7zebt2I/wDFX6KwaLZQWX2GK0t0s9rL9nSN&#10;Qm1v9mmaN4a0rw+ki6bpdlpqP977JbrFu/75oA/N34P/ABz+JniLw5ceIZ/iKj6rdeG9eu9Y0PUd&#10;ctXuLW6iSVrf7LZKnmweUyrv3/wfNWn8PfjZ411HwzrFz4e+KeqfEW9v/hrda1qaI1uz6Dqi7PKS&#10;JIk/dM+6X5H3N+63V91eL/hN4c8UaD4i03+zbXTbjXbCewudQsraJbgpKhRm37efvVnaN8JovBHw&#10;ql8MeDpLbTtVj0caba6xcW6M7OsWyKWXb96go/Pmb4uN+0x43+Ka6Z4lubmy034SJbxanp/+ta6X&#10;yp7hPufxy/I1ei+Pviv4w+Dnw8+HeveDfGepeOfC/ifwpL4a06XzIrryte/5dZd8SIn/AD1i/wC2&#10;S19S/s4fAeP4LfDOz0DUZNO1bWn3vqN9aWSwxSlvl2In9zYqr833sbq6HxZ8GNB8XDwhCU/s3TfC&#10;+rR6ta6bp0SRW8syK+0Mu37uX3fLQSeD/tl6Hrel/si6Dp+uXl94gjsNQ0b/AISi7t9zPdWayp9r&#10;dtv3lauQ+MHxf+Hnh/4eR3XwL1fRPDGlajrul6b4r8U+ELGJf7Ls3Z9js6p5W776b33bd9fc9xAl&#10;1E8UqrLGy7WR1+Vqybbwjo9np01jb6Pp1tZT/wCttorVFik/3l2/NQB8H6F8U/Hmv+F9Q0PRviVq&#10;2peH2+JFhoGhePUSKW4vLCeJvtCK2zypfKf5d+yk8H+I/if4W8VWE9/8WNe16y0f4nr4L+w3cUHl&#10;Xtk29t0vybml/wBv/Yr72t/DmmW1rbW0OnWkFtbMJYIooERIn/vIv8NKfD2m7932C0b9/wDav+Pd&#10;f9b/AM9f9/8A2qAPz21XxH8Vr/WfD+uWfxd8Q2EWvfEi/wDB39mQxW729rZ+bKiPFui/1qbPvvXW&#10;eHfF/iiW9+Dun6v4il16/wBN+I+t+H21nU4YnuLiCK3uNjM2z7/3Pubfu19t/wDCNaX+6/4l1l+6&#10;n+1x/wCjr8kv/PT/AH/9rrQnh3TlZHSxtUeOVp0fyl+WVvvP/ve9BR+adt8XPENz8FPivpmr+P73&#10;xz4w0iXRruXU7fUbXVNBdZdSRE+y7It0Euz5Xieuv/aL+MXibRfG/wAWbmz+K+reF/GXh2/sbfwh&#10;4FtDE8OrxNBAxb7Pt3z+a7v8yfcr7ytvA+gWNrcW1roOl21vdPvuIorNFSVh8ysy7fmq1c+GNKvN&#10;Th1C40y0l1CAbYruaBXlT/df71BJ8I/GDxZ8SE1L41+NrH4la/olr4D1/SIrHw9aeV9klSVLL7Qk&#10;vyb3T96/8dZ3iP4zfETU/wBpfxhpY8br4YutG8VWFnpOgaprsFhaXWnNs3f6E6ebdNKrN8yP96vv&#10;+Xw5pt1HeRy2FpMl6ySXCPArLOy/dZx/F91P++aLzwppGoapBqNzpdnNqEH+quprdWlT/dagD5w/&#10;ZRl8VeNviF8U/E+ueOtZ1jTNO8SX/h/T9BlZfsUEUTo2/wC78z/Ptr6nT7lUrDTbaw877Nbw2vnO&#10;0rCGPbuZv4m/2q0KACiiigBi9Pmp9FFABRRRQAUx32Jup9RzDfGwoA8I8H/tPt48+J+seHNE8D6z&#10;d+G9J1GfSL/xZ50C2lvdRJudGi37tn8O+ux8VfGzwzoPhBtasNe0nVJ7rTLrUtIt4b6MnU1giaRv&#10;K5+deOq183w/CLxx4s/aUg8Q6d4KtPhraafd3ja9q1hrm6LxFG6ukIe1i/jb5WZn9K4rQf2f/jJr&#10;1p4B0/VfCuhaVpngbw7rvh5JodVWWW+lmsngjl27PkRm2Z+fcN70AfVX7PX7R3hr4+eB9C1DTda0&#10;ZvEl1pkGoajoNhqMVzcac0qfcdF+ZdrfL8y11nxR8Za54H8JTapoHhK+8a6ksqIuk6dcRQysrN8z&#10;bpPl+Wvk74Bfsv8AjW31bw1beItDsvhxa+G/BreHpNX8HamqXeqTytC/2jeqblZRGx+f+J2r688B&#10;eCm+H/hK20Qa1rPiI2+7/T9fu/tV3Jub+OT+KgDx/wCCv7WsnxP8Oat4n8Q+Crv4deD9NSXfruva&#10;jB9neWKXypU+X7u1kb8qu+N/2tfB/h8eANS0zxHoGoeFPEerTabea42oqlvZ+XbvKfn+7vyqrtb+&#10;9XmF9+zH42uv2PIvAzm0/wCEosvET649ul9tSdV1BrryluNnyMyH7+371HgL9lq8Gq+DdTv/AAXD&#10;pdtD4qu/EGt2GuayurtIGs2hWb7mzdv2Davdd1AHvmp/tK/C7StA0nXbnx7oC6Vq7vFp94t+jpdM&#10;n39m3723+L+7XB6l+0/q9nqtxax6LpU9uvjqy8JxXFvqAuN0E8Xm/aG2/cbayfL/ALVeB6z+yH8R&#10;NO8MW1l4f0PTLLxXbeJNX1DRtdstea0/sm3urhGRWi8p1lidVG6L/Zr1GH9m/wAdHX9TvZ20ucXX&#10;xJ03xS8yT7N1nBYxRyNt2feMiZ2UAezeOfjPa+C/i34A8DXNoH/4SuLUJV1B7hUW3+zRI/zL/Fu3&#10;1xXhP9svwReaR4g1LxRqFp4Vt9N8Q3mgWry3Hn/bDb7N8q7F/wBupPjd+z9/wt745fDPW9b0jSNc&#10;8F+HbPVV1K01P96TJPEixFYiu1sMvNeF2v7IvxV8G6T/AGR4TfRrDQJfFOs6hJo2nazPpv8Aoc6K&#10;lr+/ii3ps2fOi/eoA+pNW/ac+Fuix+Hxd+OtGh/4SCJJ9J/f7vtqM+xWi/vfNVSD9qv4UXUOvTRe&#10;OdOa30T/AI/rgb9ifvfK+V9u2X5/l+TdXjfwM/ZJ8UfD3xV8OdQ8RJ4e1G38LeC7rQ3Ku0r/AGyS&#10;781XTdF9zaCN33vmNcnpn7L/AMadK0PxpB4W1DRvh7puoCA2fh2w1y6urRbhLvzLmW3d4t1n5qgp&#10;8m7lt1AH0af2sfhOPCLeKJfHelQaEl59ga7lZ4tlxs3+U6su5W21ej/aV+G82ia7qy+K7T+z9Egs&#10;7rUZtrYtYrld1uz/AC/x18zeGv2LPHxvxeaxPoEkVz4+svFtzbXGp3WpMbOK38po2lni3Sye7Vtf&#10;GX9lj4peKfGPxaXwleeEE8LfEGPS455NWkuEurU2a7PJRVidNrf3qAPs+3m85N38NTUxPlp9ABRR&#10;RQAUUUUAFFFFABRRRQAUUUUAFFFFABRRRQB5N+0b8VtS+E3gS0vtB0+DVPE2q6na6LpNrdsy27XU&#10;77VaXb82xRvY/wC7Xlnh/wDaQ174f6X8QNa+InjLwN40svClss95p/gBW/tKzl83y3jlhlmfv/tL&#10;XsHx6+Dq/G/wH/YSarcaDqVreQalpmrWyK7WV1C26KXa33sc/wDfVeIJ+xV4j8V2HxKl8aeO7LU9&#10;a8Z6JBov27SNFSzSBIZXlErIH+d2ZuaAPR/H/wC1h4T+HGo+M7bVbHVpW8K6PZ61fPaWyvut7mXy&#10;k8r5/nbctN0b9qbR9RmWC78L+JdEum8N3XidrXV7SOCaK1gl8ra67/ld/vKP9qvNdQ/Yh8T+JtD+&#10;ICeKfic+s694v0nS9Ll1AaYsKWyWdx5vyIr/AMX/ALO1dr8df2XtY+KnjK313Q/H114Okl8Pz+HN&#10;TS3tEne4spW3tsZ/utuoAw/E/wC3p4X0LQtJ1Wy8I+KtetrzSbLWJhp1vBusoryUxW6S75V+Z5VZ&#10;fk3V1MX7VVvfeMfFPh7Tvh7411WXw5A0t9cWmnRNb+b5SSrbo/m/NKwf7lfJHxb+FXiX4Z/FOx0n&#10;w/Yxa1qemeG9A0bw82oafYXNnftDK4kefz332+3dxsVq+w9X/Z4n8ReAvidoE/iK60y48dXRvJbv&#10;TxtewZreKIon95f3X/jxoKOetP21NAXwt4t1PUvCfibStS8L3lnZajohgguLvddOi27J5Uro27cP&#10;4qw7P9vfR5NfXSr/AOHfjbRZ7fV4NH1X+0bGJE0uW42/Z2lZJW4bf/DU3g/9iZPDFr4o8/xZ513r&#10;19o+oTvZaZFZRRNYOjKqxRfLhtldJ4t/ZStvFOreONQbxLc27eKNa0nWGCQj/RhYbNsac9G20AfQ&#10;MT7xUlMRNtPoJCiiigAooooAKKKKACiiigApj/cp9FAHzD8Tfil4k1T4veJfC1j4nuPBPhnwnoVv&#10;quqahYaal7fXMs7PsSJGR/lVU/ubq1/hX+0Da6teeAPD8esyeOE8TWt/cQeJktfsY/0ZkyksX975&#10;9vy11HxF/Z+03x14ri8Uaf4k13wZ4mSz+xz6n4fnSJ7q2L7hHKjoysFwdh+8vrXNn9jzw9ZaL4Ms&#10;NK8S+J9FvvDMt1Lb6rY3ypeXAuDunWRtmw72/wBmgr3SlH+1pNqLeArXRvAup6zqHi2W9SK3huIk&#10;S1S1m8qWWVm/h/irWm/afhTS9WvF8OXkw07xvF4LdElX5nZ4l+0f7v71flrY8G/s4eG/BN74KudP&#10;vdSd/CVveQWf2i4D+bHdPulMvy/M1YOq/sg+GL7xnea9/b3iK3tbvXrfxM+iW1/ssv7RjZcTbNv8&#10;e1N3+7QP3TM0f9rC61/4yWngmx8Jl7KfWL/Rf7QfU18+N7P/AF0r2+zcsX9193zVZ8LftJ+JPGXw&#10;+v8AxZb/AA9uNKsEnSCwl1vWbe0huvnZXlZv4Il2derZ+7Xnnw1+BPxF8JfGe81O2/4lX2vxVqOs&#10;azdvdwXEF3plxK7JHGmzzUkPy87vl217JrP7M3hvxB8MPDXgqS/1KGx0O9h1PTrlLgPMs8bM6Fty&#10;7XX52+VlxzQEuU4rSf2yZdd8B6VrGleCrrWNbv8AxXL4Q/snT9SglT7VFE7vKlx9xovk+9VDwP8A&#10;tqXviPX9GsdY+GWteHrK88SS+EbnUJrqKVLXVE/5ZbV+Zk6/P/er0Pwl+y74W8HQ6fDY3uqzfY/E&#10;s3ixWuLhWL3ksTxPu+T7m1/u1PD+zN4ci8n/AE7U38vxm/jgbpl/4/W3/J93/VfN92gR7HRRRQSF&#10;FFFABRRRQAUUUUAFFFFABRRRQAUUUUAFFFFABRRRQAUnalpG+6aAPij4l/FDxX4o+Jvxail8ZeJ/&#10;CPg74eSWFktl4G0yK91O6lnt0le4lR4pf3S7/wCHb8q16f4N/aEe+0OxWxc+J7X/AIQH/hLIdbuE&#10;+yy6g6sy7XiX/V7uG/4FWv8AET9k/wAJfEbxVe+JE1TxJ4T8QX0CWupXvhbVXsJNQiVdqJcBflk2&#10;p8oqrrn7HPgPWNI8M6fDeeItG03QNHbQI4dI1iW1FzYf8+9wV+aRaAOH+Gv7Xvir4r+MfCOi6H4A&#10;he31Tw7YeJNR1GbUdq2dvO7K6Kuz52Vh8tamnfth3F7oXwf1aTw0qReObbVrieJJ9z2v2O0ln2J8&#10;vz7/ACq9F+Gn7NvhP4Ua7FqegfbUnh0G18OKlxPvQWsDFk/4H833q82m/YY8NaBpr3PhfV9dm1/S&#10;7PUofD0eu6vNcWGmveW8sTotv91I8StwtAHFeHv28tf1TwX4w8VT+GPDt3pWi+GIvEi/2NrrXTr5&#10;suyK1l/dbUl+9uro/iF+1V8Q/hv4SstV1/wv4L8Pag1jPqcujaz4s8q7liQ5WK3VIn82Xb/wDd/F&#10;XMfBP9j3xZH4b1Lwf40uZNM8B6h4Yi0O802x8QS3rXt2rf8AH1EWiTyF2Jt2f7Ve6fFD9lrwn8V/&#10;FcPiDU7zWdP1IaXLo0x0q+8hbuzf70Uvy8igDy34gftm+JtC1HXB4c8AR69p+i+FrDxZeXUuo+Qy&#10;2s6u7xKmz5pdqfL/AMCrtPgZ+0Z4j+JXxH1Pwn4n8IQ+Frn+xLXxDpb2+o/avPsp22/vflG2RcV0&#10;DfsweDpIPEEW6/T+2/Dlr4Uu2S55FnArKgX5eH+dvmrovDPwR8PeEvG9v4psRdf2nBoUHh1DNMWT&#10;7LE+5Pl/v/7VAHotFFFABRRRQAUUUUAMfO35afRRQAUUUUAf/9lQSwMEFAAGAAgAAAAhADbf/b/d&#10;AAAABgEAAA8AAABkcnMvZG93bnJldi54bWxMj0FrwkAQhe+F/odlCr3VTaItkmYjItqTCNVC6W3M&#10;jkkwOxuyaxL/vWsv7WXg8R7vfZMtRtOInjpXW1YQTyIQxIXVNZcKvg6blzkI55E1NpZJwZUcLPLH&#10;hwxTbQf+pH7vSxFK2KWooPK+TaV0RUUG3cS2xME72c6gD7Irpe5wCOWmkUkUvUmDNYeFCltaVVSc&#10;9xej4GPAYTmN1/32fFpdfw6vu+9tTEo9P43LdxCeRv8Xhjt+QIc8MB3thbUTjYLwiP+9dy+KZwmI&#10;o4LZdJ6AzDP5Hz+/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j&#10;9smkmwMAAJ4KAAAOAAAAAAAAAAAAAAAAADwCAABkcnMvZTJvRG9jLnhtbFBLAQItAAoAAAAAAAAA&#10;IQBgnwuUhCIBAIQiAQAVAAAAAAAAAAAAAAAAAAMGAABkcnMvbWVkaWEvaW1hZ2UxLmpwZWdQSwEC&#10;LQAUAAYACAAAACEANt/9v90AAAAGAQAADwAAAAAAAAAAAAAAAAC6KAEAZHJzL2Rvd25yZXYueG1s&#10;UEsBAi0AFAAGAAgAAAAhAFhgsxu6AAAAIgEAABkAAAAAAAAAAAAAAAAAxCkBAGRycy9fcmVscy9l&#10;Mm9Eb2MueG1sLnJlbHNQSwUGAAAAAAYABgB9AQAAtSoBAAAA&#10;">
                <v:shape id="Picture 26" o:spid="_x0000_s1027" type="#_x0000_t75" style="position:absolute;left:14;top:14;width:11879;height:5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DBCwQAAANsAAAAPAAAAZHJzL2Rvd25yZXYueG1sRI9Bi8Iw&#10;FITvwv6H8Bb2pql7EKlGEUGQ9bRVxOOjebalzUtJYlP//WZB8DjMzDfMejuaTgzkfGNZwXyWgSAu&#10;rW64UnA5H6ZLED4ga+wsk4InedhuPiZrzLWN/EtDESqRIOxzVFCH0OdS+rImg35me+Lk3a0zGJJ0&#10;ldQOY4KbTn5n2UIabDgt1NjTvqayLR5GwQlv8RFv1+I+7A4/bUTbnt1Rqa/PcbcCEWgM7/CrfdQK&#10;lgv4/5J+gNz8AQAA//8DAFBLAQItABQABgAIAAAAIQDb4fbL7gAAAIUBAAATAAAAAAAAAAAAAAAA&#10;AAAAAABbQ29udGVudF9UeXBlc10ueG1sUEsBAi0AFAAGAAgAAAAhAFr0LFu/AAAAFQEAAAsAAAAA&#10;AAAAAAAAAAAAHwEAAF9yZWxzLy5yZWxzUEsBAi0AFAAGAAgAAAAhAMJkMELBAAAA2wAAAA8AAAAA&#10;AAAAAAAAAAAABwIAAGRycy9kb3ducmV2LnhtbFBLBQYAAAAAAwADALcAAAD1AgAAAAA=&#10;">
                  <v:imagedata r:id="rId33" o:title=""/>
                </v:shape>
                <v:rect id="Rectangle 27" o:spid="_x0000_s1028" style="position:absolute;left:7;top:7;width:10779;height:5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Q5JxAAAANsAAAAPAAAAZHJzL2Rvd25yZXYueG1sRI9BawIx&#10;FITvBf9DeEJvNbEUK6tRRCyIJ7vdQ709N8/N4uZl2cR1++8bodDjMDPfMMv14BrRUxdqzxqmEwWC&#10;uPSm5kpD8fXxMgcRIrLBxjNp+KEA69XoaYmZ8Xf+pD6PlUgQDhlqsDG2mZShtOQwTHxLnLyL7xzG&#10;JLtKmg7vCe4a+arUTDqsOS1YbGlrqbzmN6fhNBwKPKhj/XYuv2e7ba5s3xRaP4+HzQJEpCH+h//a&#10;e6Nh/g6PL+kHyNUvAAAA//8DAFBLAQItABQABgAIAAAAIQDb4fbL7gAAAIUBAAATAAAAAAAAAAAA&#10;AAAAAAAAAABbQ29udGVudF9UeXBlc10ueG1sUEsBAi0AFAAGAAgAAAAhAFr0LFu/AAAAFQEAAAsA&#10;AAAAAAAAAAAAAAAAHwEAAF9yZWxzLy5yZWxzUEsBAi0AFAAGAAgAAAAhAB/hDknEAAAA2wAAAA8A&#10;AAAAAAAAAAAAAAAABwIAAGRycy9kb3ducmV2LnhtbFBLBQYAAAAAAwADALcAAAD4AgAAAAA=&#10;" filled="f" strokeweight=".72pt"/>
                <v:rect id="Rectangle 28" o:spid="_x0000_s1029" style="position:absolute;left:89;top:2262;width:10629;height: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mOEvwAAANsAAAAPAAAAZHJzL2Rvd25yZXYueG1sRE/NisIw&#10;EL4L+w5hhL3ImroHka5R7IIoCoLVBxiasSk2k5LE2n37zUHw+PH9L9eDbUVPPjSOFcymGQjiyumG&#10;awXXy/ZrASJEZI2tY1LwRwHWq4/REnPtnnymvoy1SCEcclRgYuxyKUNlyGKYuo44cTfnLcYEfS21&#10;x2cKt638zrK5tNhwajDY0a+h6l4+rIJ+Vmx3dYG7onTHw8lTmJtJUOpzPGx+QEQa4lv8cu+1gkUa&#10;m76kHyBX/wAAAP//AwBQSwECLQAUAAYACAAAACEA2+H2y+4AAACFAQAAEwAAAAAAAAAAAAAAAAAA&#10;AAAAW0NvbnRlbnRfVHlwZXNdLnhtbFBLAQItABQABgAIAAAAIQBa9CxbvwAAABUBAAALAAAAAAAA&#10;AAAAAAAAAB8BAABfcmVscy8ucmVsc1BLAQItABQABgAIAAAAIQByamOEvwAAANsAAAAPAAAAAAAA&#10;AAAAAAAAAAcCAABkcnMvZG93bnJldi54bWxQSwUGAAAAAAMAAwC3AAAA8wIAAAAA&#10;" filled="f" strokecolor="red" strokeweight="1.5pt"/>
                <w10:anchorlock/>
              </v:group>
            </w:pict>
          </mc:Fallback>
        </mc:AlternateContent>
      </w:r>
    </w:p>
    <w:p w14:paraId="3BDECB33" w14:textId="77777777" w:rsidR="00072A14" w:rsidRPr="00072A14" w:rsidRDefault="00072A14" w:rsidP="00072A14">
      <w:pPr>
        <w:rPr>
          <w:rFonts w:ascii="Arial" w:hAnsi="Arial" w:cs="Arial"/>
        </w:rPr>
      </w:pPr>
    </w:p>
    <w:p w14:paraId="6D263A11" w14:textId="77777777" w:rsidR="00072A14" w:rsidRPr="00072A14" w:rsidRDefault="00072A14" w:rsidP="00072A14">
      <w:pPr>
        <w:rPr>
          <w:rFonts w:ascii="Arial" w:hAnsi="Arial" w:cs="Arial"/>
        </w:rPr>
      </w:pPr>
    </w:p>
    <w:p w14:paraId="6E8E9682" w14:textId="77777777" w:rsidR="00072A14" w:rsidRPr="00072A14" w:rsidRDefault="00072A14" w:rsidP="00072A14">
      <w:pPr>
        <w:rPr>
          <w:rFonts w:ascii="Arial" w:hAnsi="Arial" w:cs="Arial"/>
        </w:rPr>
      </w:pPr>
    </w:p>
    <w:p w14:paraId="6F30EEA3" w14:textId="77777777" w:rsidR="00072A14" w:rsidRPr="00072A14" w:rsidRDefault="00072A14" w:rsidP="00072A14">
      <w:pPr>
        <w:rPr>
          <w:rFonts w:ascii="Arial" w:hAnsi="Arial" w:cs="Arial"/>
        </w:rPr>
      </w:pPr>
    </w:p>
    <w:p w14:paraId="433FD555" w14:textId="77777777" w:rsidR="00072A14" w:rsidRPr="00072A14" w:rsidRDefault="00072A14" w:rsidP="00072A14">
      <w:pPr>
        <w:rPr>
          <w:rFonts w:ascii="Arial" w:hAnsi="Arial" w:cs="Arial"/>
        </w:rPr>
      </w:pPr>
    </w:p>
    <w:p w14:paraId="02E7E9EF" w14:textId="77777777" w:rsidR="00072A14" w:rsidRPr="00072A14" w:rsidRDefault="00072A14" w:rsidP="00072A14">
      <w:pPr>
        <w:rPr>
          <w:rFonts w:ascii="Arial" w:hAnsi="Arial" w:cs="Arial"/>
        </w:rPr>
      </w:pPr>
    </w:p>
    <w:p w14:paraId="16063750" w14:textId="77777777" w:rsidR="00072A14" w:rsidRPr="00072A14" w:rsidRDefault="00072A14" w:rsidP="00072A14">
      <w:pPr>
        <w:rPr>
          <w:rFonts w:ascii="Arial" w:hAnsi="Arial" w:cs="Arial"/>
        </w:rPr>
      </w:pPr>
    </w:p>
    <w:p w14:paraId="0784C877" w14:textId="77777777" w:rsidR="00072A14" w:rsidRPr="00072A14" w:rsidRDefault="00072A14" w:rsidP="00072A14">
      <w:pPr>
        <w:rPr>
          <w:rFonts w:ascii="Arial" w:hAnsi="Arial" w:cs="Arial"/>
        </w:rPr>
      </w:pPr>
    </w:p>
    <w:p w14:paraId="0C0B43E4" w14:textId="77777777" w:rsidR="00072A14" w:rsidRPr="00072A14" w:rsidRDefault="00072A14" w:rsidP="00072A14">
      <w:pPr>
        <w:rPr>
          <w:rFonts w:ascii="Arial" w:hAnsi="Arial" w:cs="Arial"/>
        </w:rPr>
      </w:pPr>
    </w:p>
    <w:p w14:paraId="27384052" w14:textId="77777777" w:rsidR="00072A14" w:rsidRPr="00072A14" w:rsidRDefault="00072A14" w:rsidP="00072A14">
      <w:pPr>
        <w:rPr>
          <w:rFonts w:ascii="Arial" w:hAnsi="Arial" w:cs="Arial"/>
        </w:rPr>
      </w:pPr>
    </w:p>
    <w:p w14:paraId="34084FFF" w14:textId="77777777" w:rsidR="00072A14" w:rsidRPr="00072A14" w:rsidRDefault="00072A14" w:rsidP="00072A14">
      <w:pPr>
        <w:rPr>
          <w:rFonts w:ascii="Arial" w:hAnsi="Arial" w:cs="Arial"/>
        </w:rPr>
      </w:pPr>
    </w:p>
    <w:p w14:paraId="3DF1CB0B" w14:textId="77777777" w:rsidR="00072A14" w:rsidRPr="00072A14" w:rsidRDefault="00072A14" w:rsidP="00072A14">
      <w:pPr>
        <w:rPr>
          <w:rFonts w:ascii="Arial" w:hAnsi="Arial" w:cs="Arial"/>
        </w:rPr>
      </w:pPr>
    </w:p>
    <w:p w14:paraId="000743EF" w14:textId="77777777" w:rsidR="00072A14" w:rsidRPr="00072A14" w:rsidRDefault="00072A14" w:rsidP="00072A14">
      <w:pPr>
        <w:rPr>
          <w:rFonts w:ascii="Arial" w:hAnsi="Arial" w:cs="Arial"/>
        </w:rPr>
      </w:pPr>
    </w:p>
    <w:p w14:paraId="31C5E09F" w14:textId="77777777" w:rsidR="00072A14" w:rsidRPr="00072A14" w:rsidRDefault="00072A14" w:rsidP="00072A14">
      <w:pPr>
        <w:rPr>
          <w:rFonts w:ascii="Arial" w:hAnsi="Arial" w:cs="Arial"/>
        </w:rPr>
      </w:pPr>
    </w:p>
    <w:p w14:paraId="0F470178" w14:textId="77777777" w:rsidR="00D217A0" w:rsidRPr="00D217A0" w:rsidRDefault="00725BDB" w:rsidP="00072A14">
      <w:pPr>
        <w:ind w:left="-142"/>
        <w:rPr>
          <w:b/>
          <w:u w:val="single"/>
        </w:rPr>
      </w:pPr>
      <w:r w:rsidRPr="00072A14">
        <w:rPr>
          <w:rFonts w:ascii="Arial" w:hAnsi="Arial" w:cs="Arial"/>
        </w:rPr>
        <w:br w:type="page"/>
      </w:r>
      <w:sdt>
        <w:sdtPr>
          <w:rPr>
            <w:rFonts w:ascii="Arial" w:hAnsi="Arial" w:cs="Arial"/>
            <w:b/>
          </w:rPr>
          <w:id w:val="-125548927"/>
          <w:placeholder>
            <w:docPart w:val="0417C706AD9044D4B0D5A871F75D0806"/>
          </w:placeholder>
        </w:sdtPr>
        <w:sdtEndPr>
          <w:rPr>
            <w:u w:val="single"/>
          </w:rPr>
        </w:sdtEndPr>
        <w:sdtContent>
          <w:r w:rsidR="00546FA3">
            <w:rPr>
              <w:rFonts w:ascii="Arial" w:hAnsi="Arial" w:cs="Arial"/>
              <w:b/>
            </w:rPr>
            <w:t xml:space="preserve">ENCLOSURE 5: </w:t>
          </w:r>
          <w:r w:rsidR="00A616DF">
            <w:rPr>
              <w:rFonts w:ascii="Arial" w:hAnsi="Arial" w:cs="Arial"/>
              <w:b/>
            </w:rPr>
            <w:t>IMPORTANT DOCUMENTS EXHIBITED</w:t>
          </w:r>
        </w:sdtContent>
      </w:sdt>
    </w:p>
    <w:p w14:paraId="32100135"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0800" behindDoc="0" locked="0" layoutInCell="1" allowOverlap="1" wp14:anchorId="1B89E913" wp14:editId="14BF46CF">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5F48680" id="Straight Connector 48" o:spid="_x0000_s1026" style="position:absolute;z-index:251660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m6OJhdgAAAAGAQAADwAAAGRycy9kb3ducmV2LnhtbEyOwU7DMBBE70j8&#10;g7VI3FqHAE0b4lQoEidOFD7AiZfExV6nttsavh7DBY6jGb15zTZZw07og3Yk4GZZAEManNI0Cnh7&#10;fVqsgYUoSUnjCAV8YoBte3nRyFq5M73gaRdHliEUailginGuOQ/DhFaGpZuRcvfuvJUxRz9y5eU5&#10;w63hZVGsuJWa8sMkZ+wmHD52RyvgXtOezz6Z7lmn26nv1ofDVxDi+io9PgCLmOLfGH70szq02al3&#10;R1KBGQGLqsxLAVUFLNebcn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JujiYXYAAAABgEAAA8AAAAAAAAAAAAAAAAAdQQAAGRycy9kb3ducmV2LnhtbFBLBQYAAAAA&#10;BAAEAPMAAAB6BQAAAAA=&#10;" strokeweight="6pt">
                <o:lock v:ext="edit" shapetype="f"/>
              </v:line>
            </w:pict>
          </mc:Fallback>
        </mc:AlternateContent>
      </w:r>
    </w:p>
    <w:p w14:paraId="2B0B12F7" w14:textId="77777777" w:rsidR="00AC78E0" w:rsidRDefault="00AC78E0" w:rsidP="00AC78E0">
      <w:pPr>
        <w:spacing w:line="276" w:lineRule="auto"/>
        <w:jc w:val="both"/>
        <w:rPr>
          <w:rFonts w:ascii="Arial" w:hAnsi="Arial" w:cs="Arial"/>
        </w:rPr>
      </w:pPr>
    </w:p>
    <w:p w14:paraId="62E356DC" w14:textId="77777777" w:rsidR="0096345E" w:rsidRDefault="0096345E" w:rsidP="0096345E">
      <w:pPr>
        <w:spacing w:line="276" w:lineRule="auto"/>
        <w:jc w:val="both"/>
        <w:rPr>
          <w:rFonts w:ascii="Arial" w:hAnsi="Arial" w:cs="Arial"/>
          <w:b/>
          <w:u w:val="single"/>
        </w:rPr>
      </w:pPr>
      <w:r w:rsidRPr="005C4C8D">
        <w:rPr>
          <w:rFonts w:ascii="Arial" w:hAnsi="Arial" w:cs="Arial"/>
          <w:b/>
          <w:u w:val="single"/>
        </w:rPr>
        <w:t xml:space="preserve">Document 1: </w:t>
      </w:r>
      <w:r w:rsidR="00D46CCD">
        <w:rPr>
          <w:rFonts w:ascii="Arial" w:hAnsi="Arial" w:cs="Arial"/>
          <w:b/>
          <w:u w:val="single"/>
        </w:rPr>
        <w:t>Land Schedule</w:t>
      </w:r>
    </w:p>
    <w:p w14:paraId="46881A8D" w14:textId="77777777" w:rsidR="00EE047C" w:rsidRDefault="00CB6E5D" w:rsidP="0096345E">
      <w:pPr>
        <w:spacing w:line="276" w:lineRule="auto"/>
        <w:jc w:val="both"/>
        <w:rPr>
          <w:rFonts w:ascii="Arial" w:hAnsi="Arial" w:cs="Arial"/>
          <w:b/>
          <w:u w:val="single"/>
        </w:rPr>
      </w:pPr>
      <w:r w:rsidRPr="00CB6E5D">
        <w:rPr>
          <w:rFonts w:ascii="Arial" w:hAnsi="Arial" w:cs="Arial"/>
          <w:b/>
          <w:noProof/>
          <w:lang w:val="en-IN" w:eastAsia="en-IN"/>
        </w:rPr>
        <w:drawing>
          <wp:inline distT="0" distB="0" distL="0" distR="0" wp14:anchorId="090C42ED" wp14:editId="36703BC4">
            <wp:extent cx="5847715" cy="675005"/>
            <wp:effectExtent l="19050" t="19050" r="19685"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4C1441.tmp"/>
                    <pic:cNvPicPr/>
                  </pic:nvPicPr>
                  <pic:blipFill>
                    <a:blip r:embed="rId34">
                      <a:extLst>
                        <a:ext uri="{28A0092B-C50C-407E-A947-70E740481C1C}">
                          <a14:useLocalDpi xmlns:a14="http://schemas.microsoft.com/office/drawing/2010/main" val="0"/>
                        </a:ext>
                      </a:extLst>
                    </a:blip>
                    <a:stretch>
                      <a:fillRect/>
                    </a:stretch>
                  </pic:blipFill>
                  <pic:spPr>
                    <a:xfrm>
                      <a:off x="0" y="0"/>
                      <a:ext cx="5847715" cy="675005"/>
                    </a:xfrm>
                    <a:prstGeom prst="rect">
                      <a:avLst/>
                    </a:prstGeom>
                    <a:ln>
                      <a:solidFill>
                        <a:schemeClr val="tx1"/>
                      </a:solidFill>
                    </a:ln>
                  </pic:spPr>
                </pic:pic>
              </a:graphicData>
            </a:graphic>
          </wp:inline>
        </w:drawing>
      </w:r>
    </w:p>
    <w:p w14:paraId="6E6F6AE3" w14:textId="77777777" w:rsidR="00CB6E5D" w:rsidRDefault="00CB6E5D" w:rsidP="0096345E">
      <w:pPr>
        <w:spacing w:line="276" w:lineRule="auto"/>
        <w:jc w:val="both"/>
        <w:rPr>
          <w:rFonts w:ascii="Arial" w:hAnsi="Arial" w:cs="Arial"/>
          <w:b/>
          <w:u w:val="single"/>
        </w:rPr>
      </w:pPr>
      <w:r w:rsidRPr="00CB6E5D">
        <w:rPr>
          <w:rFonts w:ascii="Arial" w:hAnsi="Arial" w:cs="Arial"/>
          <w:b/>
          <w:noProof/>
          <w:lang w:val="en-IN" w:eastAsia="en-IN"/>
        </w:rPr>
        <w:drawing>
          <wp:inline distT="0" distB="0" distL="0" distR="0" wp14:anchorId="0AB1947D" wp14:editId="599A416C">
            <wp:extent cx="5847715" cy="3765550"/>
            <wp:effectExtent l="19050" t="19050" r="19685" b="254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4C71E2.tmp"/>
                    <pic:cNvPicPr/>
                  </pic:nvPicPr>
                  <pic:blipFill>
                    <a:blip r:embed="rId35">
                      <a:extLst>
                        <a:ext uri="{28A0092B-C50C-407E-A947-70E740481C1C}">
                          <a14:useLocalDpi xmlns:a14="http://schemas.microsoft.com/office/drawing/2010/main" val="0"/>
                        </a:ext>
                      </a:extLst>
                    </a:blip>
                    <a:stretch>
                      <a:fillRect/>
                    </a:stretch>
                  </pic:blipFill>
                  <pic:spPr>
                    <a:xfrm>
                      <a:off x="0" y="0"/>
                      <a:ext cx="5847715" cy="3765550"/>
                    </a:xfrm>
                    <a:prstGeom prst="rect">
                      <a:avLst/>
                    </a:prstGeom>
                    <a:ln>
                      <a:solidFill>
                        <a:schemeClr val="tx1"/>
                      </a:solidFill>
                    </a:ln>
                  </pic:spPr>
                </pic:pic>
              </a:graphicData>
            </a:graphic>
          </wp:inline>
        </w:drawing>
      </w:r>
    </w:p>
    <w:p w14:paraId="4364743C" w14:textId="77777777" w:rsidR="005E4A10" w:rsidRDefault="005E4A10" w:rsidP="0096345E">
      <w:pPr>
        <w:spacing w:line="276" w:lineRule="auto"/>
        <w:jc w:val="both"/>
        <w:rPr>
          <w:rFonts w:ascii="Arial" w:hAnsi="Arial" w:cs="Arial"/>
          <w:b/>
          <w:u w:val="single"/>
        </w:rPr>
      </w:pPr>
      <w:r w:rsidRPr="005E4A10">
        <w:rPr>
          <w:rFonts w:ascii="Arial" w:hAnsi="Arial" w:cs="Arial"/>
          <w:b/>
          <w:noProof/>
          <w:lang w:val="en-IN" w:eastAsia="en-IN"/>
        </w:rPr>
        <w:drawing>
          <wp:inline distT="0" distB="0" distL="0" distR="0" wp14:anchorId="0DCCA70D" wp14:editId="7F3156E4">
            <wp:extent cx="5864967" cy="2590800"/>
            <wp:effectExtent l="19050" t="19050" r="2159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4C4DB9.tmp"/>
                    <pic:cNvPicPr/>
                  </pic:nvPicPr>
                  <pic:blipFill>
                    <a:blip r:embed="rId36">
                      <a:extLst>
                        <a:ext uri="{28A0092B-C50C-407E-A947-70E740481C1C}">
                          <a14:useLocalDpi xmlns:a14="http://schemas.microsoft.com/office/drawing/2010/main" val="0"/>
                        </a:ext>
                      </a:extLst>
                    </a:blip>
                    <a:stretch>
                      <a:fillRect/>
                    </a:stretch>
                  </pic:blipFill>
                  <pic:spPr>
                    <a:xfrm>
                      <a:off x="0" y="0"/>
                      <a:ext cx="5870990" cy="2593461"/>
                    </a:xfrm>
                    <a:prstGeom prst="rect">
                      <a:avLst/>
                    </a:prstGeom>
                    <a:ln>
                      <a:solidFill>
                        <a:schemeClr val="tx1"/>
                      </a:solidFill>
                    </a:ln>
                  </pic:spPr>
                </pic:pic>
              </a:graphicData>
            </a:graphic>
          </wp:inline>
        </w:drawing>
      </w:r>
    </w:p>
    <w:p w14:paraId="7FCBFFAE" w14:textId="77777777" w:rsidR="005E4A10" w:rsidRDefault="005E4A10" w:rsidP="0096345E">
      <w:pPr>
        <w:spacing w:line="276" w:lineRule="auto"/>
        <w:jc w:val="both"/>
        <w:rPr>
          <w:rFonts w:ascii="Arial" w:hAnsi="Arial" w:cs="Arial"/>
          <w:b/>
          <w:u w:val="single"/>
        </w:rPr>
      </w:pPr>
      <w:r>
        <w:rPr>
          <w:rFonts w:ascii="Arial" w:hAnsi="Arial" w:cs="Arial"/>
          <w:b/>
          <w:noProof/>
          <w:lang w:val="en-IN" w:eastAsia="en-IN"/>
        </w:rPr>
        <w:lastRenderedPageBreak/>
        <w:t xml:space="preserve"> </w:t>
      </w:r>
      <w:r w:rsidRPr="005E4A10">
        <w:rPr>
          <w:rFonts w:ascii="Arial" w:hAnsi="Arial" w:cs="Arial"/>
          <w:b/>
          <w:noProof/>
          <w:lang w:val="en-IN" w:eastAsia="en-IN"/>
        </w:rPr>
        <w:drawing>
          <wp:inline distT="0" distB="0" distL="0" distR="0" wp14:anchorId="22DF595F" wp14:editId="6D7464C1">
            <wp:extent cx="6012612" cy="5487035"/>
            <wp:effectExtent l="19050" t="19050" r="26670" b="184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4CDF1F.tmp"/>
                    <pic:cNvPicPr/>
                  </pic:nvPicPr>
                  <pic:blipFill>
                    <a:blip r:embed="rId37">
                      <a:extLst>
                        <a:ext uri="{28A0092B-C50C-407E-A947-70E740481C1C}">
                          <a14:useLocalDpi xmlns:a14="http://schemas.microsoft.com/office/drawing/2010/main" val="0"/>
                        </a:ext>
                      </a:extLst>
                    </a:blip>
                    <a:stretch>
                      <a:fillRect/>
                    </a:stretch>
                  </pic:blipFill>
                  <pic:spPr>
                    <a:xfrm>
                      <a:off x="0" y="0"/>
                      <a:ext cx="6019427" cy="5493255"/>
                    </a:xfrm>
                    <a:prstGeom prst="rect">
                      <a:avLst/>
                    </a:prstGeom>
                    <a:ln>
                      <a:solidFill>
                        <a:schemeClr val="tx1"/>
                      </a:solidFill>
                    </a:ln>
                  </pic:spPr>
                </pic:pic>
              </a:graphicData>
            </a:graphic>
          </wp:inline>
        </w:drawing>
      </w:r>
    </w:p>
    <w:p w14:paraId="501CA6E7" w14:textId="77777777" w:rsidR="00EE047C" w:rsidRDefault="00EE047C">
      <w:pPr>
        <w:rPr>
          <w:rFonts w:ascii="Arial" w:hAnsi="Arial" w:cs="Arial"/>
          <w:b/>
          <w:u w:val="single"/>
        </w:rPr>
      </w:pPr>
    </w:p>
    <w:p w14:paraId="763BCCF2" w14:textId="77777777" w:rsidR="00EE047C" w:rsidRDefault="00EE047C">
      <w:pPr>
        <w:rPr>
          <w:rFonts w:ascii="Arial" w:hAnsi="Arial" w:cs="Arial"/>
          <w:b/>
          <w:u w:val="single"/>
        </w:rPr>
      </w:pPr>
    </w:p>
    <w:p w14:paraId="6F3268BB" w14:textId="77777777" w:rsidR="00EE047C" w:rsidRDefault="00EE047C">
      <w:pPr>
        <w:rPr>
          <w:rFonts w:ascii="Arial" w:hAnsi="Arial" w:cs="Arial"/>
          <w:b/>
          <w:u w:val="single"/>
        </w:rPr>
      </w:pPr>
    </w:p>
    <w:p w14:paraId="7BE8C1D8" w14:textId="77777777" w:rsidR="00EE047C" w:rsidRDefault="00EE047C">
      <w:pPr>
        <w:rPr>
          <w:rFonts w:ascii="Arial" w:hAnsi="Arial" w:cs="Arial"/>
          <w:b/>
          <w:u w:val="single"/>
        </w:rPr>
      </w:pPr>
    </w:p>
    <w:p w14:paraId="2B617BAC" w14:textId="77777777" w:rsidR="00EE047C" w:rsidRDefault="00EE047C">
      <w:pPr>
        <w:rPr>
          <w:rFonts w:ascii="Arial" w:hAnsi="Arial" w:cs="Arial"/>
          <w:b/>
          <w:u w:val="single"/>
        </w:rPr>
      </w:pPr>
    </w:p>
    <w:p w14:paraId="55D2473B" w14:textId="77777777" w:rsidR="00FB79B7" w:rsidRDefault="00FB79B7">
      <w:pPr>
        <w:rPr>
          <w:rFonts w:ascii="Arial" w:hAnsi="Arial" w:cs="Arial"/>
          <w:b/>
          <w:u w:val="single"/>
        </w:rPr>
      </w:pPr>
      <w:r>
        <w:rPr>
          <w:rFonts w:ascii="Arial" w:hAnsi="Arial" w:cs="Arial"/>
          <w:b/>
          <w:u w:val="single"/>
        </w:rPr>
        <w:br w:type="page"/>
      </w:r>
    </w:p>
    <w:sdt>
      <w:sdtPr>
        <w:rPr>
          <w:rFonts w:ascii="Arial" w:hAnsi="Arial" w:cs="Arial"/>
          <w:b/>
        </w:rPr>
        <w:id w:val="-510921164"/>
        <w:placeholder>
          <w:docPart w:val="D7A9A6D872924A6698D8CAECB41FE49C"/>
        </w:placeholder>
      </w:sdtPr>
      <w:sdtEndPr>
        <w:rPr>
          <w:u w:val="single"/>
        </w:rPr>
      </w:sdtEndPr>
      <w:sdtContent>
        <w:p w14:paraId="7F0382CA" w14:textId="77777777" w:rsidR="00EE047C" w:rsidRDefault="00EE047C" w:rsidP="00EE047C">
          <w:pPr>
            <w:spacing w:line="360" w:lineRule="auto"/>
            <w:rPr>
              <w:rFonts w:ascii="Arial" w:hAnsi="Arial" w:cs="Arial"/>
              <w:b/>
            </w:rPr>
          </w:pPr>
        </w:p>
        <w:p w14:paraId="44BD6FDA" w14:textId="77777777" w:rsidR="00546FA3" w:rsidRPr="00D217A0" w:rsidRDefault="00F461BB" w:rsidP="00546FA3">
          <w:pPr>
            <w:spacing w:line="360" w:lineRule="auto"/>
            <w:jc w:val="center"/>
            <w:rPr>
              <w:b/>
              <w:u w:val="single"/>
            </w:rPr>
          </w:pPr>
          <w:r>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p>
      </w:sdtContent>
    </w:sdt>
    <w:p w14:paraId="3278CA66"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7696" behindDoc="0" locked="0" layoutInCell="1" allowOverlap="1" wp14:anchorId="254A38C0" wp14:editId="2B6FE250">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FB125AA" id="Straight Connector 14" o:spid="_x0000_s1026" style="position:absolute;z-index:25167769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syzCCdcAAAAEAQAADwAAAGRycy9kb3ducmV2LnhtbEyPwU7DMBBE70j8&#10;g7VI3KgDgSqEOBWKxIkThQ9w4iU22OvUdlvD12O40ONoRjNvuk12lh0wRONJwPWqAoY0eWVoFvD2&#10;+nTVAItJkpLWEwr4wgib/vysk63yR3rBwzbNrJRQbKUAndLSch4njU7GlV+Qivfug5OpyDBzFeSx&#10;lDvLb6pqzZ00VBa0XHDQOH1u907AnaEPvoRsh2eTaz0OzW73HYW4vMiPD8AS5vQfhl/8gg59YRr9&#10;nlRkVkA5kgQ0t8CKeV/Xa2Djn+Z9x0/h+x8AAAD//wMAUEsBAi0AFAAGAAgAAAAhALaDOJL+AAAA&#10;4QEAABMAAAAAAAAAAAAAAAAAAAAAAFtDb250ZW50X1R5cGVzXS54bWxQSwECLQAUAAYACAAAACEA&#10;OP0h/9YAAACUAQAACwAAAAAAAAAAAAAAAAAvAQAAX3JlbHMvLnJlbHNQSwECLQAUAAYACAAAACEA&#10;aU7yzhsCAADZBAAADgAAAAAAAAAAAAAAAAAuAgAAZHJzL2Uyb0RvYy54bWxQSwECLQAUAAYACAAA&#10;ACEAsyzCCdcAAAAEAQAADwAAAAAAAAAAAAAAAAB1BAAAZHJzL2Rvd25yZXYueG1sUEsFBgAAAAAE&#10;AAQA8wAAAHk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5E7A76DF" w14:textId="77777777" w:rsidTr="0095271E">
        <w:trPr>
          <w:trHeight w:val="33"/>
          <w:jc w:val="center"/>
        </w:trPr>
        <w:tc>
          <w:tcPr>
            <w:tcW w:w="559" w:type="dxa"/>
          </w:tcPr>
          <w:p w14:paraId="5EF97A7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3DC88D7"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3113D504" w14:textId="77777777" w:rsidTr="0095271E">
        <w:trPr>
          <w:trHeight w:val="33"/>
          <w:jc w:val="center"/>
        </w:trPr>
        <w:tc>
          <w:tcPr>
            <w:tcW w:w="559" w:type="dxa"/>
          </w:tcPr>
          <w:p w14:paraId="1B2F2FE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C4D005C"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538B346F" w14:textId="77777777" w:rsidTr="0095271E">
        <w:trPr>
          <w:trHeight w:val="33"/>
          <w:jc w:val="center"/>
        </w:trPr>
        <w:tc>
          <w:tcPr>
            <w:tcW w:w="559" w:type="dxa"/>
          </w:tcPr>
          <w:p w14:paraId="60DFBD3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26ABAC1" w14:textId="77777777"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2ADE8B8E" w14:textId="77777777" w:rsidTr="0095271E">
        <w:trPr>
          <w:trHeight w:val="33"/>
          <w:jc w:val="center"/>
        </w:trPr>
        <w:tc>
          <w:tcPr>
            <w:tcW w:w="559" w:type="dxa"/>
          </w:tcPr>
          <w:p w14:paraId="1E677A9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2D7C649"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F91D471" w14:textId="77777777" w:rsidTr="0095271E">
        <w:trPr>
          <w:trHeight w:val="33"/>
          <w:jc w:val="center"/>
        </w:trPr>
        <w:tc>
          <w:tcPr>
            <w:tcW w:w="559" w:type="dxa"/>
          </w:tcPr>
          <w:p w14:paraId="369C806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F7F57F"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59933325" w14:textId="77777777" w:rsidTr="0095271E">
        <w:trPr>
          <w:trHeight w:val="33"/>
          <w:jc w:val="center"/>
        </w:trPr>
        <w:tc>
          <w:tcPr>
            <w:tcW w:w="559" w:type="dxa"/>
          </w:tcPr>
          <w:p w14:paraId="588FBB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D1C1660"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47A5B4B2" w14:textId="77777777" w:rsidTr="0095271E">
        <w:trPr>
          <w:trHeight w:val="33"/>
          <w:jc w:val="center"/>
        </w:trPr>
        <w:tc>
          <w:tcPr>
            <w:tcW w:w="559" w:type="dxa"/>
          </w:tcPr>
          <w:p w14:paraId="7F1DFD3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87FA9A" w14:textId="77777777"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0CBA484" w14:textId="77777777" w:rsidTr="0095271E">
        <w:trPr>
          <w:trHeight w:val="33"/>
          <w:jc w:val="center"/>
        </w:trPr>
        <w:tc>
          <w:tcPr>
            <w:tcW w:w="559" w:type="dxa"/>
          </w:tcPr>
          <w:p w14:paraId="3B11E6D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8D14EDF"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7E43FC03" w14:textId="77777777" w:rsidTr="0095271E">
        <w:trPr>
          <w:trHeight w:val="33"/>
          <w:jc w:val="center"/>
        </w:trPr>
        <w:tc>
          <w:tcPr>
            <w:tcW w:w="559" w:type="dxa"/>
          </w:tcPr>
          <w:p w14:paraId="2F733E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256FEE"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1C866539" w14:textId="77777777" w:rsidTr="0095271E">
        <w:trPr>
          <w:trHeight w:val="33"/>
          <w:jc w:val="center"/>
        </w:trPr>
        <w:tc>
          <w:tcPr>
            <w:tcW w:w="559" w:type="dxa"/>
          </w:tcPr>
          <w:p w14:paraId="1127F75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548FFB4"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3B2184E0" w14:textId="77777777" w:rsidTr="0095271E">
        <w:trPr>
          <w:trHeight w:val="33"/>
          <w:jc w:val="center"/>
        </w:trPr>
        <w:tc>
          <w:tcPr>
            <w:tcW w:w="559" w:type="dxa"/>
          </w:tcPr>
          <w:p w14:paraId="6AE604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5460B05"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08DDC15B" w14:textId="77777777" w:rsidTr="0095271E">
        <w:trPr>
          <w:trHeight w:val="33"/>
          <w:jc w:val="center"/>
        </w:trPr>
        <w:tc>
          <w:tcPr>
            <w:tcW w:w="559" w:type="dxa"/>
          </w:tcPr>
          <w:p w14:paraId="0FF358D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A43DA6"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000547E1" w14:textId="77777777" w:rsidTr="0095271E">
        <w:trPr>
          <w:trHeight w:val="33"/>
          <w:jc w:val="center"/>
        </w:trPr>
        <w:tc>
          <w:tcPr>
            <w:tcW w:w="559" w:type="dxa"/>
          </w:tcPr>
          <w:p w14:paraId="3E4F6E7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084CA93D"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7AB6CF0F" w14:textId="77777777" w:rsidTr="0095271E">
        <w:trPr>
          <w:trHeight w:val="33"/>
          <w:jc w:val="center"/>
        </w:trPr>
        <w:tc>
          <w:tcPr>
            <w:tcW w:w="559" w:type="dxa"/>
          </w:tcPr>
          <w:p w14:paraId="65A3377C"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1948B75"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529DB096" w14:textId="77777777" w:rsidTr="0095271E">
        <w:trPr>
          <w:trHeight w:val="33"/>
          <w:jc w:val="center"/>
        </w:trPr>
        <w:tc>
          <w:tcPr>
            <w:tcW w:w="559" w:type="dxa"/>
          </w:tcPr>
          <w:p w14:paraId="52325E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15485CB"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B85E6AD" w14:textId="77777777" w:rsidTr="0095271E">
        <w:trPr>
          <w:trHeight w:val="33"/>
          <w:jc w:val="center"/>
        </w:trPr>
        <w:tc>
          <w:tcPr>
            <w:tcW w:w="559" w:type="dxa"/>
          </w:tcPr>
          <w:p w14:paraId="068C3D7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D1DCE73"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716B984D" w14:textId="77777777" w:rsidTr="0095271E">
        <w:trPr>
          <w:trHeight w:val="33"/>
          <w:jc w:val="center"/>
        </w:trPr>
        <w:tc>
          <w:tcPr>
            <w:tcW w:w="559" w:type="dxa"/>
          </w:tcPr>
          <w:p w14:paraId="2AEF269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3A8E52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3116C05A" w14:textId="77777777" w:rsidTr="0095271E">
        <w:trPr>
          <w:trHeight w:val="33"/>
          <w:jc w:val="center"/>
        </w:trPr>
        <w:tc>
          <w:tcPr>
            <w:tcW w:w="559" w:type="dxa"/>
          </w:tcPr>
          <w:p w14:paraId="47BEB65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A65DE86"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1EA850D2" w14:textId="77777777" w:rsidTr="0095271E">
        <w:trPr>
          <w:trHeight w:val="33"/>
          <w:jc w:val="center"/>
        </w:trPr>
        <w:tc>
          <w:tcPr>
            <w:tcW w:w="559" w:type="dxa"/>
          </w:tcPr>
          <w:p w14:paraId="50DE185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585456"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257E1D7C" w14:textId="77777777" w:rsidTr="0095271E">
        <w:trPr>
          <w:trHeight w:val="33"/>
          <w:jc w:val="center"/>
        </w:trPr>
        <w:tc>
          <w:tcPr>
            <w:tcW w:w="559" w:type="dxa"/>
          </w:tcPr>
          <w:p w14:paraId="3A31393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CE44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2A7756B7" w14:textId="77777777" w:rsidTr="0095271E">
        <w:trPr>
          <w:trHeight w:val="33"/>
          <w:jc w:val="center"/>
        </w:trPr>
        <w:tc>
          <w:tcPr>
            <w:tcW w:w="559" w:type="dxa"/>
          </w:tcPr>
          <w:p w14:paraId="723DDF8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AB55B2B"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5B8885C4" w14:textId="77777777" w:rsidTr="0095271E">
        <w:trPr>
          <w:trHeight w:val="33"/>
          <w:jc w:val="center"/>
        </w:trPr>
        <w:tc>
          <w:tcPr>
            <w:tcW w:w="559" w:type="dxa"/>
          </w:tcPr>
          <w:p w14:paraId="3F46790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9D02FE" w14:textId="77777777" w:rsidR="00546FA3" w:rsidRPr="00AC78E0" w:rsidRDefault="00546FA3" w:rsidP="0095271E">
            <w:pPr>
              <w:jc w:val="both"/>
              <w:rPr>
                <w:rFonts w:ascii="Arial" w:hAnsi="Arial" w:cs="Arial"/>
                <w:i/>
                <w:sz w:val="18"/>
                <w:szCs w:val="19"/>
              </w:rPr>
            </w:pPr>
            <w:r w:rsidRPr="00AC78E0">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483B360C" w14:textId="77777777" w:rsidTr="0095271E">
        <w:trPr>
          <w:trHeight w:val="33"/>
          <w:jc w:val="center"/>
        </w:trPr>
        <w:tc>
          <w:tcPr>
            <w:tcW w:w="559" w:type="dxa"/>
          </w:tcPr>
          <w:p w14:paraId="1F80929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2844AED" w14:textId="77777777"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48BFA086" w14:textId="77777777" w:rsidTr="0095271E">
        <w:trPr>
          <w:trHeight w:val="33"/>
          <w:jc w:val="center"/>
        </w:trPr>
        <w:tc>
          <w:tcPr>
            <w:tcW w:w="559" w:type="dxa"/>
          </w:tcPr>
          <w:p w14:paraId="22953CE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24F56BE"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5E8C3271" w14:textId="77777777" w:rsidTr="0095271E">
        <w:trPr>
          <w:trHeight w:val="33"/>
          <w:jc w:val="center"/>
        </w:trPr>
        <w:tc>
          <w:tcPr>
            <w:tcW w:w="559" w:type="dxa"/>
          </w:tcPr>
          <w:p w14:paraId="7A7E04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F8FE68B" w14:textId="77777777" w:rsidR="00546FA3" w:rsidRPr="00AC78E0" w:rsidRDefault="00546FA3" w:rsidP="0095271E">
            <w:pPr>
              <w:tabs>
                <w:tab w:val="left" w:pos="460"/>
              </w:tabs>
              <w:ind w:left="24"/>
              <w:jc w:val="both"/>
              <w:rPr>
                <w:rFonts w:ascii="Arial" w:hAnsi="Arial" w:cs="Arial"/>
                <w:sz w:val="18"/>
                <w:szCs w:val="20"/>
              </w:rPr>
            </w:pPr>
            <w:r w:rsidRPr="00660648">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4D963E84" w14:textId="77777777" w:rsidTr="0095271E">
        <w:trPr>
          <w:trHeight w:val="33"/>
          <w:jc w:val="center"/>
        </w:trPr>
        <w:tc>
          <w:tcPr>
            <w:tcW w:w="559" w:type="dxa"/>
          </w:tcPr>
          <w:p w14:paraId="437811FC"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056D0D4"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4285B841" w14:textId="77777777" w:rsidTr="0095271E">
        <w:trPr>
          <w:trHeight w:val="49"/>
          <w:jc w:val="center"/>
        </w:trPr>
        <w:tc>
          <w:tcPr>
            <w:tcW w:w="559" w:type="dxa"/>
          </w:tcPr>
          <w:p w14:paraId="17E91E3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53878F8"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1D476BEB" w14:textId="77777777" w:rsidTr="0095271E">
        <w:trPr>
          <w:trHeight w:val="49"/>
          <w:jc w:val="center"/>
        </w:trPr>
        <w:tc>
          <w:tcPr>
            <w:tcW w:w="559" w:type="dxa"/>
            <w:shd w:val="clear" w:color="auto" w:fill="FFFFFF" w:themeFill="background1"/>
          </w:tcPr>
          <w:p w14:paraId="1EFA809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B24C933"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6D602CF8" w14:textId="77777777" w:rsidTr="0095271E">
        <w:trPr>
          <w:trHeight w:val="33"/>
          <w:jc w:val="center"/>
        </w:trPr>
        <w:tc>
          <w:tcPr>
            <w:tcW w:w="559" w:type="dxa"/>
            <w:shd w:val="clear" w:color="auto" w:fill="FFFFFF" w:themeFill="background1"/>
          </w:tcPr>
          <w:p w14:paraId="5803C74C"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4019FE7" w14:textId="77777777" w:rsidR="00546FA3" w:rsidRPr="00AC78E0" w:rsidRDefault="00546FA3" w:rsidP="009527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46FA3" w:rsidRPr="00AC78E0" w14:paraId="4E080BD2" w14:textId="77777777" w:rsidTr="0095271E">
        <w:trPr>
          <w:trHeight w:val="33"/>
          <w:jc w:val="center"/>
        </w:trPr>
        <w:tc>
          <w:tcPr>
            <w:tcW w:w="559" w:type="dxa"/>
            <w:shd w:val="clear" w:color="auto" w:fill="FFFFFF" w:themeFill="background1"/>
          </w:tcPr>
          <w:p w14:paraId="1DAA0DF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1FE5CD77"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3F17F782" w14:textId="77777777" w:rsidTr="0095271E">
        <w:trPr>
          <w:trHeight w:val="33"/>
          <w:jc w:val="center"/>
        </w:trPr>
        <w:tc>
          <w:tcPr>
            <w:tcW w:w="559" w:type="dxa"/>
            <w:shd w:val="clear" w:color="auto" w:fill="FFFFFF" w:themeFill="background1"/>
          </w:tcPr>
          <w:p w14:paraId="25BA5CF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98D5C39"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w:t>
            </w:r>
            <w:r w:rsidRPr="00AC78E0">
              <w:rPr>
                <w:rFonts w:ascii="Arial" w:hAnsi="Arial" w:cs="Arial"/>
                <w:sz w:val="18"/>
                <w:szCs w:val="20"/>
              </w:rPr>
              <w:lastRenderedPageBreak/>
              <w:t xml:space="preserve">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413F01AA" w14:textId="77777777" w:rsidTr="0095271E">
        <w:trPr>
          <w:trHeight w:val="58"/>
          <w:jc w:val="center"/>
        </w:trPr>
        <w:tc>
          <w:tcPr>
            <w:tcW w:w="559" w:type="dxa"/>
            <w:shd w:val="clear" w:color="auto" w:fill="FFFFFF" w:themeFill="background1"/>
          </w:tcPr>
          <w:p w14:paraId="157F195C"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47FC9DD0"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61E0B924" w14:textId="77777777" w:rsidTr="0095271E">
        <w:trPr>
          <w:trHeight w:val="33"/>
          <w:jc w:val="center"/>
        </w:trPr>
        <w:tc>
          <w:tcPr>
            <w:tcW w:w="559" w:type="dxa"/>
          </w:tcPr>
          <w:p w14:paraId="292FAD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0F95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1A6A860D" w14:textId="77777777" w:rsidTr="0095271E">
        <w:trPr>
          <w:trHeight w:val="33"/>
          <w:jc w:val="center"/>
        </w:trPr>
        <w:tc>
          <w:tcPr>
            <w:tcW w:w="559" w:type="dxa"/>
          </w:tcPr>
          <w:p w14:paraId="052B7D1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069804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3732609" w14:textId="77777777" w:rsidTr="0095271E">
        <w:trPr>
          <w:trHeight w:val="33"/>
          <w:jc w:val="center"/>
        </w:trPr>
        <w:tc>
          <w:tcPr>
            <w:tcW w:w="559" w:type="dxa"/>
          </w:tcPr>
          <w:p w14:paraId="03A5500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7FB017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6CD50338" w14:textId="77777777" w:rsidTr="0095271E">
        <w:trPr>
          <w:trHeight w:val="33"/>
          <w:jc w:val="center"/>
        </w:trPr>
        <w:tc>
          <w:tcPr>
            <w:tcW w:w="559" w:type="dxa"/>
          </w:tcPr>
          <w:p w14:paraId="23872D5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3E2549F"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258275F8" w14:textId="77777777" w:rsidTr="0095271E">
        <w:trPr>
          <w:trHeight w:val="33"/>
          <w:jc w:val="center"/>
        </w:trPr>
        <w:tc>
          <w:tcPr>
            <w:tcW w:w="559" w:type="dxa"/>
          </w:tcPr>
          <w:p w14:paraId="42E962AC"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E7B268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8"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6D68380B" w14:textId="77777777" w:rsidTr="0095271E">
        <w:trPr>
          <w:trHeight w:val="33"/>
          <w:jc w:val="center"/>
        </w:trPr>
        <w:tc>
          <w:tcPr>
            <w:tcW w:w="559" w:type="dxa"/>
          </w:tcPr>
          <w:p w14:paraId="18F46BE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DC81B0"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0BAA8948" w14:textId="77777777" w:rsidTr="0095271E">
        <w:trPr>
          <w:trHeight w:val="33"/>
          <w:jc w:val="center"/>
        </w:trPr>
        <w:tc>
          <w:tcPr>
            <w:tcW w:w="559" w:type="dxa"/>
          </w:tcPr>
          <w:p w14:paraId="523AE89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8FAE1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1DE65089" w14:textId="77777777" w:rsidTr="0095271E">
        <w:trPr>
          <w:trHeight w:val="33"/>
          <w:jc w:val="center"/>
        </w:trPr>
        <w:tc>
          <w:tcPr>
            <w:tcW w:w="559" w:type="dxa"/>
          </w:tcPr>
          <w:p w14:paraId="28613A1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4FE6144"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5AE7D1A5" w14:textId="77777777" w:rsidTr="0095271E">
        <w:trPr>
          <w:trHeight w:val="33"/>
          <w:jc w:val="center"/>
        </w:trPr>
        <w:tc>
          <w:tcPr>
            <w:tcW w:w="559" w:type="dxa"/>
          </w:tcPr>
          <w:p w14:paraId="27AC61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2AFAE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62075B" w14:textId="77777777" w:rsidTr="0095271E">
        <w:trPr>
          <w:trHeight w:val="33"/>
          <w:jc w:val="center"/>
        </w:trPr>
        <w:tc>
          <w:tcPr>
            <w:tcW w:w="559" w:type="dxa"/>
          </w:tcPr>
          <w:p w14:paraId="0A6298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37FA177"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F4AA498" w14:textId="77777777" w:rsidTr="0095271E">
        <w:trPr>
          <w:trHeight w:val="33"/>
          <w:jc w:val="center"/>
        </w:trPr>
        <w:tc>
          <w:tcPr>
            <w:tcW w:w="559" w:type="dxa"/>
          </w:tcPr>
          <w:p w14:paraId="15C0FF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19C295"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D994C95" w14:textId="77777777" w:rsidR="00546FA3" w:rsidRDefault="00546FA3" w:rsidP="00AC78E0">
      <w:pPr>
        <w:spacing w:line="360" w:lineRule="auto"/>
        <w:rPr>
          <w:rFonts w:ascii="Arial" w:hAnsi="Arial" w:cs="Arial"/>
          <w:b/>
        </w:rPr>
      </w:pPr>
    </w:p>
    <w:sectPr w:rsidR="00546FA3" w:rsidSect="00233229">
      <w:headerReference w:type="default" r:id="rId39"/>
      <w:footerReference w:type="even" r:id="rId40"/>
      <w:footerReference w:type="default" r:id="rId41"/>
      <w:footerReference w:type="first" r:id="rId42"/>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502022" w14:textId="77777777" w:rsidR="00FF4AA3" w:rsidRDefault="00FF4AA3">
      <w:r>
        <w:separator/>
      </w:r>
    </w:p>
  </w:endnote>
  <w:endnote w:type="continuationSeparator" w:id="0">
    <w:p w14:paraId="36906734" w14:textId="77777777" w:rsidR="00FF4AA3" w:rsidRDefault="00FF4A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C192E" w14:textId="77777777" w:rsidR="00896EA3" w:rsidRDefault="00896EA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5AEFE1C" w14:textId="77777777" w:rsidR="00896EA3" w:rsidRDefault="00896EA3"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41B89159" w14:textId="4D13D23F" w:rsidR="00896EA3" w:rsidRPr="00AA4428" w:rsidRDefault="00D321B2" w:rsidP="00AA4428">
            <w:pPr>
              <w:pStyle w:val="Footer"/>
              <w:tabs>
                <w:tab w:val="clear" w:pos="8640"/>
                <w:tab w:val="right" w:pos="9214"/>
              </w:tabs>
            </w:pPr>
            <w:sdt>
              <w:sdtPr>
                <w:id w:val="-804845961"/>
                <w:placeholder>
                  <w:docPart w:val="DefaultPlaceholder_1082065158"/>
                </w:placeholder>
              </w:sdtPr>
              <w:sdtEndPr>
                <w:rPr>
                  <w:rFonts w:asciiTheme="majorHAnsi" w:hAnsiTheme="majorHAnsi" w:cs="Arial"/>
                  <w:b/>
                  <w:color w:val="0F243E" w:themeColor="text2" w:themeShade="80"/>
                </w:rPr>
              </w:sdtEndPr>
              <w:sdtContent>
                <w:r w:rsidR="00896EA3">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01D65C71" wp14:editId="17A51C51">
                          <wp:simplePos x="0" y="0"/>
                          <wp:positionH relativeFrom="column">
                            <wp:posOffset>30480</wp:posOffset>
                          </wp:positionH>
                          <wp:positionV relativeFrom="paragraph">
                            <wp:posOffset>-86996</wp:posOffset>
                          </wp:positionV>
                          <wp:extent cx="5753100" cy="0"/>
                          <wp:effectExtent l="0" t="19050" r="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74E225" id="Straight Connector 2"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mc:Fallback>
                  </mc:AlternateContent>
                </w:r>
                <w:r w:rsidR="00896EA3">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732394747"/>
                  </w:sdtPr>
                  <w:sdtContent>
                    <w:r w:rsidR="00896EA3" w:rsidRPr="00D24BCD">
                      <w:rPr>
                        <w:rFonts w:asciiTheme="majorHAnsi" w:hAnsiTheme="majorHAnsi" w:cs="Arial"/>
                        <w:b/>
                        <w:color w:val="0F243E" w:themeColor="text2" w:themeShade="80"/>
                      </w:rPr>
                      <w:t>VIS</w:t>
                    </w:r>
                    <w:r w:rsidR="006B03C7">
                      <w:rPr>
                        <w:rFonts w:asciiTheme="majorHAnsi" w:hAnsiTheme="majorHAnsi" w:cs="Arial"/>
                        <w:b/>
                        <w:color w:val="0F243E" w:themeColor="text2" w:themeShade="80"/>
                      </w:rPr>
                      <w:t xml:space="preserve"> </w:t>
                    </w:r>
                    <w:r w:rsidR="00896EA3" w:rsidRPr="00D24BCD">
                      <w:rPr>
                        <w:rFonts w:asciiTheme="majorHAnsi" w:hAnsiTheme="majorHAnsi" w:cs="Arial"/>
                        <w:b/>
                        <w:color w:val="0F243E" w:themeColor="text2" w:themeShade="80"/>
                      </w:rPr>
                      <w:t>(2022-23)-PL028-014-017</w:t>
                    </w:r>
                  </w:sdtContent>
                </w:sdt>
              </w:sdtContent>
            </w:sdt>
            <w:r w:rsidR="00896EA3">
              <w:rPr>
                <w:rFonts w:asciiTheme="majorHAnsi" w:hAnsiTheme="majorHAnsi" w:cs="Arial"/>
                <w:b/>
                <w:color w:val="0F243E" w:themeColor="text2" w:themeShade="80"/>
                <w:lang w:val="en-IN"/>
              </w:rPr>
              <w:tab/>
            </w:r>
            <w:r w:rsidR="00896EA3" w:rsidRPr="00AA4428">
              <w:rPr>
                <w:rFonts w:asciiTheme="majorHAnsi" w:hAnsiTheme="majorHAnsi"/>
              </w:rPr>
              <w:t xml:space="preserve">Page </w:t>
            </w:r>
            <w:r w:rsidR="00896EA3" w:rsidRPr="00AA4428">
              <w:rPr>
                <w:rFonts w:asciiTheme="majorHAnsi" w:hAnsiTheme="majorHAnsi"/>
                <w:b/>
                <w:bCs/>
              </w:rPr>
              <w:fldChar w:fldCharType="begin"/>
            </w:r>
            <w:r w:rsidR="00896EA3" w:rsidRPr="00AA4428">
              <w:rPr>
                <w:rFonts w:asciiTheme="majorHAnsi" w:hAnsiTheme="majorHAnsi"/>
                <w:b/>
                <w:bCs/>
              </w:rPr>
              <w:instrText xml:space="preserve"> PAGE </w:instrText>
            </w:r>
            <w:r w:rsidR="00896EA3" w:rsidRPr="00AA4428">
              <w:rPr>
                <w:rFonts w:asciiTheme="majorHAnsi" w:hAnsiTheme="majorHAnsi"/>
                <w:b/>
                <w:bCs/>
              </w:rPr>
              <w:fldChar w:fldCharType="separate"/>
            </w:r>
            <w:r w:rsidR="0020402C">
              <w:rPr>
                <w:rFonts w:asciiTheme="majorHAnsi" w:hAnsiTheme="majorHAnsi"/>
                <w:b/>
                <w:bCs/>
                <w:noProof/>
              </w:rPr>
              <w:t>33</w:t>
            </w:r>
            <w:r w:rsidR="00896EA3" w:rsidRPr="00AA4428">
              <w:rPr>
                <w:rFonts w:asciiTheme="majorHAnsi" w:hAnsiTheme="majorHAnsi"/>
                <w:b/>
                <w:bCs/>
              </w:rPr>
              <w:fldChar w:fldCharType="end"/>
            </w:r>
            <w:r w:rsidR="00896EA3" w:rsidRPr="00AA4428">
              <w:rPr>
                <w:rFonts w:asciiTheme="majorHAnsi" w:hAnsiTheme="majorHAnsi"/>
              </w:rPr>
              <w:t xml:space="preserve"> of </w:t>
            </w:r>
            <w:r w:rsidR="00896EA3" w:rsidRPr="00AA4428">
              <w:rPr>
                <w:rFonts w:asciiTheme="majorHAnsi" w:hAnsiTheme="majorHAnsi"/>
                <w:b/>
                <w:bCs/>
              </w:rPr>
              <w:fldChar w:fldCharType="begin"/>
            </w:r>
            <w:r w:rsidR="00896EA3" w:rsidRPr="00AA4428">
              <w:rPr>
                <w:rFonts w:asciiTheme="majorHAnsi" w:hAnsiTheme="majorHAnsi"/>
                <w:b/>
                <w:bCs/>
              </w:rPr>
              <w:instrText xml:space="preserve"> NUMPAGES  </w:instrText>
            </w:r>
            <w:r w:rsidR="00896EA3" w:rsidRPr="00AA4428">
              <w:rPr>
                <w:rFonts w:asciiTheme="majorHAnsi" w:hAnsiTheme="majorHAnsi"/>
                <w:b/>
                <w:bCs/>
              </w:rPr>
              <w:fldChar w:fldCharType="separate"/>
            </w:r>
            <w:r w:rsidR="0020402C">
              <w:rPr>
                <w:rFonts w:asciiTheme="majorHAnsi" w:hAnsiTheme="majorHAnsi"/>
                <w:b/>
                <w:bCs/>
                <w:noProof/>
              </w:rPr>
              <w:t>47</w:t>
            </w:r>
            <w:r w:rsidR="00896EA3"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376E99A" w14:textId="6735BD02" w:rsidR="00896EA3" w:rsidRPr="000F10A9" w:rsidRDefault="00896EA3" w:rsidP="00D87682">
        <w:pPr>
          <w:pStyle w:val="Footer"/>
          <w:tabs>
            <w:tab w:val="clear" w:pos="8640"/>
            <w:tab w:val="right" w:pos="9214"/>
          </w:tabs>
          <w:ind w:left="-426"/>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343C0AEC" wp14:editId="7E7BD2C0">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FD97C9" id="Straight Connector 4"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r w:rsidRPr="00D24BCD">
          <w:rPr>
            <w:rFonts w:asciiTheme="majorHAnsi" w:hAnsiTheme="majorHAnsi" w:cs="Arial"/>
            <w:b/>
            <w:color w:val="0F243E" w:themeColor="text2" w:themeShade="80"/>
          </w:rPr>
          <w:t>VIS</w:t>
        </w:r>
        <w:r w:rsidR="00E401B3">
          <w:rPr>
            <w:rFonts w:asciiTheme="majorHAnsi" w:hAnsiTheme="majorHAnsi" w:cs="Arial"/>
            <w:b/>
            <w:color w:val="0F243E" w:themeColor="text2" w:themeShade="80"/>
          </w:rPr>
          <w:t xml:space="preserve"> </w:t>
        </w:r>
        <w:r w:rsidRPr="00D24BCD">
          <w:rPr>
            <w:rFonts w:asciiTheme="majorHAnsi" w:hAnsiTheme="majorHAnsi" w:cs="Arial"/>
            <w:b/>
            <w:color w:val="0F243E" w:themeColor="text2" w:themeShade="80"/>
          </w:rPr>
          <w:t>(2022-23)-PL028-014-017</w:t>
        </w:r>
        <w:r w:rsidRPr="00D24BCD">
          <w:rPr>
            <w:rFonts w:asciiTheme="majorHAnsi" w:hAnsiTheme="majorHAnsi" w:cs="Arial"/>
            <w:b/>
            <w:color w:val="0F243E" w:themeColor="text2" w:themeShade="80"/>
          </w:rPr>
          <w:tab/>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0402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0402C">
          <w:rPr>
            <w:rFonts w:asciiTheme="majorHAnsi" w:hAnsiTheme="majorHAnsi"/>
            <w:b/>
            <w:bCs/>
            <w:noProof/>
          </w:rPr>
          <w:t>47</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49D241" w14:textId="77777777" w:rsidR="00FF4AA3" w:rsidRDefault="00FF4AA3">
      <w:r>
        <w:separator/>
      </w:r>
    </w:p>
  </w:footnote>
  <w:footnote w:type="continuationSeparator" w:id="0">
    <w:p w14:paraId="2597100A" w14:textId="77777777" w:rsidR="00FF4AA3" w:rsidRDefault="00FF4AA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D0D73" w14:textId="77777777" w:rsidR="00896EA3" w:rsidRPr="009220D0" w:rsidRDefault="00D321B2"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Content>
        <w:r>
          <w:rPr>
            <w:b/>
            <w:noProof/>
            <w:color w:val="17365D" w:themeColor="text2" w:themeShade="BF"/>
            <w:sz w:val="28"/>
            <w:szCs w:val="20"/>
          </w:rPr>
          <w:pict w14:anchorId="45EC777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96EA3" w:rsidRPr="00695472">
      <w:rPr>
        <w:noProof/>
        <w:sz w:val="20"/>
        <w:szCs w:val="20"/>
        <w:lang w:val="en-IN" w:eastAsia="en-IN"/>
      </w:rPr>
      <w:drawing>
        <wp:anchor distT="0" distB="0" distL="114300" distR="114300" simplePos="0" relativeHeight="251656704" behindDoc="1" locked="0" layoutInCell="1" allowOverlap="1" wp14:anchorId="1BAF5231" wp14:editId="2FF0EC5B">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6EA3" w:rsidRPr="00695472">
      <w:rPr>
        <w:noProof/>
        <w:color w:val="1F497D" w:themeColor="text2"/>
        <w:szCs w:val="20"/>
        <w:lang w:val="en-IN" w:eastAsia="en-IN"/>
      </w:rPr>
      <w:drawing>
        <wp:anchor distT="0" distB="0" distL="114300" distR="114300" simplePos="0" relativeHeight="251658752" behindDoc="1" locked="0" layoutInCell="1" allowOverlap="1" wp14:anchorId="48A82EA2" wp14:editId="7711D2F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6EA3">
      <w:rPr>
        <w:b/>
        <w:color w:val="17365D" w:themeColor="text2" w:themeShade="BF"/>
        <w:sz w:val="28"/>
        <w:szCs w:val="20"/>
      </w:rPr>
      <w:t>PROJECT TIE-UP REPORT</w:t>
    </w:r>
  </w:p>
  <w:p w14:paraId="3169DC1B" w14:textId="77777777" w:rsidR="00896EA3" w:rsidRDefault="00D321B2" w:rsidP="00221BEC">
    <w:pPr>
      <w:pStyle w:val="Header"/>
      <w:ind w:left="2268" w:right="2556"/>
      <w:jc w:val="center"/>
      <w:rPr>
        <w:rFonts w:ascii="Arial" w:hAnsi="Arial" w:cs="Arial"/>
        <w:bCs/>
        <w:color w:val="17365D" w:themeColor="text2" w:themeShade="BF"/>
        <w:sz w:val="28"/>
        <w:szCs w:val="28"/>
      </w:rPr>
    </w:pPr>
    <w:sdt>
      <w:sdtPr>
        <w:rPr>
          <w:rFonts w:asciiTheme="minorHAnsi" w:hAnsiTheme="minorHAnsi" w:cstheme="minorHAnsi"/>
          <w:color w:val="17365D" w:themeColor="text2" w:themeShade="BF"/>
          <w:sz w:val="20"/>
          <w:szCs w:val="20"/>
        </w:rPr>
        <w:id w:val="1636752979"/>
        <w:placeholder>
          <w:docPart w:val="9434B79FF54642C6BFEA956CF52D3D2A"/>
        </w:placeholder>
      </w:sdtPr>
      <w:sdtContent>
        <w:r w:rsidR="00896EA3">
          <w:rPr>
            <w:rFonts w:asciiTheme="minorHAnsi" w:hAnsiTheme="minorHAnsi" w:cstheme="minorHAnsi"/>
            <w:color w:val="17365D" w:themeColor="text2" w:themeShade="BF"/>
            <w:sz w:val="20"/>
            <w:szCs w:val="20"/>
          </w:rPr>
          <w:t>DLF GARDEN CITY PHASE-2D</w:t>
        </w:r>
      </w:sdtContent>
    </w:sdt>
  </w:p>
  <w:p w14:paraId="452DBDCB" w14:textId="77777777" w:rsidR="00896EA3" w:rsidRPr="007D399A" w:rsidRDefault="00896EA3"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8"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2"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3"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641732995">
    <w:abstractNumId w:val="50"/>
  </w:num>
  <w:num w:numId="2" w16cid:durableId="1007365750">
    <w:abstractNumId w:val="34"/>
  </w:num>
  <w:num w:numId="3" w16cid:durableId="2104108268">
    <w:abstractNumId w:val="31"/>
  </w:num>
  <w:num w:numId="4" w16cid:durableId="353505026">
    <w:abstractNumId w:val="32"/>
  </w:num>
  <w:num w:numId="5" w16cid:durableId="1938253212">
    <w:abstractNumId w:val="6"/>
  </w:num>
  <w:num w:numId="6" w16cid:durableId="1803107973">
    <w:abstractNumId w:val="7"/>
  </w:num>
  <w:num w:numId="7" w16cid:durableId="2004356686">
    <w:abstractNumId w:val="23"/>
  </w:num>
  <w:num w:numId="8" w16cid:durableId="1621033889">
    <w:abstractNumId w:val="30"/>
  </w:num>
  <w:num w:numId="9" w16cid:durableId="1933974289">
    <w:abstractNumId w:val="52"/>
  </w:num>
  <w:num w:numId="10" w16cid:durableId="144861838">
    <w:abstractNumId w:val="58"/>
  </w:num>
  <w:num w:numId="11" w16cid:durableId="288898376">
    <w:abstractNumId w:val="45"/>
  </w:num>
  <w:num w:numId="12" w16cid:durableId="1416632223">
    <w:abstractNumId w:val="11"/>
  </w:num>
  <w:num w:numId="13" w16cid:durableId="979070514">
    <w:abstractNumId w:val="22"/>
  </w:num>
  <w:num w:numId="14" w16cid:durableId="780300765">
    <w:abstractNumId w:val="20"/>
  </w:num>
  <w:num w:numId="15" w16cid:durableId="108820643">
    <w:abstractNumId w:val="14"/>
  </w:num>
  <w:num w:numId="16" w16cid:durableId="1086849181">
    <w:abstractNumId w:val="48"/>
  </w:num>
  <w:num w:numId="17" w16cid:durableId="296424345">
    <w:abstractNumId w:val="57"/>
  </w:num>
  <w:num w:numId="18" w16cid:durableId="2043702916">
    <w:abstractNumId w:val="54"/>
  </w:num>
  <w:num w:numId="19" w16cid:durableId="141118281">
    <w:abstractNumId w:val="44"/>
  </w:num>
  <w:num w:numId="20" w16cid:durableId="2079671933">
    <w:abstractNumId w:val="3"/>
  </w:num>
  <w:num w:numId="21" w16cid:durableId="1436095939">
    <w:abstractNumId w:val="51"/>
  </w:num>
  <w:num w:numId="22" w16cid:durableId="1070999919">
    <w:abstractNumId w:val="12"/>
  </w:num>
  <w:num w:numId="23" w16cid:durableId="1938321612">
    <w:abstractNumId w:val="16"/>
  </w:num>
  <w:num w:numId="24" w16cid:durableId="609894827">
    <w:abstractNumId w:val="38"/>
  </w:num>
  <w:num w:numId="25" w16cid:durableId="1181046752">
    <w:abstractNumId w:val="56"/>
  </w:num>
  <w:num w:numId="26" w16cid:durableId="323046242">
    <w:abstractNumId w:val="9"/>
  </w:num>
  <w:num w:numId="27" w16cid:durableId="1828857538">
    <w:abstractNumId w:val="29"/>
  </w:num>
  <w:num w:numId="28" w16cid:durableId="1287738883">
    <w:abstractNumId w:val="40"/>
  </w:num>
  <w:num w:numId="29" w16cid:durableId="41176343">
    <w:abstractNumId w:val="55"/>
  </w:num>
  <w:num w:numId="30" w16cid:durableId="1537349154">
    <w:abstractNumId w:val="10"/>
  </w:num>
  <w:num w:numId="31" w16cid:durableId="2020039265">
    <w:abstractNumId w:val="33"/>
  </w:num>
  <w:num w:numId="32" w16cid:durableId="1810977125">
    <w:abstractNumId w:val="2"/>
  </w:num>
  <w:num w:numId="33" w16cid:durableId="129398455">
    <w:abstractNumId w:val="18"/>
  </w:num>
  <w:num w:numId="34" w16cid:durableId="2079934906">
    <w:abstractNumId w:val="46"/>
  </w:num>
  <w:num w:numId="35" w16cid:durableId="1571773108">
    <w:abstractNumId w:val="43"/>
  </w:num>
  <w:num w:numId="36" w16cid:durableId="2116054591">
    <w:abstractNumId w:val="21"/>
  </w:num>
  <w:num w:numId="37" w16cid:durableId="1075588201">
    <w:abstractNumId w:val="26"/>
  </w:num>
  <w:num w:numId="38" w16cid:durableId="2029209801">
    <w:abstractNumId w:val="53"/>
  </w:num>
  <w:num w:numId="39" w16cid:durableId="325859946">
    <w:abstractNumId w:val="24"/>
  </w:num>
  <w:num w:numId="40" w16cid:durableId="25062274">
    <w:abstractNumId w:val="39"/>
  </w:num>
  <w:num w:numId="41" w16cid:durableId="1103651630">
    <w:abstractNumId w:val="41"/>
  </w:num>
  <w:num w:numId="42" w16cid:durableId="391276301">
    <w:abstractNumId w:val="36"/>
  </w:num>
  <w:num w:numId="43" w16cid:durableId="115372243">
    <w:abstractNumId w:val="0"/>
  </w:num>
  <w:num w:numId="44" w16cid:durableId="825627159">
    <w:abstractNumId w:val="4"/>
  </w:num>
  <w:num w:numId="45" w16cid:durableId="769006838">
    <w:abstractNumId w:val="47"/>
  </w:num>
  <w:num w:numId="46" w16cid:durableId="1716156412">
    <w:abstractNumId w:val="37"/>
  </w:num>
  <w:num w:numId="47" w16cid:durableId="25377625">
    <w:abstractNumId w:val="13"/>
  </w:num>
  <w:num w:numId="48" w16cid:durableId="1149395086">
    <w:abstractNumId w:val="49"/>
  </w:num>
  <w:num w:numId="49" w16cid:durableId="1719164291">
    <w:abstractNumId w:val="27"/>
  </w:num>
  <w:num w:numId="50" w16cid:durableId="1176729021">
    <w:abstractNumId w:val="1"/>
  </w:num>
  <w:num w:numId="51" w16cid:durableId="1568225601">
    <w:abstractNumId w:val="25"/>
  </w:num>
  <w:num w:numId="52" w16cid:durableId="185704105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71966798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588933130">
    <w:abstractNumId w:val="17"/>
  </w:num>
  <w:num w:numId="55" w16cid:durableId="42638813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05727325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14897785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61856009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201780363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54175055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51973780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29838986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57149896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60373009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4785746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200816505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93062339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38333656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97540615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918447294">
    <w:abstractNumId w:val="42"/>
  </w:num>
  <w:num w:numId="71" w16cid:durableId="1176722688">
    <w:abstractNumId w:val="35"/>
  </w:num>
  <w:num w:numId="72" w16cid:durableId="1424305065">
    <w:abstractNumId w:val="19"/>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09"/>
    <w:rsid w:val="00003C68"/>
    <w:rsid w:val="00003D42"/>
    <w:rsid w:val="00003E93"/>
    <w:rsid w:val="00003E9C"/>
    <w:rsid w:val="00004196"/>
    <w:rsid w:val="0000434B"/>
    <w:rsid w:val="00004410"/>
    <w:rsid w:val="000046E5"/>
    <w:rsid w:val="00004750"/>
    <w:rsid w:val="00004A74"/>
    <w:rsid w:val="00004AC3"/>
    <w:rsid w:val="00004B73"/>
    <w:rsid w:val="00004C62"/>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0C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166"/>
    <w:rsid w:val="000132AA"/>
    <w:rsid w:val="00013570"/>
    <w:rsid w:val="00013742"/>
    <w:rsid w:val="00013799"/>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5FD1"/>
    <w:rsid w:val="000161B4"/>
    <w:rsid w:val="000161CD"/>
    <w:rsid w:val="00016225"/>
    <w:rsid w:val="00016541"/>
    <w:rsid w:val="00016704"/>
    <w:rsid w:val="00016738"/>
    <w:rsid w:val="0001676A"/>
    <w:rsid w:val="00016848"/>
    <w:rsid w:val="00016A26"/>
    <w:rsid w:val="00016B12"/>
    <w:rsid w:val="00016B3D"/>
    <w:rsid w:val="00016CD9"/>
    <w:rsid w:val="00016D86"/>
    <w:rsid w:val="00016E4A"/>
    <w:rsid w:val="000172E5"/>
    <w:rsid w:val="00017338"/>
    <w:rsid w:val="000173C9"/>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35"/>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57"/>
    <w:rsid w:val="000329B4"/>
    <w:rsid w:val="00032B6D"/>
    <w:rsid w:val="00032C48"/>
    <w:rsid w:val="00033030"/>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79F"/>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4E"/>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9B0"/>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67"/>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0F1"/>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9F6"/>
    <w:rsid w:val="00057A92"/>
    <w:rsid w:val="00057C5C"/>
    <w:rsid w:val="00057CBC"/>
    <w:rsid w:val="00057D05"/>
    <w:rsid w:val="00057D09"/>
    <w:rsid w:val="00057D3D"/>
    <w:rsid w:val="00057EF4"/>
    <w:rsid w:val="00060059"/>
    <w:rsid w:val="0006025E"/>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10"/>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A14"/>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3E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000"/>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76"/>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984"/>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02"/>
    <w:rsid w:val="000B0F60"/>
    <w:rsid w:val="000B0F6C"/>
    <w:rsid w:val="000B1114"/>
    <w:rsid w:val="000B1683"/>
    <w:rsid w:val="000B18AF"/>
    <w:rsid w:val="000B19BE"/>
    <w:rsid w:val="000B1C02"/>
    <w:rsid w:val="000B1D05"/>
    <w:rsid w:val="000B1E50"/>
    <w:rsid w:val="000B1F13"/>
    <w:rsid w:val="000B1F9E"/>
    <w:rsid w:val="000B2225"/>
    <w:rsid w:val="000B2283"/>
    <w:rsid w:val="000B2351"/>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9AF"/>
    <w:rsid w:val="000B7A43"/>
    <w:rsid w:val="000B7CEE"/>
    <w:rsid w:val="000B7D19"/>
    <w:rsid w:val="000B7D64"/>
    <w:rsid w:val="000B7DBE"/>
    <w:rsid w:val="000C0131"/>
    <w:rsid w:val="000C04F0"/>
    <w:rsid w:val="000C057C"/>
    <w:rsid w:val="000C063F"/>
    <w:rsid w:val="000C067E"/>
    <w:rsid w:val="000C08A4"/>
    <w:rsid w:val="000C0AB2"/>
    <w:rsid w:val="000C0D5E"/>
    <w:rsid w:val="000C0FEF"/>
    <w:rsid w:val="000C128F"/>
    <w:rsid w:val="000C15C4"/>
    <w:rsid w:val="000C19E7"/>
    <w:rsid w:val="000C1A2F"/>
    <w:rsid w:val="000C1A4D"/>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18"/>
    <w:rsid w:val="000C4520"/>
    <w:rsid w:val="000C4558"/>
    <w:rsid w:val="000C4925"/>
    <w:rsid w:val="000C4A7B"/>
    <w:rsid w:val="000C509D"/>
    <w:rsid w:val="000C5356"/>
    <w:rsid w:val="000C54CB"/>
    <w:rsid w:val="000C5955"/>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692"/>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5C"/>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B25"/>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0C3"/>
    <w:rsid w:val="000F550D"/>
    <w:rsid w:val="000F56F2"/>
    <w:rsid w:val="000F57E4"/>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1A"/>
    <w:rsid w:val="00104E9E"/>
    <w:rsid w:val="00104EC1"/>
    <w:rsid w:val="00104F2B"/>
    <w:rsid w:val="0010501F"/>
    <w:rsid w:val="0010508A"/>
    <w:rsid w:val="001052BA"/>
    <w:rsid w:val="001055AE"/>
    <w:rsid w:val="001055BB"/>
    <w:rsid w:val="00105827"/>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5CD"/>
    <w:rsid w:val="00112686"/>
    <w:rsid w:val="00112703"/>
    <w:rsid w:val="0011274B"/>
    <w:rsid w:val="00112A4D"/>
    <w:rsid w:val="00112ABA"/>
    <w:rsid w:val="00112B37"/>
    <w:rsid w:val="00112D45"/>
    <w:rsid w:val="00112E32"/>
    <w:rsid w:val="00112E93"/>
    <w:rsid w:val="00112F15"/>
    <w:rsid w:val="00113188"/>
    <w:rsid w:val="00113282"/>
    <w:rsid w:val="001134CA"/>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74"/>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765"/>
    <w:rsid w:val="001158CA"/>
    <w:rsid w:val="00115A74"/>
    <w:rsid w:val="00115CB3"/>
    <w:rsid w:val="00115E27"/>
    <w:rsid w:val="0011611B"/>
    <w:rsid w:val="001162A0"/>
    <w:rsid w:val="00116450"/>
    <w:rsid w:val="00116824"/>
    <w:rsid w:val="0011686F"/>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52"/>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77"/>
    <w:rsid w:val="001551A8"/>
    <w:rsid w:val="00155428"/>
    <w:rsid w:val="00155676"/>
    <w:rsid w:val="00155BDA"/>
    <w:rsid w:val="00155D47"/>
    <w:rsid w:val="00155D89"/>
    <w:rsid w:val="00155E57"/>
    <w:rsid w:val="00155EC2"/>
    <w:rsid w:val="00155F27"/>
    <w:rsid w:val="00156028"/>
    <w:rsid w:val="0015622A"/>
    <w:rsid w:val="001562A0"/>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1FBC"/>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30"/>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EAC"/>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C3"/>
    <w:rsid w:val="001851F8"/>
    <w:rsid w:val="00185247"/>
    <w:rsid w:val="001853E2"/>
    <w:rsid w:val="00185564"/>
    <w:rsid w:val="0018570D"/>
    <w:rsid w:val="00185A4B"/>
    <w:rsid w:val="00185C34"/>
    <w:rsid w:val="00185D18"/>
    <w:rsid w:val="00185D43"/>
    <w:rsid w:val="00185DFC"/>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00"/>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2FD0"/>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E9A"/>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0AD"/>
    <w:rsid w:val="001B13C3"/>
    <w:rsid w:val="001B1441"/>
    <w:rsid w:val="001B144B"/>
    <w:rsid w:val="001B15F7"/>
    <w:rsid w:val="001B1C48"/>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A15"/>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832"/>
    <w:rsid w:val="001C0B3C"/>
    <w:rsid w:val="001C0CDD"/>
    <w:rsid w:val="001C0E50"/>
    <w:rsid w:val="001C0F9C"/>
    <w:rsid w:val="001C108F"/>
    <w:rsid w:val="001C11AB"/>
    <w:rsid w:val="001C12B6"/>
    <w:rsid w:val="001C15F5"/>
    <w:rsid w:val="001C16C3"/>
    <w:rsid w:val="001C17FD"/>
    <w:rsid w:val="001C1A4E"/>
    <w:rsid w:val="001C1DB1"/>
    <w:rsid w:val="001C1DB2"/>
    <w:rsid w:val="001C1EDF"/>
    <w:rsid w:val="001C1F25"/>
    <w:rsid w:val="001C2118"/>
    <w:rsid w:val="001C2241"/>
    <w:rsid w:val="001C24C8"/>
    <w:rsid w:val="001C269A"/>
    <w:rsid w:val="001C2747"/>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B77"/>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23A"/>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48"/>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02C"/>
    <w:rsid w:val="0020410A"/>
    <w:rsid w:val="00204128"/>
    <w:rsid w:val="002041CF"/>
    <w:rsid w:val="00204327"/>
    <w:rsid w:val="002043E7"/>
    <w:rsid w:val="00204506"/>
    <w:rsid w:val="0020460B"/>
    <w:rsid w:val="00204674"/>
    <w:rsid w:val="00204715"/>
    <w:rsid w:val="002048F1"/>
    <w:rsid w:val="0020490C"/>
    <w:rsid w:val="00204A89"/>
    <w:rsid w:val="00204BED"/>
    <w:rsid w:val="00204C00"/>
    <w:rsid w:val="00204DF7"/>
    <w:rsid w:val="00204F46"/>
    <w:rsid w:val="00204F76"/>
    <w:rsid w:val="0020518D"/>
    <w:rsid w:val="00205223"/>
    <w:rsid w:val="00205954"/>
    <w:rsid w:val="002060A7"/>
    <w:rsid w:val="00206151"/>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40"/>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B2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BEC"/>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247"/>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B85"/>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88"/>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AFD"/>
    <w:rsid w:val="00250B0C"/>
    <w:rsid w:val="00250CC7"/>
    <w:rsid w:val="00250E2B"/>
    <w:rsid w:val="00250E7E"/>
    <w:rsid w:val="002510E5"/>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435"/>
    <w:rsid w:val="00255691"/>
    <w:rsid w:val="002556F3"/>
    <w:rsid w:val="00255748"/>
    <w:rsid w:val="00255842"/>
    <w:rsid w:val="002558AD"/>
    <w:rsid w:val="002559C4"/>
    <w:rsid w:val="00255B54"/>
    <w:rsid w:val="00255CF7"/>
    <w:rsid w:val="00255CFC"/>
    <w:rsid w:val="00255D19"/>
    <w:rsid w:val="00255D47"/>
    <w:rsid w:val="00256096"/>
    <w:rsid w:val="0025627C"/>
    <w:rsid w:val="0025637D"/>
    <w:rsid w:val="0025638D"/>
    <w:rsid w:val="002566A9"/>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ED3"/>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20"/>
    <w:rsid w:val="00270CC1"/>
    <w:rsid w:val="00270EB8"/>
    <w:rsid w:val="00270F30"/>
    <w:rsid w:val="00271029"/>
    <w:rsid w:val="002710DF"/>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62F"/>
    <w:rsid w:val="00273767"/>
    <w:rsid w:val="00273A3F"/>
    <w:rsid w:val="00273C2C"/>
    <w:rsid w:val="00273E96"/>
    <w:rsid w:val="00273ED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65E"/>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961"/>
    <w:rsid w:val="00281A0B"/>
    <w:rsid w:val="00281A89"/>
    <w:rsid w:val="00281EA5"/>
    <w:rsid w:val="00281FFB"/>
    <w:rsid w:val="0028236F"/>
    <w:rsid w:val="002823C7"/>
    <w:rsid w:val="002825D9"/>
    <w:rsid w:val="00282CDA"/>
    <w:rsid w:val="00282DD4"/>
    <w:rsid w:val="00282ED0"/>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4F23"/>
    <w:rsid w:val="00285546"/>
    <w:rsid w:val="0028559D"/>
    <w:rsid w:val="002855C1"/>
    <w:rsid w:val="002855C5"/>
    <w:rsid w:val="002856B2"/>
    <w:rsid w:val="00285718"/>
    <w:rsid w:val="0028594A"/>
    <w:rsid w:val="00285B4C"/>
    <w:rsid w:val="00285E22"/>
    <w:rsid w:val="00285ECE"/>
    <w:rsid w:val="00285F16"/>
    <w:rsid w:val="0028609C"/>
    <w:rsid w:val="00286434"/>
    <w:rsid w:val="002875A6"/>
    <w:rsid w:val="002877B9"/>
    <w:rsid w:val="002877CA"/>
    <w:rsid w:val="00287AA5"/>
    <w:rsid w:val="00287B10"/>
    <w:rsid w:val="00287B47"/>
    <w:rsid w:val="00287C59"/>
    <w:rsid w:val="00287D14"/>
    <w:rsid w:val="00287E78"/>
    <w:rsid w:val="00287F72"/>
    <w:rsid w:val="0029010B"/>
    <w:rsid w:val="002902BC"/>
    <w:rsid w:val="00290341"/>
    <w:rsid w:val="002903E3"/>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58B"/>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9AC"/>
    <w:rsid w:val="002A3BAE"/>
    <w:rsid w:val="002A3DF4"/>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84F"/>
    <w:rsid w:val="002A59B9"/>
    <w:rsid w:val="002A5A1B"/>
    <w:rsid w:val="002A5AEC"/>
    <w:rsid w:val="002A5B97"/>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5B4"/>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7DD"/>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BF5"/>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08"/>
    <w:rsid w:val="002B7BE4"/>
    <w:rsid w:val="002B7C62"/>
    <w:rsid w:val="002C01A9"/>
    <w:rsid w:val="002C01B8"/>
    <w:rsid w:val="002C046A"/>
    <w:rsid w:val="002C09D6"/>
    <w:rsid w:val="002C0D3B"/>
    <w:rsid w:val="002C0D82"/>
    <w:rsid w:val="002C0D89"/>
    <w:rsid w:val="002C0E42"/>
    <w:rsid w:val="002C0FFB"/>
    <w:rsid w:val="002C119D"/>
    <w:rsid w:val="002C1234"/>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2D72"/>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5DC"/>
    <w:rsid w:val="002C78DB"/>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DF0"/>
    <w:rsid w:val="002D1E92"/>
    <w:rsid w:val="002D2471"/>
    <w:rsid w:val="002D24E6"/>
    <w:rsid w:val="002D28D3"/>
    <w:rsid w:val="002D294D"/>
    <w:rsid w:val="002D2A8C"/>
    <w:rsid w:val="002D2B43"/>
    <w:rsid w:val="002D2BA1"/>
    <w:rsid w:val="002D2BB7"/>
    <w:rsid w:val="002D2DB1"/>
    <w:rsid w:val="002D2E7A"/>
    <w:rsid w:val="002D2F34"/>
    <w:rsid w:val="002D2FF9"/>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735"/>
    <w:rsid w:val="002E1823"/>
    <w:rsid w:val="002E182B"/>
    <w:rsid w:val="002E1A8F"/>
    <w:rsid w:val="002E1BD9"/>
    <w:rsid w:val="002E1C69"/>
    <w:rsid w:val="002E1D0F"/>
    <w:rsid w:val="002E1D98"/>
    <w:rsid w:val="002E1E66"/>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13"/>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6BB"/>
    <w:rsid w:val="002F5758"/>
    <w:rsid w:val="002F575D"/>
    <w:rsid w:val="002F5982"/>
    <w:rsid w:val="002F5AA9"/>
    <w:rsid w:val="002F5CB6"/>
    <w:rsid w:val="002F634D"/>
    <w:rsid w:val="002F68AB"/>
    <w:rsid w:val="002F68BE"/>
    <w:rsid w:val="002F6945"/>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8FE"/>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59E"/>
    <w:rsid w:val="003136E9"/>
    <w:rsid w:val="00313A78"/>
    <w:rsid w:val="00313F18"/>
    <w:rsid w:val="0031409D"/>
    <w:rsid w:val="00314307"/>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CC"/>
    <w:rsid w:val="00317B9F"/>
    <w:rsid w:val="003200AF"/>
    <w:rsid w:val="00320467"/>
    <w:rsid w:val="00320651"/>
    <w:rsid w:val="0032068D"/>
    <w:rsid w:val="003207A4"/>
    <w:rsid w:val="003207DC"/>
    <w:rsid w:val="00320B28"/>
    <w:rsid w:val="00320BBF"/>
    <w:rsid w:val="00320CA0"/>
    <w:rsid w:val="00320DFE"/>
    <w:rsid w:val="003212C6"/>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D7"/>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BD4"/>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883"/>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13"/>
    <w:rsid w:val="0035244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925"/>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6F1"/>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26C"/>
    <w:rsid w:val="0037560D"/>
    <w:rsid w:val="00375718"/>
    <w:rsid w:val="003758D5"/>
    <w:rsid w:val="00375B33"/>
    <w:rsid w:val="00375BB6"/>
    <w:rsid w:val="00376090"/>
    <w:rsid w:val="003762BD"/>
    <w:rsid w:val="003763D6"/>
    <w:rsid w:val="003763EC"/>
    <w:rsid w:val="003765D5"/>
    <w:rsid w:val="003765EA"/>
    <w:rsid w:val="003768CF"/>
    <w:rsid w:val="00376904"/>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C66"/>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539"/>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3"/>
    <w:rsid w:val="003B068F"/>
    <w:rsid w:val="003B06F5"/>
    <w:rsid w:val="003B078C"/>
    <w:rsid w:val="003B0AEC"/>
    <w:rsid w:val="003B0F14"/>
    <w:rsid w:val="003B1047"/>
    <w:rsid w:val="003B1782"/>
    <w:rsid w:val="003B1E3C"/>
    <w:rsid w:val="003B204C"/>
    <w:rsid w:val="003B2328"/>
    <w:rsid w:val="003B264C"/>
    <w:rsid w:val="003B2DE2"/>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B33"/>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7AD"/>
    <w:rsid w:val="003C2A07"/>
    <w:rsid w:val="003C2B2B"/>
    <w:rsid w:val="003C2B6B"/>
    <w:rsid w:val="003C2CBF"/>
    <w:rsid w:val="003C2CC6"/>
    <w:rsid w:val="003C2DAC"/>
    <w:rsid w:val="003C2F03"/>
    <w:rsid w:val="003C2F46"/>
    <w:rsid w:val="003C2FDE"/>
    <w:rsid w:val="003C2FF5"/>
    <w:rsid w:val="003C3179"/>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3"/>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4E"/>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DA"/>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994"/>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C1E"/>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B30"/>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5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09A"/>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74"/>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3D7"/>
    <w:rsid w:val="00424424"/>
    <w:rsid w:val="0042446E"/>
    <w:rsid w:val="00424575"/>
    <w:rsid w:val="00424714"/>
    <w:rsid w:val="00424751"/>
    <w:rsid w:val="00424766"/>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79"/>
    <w:rsid w:val="00431884"/>
    <w:rsid w:val="0043188C"/>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8C9"/>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7F4"/>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37C"/>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6F79"/>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02D"/>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78B"/>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DDC"/>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E0B"/>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A92"/>
    <w:rsid w:val="00474C0C"/>
    <w:rsid w:val="00474CB6"/>
    <w:rsid w:val="00474CEA"/>
    <w:rsid w:val="00474E32"/>
    <w:rsid w:val="00474E77"/>
    <w:rsid w:val="00474E9F"/>
    <w:rsid w:val="00474F16"/>
    <w:rsid w:val="00475016"/>
    <w:rsid w:val="0047508E"/>
    <w:rsid w:val="00475176"/>
    <w:rsid w:val="00475347"/>
    <w:rsid w:val="00475374"/>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E8A"/>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4E2"/>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1D"/>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AF"/>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75E"/>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6D8"/>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D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07"/>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E45"/>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6B"/>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9D0"/>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6FC"/>
    <w:rsid w:val="004E67B2"/>
    <w:rsid w:val="004E67D9"/>
    <w:rsid w:val="004E6B34"/>
    <w:rsid w:val="004E6BF6"/>
    <w:rsid w:val="004E6DB3"/>
    <w:rsid w:val="004E6E8B"/>
    <w:rsid w:val="004E6F71"/>
    <w:rsid w:val="004E6FFE"/>
    <w:rsid w:val="004E702D"/>
    <w:rsid w:val="004E7063"/>
    <w:rsid w:val="004E72B7"/>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5B9"/>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6F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8EA"/>
    <w:rsid w:val="00523ABE"/>
    <w:rsid w:val="00524052"/>
    <w:rsid w:val="005240D4"/>
    <w:rsid w:val="00524451"/>
    <w:rsid w:val="00524495"/>
    <w:rsid w:val="005246A4"/>
    <w:rsid w:val="0052477A"/>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C4D"/>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6D"/>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5F"/>
    <w:rsid w:val="005477E9"/>
    <w:rsid w:val="00547913"/>
    <w:rsid w:val="00547AB1"/>
    <w:rsid w:val="00547B6B"/>
    <w:rsid w:val="00547C7B"/>
    <w:rsid w:val="00547DEC"/>
    <w:rsid w:val="00550414"/>
    <w:rsid w:val="00550449"/>
    <w:rsid w:val="00550605"/>
    <w:rsid w:val="00550740"/>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A"/>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16"/>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1FD"/>
    <w:rsid w:val="00562540"/>
    <w:rsid w:val="005626A6"/>
    <w:rsid w:val="005626F4"/>
    <w:rsid w:val="0056278D"/>
    <w:rsid w:val="0056279B"/>
    <w:rsid w:val="005628FE"/>
    <w:rsid w:val="00562E04"/>
    <w:rsid w:val="0056308E"/>
    <w:rsid w:val="0056334A"/>
    <w:rsid w:val="005635A6"/>
    <w:rsid w:val="005636FD"/>
    <w:rsid w:val="00563703"/>
    <w:rsid w:val="00563DD1"/>
    <w:rsid w:val="00563EF4"/>
    <w:rsid w:val="00563F0E"/>
    <w:rsid w:val="005640F3"/>
    <w:rsid w:val="00564449"/>
    <w:rsid w:val="005644C1"/>
    <w:rsid w:val="005646D4"/>
    <w:rsid w:val="005646D6"/>
    <w:rsid w:val="00564898"/>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A6"/>
    <w:rsid w:val="00572CB7"/>
    <w:rsid w:val="00572E85"/>
    <w:rsid w:val="00572E93"/>
    <w:rsid w:val="00572EB8"/>
    <w:rsid w:val="00573038"/>
    <w:rsid w:val="00573310"/>
    <w:rsid w:val="00573422"/>
    <w:rsid w:val="005736DC"/>
    <w:rsid w:val="00573932"/>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AA3"/>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4C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47"/>
    <w:rsid w:val="005A2E6F"/>
    <w:rsid w:val="005A2FAC"/>
    <w:rsid w:val="005A3011"/>
    <w:rsid w:val="005A3737"/>
    <w:rsid w:val="005A37EB"/>
    <w:rsid w:val="005A3B55"/>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02"/>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08"/>
    <w:rsid w:val="005B301F"/>
    <w:rsid w:val="005B307A"/>
    <w:rsid w:val="005B32F6"/>
    <w:rsid w:val="005B3315"/>
    <w:rsid w:val="005B39CB"/>
    <w:rsid w:val="005B3A23"/>
    <w:rsid w:val="005B3A91"/>
    <w:rsid w:val="005B3CD1"/>
    <w:rsid w:val="005B3E24"/>
    <w:rsid w:val="005B3E9C"/>
    <w:rsid w:val="005B4025"/>
    <w:rsid w:val="005B403A"/>
    <w:rsid w:val="005B46EA"/>
    <w:rsid w:val="005B4793"/>
    <w:rsid w:val="005B48B0"/>
    <w:rsid w:val="005B494F"/>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A92"/>
    <w:rsid w:val="005B6E10"/>
    <w:rsid w:val="005B6FEA"/>
    <w:rsid w:val="005B7083"/>
    <w:rsid w:val="005B728E"/>
    <w:rsid w:val="005B7333"/>
    <w:rsid w:val="005B7589"/>
    <w:rsid w:val="005B75E9"/>
    <w:rsid w:val="005B7657"/>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3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E8B"/>
    <w:rsid w:val="005D0F5A"/>
    <w:rsid w:val="005D1146"/>
    <w:rsid w:val="005D114F"/>
    <w:rsid w:val="005D12AB"/>
    <w:rsid w:val="005D13C3"/>
    <w:rsid w:val="005D1BC1"/>
    <w:rsid w:val="005D1D69"/>
    <w:rsid w:val="005D1DC2"/>
    <w:rsid w:val="005D20C8"/>
    <w:rsid w:val="005D20DE"/>
    <w:rsid w:val="005D20E5"/>
    <w:rsid w:val="005D24C4"/>
    <w:rsid w:val="005D257B"/>
    <w:rsid w:val="005D28CB"/>
    <w:rsid w:val="005D28F7"/>
    <w:rsid w:val="005D2A82"/>
    <w:rsid w:val="005D2D45"/>
    <w:rsid w:val="005D2DF6"/>
    <w:rsid w:val="005D2E93"/>
    <w:rsid w:val="005D2F8E"/>
    <w:rsid w:val="005D30D4"/>
    <w:rsid w:val="005D3226"/>
    <w:rsid w:val="005D346A"/>
    <w:rsid w:val="005D3797"/>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8B"/>
    <w:rsid w:val="005E2D98"/>
    <w:rsid w:val="005E3362"/>
    <w:rsid w:val="005E3422"/>
    <w:rsid w:val="005E3755"/>
    <w:rsid w:val="005E3770"/>
    <w:rsid w:val="005E39AB"/>
    <w:rsid w:val="005E3DBB"/>
    <w:rsid w:val="005E3FD5"/>
    <w:rsid w:val="005E40D5"/>
    <w:rsid w:val="005E4148"/>
    <w:rsid w:val="005E41F4"/>
    <w:rsid w:val="005E42CF"/>
    <w:rsid w:val="005E461C"/>
    <w:rsid w:val="005E473C"/>
    <w:rsid w:val="005E4755"/>
    <w:rsid w:val="005E47C2"/>
    <w:rsid w:val="005E48B4"/>
    <w:rsid w:val="005E4A10"/>
    <w:rsid w:val="005E4A7F"/>
    <w:rsid w:val="005E4CEB"/>
    <w:rsid w:val="005E4D1B"/>
    <w:rsid w:val="005E4E08"/>
    <w:rsid w:val="005E4E17"/>
    <w:rsid w:val="005E4EB4"/>
    <w:rsid w:val="005E4ECF"/>
    <w:rsid w:val="005E4F39"/>
    <w:rsid w:val="005E4FFE"/>
    <w:rsid w:val="005E503D"/>
    <w:rsid w:val="005E524A"/>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0"/>
    <w:rsid w:val="005F2776"/>
    <w:rsid w:val="005F284E"/>
    <w:rsid w:val="005F2BB4"/>
    <w:rsid w:val="005F2C03"/>
    <w:rsid w:val="005F2C62"/>
    <w:rsid w:val="005F2D45"/>
    <w:rsid w:val="005F2E4A"/>
    <w:rsid w:val="005F3197"/>
    <w:rsid w:val="005F3307"/>
    <w:rsid w:val="005F3812"/>
    <w:rsid w:val="005F3898"/>
    <w:rsid w:val="005F38B0"/>
    <w:rsid w:val="005F3A3D"/>
    <w:rsid w:val="005F3A9B"/>
    <w:rsid w:val="005F3C28"/>
    <w:rsid w:val="005F40D7"/>
    <w:rsid w:val="005F43D6"/>
    <w:rsid w:val="005F4888"/>
    <w:rsid w:val="005F4A0A"/>
    <w:rsid w:val="005F4EB0"/>
    <w:rsid w:val="005F52C1"/>
    <w:rsid w:val="005F52C6"/>
    <w:rsid w:val="005F555C"/>
    <w:rsid w:val="005F59A4"/>
    <w:rsid w:val="005F59BA"/>
    <w:rsid w:val="005F5A53"/>
    <w:rsid w:val="005F5B23"/>
    <w:rsid w:val="005F5C9A"/>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6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54"/>
    <w:rsid w:val="0060679D"/>
    <w:rsid w:val="00606918"/>
    <w:rsid w:val="006069C9"/>
    <w:rsid w:val="00606C51"/>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662"/>
    <w:rsid w:val="00613765"/>
    <w:rsid w:val="00613C92"/>
    <w:rsid w:val="00613DB9"/>
    <w:rsid w:val="00614196"/>
    <w:rsid w:val="0061420E"/>
    <w:rsid w:val="006142EB"/>
    <w:rsid w:val="0061430A"/>
    <w:rsid w:val="00614385"/>
    <w:rsid w:val="006144BF"/>
    <w:rsid w:val="0061450A"/>
    <w:rsid w:val="00614525"/>
    <w:rsid w:val="006146A4"/>
    <w:rsid w:val="00614770"/>
    <w:rsid w:val="006147A5"/>
    <w:rsid w:val="0061485A"/>
    <w:rsid w:val="00614C6D"/>
    <w:rsid w:val="00614D37"/>
    <w:rsid w:val="00614F6D"/>
    <w:rsid w:val="00615086"/>
    <w:rsid w:val="00615293"/>
    <w:rsid w:val="006152BE"/>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2B5"/>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98D"/>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31F"/>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400"/>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DC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648"/>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423"/>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C2F"/>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31A"/>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CE"/>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AEF"/>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03"/>
    <w:rsid w:val="0069683F"/>
    <w:rsid w:val="00696858"/>
    <w:rsid w:val="00696CFE"/>
    <w:rsid w:val="00696F25"/>
    <w:rsid w:val="00697032"/>
    <w:rsid w:val="00697180"/>
    <w:rsid w:val="006973A4"/>
    <w:rsid w:val="006975BB"/>
    <w:rsid w:val="0069789F"/>
    <w:rsid w:val="00697AA1"/>
    <w:rsid w:val="00697AF8"/>
    <w:rsid w:val="00697B38"/>
    <w:rsid w:val="00697D7F"/>
    <w:rsid w:val="00697F1E"/>
    <w:rsid w:val="006A0071"/>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B9B"/>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5C"/>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052"/>
    <w:rsid w:val="006A72D0"/>
    <w:rsid w:val="006A76D9"/>
    <w:rsid w:val="006A76F1"/>
    <w:rsid w:val="006A7731"/>
    <w:rsid w:val="006A7A7F"/>
    <w:rsid w:val="006A7B97"/>
    <w:rsid w:val="006A7BC5"/>
    <w:rsid w:val="006A7EC9"/>
    <w:rsid w:val="006A7F4C"/>
    <w:rsid w:val="006B0081"/>
    <w:rsid w:val="006B03C7"/>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3C4"/>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0F"/>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2CA"/>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6E97"/>
    <w:rsid w:val="006C7084"/>
    <w:rsid w:val="006C7558"/>
    <w:rsid w:val="006C773A"/>
    <w:rsid w:val="006C779F"/>
    <w:rsid w:val="006C7B26"/>
    <w:rsid w:val="006C7C81"/>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3"/>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A8"/>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964"/>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1B1"/>
    <w:rsid w:val="0071057F"/>
    <w:rsid w:val="007105AD"/>
    <w:rsid w:val="007106E4"/>
    <w:rsid w:val="007106E7"/>
    <w:rsid w:val="00710A88"/>
    <w:rsid w:val="00710B58"/>
    <w:rsid w:val="00710B61"/>
    <w:rsid w:val="00710B88"/>
    <w:rsid w:val="00710FAC"/>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5F4"/>
    <w:rsid w:val="00712790"/>
    <w:rsid w:val="0071295F"/>
    <w:rsid w:val="00712BA5"/>
    <w:rsid w:val="00712CF5"/>
    <w:rsid w:val="00712D00"/>
    <w:rsid w:val="00712E41"/>
    <w:rsid w:val="007130A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5B1"/>
    <w:rsid w:val="0071573C"/>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8E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DB"/>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1D8"/>
    <w:rsid w:val="0073535D"/>
    <w:rsid w:val="007353CF"/>
    <w:rsid w:val="00735603"/>
    <w:rsid w:val="007356A2"/>
    <w:rsid w:val="007357C1"/>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2F59"/>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5BF"/>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A8"/>
    <w:rsid w:val="007655D2"/>
    <w:rsid w:val="007659DE"/>
    <w:rsid w:val="007659F7"/>
    <w:rsid w:val="00765E55"/>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486"/>
    <w:rsid w:val="0077089A"/>
    <w:rsid w:val="0077098D"/>
    <w:rsid w:val="00770A3B"/>
    <w:rsid w:val="00770E0F"/>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9BE"/>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469"/>
    <w:rsid w:val="00781508"/>
    <w:rsid w:val="007817DD"/>
    <w:rsid w:val="007818D0"/>
    <w:rsid w:val="007818FA"/>
    <w:rsid w:val="00781CA8"/>
    <w:rsid w:val="00782412"/>
    <w:rsid w:val="0078259B"/>
    <w:rsid w:val="0078269D"/>
    <w:rsid w:val="0078298B"/>
    <w:rsid w:val="00782BE7"/>
    <w:rsid w:val="00782D7C"/>
    <w:rsid w:val="00782E75"/>
    <w:rsid w:val="00782F74"/>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39"/>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4D1"/>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924"/>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056"/>
    <w:rsid w:val="007B03CC"/>
    <w:rsid w:val="007B047C"/>
    <w:rsid w:val="007B08A2"/>
    <w:rsid w:val="007B0AED"/>
    <w:rsid w:val="007B0BD5"/>
    <w:rsid w:val="007B0C31"/>
    <w:rsid w:val="007B0DA8"/>
    <w:rsid w:val="007B11B2"/>
    <w:rsid w:val="007B13D2"/>
    <w:rsid w:val="007B1412"/>
    <w:rsid w:val="007B152E"/>
    <w:rsid w:val="007B160A"/>
    <w:rsid w:val="007B177C"/>
    <w:rsid w:val="007B178C"/>
    <w:rsid w:val="007B17C5"/>
    <w:rsid w:val="007B1847"/>
    <w:rsid w:val="007B18B7"/>
    <w:rsid w:val="007B1985"/>
    <w:rsid w:val="007B1C2D"/>
    <w:rsid w:val="007B1D31"/>
    <w:rsid w:val="007B1E82"/>
    <w:rsid w:val="007B1E95"/>
    <w:rsid w:val="007B1FD9"/>
    <w:rsid w:val="007B2377"/>
    <w:rsid w:val="007B24AD"/>
    <w:rsid w:val="007B2549"/>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346"/>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4FC2"/>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972"/>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63B"/>
    <w:rsid w:val="007E0839"/>
    <w:rsid w:val="007E0E96"/>
    <w:rsid w:val="007E1065"/>
    <w:rsid w:val="007E118A"/>
    <w:rsid w:val="007E1299"/>
    <w:rsid w:val="007E1347"/>
    <w:rsid w:val="007E15CB"/>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D63"/>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554"/>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7DF"/>
    <w:rsid w:val="0082093B"/>
    <w:rsid w:val="008209D2"/>
    <w:rsid w:val="00820AEC"/>
    <w:rsid w:val="00820B06"/>
    <w:rsid w:val="00820CEF"/>
    <w:rsid w:val="00820D4D"/>
    <w:rsid w:val="008210C0"/>
    <w:rsid w:val="0082129F"/>
    <w:rsid w:val="00821492"/>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651"/>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E0A"/>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A52"/>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3FD7"/>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2E"/>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748"/>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B26"/>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4E7"/>
    <w:rsid w:val="0088654E"/>
    <w:rsid w:val="0088655A"/>
    <w:rsid w:val="0088676C"/>
    <w:rsid w:val="0088677C"/>
    <w:rsid w:val="008868BB"/>
    <w:rsid w:val="00886974"/>
    <w:rsid w:val="00886982"/>
    <w:rsid w:val="00886B04"/>
    <w:rsid w:val="00886C45"/>
    <w:rsid w:val="008870D1"/>
    <w:rsid w:val="0088724D"/>
    <w:rsid w:val="0088728D"/>
    <w:rsid w:val="0088741D"/>
    <w:rsid w:val="008875CA"/>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72"/>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E3"/>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A3"/>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A7F"/>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8C4"/>
    <w:rsid w:val="008C4C26"/>
    <w:rsid w:val="008C4F96"/>
    <w:rsid w:val="008C534C"/>
    <w:rsid w:val="008C5382"/>
    <w:rsid w:val="008C5414"/>
    <w:rsid w:val="008C543E"/>
    <w:rsid w:val="008C5457"/>
    <w:rsid w:val="008C54CB"/>
    <w:rsid w:val="008C5604"/>
    <w:rsid w:val="008C563E"/>
    <w:rsid w:val="008C57BD"/>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EC4"/>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CD1"/>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4E6E"/>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78"/>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C2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63"/>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0B6"/>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0A0"/>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BA7"/>
    <w:rsid w:val="00910D17"/>
    <w:rsid w:val="00910DC8"/>
    <w:rsid w:val="00910F31"/>
    <w:rsid w:val="0091101F"/>
    <w:rsid w:val="0091137E"/>
    <w:rsid w:val="00911388"/>
    <w:rsid w:val="0091170E"/>
    <w:rsid w:val="009117D7"/>
    <w:rsid w:val="00911A8C"/>
    <w:rsid w:val="00911F3F"/>
    <w:rsid w:val="00911F6D"/>
    <w:rsid w:val="0091224D"/>
    <w:rsid w:val="009122B3"/>
    <w:rsid w:val="009125A9"/>
    <w:rsid w:val="009125DC"/>
    <w:rsid w:val="00912876"/>
    <w:rsid w:val="00912B03"/>
    <w:rsid w:val="00912C20"/>
    <w:rsid w:val="00912DD9"/>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222"/>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B8"/>
    <w:rsid w:val="00917BD5"/>
    <w:rsid w:val="00917CC5"/>
    <w:rsid w:val="00917EB7"/>
    <w:rsid w:val="00917F10"/>
    <w:rsid w:val="00920011"/>
    <w:rsid w:val="0092029F"/>
    <w:rsid w:val="0092069C"/>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39D"/>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45"/>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B3"/>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01"/>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7E"/>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5E"/>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272"/>
    <w:rsid w:val="009816A0"/>
    <w:rsid w:val="00981860"/>
    <w:rsid w:val="00981CCD"/>
    <w:rsid w:val="00981D6D"/>
    <w:rsid w:val="00981DED"/>
    <w:rsid w:val="00981E48"/>
    <w:rsid w:val="009820AC"/>
    <w:rsid w:val="0098213A"/>
    <w:rsid w:val="00982351"/>
    <w:rsid w:val="00982433"/>
    <w:rsid w:val="00982482"/>
    <w:rsid w:val="0098258C"/>
    <w:rsid w:val="009826A8"/>
    <w:rsid w:val="009826C2"/>
    <w:rsid w:val="0098283C"/>
    <w:rsid w:val="0098297E"/>
    <w:rsid w:val="00982A25"/>
    <w:rsid w:val="00982B31"/>
    <w:rsid w:val="00982C19"/>
    <w:rsid w:val="00982DEE"/>
    <w:rsid w:val="0098304E"/>
    <w:rsid w:val="0098317E"/>
    <w:rsid w:val="00983413"/>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884"/>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A98"/>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97F97"/>
    <w:rsid w:val="009A0029"/>
    <w:rsid w:val="009A011C"/>
    <w:rsid w:val="009A0413"/>
    <w:rsid w:val="009A04C4"/>
    <w:rsid w:val="009A0508"/>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2F87"/>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D64"/>
    <w:rsid w:val="009B0E0E"/>
    <w:rsid w:val="009B0F9F"/>
    <w:rsid w:val="009B0FCF"/>
    <w:rsid w:val="009B1112"/>
    <w:rsid w:val="009B115A"/>
    <w:rsid w:val="009B1280"/>
    <w:rsid w:val="009B1333"/>
    <w:rsid w:val="009B19CA"/>
    <w:rsid w:val="009B1B71"/>
    <w:rsid w:val="009B1BF0"/>
    <w:rsid w:val="009B22D9"/>
    <w:rsid w:val="009B23F9"/>
    <w:rsid w:val="009B24CB"/>
    <w:rsid w:val="009B2C5D"/>
    <w:rsid w:val="009B2D31"/>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07"/>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447"/>
    <w:rsid w:val="009C6654"/>
    <w:rsid w:val="009C66FD"/>
    <w:rsid w:val="009C6722"/>
    <w:rsid w:val="009C6794"/>
    <w:rsid w:val="009C692C"/>
    <w:rsid w:val="009C6AFE"/>
    <w:rsid w:val="009C6B74"/>
    <w:rsid w:val="009C6E90"/>
    <w:rsid w:val="009C6FD4"/>
    <w:rsid w:val="009C7020"/>
    <w:rsid w:val="009C71B7"/>
    <w:rsid w:val="009C774D"/>
    <w:rsid w:val="009C7D4F"/>
    <w:rsid w:val="009C7DB8"/>
    <w:rsid w:val="009C7EFE"/>
    <w:rsid w:val="009D01B3"/>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066"/>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D27"/>
    <w:rsid w:val="009D7F20"/>
    <w:rsid w:val="009D7FB7"/>
    <w:rsid w:val="009D7FE1"/>
    <w:rsid w:val="009E0005"/>
    <w:rsid w:val="009E0119"/>
    <w:rsid w:val="009E01B2"/>
    <w:rsid w:val="009E04C4"/>
    <w:rsid w:val="009E04CB"/>
    <w:rsid w:val="009E06DD"/>
    <w:rsid w:val="009E06FF"/>
    <w:rsid w:val="009E07CC"/>
    <w:rsid w:val="009E07E0"/>
    <w:rsid w:val="009E09B5"/>
    <w:rsid w:val="009E0B9F"/>
    <w:rsid w:val="009E1054"/>
    <w:rsid w:val="009E1282"/>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CE"/>
    <w:rsid w:val="009E52F2"/>
    <w:rsid w:val="009E56E6"/>
    <w:rsid w:val="009E5A25"/>
    <w:rsid w:val="009E5BF5"/>
    <w:rsid w:val="009E5C21"/>
    <w:rsid w:val="009E5D2E"/>
    <w:rsid w:val="009E5D93"/>
    <w:rsid w:val="009E5E34"/>
    <w:rsid w:val="009E5E88"/>
    <w:rsid w:val="009E5F6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85E"/>
    <w:rsid w:val="009F596B"/>
    <w:rsid w:val="009F5B43"/>
    <w:rsid w:val="009F5B92"/>
    <w:rsid w:val="009F5D1F"/>
    <w:rsid w:val="009F5D61"/>
    <w:rsid w:val="009F6293"/>
    <w:rsid w:val="009F6368"/>
    <w:rsid w:val="009F6414"/>
    <w:rsid w:val="009F64F6"/>
    <w:rsid w:val="009F6827"/>
    <w:rsid w:val="009F6B44"/>
    <w:rsid w:val="009F6B57"/>
    <w:rsid w:val="009F703E"/>
    <w:rsid w:val="009F710C"/>
    <w:rsid w:val="009F71C4"/>
    <w:rsid w:val="009F7211"/>
    <w:rsid w:val="009F745A"/>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C73"/>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427"/>
    <w:rsid w:val="00A0657E"/>
    <w:rsid w:val="00A066F0"/>
    <w:rsid w:val="00A0670C"/>
    <w:rsid w:val="00A0688D"/>
    <w:rsid w:val="00A069C0"/>
    <w:rsid w:val="00A06ADD"/>
    <w:rsid w:val="00A070D1"/>
    <w:rsid w:val="00A071CA"/>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283"/>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0EC4"/>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65C"/>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36"/>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4F1"/>
    <w:rsid w:val="00A4458A"/>
    <w:rsid w:val="00A445CE"/>
    <w:rsid w:val="00A44771"/>
    <w:rsid w:val="00A44802"/>
    <w:rsid w:val="00A449BC"/>
    <w:rsid w:val="00A44C86"/>
    <w:rsid w:val="00A44D52"/>
    <w:rsid w:val="00A4507A"/>
    <w:rsid w:val="00A451EF"/>
    <w:rsid w:val="00A4525E"/>
    <w:rsid w:val="00A45650"/>
    <w:rsid w:val="00A45850"/>
    <w:rsid w:val="00A45BC2"/>
    <w:rsid w:val="00A46305"/>
    <w:rsid w:val="00A46391"/>
    <w:rsid w:val="00A4643C"/>
    <w:rsid w:val="00A46591"/>
    <w:rsid w:val="00A465A0"/>
    <w:rsid w:val="00A46669"/>
    <w:rsid w:val="00A46714"/>
    <w:rsid w:val="00A4673F"/>
    <w:rsid w:val="00A468EB"/>
    <w:rsid w:val="00A46A53"/>
    <w:rsid w:val="00A46C4F"/>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EF9"/>
    <w:rsid w:val="00A55F1B"/>
    <w:rsid w:val="00A55F8E"/>
    <w:rsid w:val="00A55FD5"/>
    <w:rsid w:val="00A56190"/>
    <w:rsid w:val="00A56322"/>
    <w:rsid w:val="00A563C6"/>
    <w:rsid w:val="00A56403"/>
    <w:rsid w:val="00A5656B"/>
    <w:rsid w:val="00A56578"/>
    <w:rsid w:val="00A5659E"/>
    <w:rsid w:val="00A56B1A"/>
    <w:rsid w:val="00A56B52"/>
    <w:rsid w:val="00A56ECC"/>
    <w:rsid w:val="00A56FCB"/>
    <w:rsid w:val="00A5725A"/>
    <w:rsid w:val="00A57382"/>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6DF"/>
    <w:rsid w:val="00A619F3"/>
    <w:rsid w:val="00A619F7"/>
    <w:rsid w:val="00A61C51"/>
    <w:rsid w:val="00A61C71"/>
    <w:rsid w:val="00A61C85"/>
    <w:rsid w:val="00A61FFB"/>
    <w:rsid w:val="00A620B7"/>
    <w:rsid w:val="00A623FE"/>
    <w:rsid w:val="00A62414"/>
    <w:rsid w:val="00A6241A"/>
    <w:rsid w:val="00A625EB"/>
    <w:rsid w:val="00A6277A"/>
    <w:rsid w:val="00A6284C"/>
    <w:rsid w:val="00A62BA3"/>
    <w:rsid w:val="00A62D91"/>
    <w:rsid w:val="00A62D9E"/>
    <w:rsid w:val="00A62FB7"/>
    <w:rsid w:val="00A62FFC"/>
    <w:rsid w:val="00A63238"/>
    <w:rsid w:val="00A6332B"/>
    <w:rsid w:val="00A63869"/>
    <w:rsid w:val="00A63953"/>
    <w:rsid w:val="00A63A5C"/>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3F4"/>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47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C"/>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3B"/>
    <w:rsid w:val="00AA2BC3"/>
    <w:rsid w:val="00AA2C4D"/>
    <w:rsid w:val="00AA2E01"/>
    <w:rsid w:val="00AA2F97"/>
    <w:rsid w:val="00AA3196"/>
    <w:rsid w:val="00AA3617"/>
    <w:rsid w:val="00AA36BA"/>
    <w:rsid w:val="00AA3866"/>
    <w:rsid w:val="00AA3AE9"/>
    <w:rsid w:val="00AA3E28"/>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DF7"/>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2EC"/>
    <w:rsid w:val="00AB13A3"/>
    <w:rsid w:val="00AB1420"/>
    <w:rsid w:val="00AB1592"/>
    <w:rsid w:val="00AB15A4"/>
    <w:rsid w:val="00AB1612"/>
    <w:rsid w:val="00AB199D"/>
    <w:rsid w:val="00AB1A13"/>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07"/>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16"/>
    <w:rsid w:val="00AC3091"/>
    <w:rsid w:val="00AC31BB"/>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DD4"/>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8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BFD"/>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9BF"/>
    <w:rsid w:val="00AD5A0E"/>
    <w:rsid w:val="00AD5FBC"/>
    <w:rsid w:val="00AD6037"/>
    <w:rsid w:val="00AD611B"/>
    <w:rsid w:val="00AD6303"/>
    <w:rsid w:val="00AD6349"/>
    <w:rsid w:val="00AD6406"/>
    <w:rsid w:val="00AD6503"/>
    <w:rsid w:val="00AD6516"/>
    <w:rsid w:val="00AD65BF"/>
    <w:rsid w:val="00AD65CD"/>
    <w:rsid w:val="00AD68E5"/>
    <w:rsid w:val="00AD68F3"/>
    <w:rsid w:val="00AD69C0"/>
    <w:rsid w:val="00AD6A86"/>
    <w:rsid w:val="00AD6FF5"/>
    <w:rsid w:val="00AD757D"/>
    <w:rsid w:val="00AD7961"/>
    <w:rsid w:val="00AD7AE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5A"/>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89"/>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15"/>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8FE"/>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BAB"/>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E66"/>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E"/>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78"/>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6F78"/>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BC4"/>
    <w:rsid w:val="00B64C23"/>
    <w:rsid w:val="00B64C76"/>
    <w:rsid w:val="00B64D7C"/>
    <w:rsid w:val="00B64E7C"/>
    <w:rsid w:val="00B65232"/>
    <w:rsid w:val="00B652A3"/>
    <w:rsid w:val="00B65352"/>
    <w:rsid w:val="00B65374"/>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9C"/>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2FE"/>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F4C"/>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76C"/>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75"/>
    <w:rsid w:val="00B92AA7"/>
    <w:rsid w:val="00B92C52"/>
    <w:rsid w:val="00B92DCE"/>
    <w:rsid w:val="00B93222"/>
    <w:rsid w:val="00B9343F"/>
    <w:rsid w:val="00B93B41"/>
    <w:rsid w:val="00B93BB4"/>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4C33"/>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821"/>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330"/>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9F"/>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5E"/>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570"/>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2"/>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3E9"/>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76"/>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C5"/>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65"/>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A93"/>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8DD"/>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7BD"/>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57"/>
    <w:rsid w:val="00C215F7"/>
    <w:rsid w:val="00C217F5"/>
    <w:rsid w:val="00C21A7E"/>
    <w:rsid w:val="00C21AA4"/>
    <w:rsid w:val="00C21C4B"/>
    <w:rsid w:val="00C21D0A"/>
    <w:rsid w:val="00C21D4A"/>
    <w:rsid w:val="00C21FC5"/>
    <w:rsid w:val="00C22379"/>
    <w:rsid w:val="00C22596"/>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6D5"/>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231"/>
    <w:rsid w:val="00C30335"/>
    <w:rsid w:val="00C304B3"/>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0DB"/>
    <w:rsid w:val="00C3428C"/>
    <w:rsid w:val="00C343AA"/>
    <w:rsid w:val="00C3450F"/>
    <w:rsid w:val="00C349D7"/>
    <w:rsid w:val="00C34D7B"/>
    <w:rsid w:val="00C3507B"/>
    <w:rsid w:val="00C3523A"/>
    <w:rsid w:val="00C35287"/>
    <w:rsid w:val="00C35336"/>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198"/>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D8D"/>
    <w:rsid w:val="00C54E75"/>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ADC"/>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A84"/>
    <w:rsid w:val="00C75ECD"/>
    <w:rsid w:val="00C7604E"/>
    <w:rsid w:val="00C762B3"/>
    <w:rsid w:val="00C76392"/>
    <w:rsid w:val="00C765C3"/>
    <w:rsid w:val="00C7661D"/>
    <w:rsid w:val="00C76884"/>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0FAF"/>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1A"/>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0DC"/>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2CC"/>
    <w:rsid w:val="00C9449C"/>
    <w:rsid w:val="00C947F5"/>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8CB"/>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AF"/>
    <w:rsid w:val="00CB0AD5"/>
    <w:rsid w:val="00CB0C33"/>
    <w:rsid w:val="00CB0EFE"/>
    <w:rsid w:val="00CB0F61"/>
    <w:rsid w:val="00CB12CB"/>
    <w:rsid w:val="00CB13F2"/>
    <w:rsid w:val="00CB15C8"/>
    <w:rsid w:val="00CB168A"/>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B98"/>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5D"/>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DEC"/>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C7F8B"/>
    <w:rsid w:val="00CD0274"/>
    <w:rsid w:val="00CD0321"/>
    <w:rsid w:val="00CD0444"/>
    <w:rsid w:val="00CD0446"/>
    <w:rsid w:val="00CD07EB"/>
    <w:rsid w:val="00CD090F"/>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D5E"/>
    <w:rsid w:val="00CD50B5"/>
    <w:rsid w:val="00CD51AE"/>
    <w:rsid w:val="00CD547E"/>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2EE"/>
    <w:rsid w:val="00CE04D2"/>
    <w:rsid w:val="00CE06BA"/>
    <w:rsid w:val="00CE0799"/>
    <w:rsid w:val="00CE0AC2"/>
    <w:rsid w:val="00CE0C43"/>
    <w:rsid w:val="00CE0C62"/>
    <w:rsid w:val="00CE0C99"/>
    <w:rsid w:val="00CE0E0F"/>
    <w:rsid w:val="00CE0E3F"/>
    <w:rsid w:val="00CE0E83"/>
    <w:rsid w:val="00CE0F97"/>
    <w:rsid w:val="00CE117E"/>
    <w:rsid w:val="00CE128D"/>
    <w:rsid w:val="00CE1970"/>
    <w:rsid w:val="00CE19B6"/>
    <w:rsid w:val="00CE19FA"/>
    <w:rsid w:val="00CE19FE"/>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614"/>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9F5"/>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BE4"/>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1A4"/>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55"/>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5BF"/>
    <w:rsid w:val="00D13A0D"/>
    <w:rsid w:val="00D13C32"/>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422"/>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70"/>
    <w:rsid w:val="00D2448C"/>
    <w:rsid w:val="00D245B7"/>
    <w:rsid w:val="00D246DD"/>
    <w:rsid w:val="00D24739"/>
    <w:rsid w:val="00D2486E"/>
    <w:rsid w:val="00D24918"/>
    <w:rsid w:val="00D24B9D"/>
    <w:rsid w:val="00D24BB2"/>
    <w:rsid w:val="00D24BCD"/>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B2"/>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B5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4D"/>
    <w:rsid w:val="00D4185B"/>
    <w:rsid w:val="00D418BC"/>
    <w:rsid w:val="00D418CA"/>
    <w:rsid w:val="00D419A7"/>
    <w:rsid w:val="00D41BFA"/>
    <w:rsid w:val="00D41D14"/>
    <w:rsid w:val="00D42058"/>
    <w:rsid w:val="00D42345"/>
    <w:rsid w:val="00D4270F"/>
    <w:rsid w:val="00D42D26"/>
    <w:rsid w:val="00D4304F"/>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CCD"/>
    <w:rsid w:val="00D470A9"/>
    <w:rsid w:val="00D47409"/>
    <w:rsid w:val="00D4769C"/>
    <w:rsid w:val="00D477BF"/>
    <w:rsid w:val="00D477DC"/>
    <w:rsid w:val="00D47887"/>
    <w:rsid w:val="00D47B8E"/>
    <w:rsid w:val="00D47B95"/>
    <w:rsid w:val="00D47C5B"/>
    <w:rsid w:val="00D47CDD"/>
    <w:rsid w:val="00D47D4F"/>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6DED"/>
    <w:rsid w:val="00D67134"/>
    <w:rsid w:val="00D67169"/>
    <w:rsid w:val="00D6719C"/>
    <w:rsid w:val="00D67296"/>
    <w:rsid w:val="00D67698"/>
    <w:rsid w:val="00D6775C"/>
    <w:rsid w:val="00D679CA"/>
    <w:rsid w:val="00D67E44"/>
    <w:rsid w:val="00D67E90"/>
    <w:rsid w:val="00D67EAD"/>
    <w:rsid w:val="00D67F5C"/>
    <w:rsid w:val="00D702F1"/>
    <w:rsid w:val="00D703C6"/>
    <w:rsid w:val="00D704F5"/>
    <w:rsid w:val="00D7053E"/>
    <w:rsid w:val="00D707C3"/>
    <w:rsid w:val="00D70908"/>
    <w:rsid w:val="00D70974"/>
    <w:rsid w:val="00D70AA4"/>
    <w:rsid w:val="00D70B98"/>
    <w:rsid w:val="00D70C03"/>
    <w:rsid w:val="00D70C5B"/>
    <w:rsid w:val="00D70D9F"/>
    <w:rsid w:val="00D7112F"/>
    <w:rsid w:val="00D712BC"/>
    <w:rsid w:val="00D71458"/>
    <w:rsid w:val="00D714BF"/>
    <w:rsid w:val="00D7179A"/>
    <w:rsid w:val="00D7195A"/>
    <w:rsid w:val="00D719A0"/>
    <w:rsid w:val="00D71AE8"/>
    <w:rsid w:val="00D71B2B"/>
    <w:rsid w:val="00D71ED1"/>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82"/>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6B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8F"/>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2"/>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DC9"/>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986"/>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AFE"/>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391"/>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15D"/>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331"/>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6BB"/>
    <w:rsid w:val="00DF2892"/>
    <w:rsid w:val="00DF2907"/>
    <w:rsid w:val="00DF2976"/>
    <w:rsid w:val="00DF29C3"/>
    <w:rsid w:val="00DF2A02"/>
    <w:rsid w:val="00DF2A74"/>
    <w:rsid w:val="00DF2AF5"/>
    <w:rsid w:val="00DF2D74"/>
    <w:rsid w:val="00DF2DF9"/>
    <w:rsid w:val="00DF2E50"/>
    <w:rsid w:val="00DF2E65"/>
    <w:rsid w:val="00DF2F8A"/>
    <w:rsid w:val="00DF30E7"/>
    <w:rsid w:val="00DF31A7"/>
    <w:rsid w:val="00DF36E0"/>
    <w:rsid w:val="00DF38A1"/>
    <w:rsid w:val="00DF39E0"/>
    <w:rsid w:val="00DF3A72"/>
    <w:rsid w:val="00DF3C47"/>
    <w:rsid w:val="00DF3E74"/>
    <w:rsid w:val="00DF417A"/>
    <w:rsid w:val="00DF42DC"/>
    <w:rsid w:val="00DF4406"/>
    <w:rsid w:val="00DF4516"/>
    <w:rsid w:val="00DF459D"/>
    <w:rsid w:val="00DF468A"/>
    <w:rsid w:val="00DF4C65"/>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D7"/>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66"/>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37D"/>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B3"/>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3E3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B7"/>
    <w:rsid w:val="00E52ED5"/>
    <w:rsid w:val="00E52FFE"/>
    <w:rsid w:val="00E531B9"/>
    <w:rsid w:val="00E5327D"/>
    <w:rsid w:val="00E533AE"/>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72"/>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E42"/>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666"/>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A2B"/>
    <w:rsid w:val="00E90AFD"/>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38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CDE"/>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143"/>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A2A"/>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30"/>
    <w:rsid w:val="00EA7753"/>
    <w:rsid w:val="00EA77E5"/>
    <w:rsid w:val="00EA7850"/>
    <w:rsid w:val="00EA7A6B"/>
    <w:rsid w:val="00EA7B99"/>
    <w:rsid w:val="00EA7BCA"/>
    <w:rsid w:val="00EA7CB1"/>
    <w:rsid w:val="00EA7CF3"/>
    <w:rsid w:val="00EA7D41"/>
    <w:rsid w:val="00EA7DE8"/>
    <w:rsid w:val="00EA7F41"/>
    <w:rsid w:val="00EB0185"/>
    <w:rsid w:val="00EB029F"/>
    <w:rsid w:val="00EB02E2"/>
    <w:rsid w:val="00EB0359"/>
    <w:rsid w:val="00EB037D"/>
    <w:rsid w:val="00EB068B"/>
    <w:rsid w:val="00EB0A1D"/>
    <w:rsid w:val="00EB14DC"/>
    <w:rsid w:val="00EB15C9"/>
    <w:rsid w:val="00EB17A6"/>
    <w:rsid w:val="00EB1ABD"/>
    <w:rsid w:val="00EB1BBB"/>
    <w:rsid w:val="00EB2035"/>
    <w:rsid w:val="00EB20C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8E"/>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5C"/>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60"/>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47C"/>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032"/>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7BC"/>
    <w:rsid w:val="00EE5929"/>
    <w:rsid w:val="00EE5961"/>
    <w:rsid w:val="00EE5A90"/>
    <w:rsid w:val="00EE5C08"/>
    <w:rsid w:val="00EE5DC7"/>
    <w:rsid w:val="00EE5E13"/>
    <w:rsid w:val="00EE60D0"/>
    <w:rsid w:val="00EE60F1"/>
    <w:rsid w:val="00EE6183"/>
    <w:rsid w:val="00EE6294"/>
    <w:rsid w:val="00EE6416"/>
    <w:rsid w:val="00EE6453"/>
    <w:rsid w:val="00EE669A"/>
    <w:rsid w:val="00EE6710"/>
    <w:rsid w:val="00EE67AA"/>
    <w:rsid w:val="00EE68F1"/>
    <w:rsid w:val="00EE6914"/>
    <w:rsid w:val="00EE6B36"/>
    <w:rsid w:val="00EE6CBA"/>
    <w:rsid w:val="00EE6D63"/>
    <w:rsid w:val="00EE7266"/>
    <w:rsid w:val="00EE7321"/>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28"/>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88B"/>
    <w:rsid w:val="00F00A16"/>
    <w:rsid w:val="00F00C57"/>
    <w:rsid w:val="00F00F63"/>
    <w:rsid w:val="00F00F99"/>
    <w:rsid w:val="00F01143"/>
    <w:rsid w:val="00F012D6"/>
    <w:rsid w:val="00F01403"/>
    <w:rsid w:val="00F016F2"/>
    <w:rsid w:val="00F0175F"/>
    <w:rsid w:val="00F018FC"/>
    <w:rsid w:val="00F01967"/>
    <w:rsid w:val="00F01C49"/>
    <w:rsid w:val="00F023B1"/>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685"/>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55D"/>
    <w:rsid w:val="00F07A17"/>
    <w:rsid w:val="00F07A8E"/>
    <w:rsid w:val="00F07B77"/>
    <w:rsid w:val="00F07C9D"/>
    <w:rsid w:val="00F07CD5"/>
    <w:rsid w:val="00F07DA8"/>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155"/>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380"/>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84A"/>
    <w:rsid w:val="00F27971"/>
    <w:rsid w:val="00F27AB8"/>
    <w:rsid w:val="00F27D87"/>
    <w:rsid w:val="00F30228"/>
    <w:rsid w:val="00F3039B"/>
    <w:rsid w:val="00F304CB"/>
    <w:rsid w:val="00F304DC"/>
    <w:rsid w:val="00F3078A"/>
    <w:rsid w:val="00F308A6"/>
    <w:rsid w:val="00F30AD1"/>
    <w:rsid w:val="00F30B07"/>
    <w:rsid w:val="00F30C2F"/>
    <w:rsid w:val="00F30E6E"/>
    <w:rsid w:val="00F31091"/>
    <w:rsid w:val="00F31202"/>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946"/>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D29"/>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038"/>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FE9"/>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FB4"/>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3D"/>
    <w:rsid w:val="00F539CE"/>
    <w:rsid w:val="00F53A0F"/>
    <w:rsid w:val="00F540F2"/>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4C8"/>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DE8"/>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88F"/>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59"/>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177"/>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622"/>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331"/>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7B5"/>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A22"/>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460"/>
    <w:rsid w:val="00FB7683"/>
    <w:rsid w:val="00FB79B7"/>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123"/>
    <w:rsid w:val="00FC65A3"/>
    <w:rsid w:val="00FC65B0"/>
    <w:rsid w:val="00FC688D"/>
    <w:rsid w:val="00FC6979"/>
    <w:rsid w:val="00FC6A15"/>
    <w:rsid w:val="00FC6A50"/>
    <w:rsid w:val="00FC6C54"/>
    <w:rsid w:val="00FC70D5"/>
    <w:rsid w:val="00FC7132"/>
    <w:rsid w:val="00FC71A1"/>
    <w:rsid w:val="00FC71A5"/>
    <w:rsid w:val="00FC7249"/>
    <w:rsid w:val="00FC7478"/>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88"/>
    <w:rsid w:val="00FD13CA"/>
    <w:rsid w:val="00FD1585"/>
    <w:rsid w:val="00FD1657"/>
    <w:rsid w:val="00FD1676"/>
    <w:rsid w:val="00FD1782"/>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5B4"/>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EED"/>
    <w:rsid w:val="00FE127B"/>
    <w:rsid w:val="00FE1281"/>
    <w:rsid w:val="00FE13AD"/>
    <w:rsid w:val="00FE1458"/>
    <w:rsid w:val="00FE14E9"/>
    <w:rsid w:val="00FE171C"/>
    <w:rsid w:val="00FE180D"/>
    <w:rsid w:val="00FE19A2"/>
    <w:rsid w:val="00FE19DE"/>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F1B"/>
    <w:rsid w:val="00FE7101"/>
    <w:rsid w:val="00FE71B6"/>
    <w:rsid w:val="00FE7244"/>
    <w:rsid w:val="00FE726E"/>
    <w:rsid w:val="00FE743C"/>
    <w:rsid w:val="00FE7442"/>
    <w:rsid w:val="00FE7502"/>
    <w:rsid w:val="00FE75B8"/>
    <w:rsid w:val="00FE7713"/>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AA3"/>
    <w:rsid w:val="00FF4B05"/>
    <w:rsid w:val="00FF4CDB"/>
    <w:rsid w:val="00FF5011"/>
    <w:rsid w:val="00FF50E0"/>
    <w:rsid w:val="00FF5153"/>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6F3F"/>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15594452"/>
  <w15:docId w15:val="{8A37FDC1-4B1D-4805-81F5-4DC8846916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7F97"/>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2740452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4612584">
      <w:bodyDiv w:val="1"/>
      <w:marLeft w:val="0"/>
      <w:marRight w:val="0"/>
      <w:marTop w:val="0"/>
      <w:marBottom w:val="0"/>
      <w:divBdr>
        <w:top w:val="none" w:sz="0" w:space="0" w:color="auto"/>
        <w:left w:val="none" w:sz="0" w:space="0" w:color="auto"/>
        <w:bottom w:val="none" w:sz="0" w:space="0" w:color="auto"/>
        <w:right w:val="none" w:sz="0" w:space="0" w:color="auto"/>
      </w:divBdr>
    </w:div>
    <w:div w:id="272247589">
      <w:bodyDiv w:val="1"/>
      <w:marLeft w:val="0"/>
      <w:marRight w:val="0"/>
      <w:marTop w:val="0"/>
      <w:marBottom w:val="0"/>
      <w:divBdr>
        <w:top w:val="none" w:sz="0" w:space="0" w:color="auto"/>
        <w:left w:val="none" w:sz="0" w:space="0" w:color="auto"/>
        <w:bottom w:val="none" w:sz="0" w:space="0" w:color="auto"/>
        <w:right w:val="none" w:sz="0" w:space="0" w:color="auto"/>
      </w:divBdr>
    </w:div>
    <w:div w:id="29499412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50880139">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22708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0467039">
      <w:bodyDiv w:val="1"/>
      <w:marLeft w:val="0"/>
      <w:marRight w:val="0"/>
      <w:marTop w:val="0"/>
      <w:marBottom w:val="0"/>
      <w:divBdr>
        <w:top w:val="none" w:sz="0" w:space="0" w:color="auto"/>
        <w:left w:val="none" w:sz="0" w:space="0" w:color="auto"/>
        <w:bottom w:val="none" w:sz="0" w:space="0" w:color="auto"/>
        <w:right w:val="none" w:sz="0" w:space="0" w:color="auto"/>
      </w:divBdr>
    </w:div>
    <w:div w:id="406654610">
      <w:bodyDiv w:val="1"/>
      <w:marLeft w:val="0"/>
      <w:marRight w:val="0"/>
      <w:marTop w:val="0"/>
      <w:marBottom w:val="0"/>
      <w:divBdr>
        <w:top w:val="none" w:sz="0" w:space="0" w:color="auto"/>
        <w:left w:val="none" w:sz="0" w:space="0" w:color="auto"/>
        <w:bottom w:val="none" w:sz="0" w:space="0" w:color="auto"/>
        <w:right w:val="none" w:sz="0" w:space="0" w:color="auto"/>
      </w:divBdr>
    </w:div>
    <w:div w:id="426735034">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864290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45417663">
      <w:bodyDiv w:val="1"/>
      <w:marLeft w:val="0"/>
      <w:marRight w:val="0"/>
      <w:marTop w:val="0"/>
      <w:marBottom w:val="0"/>
      <w:divBdr>
        <w:top w:val="none" w:sz="0" w:space="0" w:color="auto"/>
        <w:left w:val="none" w:sz="0" w:space="0" w:color="auto"/>
        <w:bottom w:val="none" w:sz="0" w:space="0" w:color="auto"/>
        <w:right w:val="none" w:sz="0" w:space="0" w:color="auto"/>
      </w:divBdr>
    </w:div>
    <w:div w:id="774785111">
      <w:bodyDiv w:val="1"/>
      <w:marLeft w:val="0"/>
      <w:marRight w:val="0"/>
      <w:marTop w:val="0"/>
      <w:marBottom w:val="0"/>
      <w:divBdr>
        <w:top w:val="none" w:sz="0" w:space="0" w:color="auto"/>
        <w:left w:val="none" w:sz="0" w:space="0" w:color="auto"/>
        <w:bottom w:val="none" w:sz="0" w:space="0" w:color="auto"/>
        <w:right w:val="none" w:sz="0" w:space="0" w:color="auto"/>
      </w:divBdr>
    </w:div>
    <w:div w:id="785083271">
      <w:bodyDiv w:val="1"/>
      <w:marLeft w:val="0"/>
      <w:marRight w:val="0"/>
      <w:marTop w:val="0"/>
      <w:marBottom w:val="0"/>
      <w:divBdr>
        <w:top w:val="none" w:sz="0" w:space="0" w:color="auto"/>
        <w:left w:val="none" w:sz="0" w:space="0" w:color="auto"/>
        <w:bottom w:val="none" w:sz="0" w:space="0" w:color="auto"/>
        <w:right w:val="none" w:sz="0" w:space="0" w:color="auto"/>
      </w:divBdr>
    </w:div>
    <w:div w:id="826479846">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5752092">
      <w:bodyDiv w:val="1"/>
      <w:marLeft w:val="0"/>
      <w:marRight w:val="0"/>
      <w:marTop w:val="0"/>
      <w:marBottom w:val="0"/>
      <w:divBdr>
        <w:top w:val="none" w:sz="0" w:space="0" w:color="auto"/>
        <w:left w:val="none" w:sz="0" w:space="0" w:color="auto"/>
        <w:bottom w:val="none" w:sz="0" w:space="0" w:color="auto"/>
        <w:right w:val="none" w:sz="0" w:space="0" w:color="auto"/>
      </w:divBdr>
    </w:div>
    <w:div w:id="856888864">
      <w:bodyDiv w:val="1"/>
      <w:marLeft w:val="0"/>
      <w:marRight w:val="0"/>
      <w:marTop w:val="0"/>
      <w:marBottom w:val="0"/>
      <w:divBdr>
        <w:top w:val="none" w:sz="0" w:space="0" w:color="auto"/>
        <w:left w:val="none" w:sz="0" w:space="0" w:color="auto"/>
        <w:bottom w:val="none" w:sz="0" w:space="0" w:color="auto"/>
        <w:right w:val="none" w:sz="0" w:space="0" w:color="auto"/>
      </w:divBdr>
    </w:div>
    <w:div w:id="880171031">
      <w:bodyDiv w:val="1"/>
      <w:marLeft w:val="0"/>
      <w:marRight w:val="0"/>
      <w:marTop w:val="0"/>
      <w:marBottom w:val="0"/>
      <w:divBdr>
        <w:top w:val="none" w:sz="0" w:space="0" w:color="auto"/>
        <w:left w:val="none" w:sz="0" w:space="0" w:color="auto"/>
        <w:bottom w:val="none" w:sz="0" w:space="0" w:color="auto"/>
        <w:right w:val="none" w:sz="0" w:space="0" w:color="auto"/>
      </w:divBdr>
    </w:div>
    <w:div w:id="892542650">
      <w:bodyDiv w:val="1"/>
      <w:marLeft w:val="0"/>
      <w:marRight w:val="0"/>
      <w:marTop w:val="0"/>
      <w:marBottom w:val="0"/>
      <w:divBdr>
        <w:top w:val="none" w:sz="0" w:space="0" w:color="auto"/>
        <w:left w:val="none" w:sz="0" w:space="0" w:color="auto"/>
        <w:bottom w:val="none" w:sz="0" w:space="0" w:color="auto"/>
        <w:right w:val="none" w:sz="0" w:space="0" w:color="auto"/>
      </w:divBdr>
    </w:div>
    <w:div w:id="892929020">
      <w:bodyDiv w:val="1"/>
      <w:marLeft w:val="0"/>
      <w:marRight w:val="0"/>
      <w:marTop w:val="0"/>
      <w:marBottom w:val="0"/>
      <w:divBdr>
        <w:top w:val="none" w:sz="0" w:space="0" w:color="auto"/>
        <w:left w:val="none" w:sz="0" w:space="0" w:color="auto"/>
        <w:bottom w:val="none" w:sz="0" w:space="0" w:color="auto"/>
        <w:right w:val="none" w:sz="0" w:space="0" w:color="auto"/>
      </w:divBdr>
    </w:div>
    <w:div w:id="913853377">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31223475">
      <w:bodyDiv w:val="1"/>
      <w:marLeft w:val="0"/>
      <w:marRight w:val="0"/>
      <w:marTop w:val="0"/>
      <w:marBottom w:val="0"/>
      <w:divBdr>
        <w:top w:val="none" w:sz="0" w:space="0" w:color="auto"/>
        <w:left w:val="none" w:sz="0" w:space="0" w:color="auto"/>
        <w:bottom w:val="none" w:sz="0" w:space="0" w:color="auto"/>
        <w:right w:val="none" w:sz="0" w:space="0" w:color="auto"/>
      </w:divBdr>
    </w:div>
    <w:div w:id="10989102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8937877">
      <w:bodyDiv w:val="1"/>
      <w:marLeft w:val="0"/>
      <w:marRight w:val="0"/>
      <w:marTop w:val="0"/>
      <w:marBottom w:val="0"/>
      <w:divBdr>
        <w:top w:val="none" w:sz="0" w:space="0" w:color="auto"/>
        <w:left w:val="none" w:sz="0" w:space="0" w:color="auto"/>
        <w:bottom w:val="none" w:sz="0" w:space="0" w:color="auto"/>
        <w:right w:val="none" w:sz="0" w:space="0" w:color="auto"/>
      </w:divBdr>
    </w:div>
    <w:div w:id="1114792380">
      <w:bodyDiv w:val="1"/>
      <w:marLeft w:val="0"/>
      <w:marRight w:val="0"/>
      <w:marTop w:val="0"/>
      <w:marBottom w:val="0"/>
      <w:divBdr>
        <w:top w:val="none" w:sz="0" w:space="0" w:color="auto"/>
        <w:left w:val="none" w:sz="0" w:space="0" w:color="auto"/>
        <w:bottom w:val="none" w:sz="0" w:space="0" w:color="auto"/>
        <w:right w:val="none" w:sz="0" w:space="0" w:color="auto"/>
      </w:divBdr>
    </w:div>
    <w:div w:id="1120221326">
      <w:bodyDiv w:val="1"/>
      <w:marLeft w:val="0"/>
      <w:marRight w:val="0"/>
      <w:marTop w:val="0"/>
      <w:marBottom w:val="0"/>
      <w:divBdr>
        <w:top w:val="none" w:sz="0" w:space="0" w:color="auto"/>
        <w:left w:val="none" w:sz="0" w:space="0" w:color="auto"/>
        <w:bottom w:val="none" w:sz="0" w:space="0" w:color="auto"/>
        <w:right w:val="none" w:sz="0" w:space="0" w:color="auto"/>
      </w:divBdr>
    </w:div>
    <w:div w:id="114873955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87409860">
      <w:bodyDiv w:val="1"/>
      <w:marLeft w:val="0"/>
      <w:marRight w:val="0"/>
      <w:marTop w:val="0"/>
      <w:marBottom w:val="0"/>
      <w:divBdr>
        <w:top w:val="none" w:sz="0" w:space="0" w:color="auto"/>
        <w:left w:val="none" w:sz="0" w:space="0" w:color="auto"/>
        <w:bottom w:val="none" w:sz="0" w:space="0" w:color="auto"/>
        <w:right w:val="none" w:sz="0" w:space="0" w:color="auto"/>
      </w:divBdr>
    </w:div>
    <w:div w:id="1224022212">
      <w:bodyDiv w:val="1"/>
      <w:marLeft w:val="0"/>
      <w:marRight w:val="0"/>
      <w:marTop w:val="0"/>
      <w:marBottom w:val="0"/>
      <w:divBdr>
        <w:top w:val="none" w:sz="0" w:space="0" w:color="auto"/>
        <w:left w:val="none" w:sz="0" w:space="0" w:color="auto"/>
        <w:bottom w:val="none" w:sz="0" w:space="0" w:color="auto"/>
        <w:right w:val="none" w:sz="0" w:space="0" w:color="auto"/>
      </w:divBdr>
    </w:div>
    <w:div w:id="1232959704">
      <w:bodyDiv w:val="1"/>
      <w:marLeft w:val="0"/>
      <w:marRight w:val="0"/>
      <w:marTop w:val="0"/>
      <w:marBottom w:val="0"/>
      <w:divBdr>
        <w:top w:val="none" w:sz="0" w:space="0" w:color="auto"/>
        <w:left w:val="none" w:sz="0" w:space="0" w:color="auto"/>
        <w:bottom w:val="none" w:sz="0" w:space="0" w:color="auto"/>
        <w:right w:val="none" w:sz="0" w:space="0" w:color="auto"/>
      </w:divBdr>
    </w:div>
    <w:div w:id="1281911877">
      <w:bodyDiv w:val="1"/>
      <w:marLeft w:val="0"/>
      <w:marRight w:val="0"/>
      <w:marTop w:val="0"/>
      <w:marBottom w:val="0"/>
      <w:divBdr>
        <w:top w:val="none" w:sz="0" w:space="0" w:color="auto"/>
        <w:left w:val="none" w:sz="0" w:space="0" w:color="auto"/>
        <w:bottom w:val="none" w:sz="0" w:space="0" w:color="auto"/>
        <w:right w:val="none" w:sz="0" w:space="0" w:color="auto"/>
      </w:divBdr>
    </w:div>
    <w:div w:id="1311859727">
      <w:bodyDiv w:val="1"/>
      <w:marLeft w:val="0"/>
      <w:marRight w:val="0"/>
      <w:marTop w:val="0"/>
      <w:marBottom w:val="0"/>
      <w:divBdr>
        <w:top w:val="none" w:sz="0" w:space="0" w:color="auto"/>
        <w:left w:val="none" w:sz="0" w:space="0" w:color="auto"/>
        <w:bottom w:val="none" w:sz="0" w:space="0" w:color="auto"/>
        <w:right w:val="none" w:sz="0" w:space="0" w:color="auto"/>
      </w:divBdr>
    </w:div>
    <w:div w:id="1408727190">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82622676">
      <w:bodyDiv w:val="1"/>
      <w:marLeft w:val="0"/>
      <w:marRight w:val="0"/>
      <w:marTop w:val="0"/>
      <w:marBottom w:val="0"/>
      <w:divBdr>
        <w:top w:val="none" w:sz="0" w:space="0" w:color="auto"/>
        <w:left w:val="none" w:sz="0" w:space="0" w:color="auto"/>
        <w:bottom w:val="none" w:sz="0" w:space="0" w:color="auto"/>
        <w:right w:val="none" w:sz="0" w:space="0" w:color="auto"/>
      </w:divBdr>
    </w:div>
    <w:div w:id="149333288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8364546">
      <w:bodyDiv w:val="1"/>
      <w:marLeft w:val="0"/>
      <w:marRight w:val="0"/>
      <w:marTop w:val="0"/>
      <w:marBottom w:val="0"/>
      <w:divBdr>
        <w:top w:val="none" w:sz="0" w:space="0" w:color="auto"/>
        <w:left w:val="none" w:sz="0" w:space="0" w:color="auto"/>
        <w:bottom w:val="none" w:sz="0" w:space="0" w:color="auto"/>
        <w:right w:val="none" w:sz="0" w:space="0" w:color="auto"/>
      </w:divBdr>
    </w:div>
    <w:div w:id="16488206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66132333">
      <w:bodyDiv w:val="1"/>
      <w:marLeft w:val="0"/>
      <w:marRight w:val="0"/>
      <w:marTop w:val="0"/>
      <w:marBottom w:val="0"/>
      <w:divBdr>
        <w:top w:val="none" w:sz="0" w:space="0" w:color="auto"/>
        <w:left w:val="none" w:sz="0" w:space="0" w:color="auto"/>
        <w:bottom w:val="none" w:sz="0" w:space="0" w:color="auto"/>
        <w:right w:val="none" w:sz="0" w:space="0" w:color="auto"/>
      </w:divBdr>
    </w:div>
    <w:div w:id="1687557331">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40325420">
          <w:marLeft w:val="0"/>
          <w:marRight w:val="0"/>
          <w:marTop w:val="0"/>
          <w:marBottom w:val="0"/>
          <w:divBdr>
            <w:top w:val="none" w:sz="0" w:space="0" w:color="auto"/>
            <w:left w:val="none" w:sz="0" w:space="0" w:color="auto"/>
            <w:bottom w:val="none" w:sz="0" w:space="0" w:color="auto"/>
            <w:right w:val="none" w:sz="0" w:space="0" w:color="auto"/>
          </w:divBdr>
        </w:div>
        <w:div w:id="87386133">
          <w:marLeft w:val="0"/>
          <w:marRight w:val="0"/>
          <w:marTop w:val="0"/>
          <w:marBottom w:val="0"/>
          <w:divBdr>
            <w:top w:val="none" w:sz="0" w:space="0" w:color="auto"/>
            <w:left w:val="none" w:sz="0" w:space="0" w:color="auto"/>
            <w:bottom w:val="none" w:sz="0" w:space="0" w:color="auto"/>
            <w:right w:val="none" w:sz="0" w:space="0" w:color="auto"/>
          </w:divBdr>
        </w:div>
        <w:div w:id="368266647">
          <w:marLeft w:val="0"/>
          <w:marRight w:val="0"/>
          <w:marTop w:val="0"/>
          <w:marBottom w:val="0"/>
          <w:divBdr>
            <w:top w:val="none" w:sz="0" w:space="0" w:color="auto"/>
            <w:left w:val="none" w:sz="0" w:space="0" w:color="auto"/>
            <w:bottom w:val="none" w:sz="0" w:space="0" w:color="auto"/>
            <w:right w:val="none" w:sz="0" w:space="0" w:color="auto"/>
          </w:divBdr>
        </w:div>
        <w:div w:id="1659265242">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6866391">
      <w:bodyDiv w:val="1"/>
      <w:marLeft w:val="0"/>
      <w:marRight w:val="0"/>
      <w:marTop w:val="0"/>
      <w:marBottom w:val="0"/>
      <w:divBdr>
        <w:top w:val="none" w:sz="0" w:space="0" w:color="auto"/>
        <w:left w:val="none" w:sz="0" w:space="0" w:color="auto"/>
        <w:bottom w:val="none" w:sz="0" w:space="0" w:color="auto"/>
        <w:right w:val="none" w:sz="0" w:space="0" w:color="auto"/>
      </w:divBdr>
    </w:div>
    <w:div w:id="1919049868">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47899746">
      <w:bodyDiv w:val="1"/>
      <w:marLeft w:val="0"/>
      <w:marRight w:val="0"/>
      <w:marTop w:val="0"/>
      <w:marBottom w:val="0"/>
      <w:divBdr>
        <w:top w:val="none" w:sz="0" w:space="0" w:color="auto"/>
        <w:left w:val="none" w:sz="0" w:space="0" w:color="auto"/>
        <w:bottom w:val="none" w:sz="0" w:space="0" w:color="auto"/>
        <w:right w:val="none" w:sz="0" w:space="0" w:color="auto"/>
      </w:divBdr>
    </w:div>
    <w:div w:id="2054301991">
      <w:bodyDiv w:val="1"/>
      <w:marLeft w:val="0"/>
      <w:marRight w:val="0"/>
      <w:marTop w:val="0"/>
      <w:marBottom w:val="0"/>
      <w:divBdr>
        <w:top w:val="none" w:sz="0" w:space="0" w:color="auto"/>
        <w:left w:val="none" w:sz="0" w:space="0" w:color="auto"/>
        <w:bottom w:val="none" w:sz="0" w:space="0" w:color="auto"/>
        <w:right w:val="none" w:sz="0" w:space="0" w:color="auto"/>
      </w:divBdr>
    </w:div>
    <w:div w:id="2061782263">
      <w:bodyDiv w:val="1"/>
      <w:marLeft w:val="0"/>
      <w:marRight w:val="0"/>
      <w:marTop w:val="0"/>
      <w:marBottom w:val="0"/>
      <w:divBdr>
        <w:top w:val="none" w:sz="0" w:space="0" w:color="auto"/>
        <w:left w:val="none" w:sz="0" w:space="0" w:color="auto"/>
        <w:bottom w:val="none" w:sz="0" w:space="0" w:color="auto"/>
        <w:right w:val="none" w:sz="0" w:space="0" w:color="auto"/>
      </w:divBdr>
    </w:div>
    <w:div w:id="2062287084">
      <w:bodyDiv w:val="1"/>
      <w:marLeft w:val="0"/>
      <w:marRight w:val="0"/>
      <w:marTop w:val="0"/>
      <w:marBottom w:val="0"/>
      <w:divBdr>
        <w:top w:val="none" w:sz="0" w:space="0" w:color="auto"/>
        <w:left w:val="none" w:sz="0" w:space="0" w:color="auto"/>
        <w:bottom w:val="none" w:sz="0" w:space="0" w:color="auto"/>
        <w:right w:val="none" w:sz="0" w:space="0" w:color="auto"/>
      </w:divBdr>
    </w:div>
    <w:div w:id="209350778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emf"/><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tmp"/><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tmp"/><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tmp"/><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customXml" Target="../../customXml/item2.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ADF91D28580D4E2FBF214D0D3A47CFA1"/>
        <w:category>
          <w:name w:val="General"/>
          <w:gallery w:val="placeholder"/>
        </w:category>
        <w:types>
          <w:type w:val="bbPlcHdr"/>
        </w:types>
        <w:behaviors>
          <w:behavior w:val="content"/>
        </w:behaviors>
        <w:guid w:val="{F0EF2EC5-0E54-427C-9610-6BADC23B0F9C}"/>
      </w:docPartPr>
      <w:docPartBody>
        <w:p w:rsidR="00F20349" w:rsidRDefault="00F20349" w:rsidP="00F20349">
          <w:pPr>
            <w:pStyle w:val="ADF91D28580D4E2FBF214D0D3A47CFA1"/>
          </w:pPr>
          <w:r w:rsidRPr="00EA1E0C">
            <w:rPr>
              <w:rStyle w:val="PlaceholderText"/>
            </w:rPr>
            <w:t>Click or tap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6BF5BE7C2D04E40A32CC8DB34E3BA5C"/>
        <w:category>
          <w:name w:val="General"/>
          <w:gallery w:val="placeholder"/>
        </w:category>
        <w:types>
          <w:type w:val="bbPlcHdr"/>
        </w:types>
        <w:behaviors>
          <w:behavior w:val="content"/>
        </w:behaviors>
        <w:guid w:val="{6346EDD7-72F7-4C37-AB61-5487BAFEB14B}"/>
      </w:docPartPr>
      <w:docPartBody>
        <w:p w:rsidR="00737F88" w:rsidRDefault="00737F88" w:rsidP="00737F88">
          <w:pPr>
            <w:pStyle w:val="66BF5BE7C2D04E40A32CC8DB34E3BA5C"/>
          </w:pPr>
          <w:r w:rsidRPr="00EA1E0C">
            <w:rPr>
              <w:rStyle w:val="PlaceholderText"/>
            </w:rPr>
            <w:t>Click or tap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05F8B6D7A2AC4448BB7DECC8409F51A3"/>
        <w:category>
          <w:name w:val="General"/>
          <w:gallery w:val="placeholder"/>
        </w:category>
        <w:types>
          <w:type w:val="bbPlcHdr"/>
        </w:types>
        <w:behaviors>
          <w:behavior w:val="content"/>
        </w:behaviors>
        <w:guid w:val="{EC4CA84E-AA3C-477F-B034-3C0EBF758F14}"/>
      </w:docPartPr>
      <w:docPartBody>
        <w:p w:rsidR="00737F88" w:rsidRDefault="00737F88" w:rsidP="00737F88">
          <w:pPr>
            <w:pStyle w:val="05F8B6D7A2AC4448BB7DECC8409F51A3"/>
          </w:pPr>
          <w:r w:rsidRPr="003E3D39">
            <w:rPr>
              <w:rStyle w:val="PlaceholderText"/>
            </w:rPr>
            <w:t>Choose an item.</w:t>
          </w:r>
        </w:p>
      </w:docPartBody>
    </w:docPart>
    <w:docPart>
      <w:docPartPr>
        <w:name w:val="EBEFAAC4E4594C3AAB2CD4F996130DB7"/>
        <w:category>
          <w:name w:val="General"/>
          <w:gallery w:val="placeholder"/>
        </w:category>
        <w:types>
          <w:type w:val="bbPlcHdr"/>
        </w:types>
        <w:behaviors>
          <w:behavior w:val="content"/>
        </w:behaviors>
        <w:guid w:val="{46977077-6D53-446D-AD81-6B74EECBCBD3}"/>
      </w:docPartPr>
      <w:docPartBody>
        <w:p w:rsidR="00737F88" w:rsidRDefault="00737F88" w:rsidP="00737F88">
          <w:pPr>
            <w:pStyle w:val="EBEFAAC4E4594C3AAB2CD4F996130DB7"/>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0B46C23D00DC4978A403FD4172745BE1"/>
        <w:category>
          <w:name w:val="General"/>
          <w:gallery w:val="placeholder"/>
        </w:category>
        <w:types>
          <w:type w:val="bbPlcHdr"/>
        </w:types>
        <w:behaviors>
          <w:behavior w:val="content"/>
        </w:behaviors>
        <w:guid w:val="{4117F2E6-B1B5-4F02-A805-734C7533DFCD}"/>
      </w:docPartPr>
      <w:docPartBody>
        <w:p w:rsidR="008E1CCB" w:rsidRDefault="000F5FC8" w:rsidP="000F5FC8">
          <w:pPr>
            <w:pStyle w:val="0B46C23D00DC4978A403FD4172745BE1"/>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AA19BBDA71D453FBE579559593C0552"/>
        <w:category>
          <w:name w:val="General"/>
          <w:gallery w:val="placeholder"/>
        </w:category>
        <w:types>
          <w:type w:val="bbPlcHdr"/>
        </w:types>
        <w:behaviors>
          <w:behavior w:val="content"/>
        </w:behaviors>
        <w:guid w:val="{9F147288-16B1-48A3-9C40-51BB6432FC7E}"/>
      </w:docPartPr>
      <w:docPartBody>
        <w:p w:rsidR="00EE0B8F" w:rsidRDefault="003C0684" w:rsidP="003C0684">
          <w:pPr>
            <w:pStyle w:val="DAA19BBDA71D453FBE579559593C0552"/>
          </w:pPr>
          <w:r w:rsidRPr="007E3246">
            <w:rPr>
              <w:rStyle w:val="PlaceholderText"/>
            </w:rPr>
            <w:t>Choose an item.</w:t>
          </w:r>
        </w:p>
      </w:docPartBody>
    </w:docPart>
    <w:docPart>
      <w:docPartPr>
        <w:name w:val="A1786346C10748DF9CE701C53CD6B10F"/>
        <w:category>
          <w:name w:val="General"/>
          <w:gallery w:val="placeholder"/>
        </w:category>
        <w:types>
          <w:type w:val="bbPlcHdr"/>
        </w:types>
        <w:behaviors>
          <w:behavior w:val="content"/>
        </w:behaviors>
        <w:guid w:val="{B712620C-5B2F-4797-9173-31309F0F01D3}"/>
      </w:docPartPr>
      <w:docPartBody>
        <w:p w:rsidR="00EE0B8F" w:rsidRDefault="003C0684" w:rsidP="003C0684">
          <w:pPr>
            <w:pStyle w:val="A1786346C10748DF9CE701C53CD6B10F"/>
          </w:pPr>
          <w:r w:rsidRPr="007E3246">
            <w:rPr>
              <w:rStyle w:val="PlaceholderText"/>
            </w:rPr>
            <w:t>Choose an item.</w:t>
          </w:r>
        </w:p>
      </w:docPartBody>
    </w:docPart>
    <w:docPart>
      <w:docPartPr>
        <w:name w:val="86CAE6D3AEFC4A2390C365C823A39E30"/>
        <w:category>
          <w:name w:val="General"/>
          <w:gallery w:val="placeholder"/>
        </w:category>
        <w:types>
          <w:type w:val="bbPlcHdr"/>
        </w:types>
        <w:behaviors>
          <w:behavior w:val="content"/>
        </w:behaviors>
        <w:guid w:val="{3ECA1656-D09F-4C71-B45E-2BFC2266D4B0}"/>
      </w:docPartPr>
      <w:docPartBody>
        <w:p w:rsidR="00EE0B8F" w:rsidRDefault="003C0684" w:rsidP="003C0684">
          <w:pPr>
            <w:pStyle w:val="86CAE6D3AEFC4A2390C365C823A39E30"/>
          </w:pPr>
          <w:r w:rsidRPr="007E3246">
            <w:rPr>
              <w:rStyle w:val="PlaceholderText"/>
            </w:rPr>
            <w:t>Choose an item.</w:t>
          </w:r>
        </w:p>
      </w:docPartBody>
    </w:docPart>
    <w:docPart>
      <w:docPartPr>
        <w:name w:val="2739D8463C144D45A94E27B5C0C87AAE"/>
        <w:category>
          <w:name w:val="General"/>
          <w:gallery w:val="placeholder"/>
        </w:category>
        <w:types>
          <w:type w:val="bbPlcHdr"/>
        </w:types>
        <w:behaviors>
          <w:behavior w:val="content"/>
        </w:behaviors>
        <w:guid w:val="{ED7AA280-A7E8-4936-B6D4-5F76A2F6A9C4}"/>
      </w:docPartPr>
      <w:docPartBody>
        <w:p w:rsidR="00EE0B8F" w:rsidRDefault="003C0684" w:rsidP="003C0684">
          <w:pPr>
            <w:pStyle w:val="2739D8463C144D45A94E27B5C0C87AAE"/>
          </w:pPr>
          <w:r w:rsidRPr="007E3246">
            <w:rPr>
              <w:rStyle w:val="PlaceholderText"/>
            </w:rPr>
            <w:t>Choose an item.</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EF56A3A98455A8E2C681136F3AE50"/>
        <w:category>
          <w:name w:val="General"/>
          <w:gallery w:val="placeholder"/>
        </w:category>
        <w:types>
          <w:type w:val="bbPlcHdr"/>
        </w:types>
        <w:behaviors>
          <w:behavior w:val="content"/>
        </w:behaviors>
        <w:guid w:val="{71F6F3C4-70D8-42C9-8B80-EDCE14F773C8}"/>
      </w:docPartPr>
      <w:docPartBody>
        <w:p w:rsidR="005F09AF" w:rsidRDefault="00882549" w:rsidP="00882549">
          <w:pPr>
            <w:pStyle w:val="4F8EF56A3A98455A8E2C681136F3AE50"/>
          </w:pPr>
          <w:r>
            <w:rPr>
              <w:rFonts w:ascii="Arial" w:hAnsi="Arial" w:cs="Arial"/>
              <w:sz w:val="20"/>
            </w:rPr>
            <w:t xml:space="preserve">     </w:t>
          </w:r>
        </w:p>
      </w:docPartBody>
    </w:docPart>
    <w:docPart>
      <w:docPartPr>
        <w:name w:val="47725C86523740C1A1A2068887D7CFE0"/>
        <w:category>
          <w:name w:val="General"/>
          <w:gallery w:val="placeholder"/>
        </w:category>
        <w:types>
          <w:type w:val="bbPlcHdr"/>
        </w:types>
        <w:behaviors>
          <w:behavior w:val="content"/>
        </w:behaviors>
        <w:guid w:val="{956FB875-5156-40D5-B89B-C655B28DE758}"/>
      </w:docPartPr>
      <w:docPartBody>
        <w:p w:rsidR="005F09AF" w:rsidRDefault="00882549" w:rsidP="00882549">
          <w:pPr>
            <w:pStyle w:val="47725C86523740C1A1A2068887D7CFE0"/>
          </w:pPr>
          <w:r w:rsidRPr="007F692F">
            <w:rPr>
              <w:rStyle w:val="PlaceholderText"/>
            </w:rPr>
            <w:t>Choose an item.</w:t>
          </w:r>
        </w:p>
      </w:docPartBody>
    </w:docPart>
    <w:docPart>
      <w:docPartPr>
        <w:name w:val="75C2AC9400A94745AEF7E567261232AF"/>
        <w:category>
          <w:name w:val="General"/>
          <w:gallery w:val="placeholder"/>
        </w:category>
        <w:types>
          <w:type w:val="bbPlcHdr"/>
        </w:types>
        <w:behaviors>
          <w:behavior w:val="content"/>
        </w:behaviors>
        <w:guid w:val="{F90F6E06-657C-455E-841B-2E1E5F8858E3}"/>
      </w:docPartPr>
      <w:docPartBody>
        <w:p w:rsidR="005F09AF" w:rsidRDefault="00882549" w:rsidP="00882549">
          <w:pPr>
            <w:pStyle w:val="75C2AC9400A94745AEF7E567261232AF"/>
          </w:pPr>
          <w:r w:rsidRPr="007F692F">
            <w:rPr>
              <w:rStyle w:val="PlaceholderText"/>
            </w:rPr>
            <w:t>Choose an item.</w:t>
          </w:r>
        </w:p>
      </w:docPartBody>
    </w:docPart>
    <w:docPart>
      <w:docPartPr>
        <w:name w:val="8FAD2D17EA904A9290738860B968E4E7"/>
        <w:category>
          <w:name w:val="General"/>
          <w:gallery w:val="placeholder"/>
        </w:category>
        <w:types>
          <w:type w:val="bbPlcHdr"/>
        </w:types>
        <w:behaviors>
          <w:behavior w:val="content"/>
        </w:behaviors>
        <w:guid w:val="{6D503D17-1E18-4A9D-BB92-03EB36910183}"/>
      </w:docPartPr>
      <w:docPartBody>
        <w:p w:rsidR="005F09AF" w:rsidRDefault="00882549" w:rsidP="00882549">
          <w:pPr>
            <w:pStyle w:val="8FAD2D17EA904A9290738860B968E4E7"/>
          </w:pPr>
          <w:r w:rsidRPr="003E3D39">
            <w:rPr>
              <w:rStyle w:val="PlaceholderText"/>
            </w:rPr>
            <w:t>Choose an item.</w:t>
          </w:r>
        </w:p>
      </w:docPartBody>
    </w:docPart>
    <w:docPart>
      <w:docPartPr>
        <w:name w:val="1E3DBE58F9A84462886A53182A8C4416"/>
        <w:category>
          <w:name w:val="General"/>
          <w:gallery w:val="placeholder"/>
        </w:category>
        <w:types>
          <w:type w:val="bbPlcHdr"/>
        </w:types>
        <w:behaviors>
          <w:behavior w:val="content"/>
        </w:behaviors>
        <w:guid w:val="{F116DA64-1432-400B-A25A-E63B1CCD4787}"/>
      </w:docPartPr>
      <w:docPartBody>
        <w:p w:rsidR="005F09AF" w:rsidRDefault="00882549" w:rsidP="00882549">
          <w:pPr>
            <w:pStyle w:val="1E3DBE58F9A84462886A53182A8C4416"/>
          </w:pPr>
          <w:r w:rsidRPr="006570DE">
            <w:rPr>
              <w:rStyle w:val="PlaceholderText"/>
            </w:rPr>
            <w:t>Click here to enter text.</w:t>
          </w:r>
        </w:p>
      </w:docPartBody>
    </w:docPart>
    <w:docPart>
      <w:docPartPr>
        <w:name w:val="5E66C17340174B578EED18FFAE72B3D8"/>
        <w:category>
          <w:name w:val="General"/>
          <w:gallery w:val="placeholder"/>
        </w:category>
        <w:types>
          <w:type w:val="bbPlcHdr"/>
        </w:types>
        <w:behaviors>
          <w:behavior w:val="content"/>
        </w:behaviors>
        <w:guid w:val="{F936E942-A63A-4480-9912-DEE141829105}"/>
      </w:docPartPr>
      <w:docPartBody>
        <w:p w:rsidR="005F09AF" w:rsidRDefault="00882549" w:rsidP="00882549">
          <w:pPr>
            <w:pStyle w:val="5E66C17340174B578EED18FFAE72B3D8"/>
          </w:pPr>
          <w:r w:rsidRPr="006570DE">
            <w:rPr>
              <w:rStyle w:val="PlaceholderText"/>
            </w:rPr>
            <w:t>Click here to enter text.</w:t>
          </w:r>
        </w:p>
      </w:docPartBody>
    </w:docPart>
    <w:docPart>
      <w:docPartPr>
        <w:name w:val="6A22AF362AB1433A8FF064FA0E0D7FF9"/>
        <w:category>
          <w:name w:val="General"/>
          <w:gallery w:val="placeholder"/>
        </w:category>
        <w:types>
          <w:type w:val="bbPlcHdr"/>
        </w:types>
        <w:behaviors>
          <w:behavior w:val="content"/>
        </w:behaviors>
        <w:guid w:val="{0C78CA9F-A4CF-445D-BC86-36419F59A754}"/>
      </w:docPartPr>
      <w:docPartBody>
        <w:p w:rsidR="005F09AF" w:rsidRDefault="00882549" w:rsidP="00882549">
          <w:pPr>
            <w:pStyle w:val="6A22AF362AB1433A8FF064FA0E0D7FF9"/>
          </w:pPr>
          <w:r w:rsidRPr="006570DE">
            <w:rPr>
              <w:rStyle w:val="PlaceholderText"/>
            </w:rPr>
            <w:t>Click here to enter text.</w:t>
          </w:r>
        </w:p>
      </w:docPartBody>
    </w:docPart>
    <w:docPart>
      <w:docPartPr>
        <w:name w:val="80ABCF4187EF4803AD98E6A1B1A1B4B8"/>
        <w:category>
          <w:name w:val="General"/>
          <w:gallery w:val="placeholder"/>
        </w:category>
        <w:types>
          <w:type w:val="bbPlcHdr"/>
        </w:types>
        <w:behaviors>
          <w:behavior w:val="content"/>
        </w:behaviors>
        <w:guid w:val="{A64AD462-72BF-41D1-A022-87033A562335}"/>
      </w:docPartPr>
      <w:docPartBody>
        <w:p w:rsidR="009E7A91" w:rsidRDefault="009E7A91" w:rsidP="009E7A91">
          <w:pPr>
            <w:pStyle w:val="80ABCF4187EF4803AD98E6A1B1A1B4B8"/>
          </w:pPr>
          <w:r w:rsidRPr="001849DA">
            <w:rPr>
              <w:rStyle w:val="PlaceholderText"/>
            </w:rPr>
            <w:t>Click here to enter text.</w:t>
          </w:r>
        </w:p>
      </w:docPartBody>
    </w:docPart>
    <w:docPart>
      <w:docPartPr>
        <w:name w:val="9276DDC1F0A242ED9EE6A995F5FFF5FC"/>
        <w:category>
          <w:name w:val="General"/>
          <w:gallery w:val="placeholder"/>
        </w:category>
        <w:types>
          <w:type w:val="bbPlcHdr"/>
        </w:types>
        <w:behaviors>
          <w:behavior w:val="content"/>
        </w:behaviors>
        <w:guid w:val="{2F5AF5AF-BD8F-4834-97D2-F0641DAA5F6F}"/>
      </w:docPartPr>
      <w:docPartBody>
        <w:p w:rsidR="0067690F" w:rsidRDefault="009E7A91" w:rsidP="009E7A91">
          <w:pPr>
            <w:pStyle w:val="9276DDC1F0A242ED9EE6A995F5FFF5FC"/>
          </w:pPr>
          <w:r w:rsidRPr="006570DE">
            <w:rPr>
              <w:rStyle w:val="PlaceholderText"/>
            </w:rPr>
            <w:t>Click here to enter text.</w:t>
          </w:r>
        </w:p>
      </w:docPartBody>
    </w:docPart>
    <w:docPart>
      <w:docPartPr>
        <w:name w:val="BAA3B57A00434E3FBCAC659696127735"/>
        <w:category>
          <w:name w:val="General"/>
          <w:gallery w:val="placeholder"/>
        </w:category>
        <w:types>
          <w:type w:val="bbPlcHdr"/>
        </w:types>
        <w:behaviors>
          <w:behavior w:val="content"/>
        </w:behaviors>
        <w:guid w:val="{AA6486A5-D77A-40F9-BB02-A82C6C671835}"/>
      </w:docPartPr>
      <w:docPartBody>
        <w:p w:rsidR="0067690F" w:rsidRDefault="009E7A91" w:rsidP="009E7A91">
          <w:pPr>
            <w:pStyle w:val="BAA3B57A00434E3FBCAC659696127735"/>
          </w:pPr>
          <w:r w:rsidRPr="006570DE">
            <w:rPr>
              <w:rStyle w:val="PlaceholderText"/>
            </w:rPr>
            <w:t>Click here to enter text.</w:t>
          </w:r>
        </w:p>
      </w:docPartBody>
    </w:docPart>
    <w:docPart>
      <w:docPartPr>
        <w:name w:val="A41797AE54194E0EB159501FC02657F2"/>
        <w:category>
          <w:name w:val="General"/>
          <w:gallery w:val="placeholder"/>
        </w:category>
        <w:types>
          <w:type w:val="bbPlcHdr"/>
        </w:types>
        <w:behaviors>
          <w:behavior w:val="content"/>
        </w:behaviors>
        <w:guid w:val="{8BA959C0-7645-40CA-9281-7F1A7A4714EC}"/>
      </w:docPartPr>
      <w:docPartBody>
        <w:p w:rsidR="0067690F" w:rsidRDefault="009E7A91" w:rsidP="009E7A91">
          <w:pPr>
            <w:pStyle w:val="A41797AE54194E0EB159501FC02657F2"/>
          </w:pPr>
          <w:r w:rsidRPr="001849DA">
            <w:rPr>
              <w:rStyle w:val="PlaceholderText"/>
            </w:rPr>
            <w:t>Click here to enter text.</w:t>
          </w:r>
        </w:p>
      </w:docPartBody>
    </w:docPart>
    <w:docPart>
      <w:docPartPr>
        <w:name w:val="17672B5B9D6942EBA6D38CCA828EDC16"/>
        <w:category>
          <w:name w:val="General"/>
          <w:gallery w:val="placeholder"/>
        </w:category>
        <w:types>
          <w:type w:val="bbPlcHdr"/>
        </w:types>
        <w:behaviors>
          <w:behavior w:val="content"/>
        </w:behaviors>
        <w:guid w:val="{E4C16AF6-776F-4755-93CA-A013BB5A5AA7}"/>
      </w:docPartPr>
      <w:docPartBody>
        <w:p w:rsidR="0067690F" w:rsidRDefault="009E7A91" w:rsidP="009E7A91">
          <w:pPr>
            <w:pStyle w:val="17672B5B9D6942EBA6D38CCA828EDC16"/>
          </w:pPr>
          <w:r w:rsidRPr="001849DA">
            <w:rPr>
              <w:rStyle w:val="PlaceholderText"/>
            </w:rPr>
            <w:t>Click here to enter text.</w:t>
          </w:r>
        </w:p>
      </w:docPartBody>
    </w:docPart>
    <w:docPart>
      <w:docPartPr>
        <w:name w:val="4AE0CAAA34D5485CAFBD64A7A9357A04"/>
        <w:category>
          <w:name w:val="General"/>
          <w:gallery w:val="placeholder"/>
        </w:category>
        <w:types>
          <w:type w:val="bbPlcHdr"/>
        </w:types>
        <w:behaviors>
          <w:behavior w:val="content"/>
        </w:behaviors>
        <w:guid w:val="{805772F9-8F6C-4D02-98DD-1B3B9D792A1D}"/>
      </w:docPartPr>
      <w:docPartBody>
        <w:p w:rsidR="0067690F" w:rsidRDefault="009E7A91" w:rsidP="009E7A91">
          <w:pPr>
            <w:pStyle w:val="4AE0CAAA34D5485CAFBD64A7A9357A04"/>
          </w:pPr>
          <w:r w:rsidRPr="001849DA">
            <w:rPr>
              <w:rStyle w:val="PlaceholderText"/>
            </w:rPr>
            <w:t>Click here to enter text.</w:t>
          </w:r>
        </w:p>
      </w:docPartBody>
    </w:docPart>
    <w:docPart>
      <w:docPartPr>
        <w:name w:val="B40B4BADDFBF4E30A19A39EB1EB80183"/>
        <w:category>
          <w:name w:val="General"/>
          <w:gallery w:val="placeholder"/>
        </w:category>
        <w:types>
          <w:type w:val="bbPlcHdr"/>
        </w:types>
        <w:behaviors>
          <w:behavior w:val="content"/>
        </w:behaviors>
        <w:guid w:val="{BD084E97-D9D7-44D1-B0F2-A62989335048}"/>
      </w:docPartPr>
      <w:docPartBody>
        <w:p w:rsidR="0067690F" w:rsidRDefault="009E7A91" w:rsidP="009E7A91">
          <w:pPr>
            <w:pStyle w:val="B40B4BADDFBF4E30A19A39EB1EB80183"/>
          </w:pPr>
          <w:r w:rsidRPr="00770946">
            <w:rPr>
              <w:rStyle w:val="PlaceholderText"/>
            </w:rPr>
            <w:t>Choose an item.</w:t>
          </w:r>
        </w:p>
      </w:docPartBody>
    </w:docPart>
    <w:docPart>
      <w:docPartPr>
        <w:name w:val="931BC3E01EAD463A9A914D37C37656AC"/>
        <w:category>
          <w:name w:val="General"/>
          <w:gallery w:val="placeholder"/>
        </w:category>
        <w:types>
          <w:type w:val="bbPlcHdr"/>
        </w:types>
        <w:behaviors>
          <w:behavior w:val="content"/>
        </w:behaviors>
        <w:guid w:val="{6B94395D-D3F2-4077-AA0E-62C08510C0CD}"/>
      </w:docPartPr>
      <w:docPartBody>
        <w:p w:rsidR="0067690F" w:rsidRDefault="009E7A91" w:rsidP="009E7A91">
          <w:pPr>
            <w:pStyle w:val="931BC3E01EAD463A9A914D37C37656AC"/>
          </w:pPr>
          <w:r w:rsidRPr="006570DE">
            <w:rPr>
              <w:rStyle w:val="PlaceholderText"/>
            </w:rPr>
            <w:t>Click here to enter text.</w:t>
          </w:r>
        </w:p>
      </w:docPartBody>
    </w:docPart>
    <w:docPart>
      <w:docPartPr>
        <w:name w:val="FC63921EE9844EDAB66C3B6CE15DF2BA"/>
        <w:category>
          <w:name w:val="General"/>
          <w:gallery w:val="placeholder"/>
        </w:category>
        <w:types>
          <w:type w:val="bbPlcHdr"/>
        </w:types>
        <w:behaviors>
          <w:behavior w:val="content"/>
        </w:behaviors>
        <w:guid w:val="{D6E35A54-6971-4861-98C4-37C31B554DF1}"/>
      </w:docPartPr>
      <w:docPartBody>
        <w:p w:rsidR="0067690F" w:rsidRDefault="009E7A91" w:rsidP="009E7A91">
          <w:pPr>
            <w:pStyle w:val="FC63921EE9844EDAB66C3B6CE15DF2BA"/>
          </w:pPr>
          <w:r w:rsidRPr="006570DE">
            <w:rPr>
              <w:rStyle w:val="PlaceholderText"/>
            </w:rPr>
            <w:t>Click here to enter text.</w:t>
          </w:r>
        </w:p>
      </w:docPartBody>
    </w:docPart>
    <w:docPart>
      <w:docPartPr>
        <w:name w:val="7075738C105B482895B6EC04EDE3EE34"/>
        <w:category>
          <w:name w:val="General"/>
          <w:gallery w:val="placeholder"/>
        </w:category>
        <w:types>
          <w:type w:val="bbPlcHdr"/>
        </w:types>
        <w:behaviors>
          <w:behavior w:val="content"/>
        </w:behaviors>
        <w:guid w:val="{8B979E30-DAB0-44C9-B143-E75F9237C87B}"/>
      </w:docPartPr>
      <w:docPartBody>
        <w:p w:rsidR="0067690F" w:rsidRDefault="009E7A91" w:rsidP="009E7A91">
          <w:pPr>
            <w:pStyle w:val="7075738C105B482895B6EC04EDE3EE34"/>
          </w:pPr>
          <w:r w:rsidRPr="00770946">
            <w:rPr>
              <w:rStyle w:val="PlaceholderText"/>
            </w:rPr>
            <w:t>Choose an item.</w:t>
          </w:r>
        </w:p>
      </w:docPartBody>
    </w:docPart>
    <w:docPart>
      <w:docPartPr>
        <w:name w:val="4BFCE35EC0D342E487FD2063F19601C2"/>
        <w:category>
          <w:name w:val="General"/>
          <w:gallery w:val="placeholder"/>
        </w:category>
        <w:types>
          <w:type w:val="bbPlcHdr"/>
        </w:types>
        <w:behaviors>
          <w:behavior w:val="content"/>
        </w:behaviors>
        <w:guid w:val="{31AAE60B-A330-42D5-9E19-B267D4E2A801}"/>
      </w:docPartPr>
      <w:docPartBody>
        <w:p w:rsidR="0067690F" w:rsidRDefault="009E7A91" w:rsidP="009E7A91">
          <w:pPr>
            <w:pStyle w:val="4BFCE35EC0D342E487FD2063F19601C2"/>
          </w:pPr>
          <w:r w:rsidRPr="001849DA">
            <w:rPr>
              <w:rStyle w:val="PlaceholderText"/>
            </w:rPr>
            <w:t>Click here to enter text.</w:t>
          </w:r>
        </w:p>
      </w:docPartBody>
    </w:docPart>
    <w:docPart>
      <w:docPartPr>
        <w:name w:val="86797145F9A9448CBDA1244FE3065246"/>
        <w:category>
          <w:name w:val="General"/>
          <w:gallery w:val="placeholder"/>
        </w:category>
        <w:types>
          <w:type w:val="bbPlcHdr"/>
        </w:types>
        <w:behaviors>
          <w:behavior w:val="content"/>
        </w:behaviors>
        <w:guid w:val="{8FBE1B58-5F8F-44C5-8713-5D1BF896D5AB}"/>
      </w:docPartPr>
      <w:docPartBody>
        <w:p w:rsidR="0067690F" w:rsidRDefault="009E7A91" w:rsidP="009E7A91">
          <w:pPr>
            <w:pStyle w:val="86797145F9A9448CBDA1244FE3065246"/>
          </w:pPr>
          <w:r w:rsidRPr="003E3D39">
            <w:rPr>
              <w:rStyle w:val="PlaceholderText"/>
            </w:rPr>
            <w:t>Choose an item.</w:t>
          </w:r>
        </w:p>
      </w:docPartBody>
    </w:docPart>
    <w:docPart>
      <w:docPartPr>
        <w:name w:val="EAFF68139716435E88A0B3C70D54CBC1"/>
        <w:category>
          <w:name w:val="General"/>
          <w:gallery w:val="placeholder"/>
        </w:category>
        <w:types>
          <w:type w:val="bbPlcHdr"/>
        </w:types>
        <w:behaviors>
          <w:behavior w:val="content"/>
        </w:behaviors>
        <w:guid w:val="{95DDFE9B-F5CC-4462-8765-12306071272A}"/>
      </w:docPartPr>
      <w:docPartBody>
        <w:p w:rsidR="0067690F" w:rsidRDefault="009E7A91" w:rsidP="009E7A91">
          <w:pPr>
            <w:pStyle w:val="EAFF68139716435E88A0B3C70D54CBC1"/>
          </w:pPr>
          <w:r w:rsidRPr="003E3D39">
            <w:rPr>
              <w:rStyle w:val="PlaceholderText"/>
            </w:rPr>
            <w:t>Choose an item.</w:t>
          </w:r>
        </w:p>
      </w:docPartBody>
    </w:docPart>
    <w:docPart>
      <w:docPartPr>
        <w:name w:val="C99ECB6373E54B14BA215F8116CC51AE"/>
        <w:category>
          <w:name w:val="General"/>
          <w:gallery w:val="placeholder"/>
        </w:category>
        <w:types>
          <w:type w:val="bbPlcHdr"/>
        </w:types>
        <w:behaviors>
          <w:behavior w:val="content"/>
        </w:behaviors>
        <w:guid w:val="{C3355189-A7DA-4E72-A864-B0FFBC9B9079}"/>
      </w:docPartPr>
      <w:docPartBody>
        <w:p w:rsidR="0067690F" w:rsidRDefault="009E7A91" w:rsidP="009E7A91">
          <w:pPr>
            <w:pStyle w:val="C99ECB6373E54B14BA215F8116CC51AE"/>
          </w:pPr>
          <w:r w:rsidRPr="00770946">
            <w:rPr>
              <w:rStyle w:val="PlaceholderText"/>
            </w:rPr>
            <w:t>Choose an item.</w:t>
          </w:r>
        </w:p>
      </w:docPartBody>
    </w:docPart>
    <w:docPart>
      <w:docPartPr>
        <w:name w:val="A70A31E2D794410AA1BDAE8997396A2B"/>
        <w:category>
          <w:name w:val="General"/>
          <w:gallery w:val="placeholder"/>
        </w:category>
        <w:types>
          <w:type w:val="bbPlcHdr"/>
        </w:types>
        <w:behaviors>
          <w:behavior w:val="content"/>
        </w:behaviors>
        <w:guid w:val="{D52322F3-CBE5-4EC5-823C-3ABAD743D330}"/>
      </w:docPartPr>
      <w:docPartBody>
        <w:p w:rsidR="0067690F" w:rsidRDefault="009E7A91" w:rsidP="009E7A91">
          <w:pPr>
            <w:pStyle w:val="A70A31E2D794410AA1BDAE8997396A2B"/>
          </w:pPr>
          <w:r w:rsidRPr="0067765D">
            <w:rPr>
              <w:rStyle w:val="PlaceholderText"/>
            </w:rPr>
            <w:t>Choose an item.</w:t>
          </w:r>
        </w:p>
      </w:docPartBody>
    </w:docPart>
    <w:docPart>
      <w:docPartPr>
        <w:name w:val="8FCB398ABE224D88940AA8B2A90558D0"/>
        <w:category>
          <w:name w:val="General"/>
          <w:gallery w:val="placeholder"/>
        </w:category>
        <w:types>
          <w:type w:val="bbPlcHdr"/>
        </w:types>
        <w:behaviors>
          <w:behavior w:val="content"/>
        </w:behaviors>
        <w:guid w:val="{CE918578-4F95-4D53-8545-7F9708060154}"/>
      </w:docPartPr>
      <w:docPartBody>
        <w:p w:rsidR="0067690F" w:rsidRDefault="009E7A91" w:rsidP="009E7A91">
          <w:pPr>
            <w:pStyle w:val="8FCB398ABE224D88940AA8B2A90558D0"/>
          </w:pPr>
          <w:r w:rsidRPr="0067765D">
            <w:rPr>
              <w:rStyle w:val="PlaceholderText"/>
            </w:rPr>
            <w:t>Choose an item.</w:t>
          </w:r>
        </w:p>
      </w:docPartBody>
    </w:docPart>
    <w:docPart>
      <w:docPartPr>
        <w:name w:val="09D278776E1245209A575D88A0FF21B1"/>
        <w:category>
          <w:name w:val="General"/>
          <w:gallery w:val="placeholder"/>
        </w:category>
        <w:types>
          <w:type w:val="bbPlcHdr"/>
        </w:types>
        <w:behaviors>
          <w:behavior w:val="content"/>
        </w:behaviors>
        <w:guid w:val="{CA41E650-9436-42DE-8C5F-A5B9B2822250}"/>
      </w:docPartPr>
      <w:docPartBody>
        <w:p w:rsidR="0067690F" w:rsidRDefault="0067690F" w:rsidP="0067690F">
          <w:pPr>
            <w:pStyle w:val="09D278776E1245209A575D88A0FF21B1"/>
          </w:pPr>
          <w:r w:rsidRPr="007E3246">
            <w:rPr>
              <w:rStyle w:val="PlaceholderText"/>
            </w:rPr>
            <w:t>Choose an item.</w:t>
          </w:r>
        </w:p>
      </w:docPartBody>
    </w:docPart>
    <w:docPart>
      <w:docPartPr>
        <w:name w:val="4031D4AB5E2A456AB32EF5BE63DC138C"/>
        <w:category>
          <w:name w:val="General"/>
          <w:gallery w:val="placeholder"/>
        </w:category>
        <w:types>
          <w:type w:val="bbPlcHdr"/>
        </w:types>
        <w:behaviors>
          <w:behavior w:val="content"/>
        </w:behaviors>
        <w:guid w:val="{8E3887EA-2927-4FE2-A464-2DAC30324492}"/>
      </w:docPartPr>
      <w:docPartBody>
        <w:p w:rsidR="00D47CCB" w:rsidRDefault="0067690F" w:rsidP="0067690F">
          <w:pPr>
            <w:pStyle w:val="4031D4AB5E2A456AB32EF5BE63DC138C"/>
          </w:pPr>
          <w:r>
            <w:rPr>
              <w:rStyle w:val="PlaceholderText"/>
            </w:rPr>
            <w:t>Click here to enter text.</w:t>
          </w:r>
        </w:p>
      </w:docPartBody>
    </w:docPart>
    <w:docPart>
      <w:docPartPr>
        <w:name w:val="88984DEC67B24981B7BECF61C9EFD524"/>
        <w:category>
          <w:name w:val="General"/>
          <w:gallery w:val="placeholder"/>
        </w:category>
        <w:types>
          <w:type w:val="bbPlcHdr"/>
        </w:types>
        <w:behaviors>
          <w:behavior w:val="content"/>
        </w:behaviors>
        <w:guid w:val="{F119DCF0-5EB9-4B95-AD37-3F3E3CFFFDEA}"/>
      </w:docPartPr>
      <w:docPartBody>
        <w:p w:rsidR="0011621F" w:rsidRDefault="0011621F" w:rsidP="0011621F">
          <w:pPr>
            <w:pStyle w:val="88984DEC67B24981B7BECF61C9EFD524"/>
          </w:pPr>
          <w:r>
            <w:rPr>
              <w:rStyle w:val="PlaceholderText"/>
            </w:rPr>
            <w:t>Click here to enter text.</w:t>
          </w:r>
        </w:p>
      </w:docPartBody>
    </w:docPart>
    <w:docPart>
      <w:docPartPr>
        <w:name w:val="D6F04552CD724D7FAA61A7369A903549"/>
        <w:category>
          <w:name w:val="General"/>
          <w:gallery w:val="placeholder"/>
        </w:category>
        <w:types>
          <w:type w:val="bbPlcHdr"/>
        </w:types>
        <w:behaviors>
          <w:behavior w:val="content"/>
        </w:behaviors>
        <w:guid w:val="{47BD45A6-454E-4616-8E67-4C84E93491DF}"/>
      </w:docPartPr>
      <w:docPartBody>
        <w:p w:rsidR="00D46C8D" w:rsidRDefault="0028167B" w:rsidP="0028167B">
          <w:pPr>
            <w:pStyle w:val="D6F04552CD724D7FAA61A7369A903549"/>
          </w:pPr>
          <w:r w:rsidRPr="00EA1E0C">
            <w:rPr>
              <w:rStyle w:val="PlaceholderText"/>
            </w:rPr>
            <w:t>Click or tap here to enter text.</w:t>
          </w:r>
        </w:p>
      </w:docPartBody>
    </w:docPart>
    <w:docPart>
      <w:docPartPr>
        <w:name w:val="E7BE9978A62C4751A9DF49675543CFAF"/>
        <w:category>
          <w:name w:val="General"/>
          <w:gallery w:val="placeholder"/>
        </w:category>
        <w:types>
          <w:type w:val="bbPlcHdr"/>
        </w:types>
        <w:behaviors>
          <w:behavior w:val="content"/>
        </w:behaviors>
        <w:guid w:val="{33D33E14-9218-4D26-B3A9-38B146E3270E}"/>
      </w:docPartPr>
      <w:docPartBody>
        <w:p w:rsidR="00D46C8D" w:rsidRDefault="0028167B" w:rsidP="0028167B">
          <w:pPr>
            <w:pStyle w:val="E7BE9978A62C4751A9DF49675543CFAF"/>
          </w:pPr>
          <w:r w:rsidRPr="006570DE">
            <w:rPr>
              <w:rStyle w:val="PlaceholderText"/>
            </w:rPr>
            <w:t>Click here to enter text.</w:t>
          </w:r>
        </w:p>
      </w:docPartBody>
    </w:docPart>
    <w:docPart>
      <w:docPartPr>
        <w:name w:val="757CF98603954345B6B8281A8F671A65"/>
        <w:category>
          <w:name w:val="General"/>
          <w:gallery w:val="placeholder"/>
        </w:category>
        <w:types>
          <w:type w:val="bbPlcHdr"/>
        </w:types>
        <w:behaviors>
          <w:behavior w:val="content"/>
        </w:behaviors>
        <w:guid w:val="{14C487DF-12E4-4BE5-A8C2-7CFCFB031CA7}"/>
      </w:docPartPr>
      <w:docPartBody>
        <w:p w:rsidR="00D46C8D" w:rsidRDefault="0028167B" w:rsidP="0028167B">
          <w:pPr>
            <w:pStyle w:val="757CF98603954345B6B8281A8F671A65"/>
          </w:pPr>
          <w:r w:rsidRPr="00EA4E20">
            <w:rPr>
              <w:rFonts w:ascii="Arial" w:hAnsi="Arial" w:cs="Arial"/>
              <w:highlight w:val="yellow"/>
            </w:rPr>
            <w:t>Choose an item.</w:t>
          </w:r>
        </w:p>
      </w:docPartBody>
    </w:docPart>
    <w:docPart>
      <w:docPartPr>
        <w:name w:val="20FB124D904E4BCFA0DAF68E6AE28261"/>
        <w:category>
          <w:name w:val="General"/>
          <w:gallery w:val="placeholder"/>
        </w:category>
        <w:types>
          <w:type w:val="bbPlcHdr"/>
        </w:types>
        <w:behaviors>
          <w:behavior w:val="content"/>
        </w:behaviors>
        <w:guid w:val="{D2FFC175-BBB2-4718-A34E-8E6887C1C48D}"/>
      </w:docPartPr>
      <w:docPartBody>
        <w:p w:rsidR="00000000" w:rsidRDefault="00000000">
          <w:pPr>
            <w:pStyle w:val="20FB124D904E4BCFA0DAF68E6AE28261"/>
          </w:pPr>
          <w:r w:rsidRPr="00E939A0">
            <w:rPr>
              <w:rStyle w:val="PlaceholderText"/>
              <w:rFonts w:ascii="Arial" w:hAnsi="Arial" w:cs="Arial"/>
            </w:rPr>
            <w:t>Choose an item.</w:t>
          </w:r>
        </w:p>
      </w:docPartBody>
    </w:docPart>
    <w:docPart>
      <w:docPartPr>
        <w:name w:val="DE96899D57EF4FCDB9B9A556E7A886D9"/>
        <w:category>
          <w:name w:val="General"/>
          <w:gallery w:val="placeholder"/>
        </w:category>
        <w:types>
          <w:type w:val="bbPlcHdr"/>
        </w:types>
        <w:behaviors>
          <w:behavior w:val="content"/>
        </w:behaviors>
        <w:guid w:val="{940BFE2A-4F70-49CF-8D06-1EB7F83465C7}"/>
      </w:docPartPr>
      <w:docPartBody>
        <w:p w:rsidR="00000000" w:rsidRDefault="00000000">
          <w:pPr>
            <w:pStyle w:val="DE96899D57EF4FCDB9B9A556E7A886D9"/>
          </w:pPr>
          <w:r w:rsidRPr="00E939A0">
            <w:rPr>
              <w:rStyle w:val="PlaceholderText"/>
              <w:rFonts w:ascii="Arial" w:hAnsi="Arial" w:cs="Arial"/>
            </w:rPr>
            <w:t>Choose an item.</w:t>
          </w:r>
        </w:p>
      </w:docPartBody>
    </w:docPart>
    <w:docPart>
      <w:docPartPr>
        <w:name w:val="BBB955A373454945A3B8453742138DFD"/>
        <w:category>
          <w:name w:val="General"/>
          <w:gallery w:val="placeholder"/>
        </w:category>
        <w:types>
          <w:type w:val="bbPlcHdr"/>
        </w:types>
        <w:behaviors>
          <w:behavior w:val="content"/>
        </w:behaviors>
        <w:guid w:val="{845924D3-C3C1-4D91-B612-D3DDF2021F4A}"/>
      </w:docPartPr>
      <w:docPartBody>
        <w:p w:rsidR="00000000" w:rsidRDefault="00000000">
          <w:pPr>
            <w:pStyle w:val="BBB955A373454945A3B8453742138DFD"/>
          </w:pPr>
          <w:r w:rsidRPr="00E939A0">
            <w:rPr>
              <w:rStyle w:val="PlaceholderText"/>
              <w:rFonts w:ascii="Arial" w:hAnsi="Arial" w:cs="Arial"/>
            </w:rPr>
            <w:t>Choose an item.</w:t>
          </w:r>
        </w:p>
      </w:docPartBody>
    </w:docPart>
    <w:docPart>
      <w:docPartPr>
        <w:name w:val="B80C8F1E09864B979DEE10FAE4C018D7"/>
        <w:category>
          <w:name w:val="General"/>
          <w:gallery w:val="placeholder"/>
        </w:category>
        <w:types>
          <w:type w:val="bbPlcHdr"/>
        </w:types>
        <w:behaviors>
          <w:behavior w:val="content"/>
        </w:behaviors>
        <w:guid w:val="{2CFF74FE-F43A-4B34-A4A7-CA796CEAA957}"/>
      </w:docPartPr>
      <w:docPartBody>
        <w:p w:rsidR="00000000" w:rsidRDefault="00000000">
          <w:pPr>
            <w:pStyle w:val="B80C8F1E09864B979DEE10FAE4C018D7"/>
          </w:pPr>
          <w:r w:rsidRPr="00E939A0">
            <w:rPr>
              <w:rStyle w:val="PlaceholderText"/>
              <w:rFonts w:ascii="Arial" w:hAnsi="Arial" w:cs="Arial"/>
            </w:rPr>
            <w:t>Choose an item.</w:t>
          </w:r>
        </w:p>
      </w:docPartBody>
    </w:docPart>
    <w:docPart>
      <w:docPartPr>
        <w:name w:val="29D2B651E53F4DE2B7C7179CCDD618BB"/>
        <w:category>
          <w:name w:val="General"/>
          <w:gallery w:val="placeholder"/>
        </w:category>
        <w:types>
          <w:type w:val="bbPlcHdr"/>
        </w:types>
        <w:behaviors>
          <w:behavior w:val="content"/>
        </w:behaviors>
        <w:guid w:val="{411076BE-3C28-4113-950B-831B9EB9919A}"/>
      </w:docPartPr>
      <w:docPartBody>
        <w:p w:rsidR="00000000" w:rsidRDefault="00000000">
          <w:pPr>
            <w:pStyle w:val="29D2B651E53F4DE2B7C7179CCDD618BB"/>
          </w:pPr>
          <w:r w:rsidRPr="00E939A0">
            <w:rPr>
              <w:rStyle w:val="PlaceholderText"/>
              <w:rFonts w:ascii="Arial" w:hAnsi="Arial" w:cs="Arial"/>
            </w:rPr>
            <w:t>Choose an item.</w:t>
          </w:r>
        </w:p>
      </w:docPartBody>
    </w:docPart>
    <w:docPart>
      <w:docPartPr>
        <w:name w:val="285F72D994AE4B80A9FCF59C11C66F5A"/>
        <w:category>
          <w:name w:val="General"/>
          <w:gallery w:val="placeholder"/>
        </w:category>
        <w:types>
          <w:type w:val="bbPlcHdr"/>
        </w:types>
        <w:behaviors>
          <w:behavior w:val="content"/>
        </w:behaviors>
        <w:guid w:val="{1E6FDA9C-F211-4B8B-8AE8-80ECF496ECA2}"/>
      </w:docPartPr>
      <w:docPartBody>
        <w:p w:rsidR="00000000" w:rsidRDefault="00000000">
          <w:pPr>
            <w:pStyle w:val="285F72D994AE4B80A9FCF59C11C66F5A"/>
          </w:pPr>
          <w:r w:rsidRPr="001849DA">
            <w:rPr>
              <w:rStyle w:val="PlaceholderText"/>
            </w:rPr>
            <w:t>Choose an item.</w:t>
          </w:r>
        </w:p>
      </w:docPartBody>
    </w:docPart>
    <w:docPart>
      <w:docPartPr>
        <w:name w:val="551898C015DC4D1EBE18DCEDFC8EB532"/>
        <w:category>
          <w:name w:val="General"/>
          <w:gallery w:val="placeholder"/>
        </w:category>
        <w:types>
          <w:type w:val="bbPlcHdr"/>
        </w:types>
        <w:behaviors>
          <w:behavior w:val="content"/>
        </w:behaviors>
        <w:guid w:val="{9486D378-B4D0-441E-90AD-96E9331DADC8}"/>
      </w:docPartPr>
      <w:docPartBody>
        <w:p w:rsidR="00000000" w:rsidRDefault="00000000">
          <w:pPr>
            <w:pStyle w:val="551898C015DC4D1EBE18DCEDFC8EB532"/>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77A75"/>
    <w:rsid w:val="00080AE2"/>
    <w:rsid w:val="000A0CB8"/>
    <w:rsid w:val="000B577A"/>
    <w:rsid w:val="000D51A4"/>
    <w:rsid w:val="000F5FC8"/>
    <w:rsid w:val="0011621F"/>
    <w:rsid w:val="00162875"/>
    <w:rsid w:val="001B67DE"/>
    <w:rsid w:val="001C1CD4"/>
    <w:rsid w:val="00210113"/>
    <w:rsid w:val="00223667"/>
    <w:rsid w:val="0028167B"/>
    <w:rsid w:val="00285FEC"/>
    <w:rsid w:val="002A119F"/>
    <w:rsid w:val="00312A67"/>
    <w:rsid w:val="00316574"/>
    <w:rsid w:val="00324ACF"/>
    <w:rsid w:val="003524B9"/>
    <w:rsid w:val="00354B20"/>
    <w:rsid w:val="0037326E"/>
    <w:rsid w:val="00390589"/>
    <w:rsid w:val="003C0684"/>
    <w:rsid w:val="003E453C"/>
    <w:rsid w:val="00403D1F"/>
    <w:rsid w:val="00445F3A"/>
    <w:rsid w:val="00470982"/>
    <w:rsid w:val="004E0BCB"/>
    <w:rsid w:val="00575367"/>
    <w:rsid w:val="005814DF"/>
    <w:rsid w:val="00593FBE"/>
    <w:rsid w:val="005B7EFE"/>
    <w:rsid w:val="005C77F2"/>
    <w:rsid w:val="005F09AF"/>
    <w:rsid w:val="006222A8"/>
    <w:rsid w:val="00631420"/>
    <w:rsid w:val="00650EF3"/>
    <w:rsid w:val="0067690F"/>
    <w:rsid w:val="00680423"/>
    <w:rsid w:val="00681AE0"/>
    <w:rsid w:val="0069081A"/>
    <w:rsid w:val="006946E5"/>
    <w:rsid w:val="006A10F7"/>
    <w:rsid w:val="006A394D"/>
    <w:rsid w:val="006C1E33"/>
    <w:rsid w:val="006C2D60"/>
    <w:rsid w:val="00737F88"/>
    <w:rsid w:val="007A5C81"/>
    <w:rsid w:val="007E74DF"/>
    <w:rsid w:val="00802AF5"/>
    <w:rsid w:val="00864E3C"/>
    <w:rsid w:val="00882549"/>
    <w:rsid w:val="008B669A"/>
    <w:rsid w:val="008C35F4"/>
    <w:rsid w:val="008E1CCB"/>
    <w:rsid w:val="00936EB3"/>
    <w:rsid w:val="00943A34"/>
    <w:rsid w:val="009A26AE"/>
    <w:rsid w:val="009E7742"/>
    <w:rsid w:val="009E7A91"/>
    <w:rsid w:val="00A07F71"/>
    <w:rsid w:val="00A209C8"/>
    <w:rsid w:val="00A53841"/>
    <w:rsid w:val="00A569FF"/>
    <w:rsid w:val="00A611E5"/>
    <w:rsid w:val="00A6627C"/>
    <w:rsid w:val="00AA334F"/>
    <w:rsid w:val="00AB28F5"/>
    <w:rsid w:val="00AB569A"/>
    <w:rsid w:val="00B429A1"/>
    <w:rsid w:val="00B50F0E"/>
    <w:rsid w:val="00B724BF"/>
    <w:rsid w:val="00BC0FEC"/>
    <w:rsid w:val="00BF25F4"/>
    <w:rsid w:val="00C20382"/>
    <w:rsid w:val="00CA46C3"/>
    <w:rsid w:val="00D20CE1"/>
    <w:rsid w:val="00D31054"/>
    <w:rsid w:val="00D46C8D"/>
    <w:rsid w:val="00D47CCB"/>
    <w:rsid w:val="00D5754D"/>
    <w:rsid w:val="00D72732"/>
    <w:rsid w:val="00D7737B"/>
    <w:rsid w:val="00DE6223"/>
    <w:rsid w:val="00DF1ECE"/>
    <w:rsid w:val="00E45261"/>
    <w:rsid w:val="00E47680"/>
    <w:rsid w:val="00E50F74"/>
    <w:rsid w:val="00E918A6"/>
    <w:rsid w:val="00E967AF"/>
    <w:rsid w:val="00EC1FA5"/>
    <w:rsid w:val="00EE0B8F"/>
    <w:rsid w:val="00EE35C5"/>
    <w:rsid w:val="00EE52C6"/>
    <w:rsid w:val="00F11D53"/>
    <w:rsid w:val="00F137B0"/>
    <w:rsid w:val="00F20349"/>
    <w:rsid w:val="00F60E67"/>
    <w:rsid w:val="00F623ED"/>
    <w:rsid w:val="00F72AE2"/>
    <w:rsid w:val="00F76220"/>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style>
  <w:style w:type="paragraph" w:customStyle="1" w:styleId="ADF91D28580D4E2FBF214D0D3A47CFA1">
    <w:name w:val="ADF91D28580D4E2FBF214D0D3A47CFA1"/>
    <w:rsid w:val="00F20349"/>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F8EF56A3A98455A8E2C681136F3AE50">
    <w:name w:val="4F8EF56A3A98455A8E2C681136F3AE50"/>
    <w:rsid w:val="00882549"/>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47725C86523740C1A1A2068887D7CFE0">
    <w:name w:val="47725C86523740C1A1A2068887D7CFE0"/>
    <w:rsid w:val="00882549"/>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75C2AC9400A94745AEF7E567261232AF">
    <w:name w:val="75C2AC9400A94745AEF7E567261232AF"/>
    <w:rsid w:val="00882549"/>
    <w:pPr>
      <w:spacing w:after="160" w:line="259" w:lineRule="auto"/>
    </w:pPr>
    <w:rPr>
      <w:lang w:val="en-IN" w:eastAsia="en-IN"/>
    </w:rPr>
  </w:style>
  <w:style w:type="paragraph" w:customStyle="1" w:styleId="8FAD2D17EA904A9290738860B968E4E7">
    <w:name w:val="8FAD2D17EA904A9290738860B968E4E7"/>
    <w:rsid w:val="00882549"/>
    <w:pPr>
      <w:spacing w:after="160" w:line="259" w:lineRule="auto"/>
    </w:pPr>
    <w:rPr>
      <w:lang w:val="en-IN" w:eastAsia="en-IN"/>
    </w:rPr>
  </w:style>
  <w:style w:type="paragraph" w:customStyle="1" w:styleId="1E3DBE58F9A84462886A53182A8C4416">
    <w:name w:val="1E3DBE58F9A84462886A53182A8C4416"/>
    <w:rsid w:val="00882549"/>
    <w:pPr>
      <w:spacing w:after="160" w:line="259" w:lineRule="auto"/>
    </w:pPr>
    <w:rPr>
      <w:lang w:val="en-IN" w:eastAsia="en-IN"/>
    </w:rPr>
  </w:style>
  <w:style w:type="paragraph" w:customStyle="1" w:styleId="5E66C17340174B578EED18FFAE72B3D8">
    <w:name w:val="5E66C17340174B578EED18FFAE72B3D8"/>
    <w:rsid w:val="00882549"/>
    <w:pPr>
      <w:spacing w:after="160" w:line="259" w:lineRule="auto"/>
    </w:pPr>
    <w:rPr>
      <w:lang w:val="en-IN" w:eastAsia="en-IN"/>
    </w:rPr>
  </w:style>
  <w:style w:type="paragraph" w:customStyle="1" w:styleId="C773D4E861214D968BFEEDB2608C43D2">
    <w:name w:val="C773D4E861214D968BFEEDB2608C43D2"/>
    <w:rsid w:val="00882549"/>
    <w:pPr>
      <w:spacing w:after="160" w:line="259" w:lineRule="auto"/>
    </w:pPr>
    <w:rPr>
      <w:lang w:val="en-IN" w:eastAsia="en-IN"/>
    </w:rPr>
  </w:style>
  <w:style w:type="paragraph" w:customStyle="1" w:styleId="6A22AF362AB1433A8FF064FA0E0D7FF9">
    <w:name w:val="6A22AF362AB1433A8FF064FA0E0D7FF9"/>
    <w:rsid w:val="00882549"/>
    <w:pPr>
      <w:spacing w:after="160" w:line="259" w:lineRule="auto"/>
    </w:pPr>
    <w:rPr>
      <w:lang w:val="en-IN" w:eastAsia="en-IN"/>
    </w:rPr>
  </w:style>
  <w:style w:type="paragraph" w:customStyle="1" w:styleId="66BF5BE7C2D04E40A32CC8DB34E3BA5C">
    <w:name w:val="66BF5BE7C2D04E40A32CC8DB34E3BA5C"/>
    <w:rsid w:val="00737F88"/>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AA19BBDA71D453FBE579559593C0552">
    <w:name w:val="DAA19BBDA71D453FBE579559593C0552"/>
    <w:rsid w:val="003C0684"/>
    <w:pPr>
      <w:spacing w:after="160" w:line="259" w:lineRule="auto"/>
    </w:pPr>
    <w:rPr>
      <w:lang w:val="en-IN" w:eastAsia="en-IN"/>
    </w:rPr>
  </w:style>
  <w:style w:type="paragraph" w:customStyle="1" w:styleId="A1786346C10748DF9CE701C53CD6B10F">
    <w:name w:val="A1786346C10748DF9CE701C53CD6B10F"/>
    <w:rsid w:val="003C0684"/>
    <w:pPr>
      <w:spacing w:after="160" w:line="259" w:lineRule="auto"/>
    </w:pPr>
    <w:rPr>
      <w:lang w:val="en-IN" w:eastAsia="en-IN"/>
    </w:rPr>
  </w:style>
  <w:style w:type="paragraph" w:customStyle="1" w:styleId="86CAE6D3AEFC4A2390C365C823A39E30">
    <w:name w:val="86CAE6D3AEFC4A2390C365C823A39E30"/>
    <w:rsid w:val="003C0684"/>
    <w:pPr>
      <w:spacing w:after="160" w:line="259" w:lineRule="auto"/>
    </w:pPr>
    <w:rPr>
      <w:lang w:val="en-IN" w:eastAsia="en-IN"/>
    </w:rPr>
  </w:style>
  <w:style w:type="paragraph" w:customStyle="1" w:styleId="2739D8463C144D45A94E27B5C0C87AAE">
    <w:name w:val="2739D8463C144D45A94E27B5C0C87AAE"/>
    <w:rsid w:val="003C0684"/>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80ABCF4187EF4803AD98E6A1B1A1B4B8">
    <w:name w:val="80ABCF4187EF4803AD98E6A1B1A1B4B8"/>
    <w:rsid w:val="009E7A91"/>
    <w:pPr>
      <w:spacing w:after="160" w:line="259" w:lineRule="auto"/>
    </w:pPr>
    <w:rPr>
      <w:lang w:val="en-IN" w:eastAsia="en-IN"/>
    </w:rPr>
  </w:style>
  <w:style w:type="paragraph" w:customStyle="1" w:styleId="9276DDC1F0A242ED9EE6A995F5FFF5FC">
    <w:name w:val="9276DDC1F0A242ED9EE6A995F5FFF5FC"/>
    <w:rsid w:val="009E7A91"/>
    <w:pPr>
      <w:spacing w:after="160" w:line="259" w:lineRule="auto"/>
    </w:pPr>
    <w:rPr>
      <w:lang w:val="en-IN" w:eastAsia="en-IN"/>
    </w:rPr>
  </w:style>
  <w:style w:type="paragraph" w:customStyle="1" w:styleId="BAA3B57A00434E3FBCAC659696127735">
    <w:name w:val="BAA3B57A00434E3FBCAC659696127735"/>
    <w:rsid w:val="009E7A91"/>
    <w:pPr>
      <w:spacing w:after="160" w:line="259" w:lineRule="auto"/>
    </w:pPr>
    <w:rPr>
      <w:lang w:val="en-IN" w:eastAsia="en-IN"/>
    </w:rPr>
  </w:style>
  <w:style w:type="paragraph" w:customStyle="1" w:styleId="A41797AE54194E0EB159501FC02657F2">
    <w:name w:val="A41797AE54194E0EB159501FC02657F2"/>
    <w:rsid w:val="009E7A91"/>
    <w:pPr>
      <w:spacing w:after="160" w:line="259" w:lineRule="auto"/>
    </w:pPr>
    <w:rPr>
      <w:lang w:val="en-IN" w:eastAsia="en-IN"/>
    </w:rPr>
  </w:style>
  <w:style w:type="paragraph" w:customStyle="1" w:styleId="17672B5B9D6942EBA6D38CCA828EDC16">
    <w:name w:val="17672B5B9D6942EBA6D38CCA828EDC16"/>
    <w:rsid w:val="009E7A91"/>
    <w:pPr>
      <w:spacing w:after="160" w:line="259" w:lineRule="auto"/>
    </w:pPr>
    <w:rPr>
      <w:lang w:val="en-IN" w:eastAsia="en-IN"/>
    </w:rPr>
  </w:style>
  <w:style w:type="paragraph" w:customStyle="1" w:styleId="4AE0CAAA34D5485CAFBD64A7A9357A04">
    <w:name w:val="4AE0CAAA34D5485CAFBD64A7A9357A04"/>
    <w:rsid w:val="009E7A91"/>
    <w:pPr>
      <w:spacing w:after="160" w:line="259" w:lineRule="auto"/>
    </w:pPr>
    <w:rPr>
      <w:lang w:val="en-IN" w:eastAsia="en-IN"/>
    </w:rPr>
  </w:style>
  <w:style w:type="paragraph" w:customStyle="1" w:styleId="B40B4BADDFBF4E30A19A39EB1EB80183">
    <w:name w:val="B40B4BADDFBF4E30A19A39EB1EB80183"/>
    <w:rsid w:val="009E7A91"/>
    <w:pPr>
      <w:spacing w:after="160" w:line="259" w:lineRule="auto"/>
    </w:pPr>
    <w:rPr>
      <w:lang w:val="en-IN" w:eastAsia="en-IN"/>
    </w:rPr>
  </w:style>
  <w:style w:type="paragraph" w:customStyle="1" w:styleId="931BC3E01EAD463A9A914D37C37656AC">
    <w:name w:val="931BC3E01EAD463A9A914D37C37656AC"/>
    <w:rsid w:val="009E7A91"/>
    <w:pPr>
      <w:spacing w:after="160" w:line="259" w:lineRule="auto"/>
    </w:pPr>
    <w:rPr>
      <w:lang w:val="en-IN" w:eastAsia="en-IN"/>
    </w:rPr>
  </w:style>
  <w:style w:type="paragraph" w:customStyle="1" w:styleId="FC63921EE9844EDAB66C3B6CE15DF2BA">
    <w:name w:val="FC63921EE9844EDAB66C3B6CE15DF2BA"/>
    <w:rsid w:val="009E7A91"/>
    <w:pPr>
      <w:spacing w:after="160" w:line="259" w:lineRule="auto"/>
    </w:pPr>
    <w:rPr>
      <w:lang w:val="en-IN" w:eastAsia="en-IN"/>
    </w:rPr>
  </w:style>
  <w:style w:type="paragraph" w:customStyle="1" w:styleId="7075738C105B482895B6EC04EDE3EE34">
    <w:name w:val="7075738C105B482895B6EC04EDE3EE34"/>
    <w:rsid w:val="009E7A91"/>
    <w:pPr>
      <w:spacing w:after="160" w:line="259" w:lineRule="auto"/>
    </w:pPr>
    <w:rPr>
      <w:lang w:val="en-IN" w:eastAsia="en-IN"/>
    </w:rPr>
  </w:style>
  <w:style w:type="paragraph" w:customStyle="1" w:styleId="4BFCE35EC0D342E487FD2063F19601C2">
    <w:name w:val="4BFCE35EC0D342E487FD2063F19601C2"/>
    <w:rsid w:val="009E7A91"/>
    <w:pPr>
      <w:spacing w:after="160" w:line="259" w:lineRule="auto"/>
    </w:pPr>
    <w:rPr>
      <w:lang w:val="en-IN" w:eastAsia="en-IN"/>
    </w:rPr>
  </w:style>
  <w:style w:type="paragraph" w:customStyle="1" w:styleId="86797145F9A9448CBDA1244FE3065246">
    <w:name w:val="86797145F9A9448CBDA1244FE3065246"/>
    <w:rsid w:val="009E7A91"/>
    <w:pPr>
      <w:spacing w:after="160" w:line="259" w:lineRule="auto"/>
    </w:pPr>
    <w:rPr>
      <w:lang w:val="en-IN" w:eastAsia="en-IN"/>
    </w:rPr>
  </w:style>
  <w:style w:type="paragraph" w:customStyle="1" w:styleId="EAFF68139716435E88A0B3C70D54CBC1">
    <w:name w:val="EAFF68139716435E88A0B3C70D54CBC1"/>
    <w:rsid w:val="009E7A91"/>
    <w:pPr>
      <w:spacing w:after="160" w:line="259" w:lineRule="auto"/>
    </w:pPr>
    <w:rPr>
      <w:lang w:val="en-IN" w:eastAsia="en-IN"/>
    </w:rPr>
  </w:style>
  <w:style w:type="paragraph" w:customStyle="1" w:styleId="C99ECB6373E54B14BA215F8116CC51AE">
    <w:name w:val="C99ECB6373E54B14BA215F8116CC51AE"/>
    <w:rsid w:val="009E7A91"/>
    <w:pPr>
      <w:spacing w:after="160" w:line="259" w:lineRule="auto"/>
    </w:pPr>
    <w:rPr>
      <w:lang w:val="en-IN" w:eastAsia="en-IN"/>
    </w:rPr>
  </w:style>
  <w:style w:type="paragraph" w:customStyle="1" w:styleId="2C688F5B737B4403895B6BE2E8F553C3">
    <w:name w:val="2C688F5B737B4403895B6BE2E8F553C3"/>
    <w:rsid w:val="009E7A91"/>
    <w:pPr>
      <w:spacing w:after="160" w:line="259" w:lineRule="auto"/>
    </w:pPr>
    <w:rPr>
      <w:lang w:val="en-IN" w:eastAsia="en-IN"/>
    </w:rPr>
  </w:style>
  <w:style w:type="paragraph" w:customStyle="1" w:styleId="A70A31E2D794410AA1BDAE8997396A2B">
    <w:name w:val="A70A31E2D794410AA1BDAE8997396A2B"/>
    <w:rsid w:val="009E7A91"/>
    <w:pPr>
      <w:spacing w:after="160" w:line="259" w:lineRule="auto"/>
    </w:pPr>
    <w:rPr>
      <w:lang w:val="en-IN" w:eastAsia="en-IN"/>
    </w:rPr>
  </w:style>
  <w:style w:type="paragraph" w:customStyle="1" w:styleId="8FCB398ABE224D88940AA8B2A90558D0">
    <w:name w:val="8FCB398ABE224D88940AA8B2A90558D0"/>
    <w:rsid w:val="009E7A91"/>
    <w:pPr>
      <w:spacing w:after="160" w:line="259" w:lineRule="auto"/>
    </w:pPr>
    <w:rPr>
      <w:lang w:val="en-IN" w:eastAsia="en-IN"/>
    </w:rPr>
  </w:style>
  <w:style w:type="paragraph" w:customStyle="1" w:styleId="09D278776E1245209A575D88A0FF21B1">
    <w:name w:val="09D278776E1245209A575D88A0FF21B1"/>
    <w:rsid w:val="0067690F"/>
    <w:pPr>
      <w:spacing w:after="160" w:line="259" w:lineRule="auto"/>
    </w:pPr>
    <w:rPr>
      <w:lang w:val="en-IN" w:eastAsia="en-IN"/>
    </w:rPr>
  </w:style>
  <w:style w:type="paragraph" w:customStyle="1" w:styleId="4031D4AB5E2A456AB32EF5BE63DC138C">
    <w:name w:val="4031D4AB5E2A456AB32EF5BE63DC138C"/>
    <w:rsid w:val="0067690F"/>
    <w:pPr>
      <w:spacing w:after="160" w:line="259" w:lineRule="auto"/>
    </w:pPr>
    <w:rPr>
      <w:lang w:val="en-IN" w:eastAsia="en-IN"/>
    </w:rPr>
  </w:style>
  <w:style w:type="paragraph" w:customStyle="1" w:styleId="88984DEC67B24981B7BECF61C9EFD524">
    <w:name w:val="88984DEC67B24981B7BECF61C9EFD524"/>
    <w:rsid w:val="0011621F"/>
    <w:pPr>
      <w:spacing w:after="160" w:line="259" w:lineRule="auto"/>
    </w:pPr>
    <w:rPr>
      <w:lang w:val="en-IN" w:eastAsia="en-IN"/>
    </w:rPr>
  </w:style>
  <w:style w:type="paragraph" w:customStyle="1" w:styleId="D6F04552CD724D7FAA61A7369A903549">
    <w:name w:val="D6F04552CD724D7FAA61A7369A903549"/>
    <w:rsid w:val="0028167B"/>
    <w:pPr>
      <w:spacing w:after="160" w:line="259" w:lineRule="auto"/>
    </w:pPr>
    <w:rPr>
      <w:lang w:val="en-IN" w:eastAsia="en-IN"/>
    </w:rPr>
  </w:style>
  <w:style w:type="paragraph" w:customStyle="1" w:styleId="E7BE9978A62C4751A9DF49675543CFAF">
    <w:name w:val="E7BE9978A62C4751A9DF49675543CFAF"/>
    <w:rsid w:val="0028167B"/>
    <w:pPr>
      <w:spacing w:after="160" w:line="259" w:lineRule="auto"/>
    </w:pPr>
    <w:rPr>
      <w:lang w:val="en-IN" w:eastAsia="en-IN"/>
    </w:rPr>
  </w:style>
  <w:style w:type="paragraph" w:customStyle="1" w:styleId="757CF98603954345B6B8281A8F671A65">
    <w:name w:val="757CF98603954345B6B8281A8F671A65"/>
    <w:rsid w:val="0028167B"/>
    <w:pPr>
      <w:spacing w:after="160" w:line="259" w:lineRule="auto"/>
    </w:pPr>
    <w:rPr>
      <w:lang w:val="en-IN" w:eastAsia="en-IN"/>
    </w:rPr>
  </w:style>
  <w:style w:type="paragraph" w:customStyle="1" w:styleId="20FB124D904E4BCFA0DAF68E6AE28261">
    <w:name w:val="20FB124D904E4BCFA0DAF68E6AE28261"/>
    <w:pPr>
      <w:spacing w:after="160" w:line="259" w:lineRule="auto"/>
    </w:pPr>
    <w:rPr>
      <w:lang w:val="en-IN" w:eastAsia="en-IN"/>
    </w:rPr>
  </w:style>
  <w:style w:type="paragraph" w:customStyle="1" w:styleId="DE96899D57EF4FCDB9B9A556E7A886D9">
    <w:name w:val="DE96899D57EF4FCDB9B9A556E7A886D9"/>
    <w:pPr>
      <w:spacing w:after="160" w:line="259" w:lineRule="auto"/>
    </w:pPr>
    <w:rPr>
      <w:lang w:val="en-IN" w:eastAsia="en-IN"/>
    </w:rPr>
  </w:style>
  <w:style w:type="paragraph" w:customStyle="1" w:styleId="BBB955A373454945A3B8453742138DFD">
    <w:name w:val="BBB955A373454945A3B8453742138DFD"/>
    <w:pPr>
      <w:spacing w:after="160" w:line="259" w:lineRule="auto"/>
    </w:pPr>
    <w:rPr>
      <w:lang w:val="en-IN" w:eastAsia="en-IN"/>
    </w:rPr>
  </w:style>
  <w:style w:type="paragraph" w:customStyle="1" w:styleId="B80C8F1E09864B979DEE10FAE4C018D7">
    <w:name w:val="B80C8F1E09864B979DEE10FAE4C018D7"/>
    <w:pPr>
      <w:spacing w:after="160" w:line="259" w:lineRule="auto"/>
    </w:pPr>
    <w:rPr>
      <w:lang w:val="en-IN" w:eastAsia="en-IN"/>
    </w:rPr>
  </w:style>
  <w:style w:type="paragraph" w:customStyle="1" w:styleId="29D2B651E53F4DE2B7C7179CCDD618BB">
    <w:name w:val="29D2B651E53F4DE2B7C7179CCDD618BB"/>
    <w:pPr>
      <w:spacing w:after="160" w:line="259" w:lineRule="auto"/>
    </w:pPr>
    <w:rPr>
      <w:lang w:val="en-IN" w:eastAsia="en-IN"/>
    </w:rPr>
  </w:style>
  <w:style w:type="paragraph" w:customStyle="1" w:styleId="7DECDF17000B4CA688B1929AA8004445">
    <w:name w:val="7DECDF17000B4CA688B1929AA8004445"/>
    <w:pPr>
      <w:spacing w:after="160" w:line="259" w:lineRule="auto"/>
    </w:pPr>
    <w:rPr>
      <w:lang w:val="en-IN" w:eastAsia="en-IN"/>
    </w:rPr>
  </w:style>
  <w:style w:type="paragraph" w:customStyle="1" w:styleId="FE616FCCDD414C66AC97C588657BE620">
    <w:name w:val="FE616FCCDD414C66AC97C588657BE620"/>
    <w:pPr>
      <w:spacing w:after="160" w:line="259" w:lineRule="auto"/>
    </w:pPr>
    <w:rPr>
      <w:lang w:val="en-IN" w:eastAsia="en-IN"/>
    </w:rPr>
  </w:style>
  <w:style w:type="paragraph" w:customStyle="1" w:styleId="C627314E9400497490865C6096B3336C">
    <w:name w:val="C627314E9400497490865C6096B3336C"/>
    <w:pPr>
      <w:spacing w:after="160" w:line="259" w:lineRule="auto"/>
    </w:pPr>
    <w:rPr>
      <w:lang w:val="en-IN" w:eastAsia="en-IN"/>
    </w:rPr>
  </w:style>
  <w:style w:type="paragraph" w:customStyle="1" w:styleId="64E8627108674449BFA1A4CEE9D8B4EB">
    <w:name w:val="64E8627108674449BFA1A4CEE9D8B4EB"/>
    <w:pPr>
      <w:spacing w:after="160" w:line="259" w:lineRule="auto"/>
    </w:pPr>
    <w:rPr>
      <w:lang w:val="en-IN" w:eastAsia="en-IN"/>
    </w:rPr>
  </w:style>
  <w:style w:type="paragraph" w:customStyle="1" w:styleId="285F72D994AE4B80A9FCF59C11C66F5A">
    <w:name w:val="285F72D994AE4B80A9FCF59C11C66F5A"/>
    <w:pPr>
      <w:spacing w:after="160" w:line="259" w:lineRule="auto"/>
    </w:pPr>
    <w:rPr>
      <w:lang w:val="en-IN" w:eastAsia="en-IN"/>
    </w:rPr>
  </w:style>
  <w:style w:type="paragraph" w:customStyle="1" w:styleId="551898C015DC4D1EBE18DCEDFC8EB532">
    <w:name w:val="551898C015DC4D1EBE18DCEDFC8EB53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53925F-325D-4FEB-8439-759014FB6B26}">
  <ds:schemaRefs>
    <ds:schemaRef ds:uri="http://schemas.openxmlformats.org/officeDocument/2006/bibliography"/>
  </ds:schemaRefs>
</ds:datastoreItem>
</file>

<file path=customXml/itemProps2.xml><?xml version="1.0" encoding="utf-8"?>
<ds:datastoreItem xmlns:ds="http://schemas.openxmlformats.org/officeDocument/2006/customXml" ds:itemID="{CC53925F-325D-4FEB-8439-759014FB6B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1889</TotalTime>
  <Pages>45</Pages>
  <Words>12515</Words>
  <Characters>71339</Characters>
  <Application>Microsoft Office Word</Application>
  <DocSecurity>0</DocSecurity>
  <Lines>594</Lines>
  <Paragraphs>167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83687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4</cp:revision>
  <cp:lastPrinted>2022-06-07T13:43:00Z</cp:lastPrinted>
  <dcterms:created xsi:type="dcterms:W3CDTF">2022-04-18T07:41:00Z</dcterms:created>
  <dcterms:modified xsi:type="dcterms:W3CDTF">2022-06-08T13:35:00Z</dcterms:modified>
</cp:coreProperties>
</file>