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1B37CC8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D936B6" w:rsidRPr="00D936B6">
        <w:rPr>
          <w:rFonts w:ascii="Arial" w:eastAsia="Arial" w:hAnsi="Arial" w:cs="Arial"/>
          <w:b/>
          <w:sz w:val="22"/>
          <w:szCs w:val="22"/>
          <w:lang w:bidi="en-US"/>
        </w:rPr>
        <w:t>VIS(</w:t>
      </w:r>
      <w:proofErr w:type="gramEnd"/>
      <w:r w:rsidR="00D936B6" w:rsidRPr="00D936B6">
        <w:rPr>
          <w:rFonts w:ascii="Arial" w:eastAsia="Arial" w:hAnsi="Arial" w:cs="Arial"/>
          <w:b/>
          <w:sz w:val="22"/>
          <w:szCs w:val="22"/>
          <w:lang w:bidi="en-US"/>
        </w:rPr>
        <w:t>2022-23)-PL028-014-017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01T00:00:00Z">
            <w:dateFormat w:val="dd/MM/yyyy"/>
            <w:lid w:val="en-IN"/>
            <w:storeMappedDataAs w:val="dateTime"/>
            <w:calendar w:val="gregorian"/>
          </w:date>
        </w:sdtPr>
        <w:sdtContent>
          <w:r w:rsidR="00924D45">
            <w:rPr>
              <w:rFonts w:ascii="Arial" w:eastAsia="Arial" w:hAnsi="Arial" w:cs="Arial"/>
              <w:b/>
              <w:sz w:val="22"/>
              <w:szCs w:val="22"/>
              <w:lang w:val="en-IN" w:bidi="en-US"/>
            </w:rPr>
            <w:t>01/06/2022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08503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DAF43DA" w14:textId="0155C69F" w:rsidR="00D24BCD" w:rsidRPr="00D24BCD" w:rsidRDefault="00B7079C" w:rsidP="00D24BCD">
      <w:pPr>
        <w:spacing w:line="360" w:lineRule="auto"/>
        <w:jc w:val="center"/>
        <w:outlineLvl w:val="0"/>
        <w:rPr>
          <w:rFonts w:ascii="Arial" w:eastAsia="Arial" w:hAnsi="Arial" w:cs="Arial"/>
          <w:b/>
          <w:szCs w:val="22"/>
          <w:lang w:bidi="en-US"/>
        </w:rPr>
      </w:pPr>
      <w:r w:rsidRPr="00B7079C">
        <w:rPr>
          <w:rFonts w:ascii="Arial" w:eastAsia="Arial" w:hAnsi="Arial" w:cs="Arial"/>
          <w:b/>
          <w:szCs w:val="22"/>
          <w:lang w:bidi="en-US"/>
        </w:rPr>
        <w:t>INDEPENDENT FLOORS AT DLF ALAMEDA, SECTOR-73, VILLAGE-BEGUMPUR KHATOLA, GURUGRAM, HARYANA</w:t>
      </w:r>
    </w:p>
    <w:p w14:paraId="52B1661A" w14:textId="77777777" w:rsidR="00B7079C" w:rsidRDefault="00B7079C"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54E1CD31" w:rsidR="001E4946" w:rsidRPr="00850DB6" w:rsidRDefault="0008503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7EC9CF44" w14:textId="40CF5B5F" w:rsidR="001E5F48" w:rsidRDefault="001E5F48" w:rsidP="001E5F48">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Pr="00FA4E15">
        <w:rPr>
          <w:rFonts w:ascii="Arial" w:eastAsia="Arial" w:hAnsi="Arial" w:cs="Arial"/>
          <w:b/>
          <w:szCs w:val="22"/>
          <w:lang w:bidi="en-US"/>
        </w:rPr>
        <w:t xml:space="preserve"> </w:t>
      </w:r>
      <w:r w:rsidR="00D24BCD">
        <w:rPr>
          <w:rFonts w:ascii="Arial" w:eastAsia="Arial" w:hAnsi="Arial" w:cs="Arial"/>
          <w:b/>
          <w:szCs w:val="22"/>
          <w:lang w:bidi="en-US"/>
        </w:rPr>
        <w:t xml:space="preserve">DLF HOME DEVELOPERS </w:t>
      </w:r>
      <w:r w:rsidRPr="00FA4E15">
        <w:rPr>
          <w:rFonts w:ascii="Arial" w:eastAsia="Arial" w:hAnsi="Arial" w:cs="Arial"/>
          <w:b/>
          <w:szCs w:val="22"/>
          <w:lang w:bidi="en-US"/>
        </w:rPr>
        <w:t>LIMITED</w:t>
      </w:r>
      <w:r>
        <w:rPr>
          <w:rFonts w:ascii="Arial" w:eastAsia="Arial" w:hAnsi="Arial" w:cs="Arial"/>
          <w:b/>
          <w:szCs w:val="22"/>
          <w:lang w:bidi="en-US"/>
        </w:rPr>
        <w:t>.</w:t>
      </w:r>
    </w:p>
    <w:p w14:paraId="1CC63463" w14:textId="77777777" w:rsidR="00D87682" w:rsidRPr="00850DB6" w:rsidRDefault="00D87682" w:rsidP="001E5F48">
      <w:pPr>
        <w:widowControl w:val="0"/>
        <w:tabs>
          <w:tab w:val="left" w:pos="8190"/>
        </w:tabs>
        <w:autoSpaceDE w:val="0"/>
        <w:autoSpaceDN w:val="0"/>
        <w:spacing w:line="360" w:lineRule="auto"/>
        <w:jc w:val="center"/>
        <w:rPr>
          <w:rFonts w:ascii="Arial" w:eastAsia="Arial" w:hAnsi="Arial" w:cs="Arial"/>
          <w:b/>
          <w:szCs w:val="22"/>
          <w:lang w:bidi="en-US"/>
        </w:rPr>
      </w:pP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2F9FB3EC" w14:textId="77777777" w:rsidR="00D87682" w:rsidRDefault="00D87682" w:rsidP="001E4946">
      <w:pPr>
        <w:tabs>
          <w:tab w:val="left" w:pos="8190"/>
        </w:tabs>
        <w:spacing w:line="360" w:lineRule="auto"/>
        <w:jc w:val="center"/>
        <w:rPr>
          <w:rFonts w:ascii="Arial" w:eastAsia="Arial" w:hAnsi="Arial" w:cs="Arial"/>
          <w:b/>
          <w:sz w:val="22"/>
          <w:szCs w:val="22"/>
          <w:lang w:bidi="en-US"/>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5CE47597" w:rsidR="001E4946" w:rsidRDefault="00F74177" w:rsidP="001E5F48">
          <w:pPr>
            <w:spacing w:line="360" w:lineRule="auto"/>
            <w:ind w:left="-567"/>
            <w:jc w:val="center"/>
            <w:rPr>
              <w:bCs/>
              <w:iCs/>
              <w:sz w:val="16"/>
              <w:szCs w:val="16"/>
            </w:rPr>
          </w:pPr>
          <w:r w:rsidRPr="00F74177">
            <w:rPr>
              <w:bCs/>
              <w:iCs/>
              <w:noProof/>
              <w:sz w:val="16"/>
              <w:szCs w:val="16"/>
              <w:lang w:val="en-IN" w:eastAsia="en-IN"/>
            </w:rPr>
            <w:drawing>
              <wp:inline distT="0" distB="0" distL="0" distR="0" wp14:anchorId="1C75F027" wp14:editId="6209338B">
                <wp:extent cx="6562090" cy="6819900"/>
                <wp:effectExtent l="19050" t="19050" r="10160" b="19050"/>
                <wp:docPr id="5" name="Picture 5" descr="C:\Users\engineer11\Desktop\VIS(2022-23)-PL028-014-017_printing_1652419379\Scrutiny reports_ALAMEDA (2)\SiteImage\c_TimePhoto_20220419_1439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28-014-017_printing_1652419379\Scrutiny reports_ALAMEDA (2)\SiteImage\c_TimePhoto_20220419_143952.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67039" cy="6825043"/>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636375496"/>
                <w:placeholder>
                  <w:docPart w:val="80ABCF4187EF4803AD98E6A1B1A1B4B8"/>
                </w:placeholder>
              </w:sdtPr>
              <w:sdtContent>
                <w:sdt>
                  <w:sdtPr>
                    <w:rPr>
                      <w:rFonts w:ascii="Arial" w:eastAsia="Arial" w:hAnsi="Arial" w:cs="Arial"/>
                      <w:b/>
                      <w:szCs w:val="22"/>
                      <w:lang w:bidi="en-US"/>
                    </w:rPr>
                    <w:id w:val="-509296629"/>
                    <w:placeholder>
                      <w:docPart w:val="CAE6D89672154EC5A9C8819EA634501F"/>
                    </w:placeholder>
                  </w:sdtPr>
                  <w:sdtEndPr>
                    <w:rPr>
                      <w:b w:val="0"/>
                      <w:sz w:val="20"/>
                    </w:rPr>
                  </w:sdtEndPr>
                  <w:sdtContent>
                    <w:p w14:paraId="21375368" w14:textId="4CB08343" w:rsidR="005B5313" w:rsidRPr="001E5F48" w:rsidRDefault="00B7079C" w:rsidP="00F74177">
                      <w:pPr>
                        <w:spacing w:line="360" w:lineRule="auto"/>
                        <w:jc w:val="center"/>
                        <w:outlineLvl w:val="0"/>
                        <w:rPr>
                          <w:rFonts w:ascii="Arial" w:eastAsia="Arial" w:hAnsi="Arial" w:cs="Arial"/>
                          <w:sz w:val="20"/>
                          <w:szCs w:val="22"/>
                          <w:lang w:bidi="en-US"/>
                        </w:rPr>
                      </w:pPr>
                      <w:r w:rsidRPr="00B7079C">
                        <w:rPr>
                          <w:rFonts w:ascii="Arial" w:eastAsia="Arial" w:hAnsi="Arial" w:cs="Arial"/>
                          <w:b/>
                          <w:szCs w:val="22"/>
                          <w:lang w:bidi="en-US"/>
                        </w:rPr>
                        <w:t>INDEPENDENT FLOORS AT DLF ALAMEDA, SECTOR-73, VILLAGE-BEGUMPUR KHATOLA,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7885612B" w14:textId="77777777" w:rsidR="00F74177" w:rsidRDefault="00F74177" w:rsidP="007D399A">
      <w:pPr>
        <w:spacing w:line="360" w:lineRule="auto"/>
        <w:rPr>
          <w:rFonts w:ascii="Arial" w:hAnsi="Arial" w:cs="Arial"/>
          <w:b/>
          <w:i/>
          <w:sz w:val="16"/>
          <w:szCs w:val="16"/>
        </w:rPr>
      </w:pPr>
    </w:p>
    <w:p w14:paraId="2FED9F64" w14:textId="77777777" w:rsidR="00F74177" w:rsidRDefault="00F74177"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08503C"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 xml:space="preserve">SBI, HLST, </w:t>
            </w:r>
            <w:proofErr w:type="spellStart"/>
            <w:r>
              <w:rPr>
                <w:rFonts w:ascii="Arial" w:hAnsi="Arial" w:cs="Arial"/>
                <w:sz w:val="22"/>
                <w:szCs w:val="20"/>
              </w:rPr>
              <w:t>Gurugram</w:t>
            </w:r>
            <w:proofErr w:type="spellEnd"/>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08503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1128A211" w:rsidR="00ED5A19" w:rsidRPr="00BB7A3D" w:rsidRDefault="00BA4330" w:rsidP="001E5F48">
            <w:pPr>
              <w:widowControl w:val="0"/>
              <w:tabs>
                <w:tab w:val="left" w:pos="8190"/>
              </w:tabs>
              <w:autoSpaceDE w:val="0"/>
              <w:autoSpaceDN w:val="0"/>
              <w:spacing w:line="360" w:lineRule="auto"/>
              <w:jc w:val="both"/>
              <w:rPr>
                <w:rFonts w:ascii="Arial" w:hAnsi="Arial" w:cs="Arial"/>
                <w:sz w:val="22"/>
                <w:szCs w:val="20"/>
              </w:rPr>
            </w:pPr>
            <w:r w:rsidRPr="00BA4330">
              <w:rPr>
                <w:rFonts w:ascii="Arial" w:hAnsi="Arial" w:cs="Arial"/>
                <w:sz w:val="22"/>
                <w:szCs w:val="20"/>
              </w:rPr>
              <w:t>M/S. DLF Home Developers Limited</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7D546A3C" w14:textId="22394C66" w:rsidR="002C78DB" w:rsidRPr="00624CD9" w:rsidRDefault="00211240" w:rsidP="00211240">
            <w:pPr>
              <w:rPr>
                <w:rFonts w:ascii="Arial" w:eastAsia="Arial" w:hAnsi="Arial" w:cs="Arial"/>
                <w:sz w:val="22"/>
                <w:szCs w:val="22"/>
                <w:lang w:bidi="en-US"/>
              </w:rPr>
            </w:pPr>
            <w:r>
              <w:rPr>
                <w:rFonts w:ascii="Arial" w:eastAsia="Arial" w:hAnsi="Arial" w:cs="Arial"/>
                <w:sz w:val="22"/>
                <w:szCs w:val="22"/>
                <w:lang w:bidi="en-US"/>
              </w:rPr>
              <w:t>Independent Floors a</w:t>
            </w:r>
            <w:r w:rsidR="005E2D8B" w:rsidRPr="005E2D8B">
              <w:rPr>
                <w:rFonts w:ascii="Arial" w:eastAsia="Arial" w:hAnsi="Arial" w:cs="Arial"/>
                <w:sz w:val="22"/>
                <w:szCs w:val="22"/>
                <w:lang w:bidi="en-US"/>
              </w:rPr>
              <w:t xml:space="preserve">t </w:t>
            </w:r>
            <w:r>
              <w:rPr>
                <w:rFonts w:ascii="Arial" w:eastAsia="Arial" w:hAnsi="Arial" w:cs="Arial"/>
                <w:sz w:val="22"/>
                <w:szCs w:val="22"/>
                <w:lang w:bidi="en-US"/>
              </w:rPr>
              <w:t xml:space="preserve">DLF </w:t>
            </w:r>
            <w:r w:rsidR="005E2D8B" w:rsidRPr="005E2D8B">
              <w:rPr>
                <w:rFonts w:ascii="Arial" w:eastAsia="Arial" w:hAnsi="Arial" w:cs="Arial"/>
                <w:sz w:val="22"/>
                <w:szCs w:val="22"/>
                <w:lang w:bidi="en-US"/>
              </w:rPr>
              <w:t>Alameda</w:t>
            </w:r>
            <w:r>
              <w:rPr>
                <w:rFonts w:ascii="Arial" w:eastAsia="Arial" w:hAnsi="Arial" w:cs="Arial"/>
                <w:sz w:val="22"/>
                <w:szCs w:val="22"/>
                <w:lang w:bidi="en-US"/>
              </w:rPr>
              <w:t>,</w:t>
            </w:r>
            <w:r w:rsidR="005E2D8B" w:rsidRPr="005E2D8B">
              <w:rPr>
                <w:rFonts w:ascii="Arial" w:eastAsia="Arial" w:hAnsi="Arial" w:cs="Arial"/>
                <w:sz w:val="22"/>
                <w:szCs w:val="22"/>
                <w:lang w:bidi="en-US"/>
              </w:rPr>
              <w:t xml:space="preserve"> Sector-73,</w:t>
            </w:r>
            <w:r>
              <w:rPr>
                <w:rFonts w:ascii="Arial" w:eastAsia="Arial" w:hAnsi="Arial" w:cs="Arial"/>
                <w:sz w:val="22"/>
                <w:szCs w:val="22"/>
                <w:lang w:bidi="en-US"/>
              </w:rPr>
              <w:t xml:space="preserve"> Village-</w:t>
            </w:r>
            <w:proofErr w:type="spellStart"/>
            <w:r>
              <w:rPr>
                <w:rFonts w:ascii="Arial" w:eastAsia="Arial" w:hAnsi="Arial" w:cs="Arial"/>
                <w:sz w:val="22"/>
                <w:szCs w:val="22"/>
                <w:lang w:bidi="en-US"/>
              </w:rPr>
              <w:t>Begumpur</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Khatola</w:t>
            </w:r>
            <w:proofErr w:type="spellEnd"/>
            <w:r>
              <w:rPr>
                <w:rFonts w:ascii="Arial" w:eastAsia="Arial" w:hAnsi="Arial" w:cs="Arial"/>
                <w:sz w:val="22"/>
                <w:szCs w:val="22"/>
                <w:lang w:bidi="en-US"/>
              </w:rPr>
              <w:t xml:space="preserve">, </w:t>
            </w:r>
            <w:proofErr w:type="spellStart"/>
            <w:r w:rsidR="005E2D8B" w:rsidRPr="005E2D8B">
              <w:rPr>
                <w:rFonts w:ascii="Arial" w:eastAsia="Arial" w:hAnsi="Arial" w:cs="Arial"/>
                <w:sz w:val="22"/>
                <w:szCs w:val="22"/>
                <w:lang w:bidi="en-US"/>
              </w:rPr>
              <w:t>Gurugram</w:t>
            </w:r>
            <w:proofErr w:type="spellEnd"/>
            <w:r w:rsidR="005E2D8B" w:rsidRPr="005E2D8B">
              <w:rPr>
                <w:rFonts w:ascii="Arial" w:eastAsia="Arial" w:hAnsi="Arial" w:cs="Arial"/>
                <w:sz w:val="22"/>
                <w:szCs w:val="22"/>
                <w:lang w:bidi="en-US"/>
              </w:rPr>
              <w:t>, Haryana</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2C78DB" w:rsidRPr="005154BC" w:rsidRDefault="0008503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2C78DB">
                  <w:rPr>
                    <w:rFonts w:ascii="Arial" w:hAnsi="Arial" w:cs="Arial"/>
                    <w:sz w:val="22"/>
                  </w:rPr>
                  <w:t>Group Housing Society</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19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6BF4D8A3" w:rsidR="002C78DB" w:rsidRPr="005154BC" w:rsidRDefault="00924D45" w:rsidP="004C537E">
                <w:pPr>
                  <w:spacing w:line="276" w:lineRule="auto"/>
                  <w:rPr>
                    <w:rFonts w:ascii="Arial" w:hAnsi="Arial" w:cs="Arial"/>
                    <w:sz w:val="22"/>
                    <w:szCs w:val="22"/>
                  </w:rPr>
                </w:pPr>
                <w:r>
                  <w:rPr>
                    <w:rFonts w:ascii="Arial" w:hAnsi="Arial" w:cs="Arial"/>
                    <w:sz w:val="22"/>
                    <w:szCs w:val="22"/>
                  </w:rPr>
                  <w:t>19 April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01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72B04A59" w:rsidR="002C78DB" w:rsidRPr="005154BC" w:rsidRDefault="00924D45" w:rsidP="004C537E">
                <w:pPr>
                  <w:spacing w:line="276" w:lineRule="auto"/>
                  <w:rPr>
                    <w:rFonts w:ascii="Arial" w:hAnsi="Arial" w:cs="Arial"/>
                    <w:sz w:val="22"/>
                    <w:szCs w:val="22"/>
                  </w:rPr>
                </w:pPr>
                <w:r>
                  <w:rPr>
                    <w:rFonts w:ascii="Arial" w:hAnsi="Arial" w:cs="Arial"/>
                    <w:sz w:val="22"/>
                    <w:szCs w:val="22"/>
                  </w:rPr>
                  <w:t>1 June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01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2DA3A1BE" w:rsidR="002C78DB" w:rsidRPr="005154BC" w:rsidRDefault="00924D45" w:rsidP="00942313">
                <w:pPr>
                  <w:spacing w:line="276" w:lineRule="auto"/>
                  <w:rPr>
                    <w:rFonts w:ascii="Arial" w:hAnsi="Arial" w:cs="Arial"/>
                    <w:sz w:val="22"/>
                    <w:szCs w:val="22"/>
                  </w:rPr>
                </w:pPr>
                <w:r>
                  <w:rPr>
                    <w:rFonts w:ascii="Arial" w:hAnsi="Arial" w:cs="Arial"/>
                    <w:sz w:val="22"/>
                    <w:szCs w:val="22"/>
                  </w:rPr>
                  <w:t>1 June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Pr>
                <w:rFonts w:ascii="Arial" w:hAnsi="Arial" w:cs="Arial"/>
                <w:sz w:val="22"/>
                <w:szCs w:val="22"/>
              </w:rPr>
              <w:t xml:space="preserve">The visit was conducted after informing the Company officials. However, despite our prior information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08503C"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08503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7BE44958" w:rsidR="002C78DB" w:rsidRPr="005154BC" w:rsidRDefault="0008503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1234">
                  <w:rPr>
                    <w:rFonts w:ascii="Arial" w:hAnsi="Arial" w:cs="Arial"/>
                    <w:b/>
                    <w:sz w:val="22"/>
                    <w:szCs w:val="20"/>
                  </w:rPr>
                  <w:t>03</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1B91A4E9"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C1234">
              <w:rPr>
                <w:rFonts w:ascii="Arial" w:hAnsi="Arial" w:cs="Arial"/>
                <w:b/>
                <w:sz w:val="22"/>
                <w:szCs w:val="20"/>
              </w:rPr>
              <w:t>3</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3CF15953" w:rsidR="002C78DB" w:rsidRPr="009E5F68" w:rsidRDefault="0008503C"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4D7F6B" w:rsidRPr="009E5F68">
                  <w:rPr>
                    <w:rFonts w:ascii="Arial" w:hAnsi="Arial" w:cs="Arial"/>
                    <w:sz w:val="22"/>
                    <w:szCs w:val="22"/>
                  </w:rPr>
                  <w:t xml:space="preserve">Form LC-V - Formal Grant of license for </w:t>
                </w:r>
                <w:r w:rsidR="004D7F6B" w:rsidRPr="009E5F68">
                  <w:rPr>
                    <w:rFonts w:ascii="Arial" w:hAnsi="Arial" w:cs="Arial"/>
                    <w:sz w:val="22"/>
                    <w:szCs w:val="22"/>
                  </w:rPr>
                  <w:lastRenderedPageBreak/>
                  <w:t>setting Group Housing Society from DTCP</w:t>
                </w:r>
              </w:sdtContent>
            </w:sdt>
          </w:p>
        </w:tc>
        <w:tc>
          <w:tcPr>
            <w:tcW w:w="1825" w:type="dxa"/>
            <w:tcBorders>
              <w:top w:val="single" w:sz="8" w:space="0" w:color="auto"/>
              <w:bottom w:val="single" w:sz="8" w:space="0" w:color="auto"/>
            </w:tcBorders>
          </w:tcPr>
          <w:p w14:paraId="46C6B40B" w14:textId="66A04E35" w:rsidR="002C78DB" w:rsidRDefault="009E5F68" w:rsidP="004C537E">
            <w:pPr>
              <w:widowControl w:val="0"/>
              <w:tabs>
                <w:tab w:val="left" w:pos="1200"/>
              </w:tabs>
              <w:autoSpaceDE w:val="0"/>
              <w:autoSpaceDN w:val="0"/>
              <w:jc w:val="center"/>
              <w:rPr>
                <w:rFonts w:ascii="Arial" w:hAnsi="Arial" w:cs="Arial"/>
                <w:sz w:val="22"/>
                <w:szCs w:val="22"/>
              </w:rPr>
            </w:pPr>
            <w:r w:rsidRPr="009E5F68">
              <w:rPr>
                <w:rFonts w:ascii="Arial" w:hAnsi="Arial" w:cs="Arial"/>
                <w:sz w:val="22"/>
                <w:szCs w:val="22"/>
              </w:rPr>
              <w:lastRenderedPageBreak/>
              <w:t>License 88 of 2010</w:t>
            </w:r>
          </w:p>
          <w:p w14:paraId="2EF32A1F" w14:textId="77777777" w:rsidR="009E5F68" w:rsidRPr="009E5F68" w:rsidRDefault="009E5F68" w:rsidP="004C537E">
            <w:pPr>
              <w:widowControl w:val="0"/>
              <w:tabs>
                <w:tab w:val="left" w:pos="1200"/>
              </w:tabs>
              <w:autoSpaceDE w:val="0"/>
              <w:autoSpaceDN w:val="0"/>
              <w:jc w:val="center"/>
              <w:rPr>
                <w:rFonts w:ascii="Arial" w:hAnsi="Arial" w:cs="Arial"/>
                <w:sz w:val="22"/>
                <w:szCs w:val="22"/>
              </w:rPr>
            </w:pPr>
          </w:p>
          <w:p w14:paraId="2EE53CAB" w14:textId="77777777" w:rsidR="009E5F68" w:rsidRDefault="009E5F68" w:rsidP="004C537E">
            <w:pPr>
              <w:widowControl w:val="0"/>
              <w:tabs>
                <w:tab w:val="left" w:pos="1200"/>
              </w:tabs>
              <w:autoSpaceDE w:val="0"/>
              <w:autoSpaceDN w:val="0"/>
              <w:jc w:val="center"/>
              <w:rPr>
                <w:rFonts w:ascii="Arial" w:hAnsi="Arial" w:cs="Arial"/>
                <w:sz w:val="22"/>
                <w:szCs w:val="22"/>
              </w:rPr>
            </w:pPr>
            <w:r w:rsidRPr="009E5F68">
              <w:rPr>
                <w:rFonts w:ascii="Arial" w:hAnsi="Arial" w:cs="Arial"/>
                <w:sz w:val="22"/>
                <w:szCs w:val="22"/>
              </w:rPr>
              <w:t xml:space="preserve">License 81 of </w:t>
            </w:r>
            <w:r w:rsidRPr="009E5F68">
              <w:rPr>
                <w:rFonts w:ascii="Arial" w:hAnsi="Arial" w:cs="Arial"/>
                <w:sz w:val="22"/>
                <w:szCs w:val="22"/>
              </w:rPr>
              <w:lastRenderedPageBreak/>
              <w:t>2018</w:t>
            </w:r>
          </w:p>
          <w:p w14:paraId="41A3AC59" w14:textId="77777777" w:rsidR="009E5F68" w:rsidRPr="009E5F68" w:rsidRDefault="009E5F68" w:rsidP="004C537E">
            <w:pPr>
              <w:widowControl w:val="0"/>
              <w:tabs>
                <w:tab w:val="left" w:pos="1200"/>
              </w:tabs>
              <w:autoSpaceDE w:val="0"/>
              <w:autoSpaceDN w:val="0"/>
              <w:jc w:val="center"/>
              <w:rPr>
                <w:rFonts w:ascii="Arial" w:hAnsi="Arial" w:cs="Arial"/>
                <w:sz w:val="22"/>
                <w:szCs w:val="22"/>
              </w:rPr>
            </w:pPr>
          </w:p>
          <w:p w14:paraId="7F4A787A" w14:textId="77777777" w:rsidR="009E5F68" w:rsidRDefault="009E5F68" w:rsidP="004C537E">
            <w:pPr>
              <w:widowControl w:val="0"/>
              <w:tabs>
                <w:tab w:val="left" w:pos="1200"/>
              </w:tabs>
              <w:autoSpaceDE w:val="0"/>
              <w:autoSpaceDN w:val="0"/>
              <w:jc w:val="center"/>
              <w:rPr>
                <w:rFonts w:ascii="Arial" w:hAnsi="Arial" w:cs="Arial"/>
                <w:sz w:val="22"/>
                <w:szCs w:val="22"/>
              </w:rPr>
            </w:pPr>
            <w:r w:rsidRPr="009E5F68">
              <w:rPr>
                <w:rFonts w:ascii="Arial" w:hAnsi="Arial" w:cs="Arial"/>
                <w:sz w:val="22"/>
                <w:szCs w:val="22"/>
              </w:rPr>
              <w:t>LicenseNo.109 of 2012</w:t>
            </w:r>
          </w:p>
          <w:p w14:paraId="3F1797F1" w14:textId="77777777" w:rsidR="009E5F68" w:rsidRPr="009E5F68" w:rsidRDefault="009E5F68" w:rsidP="004C537E">
            <w:pPr>
              <w:widowControl w:val="0"/>
              <w:tabs>
                <w:tab w:val="left" w:pos="1200"/>
              </w:tabs>
              <w:autoSpaceDE w:val="0"/>
              <w:autoSpaceDN w:val="0"/>
              <w:jc w:val="center"/>
              <w:rPr>
                <w:rFonts w:ascii="Arial" w:hAnsi="Arial" w:cs="Arial"/>
                <w:sz w:val="22"/>
                <w:szCs w:val="22"/>
              </w:rPr>
            </w:pPr>
          </w:p>
          <w:p w14:paraId="0FEA9316" w14:textId="327AE014" w:rsidR="009E5F68" w:rsidRPr="009E5F68" w:rsidRDefault="009E5F68" w:rsidP="004C537E">
            <w:pPr>
              <w:widowControl w:val="0"/>
              <w:tabs>
                <w:tab w:val="left" w:pos="1200"/>
              </w:tabs>
              <w:autoSpaceDE w:val="0"/>
              <w:autoSpaceDN w:val="0"/>
              <w:jc w:val="center"/>
              <w:rPr>
                <w:rFonts w:ascii="Arial" w:eastAsia="Arial" w:hAnsi="Arial" w:cs="Arial"/>
                <w:sz w:val="22"/>
                <w:szCs w:val="22"/>
                <w:lang w:bidi="en-US"/>
              </w:rPr>
            </w:pPr>
            <w:r w:rsidRPr="009E5F68">
              <w:rPr>
                <w:rFonts w:ascii="Arial" w:hAnsi="Arial" w:cs="Arial"/>
                <w:sz w:val="22"/>
                <w:szCs w:val="22"/>
              </w:rPr>
              <w:t>License No.21 of 2012</w:t>
            </w:r>
          </w:p>
          <w:p w14:paraId="4FF5F42B" w14:textId="77777777" w:rsidR="002C78DB" w:rsidRPr="00563DD1" w:rsidRDefault="002C78DB" w:rsidP="004C537E">
            <w:pPr>
              <w:spacing w:line="276" w:lineRule="auto"/>
              <w:jc w:val="center"/>
              <w:rPr>
                <w:rFonts w:ascii="Arial" w:hAnsi="Arial" w:cs="Arial"/>
                <w:sz w:val="22"/>
                <w:szCs w:val="22"/>
                <w:highlight w:val="yellow"/>
              </w:rPr>
            </w:pPr>
          </w:p>
        </w:tc>
      </w:tr>
      <w:tr w:rsidR="002C78DB" w:rsidRPr="009509E5" w14:paraId="0E6D4E17" w14:textId="77777777" w:rsidTr="00563DD1">
        <w:trPr>
          <w:trHeight w:val="41"/>
          <w:jc w:val="center"/>
        </w:trPr>
        <w:tc>
          <w:tcPr>
            <w:tcW w:w="1005" w:type="dxa"/>
            <w:vMerge/>
          </w:tcPr>
          <w:p w14:paraId="39B99A10" w14:textId="351965CB"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20582AF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7175D0D9" w14:textId="471EDB5F" w:rsidR="002C78DB" w:rsidRPr="00AB6785" w:rsidRDefault="00402B30" w:rsidP="004C537E">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vAlign w:val="center"/>
          </w:tcPr>
          <w:p w14:paraId="79CDC9D0" w14:textId="70136114" w:rsidR="002C78DB" w:rsidRPr="00563DD1" w:rsidRDefault="00563DD1" w:rsidP="00563DD1">
            <w:pPr>
              <w:jc w:val="center"/>
              <w:rPr>
                <w:rFonts w:ascii="Arial" w:hAnsi="Arial" w:cs="Arial"/>
                <w:sz w:val="22"/>
                <w:szCs w:val="22"/>
                <w:highlight w:val="yellow"/>
              </w:rPr>
            </w:pPr>
            <w:r w:rsidRPr="00563DD1">
              <w:rPr>
                <w:rFonts w:ascii="Arial" w:hAnsi="Arial" w:cs="Arial"/>
                <w:sz w:val="22"/>
                <w:szCs w:val="22"/>
              </w:rPr>
              <w:t>RERA certificate</w:t>
            </w:r>
          </w:p>
        </w:tc>
        <w:tc>
          <w:tcPr>
            <w:tcW w:w="1825" w:type="dxa"/>
            <w:tcBorders>
              <w:top w:val="single" w:sz="8" w:space="0" w:color="auto"/>
              <w:bottom w:val="single" w:sz="8" w:space="0" w:color="auto"/>
            </w:tcBorders>
          </w:tcPr>
          <w:p w14:paraId="66C42932" w14:textId="1E0484F6" w:rsidR="002C78DB" w:rsidRPr="00563DD1" w:rsidRDefault="00563DD1" w:rsidP="00563DD1">
            <w:pPr>
              <w:spacing w:line="276" w:lineRule="auto"/>
              <w:jc w:val="center"/>
              <w:rPr>
                <w:rFonts w:ascii="Arial" w:hAnsi="Arial" w:cs="Arial"/>
                <w:sz w:val="22"/>
                <w:szCs w:val="22"/>
              </w:rPr>
            </w:pPr>
            <w:r w:rsidRPr="00563DD1">
              <w:rPr>
                <w:rFonts w:ascii="Arial" w:hAnsi="Arial" w:cs="Arial"/>
                <w:sz w:val="22"/>
                <w:szCs w:val="22"/>
              </w:rPr>
              <w:t>Dated: 21/09</w:t>
            </w:r>
            <w:r w:rsidR="0049081D" w:rsidRPr="00563DD1">
              <w:rPr>
                <w:rFonts w:ascii="Arial" w:hAnsi="Arial" w:cs="Arial"/>
                <w:sz w:val="22"/>
                <w:szCs w:val="22"/>
              </w:rPr>
              <w:t>/202</w:t>
            </w:r>
            <w:r w:rsidRPr="00563DD1">
              <w:rPr>
                <w:rFonts w:ascii="Arial" w:hAnsi="Arial" w:cs="Arial"/>
                <w:sz w:val="22"/>
                <w:szCs w:val="22"/>
              </w:rPr>
              <w:t>1</w:t>
            </w:r>
          </w:p>
        </w:tc>
      </w:tr>
      <w:tr w:rsidR="002C78DB" w:rsidRPr="009509E5" w14:paraId="720EF0B5" w14:textId="77777777" w:rsidTr="00AD59BF">
        <w:trPr>
          <w:trHeight w:val="41"/>
          <w:jc w:val="center"/>
        </w:trPr>
        <w:tc>
          <w:tcPr>
            <w:tcW w:w="1005" w:type="dxa"/>
            <w:vMerge/>
          </w:tcPr>
          <w:p w14:paraId="1259838D"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187EBC"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2C78DB" w:rsidRPr="00AB6785" w:rsidRDefault="0008503C"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C78DB" w:rsidRPr="00AB6785">
                  <w:rPr>
                    <w:rFonts w:ascii="Arial" w:hAnsi="Arial" w:cs="Arial"/>
                    <w:sz w:val="22"/>
                    <w:szCs w:val="22"/>
                  </w:rPr>
                  <w:t>Approved Map</w:t>
                </w:r>
              </w:sdtContent>
            </w:sdt>
            <w:r w:rsidR="002C78DB">
              <w:rPr>
                <w:rFonts w:ascii="Arial" w:hAnsi="Arial" w:cs="Arial"/>
                <w:sz w:val="22"/>
                <w:szCs w:val="22"/>
              </w:rPr>
              <w:t xml:space="preserve"> (Revised)</w:t>
            </w:r>
          </w:p>
        </w:tc>
        <w:tc>
          <w:tcPr>
            <w:tcW w:w="2570" w:type="dxa"/>
            <w:gridSpan w:val="2"/>
            <w:tcBorders>
              <w:top w:val="single" w:sz="8" w:space="0" w:color="auto"/>
              <w:bottom w:val="single" w:sz="8" w:space="0" w:color="auto"/>
            </w:tcBorders>
            <w:vAlign w:val="center"/>
          </w:tcPr>
          <w:p w14:paraId="7AEE53A4" w14:textId="3A175C1A" w:rsidR="002C78DB" w:rsidRPr="00563DD1" w:rsidRDefault="0008503C" w:rsidP="00AB6785">
            <w:pPr>
              <w:pStyle w:val="TableParagraph"/>
              <w:jc w:val="center"/>
              <w:rPr>
                <w:highlight w:val="yellow"/>
              </w:rPr>
            </w:pPr>
            <w:sdt>
              <w:sdtPr>
                <w:id w:val="1918819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BF2C65">
                  <w:t>NA</w:t>
                </w:r>
              </w:sdtContent>
            </w:sdt>
          </w:p>
        </w:tc>
        <w:tc>
          <w:tcPr>
            <w:tcW w:w="1825" w:type="dxa"/>
            <w:tcBorders>
              <w:top w:val="single" w:sz="8" w:space="0" w:color="auto"/>
              <w:bottom w:val="single" w:sz="8" w:space="0" w:color="auto"/>
            </w:tcBorders>
          </w:tcPr>
          <w:p w14:paraId="240BC19A" w14:textId="46EF783B" w:rsidR="002C78DB" w:rsidRPr="00563DD1" w:rsidRDefault="00563DD1" w:rsidP="004C537E">
            <w:pPr>
              <w:jc w:val="center"/>
              <w:rPr>
                <w:rFonts w:ascii="Arial" w:eastAsiaTheme="minorHAnsi" w:hAnsi="Arial" w:cs="Arial"/>
                <w:sz w:val="22"/>
                <w:szCs w:val="22"/>
              </w:rPr>
            </w:pPr>
            <w:r>
              <w:rPr>
                <w:rFonts w:ascii="Arial" w:hAnsi="Arial" w:cs="Arial"/>
                <w:sz w:val="22"/>
                <w:szCs w:val="22"/>
              </w:rPr>
              <w:t>--</w:t>
            </w:r>
          </w:p>
        </w:tc>
      </w:tr>
      <w:tr w:rsidR="002C78DB" w:rsidRPr="009509E5" w14:paraId="0B87DEDD" w14:textId="77777777" w:rsidTr="00AD59BF">
        <w:trPr>
          <w:trHeight w:val="41"/>
          <w:jc w:val="center"/>
        </w:trPr>
        <w:tc>
          <w:tcPr>
            <w:tcW w:w="1005" w:type="dxa"/>
            <w:vMerge/>
          </w:tcPr>
          <w:p w14:paraId="42353FB2"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D977E5"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24D932B5" w14:textId="75E436DB" w:rsidR="002C78DB" w:rsidRDefault="002C78DB" w:rsidP="004C537E">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5B0FBC43" w:rsidR="002C78DB" w:rsidRPr="00AB6785" w:rsidRDefault="00BF2C65" w:rsidP="004C537E">
            <w:pPr>
              <w:jc w:val="center"/>
              <w:rPr>
                <w:rFonts w:ascii="Arial" w:hAnsi="Arial" w:cs="Arial"/>
                <w:sz w:val="22"/>
                <w:szCs w:val="22"/>
              </w:rPr>
            </w:pPr>
            <w:r>
              <w:rPr>
                <w:rFonts w:ascii="Arial" w:hAnsi="Arial" w:cs="Arial"/>
                <w:sz w:val="22"/>
                <w:szCs w:val="22"/>
              </w:rPr>
              <w:t>NA</w:t>
            </w:r>
          </w:p>
        </w:tc>
        <w:tc>
          <w:tcPr>
            <w:tcW w:w="1825" w:type="dxa"/>
            <w:tcBorders>
              <w:top w:val="single" w:sz="8" w:space="0" w:color="auto"/>
              <w:bottom w:val="single" w:sz="8" w:space="0" w:color="auto"/>
            </w:tcBorders>
          </w:tcPr>
          <w:p w14:paraId="7A683A0C" w14:textId="15045B67" w:rsidR="002C78DB" w:rsidRPr="00AB6785" w:rsidRDefault="00402B30" w:rsidP="00AB6785">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5C8E52EA" w:rsidR="002C78DB" w:rsidRDefault="00BF2C65" w:rsidP="004C537E">
            <w:pPr>
              <w:jc w:val="center"/>
              <w:rPr>
                <w:rFonts w:ascii="Arial" w:hAnsi="Arial" w:cs="Arial"/>
                <w:sz w:val="22"/>
                <w:szCs w:val="22"/>
              </w:rPr>
            </w:pPr>
            <w:r>
              <w:rPr>
                <w:rFonts w:ascii="Arial" w:hAnsi="Arial" w:cs="Arial"/>
                <w:sz w:val="22"/>
                <w:szCs w:val="22"/>
              </w:rPr>
              <w:t>Other NOC’s and approvals</w:t>
            </w:r>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Content>
              <w:sdt>
                <w:sdtPr>
                  <w:rPr>
                    <w:rFonts w:ascii="Arial" w:hAnsi="Arial" w:cs="Arial"/>
                    <w:sz w:val="22"/>
                    <w:lang w:val="en-IN" w:eastAsia="en-IN"/>
                  </w:rPr>
                  <w:id w:val="-110284725"/>
                  <w:placeholder>
                    <w:docPart w:val="1E3DBE58F9A84462886A53182A8C4416"/>
                  </w:placeholder>
                </w:sdtPr>
                <w:sdtContent>
                  <w:sdt>
                    <w:sdtPr>
                      <w:rPr>
                        <w:rFonts w:ascii="Arial" w:hAnsi="Arial" w:cs="Arial"/>
                        <w:sz w:val="22"/>
                        <w:lang w:val="en-IN" w:eastAsia="en-IN"/>
                      </w:rPr>
                      <w:id w:val="494765226"/>
                      <w:lock w:val="sdtContentLocked"/>
                      <w:placeholder>
                        <w:docPart w:val="1E3DBE58F9A84462886A53182A8C4416"/>
                      </w:placeholder>
                    </w:sdt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Content>
              <w:p w14:paraId="6162F45F" w14:textId="77777777" w:rsidR="001D523A" w:rsidRPr="00A33AB6" w:rsidRDefault="0008503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64B54C3" w:rsidR="00CE29F6" w:rsidRPr="005B3CD1" w:rsidRDefault="0008503C"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Content>
                <w:sdt>
                  <w:sdtPr>
                    <w:rPr>
                      <w:rFonts w:ascii="Arial" w:hAnsi="Arial" w:cs="Arial"/>
                      <w:sz w:val="22"/>
                      <w:szCs w:val="22"/>
                    </w:rPr>
                    <w:id w:val="-1114134737"/>
                    <w:placeholder>
                      <w:docPart w:val="D7FC8BE2A1CB484283685EDEFFEBAAA1"/>
                    </w:placeholder>
                  </w:sdtPr>
                  <w:sdtContent>
                    <w:r w:rsidR="00034198">
                      <w:rPr>
                        <w:rFonts w:ascii="Arial" w:eastAsia="Arial" w:hAnsi="Arial" w:cs="Arial"/>
                        <w:b/>
                        <w:sz w:val="22"/>
                        <w:szCs w:val="22"/>
                        <w:lang w:bidi="en-US"/>
                      </w:rPr>
                      <w:t>Rs.144,77,00,000/-</w:t>
                    </w:r>
                  </w:sdtContent>
                </w:sdt>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796E6831" w:rsidR="001F6714" w:rsidRPr="005B3CD1" w:rsidRDefault="00034198" w:rsidP="001F6714">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=1447700000*0.85 </w:instrText>
            </w:r>
            <w:r>
              <w:rPr>
                <w:rFonts w:ascii="Arial" w:hAnsi="Arial" w:cs="Arial"/>
                <w:b/>
                <w:sz w:val="22"/>
                <w:szCs w:val="22"/>
              </w:rPr>
              <w:fldChar w:fldCharType="separate"/>
            </w:r>
            <w:r>
              <w:rPr>
                <w:rFonts w:ascii="Arial" w:hAnsi="Arial" w:cs="Arial"/>
                <w:b/>
                <w:noProof/>
                <w:sz w:val="22"/>
                <w:szCs w:val="22"/>
              </w:rPr>
              <w:t>123,05,45,000</w:t>
            </w:r>
            <w:r>
              <w:rPr>
                <w:rFonts w:ascii="Arial" w:hAnsi="Arial" w:cs="Arial"/>
                <w:b/>
                <w:sz w:val="22"/>
                <w:szCs w:val="22"/>
              </w:rPr>
              <w:fldChar w:fldCharType="end"/>
            </w:r>
            <w:r>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F7B28D3" w14:textId="77777777" w:rsidR="00034198" w:rsidRDefault="00034198" w:rsidP="00034198">
            <w:pPr>
              <w:rPr>
                <w:rFonts w:ascii="Arial" w:hAnsi="Arial" w:cs="Arial"/>
                <w:b/>
                <w:sz w:val="22"/>
                <w:szCs w:val="22"/>
                <w:highlight w:val="yellow"/>
              </w:rPr>
            </w:pPr>
            <w:bookmarkStart w:id="0" w:name="_GoBack"/>
            <w:bookmarkEnd w:id="0"/>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=1447700000*0.75 </w:instrText>
            </w:r>
            <w:r>
              <w:rPr>
                <w:rFonts w:ascii="Arial" w:hAnsi="Arial" w:cs="Arial"/>
                <w:b/>
                <w:sz w:val="22"/>
                <w:szCs w:val="22"/>
              </w:rPr>
              <w:fldChar w:fldCharType="separate"/>
            </w:r>
            <w:r>
              <w:rPr>
                <w:rFonts w:ascii="Arial" w:hAnsi="Arial" w:cs="Arial"/>
                <w:b/>
                <w:noProof/>
                <w:sz w:val="22"/>
                <w:szCs w:val="22"/>
              </w:rPr>
              <w:t>108,57,75,000</w:t>
            </w:r>
            <w:r>
              <w:rPr>
                <w:rFonts w:ascii="Arial" w:hAnsi="Arial" w:cs="Arial"/>
                <w:b/>
                <w:sz w:val="22"/>
                <w:szCs w:val="22"/>
              </w:rPr>
              <w:fldChar w:fldCharType="end"/>
            </w:r>
            <w:r>
              <w:rPr>
                <w:rFonts w:ascii="Arial" w:hAnsi="Arial" w:cs="Arial"/>
                <w:b/>
                <w:sz w:val="22"/>
                <w:szCs w:val="22"/>
              </w:rPr>
              <w:t xml:space="preserve">/- </w:t>
            </w:r>
          </w:p>
          <w:p w14:paraId="6B9399F3" w14:textId="414642BD" w:rsidR="001F6714" w:rsidRPr="005B3CD1" w:rsidRDefault="001F6714" w:rsidP="001F6714">
            <w:pPr>
              <w:spacing w:line="276" w:lineRule="auto"/>
              <w:rPr>
                <w:rFonts w:ascii="Arial" w:hAnsi="Arial" w:cs="Arial"/>
                <w:sz w:val="22"/>
                <w:szCs w:val="22"/>
                <w:highlight w:val="yellow"/>
              </w:rPr>
            </w:pP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4A20F86C" w14:textId="77777777" w:rsidR="00204506" w:rsidRDefault="00204506" w:rsidP="001D523A">
            <w:pPr>
              <w:spacing w:line="276" w:lineRule="auto"/>
              <w:jc w:val="both"/>
              <w:rPr>
                <w:rFonts w:ascii="Arial" w:hAnsi="Arial" w:cs="Arial"/>
                <w:color w:val="000000" w:themeColor="text1"/>
                <w:sz w:val="22"/>
                <w:szCs w:val="22"/>
              </w:rPr>
            </w:pPr>
          </w:p>
          <w:p w14:paraId="1CD8BF4C" w14:textId="2E0B5AD5" w:rsidR="001D523A"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This project tie-up report is prepared for group housing project “</w:t>
            </w:r>
            <w:r w:rsidR="00DE7331">
              <w:rPr>
                <w:rFonts w:ascii="Arial" w:hAnsi="Arial" w:cs="Arial"/>
                <w:color w:val="000000" w:themeColor="text1"/>
                <w:sz w:val="22"/>
                <w:szCs w:val="22"/>
              </w:rPr>
              <w:t>DLF Alameda</w:t>
            </w:r>
            <w:r w:rsidRPr="008D26D6">
              <w:rPr>
                <w:rFonts w:ascii="Arial" w:hAnsi="Arial" w:cs="Arial"/>
                <w:color w:val="000000" w:themeColor="text1"/>
                <w:sz w:val="22"/>
                <w:szCs w:val="22"/>
              </w:rPr>
              <w:t xml:space="preserve">” being developed at the aforesaid address </w:t>
            </w:r>
            <w:r w:rsidR="004844E2">
              <w:rPr>
                <w:rFonts w:ascii="Arial" w:hAnsi="Arial" w:cs="Arial"/>
                <w:color w:val="000000" w:themeColor="text1"/>
                <w:sz w:val="22"/>
                <w:szCs w:val="22"/>
              </w:rPr>
              <w:t xml:space="preserve">with the </w:t>
            </w:r>
            <w:r w:rsidR="00DE7331">
              <w:rPr>
                <w:rFonts w:ascii="Arial" w:hAnsi="Arial" w:cs="Arial"/>
                <w:color w:val="000000" w:themeColor="text1"/>
                <w:sz w:val="22"/>
                <w:szCs w:val="22"/>
              </w:rPr>
              <w:t xml:space="preserve">total </w:t>
            </w:r>
            <w:r w:rsidR="004844E2">
              <w:rPr>
                <w:rFonts w:ascii="Arial" w:hAnsi="Arial" w:cs="Arial"/>
                <w:color w:val="000000" w:themeColor="text1"/>
                <w:sz w:val="22"/>
                <w:szCs w:val="22"/>
              </w:rPr>
              <w:t xml:space="preserve">project area </w:t>
            </w:r>
            <w:r w:rsidR="00DE7331">
              <w:rPr>
                <w:rFonts w:ascii="Arial" w:hAnsi="Arial" w:cs="Arial"/>
                <w:color w:val="000000" w:themeColor="text1"/>
                <w:sz w:val="22"/>
                <w:szCs w:val="22"/>
              </w:rPr>
              <w:t>of 113.837</w:t>
            </w:r>
            <w:r w:rsidR="004844E2">
              <w:rPr>
                <w:rFonts w:ascii="Arial" w:hAnsi="Arial" w:cs="Arial"/>
                <w:color w:val="000000" w:themeColor="text1"/>
                <w:sz w:val="22"/>
                <w:szCs w:val="22"/>
              </w:rPr>
              <w:t xml:space="preserve"> acres/</w:t>
            </w:r>
            <w:r w:rsidR="004844E2">
              <w:rPr>
                <w:rFonts w:ascii="Arial" w:hAnsi="Arial" w:cs="Arial"/>
                <w:color w:val="000000" w:themeColor="text1"/>
                <w:sz w:val="22"/>
                <w:szCs w:val="22"/>
              </w:rPr>
              <w:fldChar w:fldCharType="begin"/>
            </w:r>
            <w:r w:rsidR="00DE7331">
              <w:rPr>
                <w:rFonts w:ascii="Arial" w:hAnsi="Arial" w:cs="Arial"/>
                <w:color w:val="000000" w:themeColor="text1"/>
                <w:sz w:val="22"/>
                <w:szCs w:val="22"/>
              </w:rPr>
              <w:instrText xml:space="preserve"> =113.837</w:instrText>
            </w:r>
            <w:r w:rsidR="004844E2">
              <w:rPr>
                <w:rFonts w:ascii="Arial" w:hAnsi="Arial" w:cs="Arial"/>
                <w:color w:val="000000" w:themeColor="text1"/>
                <w:sz w:val="22"/>
                <w:szCs w:val="22"/>
              </w:rPr>
              <w:instrText xml:space="preserve">*4046.85 </w:instrText>
            </w:r>
            <w:r w:rsidR="004844E2">
              <w:rPr>
                <w:rFonts w:ascii="Arial" w:hAnsi="Arial" w:cs="Arial"/>
                <w:color w:val="000000" w:themeColor="text1"/>
                <w:sz w:val="22"/>
                <w:szCs w:val="22"/>
              </w:rPr>
              <w:fldChar w:fldCharType="separate"/>
            </w:r>
            <w:r w:rsidR="00DE7331">
              <w:rPr>
                <w:rFonts w:ascii="Arial" w:hAnsi="Arial" w:cs="Arial"/>
                <w:noProof/>
                <w:color w:val="000000" w:themeColor="text1"/>
                <w:sz w:val="22"/>
                <w:szCs w:val="22"/>
              </w:rPr>
              <w:t>4,60,681.263</w:t>
            </w:r>
            <w:r w:rsidR="004844E2">
              <w:rPr>
                <w:rFonts w:ascii="Arial" w:hAnsi="Arial" w:cs="Arial"/>
                <w:color w:val="000000" w:themeColor="text1"/>
                <w:sz w:val="22"/>
                <w:szCs w:val="22"/>
              </w:rPr>
              <w:fldChar w:fldCharType="end"/>
            </w:r>
            <w:r w:rsidR="00DE7331">
              <w:rPr>
                <w:rFonts w:ascii="Arial" w:hAnsi="Arial" w:cs="Arial"/>
                <w:color w:val="000000" w:themeColor="text1"/>
                <w:sz w:val="22"/>
                <w:szCs w:val="22"/>
              </w:rPr>
              <w:t xml:space="preserve"> sq.mtr.</w:t>
            </w:r>
            <w:r w:rsidR="004844E2">
              <w:rPr>
                <w:rFonts w:ascii="Arial" w:hAnsi="Arial" w:cs="Arial"/>
                <w:color w:val="000000" w:themeColor="text1"/>
                <w:sz w:val="22"/>
                <w:szCs w:val="22"/>
              </w:rPr>
              <w:t xml:space="preserve"> a</w:t>
            </w:r>
            <w:r w:rsidR="004844E2" w:rsidRPr="008D26D6">
              <w:rPr>
                <w:rFonts w:ascii="Arial" w:hAnsi="Arial" w:cs="Arial"/>
                <w:color w:val="000000" w:themeColor="text1"/>
                <w:sz w:val="22"/>
                <w:szCs w:val="22"/>
              </w:rPr>
              <w:t xml:space="preserve">s per the </w:t>
            </w:r>
            <w:r w:rsidR="00DE7331">
              <w:rPr>
                <w:rFonts w:ascii="Arial" w:hAnsi="Arial" w:cs="Arial"/>
                <w:color w:val="000000" w:themeColor="text1"/>
                <w:sz w:val="22"/>
                <w:szCs w:val="22"/>
              </w:rPr>
              <w:t>Licenses issued of which the developer has got the RERA separately for the area of 2.78 acres/</w:t>
            </w:r>
            <w:r w:rsidR="00DE7331">
              <w:rPr>
                <w:rFonts w:ascii="Arial" w:hAnsi="Arial" w:cs="Arial"/>
                <w:color w:val="000000" w:themeColor="text1"/>
                <w:sz w:val="22"/>
                <w:szCs w:val="22"/>
              </w:rPr>
              <w:fldChar w:fldCharType="begin"/>
            </w:r>
            <w:r w:rsidR="00DE7331">
              <w:rPr>
                <w:rFonts w:ascii="Arial" w:hAnsi="Arial" w:cs="Arial"/>
                <w:color w:val="000000" w:themeColor="text1"/>
                <w:sz w:val="22"/>
                <w:szCs w:val="22"/>
              </w:rPr>
              <w:instrText xml:space="preserve"> =2.78*4046.85 </w:instrText>
            </w:r>
            <w:r w:rsidR="00DE7331">
              <w:rPr>
                <w:rFonts w:ascii="Arial" w:hAnsi="Arial" w:cs="Arial"/>
                <w:color w:val="000000" w:themeColor="text1"/>
                <w:sz w:val="22"/>
                <w:szCs w:val="22"/>
              </w:rPr>
              <w:fldChar w:fldCharType="separate"/>
            </w:r>
            <w:r w:rsidR="00DE7331">
              <w:rPr>
                <w:rFonts w:ascii="Arial" w:hAnsi="Arial" w:cs="Arial"/>
                <w:noProof/>
                <w:color w:val="000000" w:themeColor="text1"/>
                <w:sz w:val="22"/>
                <w:szCs w:val="22"/>
              </w:rPr>
              <w:t>11,250.24</w:t>
            </w:r>
            <w:r w:rsidR="00DE7331">
              <w:rPr>
                <w:rFonts w:ascii="Arial" w:hAnsi="Arial" w:cs="Arial"/>
                <w:color w:val="000000" w:themeColor="text1"/>
                <w:sz w:val="22"/>
                <w:szCs w:val="22"/>
              </w:rPr>
              <w:fldChar w:fldCharType="end"/>
            </w:r>
            <w:r w:rsidR="00DE7331">
              <w:rPr>
                <w:rFonts w:ascii="Arial" w:hAnsi="Arial" w:cs="Arial"/>
                <w:color w:val="000000" w:themeColor="text1"/>
                <w:sz w:val="22"/>
                <w:szCs w:val="22"/>
              </w:rPr>
              <w:t xml:space="preserve"> </w:t>
            </w:r>
            <w:proofErr w:type="spellStart"/>
            <w:r w:rsidR="00DE7331">
              <w:rPr>
                <w:rFonts w:ascii="Arial" w:hAnsi="Arial" w:cs="Arial"/>
                <w:color w:val="000000" w:themeColor="text1"/>
                <w:sz w:val="22"/>
                <w:szCs w:val="22"/>
              </w:rPr>
              <w:t>sq</w:t>
            </w:r>
            <w:proofErr w:type="spellEnd"/>
            <w:r w:rsidR="00DE7331">
              <w:rPr>
                <w:rFonts w:ascii="Arial" w:hAnsi="Arial" w:cs="Arial"/>
                <w:color w:val="000000" w:themeColor="text1"/>
                <w:sz w:val="22"/>
                <w:szCs w:val="22"/>
              </w:rPr>
              <w:t>,.</w:t>
            </w:r>
            <w:proofErr w:type="spellStart"/>
            <w:r w:rsidR="00DE7331">
              <w:rPr>
                <w:rFonts w:ascii="Arial" w:hAnsi="Arial" w:cs="Arial"/>
                <w:color w:val="000000" w:themeColor="text1"/>
                <w:sz w:val="22"/>
                <w:szCs w:val="22"/>
              </w:rPr>
              <w:t>mtr</w:t>
            </w:r>
            <w:proofErr w:type="spellEnd"/>
            <w:r w:rsidR="00DE7331">
              <w:rPr>
                <w:rFonts w:ascii="Arial" w:hAnsi="Arial" w:cs="Arial"/>
                <w:color w:val="000000" w:themeColor="text1"/>
                <w:sz w:val="22"/>
                <w:szCs w:val="22"/>
              </w:rPr>
              <w:t>.</w:t>
            </w:r>
            <w:r w:rsidR="004844E2">
              <w:rPr>
                <w:rFonts w:ascii="Arial" w:hAnsi="Arial" w:cs="Arial"/>
                <w:sz w:val="22"/>
              </w:rPr>
              <w:t xml:space="preserve"> </w:t>
            </w:r>
            <w:r w:rsidRPr="008D26D6">
              <w:rPr>
                <w:rFonts w:ascii="Arial" w:hAnsi="Arial" w:cs="Arial"/>
                <w:color w:val="000000" w:themeColor="text1"/>
                <w:sz w:val="22"/>
                <w:szCs w:val="22"/>
              </w:rPr>
              <w:t xml:space="preserve"> </w:t>
            </w:r>
          </w:p>
          <w:p w14:paraId="3EFDBD92" w14:textId="1B9EB1C1" w:rsidR="005F2770" w:rsidRDefault="005F2770" w:rsidP="008875CA">
            <w:pPr>
              <w:spacing w:line="276" w:lineRule="auto"/>
              <w:rPr>
                <w:rFonts w:ascii="Arial" w:hAnsi="Arial" w:cs="Arial"/>
                <w:color w:val="000000" w:themeColor="text1"/>
                <w:sz w:val="22"/>
                <w:szCs w:val="22"/>
              </w:rPr>
            </w:pPr>
          </w:p>
          <w:p w14:paraId="7FDEF202" w14:textId="55C51306" w:rsidR="00D47D4F" w:rsidRDefault="00DE7331" w:rsidP="008D5CD1">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As per the RERA issued the Subject Project Consist of 29 Plots Being developed in the Configuration of B+G+4 floors </w:t>
            </w:r>
            <w:r w:rsidR="00C54D8D">
              <w:rPr>
                <w:rFonts w:ascii="Arial" w:hAnsi="Arial" w:cs="Arial"/>
                <w:color w:val="000000" w:themeColor="text1"/>
                <w:sz w:val="22"/>
                <w:szCs w:val="22"/>
              </w:rPr>
              <w:t xml:space="preserve">with total units </w:t>
            </w:r>
            <w:r w:rsidR="003626F1">
              <w:rPr>
                <w:rFonts w:ascii="Arial" w:hAnsi="Arial" w:cs="Arial"/>
                <w:color w:val="000000" w:themeColor="text1"/>
                <w:sz w:val="22"/>
                <w:szCs w:val="22"/>
              </w:rPr>
              <w:t xml:space="preserve">count of </w:t>
            </w:r>
            <w:r w:rsidR="00C54D8D">
              <w:rPr>
                <w:rFonts w:ascii="Arial" w:hAnsi="Arial" w:cs="Arial"/>
                <w:color w:val="000000" w:themeColor="text1"/>
                <w:sz w:val="22"/>
                <w:szCs w:val="22"/>
              </w:rPr>
              <w:t xml:space="preserve">116. </w:t>
            </w:r>
          </w:p>
          <w:p w14:paraId="030F1BB5" w14:textId="77777777" w:rsidR="008D5CD1" w:rsidRPr="008D5CD1" w:rsidRDefault="008D5CD1" w:rsidP="008D5CD1">
            <w:pPr>
              <w:spacing w:line="276" w:lineRule="auto"/>
              <w:rPr>
                <w:rFonts w:ascii="Arial" w:hAnsi="Arial" w:cs="Arial"/>
                <w:color w:val="000000" w:themeColor="text1"/>
                <w:sz w:val="22"/>
                <w:szCs w:val="22"/>
              </w:rPr>
            </w:pPr>
          </w:p>
          <w:p w14:paraId="321F431E" w14:textId="2C24EDC1" w:rsidR="00E43E38"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All the information like ownership, FAR details, Non-FAR details, covered area details, NOCs and other technical data regarding the subject project is taken as per the </w:t>
            </w:r>
            <w:r w:rsidR="002E1735">
              <w:rPr>
                <w:rFonts w:ascii="Arial" w:hAnsi="Arial" w:cs="Arial"/>
                <w:color w:val="000000" w:themeColor="text1"/>
                <w:sz w:val="22"/>
                <w:szCs w:val="22"/>
              </w:rPr>
              <w:t>Scrutiny</w:t>
            </w:r>
            <w:r w:rsidR="00D4184D">
              <w:rPr>
                <w:rFonts w:ascii="Arial" w:hAnsi="Arial" w:cs="Arial"/>
                <w:color w:val="000000" w:themeColor="text1"/>
                <w:sz w:val="22"/>
                <w:szCs w:val="22"/>
              </w:rPr>
              <w:t xml:space="preserve"> Report of the individual Plots </w:t>
            </w:r>
            <w:r w:rsidRPr="008D26D6">
              <w:rPr>
                <w:rFonts w:ascii="Arial" w:hAnsi="Arial" w:cs="Arial"/>
                <w:color w:val="000000" w:themeColor="text1"/>
                <w:sz w:val="22"/>
                <w:szCs w:val="22"/>
              </w:rPr>
              <w:t>provided to us by the bank.</w:t>
            </w:r>
          </w:p>
          <w:p w14:paraId="4631B943" w14:textId="745EA399" w:rsidR="00D4184D"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 </w:t>
            </w:r>
          </w:p>
          <w:p w14:paraId="5A531948" w14:textId="5755994E" w:rsidR="001D523A" w:rsidRPr="008D26D6"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The latest construction updates and market rates of the flats have been taken as per the site survey and market research carried out by our engineer.</w:t>
            </w:r>
            <w:r w:rsidR="00E73E42">
              <w:rPr>
                <w:rFonts w:ascii="Arial" w:hAnsi="Arial" w:cs="Arial"/>
                <w:color w:val="000000" w:themeColor="text1"/>
                <w:sz w:val="22"/>
                <w:szCs w:val="22"/>
              </w:rPr>
              <w:t xml:space="preserve"> We have adopted the covered area as per </w:t>
            </w:r>
            <w:r w:rsidR="00D4184D">
              <w:rPr>
                <w:rFonts w:ascii="Arial" w:hAnsi="Arial" w:cs="Arial"/>
                <w:color w:val="000000" w:themeColor="text1"/>
                <w:sz w:val="22"/>
                <w:szCs w:val="22"/>
              </w:rPr>
              <w:t>Scrutiny Report</w:t>
            </w:r>
            <w:r w:rsidR="00E73E42">
              <w:rPr>
                <w:rFonts w:ascii="Arial" w:hAnsi="Arial" w:cs="Arial"/>
                <w:color w:val="000000" w:themeColor="text1"/>
                <w:sz w:val="22"/>
                <w:szCs w:val="22"/>
              </w:rPr>
              <w:t>.</w:t>
            </w:r>
          </w:p>
          <w:p w14:paraId="40FDC86E" w14:textId="77777777" w:rsidR="001D523A" w:rsidRPr="0063279A" w:rsidRDefault="001D523A" w:rsidP="001D523A">
            <w:pPr>
              <w:spacing w:line="276" w:lineRule="auto"/>
              <w:jc w:val="both"/>
              <w:rPr>
                <w:rFonts w:ascii="Arial" w:hAnsi="Arial" w:cs="Arial"/>
                <w:color w:val="000000" w:themeColor="text1"/>
                <w:sz w:val="22"/>
                <w:szCs w:val="22"/>
                <w:highlight w:val="yellow"/>
              </w:rPr>
            </w:pPr>
          </w:p>
          <w:p w14:paraId="62FF05AA" w14:textId="03510A2C" w:rsidR="001D523A" w:rsidRDefault="001D523A" w:rsidP="00A444F1">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This project is </w:t>
            </w:r>
            <w:r>
              <w:rPr>
                <w:rFonts w:ascii="Arial" w:hAnsi="Arial" w:cs="Arial"/>
                <w:color w:val="000000" w:themeColor="text1"/>
                <w:sz w:val="22"/>
                <w:szCs w:val="22"/>
              </w:rPr>
              <w:t>promoted</w:t>
            </w:r>
            <w:r w:rsidRPr="008D26D6">
              <w:rPr>
                <w:rFonts w:ascii="Arial" w:hAnsi="Arial" w:cs="Arial"/>
                <w:color w:val="000000" w:themeColor="text1"/>
                <w:sz w:val="22"/>
                <w:szCs w:val="22"/>
              </w:rPr>
              <w:t xml:space="preserve"> by</w:t>
            </w:r>
            <w:r w:rsidR="00A444F1">
              <w:rPr>
                <w:rFonts w:ascii="Arial" w:hAnsi="Arial" w:cs="Arial"/>
                <w:color w:val="000000" w:themeColor="text1"/>
                <w:sz w:val="22"/>
                <w:szCs w:val="22"/>
              </w:rPr>
              <w:t xml:space="preserve"> </w:t>
            </w:r>
            <w:r w:rsidR="00A444F1" w:rsidRPr="00A444F1">
              <w:rPr>
                <w:rFonts w:ascii="Arial" w:hAnsi="Arial" w:cs="Arial"/>
                <w:sz w:val="22"/>
                <w:szCs w:val="22"/>
              </w:rPr>
              <w:t>M/s.</w:t>
            </w:r>
            <w:r w:rsidR="00CF4BE4" w:rsidRPr="00CF4BE4">
              <w:rPr>
                <w:rFonts w:ascii="Arial" w:hAnsi="Arial" w:cs="Arial"/>
                <w:sz w:val="22"/>
                <w:szCs w:val="22"/>
              </w:rPr>
              <w:t xml:space="preserve"> DLF Home Developers Limited </w:t>
            </w:r>
            <w:r w:rsidRPr="008D26D6">
              <w:rPr>
                <w:rFonts w:ascii="Arial" w:hAnsi="Arial" w:cs="Arial"/>
                <w:color w:val="000000" w:themeColor="text1"/>
                <w:sz w:val="22"/>
                <w:szCs w:val="22"/>
              </w:rPr>
              <w:t xml:space="preserve">as per the RERA certificate provided to us by the bank. The developer has obtained most of the preliminary statuary approvals from different authorities to develop this group housing project. </w:t>
            </w:r>
            <w:r w:rsidR="009F745A">
              <w:rPr>
                <w:rFonts w:ascii="Arial" w:hAnsi="Arial" w:cs="Arial"/>
                <w:color w:val="000000" w:themeColor="text1"/>
                <w:sz w:val="22"/>
                <w:szCs w:val="22"/>
              </w:rPr>
              <w:t xml:space="preserve">The Developer has proposed to develop a </w:t>
            </w:r>
            <w:r w:rsidRPr="008D26D6">
              <w:rPr>
                <w:rFonts w:ascii="Arial" w:hAnsi="Arial" w:cs="Arial"/>
                <w:color w:val="000000" w:themeColor="text1"/>
                <w:sz w:val="22"/>
                <w:szCs w:val="22"/>
              </w:rPr>
              <w:t>modern group housing society with all the basic &amp; urban facilities and amenities.</w:t>
            </w:r>
          </w:p>
          <w:p w14:paraId="0F160D60" w14:textId="77777777" w:rsidR="00CD090F" w:rsidRPr="00A444F1" w:rsidRDefault="00CD090F" w:rsidP="00A444F1">
            <w:pPr>
              <w:spacing w:line="276" w:lineRule="auto"/>
              <w:jc w:val="both"/>
              <w:rPr>
                <w:rFonts w:ascii="Arial" w:hAnsi="Arial" w:cs="Arial"/>
                <w:sz w:val="22"/>
                <w:szCs w:val="22"/>
              </w:rPr>
            </w:pPr>
          </w:p>
          <w:p w14:paraId="6EE854F1" w14:textId="59170FF7" w:rsidR="00F21C78" w:rsidRPr="00034198" w:rsidRDefault="00B03615" w:rsidP="00CD090F">
            <w:pPr>
              <w:spacing w:line="276" w:lineRule="auto"/>
              <w:jc w:val="both"/>
              <w:rPr>
                <w:rFonts w:ascii="Arial" w:hAnsi="Arial" w:cs="Arial"/>
                <w:color w:val="000000" w:themeColor="text1"/>
                <w:sz w:val="22"/>
                <w:szCs w:val="22"/>
              </w:rPr>
            </w:pPr>
            <w:r w:rsidRPr="00034198">
              <w:rPr>
                <w:rFonts w:ascii="Arial" w:hAnsi="Arial" w:cs="Arial"/>
                <w:color w:val="000000" w:themeColor="text1"/>
                <w:sz w:val="22"/>
                <w:szCs w:val="22"/>
              </w:rPr>
              <w:t xml:space="preserve">The developer has proposed to develop the individual plot in the colony with B+G+4 floors and has proposed to sell the independent floors in </w:t>
            </w:r>
            <w:r w:rsidR="000E1F5C" w:rsidRPr="00034198">
              <w:rPr>
                <w:rFonts w:ascii="Arial" w:hAnsi="Arial" w:cs="Arial"/>
                <w:color w:val="000000" w:themeColor="text1"/>
                <w:sz w:val="22"/>
                <w:szCs w:val="22"/>
              </w:rPr>
              <w:t>those</w:t>
            </w:r>
            <w:r w:rsidRPr="00034198">
              <w:rPr>
                <w:rFonts w:ascii="Arial" w:hAnsi="Arial" w:cs="Arial"/>
                <w:color w:val="000000" w:themeColor="text1"/>
                <w:sz w:val="22"/>
                <w:szCs w:val="22"/>
              </w:rPr>
              <w:t xml:space="preserve"> low rise building</w:t>
            </w:r>
            <w:r w:rsidR="000E1F5C" w:rsidRPr="00034198">
              <w:rPr>
                <w:rFonts w:ascii="Arial" w:hAnsi="Arial" w:cs="Arial"/>
                <w:color w:val="000000" w:themeColor="text1"/>
                <w:sz w:val="22"/>
                <w:szCs w:val="22"/>
              </w:rPr>
              <w:t>s</w:t>
            </w:r>
            <w:r w:rsidRPr="00034198">
              <w:rPr>
                <w:rFonts w:ascii="Arial" w:hAnsi="Arial" w:cs="Arial"/>
                <w:color w:val="000000" w:themeColor="text1"/>
                <w:sz w:val="22"/>
                <w:szCs w:val="22"/>
              </w:rPr>
              <w:t>.</w:t>
            </w:r>
          </w:p>
          <w:p w14:paraId="64CC5CEE" w14:textId="77777777" w:rsidR="00CD090F" w:rsidRPr="00013799" w:rsidRDefault="00CD090F" w:rsidP="00CD090F">
            <w:pPr>
              <w:spacing w:line="276" w:lineRule="auto"/>
              <w:jc w:val="both"/>
              <w:rPr>
                <w:rFonts w:ascii="Arial" w:hAnsi="Arial" w:cs="Arial"/>
                <w:color w:val="000000" w:themeColor="text1"/>
                <w:sz w:val="22"/>
                <w:szCs w:val="22"/>
                <w:highlight w:val="yellow"/>
              </w:rPr>
            </w:pPr>
          </w:p>
          <w:tbl>
            <w:tblPr>
              <w:tblW w:w="7200" w:type="dxa"/>
              <w:jc w:val="center"/>
              <w:tblLayout w:type="fixed"/>
              <w:tblLook w:val="04A0" w:firstRow="1" w:lastRow="0" w:firstColumn="1" w:lastColumn="0" w:noHBand="0" w:noVBand="1"/>
            </w:tblPr>
            <w:tblGrid>
              <w:gridCol w:w="1080"/>
              <w:gridCol w:w="1120"/>
              <w:gridCol w:w="1200"/>
              <w:gridCol w:w="1460"/>
              <w:gridCol w:w="1360"/>
              <w:gridCol w:w="980"/>
            </w:tblGrid>
            <w:tr w:rsidR="00A14566" w14:paraId="10B75A58" w14:textId="77777777" w:rsidTr="00A14566">
              <w:trPr>
                <w:trHeight w:val="600"/>
                <w:jc w:val="center"/>
              </w:trPr>
              <w:tc>
                <w:tcPr>
                  <w:tcW w:w="108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BCBF609"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S. NO. (Unit)</w:t>
                  </w:r>
                </w:p>
              </w:tc>
              <w:tc>
                <w:tcPr>
                  <w:tcW w:w="1120" w:type="dxa"/>
                  <w:tcBorders>
                    <w:top w:val="single" w:sz="4" w:space="0" w:color="auto"/>
                    <w:left w:val="nil"/>
                    <w:bottom w:val="single" w:sz="4" w:space="0" w:color="auto"/>
                    <w:right w:val="single" w:sz="4" w:space="0" w:color="auto"/>
                  </w:tcBorders>
                  <w:shd w:val="clear" w:color="000000" w:fill="002060"/>
                  <w:vAlign w:val="center"/>
                  <w:hideMark/>
                </w:tcPr>
                <w:p w14:paraId="2AAA74A3"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PLOT NO.</w:t>
                  </w:r>
                </w:p>
              </w:tc>
              <w:tc>
                <w:tcPr>
                  <w:tcW w:w="1200" w:type="dxa"/>
                  <w:tcBorders>
                    <w:top w:val="single" w:sz="4" w:space="0" w:color="auto"/>
                    <w:left w:val="nil"/>
                    <w:bottom w:val="single" w:sz="4" w:space="0" w:color="auto"/>
                    <w:right w:val="single" w:sz="4" w:space="0" w:color="auto"/>
                  </w:tcBorders>
                  <w:shd w:val="clear" w:color="000000" w:fill="002060"/>
                  <w:vAlign w:val="center"/>
                  <w:hideMark/>
                </w:tcPr>
                <w:p w14:paraId="684961FC"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1460" w:type="dxa"/>
                  <w:tcBorders>
                    <w:top w:val="single" w:sz="4" w:space="0" w:color="auto"/>
                    <w:left w:val="nil"/>
                    <w:bottom w:val="single" w:sz="4" w:space="0" w:color="auto"/>
                    <w:right w:val="single" w:sz="4" w:space="0" w:color="auto"/>
                  </w:tcBorders>
                  <w:shd w:val="clear" w:color="000000" w:fill="002060"/>
                  <w:vAlign w:val="center"/>
                  <w:hideMark/>
                </w:tcPr>
                <w:p w14:paraId="6240F968"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2340" w:type="dxa"/>
                  <w:gridSpan w:val="2"/>
                  <w:tcBorders>
                    <w:top w:val="single" w:sz="4" w:space="0" w:color="auto"/>
                    <w:left w:val="nil"/>
                    <w:bottom w:val="single" w:sz="4" w:space="0" w:color="auto"/>
                    <w:right w:val="single" w:sz="4" w:space="0" w:color="auto"/>
                  </w:tcBorders>
                  <w:shd w:val="clear" w:color="000000" w:fill="002060"/>
                  <w:vAlign w:val="center"/>
                  <w:hideMark/>
                </w:tcPr>
                <w:p w14:paraId="71ACE418"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SALEABLE AREA</w:t>
                  </w:r>
                </w:p>
              </w:tc>
            </w:tr>
            <w:tr w:rsidR="00A14566" w14:paraId="5CCA7C3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hideMark/>
                </w:tcPr>
                <w:p w14:paraId="65118B8D"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1120" w:type="dxa"/>
                  <w:tcBorders>
                    <w:top w:val="nil"/>
                    <w:left w:val="nil"/>
                    <w:bottom w:val="single" w:sz="4" w:space="0" w:color="auto"/>
                    <w:right w:val="single" w:sz="4" w:space="0" w:color="auto"/>
                  </w:tcBorders>
                  <w:shd w:val="clear" w:color="auto" w:fill="auto"/>
                  <w:hideMark/>
                </w:tcPr>
                <w:p w14:paraId="6D239928"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1200" w:type="dxa"/>
                  <w:tcBorders>
                    <w:top w:val="nil"/>
                    <w:left w:val="nil"/>
                    <w:bottom w:val="single" w:sz="4" w:space="0" w:color="auto"/>
                    <w:right w:val="single" w:sz="4" w:space="0" w:color="auto"/>
                  </w:tcBorders>
                  <w:shd w:val="clear" w:color="auto" w:fill="auto"/>
                  <w:hideMark/>
                </w:tcPr>
                <w:p w14:paraId="09B773D1"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1460" w:type="dxa"/>
                  <w:tcBorders>
                    <w:top w:val="nil"/>
                    <w:left w:val="nil"/>
                    <w:bottom w:val="single" w:sz="4" w:space="0" w:color="auto"/>
                    <w:right w:val="single" w:sz="4" w:space="0" w:color="auto"/>
                  </w:tcBorders>
                  <w:shd w:val="clear" w:color="auto" w:fill="auto"/>
                  <w:hideMark/>
                </w:tcPr>
                <w:p w14:paraId="5DE2DC23"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SQ. YDS.</w:t>
                  </w:r>
                </w:p>
              </w:tc>
              <w:tc>
                <w:tcPr>
                  <w:tcW w:w="1360" w:type="dxa"/>
                  <w:tcBorders>
                    <w:top w:val="nil"/>
                    <w:left w:val="nil"/>
                    <w:bottom w:val="single" w:sz="4" w:space="0" w:color="auto"/>
                    <w:right w:val="single" w:sz="4" w:space="0" w:color="auto"/>
                  </w:tcBorders>
                  <w:shd w:val="clear" w:color="auto" w:fill="auto"/>
                  <w:hideMark/>
                </w:tcPr>
                <w:p w14:paraId="632401EE"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SQM</w:t>
                  </w:r>
                </w:p>
              </w:tc>
              <w:tc>
                <w:tcPr>
                  <w:tcW w:w="980" w:type="dxa"/>
                  <w:tcBorders>
                    <w:top w:val="nil"/>
                    <w:left w:val="nil"/>
                    <w:bottom w:val="single" w:sz="4" w:space="0" w:color="auto"/>
                    <w:right w:val="single" w:sz="4" w:space="0" w:color="auto"/>
                  </w:tcBorders>
                  <w:shd w:val="clear" w:color="auto" w:fill="auto"/>
                  <w:hideMark/>
                </w:tcPr>
                <w:p w14:paraId="776AF1C8"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SFT</w:t>
                  </w:r>
                </w:p>
              </w:tc>
            </w:tr>
            <w:tr w:rsidR="00A14566" w14:paraId="431F69A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F0B4B6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5976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 - 41</w:t>
                  </w:r>
                </w:p>
              </w:tc>
              <w:tc>
                <w:tcPr>
                  <w:tcW w:w="1200" w:type="dxa"/>
                  <w:tcBorders>
                    <w:top w:val="nil"/>
                    <w:left w:val="nil"/>
                    <w:bottom w:val="single" w:sz="4" w:space="0" w:color="auto"/>
                    <w:right w:val="single" w:sz="4" w:space="0" w:color="auto"/>
                  </w:tcBorders>
                  <w:shd w:val="clear" w:color="auto" w:fill="auto"/>
                  <w:noWrap/>
                  <w:vAlign w:val="bottom"/>
                  <w:hideMark/>
                </w:tcPr>
                <w:p w14:paraId="362222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9335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546.99</w:t>
                  </w:r>
                </w:p>
              </w:tc>
              <w:tc>
                <w:tcPr>
                  <w:tcW w:w="1360" w:type="dxa"/>
                  <w:tcBorders>
                    <w:top w:val="nil"/>
                    <w:left w:val="nil"/>
                    <w:bottom w:val="single" w:sz="4" w:space="0" w:color="auto"/>
                    <w:right w:val="single" w:sz="4" w:space="0" w:color="auto"/>
                  </w:tcBorders>
                  <w:shd w:val="clear" w:color="auto" w:fill="auto"/>
                  <w:noWrap/>
                  <w:vAlign w:val="bottom"/>
                  <w:hideMark/>
                </w:tcPr>
                <w:p w14:paraId="686969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980" w:type="dxa"/>
                  <w:tcBorders>
                    <w:top w:val="nil"/>
                    <w:left w:val="nil"/>
                    <w:bottom w:val="single" w:sz="4" w:space="0" w:color="auto"/>
                    <w:right w:val="single" w:sz="4" w:space="0" w:color="auto"/>
                  </w:tcBorders>
                  <w:shd w:val="clear" w:color="auto" w:fill="auto"/>
                  <w:noWrap/>
                  <w:vAlign w:val="bottom"/>
                  <w:hideMark/>
                </w:tcPr>
                <w:p w14:paraId="2F008C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1AC6461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2621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w:t>
                  </w:r>
                </w:p>
              </w:tc>
              <w:tc>
                <w:tcPr>
                  <w:tcW w:w="1120" w:type="dxa"/>
                  <w:vMerge/>
                  <w:tcBorders>
                    <w:top w:val="nil"/>
                    <w:left w:val="single" w:sz="4" w:space="0" w:color="auto"/>
                    <w:bottom w:val="single" w:sz="4" w:space="0" w:color="auto"/>
                    <w:right w:val="single" w:sz="4" w:space="0" w:color="auto"/>
                  </w:tcBorders>
                  <w:vAlign w:val="center"/>
                  <w:hideMark/>
                </w:tcPr>
                <w:p w14:paraId="7CE8135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E3BC5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060A386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121DA3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980" w:type="dxa"/>
                  <w:tcBorders>
                    <w:top w:val="nil"/>
                    <w:left w:val="nil"/>
                    <w:bottom w:val="single" w:sz="4" w:space="0" w:color="auto"/>
                    <w:right w:val="single" w:sz="4" w:space="0" w:color="auto"/>
                  </w:tcBorders>
                  <w:shd w:val="clear" w:color="auto" w:fill="auto"/>
                  <w:noWrap/>
                  <w:vAlign w:val="bottom"/>
                  <w:hideMark/>
                </w:tcPr>
                <w:p w14:paraId="1ABE8A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03EB516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37BD7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w:t>
                  </w:r>
                </w:p>
              </w:tc>
              <w:tc>
                <w:tcPr>
                  <w:tcW w:w="1120" w:type="dxa"/>
                  <w:vMerge/>
                  <w:tcBorders>
                    <w:top w:val="nil"/>
                    <w:left w:val="single" w:sz="4" w:space="0" w:color="auto"/>
                    <w:bottom w:val="single" w:sz="4" w:space="0" w:color="auto"/>
                    <w:right w:val="single" w:sz="4" w:space="0" w:color="auto"/>
                  </w:tcBorders>
                  <w:vAlign w:val="center"/>
                  <w:hideMark/>
                </w:tcPr>
                <w:p w14:paraId="01010F8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0BD8F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233ACD75"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1E8BD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980" w:type="dxa"/>
                  <w:tcBorders>
                    <w:top w:val="nil"/>
                    <w:left w:val="nil"/>
                    <w:bottom w:val="single" w:sz="4" w:space="0" w:color="auto"/>
                    <w:right w:val="single" w:sz="4" w:space="0" w:color="auto"/>
                  </w:tcBorders>
                  <w:shd w:val="clear" w:color="auto" w:fill="auto"/>
                  <w:noWrap/>
                  <w:vAlign w:val="bottom"/>
                  <w:hideMark/>
                </w:tcPr>
                <w:p w14:paraId="78BCF4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3222E3A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59FBBC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w:t>
                  </w:r>
                </w:p>
              </w:tc>
              <w:tc>
                <w:tcPr>
                  <w:tcW w:w="1120" w:type="dxa"/>
                  <w:vMerge/>
                  <w:tcBorders>
                    <w:top w:val="nil"/>
                    <w:left w:val="single" w:sz="4" w:space="0" w:color="auto"/>
                    <w:bottom w:val="single" w:sz="4" w:space="0" w:color="auto"/>
                    <w:right w:val="single" w:sz="4" w:space="0" w:color="auto"/>
                  </w:tcBorders>
                  <w:vAlign w:val="center"/>
                  <w:hideMark/>
                </w:tcPr>
                <w:p w14:paraId="0BF2D04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D2DF7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676DBE8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833BE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980" w:type="dxa"/>
                  <w:tcBorders>
                    <w:top w:val="nil"/>
                    <w:left w:val="nil"/>
                    <w:bottom w:val="single" w:sz="4" w:space="0" w:color="auto"/>
                    <w:right w:val="single" w:sz="4" w:space="0" w:color="auto"/>
                  </w:tcBorders>
                  <w:shd w:val="clear" w:color="auto" w:fill="auto"/>
                  <w:noWrap/>
                  <w:vAlign w:val="bottom"/>
                  <w:hideMark/>
                </w:tcPr>
                <w:p w14:paraId="742107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4069AFF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F854CA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DB40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 19</w:t>
                  </w:r>
                </w:p>
              </w:tc>
              <w:tc>
                <w:tcPr>
                  <w:tcW w:w="1200" w:type="dxa"/>
                  <w:tcBorders>
                    <w:top w:val="nil"/>
                    <w:left w:val="nil"/>
                    <w:bottom w:val="single" w:sz="4" w:space="0" w:color="auto"/>
                    <w:right w:val="single" w:sz="4" w:space="0" w:color="auto"/>
                  </w:tcBorders>
                  <w:shd w:val="clear" w:color="auto" w:fill="auto"/>
                  <w:noWrap/>
                  <w:vAlign w:val="bottom"/>
                  <w:hideMark/>
                </w:tcPr>
                <w:p w14:paraId="714FA6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AD58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702291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7925F66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453CD9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1918B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w:t>
                  </w:r>
                </w:p>
              </w:tc>
              <w:tc>
                <w:tcPr>
                  <w:tcW w:w="1120" w:type="dxa"/>
                  <w:vMerge/>
                  <w:tcBorders>
                    <w:top w:val="nil"/>
                    <w:left w:val="single" w:sz="4" w:space="0" w:color="auto"/>
                    <w:bottom w:val="single" w:sz="4" w:space="0" w:color="auto"/>
                    <w:right w:val="single" w:sz="4" w:space="0" w:color="auto"/>
                  </w:tcBorders>
                  <w:vAlign w:val="center"/>
                  <w:hideMark/>
                </w:tcPr>
                <w:p w14:paraId="37A17A6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8E09CA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6BE67C1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433A5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C5642F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034F37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E037E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w:t>
                  </w:r>
                </w:p>
              </w:tc>
              <w:tc>
                <w:tcPr>
                  <w:tcW w:w="1120" w:type="dxa"/>
                  <w:vMerge/>
                  <w:tcBorders>
                    <w:top w:val="nil"/>
                    <w:left w:val="single" w:sz="4" w:space="0" w:color="auto"/>
                    <w:bottom w:val="single" w:sz="4" w:space="0" w:color="auto"/>
                    <w:right w:val="single" w:sz="4" w:space="0" w:color="auto"/>
                  </w:tcBorders>
                  <w:vAlign w:val="center"/>
                  <w:hideMark/>
                </w:tcPr>
                <w:p w14:paraId="2728950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AEAD6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7E3326D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B64FC9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3C3BE1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021E93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A6D8E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w:t>
                  </w:r>
                </w:p>
              </w:tc>
              <w:tc>
                <w:tcPr>
                  <w:tcW w:w="1120" w:type="dxa"/>
                  <w:vMerge/>
                  <w:tcBorders>
                    <w:top w:val="nil"/>
                    <w:left w:val="single" w:sz="4" w:space="0" w:color="auto"/>
                    <w:bottom w:val="single" w:sz="4" w:space="0" w:color="auto"/>
                    <w:right w:val="single" w:sz="4" w:space="0" w:color="auto"/>
                  </w:tcBorders>
                  <w:vAlign w:val="center"/>
                  <w:hideMark/>
                </w:tcPr>
                <w:p w14:paraId="07EE5BF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E49E5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53ED7529"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7B491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54701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13C0592"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FFDCA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F23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D-1/20</w:t>
                  </w:r>
                </w:p>
              </w:tc>
              <w:tc>
                <w:tcPr>
                  <w:tcW w:w="1200" w:type="dxa"/>
                  <w:tcBorders>
                    <w:top w:val="nil"/>
                    <w:left w:val="nil"/>
                    <w:bottom w:val="single" w:sz="4" w:space="0" w:color="auto"/>
                    <w:right w:val="single" w:sz="4" w:space="0" w:color="auto"/>
                  </w:tcBorders>
                  <w:shd w:val="clear" w:color="auto" w:fill="auto"/>
                  <w:noWrap/>
                  <w:vAlign w:val="bottom"/>
                  <w:hideMark/>
                </w:tcPr>
                <w:p w14:paraId="0AEAFF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5C66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17DBC96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65C9292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254BFA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6AE946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w:t>
                  </w:r>
                </w:p>
              </w:tc>
              <w:tc>
                <w:tcPr>
                  <w:tcW w:w="1120" w:type="dxa"/>
                  <w:vMerge/>
                  <w:tcBorders>
                    <w:top w:val="nil"/>
                    <w:left w:val="single" w:sz="4" w:space="0" w:color="auto"/>
                    <w:bottom w:val="single" w:sz="4" w:space="0" w:color="auto"/>
                    <w:right w:val="single" w:sz="4" w:space="0" w:color="auto"/>
                  </w:tcBorders>
                  <w:vAlign w:val="center"/>
                  <w:hideMark/>
                </w:tcPr>
                <w:p w14:paraId="1280B9B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F6284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3192E00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AA840B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3C832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414B665"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84827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w:t>
                  </w:r>
                </w:p>
              </w:tc>
              <w:tc>
                <w:tcPr>
                  <w:tcW w:w="1120" w:type="dxa"/>
                  <w:vMerge/>
                  <w:tcBorders>
                    <w:top w:val="nil"/>
                    <w:left w:val="single" w:sz="4" w:space="0" w:color="auto"/>
                    <w:bottom w:val="single" w:sz="4" w:space="0" w:color="auto"/>
                    <w:right w:val="single" w:sz="4" w:space="0" w:color="auto"/>
                  </w:tcBorders>
                  <w:vAlign w:val="center"/>
                  <w:hideMark/>
                </w:tcPr>
                <w:p w14:paraId="131E6E2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1757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61676C7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7B869F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8C622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C75691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9A615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12</w:t>
                  </w:r>
                </w:p>
              </w:tc>
              <w:tc>
                <w:tcPr>
                  <w:tcW w:w="1120" w:type="dxa"/>
                  <w:vMerge/>
                  <w:tcBorders>
                    <w:top w:val="nil"/>
                    <w:left w:val="single" w:sz="4" w:space="0" w:color="auto"/>
                    <w:bottom w:val="single" w:sz="4" w:space="0" w:color="auto"/>
                    <w:right w:val="single" w:sz="4" w:space="0" w:color="auto"/>
                  </w:tcBorders>
                  <w:vAlign w:val="center"/>
                  <w:hideMark/>
                </w:tcPr>
                <w:p w14:paraId="2396ED9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0267C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0F9152E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52529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0DB6E4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A7B860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F4E5E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7AA4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 / 21</w:t>
                  </w:r>
                </w:p>
              </w:tc>
              <w:tc>
                <w:tcPr>
                  <w:tcW w:w="1200" w:type="dxa"/>
                  <w:tcBorders>
                    <w:top w:val="nil"/>
                    <w:left w:val="nil"/>
                    <w:bottom w:val="single" w:sz="4" w:space="0" w:color="auto"/>
                    <w:right w:val="single" w:sz="4" w:space="0" w:color="auto"/>
                  </w:tcBorders>
                  <w:shd w:val="clear" w:color="auto" w:fill="auto"/>
                  <w:noWrap/>
                  <w:vAlign w:val="bottom"/>
                  <w:hideMark/>
                </w:tcPr>
                <w:p w14:paraId="07F3D79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A2B2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6CA56D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216D55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1D38D5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FD110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w:t>
                  </w:r>
                </w:p>
              </w:tc>
              <w:tc>
                <w:tcPr>
                  <w:tcW w:w="1120" w:type="dxa"/>
                  <w:vMerge/>
                  <w:tcBorders>
                    <w:top w:val="nil"/>
                    <w:left w:val="single" w:sz="4" w:space="0" w:color="auto"/>
                    <w:bottom w:val="single" w:sz="4" w:space="0" w:color="auto"/>
                    <w:right w:val="single" w:sz="4" w:space="0" w:color="auto"/>
                  </w:tcBorders>
                  <w:vAlign w:val="center"/>
                  <w:hideMark/>
                </w:tcPr>
                <w:p w14:paraId="427608C2"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53AD23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7C9F7CB7"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D80788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149CE3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7EB76FA"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BE3188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w:t>
                  </w:r>
                </w:p>
              </w:tc>
              <w:tc>
                <w:tcPr>
                  <w:tcW w:w="1120" w:type="dxa"/>
                  <w:vMerge/>
                  <w:tcBorders>
                    <w:top w:val="nil"/>
                    <w:left w:val="single" w:sz="4" w:space="0" w:color="auto"/>
                    <w:bottom w:val="single" w:sz="4" w:space="0" w:color="auto"/>
                    <w:right w:val="single" w:sz="4" w:space="0" w:color="auto"/>
                  </w:tcBorders>
                  <w:vAlign w:val="center"/>
                  <w:hideMark/>
                </w:tcPr>
                <w:p w14:paraId="222FE00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1B2849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5894C3EF"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E2D7B1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11D733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E34223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F40021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w:t>
                  </w:r>
                </w:p>
              </w:tc>
              <w:tc>
                <w:tcPr>
                  <w:tcW w:w="1120" w:type="dxa"/>
                  <w:vMerge/>
                  <w:tcBorders>
                    <w:top w:val="nil"/>
                    <w:left w:val="single" w:sz="4" w:space="0" w:color="auto"/>
                    <w:bottom w:val="single" w:sz="4" w:space="0" w:color="auto"/>
                    <w:right w:val="single" w:sz="4" w:space="0" w:color="auto"/>
                  </w:tcBorders>
                  <w:vAlign w:val="center"/>
                  <w:hideMark/>
                </w:tcPr>
                <w:p w14:paraId="059C8805"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11AD7B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5DD1A42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E923F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B88125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5C9CE2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11181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17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B25B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1</w:t>
                  </w:r>
                </w:p>
              </w:tc>
              <w:tc>
                <w:tcPr>
                  <w:tcW w:w="1200" w:type="dxa"/>
                  <w:tcBorders>
                    <w:top w:val="nil"/>
                    <w:left w:val="nil"/>
                    <w:bottom w:val="single" w:sz="4" w:space="0" w:color="auto"/>
                    <w:right w:val="single" w:sz="4" w:space="0" w:color="auto"/>
                  </w:tcBorders>
                  <w:shd w:val="clear" w:color="auto" w:fill="auto"/>
                  <w:noWrap/>
                  <w:vAlign w:val="bottom"/>
                  <w:hideMark/>
                </w:tcPr>
                <w:p w14:paraId="305FE3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9DEB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6A6BD5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5EF3B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D7B9E7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9F67A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w:t>
                  </w:r>
                </w:p>
              </w:tc>
              <w:tc>
                <w:tcPr>
                  <w:tcW w:w="1120" w:type="dxa"/>
                  <w:vMerge/>
                  <w:tcBorders>
                    <w:top w:val="nil"/>
                    <w:left w:val="single" w:sz="4" w:space="0" w:color="auto"/>
                    <w:bottom w:val="single" w:sz="4" w:space="0" w:color="auto"/>
                    <w:right w:val="single" w:sz="4" w:space="0" w:color="auto"/>
                  </w:tcBorders>
                  <w:vAlign w:val="center"/>
                  <w:hideMark/>
                </w:tcPr>
                <w:p w14:paraId="6FBE7E10"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9F71E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18581EB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79DF1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14B36A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06165E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7B55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w:t>
                  </w:r>
                </w:p>
              </w:tc>
              <w:tc>
                <w:tcPr>
                  <w:tcW w:w="1120" w:type="dxa"/>
                  <w:vMerge/>
                  <w:tcBorders>
                    <w:top w:val="nil"/>
                    <w:left w:val="single" w:sz="4" w:space="0" w:color="auto"/>
                    <w:bottom w:val="single" w:sz="4" w:space="0" w:color="auto"/>
                    <w:right w:val="single" w:sz="4" w:space="0" w:color="auto"/>
                  </w:tcBorders>
                  <w:vAlign w:val="center"/>
                  <w:hideMark/>
                </w:tcPr>
                <w:p w14:paraId="088F15D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44685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508A738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A7F19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28F594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3F3C4BA"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38E5CE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w:t>
                  </w:r>
                </w:p>
              </w:tc>
              <w:tc>
                <w:tcPr>
                  <w:tcW w:w="1120" w:type="dxa"/>
                  <w:vMerge/>
                  <w:tcBorders>
                    <w:top w:val="nil"/>
                    <w:left w:val="single" w:sz="4" w:space="0" w:color="auto"/>
                    <w:bottom w:val="single" w:sz="4" w:space="0" w:color="auto"/>
                    <w:right w:val="single" w:sz="4" w:space="0" w:color="auto"/>
                  </w:tcBorders>
                  <w:vAlign w:val="center"/>
                  <w:hideMark/>
                </w:tcPr>
                <w:p w14:paraId="678DEC3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AAB06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1E22F37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DE220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2703B2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17AFC1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9CEE7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A1F06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2</w:t>
                  </w:r>
                </w:p>
              </w:tc>
              <w:tc>
                <w:tcPr>
                  <w:tcW w:w="1200" w:type="dxa"/>
                  <w:tcBorders>
                    <w:top w:val="nil"/>
                    <w:left w:val="nil"/>
                    <w:bottom w:val="single" w:sz="4" w:space="0" w:color="auto"/>
                    <w:right w:val="single" w:sz="4" w:space="0" w:color="auto"/>
                  </w:tcBorders>
                  <w:shd w:val="clear" w:color="auto" w:fill="auto"/>
                  <w:noWrap/>
                  <w:vAlign w:val="bottom"/>
                  <w:hideMark/>
                </w:tcPr>
                <w:p w14:paraId="5C8FDD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2DB7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72EB1F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115842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63BF1C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62511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w:t>
                  </w:r>
                </w:p>
              </w:tc>
              <w:tc>
                <w:tcPr>
                  <w:tcW w:w="1120" w:type="dxa"/>
                  <w:vMerge/>
                  <w:tcBorders>
                    <w:top w:val="nil"/>
                    <w:left w:val="single" w:sz="4" w:space="0" w:color="auto"/>
                    <w:bottom w:val="single" w:sz="4" w:space="0" w:color="auto"/>
                    <w:right w:val="single" w:sz="4" w:space="0" w:color="auto"/>
                  </w:tcBorders>
                  <w:vAlign w:val="center"/>
                  <w:hideMark/>
                </w:tcPr>
                <w:p w14:paraId="27253E92"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ADE3D8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1AEA6F3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EB9FD7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303D2ED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F289BC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4B77E8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w:t>
                  </w:r>
                </w:p>
              </w:tc>
              <w:tc>
                <w:tcPr>
                  <w:tcW w:w="1120" w:type="dxa"/>
                  <w:vMerge/>
                  <w:tcBorders>
                    <w:top w:val="nil"/>
                    <w:left w:val="single" w:sz="4" w:space="0" w:color="auto"/>
                    <w:bottom w:val="single" w:sz="4" w:space="0" w:color="auto"/>
                    <w:right w:val="single" w:sz="4" w:space="0" w:color="auto"/>
                  </w:tcBorders>
                  <w:vAlign w:val="center"/>
                  <w:hideMark/>
                </w:tcPr>
                <w:p w14:paraId="7E7D674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BEF89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1F74051A"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0F4890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00393E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C83B41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3EDB1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24</w:t>
                  </w:r>
                </w:p>
              </w:tc>
              <w:tc>
                <w:tcPr>
                  <w:tcW w:w="1120" w:type="dxa"/>
                  <w:vMerge/>
                  <w:tcBorders>
                    <w:top w:val="nil"/>
                    <w:left w:val="single" w:sz="4" w:space="0" w:color="auto"/>
                    <w:bottom w:val="single" w:sz="4" w:space="0" w:color="auto"/>
                    <w:right w:val="single" w:sz="4" w:space="0" w:color="auto"/>
                  </w:tcBorders>
                  <w:vAlign w:val="center"/>
                  <w:hideMark/>
                </w:tcPr>
                <w:p w14:paraId="10B9ECE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7C1B1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6CD00B6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4522B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F668E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A0870F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3A191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607AA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 3</w:t>
                  </w:r>
                </w:p>
              </w:tc>
              <w:tc>
                <w:tcPr>
                  <w:tcW w:w="1200" w:type="dxa"/>
                  <w:tcBorders>
                    <w:top w:val="nil"/>
                    <w:left w:val="nil"/>
                    <w:bottom w:val="single" w:sz="4" w:space="0" w:color="auto"/>
                    <w:right w:val="single" w:sz="4" w:space="0" w:color="auto"/>
                  </w:tcBorders>
                  <w:shd w:val="clear" w:color="auto" w:fill="auto"/>
                  <w:noWrap/>
                  <w:vAlign w:val="bottom"/>
                  <w:hideMark/>
                </w:tcPr>
                <w:p w14:paraId="384DB8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BB28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5F18DA6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77F4F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70F5C3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E202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26</w:t>
                  </w:r>
                </w:p>
              </w:tc>
              <w:tc>
                <w:tcPr>
                  <w:tcW w:w="1120" w:type="dxa"/>
                  <w:vMerge/>
                  <w:tcBorders>
                    <w:top w:val="nil"/>
                    <w:left w:val="single" w:sz="4" w:space="0" w:color="auto"/>
                    <w:bottom w:val="single" w:sz="4" w:space="0" w:color="auto"/>
                    <w:right w:val="single" w:sz="4" w:space="0" w:color="auto"/>
                  </w:tcBorders>
                  <w:vAlign w:val="center"/>
                  <w:hideMark/>
                </w:tcPr>
                <w:p w14:paraId="397B5C42"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C8F21D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000000"/>
                    <w:right w:val="single" w:sz="4" w:space="0" w:color="auto"/>
                  </w:tcBorders>
                  <w:vAlign w:val="center"/>
                  <w:hideMark/>
                </w:tcPr>
                <w:p w14:paraId="2A13564F"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2E2D6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134E1F3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33D25E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351736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27</w:t>
                  </w:r>
                </w:p>
              </w:tc>
              <w:tc>
                <w:tcPr>
                  <w:tcW w:w="1120" w:type="dxa"/>
                  <w:vMerge/>
                  <w:tcBorders>
                    <w:top w:val="nil"/>
                    <w:left w:val="single" w:sz="4" w:space="0" w:color="auto"/>
                    <w:bottom w:val="single" w:sz="4" w:space="0" w:color="auto"/>
                    <w:right w:val="single" w:sz="4" w:space="0" w:color="auto"/>
                  </w:tcBorders>
                  <w:vAlign w:val="center"/>
                  <w:hideMark/>
                </w:tcPr>
                <w:p w14:paraId="46C55D4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C9880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000000"/>
                    <w:right w:val="single" w:sz="4" w:space="0" w:color="auto"/>
                  </w:tcBorders>
                  <w:vAlign w:val="center"/>
                  <w:hideMark/>
                </w:tcPr>
                <w:p w14:paraId="218E424C"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9922D5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27E1F9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5B7DBA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BE4DD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28</w:t>
                  </w:r>
                </w:p>
              </w:tc>
              <w:tc>
                <w:tcPr>
                  <w:tcW w:w="1120" w:type="dxa"/>
                  <w:vMerge/>
                  <w:tcBorders>
                    <w:top w:val="nil"/>
                    <w:left w:val="single" w:sz="4" w:space="0" w:color="auto"/>
                    <w:bottom w:val="single" w:sz="4" w:space="0" w:color="auto"/>
                    <w:right w:val="single" w:sz="4" w:space="0" w:color="auto"/>
                  </w:tcBorders>
                  <w:vAlign w:val="center"/>
                  <w:hideMark/>
                </w:tcPr>
                <w:p w14:paraId="161145C6"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FAE76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000000"/>
                    <w:right w:val="single" w:sz="4" w:space="0" w:color="auto"/>
                  </w:tcBorders>
                  <w:vAlign w:val="center"/>
                  <w:hideMark/>
                </w:tcPr>
                <w:p w14:paraId="52F58DA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147063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0CC67D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9197A1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97242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618E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 - 42</w:t>
                  </w:r>
                </w:p>
              </w:tc>
              <w:tc>
                <w:tcPr>
                  <w:tcW w:w="1200" w:type="dxa"/>
                  <w:tcBorders>
                    <w:top w:val="nil"/>
                    <w:left w:val="nil"/>
                    <w:bottom w:val="single" w:sz="4" w:space="0" w:color="auto"/>
                    <w:right w:val="single" w:sz="4" w:space="0" w:color="auto"/>
                  </w:tcBorders>
                  <w:shd w:val="clear" w:color="auto" w:fill="auto"/>
                  <w:noWrap/>
                  <w:vAlign w:val="bottom"/>
                  <w:hideMark/>
                </w:tcPr>
                <w:p w14:paraId="3C96D4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536E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548.78</w:t>
                  </w:r>
                </w:p>
              </w:tc>
              <w:tc>
                <w:tcPr>
                  <w:tcW w:w="1360" w:type="dxa"/>
                  <w:tcBorders>
                    <w:top w:val="nil"/>
                    <w:left w:val="nil"/>
                    <w:bottom w:val="single" w:sz="4" w:space="0" w:color="auto"/>
                    <w:right w:val="single" w:sz="4" w:space="0" w:color="auto"/>
                  </w:tcBorders>
                  <w:shd w:val="clear" w:color="auto" w:fill="auto"/>
                  <w:noWrap/>
                  <w:vAlign w:val="bottom"/>
                  <w:hideMark/>
                </w:tcPr>
                <w:p w14:paraId="78C1AB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980" w:type="dxa"/>
                  <w:tcBorders>
                    <w:top w:val="nil"/>
                    <w:left w:val="nil"/>
                    <w:bottom w:val="single" w:sz="4" w:space="0" w:color="auto"/>
                    <w:right w:val="single" w:sz="4" w:space="0" w:color="auto"/>
                  </w:tcBorders>
                  <w:shd w:val="clear" w:color="auto" w:fill="auto"/>
                  <w:noWrap/>
                  <w:vAlign w:val="bottom"/>
                  <w:hideMark/>
                </w:tcPr>
                <w:p w14:paraId="38E089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398CD66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16E528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w:t>
                  </w:r>
                </w:p>
              </w:tc>
              <w:tc>
                <w:tcPr>
                  <w:tcW w:w="1120" w:type="dxa"/>
                  <w:vMerge/>
                  <w:tcBorders>
                    <w:top w:val="nil"/>
                    <w:left w:val="single" w:sz="4" w:space="0" w:color="auto"/>
                    <w:bottom w:val="single" w:sz="4" w:space="0" w:color="auto"/>
                    <w:right w:val="single" w:sz="4" w:space="0" w:color="auto"/>
                  </w:tcBorders>
                  <w:vAlign w:val="center"/>
                  <w:hideMark/>
                </w:tcPr>
                <w:p w14:paraId="00619E8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C0C4A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3EA4862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8BAB4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980" w:type="dxa"/>
                  <w:tcBorders>
                    <w:top w:val="nil"/>
                    <w:left w:val="nil"/>
                    <w:bottom w:val="single" w:sz="4" w:space="0" w:color="auto"/>
                    <w:right w:val="single" w:sz="4" w:space="0" w:color="auto"/>
                  </w:tcBorders>
                  <w:shd w:val="clear" w:color="auto" w:fill="auto"/>
                  <w:noWrap/>
                  <w:vAlign w:val="bottom"/>
                  <w:hideMark/>
                </w:tcPr>
                <w:p w14:paraId="3DB3E6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5818563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B097C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31</w:t>
                  </w:r>
                </w:p>
              </w:tc>
              <w:tc>
                <w:tcPr>
                  <w:tcW w:w="1120" w:type="dxa"/>
                  <w:vMerge/>
                  <w:tcBorders>
                    <w:top w:val="nil"/>
                    <w:left w:val="single" w:sz="4" w:space="0" w:color="auto"/>
                    <w:bottom w:val="single" w:sz="4" w:space="0" w:color="auto"/>
                    <w:right w:val="single" w:sz="4" w:space="0" w:color="auto"/>
                  </w:tcBorders>
                  <w:vAlign w:val="center"/>
                  <w:hideMark/>
                </w:tcPr>
                <w:p w14:paraId="65EB50C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F87DA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9E2073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F3BEF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980" w:type="dxa"/>
                  <w:tcBorders>
                    <w:top w:val="nil"/>
                    <w:left w:val="nil"/>
                    <w:bottom w:val="single" w:sz="4" w:space="0" w:color="auto"/>
                    <w:right w:val="single" w:sz="4" w:space="0" w:color="auto"/>
                  </w:tcBorders>
                  <w:shd w:val="clear" w:color="auto" w:fill="auto"/>
                  <w:noWrap/>
                  <w:vAlign w:val="bottom"/>
                  <w:hideMark/>
                </w:tcPr>
                <w:p w14:paraId="595620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1BCAF18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8B108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w:t>
                  </w:r>
                </w:p>
              </w:tc>
              <w:tc>
                <w:tcPr>
                  <w:tcW w:w="1120" w:type="dxa"/>
                  <w:vMerge/>
                  <w:tcBorders>
                    <w:top w:val="nil"/>
                    <w:left w:val="single" w:sz="4" w:space="0" w:color="auto"/>
                    <w:bottom w:val="single" w:sz="4" w:space="0" w:color="auto"/>
                    <w:right w:val="single" w:sz="4" w:space="0" w:color="auto"/>
                  </w:tcBorders>
                  <w:vAlign w:val="center"/>
                  <w:hideMark/>
                </w:tcPr>
                <w:p w14:paraId="7AA0D68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7527D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02B82C7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E8E13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980" w:type="dxa"/>
                  <w:tcBorders>
                    <w:top w:val="nil"/>
                    <w:left w:val="nil"/>
                    <w:bottom w:val="single" w:sz="4" w:space="0" w:color="auto"/>
                    <w:right w:val="single" w:sz="4" w:space="0" w:color="auto"/>
                  </w:tcBorders>
                  <w:shd w:val="clear" w:color="auto" w:fill="auto"/>
                  <w:noWrap/>
                  <w:vAlign w:val="bottom"/>
                  <w:hideMark/>
                </w:tcPr>
                <w:p w14:paraId="5B9FC81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05A6E0F5"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3A132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1253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WA-21</w:t>
                  </w:r>
                </w:p>
              </w:tc>
              <w:tc>
                <w:tcPr>
                  <w:tcW w:w="1200" w:type="dxa"/>
                  <w:tcBorders>
                    <w:top w:val="nil"/>
                    <w:left w:val="nil"/>
                    <w:bottom w:val="single" w:sz="4" w:space="0" w:color="auto"/>
                    <w:right w:val="single" w:sz="4" w:space="0" w:color="auto"/>
                  </w:tcBorders>
                  <w:shd w:val="clear" w:color="auto" w:fill="auto"/>
                  <w:noWrap/>
                  <w:vAlign w:val="bottom"/>
                  <w:hideMark/>
                </w:tcPr>
                <w:p w14:paraId="5C1C94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7EAB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558.38</w:t>
                  </w:r>
                </w:p>
              </w:tc>
              <w:tc>
                <w:tcPr>
                  <w:tcW w:w="1360" w:type="dxa"/>
                  <w:tcBorders>
                    <w:top w:val="nil"/>
                    <w:left w:val="nil"/>
                    <w:bottom w:val="single" w:sz="4" w:space="0" w:color="auto"/>
                    <w:right w:val="single" w:sz="4" w:space="0" w:color="auto"/>
                  </w:tcBorders>
                  <w:shd w:val="clear" w:color="auto" w:fill="auto"/>
                  <w:noWrap/>
                  <w:vAlign w:val="bottom"/>
                  <w:hideMark/>
                </w:tcPr>
                <w:p w14:paraId="498F8E4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980" w:type="dxa"/>
                  <w:tcBorders>
                    <w:top w:val="nil"/>
                    <w:left w:val="nil"/>
                    <w:bottom w:val="single" w:sz="4" w:space="0" w:color="auto"/>
                    <w:right w:val="single" w:sz="4" w:space="0" w:color="auto"/>
                  </w:tcBorders>
                  <w:shd w:val="clear" w:color="auto" w:fill="auto"/>
                  <w:noWrap/>
                  <w:vAlign w:val="bottom"/>
                  <w:hideMark/>
                </w:tcPr>
                <w:p w14:paraId="23516B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439607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10D9C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w:t>
                  </w:r>
                </w:p>
              </w:tc>
              <w:tc>
                <w:tcPr>
                  <w:tcW w:w="1120" w:type="dxa"/>
                  <w:vMerge/>
                  <w:tcBorders>
                    <w:top w:val="nil"/>
                    <w:left w:val="single" w:sz="4" w:space="0" w:color="auto"/>
                    <w:bottom w:val="single" w:sz="4" w:space="0" w:color="auto"/>
                    <w:right w:val="single" w:sz="4" w:space="0" w:color="auto"/>
                  </w:tcBorders>
                  <w:vAlign w:val="center"/>
                  <w:hideMark/>
                </w:tcPr>
                <w:p w14:paraId="177F07FA"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F61B8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62E7F11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7198D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980" w:type="dxa"/>
                  <w:tcBorders>
                    <w:top w:val="nil"/>
                    <w:left w:val="nil"/>
                    <w:bottom w:val="single" w:sz="4" w:space="0" w:color="auto"/>
                    <w:right w:val="single" w:sz="4" w:space="0" w:color="auto"/>
                  </w:tcBorders>
                  <w:shd w:val="clear" w:color="auto" w:fill="auto"/>
                  <w:noWrap/>
                  <w:vAlign w:val="bottom"/>
                  <w:hideMark/>
                </w:tcPr>
                <w:p w14:paraId="2A4F6D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50792D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83570C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w:t>
                  </w:r>
                </w:p>
              </w:tc>
              <w:tc>
                <w:tcPr>
                  <w:tcW w:w="1120" w:type="dxa"/>
                  <w:vMerge/>
                  <w:tcBorders>
                    <w:top w:val="nil"/>
                    <w:left w:val="single" w:sz="4" w:space="0" w:color="auto"/>
                    <w:bottom w:val="single" w:sz="4" w:space="0" w:color="auto"/>
                    <w:right w:val="single" w:sz="4" w:space="0" w:color="auto"/>
                  </w:tcBorders>
                  <w:vAlign w:val="center"/>
                  <w:hideMark/>
                </w:tcPr>
                <w:p w14:paraId="6534055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7BEABC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08D1002F"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500CD7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980" w:type="dxa"/>
                  <w:tcBorders>
                    <w:top w:val="nil"/>
                    <w:left w:val="nil"/>
                    <w:bottom w:val="single" w:sz="4" w:space="0" w:color="auto"/>
                    <w:right w:val="single" w:sz="4" w:space="0" w:color="auto"/>
                  </w:tcBorders>
                  <w:shd w:val="clear" w:color="auto" w:fill="auto"/>
                  <w:noWrap/>
                  <w:vAlign w:val="bottom"/>
                  <w:hideMark/>
                </w:tcPr>
                <w:p w14:paraId="1AD6FF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7F4A0A2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E9874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36</w:t>
                  </w:r>
                </w:p>
              </w:tc>
              <w:tc>
                <w:tcPr>
                  <w:tcW w:w="1120" w:type="dxa"/>
                  <w:vMerge/>
                  <w:tcBorders>
                    <w:top w:val="nil"/>
                    <w:left w:val="single" w:sz="4" w:space="0" w:color="auto"/>
                    <w:bottom w:val="single" w:sz="4" w:space="0" w:color="auto"/>
                    <w:right w:val="single" w:sz="4" w:space="0" w:color="auto"/>
                  </w:tcBorders>
                  <w:vAlign w:val="center"/>
                  <w:hideMark/>
                </w:tcPr>
                <w:p w14:paraId="49C2053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34FEB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C1A92C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27CBD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980" w:type="dxa"/>
                  <w:tcBorders>
                    <w:top w:val="nil"/>
                    <w:left w:val="nil"/>
                    <w:bottom w:val="single" w:sz="4" w:space="0" w:color="auto"/>
                    <w:right w:val="single" w:sz="4" w:space="0" w:color="auto"/>
                  </w:tcBorders>
                  <w:shd w:val="clear" w:color="auto" w:fill="auto"/>
                  <w:noWrap/>
                  <w:vAlign w:val="bottom"/>
                  <w:hideMark/>
                </w:tcPr>
                <w:p w14:paraId="468534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D85DAD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67379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17FA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D- 1/ 18</w:t>
                  </w:r>
                </w:p>
              </w:tc>
              <w:tc>
                <w:tcPr>
                  <w:tcW w:w="1200" w:type="dxa"/>
                  <w:tcBorders>
                    <w:top w:val="nil"/>
                    <w:left w:val="nil"/>
                    <w:bottom w:val="single" w:sz="4" w:space="0" w:color="auto"/>
                    <w:right w:val="single" w:sz="4" w:space="0" w:color="auto"/>
                  </w:tcBorders>
                  <w:shd w:val="clear" w:color="auto" w:fill="auto"/>
                  <w:noWrap/>
                  <w:vAlign w:val="bottom"/>
                  <w:hideMark/>
                </w:tcPr>
                <w:p w14:paraId="5DFFE4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F6716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5568B72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2D48663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651ED9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3285C6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w:t>
                  </w:r>
                </w:p>
              </w:tc>
              <w:tc>
                <w:tcPr>
                  <w:tcW w:w="1120" w:type="dxa"/>
                  <w:vMerge/>
                  <w:tcBorders>
                    <w:top w:val="nil"/>
                    <w:left w:val="single" w:sz="4" w:space="0" w:color="auto"/>
                    <w:bottom w:val="single" w:sz="4" w:space="0" w:color="auto"/>
                    <w:right w:val="single" w:sz="4" w:space="0" w:color="auto"/>
                  </w:tcBorders>
                  <w:vAlign w:val="center"/>
                  <w:hideMark/>
                </w:tcPr>
                <w:p w14:paraId="5E6E3C3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6086DB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4C668CC7"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533931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769DFF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4815AD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01531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w:t>
                  </w:r>
                </w:p>
              </w:tc>
              <w:tc>
                <w:tcPr>
                  <w:tcW w:w="1120" w:type="dxa"/>
                  <w:vMerge/>
                  <w:tcBorders>
                    <w:top w:val="nil"/>
                    <w:left w:val="single" w:sz="4" w:space="0" w:color="auto"/>
                    <w:bottom w:val="single" w:sz="4" w:space="0" w:color="auto"/>
                    <w:right w:val="single" w:sz="4" w:space="0" w:color="auto"/>
                  </w:tcBorders>
                  <w:vAlign w:val="center"/>
                  <w:hideMark/>
                </w:tcPr>
                <w:p w14:paraId="3829D433"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7BE86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2342DA5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6BE4C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D83633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1FB9B9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186D6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40</w:t>
                  </w:r>
                </w:p>
              </w:tc>
              <w:tc>
                <w:tcPr>
                  <w:tcW w:w="1120" w:type="dxa"/>
                  <w:vMerge/>
                  <w:tcBorders>
                    <w:top w:val="nil"/>
                    <w:left w:val="single" w:sz="4" w:space="0" w:color="auto"/>
                    <w:bottom w:val="single" w:sz="4" w:space="0" w:color="auto"/>
                    <w:right w:val="single" w:sz="4" w:space="0" w:color="auto"/>
                  </w:tcBorders>
                  <w:vAlign w:val="center"/>
                  <w:hideMark/>
                </w:tcPr>
                <w:p w14:paraId="6CE3AC62"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5590EA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749421F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1E7DF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6787DB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258C11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8C68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9DCA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D- 6/1</w:t>
                  </w:r>
                </w:p>
              </w:tc>
              <w:tc>
                <w:tcPr>
                  <w:tcW w:w="1200" w:type="dxa"/>
                  <w:tcBorders>
                    <w:top w:val="nil"/>
                    <w:left w:val="nil"/>
                    <w:bottom w:val="single" w:sz="4" w:space="0" w:color="auto"/>
                    <w:right w:val="single" w:sz="4" w:space="0" w:color="auto"/>
                  </w:tcBorders>
                  <w:shd w:val="clear" w:color="auto" w:fill="auto"/>
                  <w:noWrap/>
                  <w:vAlign w:val="bottom"/>
                  <w:hideMark/>
                </w:tcPr>
                <w:p w14:paraId="1D707F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C525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468.23</w:t>
                  </w:r>
                </w:p>
              </w:tc>
              <w:tc>
                <w:tcPr>
                  <w:tcW w:w="1360" w:type="dxa"/>
                  <w:tcBorders>
                    <w:top w:val="nil"/>
                    <w:left w:val="nil"/>
                    <w:bottom w:val="single" w:sz="4" w:space="0" w:color="auto"/>
                    <w:right w:val="single" w:sz="4" w:space="0" w:color="auto"/>
                  </w:tcBorders>
                  <w:shd w:val="clear" w:color="auto" w:fill="auto"/>
                  <w:noWrap/>
                  <w:vAlign w:val="bottom"/>
                  <w:hideMark/>
                </w:tcPr>
                <w:p w14:paraId="494BDA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980" w:type="dxa"/>
                  <w:tcBorders>
                    <w:top w:val="nil"/>
                    <w:left w:val="nil"/>
                    <w:bottom w:val="single" w:sz="4" w:space="0" w:color="auto"/>
                    <w:right w:val="single" w:sz="4" w:space="0" w:color="auto"/>
                  </w:tcBorders>
                  <w:shd w:val="clear" w:color="auto" w:fill="auto"/>
                  <w:noWrap/>
                  <w:vAlign w:val="bottom"/>
                  <w:hideMark/>
                </w:tcPr>
                <w:p w14:paraId="7E06B4F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3BFF578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1F38D8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w:t>
                  </w:r>
                </w:p>
              </w:tc>
              <w:tc>
                <w:tcPr>
                  <w:tcW w:w="1120" w:type="dxa"/>
                  <w:vMerge/>
                  <w:tcBorders>
                    <w:top w:val="nil"/>
                    <w:left w:val="single" w:sz="4" w:space="0" w:color="auto"/>
                    <w:bottom w:val="single" w:sz="4" w:space="0" w:color="auto"/>
                    <w:right w:val="single" w:sz="4" w:space="0" w:color="auto"/>
                  </w:tcBorders>
                  <w:vAlign w:val="center"/>
                  <w:hideMark/>
                </w:tcPr>
                <w:p w14:paraId="7788700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83E47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1851DE1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7C120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980" w:type="dxa"/>
                  <w:tcBorders>
                    <w:top w:val="nil"/>
                    <w:left w:val="nil"/>
                    <w:bottom w:val="single" w:sz="4" w:space="0" w:color="auto"/>
                    <w:right w:val="single" w:sz="4" w:space="0" w:color="auto"/>
                  </w:tcBorders>
                  <w:shd w:val="clear" w:color="auto" w:fill="auto"/>
                  <w:noWrap/>
                  <w:vAlign w:val="bottom"/>
                  <w:hideMark/>
                </w:tcPr>
                <w:p w14:paraId="6718C3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663B6B4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DCD00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w:t>
                  </w:r>
                </w:p>
              </w:tc>
              <w:tc>
                <w:tcPr>
                  <w:tcW w:w="1120" w:type="dxa"/>
                  <w:vMerge/>
                  <w:tcBorders>
                    <w:top w:val="nil"/>
                    <w:left w:val="single" w:sz="4" w:space="0" w:color="auto"/>
                    <w:bottom w:val="single" w:sz="4" w:space="0" w:color="auto"/>
                    <w:right w:val="single" w:sz="4" w:space="0" w:color="auto"/>
                  </w:tcBorders>
                  <w:vAlign w:val="center"/>
                  <w:hideMark/>
                </w:tcPr>
                <w:p w14:paraId="4C8F71EA"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611EF9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921DFBA"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390DB4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980" w:type="dxa"/>
                  <w:tcBorders>
                    <w:top w:val="nil"/>
                    <w:left w:val="nil"/>
                    <w:bottom w:val="single" w:sz="4" w:space="0" w:color="auto"/>
                    <w:right w:val="single" w:sz="4" w:space="0" w:color="auto"/>
                  </w:tcBorders>
                  <w:shd w:val="clear" w:color="auto" w:fill="auto"/>
                  <w:noWrap/>
                  <w:vAlign w:val="bottom"/>
                  <w:hideMark/>
                </w:tcPr>
                <w:p w14:paraId="773924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64BD7FF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08F05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44</w:t>
                  </w:r>
                </w:p>
              </w:tc>
              <w:tc>
                <w:tcPr>
                  <w:tcW w:w="1120" w:type="dxa"/>
                  <w:vMerge/>
                  <w:tcBorders>
                    <w:top w:val="nil"/>
                    <w:left w:val="single" w:sz="4" w:space="0" w:color="auto"/>
                    <w:bottom w:val="single" w:sz="4" w:space="0" w:color="auto"/>
                    <w:right w:val="single" w:sz="4" w:space="0" w:color="auto"/>
                  </w:tcBorders>
                  <w:vAlign w:val="center"/>
                  <w:hideMark/>
                </w:tcPr>
                <w:p w14:paraId="59C9DB5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FEF95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5494E57"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84F2CB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980" w:type="dxa"/>
                  <w:tcBorders>
                    <w:top w:val="nil"/>
                    <w:left w:val="nil"/>
                    <w:bottom w:val="single" w:sz="4" w:space="0" w:color="auto"/>
                    <w:right w:val="single" w:sz="4" w:space="0" w:color="auto"/>
                  </w:tcBorders>
                  <w:shd w:val="clear" w:color="auto" w:fill="auto"/>
                  <w:noWrap/>
                  <w:vAlign w:val="bottom"/>
                  <w:hideMark/>
                </w:tcPr>
                <w:p w14:paraId="5072F2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565F084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4E3285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900E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D- 6/2</w:t>
                  </w:r>
                </w:p>
              </w:tc>
              <w:tc>
                <w:tcPr>
                  <w:tcW w:w="1200" w:type="dxa"/>
                  <w:tcBorders>
                    <w:top w:val="nil"/>
                    <w:left w:val="nil"/>
                    <w:bottom w:val="single" w:sz="4" w:space="0" w:color="auto"/>
                    <w:right w:val="single" w:sz="4" w:space="0" w:color="auto"/>
                  </w:tcBorders>
                  <w:shd w:val="clear" w:color="auto" w:fill="auto"/>
                  <w:noWrap/>
                  <w:vAlign w:val="bottom"/>
                  <w:hideMark/>
                </w:tcPr>
                <w:p w14:paraId="16776D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AEAA1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0DC13C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9477B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289D2D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6CCC9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w:t>
                  </w:r>
                </w:p>
              </w:tc>
              <w:tc>
                <w:tcPr>
                  <w:tcW w:w="1120" w:type="dxa"/>
                  <w:vMerge/>
                  <w:tcBorders>
                    <w:top w:val="nil"/>
                    <w:left w:val="single" w:sz="4" w:space="0" w:color="auto"/>
                    <w:bottom w:val="single" w:sz="4" w:space="0" w:color="auto"/>
                    <w:right w:val="single" w:sz="4" w:space="0" w:color="auto"/>
                  </w:tcBorders>
                  <w:vAlign w:val="center"/>
                  <w:hideMark/>
                </w:tcPr>
                <w:p w14:paraId="4954974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D3D1B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3C4740C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48D8A3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14FCD52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9CC6DA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C6B74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47</w:t>
                  </w:r>
                </w:p>
              </w:tc>
              <w:tc>
                <w:tcPr>
                  <w:tcW w:w="1120" w:type="dxa"/>
                  <w:vMerge/>
                  <w:tcBorders>
                    <w:top w:val="nil"/>
                    <w:left w:val="single" w:sz="4" w:space="0" w:color="auto"/>
                    <w:bottom w:val="single" w:sz="4" w:space="0" w:color="auto"/>
                    <w:right w:val="single" w:sz="4" w:space="0" w:color="auto"/>
                  </w:tcBorders>
                  <w:vAlign w:val="center"/>
                  <w:hideMark/>
                </w:tcPr>
                <w:p w14:paraId="0151E10A"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D32FD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8237D7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49159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71FCB7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C38440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297F4C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48</w:t>
                  </w:r>
                </w:p>
              </w:tc>
              <w:tc>
                <w:tcPr>
                  <w:tcW w:w="1120" w:type="dxa"/>
                  <w:vMerge/>
                  <w:tcBorders>
                    <w:top w:val="nil"/>
                    <w:left w:val="single" w:sz="4" w:space="0" w:color="auto"/>
                    <w:bottom w:val="single" w:sz="4" w:space="0" w:color="auto"/>
                    <w:right w:val="single" w:sz="4" w:space="0" w:color="auto"/>
                  </w:tcBorders>
                  <w:vAlign w:val="center"/>
                  <w:hideMark/>
                </w:tcPr>
                <w:p w14:paraId="3A95CD2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FEC5C1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499588B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8A9B9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724AD7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5925FC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5966D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FC405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D- 6/3</w:t>
                  </w:r>
                </w:p>
              </w:tc>
              <w:tc>
                <w:tcPr>
                  <w:tcW w:w="1200" w:type="dxa"/>
                  <w:tcBorders>
                    <w:top w:val="nil"/>
                    <w:left w:val="nil"/>
                    <w:bottom w:val="single" w:sz="4" w:space="0" w:color="auto"/>
                    <w:right w:val="single" w:sz="4" w:space="0" w:color="auto"/>
                  </w:tcBorders>
                  <w:shd w:val="clear" w:color="auto" w:fill="auto"/>
                  <w:noWrap/>
                  <w:vAlign w:val="bottom"/>
                  <w:hideMark/>
                </w:tcPr>
                <w:p w14:paraId="163D96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D616A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57305EC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75B1157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8AD5835"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B707F5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50</w:t>
                  </w:r>
                </w:p>
              </w:tc>
              <w:tc>
                <w:tcPr>
                  <w:tcW w:w="1120" w:type="dxa"/>
                  <w:vMerge/>
                  <w:tcBorders>
                    <w:top w:val="nil"/>
                    <w:left w:val="single" w:sz="4" w:space="0" w:color="auto"/>
                    <w:bottom w:val="single" w:sz="4" w:space="0" w:color="auto"/>
                    <w:right w:val="single" w:sz="4" w:space="0" w:color="auto"/>
                  </w:tcBorders>
                  <w:vAlign w:val="center"/>
                  <w:hideMark/>
                </w:tcPr>
                <w:p w14:paraId="25D26C6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496451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63E4BB9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8FCCF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75BC6CF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04FA832"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D1DDB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51</w:t>
                  </w:r>
                </w:p>
              </w:tc>
              <w:tc>
                <w:tcPr>
                  <w:tcW w:w="1120" w:type="dxa"/>
                  <w:vMerge/>
                  <w:tcBorders>
                    <w:top w:val="nil"/>
                    <w:left w:val="single" w:sz="4" w:space="0" w:color="auto"/>
                    <w:bottom w:val="single" w:sz="4" w:space="0" w:color="auto"/>
                    <w:right w:val="single" w:sz="4" w:space="0" w:color="auto"/>
                  </w:tcBorders>
                  <w:vAlign w:val="center"/>
                  <w:hideMark/>
                </w:tcPr>
                <w:p w14:paraId="4D8116F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C5B1ED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7EBB8D9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C332E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5284EB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5579715"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F46EE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52</w:t>
                  </w:r>
                </w:p>
              </w:tc>
              <w:tc>
                <w:tcPr>
                  <w:tcW w:w="1120" w:type="dxa"/>
                  <w:vMerge/>
                  <w:tcBorders>
                    <w:top w:val="nil"/>
                    <w:left w:val="single" w:sz="4" w:space="0" w:color="auto"/>
                    <w:bottom w:val="single" w:sz="4" w:space="0" w:color="auto"/>
                    <w:right w:val="single" w:sz="4" w:space="0" w:color="auto"/>
                  </w:tcBorders>
                  <w:vAlign w:val="center"/>
                  <w:hideMark/>
                </w:tcPr>
                <w:p w14:paraId="2E4FDE4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90FFAE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05193BF9"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41E80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1145945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D00638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C4BC82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4B9ED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D- 6/4</w:t>
                  </w:r>
                </w:p>
              </w:tc>
              <w:tc>
                <w:tcPr>
                  <w:tcW w:w="1200" w:type="dxa"/>
                  <w:tcBorders>
                    <w:top w:val="nil"/>
                    <w:left w:val="nil"/>
                    <w:bottom w:val="single" w:sz="4" w:space="0" w:color="auto"/>
                    <w:right w:val="single" w:sz="4" w:space="0" w:color="auto"/>
                  </w:tcBorders>
                  <w:shd w:val="clear" w:color="auto" w:fill="auto"/>
                  <w:noWrap/>
                  <w:vAlign w:val="bottom"/>
                  <w:hideMark/>
                </w:tcPr>
                <w:p w14:paraId="2A18BF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878E3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461.96</w:t>
                  </w:r>
                </w:p>
              </w:tc>
              <w:tc>
                <w:tcPr>
                  <w:tcW w:w="1360" w:type="dxa"/>
                  <w:tcBorders>
                    <w:top w:val="nil"/>
                    <w:left w:val="nil"/>
                    <w:bottom w:val="single" w:sz="4" w:space="0" w:color="auto"/>
                    <w:right w:val="single" w:sz="4" w:space="0" w:color="auto"/>
                  </w:tcBorders>
                  <w:shd w:val="clear" w:color="auto" w:fill="auto"/>
                  <w:noWrap/>
                  <w:vAlign w:val="bottom"/>
                  <w:hideMark/>
                </w:tcPr>
                <w:p w14:paraId="7567976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980" w:type="dxa"/>
                  <w:tcBorders>
                    <w:top w:val="nil"/>
                    <w:left w:val="nil"/>
                    <w:bottom w:val="single" w:sz="4" w:space="0" w:color="auto"/>
                    <w:right w:val="single" w:sz="4" w:space="0" w:color="auto"/>
                  </w:tcBorders>
                  <w:shd w:val="clear" w:color="auto" w:fill="auto"/>
                  <w:noWrap/>
                  <w:vAlign w:val="bottom"/>
                  <w:hideMark/>
                </w:tcPr>
                <w:p w14:paraId="2228A9A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11D0BEF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2F6E3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w:t>
                  </w:r>
                </w:p>
              </w:tc>
              <w:tc>
                <w:tcPr>
                  <w:tcW w:w="1120" w:type="dxa"/>
                  <w:vMerge/>
                  <w:tcBorders>
                    <w:top w:val="nil"/>
                    <w:left w:val="single" w:sz="4" w:space="0" w:color="auto"/>
                    <w:bottom w:val="single" w:sz="4" w:space="0" w:color="auto"/>
                    <w:right w:val="single" w:sz="4" w:space="0" w:color="auto"/>
                  </w:tcBorders>
                  <w:vAlign w:val="center"/>
                  <w:hideMark/>
                </w:tcPr>
                <w:p w14:paraId="349393B5"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C96439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4BAC0AF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22C88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980" w:type="dxa"/>
                  <w:tcBorders>
                    <w:top w:val="nil"/>
                    <w:left w:val="nil"/>
                    <w:bottom w:val="single" w:sz="4" w:space="0" w:color="auto"/>
                    <w:right w:val="single" w:sz="4" w:space="0" w:color="auto"/>
                  </w:tcBorders>
                  <w:shd w:val="clear" w:color="auto" w:fill="auto"/>
                  <w:noWrap/>
                  <w:vAlign w:val="bottom"/>
                  <w:hideMark/>
                </w:tcPr>
                <w:p w14:paraId="217EA0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3B18C36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03BDC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55</w:t>
                  </w:r>
                </w:p>
              </w:tc>
              <w:tc>
                <w:tcPr>
                  <w:tcW w:w="1120" w:type="dxa"/>
                  <w:vMerge/>
                  <w:tcBorders>
                    <w:top w:val="nil"/>
                    <w:left w:val="single" w:sz="4" w:space="0" w:color="auto"/>
                    <w:bottom w:val="single" w:sz="4" w:space="0" w:color="auto"/>
                    <w:right w:val="single" w:sz="4" w:space="0" w:color="auto"/>
                  </w:tcBorders>
                  <w:vAlign w:val="center"/>
                  <w:hideMark/>
                </w:tcPr>
                <w:p w14:paraId="63977B50"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56298A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7286604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827A2E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980" w:type="dxa"/>
                  <w:tcBorders>
                    <w:top w:val="nil"/>
                    <w:left w:val="nil"/>
                    <w:bottom w:val="single" w:sz="4" w:space="0" w:color="auto"/>
                    <w:right w:val="single" w:sz="4" w:space="0" w:color="auto"/>
                  </w:tcBorders>
                  <w:shd w:val="clear" w:color="auto" w:fill="auto"/>
                  <w:noWrap/>
                  <w:vAlign w:val="bottom"/>
                  <w:hideMark/>
                </w:tcPr>
                <w:p w14:paraId="13A1A3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1BA4B1D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0D50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56</w:t>
                  </w:r>
                </w:p>
              </w:tc>
              <w:tc>
                <w:tcPr>
                  <w:tcW w:w="1120" w:type="dxa"/>
                  <w:vMerge/>
                  <w:tcBorders>
                    <w:top w:val="nil"/>
                    <w:left w:val="single" w:sz="4" w:space="0" w:color="auto"/>
                    <w:bottom w:val="single" w:sz="4" w:space="0" w:color="auto"/>
                    <w:right w:val="single" w:sz="4" w:space="0" w:color="auto"/>
                  </w:tcBorders>
                  <w:vAlign w:val="center"/>
                  <w:hideMark/>
                </w:tcPr>
                <w:p w14:paraId="59D0C29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8C728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4B698F1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BA24D7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980" w:type="dxa"/>
                  <w:tcBorders>
                    <w:top w:val="nil"/>
                    <w:left w:val="nil"/>
                    <w:bottom w:val="single" w:sz="4" w:space="0" w:color="auto"/>
                    <w:right w:val="single" w:sz="4" w:space="0" w:color="auto"/>
                  </w:tcBorders>
                  <w:shd w:val="clear" w:color="auto" w:fill="auto"/>
                  <w:noWrap/>
                  <w:vAlign w:val="bottom"/>
                  <w:hideMark/>
                </w:tcPr>
                <w:p w14:paraId="0C8314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3777944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847D9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E08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- 3/ 8</w:t>
                  </w:r>
                </w:p>
              </w:tc>
              <w:tc>
                <w:tcPr>
                  <w:tcW w:w="1200" w:type="dxa"/>
                  <w:tcBorders>
                    <w:top w:val="nil"/>
                    <w:left w:val="nil"/>
                    <w:bottom w:val="single" w:sz="4" w:space="0" w:color="auto"/>
                    <w:right w:val="single" w:sz="4" w:space="0" w:color="auto"/>
                  </w:tcBorders>
                  <w:shd w:val="clear" w:color="auto" w:fill="auto"/>
                  <w:noWrap/>
                  <w:vAlign w:val="bottom"/>
                  <w:hideMark/>
                </w:tcPr>
                <w:p w14:paraId="733B0E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9961D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360" w:type="dxa"/>
                  <w:tcBorders>
                    <w:top w:val="nil"/>
                    <w:left w:val="nil"/>
                    <w:bottom w:val="single" w:sz="4" w:space="0" w:color="auto"/>
                    <w:right w:val="single" w:sz="4" w:space="0" w:color="auto"/>
                  </w:tcBorders>
                  <w:shd w:val="clear" w:color="auto" w:fill="auto"/>
                  <w:noWrap/>
                  <w:vAlign w:val="bottom"/>
                  <w:hideMark/>
                </w:tcPr>
                <w:p w14:paraId="064BB0A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20C4C2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13DF0BC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1815E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58</w:t>
                  </w:r>
                </w:p>
              </w:tc>
              <w:tc>
                <w:tcPr>
                  <w:tcW w:w="1120" w:type="dxa"/>
                  <w:vMerge/>
                  <w:tcBorders>
                    <w:top w:val="nil"/>
                    <w:left w:val="single" w:sz="4" w:space="0" w:color="auto"/>
                    <w:bottom w:val="single" w:sz="4" w:space="0" w:color="auto"/>
                    <w:right w:val="single" w:sz="4" w:space="0" w:color="auto"/>
                  </w:tcBorders>
                  <w:vAlign w:val="center"/>
                  <w:hideMark/>
                </w:tcPr>
                <w:p w14:paraId="5B1C2970"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26E91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46BF32C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00AF5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2F6D6C4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11252AF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D479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59</w:t>
                  </w:r>
                </w:p>
              </w:tc>
              <w:tc>
                <w:tcPr>
                  <w:tcW w:w="1120" w:type="dxa"/>
                  <w:vMerge/>
                  <w:tcBorders>
                    <w:top w:val="nil"/>
                    <w:left w:val="single" w:sz="4" w:space="0" w:color="auto"/>
                    <w:bottom w:val="single" w:sz="4" w:space="0" w:color="auto"/>
                    <w:right w:val="single" w:sz="4" w:space="0" w:color="auto"/>
                  </w:tcBorders>
                  <w:vAlign w:val="center"/>
                  <w:hideMark/>
                </w:tcPr>
                <w:p w14:paraId="684844BA"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781956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014E21C3"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D71DA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03E8B2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6DDD995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9EE27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60</w:t>
                  </w:r>
                </w:p>
              </w:tc>
              <w:tc>
                <w:tcPr>
                  <w:tcW w:w="1120" w:type="dxa"/>
                  <w:vMerge/>
                  <w:tcBorders>
                    <w:top w:val="nil"/>
                    <w:left w:val="single" w:sz="4" w:space="0" w:color="auto"/>
                    <w:bottom w:val="single" w:sz="4" w:space="0" w:color="auto"/>
                    <w:right w:val="single" w:sz="4" w:space="0" w:color="auto"/>
                  </w:tcBorders>
                  <w:vAlign w:val="center"/>
                  <w:hideMark/>
                </w:tcPr>
                <w:p w14:paraId="206A5833"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AC65A1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67C169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17AF1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549EDE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49044B3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9500A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61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A7FD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E - 1/ 22</w:t>
                  </w:r>
                </w:p>
              </w:tc>
              <w:tc>
                <w:tcPr>
                  <w:tcW w:w="1200" w:type="dxa"/>
                  <w:tcBorders>
                    <w:top w:val="nil"/>
                    <w:left w:val="nil"/>
                    <w:bottom w:val="single" w:sz="4" w:space="0" w:color="auto"/>
                    <w:right w:val="single" w:sz="4" w:space="0" w:color="auto"/>
                  </w:tcBorders>
                  <w:shd w:val="clear" w:color="auto" w:fill="auto"/>
                  <w:noWrap/>
                  <w:vAlign w:val="bottom"/>
                  <w:hideMark/>
                </w:tcPr>
                <w:p w14:paraId="4DAC1C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E085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188.43</w:t>
                  </w:r>
                </w:p>
              </w:tc>
              <w:tc>
                <w:tcPr>
                  <w:tcW w:w="1360" w:type="dxa"/>
                  <w:tcBorders>
                    <w:top w:val="nil"/>
                    <w:left w:val="nil"/>
                    <w:bottom w:val="single" w:sz="4" w:space="0" w:color="auto"/>
                    <w:right w:val="single" w:sz="4" w:space="0" w:color="auto"/>
                  </w:tcBorders>
                  <w:shd w:val="clear" w:color="auto" w:fill="auto"/>
                  <w:noWrap/>
                  <w:vAlign w:val="bottom"/>
                  <w:hideMark/>
                </w:tcPr>
                <w:p w14:paraId="6674218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980" w:type="dxa"/>
                  <w:tcBorders>
                    <w:top w:val="nil"/>
                    <w:left w:val="nil"/>
                    <w:bottom w:val="single" w:sz="4" w:space="0" w:color="auto"/>
                    <w:right w:val="single" w:sz="4" w:space="0" w:color="auto"/>
                  </w:tcBorders>
                  <w:shd w:val="clear" w:color="auto" w:fill="auto"/>
                  <w:noWrap/>
                  <w:vAlign w:val="bottom"/>
                  <w:hideMark/>
                </w:tcPr>
                <w:p w14:paraId="1037D5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10776FC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4C707F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62</w:t>
                  </w:r>
                </w:p>
              </w:tc>
              <w:tc>
                <w:tcPr>
                  <w:tcW w:w="1120" w:type="dxa"/>
                  <w:vMerge/>
                  <w:tcBorders>
                    <w:top w:val="nil"/>
                    <w:left w:val="single" w:sz="4" w:space="0" w:color="auto"/>
                    <w:bottom w:val="single" w:sz="4" w:space="0" w:color="auto"/>
                    <w:right w:val="single" w:sz="4" w:space="0" w:color="auto"/>
                  </w:tcBorders>
                  <w:vAlign w:val="center"/>
                  <w:hideMark/>
                </w:tcPr>
                <w:p w14:paraId="2288D63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68F97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7DAB9D0A"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BB47A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980" w:type="dxa"/>
                  <w:tcBorders>
                    <w:top w:val="nil"/>
                    <w:left w:val="nil"/>
                    <w:bottom w:val="single" w:sz="4" w:space="0" w:color="auto"/>
                    <w:right w:val="single" w:sz="4" w:space="0" w:color="auto"/>
                  </w:tcBorders>
                  <w:shd w:val="clear" w:color="auto" w:fill="auto"/>
                  <w:noWrap/>
                  <w:vAlign w:val="bottom"/>
                  <w:hideMark/>
                </w:tcPr>
                <w:p w14:paraId="15CA64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61B9BFA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1075A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63</w:t>
                  </w:r>
                </w:p>
              </w:tc>
              <w:tc>
                <w:tcPr>
                  <w:tcW w:w="1120" w:type="dxa"/>
                  <w:vMerge/>
                  <w:tcBorders>
                    <w:top w:val="nil"/>
                    <w:left w:val="single" w:sz="4" w:space="0" w:color="auto"/>
                    <w:bottom w:val="single" w:sz="4" w:space="0" w:color="auto"/>
                    <w:right w:val="single" w:sz="4" w:space="0" w:color="auto"/>
                  </w:tcBorders>
                  <w:vAlign w:val="center"/>
                  <w:hideMark/>
                </w:tcPr>
                <w:p w14:paraId="2230E8C4"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95E74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47A66A65"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64C7F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980" w:type="dxa"/>
                  <w:tcBorders>
                    <w:top w:val="nil"/>
                    <w:left w:val="nil"/>
                    <w:bottom w:val="single" w:sz="4" w:space="0" w:color="auto"/>
                    <w:right w:val="single" w:sz="4" w:space="0" w:color="auto"/>
                  </w:tcBorders>
                  <w:shd w:val="clear" w:color="auto" w:fill="auto"/>
                  <w:noWrap/>
                  <w:vAlign w:val="bottom"/>
                  <w:hideMark/>
                </w:tcPr>
                <w:p w14:paraId="4FD2B6C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5FE53DA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DFB97E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64</w:t>
                  </w:r>
                </w:p>
              </w:tc>
              <w:tc>
                <w:tcPr>
                  <w:tcW w:w="1120" w:type="dxa"/>
                  <w:vMerge/>
                  <w:tcBorders>
                    <w:top w:val="nil"/>
                    <w:left w:val="single" w:sz="4" w:space="0" w:color="auto"/>
                    <w:bottom w:val="single" w:sz="4" w:space="0" w:color="auto"/>
                    <w:right w:val="single" w:sz="4" w:space="0" w:color="auto"/>
                  </w:tcBorders>
                  <w:vAlign w:val="center"/>
                  <w:hideMark/>
                </w:tcPr>
                <w:p w14:paraId="27FF785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EB9AD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0437665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C5CAF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980" w:type="dxa"/>
                  <w:tcBorders>
                    <w:top w:val="nil"/>
                    <w:left w:val="nil"/>
                    <w:bottom w:val="single" w:sz="4" w:space="0" w:color="auto"/>
                    <w:right w:val="single" w:sz="4" w:space="0" w:color="auto"/>
                  </w:tcBorders>
                  <w:shd w:val="clear" w:color="auto" w:fill="auto"/>
                  <w:noWrap/>
                  <w:vAlign w:val="bottom"/>
                  <w:hideMark/>
                </w:tcPr>
                <w:p w14:paraId="6AB9405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00391F3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87A8A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28EC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 20</w:t>
                  </w:r>
                </w:p>
              </w:tc>
              <w:tc>
                <w:tcPr>
                  <w:tcW w:w="1200" w:type="dxa"/>
                  <w:tcBorders>
                    <w:top w:val="nil"/>
                    <w:left w:val="nil"/>
                    <w:bottom w:val="single" w:sz="4" w:space="0" w:color="auto"/>
                    <w:right w:val="single" w:sz="4" w:space="0" w:color="auto"/>
                  </w:tcBorders>
                  <w:shd w:val="clear" w:color="auto" w:fill="auto"/>
                  <w:noWrap/>
                  <w:vAlign w:val="bottom"/>
                  <w:hideMark/>
                </w:tcPr>
                <w:p w14:paraId="0D0E1F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CBA3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293.92</w:t>
                  </w:r>
                </w:p>
              </w:tc>
              <w:tc>
                <w:tcPr>
                  <w:tcW w:w="1360" w:type="dxa"/>
                  <w:tcBorders>
                    <w:top w:val="nil"/>
                    <w:left w:val="nil"/>
                    <w:bottom w:val="single" w:sz="4" w:space="0" w:color="auto"/>
                    <w:right w:val="single" w:sz="4" w:space="0" w:color="auto"/>
                  </w:tcBorders>
                  <w:shd w:val="clear" w:color="auto" w:fill="auto"/>
                  <w:noWrap/>
                  <w:vAlign w:val="bottom"/>
                  <w:hideMark/>
                </w:tcPr>
                <w:p w14:paraId="2C57BF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3D51A5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7155822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A6F18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66</w:t>
                  </w:r>
                </w:p>
              </w:tc>
              <w:tc>
                <w:tcPr>
                  <w:tcW w:w="1120" w:type="dxa"/>
                  <w:vMerge/>
                  <w:tcBorders>
                    <w:top w:val="nil"/>
                    <w:left w:val="single" w:sz="4" w:space="0" w:color="auto"/>
                    <w:bottom w:val="single" w:sz="4" w:space="0" w:color="auto"/>
                    <w:right w:val="single" w:sz="4" w:space="0" w:color="auto"/>
                  </w:tcBorders>
                  <w:vAlign w:val="center"/>
                  <w:hideMark/>
                </w:tcPr>
                <w:p w14:paraId="031A6DC6"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7F1F4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0838467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1F31F6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1709E2F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7F37057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8703E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67</w:t>
                  </w:r>
                </w:p>
              </w:tc>
              <w:tc>
                <w:tcPr>
                  <w:tcW w:w="1120" w:type="dxa"/>
                  <w:vMerge/>
                  <w:tcBorders>
                    <w:top w:val="nil"/>
                    <w:left w:val="single" w:sz="4" w:space="0" w:color="auto"/>
                    <w:bottom w:val="single" w:sz="4" w:space="0" w:color="auto"/>
                    <w:right w:val="single" w:sz="4" w:space="0" w:color="auto"/>
                  </w:tcBorders>
                  <w:vAlign w:val="center"/>
                  <w:hideMark/>
                </w:tcPr>
                <w:p w14:paraId="0518F23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911B8A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27E56B6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75649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3460C3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25C4CBC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CDA902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68</w:t>
                  </w:r>
                </w:p>
              </w:tc>
              <w:tc>
                <w:tcPr>
                  <w:tcW w:w="1120" w:type="dxa"/>
                  <w:vMerge/>
                  <w:tcBorders>
                    <w:top w:val="nil"/>
                    <w:left w:val="single" w:sz="4" w:space="0" w:color="auto"/>
                    <w:bottom w:val="single" w:sz="4" w:space="0" w:color="auto"/>
                    <w:right w:val="single" w:sz="4" w:space="0" w:color="auto"/>
                  </w:tcBorders>
                  <w:vAlign w:val="center"/>
                  <w:hideMark/>
                </w:tcPr>
                <w:p w14:paraId="67D84EC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0530D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3D460FD9"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3DADAA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3E0375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0927189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9CB4C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3AA4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- 8/24</w:t>
                  </w:r>
                </w:p>
              </w:tc>
              <w:tc>
                <w:tcPr>
                  <w:tcW w:w="1200" w:type="dxa"/>
                  <w:tcBorders>
                    <w:top w:val="nil"/>
                    <w:left w:val="nil"/>
                    <w:bottom w:val="single" w:sz="4" w:space="0" w:color="auto"/>
                    <w:right w:val="single" w:sz="4" w:space="0" w:color="auto"/>
                  </w:tcBorders>
                  <w:shd w:val="clear" w:color="auto" w:fill="auto"/>
                  <w:noWrap/>
                  <w:vAlign w:val="bottom"/>
                  <w:hideMark/>
                </w:tcPr>
                <w:p w14:paraId="7FC1BE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3549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306.22</w:t>
                  </w:r>
                </w:p>
              </w:tc>
              <w:tc>
                <w:tcPr>
                  <w:tcW w:w="1360" w:type="dxa"/>
                  <w:tcBorders>
                    <w:top w:val="nil"/>
                    <w:left w:val="nil"/>
                    <w:bottom w:val="single" w:sz="4" w:space="0" w:color="auto"/>
                    <w:right w:val="single" w:sz="4" w:space="0" w:color="auto"/>
                  </w:tcBorders>
                  <w:shd w:val="clear" w:color="auto" w:fill="auto"/>
                  <w:noWrap/>
                  <w:vAlign w:val="bottom"/>
                  <w:hideMark/>
                </w:tcPr>
                <w:p w14:paraId="02F0835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5FEC59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58D01A7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BE7AE5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70</w:t>
                  </w:r>
                </w:p>
              </w:tc>
              <w:tc>
                <w:tcPr>
                  <w:tcW w:w="1120" w:type="dxa"/>
                  <w:vMerge/>
                  <w:tcBorders>
                    <w:top w:val="nil"/>
                    <w:left w:val="single" w:sz="4" w:space="0" w:color="auto"/>
                    <w:bottom w:val="single" w:sz="4" w:space="0" w:color="auto"/>
                    <w:right w:val="single" w:sz="4" w:space="0" w:color="auto"/>
                  </w:tcBorders>
                  <w:vAlign w:val="center"/>
                  <w:hideMark/>
                </w:tcPr>
                <w:p w14:paraId="421792F3"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D6D44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03DF37A5"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5666E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65B7D76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6ACE89C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294CF2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71</w:t>
                  </w:r>
                </w:p>
              </w:tc>
              <w:tc>
                <w:tcPr>
                  <w:tcW w:w="1120" w:type="dxa"/>
                  <w:vMerge/>
                  <w:tcBorders>
                    <w:top w:val="nil"/>
                    <w:left w:val="single" w:sz="4" w:space="0" w:color="auto"/>
                    <w:bottom w:val="single" w:sz="4" w:space="0" w:color="auto"/>
                    <w:right w:val="single" w:sz="4" w:space="0" w:color="auto"/>
                  </w:tcBorders>
                  <w:vAlign w:val="center"/>
                  <w:hideMark/>
                </w:tcPr>
                <w:p w14:paraId="61DAF4C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7EDAE0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439B7FA"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553DA9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4CF4EA5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213A53B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08996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72</w:t>
                  </w:r>
                </w:p>
              </w:tc>
              <w:tc>
                <w:tcPr>
                  <w:tcW w:w="1120" w:type="dxa"/>
                  <w:vMerge/>
                  <w:tcBorders>
                    <w:top w:val="nil"/>
                    <w:left w:val="single" w:sz="4" w:space="0" w:color="auto"/>
                    <w:bottom w:val="single" w:sz="4" w:space="0" w:color="auto"/>
                    <w:right w:val="single" w:sz="4" w:space="0" w:color="auto"/>
                  </w:tcBorders>
                  <w:vAlign w:val="center"/>
                  <w:hideMark/>
                </w:tcPr>
                <w:p w14:paraId="0955FD2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2DE7E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6CB0046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7A4C5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472CEAD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4343A41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5AA2E8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C7E0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 / 23</w:t>
                  </w:r>
                </w:p>
              </w:tc>
              <w:tc>
                <w:tcPr>
                  <w:tcW w:w="1200" w:type="dxa"/>
                  <w:tcBorders>
                    <w:top w:val="nil"/>
                    <w:left w:val="nil"/>
                    <w:bottom w:val="single" w:sz="4" w:space="0" w:color="auto"/>
                    <w:right w:val="single" w:sz="4" w:space="0" w:color="auto"/>
                  </w:tcBorders>
                  <w:shd w:val="clear" w:color="auto" w:fill="auto"/>
                  <w:noWrap/>
                  <w:vAlign w:val="bottom"/>
                  <w:hideMark/>
                </w:tcPr>
                <w:p w14:paraId="1B094B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B0E4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306.27</w:t>
                  </w:r>
                </w:p>
              </w:tc>
              <w:tc>
                <w:tcPr>
                  <w:tcW w:w="1360" w:type="dxa"/>
                  <w:tcBorders>
                    <w:top w:val="nil"/>
                    <w:left w:val="nil"/>
                    <w:bottom w:val="single" w:sz="4" w:space="0" w:color="auto"/>
                    <w:right w:val="single" w:sz="4" w:space="0" w:color="auto"/>
                  </w:tcBorders>
                  <w:shd w:val="clear" w:color="auto" w:fill="auto"/>
                  <w:noWrap/>
                  <w:vAlign w:val="bottom"/>
                  <w:hideMark/>
                </w:tcPr>
                <w:p w14:paraId="73356D4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63AEC83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3D1E135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4FB1C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74</w:t>
                  </w:r>
                </w:p>
              </w:tc>
              <w:tc>
                <w:tcPr>
                  <w:tcW w:w="1120" w:type="dxa"/>
                  <w:vMerge/>
                  <w:tcBorders>
                    <w:top w:val="nil"/>
                    <w:left w:val="single" w:sz="4" w:space="0" w:color="auto"/>
                    <w:bottom w:val="single" w:sz="4" w:space="0" w:color="auto"/>
                    <w:right w:val="single" w:sz="4" w:space="0" w:color="auto"/>
                  </w:tcBorders>
                  <w:vAlign w:val="center"/>
                  <w:hideMark/>
                </w:tcPr>
                <w:p w14:paraId="008D273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2261F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4B9A209E"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2E21A7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671F76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7040ECA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5D965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75</w:t>
                  </w:r>
                </w:p>
              </w:tc>
              <w:tc>
                <w:tcPr>
                  <w:tcW w:w="1120" w:type="dxa"/>
                  <w:vMerge/>
                  <w:tcBorders>
                    <w:top w:val="nil"/>
                    <w:left w:val="single" w:sz="4" w:space="0" w:color="auto"/>
                    <w:bottom w:val="single" w:sz="4" w:space="0" w:color="auto"/>
                    <w:right w:val="single" w:sz="4" w:space="0" w:color="auto"/>
                  </w:tcBorders>
                  <w:vAlign w:val="center"/>
                  <w:hideMark/>
                </w:tcPr>
                <w:p w14:paraId="4010DDC5"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218A66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6B3D2F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BB063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58E5502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6AA59B7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5C32E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76</w:t>
                  </w:r>
                </w:p>
              </w:tc>
              <w:tc>
                <w:tcPr>
                  <w:tcW w:w="1120" w:type="dxa"/>
                  <w:vMerge/>
                  <w:tcBorders>
                    <w:top w:val="nil"/>
                    <w:left w:val="single" w:sz="4" w:space="0" w:color="auto"/>
                    <w:bottom w:val="single" w:sz="4" w:space="0" w:color="auto"/>
                    <w:right w:val="single" w:sz="4" w:space="0" w:color="auto"/>
                  </w:tcBorders>
                  <w:vAlign w:val="center"/>
                  <w:hideMark/>
                </w:tcPr>
                <w:p w14:paraId="2BE7B64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349B8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6E469B2D"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5BC0EE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980" w:type="dxa"/>
                  <w:tcBorders>
                    <w:top w:val="nil"/>
                    <w:left w:val="nil"/>
                    <w:bottom w:val="single" w:sz="4" w:space="0" w:color="auto"/>
                    <w:right w:val="single" w:sz="4" w:space="0" w:color="auto"/>
                  </w:tcBorders>
                  <w:shd w:val="clear" w:color="auto" w:fill="auto"/>
                  <w:noWrap/>
                  <w:vAlign w:val="bottom"/>
                  <w:hideMark/>
                </w:tcPr>
                <w:p w14:paraId="3A9469A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11E17F9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4AB4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0A8EA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NA - 1</w:t>
                  </w:r>
                </w:p>
              </w:tc>
              <w:tc>
                <w:tcPr>
                  <w:tcW w:w="1200" w:type="dxa"/>
                  <w:tcBorders>
                    <w:top w:val="nil"/>
                    <w:left w:val="nil"/>
                    <w:bottom w:val="single" w:sz="4" w:space="0" w:color="auto"/>
                    <w:right w:val="single" w:sz="4" w:space="0" w:color="auto"/>
                  </w:tcBorders>
                  <w:shd w:val="clear" w:color="auto" w:fill="auto"/>
                  <w:noWrap/>
                  <w:vAlign w:val="bottom"/>
                  <w:hideMark/>
                </w:tcPr>
                <w:p w14:paraId="070F986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557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302.32</w:t>
                  </w:r>
                </w:p>
              </w:tc>
              <w:tc>
                <w:tcPr>
                  <w:tcW w:w="1360" w:type="dxa"/>
                  <w:tcBorders>
                    <w:top w:val="nil"/>
                    <w:left w:val="nil"/>
                    <w:bottom w:val="single" w:sz="4" w:space="0" w:color="auto"/>
                    <w:right w:val="single" w:sz="4" w:space="0" w:color="auto"/>
                  </w:tcBorders>
                  <w:shd w:val="clear" w:color="auto" w:fill="auto"/>
                  <w:noWrap/>
                  <w:vAlign w:val="bottom"/>
                  <w:hideMark/>
                </w:tcPr>
                <w:p w14:paraId="74C7898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980" w:type="dxa"/>
                  <w:tcBorders>
                    <w:top w:val="nil"/>
                    <w:left w:val="nil"/>
                    <w:bottom w:val="single" w:sz="4" w:space="0" w:color="auto"/>
                    <w:right w:val="single" w:sz="4" w:space="0" w:color="auto"/>
                  </w:tcBorders>
                  <w:shd w:val="clear" w:color="auto" w:fill="auto"/>
                  <w:noWrap/>
                  <w:vAlign w:val="bottom"/>
                  <w:hideMark/>
                </w:tcPr>
                <w:p w14:paraId="25F3B7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401FA04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2E78E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78</w:t>
                  </w:r>
                </w:p>
              </w:tc>
              <w:tc>
                <w:tcPr>
                  <w:tcW w:w="1120" w:type="dxa"/>
                  <w:vMerge/>
                  <w:tcBorders>
                    <w:top w:val="nil"/>
                    <w:left w:val="single" w:sz="4" w:space="0" w:color="auto"/>
                    <w:bottom w:val="single" w:sz="4" w:space="0" w:color="auto"/>
                    <w:right w:val="single" w:sz="4" w:space="0" w:color="auto"/>
                  </w:tcBorders>
                  <w:vAlign w:val="center"/>
                  <w:hideMark/>
                </w:tcPr>
                <w:p w14:paraId="585F3AD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8617C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2F00D31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DAE6C1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980" w:type="dxa"/>
                  <w:tcBorders>
                    <w:top w:val="nil"/>
                    <w:left w:val="nil"/>
                    <w:bottom w:val="single" w:sz="4" w:space="0" w:color="auto"/>
                    <w:right w:val="single" w:sz="4" w:space="0" w:color="auto"/>
                  </w:tcBorders>
                  <w:shd w:val="clear" w:color="auto" w:fill="auto"/>
                  <w:noWrap/>
                  <w:vAlign w:val="bottom"/>
                  <w:hideMark/>
                </w:tcPr>
                <w:p w14:paraId="3775E00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6DD9F72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8542D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79</w:t>
                  </w:r>
                </w:p>
              </w:tc>
              <w:tc>
                <w:tcPr>
                  <w:tcW w:w="1120" w:type="dxa"/>
                  <w:vMerge/>
                  <w:tcBorders>
                    <w:top w:val="nil"/>
                    <w:left w:val="single" w:sz="4" w:space="0" w:color="auto"/>
                    <w:bottom w:val="single" w:sz="4" w:space="0" w:color="auto"/>
                    <w:right w:val="single" w:sz="4" w:space="0" w:color="auto"/>
                  </w:tcBorders>
                  <w:vAlign w:val="center"/>
                  <w:hideMark/>
                </w:tcPr>
                <w:p w14:paraId="7075223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8AE99F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3D5611B8"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9F28A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980" w:type="dxa"/>
                  <w:tcBorders>
                    <w:top w:val="nil"/>
                    <w:left w:val="nil"/>
                    <w:bottom w:val="single" w:sz="4" w:space="0" w:color="auto"/>
                    <w:right w:val="single" w:sz="4" w:space="0" w:color="auto"/>
                  </w:tcBorders>
                  <w:shd w:val="clear" w:color="auto" w:fill="auto"/>
                  <w:noWrap/>
                  <w:vAlign w:val="bottom"/>
                  <w:hideMark/>
                </w:tcPr>
                <w:p w14:paraId="58A5DB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0B8C9AA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DEA79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80</w:t>
                  </w:r>
                </w:p>
              </w:tc>
              <w:tc>
                <w:tcPr>
                  <w:tcW w:w="1120" w:type="dxa"/>
                  <w:vMerge/>
                  <w:tcBorders>
                    <w:top w:val="nil"/>
                    <w:left w:val="single" w:sz="4" w:space="0" w:color="auto"/>
                    <w:bottom w:val="single" w:sz="4" w:space="0" w:color="auto"/>
                    <w:right w:val="single" w:sz="4" w:space="0" w:color="auto"/>
                  </w:tcBorders>
                  <w:vAlign w:val="center"/>
                  <w:hideMark/>
                </w:tcPr>
                <w:p w14:paraId="07495B8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4490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FA2C3F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243ED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980" w:type="dxa"/>
                  <w:tcBorders>
                    <w:top w:val="nil"/>
                    <w:left w:val="nil"/>
                    <w:bottom w:val="single" w:sz="4" w:space="0" w:color="auto"/>
                    <w:right w:val="single" w:sz="4" w:space="0" w:color="auto"/>
                  </w:tcBorders>
                  <w:shd w:val="clear" w:color="auto" w:fill="auto"/>
                  <w:noWrap/>
                  <w:vAlign w:val="bottom"/>
                  <w:hideMark/>
                </w:tcPr>
                <w:p w14:paraId="42E94F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06877A2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C1686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3220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 - 5 / 15</w:t>
                  </w:r>
                </w:p>
              </w:tc>
              <w:tc>
                <w:tcPr>
                  <w:tcW w:w="1200" w:type="dxa"/>
                  <w:tcBorders>
                    <w:top w:val="nil"/>
                    <w:left w:val="nil"/>
                    <w:bottom w:val="single" w:sz="4" w:space="0" w:color="auto"/>
                    <w:right w:val="single" w:sz="4" w:space="0" w:color="auto"/>
                  </w:tcBorders>
                  <w:shd w:val="clear" w:color="auto" w:fill="auto"/>
                  <w:noWrap/>
                  <w:vAlign w:val="bottom"/>
                  <w:hideMark/>
                </w:tcPr>
                <w:p w14:paraId="590C5C5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3E6F4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693.37</w:t>
                  </w:r>
                </w:p>
              </w:tc>
              <w:tc>
                <w:tcPr>
                  <w:tcW w:w="1360" w:type="dxa"/>
                  <w:tcBorders>
                    <w:top w:val="nil"/>
                    <w:left w:val="nil"/>
                    <w:bottom w:val="single" w:sz="4" w:space="0" w:color="auto"/>
                    <w:right w:val="single" w:sz="4" w:space="0" w:color="auto"/>
                  </w:tcBorders>
                  <w:shd w:val="clear" w:color="auto" w:fill="auto"/>
                  <w:noWrap/>
                  <w:vAlign w:val="bottom"/>
                  <w:hideMark/>
                </w:tcPr>
                <w:p w14:paraId="583F1D0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980" w:type="dxa"/>
                  <w:tcBorders>
                    <w:top w:val="nil"/>
                    <w:left w:val="nil"/>
                    <w:bottom w:val="single" w:sz="4" w:space="0" w:color="auto"/>
                    <w:right w:val="single" w:sz="4" w:space="0" w:color="auto"/>
                  </w:tcBorders>
                  <w:shd w:val="clear" w:color="auto" w:fill="auto"/>
                  <w:noWrap/>
                  <w:vAlign w:val="bottom"/>
                  <w:hideMark/>
                </w:tcPr>
                <w:p w14:paraId="08497E8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6A93D43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665E8B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82</w:t>
                  </w:r>
                </w:p>
              </w:tc>
              <w:tc>
                <w:tcPr>
                  <w:tcW w:w="1120" w:type="dxa"/>
                  <w:vMerge/>
                  <w:tcBorders>
                    <w:top w:val="nil"/>
                    <w:left w:val="single" w:sz="4" w:space="0" w:color="auto"/>
                    <w:bottom w:val="single" w:sz="4" w:space="0" w:color="auto"/>
                    <w:right w:val="single" w:sz="4" w:space="0" w:color="auto"/>
                  </w:tcBorders>
                  <w:vAlign w:val="center"/>
                  <w:hideMark/>
                </w:tcPr>
                <w:p w14:paraId="5E9E417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8429C3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2E70D5D5"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9C8280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980" w:type="dxa"/>
                  <w:tcBorders>
                    <w:top w:val="nil"/>
                    <w:left w:val="nil"/>
                    <w:bottom w:val="single" w:sz="4" w:space="0" w:color="auto"/>
                    <w:right w:val="single" w:sz="4" w:space="0" w:color="auto"/>
                  </w:tcBorders>
                  <w:shd w:val="clear" w:color="auto" w:fill="auto"/>
                  <w:noWrap/>
                  <w:vAlign w:val="bottom"/>
                  <w:hideMark/>
                </w:tcPr>
                <w:p w14:paraId="4EB400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5E8D6981"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4413F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83</w:t>
                  </w:r>
                </w:p>
              </w:tc>
              <w:tc>
                <w:tcPr>
                  <w:tcW w:w="1120" w:type="dxa"/>
                  <w:vMerge/>
                  <w:tcBorders>
                    <w:top w:val="nil"/>
                    <w:left w:val="single" w:sz="4" w:space="0" w:color="auto"/>
                    <w:bottom w:val="single" w:sz="4" w:space="0" w:color="auto"/>
                    <w:right w:val="single" w:sz="4" w:space="0" w:color="auto"/>
                  </w:tcBorders>
                  <w:vAlign w:val="center"/>
                  <w:hideMark/>
                </w:tcPr>
                <w:p w14:paraId="16303B46"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35EBC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7476476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89ECE2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980" w:type="dxa"/>
                  <w:tcBorders>
                    <w:top w:val="nil"/>
                    <w:left w:val="nil"/>
                    <w:bottom w:val="single" w:sz="4" w:space="0" w:color="auto"/>
                    <w:right w:val="single" w:sz="4" w:space="0" w:color="auto"/>
                  </w:tcBorders>
                  <w:shd w:val="clear" w:color="auto" w:fill="auto"/>
                  <w:noWrap/>
                  <w:vAlign w:val="bottom"/>
                  <w:hideMark/>
                </w:tcPr>
                <w:p w14:paraId="7F5798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0A3A2C3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21557E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84</w:t>
                  </w:r>
                </w:p>
              </w:tc>
              <w:tc>
                <w:tcPr>
                  <w:tcW w:w="1120" w:type="dxa"/>
                  <w:vMerge/>
                  <w:tcBorders>
                    <w:top w:val="nil"/>
                    <w:left w:val="single" w:sz="4" w:space="0" w:color="auto"/>
                    <w:bottom w:val="single" w:sz="4" w:space="0" w:color="auto"/>
                    <w:right w:val="single" w:sz="4" w:space="0" w:color="auto"/>
                  </w:tcBorders>
                  <w:vAlign w:val="center"/>
                  <w:hideMark/>
                </w:tcPr>
                <w:p w14:paraId="37D9EAD2"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E1253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600FC93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8A701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980" w:type="dxa"/>
                  <w:tcBorders>
                    <w:top w:val="nil"/>
                    <w:left w:val="nil"/>
                    <w:bottom w:val="single" w:sz="4" w:space="0" w:color="auto"/>
                    <w:right w:val="single" w:sz="4" w:space="0" w:color="auto"/>
                  </w:tcBorders>
                  <w:shd w:val="clear" w:color="auto" w:fill="auto"/>
                  <w:noWrap/>
                  <w:vAlign w:val="bottom"/>
                  <w:hideMark/>
                </w:tcPr>
                <w:p w14:paraId="19E1E5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004D66B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4BEF0A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240D9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xml:space="preserve">C - 1/1 </w:t>
                  </w:r>
                </w:p>
              </w:tc>
              <w:tc>
                <w:tcPr>
                  <w:tcW w:w="1200" w:type="dxa"/>
                  <w:tcBorders>
                    <w:top w:val="nil"/>
                    <w:left w:val="nil"/>
                    <w:bottom w:val="single" w:sz="4" w:space="0" w:color="auto"/>
                    <w:right w:val="single" w:sz="4" w:space="0" w:color="auto"/>
                  </w:tcBorders>
                  <w:shd w:val="clear" w:color="auto" w:fill="auto"/>
                  <w:noWrap/>
                  <w:vAlign w:val="bottom"/>
                  <w:hideMark/>
                </w:tcPr>
                <w:p w14:paraId="6E2B28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AE9F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611.01</w:t>
                  </w:r>
                </w:p>
              </w:tc>
              <w:tc>
                <w:tcPr>
                  <w:tcW w:w="1360" w:type="dxa"/>
                  <w:tcBorders>
                    <w:top w:val="nil"/>
                    <w:left w:val="nil"/>
                    <w:bottom w:val="single" w:sz="4" w:space="0" w:color="auto"/>
                    <w:right w:val="single" w:sz="4" w:space="0" w:color="auto"/>
                  </w:tcBorders>
                  <w:shd w:val="clear" w:color="auto" w:fill="auto"/>
                  <w:noWrap/>
                  <w:vAlign w:val="bottom"/>
                  <w:hideMark/>
                </w:tcPr>
                <w:p w14:paraId="2E28D4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980" w:type="dxa"/>
                  <w:tcBorders>
                    <w:top w:val="nil"/>
                    <w:left w:val="nil"/>
                    <w:bottom w:val="single" w:sz="4" w:space="0" w:color="auto"/>
                    <w:right w:val="single" w:sz="4" w:space="0" w:color="auto"/>
                  </w:tcBorders>
                  <w:shd w:val="clear" w:color="auto" w:fill="auto"/>
                  <w:noWrap/>
                  <w:vAlign w:val="bottom"/>
                  <w:hideMark/>
                </w:tcPr>
                <w:p w14:paraId="6F7F43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0AEB520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46911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86</w:t>
                  </w:r>
                </w:p>
              </w:tc>
              <w:tc>
                <w:tcPr>
                  <w:tcW w:w="1120" w:type="dxa"/>
                  <w:vMerge/>
                  <w:tcBorders>
                    <w:top w:val="nil"/>
                    <w:left w:val="single" w:sz="4" w:space="0" w:color="auto"/>
                    <w:bottom w:val="single" w:sz="4" w:space="0" w:color="auto"/>
                    <w:right w:val="single" w:sz="4" w:space="0" w:color="auto"/>
                  </w:tcBorders>
                  <w:vAlign w:val="center"/>
                  <w:hideMark/>
                </w:tcPr>
                <w:p w14:paraId="3DD80C5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45E3C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4E41CF4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DB8FBC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980" w:type="dxa"/>
                  <w:tcBorders>
                    <w:top w:val="nil"/>
                    <w:left w:val="nil"/>
                    <w:bottom w:val="single" w:sz="4" w:space="0" w:color="auto"/>
                    <w:right w:val="single" w:sz="4" w:space="0" w:color="auto"/>
                  </w:tcBorders>
                  <w:shd w:val="clear" w:color="auto" w:fill="auto"/>
                  <w:noWrap/>
                  <w:vAlign w:val="bottom"/>
                  <w:hideMark/>
                </w:tcPr>
                <w:p w14:paraId="4C9F00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5B198F4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0B5F5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87</w:t>
                  </w:r>
                </w:p>
              </w:tc>
              <w:tc>
                <w:tcPr>
                  <w:tcW w:w="1120" w:type="dxa"/>
                  <w:vMerge/>
                  <w:tcBorders>
                    <w:top w:val="nil"/>
                    <w:left w:val="single" w:sz="4" w:space="0" w:color="auto"/>
                    <w:bottom w:val="single" w:sz="4" w:space="0" w:color="auto"/>
                    <w:right w:val="single" w:sz="4" w:space="0" w:color="auto"/>
                  </w:tcBorders>
                  <w:vAlign w:val="center"/>
                  <w:hideMark/>
                </w:tcPr>
                <w:p w14:paraId="5F8FD433"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2BCC8AD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60F6FEA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E94D8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980" w:type="dxa"/>
                  <w:tcBorders>
                    <w:top w:val="nil"/>
                    <w:left w:val="nil"/>
                    <w:bottom w:val="single" w:sz="4" w:space="0" w:color="auto"/>
                    <w:right w:val="single" w:sz="4" w:space="0" w:color="auto"/>
                  </w:tcBorders>
                  <w:shd w:val="clear" w:color="auto" w:fill="auto"/>
                  <w:noWrap/>
                  <w:vAlign w:val="bottom"/>
                  <w:hideMark/>
                </w:tcPr>
                <w:p w14:paraId="2F43E7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5E9CC53D"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E9BAD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88</w:t>
                  </w:r>
                </w:p>
              </w:tc>
              <w:tc>
                <w:tcPr>
                  <w:tcW w:w="1120" w:type="dxa"/>
                  <w:vMerge/>
                  <w:tcBorders>
                    <w:top w:val="nil"/>
                    <w:left w:val="single" w:sz="4" w:space="0" w:color="auto"/>
                    <w:bottom w:val="single" w:sz="4" w:space="0" w:color="auto"/>
                    <w:right w:val="single" w:sz="4" w:space="0" w:color="auto"/>
                  </w:tcBorders>
                  <w:vAlign w:val="center"/>
                  <w:hideMark/>
                </w:tcPr>
                <w:p w14:paraId="3561C55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2DCAD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66FA688A"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F8955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980" w:type="dxa"/>
                  <w:tcBorders>
                    <w:top w:val="nil"/>
                    <w:left w:val="nil"/>
                    <w:bottom w:val="single" w:sz="4" w:space="0" w:color="auto"/>
                    <w:right w:val="single" w:sz="4" w:space="0" w:color="auto"/>
                  </w:tcBorders>
                  <w:shd w:val="clear" w:color="auto" w:fill="auto"/>
                  <w:noWrap/>
                  <w:vAlign w:val="bottom"/>
                  <w:hideMark/>
                </w:tcPr>
                <w:p w14:paraId="429163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04E31D8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F479DA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792B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- 2/6</w:t>
                  </w:r>
                </w:p>
              </w:tc>
              <w:tc>
                <w:tcPr>
                  <w:tcW w:w="1200" w:type="dxa"/>
                  <w:tcBorders>
                    <w:top w:val="nil"/>
                    <w:left w:val="nil"/>
                    <w:bottom w:val="single" w:sz="4" w:space="0" w:color="auto"/>
                    <w:right w:val="single" w:sz="4" w:space="0" w:color="auto"/>
                  </w:tcBorders>
                  <w:shd w:val="clear" w:color="auto" w:fill="auto"/>
                  <w:noWrap/>
                  <w:vAlign w:val="bottom"/>
                  <w:hideMark/>
                </w:tcPr>
                <w:p w14:paraId="787FE6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B86E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360" w:type="dxa"/>
                  <w:tcBorders>
                    <w:top w:val="nil"/>
                    <w:left w:val="nil"/>
                    <w:bottom w:val="single" w:sz="4" w:space="0" w:color="auto"/>
                    <w:right w:val="single" w:sz="4" w:space="0" w:color="auto"/>
                  </w:tcBorders>
                  <w:shd w:val="clear" w:color="auto" w:fill="auto"/>
                  <w:noWrap/>
                  <w:vAlign w:val="bottom"/>
                  <w:hideMark/>
                </w:tcPr>
                <w:p w14:paraId="076DF2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1FEA91A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4F79CDA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7F04D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90</w:t>
                  </w:r>
                </w:p>
              </w:tc>
              <w:tc>
                <w:tcPr>
                  <w:tcW w:w="1120" w:type="dxa"/>
                  <w:vMerge/>
                  <w:tcBorders>
                    <w:top w:val="nil"/>
                    <w:left w:val="single" w:sz="4" w:space="0" w:color="auto"/>
                    <w:bottom w:val="single" w:sz="4" w:space="0" w:color="auto"/>
                    <w:right w:val="single" w:sz="4" w:space="0" w:color="auto"/>
                  </w:tcBorders>
                  <w:vAlign w:val="center"/>
                  <w:hideMark/>
                </w:tcPr>
                <w:p w14:paraId="78D3A3C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A3FB4D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290A173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32880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43CDF69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53B005B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ED4805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91</w:t>
                  </w:r>
                </w:p>
              </w:tc>
              <w:tc>
                <w:tcPr>
                  <w:tcW w:w="1120" w:type="dxa"/>
                  <w:vMerge/>
                  <w:tcBorders>
                    <w:top w:val="nil"/>
                    <w:left w:val="single" w:sz="4" w:space="0" w:color="auto"/>
                    <w:bottom w:val="single" w:sz="4" w:space="0" w:color="auto"/>
                    <w:right w:val="single" w:sz="4" w:space="0" w:color="auto"/>
                  </w:tcBorders>
                  <w:vAlign w:val="center"/>
                  <w:hideMark/>
                </w:tcPr>
                <w:p w14:paraId="094CC50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12E75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4E66590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77224D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00FBB7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6F24B584"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2D8A7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92</w:t>
                  </w:r>
                </w:p>
              </w:tc>
              <w:tc>
                <w:tcPr>
                  <w:tcW w:w="1120" w:type="dxa"/>
                  <w:vMerge/>
                  <w:tcBorders>
                    <w:top w:val="nil"/>
                    <w:left w:val="single" w:sz="4" w:space="0" w:color="auto"/>
                    <w:bottom w:val="single" w:sz="4" w:space="0" w:color="auto"/>
                    <w:right w:val="single" w:sz="4" w:space="0" w:color="auto"/>
                  </w:tcBorders>
                  <w:vAlign w:val="center"/>
                  <w:hideMark/>
                </w:tcPr>
                <w:p w14:paraId="6C9E091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5D008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8D3CFC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0D5A7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980" w:type="dxa"/>
                  <w:tcBorders>
                    <w:top w:val="nil"/>
                    <w:left w:val="nil"/>
                    <w:bottom w:val="single" w:sz="4" w:space="0" w:color="auto"/>
                    <w:right w:val="single" w:sz="4" w:space="0" w:color="auto"/>
                  </w:tcBorders>
                  <w:shd w:val="clear" w:color="auto" w:fill="auto"/>
                  <w:noWrap/>
                  <w:vAlign w:val="bottom"/>
                  <w:hideMark/>
                </w:tcPr>
                <w:p w14:paraId="6F8227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74EC0C5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548B8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7A91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xml:space="preserve">C - 2/9 </w:t>
                  </w:r>
                </w:p>
              </w:tc>
              <w:tc>
                <w:tcPr>
                  <w:tcW w:w="1200" w:type="dxa"/>
                  <w:tcBorders>
                    <w:top w:val="nil"/>
                    <w:left w:val="nil"/>
                    <w:bottom w:val="single" w:sz="4" w:space="0" w:color="auto"/>
                    <w:right w:val="single" w:sz="4" w:space="0" w:color="auto"/>
                  </w:tcBorders>
                  <w:shd w:val="clear" w:color="auto" w:fill="auto"/>
                  <w:noWrap/>
                  <w:vAlign w:val="bottom"/>
                  <w:hideMark/>
                </w:tcPr>
                <w:p w14:paraId="451EE1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C679A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360" w:type="dxa"/>
                  <w:tcBorders>
                    <w:top w:val="nil"/>
                    <w:left w:val="nil"/>
                    <w:bottom w:val="single" w:sz="4" w:space="0" w:color="auto"/>
                    <w:right w:val="single" w:sz="4" w:space="0" w:color="auto"/>
                  </w:tcBorders>
                  <w:shd w:val="clear" w:color="auto" w:fill="auto"/>
                  <w:noWrap/>
                  <w:vAlign w:val="bottom"/>
                  <w:hideMark/>
                </w:tcPr>
                <w:p w14:paraId="753506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980" w:type="dxa"/>
                  <w:tcBorders>
                    <w:top w:val="nil"/>
                    <w:left w:val="nil"/>
                    <w:bottom w:val="single" w:sz="4" w:space="0" w:color="auto"/>
                    <w:right w:val="single" w:sz="4" w:space="0" w:color="auto"/>
                  </w:tcBorders>
                  <w:shd w:val="clear" w:color="auto" w:fill="auto"/>
                  <w:noWrap/>
                  <w:vAlign w:val="bottom"/>
                  <w:hideMark/>
                </w:tcPr>
                <w:p w14:paraId="0E3DD39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46CCA06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EA366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94</w:t>
                  </w:r>
                </w:p>
              </w:tc>
              <w:tc>
                <w:tcPr>
                  <w:tcW w:w="1120" w:type="dxa"/>
                  <w:vMerge/>
                  <w:tcBorders>
                    <w:top w:val="nil"/>
                    <w:left w:val="single" w:sz="4" w:space="0" w:color="auto"/>
                    <w:bottom w:val="single" w:sz="4" w:space="0" w:color="auto"/>
                    <w:right w:val="single" w:sz="4" w:space="0" w:color="auto"/>
                  </w:tcBorders>
                  <w:vAlign w:val="center"/>
                  <w:hideMark/>
                </w:tcPr>
                <w:p w14:paraId="7D97ED56"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878EE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62712AA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A7DCDE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980" w:type="dxa"/>
                  <w:tcBorders>
                    <w:top w:val="nil"/>
                    <w:left w:val="nil"/>
                    <w:bottom w:val="single" w:sz="4" w:space="0" w:color="auto"/>
                    <w:right w:val="single" w:sz="4" w:space="0" w:color="auto"/>
                  </w:tcBorders>
                  <w:shd w:val="clear" w:color="auto" w:fill="auto"/>
                  <w:noWrap/>
                  <w:vAlign w:val="bottom"/>
                  <w:hideMark/>
                </w:tcPr>
                <w:p w14:paraId="375158E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7EA8A797"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331C33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95</w:t>
                  </w:r>
                </w:p>
              </w:tc>
              <w:tc>
                <w:tcPr>
                  <w:tcW w:w="1120" w:type="dxa"/>
                  <w:vMerge/>
                  <w:tcBorders>
                    <w:top w:val="nil"/>
                    <w:left w:val="single" w:sz="4" w:space="0" w:color="auto"/>
                    <w:bottom w:val="single" w:sz="4" w:space="0" w:color="auto"/>
                    <w:right w:val="single" w:sz="4" w:space="0" w:color="auto"/>
                  </w:tcBorders>
                  <w:vAlign w:val="center"/>
                  <w:hideMark/>
                </w:tcPr>
                <w:p w14:paraId="171AF93D"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0D84D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0534989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DCD81E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980" w:type="dxa"/>
                  <w:tcBorders>
                    <w:top w:val="nil"/>
                    <w:left w:val="nil"/>
                    <w:bottom w:val="single" w:sz="4" w:space="0" w:color="auto"/>
                    <w:right w:val="single" w:sz="4" w:space="0" w:color="auto"/>
                  </w:tcBorders>
                  <w:shd w:val="clear" w:color="auto" w:fill="auto"/>
                  <w:noWrap/>
                  <w:vAlign w:val="bottom"/>
                  <w:hideMark/>
                </w:tcPr>
                <w:p w14:paraId="5FFCC1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74FD6F2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324DC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96</w:t>
                  </w:r>
                </w:p>
              </w:tc>
              <w:tc>
                <w:tcPr>
                  <w:tcW w:w="1120" w:type="dxa"/>
                  <w:vMerge/>
                  <w:tcBorders>
                    <w:top w:val="nil"/>
                    <w:left w:val="single" w:sz="4" w:space="0" w:color="auto"/>
                    <w:bottom w:val="single" w:sz="4" w:space="0" w:color="auto"/>
                    <w:right w:val="single" w:sz="4" w:space="0" w:color="auto"/>
                  </w:tcBorders>
                  <w:vAlign w:val="center"/>
                  <w:hideMark/>
                </w:tcPr>
                <w:p w14:paraId="4FDECA4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1039A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7259785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D6A69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980" w:type="dxa"/>
                  <w:tcBorders>
                    <w:top w:val="nil"/>
                    <w:left w:val="nil"/>
                    <w:bottom w:val="single" w:sz="4" w:space="0" w:color="auto"/>
                    <w:right w:val="single" w:sz="4" w:space="0" w:color="auto"/>
                  </w:tcBorders>
                  <w:shd w:val="clear" w:color="auto" w:fill="auto"/>
                  <w:noWrap/>
                  <w:vAlign w:val="bottom"/>
                  <w:hideMark/>
                </w:tcPr>
                <w:p w14:paraId="266B14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117E6AC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99DF5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CEAB1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- 8A/ 20</w:t>
                  </w:r>
                </w:p>
              </w:tc>
              <w:tc>
                <w:tcPr>
                  <w:tcW w:w="1200" w:type="dxa"/>
                  <w:tcBorders>
                    <w:top w:val="nil"/>
                    <w:left w:val="nil"/>
                    <w:bottom w:val="single" w:sz="4" w:space="0" w:color="auto"/>
                    <w:right w:val="single" w:sz="4" w:space="0" w:color="auto"/>
                  </w:tcBorders>
                  <w:shd w:val="clear" w:color="auto" w:fill="auto"/>
                  <w:noWrap/>
                  <w:vAlign w:val="bottom"/>
                  <w:hideMark/>
                </w:tcPr>
                <w:p w14:paraId="42869A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E0FD6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224.72</w:t>
                  </w:r>
                </w:p>
              </w:tc>
              <w:tc>
                <w:tcPr>
                  <w:tcW w:w="1360" w:type="dxa"/>
                  <w:tcBorders>
                    <w:top w:val="nil"/>
                    <w:left w:val="nil"/>
                    <w:bottom w:val="single" w:sz="4" w:space="0" w:color="auto"/>
                    <w:right w:val="single" w:sz="4" w:space="0" w:color="auto"/>
                  </w:tcBorders>
                  <w:shd w:val="clear" w:color="auto" w:fill="auto"/>
                  <w:noWrap/>
                  <w:vAlign w:val="bottom"/>
                  <w:hideMark/>
                </w:tcPr>
                <w:p w14:paraId="126561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980" w:type="dxa"/>
                  <w:tcBorders>
                    <w:top w:val="nil"/>
                    <w:left w:val="nil"/>
                    <w:bottom w:val="single" w:sz="4" w:space="0" w:color="auto"/>
                    <w:right w:val="single" w:sz="4" w:space="0" w:color="auto"/>
                  </w:tcBorders>
                  <w:shd w:val="clear" w:color="auto" w:fill="auto"/>
                  <w:noWrap/>
                  <w:vAlign w:val="bottom"/>
                  <w:hideMark/>
                </w:tcPr>
                <w:p w14:paraId="5668E74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5975C8C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9D282F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98</w:t>
                  </w:r>
                </w:p>
              </w:tc>
              <w:tc>
                <w:tcPr>
                  <w:tcW w:w="1120" w:type="dxa"/>
                  <w:vMerge/>
                  <w:tcBorders>
                    <w:top w:val="nil"/>
                    <w:left w:val="single" w:sz="4" w:space="0" w:color="auto"/>
                    <w:bottom w:val="single" w:sz="4" w:space="0" w:color="auto"/>
                    <w:right w:val="single" w:sz="4" w:space="0" w:color="auto"/>
                  </w:tcBorders>
                  <w:vAlign w:val="center"/>
                  <w:hideMark/>
                </w:tcPr>
                <w:p w14:paraId="5BF84767"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ED8214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2482232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F8B27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980" w:type="dxa"/>
                  <w:tcBorders>
                    <w:top w:val="nil"/>
                    <w:left w:val="nil"/>
                    <w:bottom w:val="single" w:sz="4" w:space="0" w:color="auto"/>
                    <w:right w:val="single" w:sz="4" w:space="0" w:color="auto"/>
                  </w:tcBorders>
                  <w:shd w:val="clear" w:color="auto" w:fill="auto"/>
                  <w:noWrap/>
                  <w:vAlign w:val="bottom"/>
                  <w:hideMark/>
                </w:tcPr>
                <w:p w14:paraId="087DB4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3D6F4C2B"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6A4A7D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99</w:t>
                  </w:r>
                </w:p>
              </w:tc>
              <w:tc>
                <w:tcPr>
                  <w:tcW w:w="1120" w:type="dxa"/>
                  <w:vMerge/>
                  <w:tcBorders>
                    <w:top w:val="nil"/>
                    <w:left w:val="single" w:sz="4" w:space="0" w:color="auto"/>
                    <w:bottom w:val="single" w:sz="4" w:space="0" w:color="auto"/>
                    <w:right w:val="single" w:sz="4" w:space="0" w:color="auto"/>
                  </w:tcBorders>
                  <w:vAlign w:val="center"/>
                  <w:hideMark/>
                </w:tcPr>
                <w:p w14:paraId="45C73D91"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791BD7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7D1D62C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B6263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980" w:type="dxa"/>
                  <w:tcBorders>
                    <w:top w:val="nil"/>
                    <w:left w:val="nil"/>
                    <w:bottom w:val="single" w:sz="4" w:space="0" w:color="auto"/>
                    <w:right w:val="single" w:sz="4" w:space="0" w:color="auto"/>
                  </w:tcBorders>
                  <w:shd w:val="clear" w:color="auto" w:fill="auto"/>
                  <w:noWrap/>
                  <w:vAlign w:val="bottom"/>
                  <w:hideMark/>
                </w:tcPr>
                <w:p w14:paraId="3894BE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22AB069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1C9F52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100</w:t>
                  </w:r>
                </w:p>
              </w:tc>
              <w:tc>
                <w:tcPr>
                  <w:tcW w:w="1120" w:type="dxa"/>
                  <w:vMerge/>
                  <w:tcBorders>
                    <w:top w:val="nil"/>
                    <w:left w:val="single" w:sz="4" w:space="0" w:color="auto"/>
                    <w:bottom w:val="single" w:sz="4" w:space="0" w:color="auto"/>
                    <w:right w:val="single" w:sz="4" w:space="0" w:color="auto"/>
                  </w:tcBorders>
                  <w:vAlign w:val="center"/>
                  <w:hideMark/>
                </w:tcPr>
                <w:p w14:paraId="6BCF73D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109D189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75C525F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74DFE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980" w:type="dxa"/>
                  <w:tcBorders>
                    <w:top w:val="nil"/>
                    <w:left w:val="nil"/>
                    <w:bottom w:val="single" w:sz="4" w:space="0" w:color="auto"/>
                    <w:right w:val="single" w:sz="4" w:space="0" w:color="auto"/>
                  </w:tcBorders>
                  <w:shd w:val="clear" w:color="auto" w:fill="auto"/>
                  <w:noWrap/>
                  <w:vAlign w:val="bottom"/>
                  <w:hideMark/>
                </w:tcPr>
                <w:p w14:paraId="7622733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1F64714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6294B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101</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3FED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C-8A / 33</w:t>
                  </w:r>
                </w:p>
              </w:tc>
              <w:tc>
                <w:tcPr>
                  <w:tcW w:w="1200" w:type="dxa"/>
                  <w:tcBorders>
                    <w:top w:val="nil"/>
                    <w:left w:val="nil"/>
                    <w:bottom w:val="single" w:sz="4" w:space="0" w:color="auto"/>
                    <w:right w:val="single" w:sz="4" w:space="0" w:color="auto"/>
                  </w:tcBorders>
                  <w:shd w:val="clear" w:color="auto" w:fill="auto"/>
                  <w:noWrap/>
                  <w:vAlign w:val="bottom"/>
                  <w:hideMark/>
                </w:tcPr>
                <w:p w14:paraId="3484D52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F20F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235.47</w:t>
                  </w:r>
                </w:p>
              </w:tc>
              <w:tc>
                <w:tcPr>
                  <w:tcW w:w="1360" w:type="dxa"/>
                  <w:tcBorders>
                    <w:top w:val="nil"/>
                    <w:left w:val="nil"/>
                    <w:bottom w:val="single" w:sz="4" w:space="0" w:color="auto"/>
                    <w:right w:val="single" w:sz="4" w:space="0" w:color="auto"/>
                  </w:tcBorders>
                  <w:shd w:val="clear" w:color="auto" w:fill="auto"/>
                  <w:noWrap/>
                  <w:vAlign w:val="bottom"/>
                  <w:hideMark/>
                </w:tcPr>
                <w:p w14:paraId="6F48EB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980" w:type="dxa"/>
                  <w:tcBorders>
                    <w:top w:val="nil"/>
                    <w:left w:val="nil"/>
                    <w:bottom w:val="single" w:sz="4" w:space="0" w:color="auto"/>
                    <w:right w:val="single" w:sz="4" w:space="0" w:color="auto"/>
                  </w:tcBorders>
                  <w:shd w:val="clear" w:color="auto" w:fill="auto"/>
                  <w:noWrap/>
                  <w:vAlign w:val="bottom"/>
                  <w:hideMark/>
                </w:tcPr>
                <w:p w14:paraId="5B7E82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02C726CA"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B59D6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102</w:t>
                  </w:r>
                </w:p>
              </w:tc>
              <w:tc>
                <w:tcPr>
                  <w:tcW w:w="1120" w:type="dxa"/>
                  <w:vMerge/>
                  <w:tcBorders>
                    <w:top w:val="nil"/>
                    <w:left w:val="single" w:sz="4" w:space="0" w:color="auto"/>
                    <w:bottom w:val="single" w:sz="4" w:space="0" w:color="auto"/>
                    <w:right w:val="single" w:sz="4" w:space="0" w:color="auto"/>
                  </w:tcBorders>
                  <w:vAlign w:val="center"/>
                  <w:hideMark/>
                </w:tcPr>
                <w:p w14:paraId="708F910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4EBBDCA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180D29DF"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4C0C07C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980" w:type="dxa"/>
                  <w:tcBorders>
                    <w:top w:val="nil"/>
                    <w:left w:val="nil"/>
                    <w:bottom w:val="single" w:sz="4" w:space="0" w:color="auto"/>
                    <w:right w:val="single" w:sz="4" w:space="0" w:color="auto"/>
                  </w:tcBorders>
                  <w:shd w:val="clear" w:color="auto" w:fill="auto"/>
                  <w:noWrap/>
                  <w:vAlign w:val="bottom"/>
                  <w:hideMark/>
                </w:tcPr>
                <w:p w14:paraId="04927C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0098AE8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D27D0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103</w:t>
                  </w:r>
                </w:p>
              </w:tc>
              <w:tc>
                <w:tcPr>
                  <w:tcW w:w="1120" w:type="dxa"/>
                  <w:vMerge/>
                  <w:tcBorders>
                    <w:top w:val="nil"/>
                    <w:left w:val="single" w:sz="4" w:space="0" w:color="auto"/>
                    <w:bottom w:val="single" w:sz="4" w:space="0" w:color="auto"/>
                    <w:right w:val="single" w:sz="4" w:space="0" w:color="auto"/>
                  </w:tcBorders>
                  <w:vAlign w:val="center"/>
                  <w:hideMark/>
                </w:tcPr>
                <w:p w14:paraId="6B7A66C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1C5F8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32D730B4"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0474467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980" w:type="dxa"/>
                  <w:tcBorders>
                    <w:top w:val="nil"/>
                    <w:left w:val="nil"/>
                    <w:bottom w:val="single" w:sz="4" w:space="0" w:color="auto"/>
                    <w:right w:val="single" w:sz="4" w:space="0" w:color="auto"/>
                  </w:tcBorders>
                  <w:shd w:val="clear" w:color="auto" w:fill="auto"/>
                  <w:noWrap/>
                  <w:vAlign w:val="bottom"/>
                  <w:hideMark/>
                </w:tcPr>
                <w:p w14:paraId="7BBF9A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584417C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C6B1C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104</w:t>
                  </w:r>
                </w:p>
              </w:tc>
              <w:tc>
                <w:tcPr>
                  <w:tcW w:w="1120" w:type="dxa"/>
                  <w:vMerge/>
                  <w:tcBorders>
                    <w:top w:val="nil"/>
                    <w:left w:val="single" w:sz="4" w:space="0" w:color="auto"/>
                    <w:bottom w:val="single" w:sz="4" w:space="0" w:color="auto"/>
                    <w:right w:val="single" w:sz="4" w:space="0" w:color="auto"/>
                  </w:tcBorders>
                  <w:vAlign w:val="center"/>
                  <w:hideMark/>
                </w:tcPr>
                <w:p w14:paraId="34301BB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4A4CF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31AB7BBC"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AB6A5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980" w:type="dxa"/>
                  <w:tcBorders>
                    <w:top w:val="nil"/>
                    <w:left w:val="nil"/>
                    <w:bottom w:val="single" w:sz="4" w:space="0" w:color="auto"/>
                    <w:right w:val="single" w:sz="4" w:space="0" w:color="auto"/>
                  </w:tcBorders>
                  <w:shd w:val="clear" w:color="auto" w:fill="auto"/>
                  <w:noWrap/>
                  <w:vAlign w:val="bottom"/>
                  <w:hideMark/>
                </w:tcPr>
                <w:p w14:paraId="6BE8AD0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23FA612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75011F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105</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CE1C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- 8/ 15</w:t>
                  </w:r>
                </w:p>
              </w:tc>
              <w:tc>
                <w:tcPr>
                  <w:tcW w:w="1200" w:type="dxa"/>
                  <w:tcBorders>
                    <w:top w:val="nil"/>
                    <w:left w:val="nil"/>
                    <w:bottom w:val="single" w:sz="4" w:space="0" w:color="auto"/>
                    <w:right w:val="single" w:sz="4" w:space="0" w:color="auto"/>
                  </w:tcBorders>
                  <w:shd w:val="clear" w:color="auto" w:fill="auto"/>
                  <w:noWrap/>
                  <w:vAlign w:val="bottom"/>
                  <w:hideMark/>
                </w:tcPr>
                <w:p w14:paraId="2F1BD6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F9D7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252.21</w:t>
                  </w:r>
                </w:p>
              </w:tc>
              <w:tc>
                <w:tcPr>
                  <w:tcW w:w="1360" w:type="dxa"/>
                  <w:tcBorders>
                    <w:top w:val="nil"/>
                    <w:left w:val="nil"/>
                    <w:bottom w:val="single" w:sz="4" w:space="0" w:color="auto"/>
                    <w:right w:val="single" w:sz="4" w:space="0" w:color="auto"/>
                  </w:tcBorders>
                  <w:shd w:val="clear" w:color="auto" w:fill="auto"/>
                  <w:noWrap/>
                  <w:vAlign w:val="bottom"/>
                  <w:hideMark/>
                </w:tcPr>
                <w:p w14:paraId="60D920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04B161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749E1D10"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76F14C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106</w:t>
                  </w:r>
                </w:p>
              </w:tc>
              <w:tc>
                <w:tcPr>
                  <w:tcW w:w="1120" w:type="dxa"/>
                  <w:vMerge/>
                  <w:tcBorders>
                    <w:top w:val="nil"/>
                    <w:left w:val="single" w:sz="4" w:space="0" w:color="auto"/>
                    <w:bottom w:val="single" w:sz="4" w:space="0" w:color="auto"/>
                    <w:right w:val="single" w:sz="4" w:space="0" w:color="auto"/>
                  </w:tcBorders>
                  <w:vAlign w:val="center"/>
                  <w:hideMark/>
                </w:tcPr>
                <w:p w14:paraId="5B7DD64F"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5938C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088AE1B1"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300EB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654A76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5FDC486E"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0CDF6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107</w:t>
                  </w:r>
                </w:p>
              </w:tc>
              <w:tc>
                <w:tcPr>
                  <w:tcW w:w="1120" w:type="dxa"/>
                  <w:vMerge/>
                  <w:tcBorders>
                    <w:top w:val="nil"/>
                    <w:left w:val="single" w:sz="4" w:space="0" w:color="auto"/>
                    <w:bottom w:val="single" w:sz="4" w:space="0" w:color="auto"/>
                    <w:right w:val="single" w:sz="4" w:space="0" w:color="auto"/>
                  </w:tcBorders>
                  <w:vAlign w:val="center"/>
                  <w:hideMark/>
                </w:tcPr>
                <w:p w14:paraId="2865720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56D4EC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4188C380"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36C0DBB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1FBAE47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38B89E0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0D3869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108</w:t>
                  </w:r>
                </w:p>
              </w:tc>
              <w:tc>
                <w:tcPr>
                  <w:tcW w:w="1120" w:type="dxa"/>
                  <w:vMerge/>
                  <w:tcBorders>
                    <w:top w:val="nil"/>
                    <w:left w:val="single" w:sz="4" w:space="0" w:color="auto"/>
                    <w:bottom w:val="single" w:sz="4" w:space="0" w:color="auto"/>
                    <w:right w:val="single" w:sz="4" w:space="0" w:color="auto"/>
                  </w:tcBorders>
                  <w:vAlign w:val="center"/>
                  <w:hideMark/>
                </w:tcPr>
                <w:p w14:paraId="6DDE4403"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2E411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026E807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6443AB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980" w:type="dxa"/>
                  <w:tcBorders>
                    <w:top w:val="nil"/>
                    <w:left w:val="nil"/>
                    <w:bottom w:val="single" w:sz="4" w:space="0" w:color="auto"/>
                    <w:right w:val="single" w:sz="4" w:space="0" w:color="auto"/>
                  </w:tcBorders>
                  <w:shd w:val="clear" w:color="auto" w:fill="auto"/>
                  <w:noWrap/>
                  <w:vAlign w:val="bottom"/>
                  <w:hideMark/>
                </w:tcPr>
                <w:p w14:paraId="132976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0C385233"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D9384C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109</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5A9B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NA - 2</w:t>
                  </w:r>
                </w:p>
              </w:tc>
              <w:tc>
                <w:tcPr>
                  <w:tcW w:w="1200" w:type="dxa"/>
                  <w:tcBorders>
                    <w:top w:val="nil"/>
                    <w:left w:val="nil"/>
                    <w:bottom w:val="single" w:sz="4" w:space="0" w:color="auto"/>
                    <w:right w:val="single" w:sz="4" w:space="0" w:color="auto"/>
                  </w:tcBorders>
                  <w:shd w:val="clear" w:color="auto" w:fill="auto"/>
                  <w:noWrap/>
                  <w:vAlign w:val="bottom"/>
                  <w:hideMark/>
                </w:tcPr>
                <w:p w14:paraId="121B577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F832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229.2</w:t>
                  </w:r>
                </w:p>
              </w:tc>
              <w:tc>
                <w:tcPr>
                  <w:tcW w:w="1360" w:type="dxa"/>
                  <w:tcBorders>
                    <w:top w:val="nil"/>
                    <w:left w:val="nil"/>
                    <w:bottom w:val="single" w:sz="4" w:space="0" w:color="auto"/>
                    <w:right w:val="single" w:sz="4" w:space="0" w:color="auto"/>
                  </w:tcBorders>
                  <w:shd w:val="clear" w:color="auto" w:fill="auto"/>
                  <w:noWrap/>
                  <w:vAlign w:val="bottom"/>
                  <w:hideMark/>
                </w:tcPr>
                <w:p w14:paraId="75AA958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980" w:type="dxa"/>
                  <w:tcBorders>
                    <w:top w:val="nil"/>
                    <w:left w:val="nil"/>
                    <w:bottom w:val="single" w:sz="4" w:space="0" w:color="auto"/>
                    <w:right w:val="single" w:sz="4" w:space="0" w:color="auto"/>
                  </w:tcBorders>
                  <w:shd w:val="clear" w:color="auto" w:fill="auto"/>
                  <w:noWrap/>
                  <w:vAlign w:val="bottom"/>
                  <w:hideMark/>
                </w:tcPr>
                <w:p w14:paraId="2C3870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77C8F60F"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7B6326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110</w:t>
                  </w:r>
                </w:p>
              </w:tc>
              <w:tc>
                <w:tcPr>
                  <w:tcW w:w="1120" w:type="dxa"/>
                  <w:vMerge/>
                  <w:tcBorders>
                    <w:top w:val="nil"/>
                    <w:left w:val="single" w:sz="4" w:space="0" w:color="auto"/>
                    <w:bottom w:val="single" w:sz="4" w:space="0" w:color="auto"/>
                    <w:right w:val="single" w:sz="4" w:space="0" w:color="auto"/>
                  </w:tcBorders>
                  <w:vAlign w:val="center"/>
                  <w:hideMark/>
                </w:tcPr>
                <w:p w14:paraId="53B8D5B6"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74EB92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0C684A07"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17ECB66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980" w:type="dxa"/>
                  <w:tcBorders>
                    <w:top w:val="nil"/>
                    <w:left w:val="nil"/>
                    <w:bottom w:val="single" w:sz="4" w:space="0" w:color="auto"/>
                    <w:right w:val="single" w:sz="4" w:space="0" w:color="auto"/>
                  </w:tcBorders>
                  <w:shd w:val="clear" w:color="auto" w:fill="auto"/>
                  <w:noWrap/>
                  <w:vAlign w:val="bottom"/>
                  <w:hideMark/>
                </w:tcPr>
                <w:p w14:paraId="6F1E484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577884DC"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39484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111</w:t>
                  </w:r>
                </w:p>
              </w:tc>
              <w:tc>
                <w:tcPr>
                  <w:tcW w:w="1120" w:type="dxa"/>
                  <w:vMerge/>
                  <w:tcBorders>
                    <w:top w:val="nil"/>
                    <w:left w:val="single" w:sz="4" w:space="0" w:color="auto"/>
                    <w:bottom w:val="single" w:sz="4" w:space="0" w:color="auto"/>
                    <w:right w:val="single" w:sz="4" w:space="0" w:color="auto"/>
                  </w:tcBorders>
                  <w:vAlign w:val="center"/>
                  <w:hideMark/>
                </w:tcPr>
                <w:p w14:paraId="23BC4C1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09C000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25CDAEB6"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5EB44F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980" w:type="dxa"/>
                  <w:tcBorders>
                    <w:top w:val="nil"/>
                    <w:left w:val="nil"/>
                    <w:bottom w:val="single" w:sz="4" w:space="0" w:color="auto"/>
                    <w:right w:val="single" w:sz="4" w:space="0" w:color="auto"/>
                  </w:tcBorders>
                  <w:shd w:val="clear" w:color="auto" w:fill="auto"/>
                  <w:noWrap/>
                  <w:vAlign w:val="bottom"/>
                  <w:hideMark/>
                </w:tcPr>
                <w:p w14:paraId="465575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61EE7B78"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58DBF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112</w:t>
                  </w:r>
                </w:p>
              </w:tc>
              <w:tc>
                <w:tcPr>
                  <w:tcW w:w="1120" w:type="dxa"/>
                  <w:vMerge/>
                  <w:tcBorders>
                    <w:top w:val="nil"/>
                    <w:left w:val="single" w:sz="4" w:space="0" w:color="auto"/>
                    <w:bottom w:val="single" w:sz="4" w:space="0" w:color="auto"/>
                    <w:right w:val="single" w:sz="4" w:space="0" w:color="auto"/>
                  </w:tcBorders>
                  <w:vAlign w:val="center"/>
                  <w:hideMark/>
                </w:tcPr>
                <w:p w14:paraId="69FA063E"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7CE75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066D6F95"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F5E64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980" w:type="dxa"/>
                  <w:tcBorders>
                    <w:top w:val="nil"/>
                    <w:left w:val="nil"/>
                    <w:bottom w:val="single" w:sz="4" w:space="0" w:color="auto"/>
                    <w:right w:val="single" w:sz="4" w:space="0" w:color="auto"/>
                  </w:tcBorders>
                  <w:shd w:val="clear" w:color="auto" w:fill="auto"/>
                  <w:noWrap/>
                  <w:vAlign w:val="bottom"/>
                  <w:hideMark/>
                </w:tcPr>
                <w:p w14:paraId="53398D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1F34777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50382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113</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BD2AD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A- 5/2</w:t>
                  </w:r>
                </w:p>
              </w:tc>
              <w:tc>
                <w:tcPr>
                  <w:tcW w:w="1200" w:type="dxa"/>
                  <w:tcBorders>
                    <w:top w:val="nil"/>
                    <w:left w:val="nil"/>
                    <w:bottom w:val="single" w:sz="4" w:space="0" w:color="auto"/>
                    <w:right w:val="single" w:sz="4" w:space="0" w:color="auto"/>
                  </w:tcBorders>
                  <w:shd w:val="clear" w:color="auto" w:fill="auto"/>
                  <w:noWrap/>
                  <w:vAlign w:val="bottom"/>
                  <w:hideMark/>
                </w:tcPr>
                <w:p w14:paraId="6E21616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A3A54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360" w:type="dxa"/>
                  <w:tcBorders>
                    <w:top w:val="nil"/>
                    <w:left w:val="nil"/>
                    <w:bottom w:val="single" w:sz="4" w:space="0" w:color="auto"/>
                    <w:right w:val="single" w:sz="4" w:space="0" w:color="auto"/>
                  </w:tcBorders>
                  <w:shd w:val="clear" w:color="auto" w:fill="auto"/>
                  <w:noWrap/>
                  <w:vAlign w:val="bottom"/>
                  <w:hideMark/>
                </w:tcPr>
                <w:p w14:paraId="4E09945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608D13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C0D9176"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AD80F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114</w:t>
                  </w:r>
                </w:p>
              </w:tc>
              <w:tc>
                <w:tcPr>
                  <w:tcW w:w="1120" w:type="dxa"/>
                  <w:vMerge/>
                  <w:tcBorders>
                    <w:top w:val="nil"/>
                    <w:left w:val="single" w:sz="4" w:space="0" w:color="auto"/>
                    <w:bottom w:val="single" w:sz="4" w:space="0" w:color="auto"/>
                    <w:right w:val="single" w:sz="4" w:space="0" w:color="auto"/>
                  </w:tcBorders>
                  <w:vAlign w:val="center"/>
                  <w:hideMark/>
                </w:tcPr>
                <w:p w14:paraId="0DDBA56C"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E65DA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460" w:type="dxa"/>
                  <w:vMerge/>
                  <w:tcBorders>
                    <w:top w:val="nil"/>
                    <w:left w:val="single" w:sz="4" w:space="0" w:color="auto"/>
                    <w:bottom w:val="single" w:sz="4" w:space="0" w:color="auto"/>
                    <w:right w:val="single" w:sz="4" w:space="0" w:color="auto"/>
                  </w:tcBorders>
                  <w:vAlign w:val="center"/>
                  <w:hideMark/>
                </w:tcPr>
                <w:p w14:paraId="6471D389"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DCD214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4181CF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6DC0839"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F9239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115</w:t>
                  </w:r>
                </w:p>
              </w:tc>
              <w:tc>
                <w:tcPr>
                  <w:tcW w:w="1120" w:type="dxa"/>
                  <w:vMerge/>
                  <w:tcBorders>
                    <w:top w:val="nil"/>
                    <w:left w:val="single" w:sz="4" w:space="0" w:color="auto"/>
                    <w:bottom w:val="single" w:sz="4" w:space="0" w:color="auto"/>
                    <w:right w:val="single" w:sz="4" w:space="0" w:color="auto"/>
                  </w:tcBorders>
                  <w:vAlign w:val="center"/>
                  <w:hideMark/>
                </w:tcPr>
                <w:p w14:paraId="47AA4C59"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6B3FC9D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460" w:type="dxa"/>
                  <w:vMerge/>
                  <w:tcBorders>
                    <w:top w:val="nil"/>
                    <w:left w:val="single" w:sz="4" w:space="0" w:color="auto"/>
                    <w:bottom w:val="single" w:sz="4" w:space="0" w:color="auto"/>
                    <w:right w:val="single" w:sz="4" w:space="0" w:color="auto"/>
                  </w:tcBorders>
                  <w:vAlign w:val="center"/>
                  <w:hideMark/>
                </w:tcPr>
                <w:p w14:paraId="092F69AB"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7AF584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37F7C2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8D66732"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2343F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116</w:t>
                  </w:r>
                </w:p>
              </w:tc>
              <w:tc>
                <w:tcPr>
                  <w:tcW w:w="1120" w:type="dxa"/>
                  <w:vMerge/>
                  <w:tcBorders>
                    <w:top w:val="nil"/>
                    <w:left w:val="single" w:sz="4" w:space="0" w:color="auto"/>
                    <w:bottom w:val="single" w:sz="4" w:space="0" w:color="auto"/>
                    <w:right w:val="single" w:sz="4" w:space="0" w:color="auto"/>
                  </w:tcBorders>
                  <w:vAlign w:val="center"/>
                  <w:hideMark/>
                </w:tcPr>
                <w:p w14:paraId="19781EE8" w14:textId="77777777" w:rsidR="00A14566" w:rsidRDefault="00A14566" w:rsidP="00A14566">
                  <w:pPr>
                    <w:rPr>
                      <w:rFonts w:ascii="Calibri" w:hAnsi="Calibri" w:cs="Calibri"/>
                      <w:color w:val="000000"/>
                      <w:sz w:val="22"/>
                      <w:szCs w:val="22"/>
                    </w:rPr>
                  </w:pPr>
                </w:p>
              </w:tc>
              <w:tc>
                <w:tcPr>
                  <w:tcW w:w="1200" w:type="dxa"/>
                  <w:tcBorders>
                    <w:top w:val="nil"/>
                    <w:left w:val="nil"/>
                    <w:bottom w:val="single" w:sz="4" w:space="0" w:color="auto"/>
                    <w:right w:val="single" w:sz="4" w:space="0" w:color="auto"/>
                  </w:tcBorders>
                  <w:shd w:val="clear" w:color="auto" w:fill="auto"/>
                  <w:noWrap/>
                  <w:vAlign w:val="bottom"/>
                  <w:hideMark/>
                </w:tcPr>
                <w:p w14:paraId="304673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460" w:type="dxa"/>
                  <w:vMerge/>
                  <w:tcBorders>
                    <w:top w:val="nil"/>
                    <w:left w:val="single" w:sz="4" w:space="0" w:color="auto"/>
                    <w:bottom w:val="single" w:sz="4" w:space="0" w:color="auto"/>
                    <w:right w:val="single" w:sz="4" w:space="0" w:color="auto"/>
                  </w:tcBorders>
                  <w:vAlign w:val="center"/>
                  <w:hideMark/>
                </w:tcPr>
                <w:p w14:paraId="19D1E742" w14:textId="77777777" w:rsidR="00A14566" w:rsidRDefault="00A14566" w:rsidP="00A14566">
                  <w:pPr>
                    <w:rPr>
                      <w:rFonts w:ascii="Calibri" w:hAnsi="Calibri" w:cs="Calibri"/>
                      <w:color w:val="000000"/>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14:paraId="24A196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980" w:type="dxa"/>
                  <w:tcBorders>
                    <w:top w:val="nil"/>
                    <w:left w:val="nil"/>
                    <w:bottom w:val="single" w:sz="4" w:space="0" w:color="auto"/>
                    <w:right w:val="single" w:sz="4" w:space="0" w:color="auto"/>
                  </w:tcBorders>
                  <w:shd w:val="clear" w:color="auto" w:fill="auto"/>
                  <w:noWrap/>
                  <w:vAlign w:val="bottom"/>
                  <w:hideMark/>
                </w:tcPr>
                <w:p w14:paraId="660A6B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33AF85A" w14:textId="77777777" w:rsidTr="00A14566">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441CD3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120" w:type="dxa"/>
                  <w:tcBorders>
                    <w:top w:val="nil"/>
                    <w:left w:val="nil"/>
                    <w:bottom w:val="single" w:sz="4" w:space="0" w:color="auto"/>
                    <w:right w:val="single" w:sz="4" w:space="0" w:color="auto"/>
                  </w:tcBorders>
                  <w:shd w:val="clear" w:color="auto" w:fill="auto"/>
                  <w:noWrap/>
                  <w:vAlign w:val="bottom"/>
                  <w:hideMark/>
                </w:tcPr>
                <w:p w14:paraId="3B69BD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200" w:type="dxa"/>
                  <w:tcBorders>
                    <w:top w:val="nil"/>
                    <w:left w:val="nil"/>
                    <w:bottom w:val="single" w:sz="4" w:space="0" w:color="auto"/>
                    <w:right w:val="single" w:sz="4" w:space="0" w:color="auto"/>
                  </w:tcBorders>
                  <w:shd w:val="clear" w:color="auto" w:fill="auto"/>
                  <w:noWrap/>
                  <w:vAlign w:val="bottom"/>
                  <w:hideMark/>
                </w:tcPr>
                <w:p w14:paraId="6295A6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460" w:type="dxa"/>
                  <w:tcBorders>
                    <w:top w:val="nil"/>
                    <w:left w:val="nil"/>
                    <w:bottom w:val="single" w:sz="4" w:space="0" w:color="auto"/>
                    <w:right w:val="single" w:sz="4" w:space="0" w:color="auto"/>
                  </w:tcBorders>
                  <w:shd w:val="clear" w:color="auto" w:fill="auto"/>
                  <w:noWrap/>
                  <w:vAlign w:val="bottom"/>
                  <w:hideMark/>
                </w:tcPr>
                <w:p w14:paraId="222C6E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360" w:type="dxa"/>
                  <w:tcBorders>
                    <w:top w:val="nil"/>
                    <w:left w:val="nil"/>
                    <w:bottom w:val="single" w:sz="4" w:space="0" w:color="auto"/>
                    <w:right w:val="single" w:sz="4" w:space="0" w:color="auto"/>
                  </w:tcBorders>
                  <w:shd w:val="clear" w:color="auto" w:fill="auto"/>
                  <w:noWrap/>
                  <w:vAlign w:val="bottom"/>
                  <w:hideMark/>
                </w:tcPr>
                <w:p w14:paraId="1D8C53B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980" w:type="dxa"/>
                  <w:tcBorders>
                    <w:top w:val="nil"/>
                    <w:left w:val="nil"/>
                    <w:bottom w:val="single" w:sz="4" w:space="0" w:color="auto"/>
                    <w:right w:val="single" w:sz="4" w:space="0" w:color="auto"/>
                  </w:tcBorders>
                  <w:shd w:val="clear" w:color="auto" w:fill="auto"/>
                  <w:noWrap/>
                  <w:vAlign w:val="bottom"/>
                  <w:hideMark/>
                </w:tcPr>
                <w:p w14:paraId="2B73C435"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378952</w:t>
                  </w:r>
                </w:p>
              </w:tc>
            </w:tr>
          </w:tbl>
          <w:p w14:paraId="5E224EDC" w14:textId="1ED92832" w:rsidR="00A35ED3" w:rsidRPr="00373D86" w:rsidRDefault="00A35ED3" w:rsidP="00AB6785">
            <w:pPr>
              <w:tabs>
                <w:tab w:val="left" w:pos="360"/>
              </w:tabs>
              <w:spacing w:line="360" w:lineRule="auto"/>
              <w:jc w:val="both"/>
              <w:rPr>
                <w:rFonts w:ascii="Arial" w:hAnsi="Arial" w:cs="Arial"/>
                <w:color w:val="FF0000"/>
                <w:sz w:val="22"/>
                <w:szCs w:val="22"/>
              </w:rPr>
            </w:pPr>
          </w:p>
          <w:p w14:paraId="6A892657" w14:textId="77777777" w:rsidR="004C565F" w:rsidRDefault="004C565F" w:rsidP="00AB6785">
            <w:pPr>
              <w:tabs>
                <w:tab w:val="left" w:pos="38"/>
              </w:tabs>
              <w:spacing w:line="360" w:lineRule="auto"/>
              <w:jc w:val="both"/>
              <w:rPr>
                <w:rFonts w:ascii="Arial" w:hAnsi="Arial" w:cs="Arial"/>
                <w:sz w:val="22"/>
                <w:szCs w:val="22"/>
              </w:rPr>
            </w:pPr>
          </w:p>
          <w:p w14:paraId="7D6BBAC9" w14:textId="3BE8C25A" w:rsidR="009C66FD" w:rsidRDefault="00C77115" w:rsidP="00032957">
            <w:pPr>
              <w:tabs>
                <w:tab w:val="left" w:pos="38"/>
              </w:tabs>
              <w:spacing w:line="360" w:lineRule="auto"/>
              <w:jc w:val="both"/>
              <w:rPr>
                <w:rFonts w:ascii="Arial" w:hAnsi="Arial" w:cs="Arial"/>
                <w:sz w:val="22"/>
                <w:szCs w:val="22"/>
              </w:rPr>
            </w:pPr>
            <w:r>
              <w:rPr>
                <w:rFonts w:ascii="Arial" w:hAnsi="Arial" w:cs="Arial"/>
                <w:sz w:val="22"/>
                <w:szCs w:val="22"/>
              </w:rPr>
              <w:t xml:space="preserve">As per the physical progress observed during sit visit </w:t>
            </w:r>
            <w:r w:rsidR="001D523A">
              <w:rPr>
                <w:rFonts w:ascii="Arial" w:hAnsi="Arial" w:cs="Arial"/>
                <w:sz w:val="22"/>
                <w:szCs w:val="22"/>
              </w:rPr>
              <w:t xml:space="preserve">of </w:t>
            </w:r>
            <w:r>
              <w:rPr>
                <w:rFonts w:ascii="Arial" w:hAnsi="Arial" w:cs="Arial"/>
                <w:sz w:val="22"/>
                <w:szCs w:val="22"/>
              </w:rPr>
              <w:t xml:space="preserve">the premises the project </w:t>
            </w:r>
            <w:r w:rsidR="001D523A">
              <w:rPr>
                <w:rFonts w:ascii="Arial" w:hAnsi="Arial" w:cs="Arial"/>
                <w:sz w:val="22"/>
                <w:szCs w:val="22"/>
              </w:rPr>
              <w:t>is under construction</w:t>
            </w:r>
            <w:r w:rsidR="00B93BB4">
              <w:rPr>
                <w:rFonts w:ascii="Arial" w:hAnsi="Arial" w:cs="Arial"/>
                <w:sz w:val="22"/>
                <w:szCs w:val="22"/>
              </w:rPr>
              <w:t xml:space="preserve"> and construction for all the plots are in progress</w:t>
            </w:r>
            <w:r>
              <w:rPr>
                <w:rFonts w:ascii="Arial" w:hAnsi="Arial" w:cs="Arial"/>
                <w:sz w:val="22"/>
                <w:szCs w:val="22"/>
              </w:rPr>
              <w:t>.</w:t>
            </w:r>
            <w:r w:rsidR="00F21C78" w:rsidRPr="001226C4">
              <w:rPr>
                <w:rFonts w:ascii="Arial" w:hAnsi="Arial" w:cs="Arial"/>
                <w:sz w:val="22"/>
                <w:szCs w:val="22"/>
              </w:rPr>
              <w:t xml:space="preserve"> </w:t>
            </w:r>
          </w:p>
          <w:p w14:paraId="6B74D94C" w14:textId="77777777" w:rsidR="00032957" w:rsidRDefault="00032957" w:rsidP="00032957">
            <w:pPr>
              <w:tabs>
                <w:tab w:val="left" w:pos="38"/>
              </w:tabs>
              <w:spacing w:line="360" w:lineRule="auto"/>
              <w:jc w:val="both"/>
              <w:rPr>
                <w:rFonts w:ascii="Arial" w:hAnsi="Arial" w:cs="Arial"/>
                <w:sz w:val="22"/>
                <w:szCs w:val="22"/>
              </w:rPr>
            </w:pPr>
          </w:p>
          <w:p w14:paraId="5AAC6819" w14:textId="7533F99D" w:rsidR="003C2B2B" w:rsidRDefault="00782E75" w:rsidP="003C2B2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Map provided by the bank there are </w:t>
            </w:r>
            <w:r w:rsidR="00DF459D">
              <w:rPr>
                <w:rFonts w:ascii="Arial" w:hAnsi="Arial" w:cs="Arial"/>
                <w:color w:val="000000" w:themeColor="text1"/>
                <w:sz w:val="22"/>
                <w:szCs w:val="22"/>
              </w:rPr>
              <w:t>29</w:t>
            </w:r>
            <w:r>
              <w:rPr>
                <w:rFonts w:ascii="Arial" w:hAnsi="Arial" w:cs="Arial"/>
                <w:color w:val="000000" w:themeColor="text1"/>
                <w:sz w:val="22"/>
                <w:szCs w:val="22"/>
              </w:rPr>
              <w:t xml:space="preserve"> Plot</w:t>
            </w:r>
            <w:r w:rsidR="00DF459D">
              <w:rPr>
                <w:rFonts w:ascii="Arial" w:hAnsi="Arial" w:cs="Arial"/>
                <w:color w:val="000000" w:themeColor="text1"/>
                <w:sz w:val="22"/>
                <w:szCs w:val="22"/>
              </w:rPr>
              <w:t>s</w:t>
            </w:r>
            <w:r>
              <w:rPr>
                <w:rFonts w:ascii="Arial" w:hAnsi="Arial" w:cs="Arial"/>
                <w:color w:val="000000" w:themeColor="text1"/>
                <w:sz w:val="22"/>
                <w:szCs w:val="22"/>
              </w:rPr>
              <w:t xml:space="preserve"> in the Proje</w:t>
            </w:r>
            <w:r w:rsidR="00DF459D">
              <w:rPr>
                <w:rFonts w:ascii="Arial" w:hAnsi="Arial" w:cs="Arial"/>
                <w:color w:val="000000" w:themeColor="text1"/>
                <w:sz w:val="22"/>
                <w:szCs w:val="22"/>
              </w:rPr>
              <w:t>ct and are tabulated below : -</w:t>
            </w:r>
          </w:p>
          <w:p w14:paraId="4EADA5D3" w14:textId="77777777" w:rsidR="003C2B2B" w:rsidRDefault="003C2B2B"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ab/>
            </w:r>
          </w:p>
          <w:p w14:paraId="19E07027" w14:textId="20D69D7C" w:rsidR="00E630E0" w:rsidRDefault="00DF459D" w:rsidP="00DF459D">
            <w:pPr>
              <w:tabs>
                <w:tab w:val="left" w:pos="1215"/>
                <w:tab w:val="left" w:pos="3870"/>
              </w:tabs>
              <w:spacing w:line="360" w:lineRule="auto"/>
              <w:jc w:val="center"/>
              <w:rPr>
                <w:rFonts w:ascii="Arial" w:hAnsi="Arial" w:cs="Arial"/>
                <w:sz w:val="22"/>
                <w:szCs w:val="22"/>
              </w:rPr>
            </w:pPr>
            <w:r w:rsidRPr="00DF459D">
              <w:rPr>
                <w:rFonts w:ascii="Arial" w:hAnsi="Arial" w:cs="Arial"/>
                <w:noProof/>
                <w:sz w:val="22"/>
                <w:szCs w:val="22"/>
                <w:lang w:val="en-IN" w:eastAsia="en-IN"/>
              </w:rPr>
              <w:drawing>
                <wp:inline distT="0" distB="0" distL="0" distR="0" wp14:anchorId="5B3D2C6F" wp14:editId="4F66802E">
                  <wp:extent cx="2531060" cy="3130524"/>
                  <wp:effectExtent l="19050" t="19050" r="22225" b="133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0177" cy="3191274"/>
                          </a:xfrm>
                          <a:prstGeom prst="rect">
                            <a:avLst/>
                          </a:prstGeom>
                          <a:noFill/>
                          <a:ln>
                            <a:solidFill>
                              <a:schemeClr val="tx1"/>
                            </a:solidFill>
                          </a:ln>
                        </pic:spPr>
                      </pic:pic>
                    </a:graphicData>
                  </a:graphic>
                </wp:inline>
              </w:drawing>
            </w:r>
          </w:p>
          <w:p w14:paraId="6EA2EC0F" w14:textId="2EB0EC7E" w:rsidR="00712790" w:rsidRDefault="00712790"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The Subject Project is in w</w:t>
            </w:r>
            <w:r w:rsidR="00ED5760">
              <w:rPr>
                <w:rFonts w:ascii="Arial" w:hAnsi="Arial" w:cs="Arial"/>
                <w:sz w:val="22"/>
                <w:szCs w:val="22"/>
              </w:rPr>
              <w:t>ell developing area of Sector-73</w:t>
            </w:r>
            <w:r>
              <w:rPr>
                <w:rFonts w:ascii="Arial" w:hAnsi="Arial" w:cs="Arial"/>
                <w:sz w:val="22"/>
                <w:szCs w:val="22"/>
              </w:rPr>
              <w:t xml:space="preserve">, </w:t>
            </w:r>
            <w:proofErr w:type="spellStart"/>
            <w:r>
              <w:rPr>
                <w:rFonts w:ascii="Arial" w:hAnsi="Arial" w:cs="Arial"/>
                <w:sz w:val="22"/>
                <w:szCs w:val="22"/>
              </w:rPr>
              <w:t>Gurugram</w:t>
            </w:r>
            <w:proofErr w:type="spellEnd"/>
            <w:r>
              <w:rPr>
                <w:rFonts w:ascii="Arial" w:hAnsi="Arial" w:cs="Arial"/>
                <w:sz w:val="22"/>
                <w:szCs w:val="22"/>
              </w:rPr>
              <w:t>.</w:t>
            </w:r>
            <w:r w:rsidR="006C3F0F">
              <w:rPr>
                <w:rFonts w:ascii="Arial" w:hAnsi="Arial" w:cs="Arial"/>
                <w:sz w:val="22"/>
                <w:szCs w:val="22"/>
              </w:rPr>
              <w:t xml:space="preserve"> The nearby locality House few of the Group Housing Projects like </w:t>
            </w:r>
            <w:proofErr w:type="spellStart"/>
            <w:r w:rsidR="006C3F0F">
              <w:rPr>
                <w:rFonts w:ascii="Arial" w:hAnsi="Arial" w:cs="Arial"/>
                <w:sz w:val="22"/>
                <w:szCs w:val="22"/>
              </w:rPr>
              <w:t>Unitech</w:t>
            </w:r>
            <w:proofErr w:type="spellEnd"/>
            <w:r w:rsidR="006C3F0F">
              <w:rPr>
                <w:rFonts w:ascii="Arial" w:hAnsi="Arial" w:cs="Arial"/>
                <w:sz w:val="22"/>
                <w:szCs w:val="22"/>
              </w:rPr>
              <w:t xml:space="preserve"> Vista, M3M </w:t>
            </w:r>
            <w:proofErr w:type="spellStart"/>
            <w:r w:rsidR="006C3F0F">
              <w:rPr>
                <w:rFonts w:ascii="Arial" w:hAnsi="Arial" w:cs="Arial"/>
                <w:sz w:val="22"/>
                <w:szCs w:val="22"/>
              </w:rPr>
              <w:t>Experia</w:t>
            </w:r>
            <w:proofErr w:type="spellEnd"/>
            <w:r w:rsidR="006C3F0F">
              <w:rPr>
                <w:rFonts w:ascii="Arial" w:hAnsi="Arial" w:cs="Arial"/>
                <w:sz w:val="22"/>
                <w:szCs w:val="22"/>
              </w:rPr>
              <w:t>, M3M Broadway etc</w:t>
            </w:r>
            <w:r>
              <w:rPr>
                <w:rFonts w:ascii="Arial" w:hAnsi="Arial" w:cs="Arial"/>
                <w:sz w:val="22"/>
                <w:szCs w:val="22"/>
              </w:rPr>
              <w:t>.</w:t>
            </w:r>
            <w:r w:rsidR="00F5393D">
              <w:rPr>
                <w:rFonts w:ascii="Arial" w:hAnsi="Arial" w:cs="Arial"/>
                <w:sz w:val="22"/>
                <w:szCs w:val="22"/>
              </w:rPr>
              <w:t xml:space="preserve"> The nearest main road to the subject Locality is </w:t>
            </w:r>
            <w:r w:rsidR="006C3F0F">
              <w:rPr>
                <w:rFonts w:ascii="Arial" w:hAnsi="Arial" w:cs="Arial"/>
                <w:sz w:val="22"/>
                <w:szCs w:val="22"/>
              </w:rPr>
              <w:t>Southern peripheral Road</w:t>
            </w:r>
            <w:r w:rsidR="00353925">
              <w:rPr>
                <w:rFonts w:ascii="Arial" w:hAnsi="Arial" w:cs="Arial"/>
                <w:sz w:val="22"/>
                <w:szCs w:val="22"/>
              </w:rPr>
              <w:t xml:space="preserve"> and individual pots </w:t>
            </w:r>
            <w:r w:rsidR="00F5393D">
              <w:rPr>
                <w:rFonts w:ascii="Arial" w:hAnsi="Arial" w:cs="Arial"/>
                <w:sz w:val="22"/>
                <w:szCs w:val="22"/>
              </w:rPr>
              <w:t xml:space="preserve">can be approached by </w:t>
            </w:r>
            <w:r w:rsidR="0071573C">
              <w:rPr>
                <w:rFonts w:ascii="Arial" w:hAnsi="Arial" w:cs="Arial"/>
                <w:sz w:val="22"/>
                <w:szCs w:val="22"/>
              </w:rPr>
              <w:t>4</w:t>
            </w:r>
            <w:r w:rsidR="00BE6E76">
              <w:rPr>
                <w:rFonts w:ascii="Arial" w:hAnsi="Arial" w:cs="Arial"/>
                <w:sz w:val="22"/>
                <w:szCs w:val="22"/>
              </w:rPr>
              <w:t xml:space="preserve">0 </w:t>
            </w:r>
            <w:proofErr w:type="spellStart"/>
            <w:r w:rsidR="00BE6E76">
              <w:rPr>
                <w:rFonts w:ascii="Arial" w:hAnsi="Arial" w:cs="Arial"/>
                <w:sz w:val="22"/>
                <w:szCs w:val="22"/>
              </w:rPr>
              <w:t>ft</w:t>
            </w:r>
            <w:proofErr w:type="spellEnd"/>
            <w:r w:rsidR="00BE6E76">
              <w:rPr>
                <w:rFonts w:ascii="Arial" w:hAnsi="Arial" w:cs="Arial"/>
                <w:sz w:val="22"/>
                <w:szCs w:val="22"/>
              </w:rPr>
              <w:t xml:space="preserve"> internal road</w:t>
            </w:r>
            <w:r w:rsidR="000B2351">
              <w:rPr>
                <w:rFonts w:ascii="Arial" w:hAnsi="Arial" w:cs="Arial"/>
                <w:sz w:val="22"/>
                <w:szCs w:val="22"/>
              </w:rPr>
              <w:t>.</w:t>
            </w:r>
          </w:p>
          <w:p w14:paraId="49783F20" w14:textId="06E9A109" w:rsidR="00F21C78" w:rsidRDefault="00893472"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4BD37EE1" wp14:editId="1834D893">
                  <wp:extent cx="6369050" cy="4102100"/>
                  <wp:effectExtent l="19050" t="1905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D855B6.tmp"/>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69050" cy="4102100"/>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w:t>
            </w:r>
            <w:r w:rsidRPr="00A94A1F">
              <w:rPr>
                <w:rFonts w:ascii="Arial" w:eastAsia="Arial" w:hAnsi="Arial" w:cs="Arial"/>
                <w:sz w:val="22"/>
                <w:szCs w:val="22"/>
                <w:lang w:bidi="en-US"/>
              </w:rPr>
              <w:lastRenderedPageBreak/>
              <w:t>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666F878E" w:rsidR="00273C2C" w:rsidRPr="00733860" w:rsidRDefault="00CB168A"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Self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5BDD4B85" w:rsidR="00273C2C" w:rsidRPr="0068449C" w:rsidRDefault="0037526C" w:rsidP="00273C2C">
            <w:pPr>
              <w:spacing w:line="276" w:lineRule="auto"/>
              <w:jc w:val="both"/>
              <w:outlineLvl w:val="0"/>
              <w:rPr>
                <w:rFonts w:ascii="Arial" w:hAnsi="Arial" w:cs="Arial"/>
                <w:sz w:val="22"/>
              </w:rPr>
            </w:pPr>
            <w:r w:rsidRPr="0037526C">
              <w:rPr>
                <w:rFonts w:ascii="Arial" w:hAnsi="Arial" w:cs="Arial"/>
                <w:sz w:val="22"/>
              </w:rPr>
              <w:t>DLF Alameda, Sector-73, Village-</w:t>
            </w:r>
            <w:proofErr w:type="spellStart"/>
            <w:r w:rsidRPr="0037526C">
              <w:rPr>
                <w:rFonts w:ascii="Arial" w:hAnsi="Arial" w:cs="Arial"/>
                <w:sz w:val="22"/>
              </w:rPr>
              <w:t>Begumpur</w:t>
            </w:r>
            <w:proofErr w:type="spellEnd"/>
            <w:r w:rsidRPr="0037526C">
              <w:rPr>
                <w:rFonts w:ascii="Arial" w:hAnsi="Arial" w:cs="Arial"/>
                <w:sz w:val="22"/>
              </w:rPr>
              <w:t xml:space="preserve"> </w:t>
            </w:r>
            <w:proofErr w:type="spellStart"/>
            <w:r w:rsidRPr="0037526C">
              <w:rPr>
                <w:rFonts w:ascii="Arial" w:hAnsi="Arial" w:cs="Arial"/>
                <w:sz w:val="22"/>
              </w:rPr>
              <w:t>Khatola</w:t>
            </w:r>
            <w:proofErr w:type="spellEnd"/>
            <w:r w:rsidRPr="0037526C">
              <w:rPr>
                <w:rFonts w:ascii="Arial" w:hAnsi="Arial" w:cs="Arial"/>
                <w:sz w:val="22"/>
              </w:rPr>
              <w:t xml:space="preserve">, </w:t>
            </w:r>
            <w:proofErr w:type="spellStart"/>
            <w:r w:rsidRPr="0037526C">
              <w:rPr>
                <w:rFonts w:ascii="Arial" w:hAnsi="Arial" w:cs="Arial"/>
                <w:sz w:val="22"/>
              </w:rPr>
              <w:t>Gurugram</w:t>
            </w:r>
            <w:proofErr w:type="spellEnd"/>
            <w:r w:rsidRPr="0037526C">
              <w:rPr>
                <w:rFonts w:ascii="Arial" w:hAnsi="Arial" w:cs="Arial"/>
                <w:sz w:val="22"/>
              </w:rPr>
              <w:t>,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08503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B502E2E"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013799" w:rsidRPr="00013799">
              <w:rPr>
                <w:rFonts w:ascii="Arial" w:hAnsi="Arial" w:cs="Arial"/>
                <w:sz w:val="22"/>
                <w:szCs w:val="20"/>
              </w:rPr>
              <w:t>28°24'28.9"N 77°00'59.7"E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08503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24F797D9" w:rsidR="00FE7502" w:rsidRPr="00733860" w:rsidRDefault="00770E0F" w:rsidP="00AA36BA">
            <w:pPr>
              <w:spacing w:line="276" w:lineRule="auto"/>
              <w:rPr>
                <w:rFonts w:ascii="Arial" w:hAnsi="Arial" w:cs="Arial"/>
                <w:sz w:val="22"/>
                <w:szCs w:val="22"/>
                <w:lang w:val="en-IN" w:eastAsia="en-IN"/>
              </w:rPr>
            </w:pPr>
            <w:proofErr w:type="spellStart"/>
            <w:r w:rsidRPr="0037526C">
              <w:rPr>
                <w:rFonts w:ascii="Arial" w:hAnsi="Arial" w:cs="Arial"/>
                <w:sz w:val="22"/>
              </w:rPr>
              <w:t>Begumpur</w:t>
            </w:r>
            <w:proofErr w:type="spellEnd"/>
            <w:r w:rsidRPr="0037526C">
              <w:rPr>
                <w:rFonts w:ascii="Arial" w:hAnsi="Arial" w:cs="Arial"/>
                <w:sz w:val="22"/>
              </w:rPr>
              <w:t xml:space="preserve"> </w:t>
            </w:r>
            <w:proofErr w:type="spellStart"/>
            <w:r w:rsidRPr="0037526C">
              <w:rPr>
                <w:rFonts w:ascii="Arial" w:hAnsi="Arial" w:cs="Arial"/>
                <w:sz w:val="22"/>
              </w:rPr>
              <w:t>Khatola</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17026AB" w:rsidR="00FE7502" w:rsidRPr="002A258B" w:rsidRDefault="00CC7F8B" w:rsidP="00AA36BA">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Gurugram</w:t>
            </w:r>
            <w:proofErr w:type="spellEnd"/>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693E37CA" w:rsidR="00FE7502" w:rsidRPr="00733860" w:rsidRDefault="00CC7F8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08503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6B4B71" w:rsidR="00EA4E20" w:rsidRDefault="0008503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08503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12F2ECC"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1B1B9835"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36F68486" w:rsidR="00142074" w:rsidRPr="00E939A0" w:rsidRDefault="0025637D"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08503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79CC383F" w:rsidR="00142074" w:rsidRPr="00142074" w:rsidRDefault="0025637D"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0DB07D47" w:rsidR="00142074" w:rsidRPr="00461F51" w:rsidRDefault="0008503C"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80E8A">
                  <w:rPr>
                    <w:rFonts w:ascii="Arial" w:hAnsi="Arial" w:cs="Arial"/>
                    <w:sz w:val="22"/>
                  </w:rPr>
                  <w:t>West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22ED16FB"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Sector Road</w:t>
            </w:r>
          </w:p>
        </w:tc>
        <w:tc>
          <w:tcPr>
            <w:tcW w:w="2768" w:type="dxa"/>
            <w:gridSpan w:val="2"/>
          </w:tcPr>
          <w:p w14:paraId="7C10538F" w14:textId="2F258931" w:rsidR="00AA36BA" w:rsidRPr="005E524A" w:rsidRDefault="0049081D" w:rsidP="0049081D">
            <w:pPr>
              <w:spacing w:line="276" w:lineRule="auto"/>
              <w:rPr>
                <w:rFonts w:ascii="Arial" w:hAnsi="Arial" w:cs="Arial"/>
                <w:sz w:val="22"/>
                <w:szCs w:val="22"/>
              </w:rPr>
            </w:pPr>
            <w:r w:rsidRPr="005E524A">
              <w:rPr>
                <w:rFonts w:ascii="Arial" w:hAnsi="Arial" w:cs="Arial"/>
                <w:sz w:val="22"/>
                <w:szCs w:val="22"/>
              </w:rPr>
              <w:t>120</w:t>
            </w:r>
            <w:r w:rsidR="00B06F3C" w:rsidRPr="005E524A">
              <w:rPr>
                <w:rFonts w:ascii="Arial" w:hAnsi="Arial" w:cs="Arial"/>
                <w:sz w:val="22"/>
                <w:szCs w:val="22"/>
              </w:rPr>
              <w:t xml:space="preserve"> </w:t>
            </w:r>
            <w:r w:rsidRPr="005E524A">
              <w:rPr>
                <w:rFonts w:ascii="Arial" w:hAnsi="Arial" w:cs="Arial"/>
                <w:sz w:val="22"/>
                <w:szCs w:val="22"/>
              </w:rPr>
              <w:t>ft</w:t>
            </w:r>
            <w:r w:rsidR="00B06F3C" w:rsidRPr="005E524A">
              <w:rPr>
                <w:rFonts w:ascii="Arial" w:hAnsi="Arial" w:cs="Arial"/>
                <w:sz w:val="22"/>
                <w:szCs w:val="22"/>
              </w:rPr>
              <w:t>.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EE2E2C7"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 xml:space="preserve">Golf Course Extension Road </w:t>
            </w:r>
            <w:r w:rsidR="002A258B" w:rsidRPr="00345883">
              <w:rPr>
                <w:rFonts w:ascii="Arial" w:hAnsi="Arial" w:cs="Arial"/>
                <w:sz w:val="22"/>
                <w:szCs w:val="22"/>
                <w:highlight w:val="yellow"/>
              </w:rPr>
              <w:t xml:space="preserve"> </w:t>
            </w:r>
          </w:p>
        </w:tc>
        <w:tc>
          <w:tcPr>
            <w:tcW w:w="2768" w:type="dxa"/>
            <w:gridSpan w:val="2"/>
          </w:tcPr>
          <w:p w14:paraId="11302FED" w14:textId="057269DB" w:rsidR="00AA36BA" w:rsidRPr="005E524A" w:rsidRDefault="005E524A" w:rsidP="005E524A">
            <w:pPr>
              <w:spacing w:line="276" w:lineRule="auto"/>
              <w:rPr>
                <w:rFonts w:ascii="Arial" w:hAnsi="Arial" w:cs="Arial"/>
                <w:sz w:val="22"/>
                <w:szCs w:val="22"/>
              </w:rPr>
            </w:pPr>
            <w:r w:rsidRPr="005E524A">
              <w:rPr>
                <w:rFonts w:ascii="Arial" w:hAnsi="Arial" w:cs="Arial"/>
                <w:sz w:val="22"/>
                <w:szCs w:val="22"/>
              </w:rPr>
              <w:t>120 ft</w:t>
            </w:r>
            <w:r w:rsidR="00B06F3C" w:rsidRPr="005E524A">
              <w:rPr>
                <w:rFonts w:ascii="Arial" w:hAnsi="Arial" w:cs="Arial"/>
                <w:sz w:val="22"/>
                <w:szCs w:val="22"/>
              </w:rPr>
              <w:t>.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0F89ADA" w:rsidR="00AA36BA" w:rsidRDefault="00A55EF9"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52CCD25" w14:textId="055F018C" w:rsidR="00142074" w:rsidRPr="00E939A0" w:rsidRDefault="00BE6E76"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2949EC5C" w:rsidR="00CB168A" w:rsidRPr="006F06F6" w:rsidRDefault="00790C39" w:rsidP="00CB168A">
            <w:pPr>
              <w:jc w:val="center"/>
              <w:rPr>
                <w:rFonts w:ascii="Arial" w:hAnsi="Arial" w:cs="Arial"/>
                <w:sz w:val="22"/>
                <w:szCs w:val="22"/>
              </w:rPr>
            </w:pPr>
            <w:r>
              <w:rPr>
                <w:rFonts w:ascii="Arial" w:hAnsi="Arial" w:cs="Arial"/>
                <w:sz w:val="22"/>
                <w:szCs w:val="22"/>
              </w:rPr>
              <w:t>Open Land/Nirvana county</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5B4873A0" w:rsidR="00CB168A" w:rsidRPr="006F06F6" w:rsidRDefault="00BE6E76" w:rsidP="00CB168A">
            <w:pPr>
              <w:jc w:val="center"/>
              <w:rPr>
                <w:rFonts w:ascii="Arial" w:hAnsi="Arial" w:cs="Arial"/>
                <w:sz w:val="22"/>
                <w:szCs w:val="22"/>
              </w:rPr>
            </w:pPr>
            <w:r>
              <w:rPr>
                <w:rFonts w:ascii="Arial" w:hAnsi="Arial" w:cs="Arial"/>
                <w:sz w:val="22"/>
                <w:szCs w:val="22"/>
              </w:rPr>
              <w:t>Sector-73 Road/Entry</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28CB1DD8" w:rsidR="00CB168A" w:rsidRPr="006F06F6" w:rsidRDefault="00CB168A" w:rsidP="00BE6E76">
            <w:pPr>
              <w:jc w:val="center"/>
              <w:rPr>
                <w:rFonts w:ascii="Arial" w:eastAsiaTheme="minorHAnsi" w:hAnsi="Arial" w:cs="Arial"/>
                <w:sz w:val="22"/>
                <w:szCs w:val="22"/>
              </w:rPr>
            </w:pPr>
            <w:r w:rsidRPr="002A5680">
              <w:rPr>
                <w:rFonts w:ascii="Arial" w:hAnsi="Arial" w:cs="Arial"/>
                <w:sz w:val="22"/>
                <w:szCs w:val="22"/>
              </w:rPr>
              <w:t>Open land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2C1C2274" w:rsidR="00CB168A" w:rsidRPr="006F06F6" w:rsidRDefault="00CB168A" w:rsidP="00CB168A">
            <w:pPr>
              <w:jc w:val="center"/>
              <w:rPr>
                <w:rFonts w:ascii="Arial" w:hAnsi="Arial" w:cs="Arial"/>
                <w:sz w:val="22"/>
                <w:szCs w:val="22"/>
              </w:rPr>
            </w:pPr>
            <w:r w:rsidRPr="002A5680">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4DF5D41F" w:rsidR="00C64F9B" w:rsidRPr="00A713F4" w:rsidRDefault="001562A0" w:rsidP="00C60ADC">
            <w:pPr>
              <w:jc w:val="both"/>
              <w:rPr>
                <w:rFonts w:ascii="Arial" w:hAnsi="Arial" w:cs="Arial"/>
                <w:sz w:val="22"/>
                <w:szCs w:val="22"/>
                <w:highlight w:val="yellow"/>
              </w:rPr>
            </w:pPr>
            <w:r w:rsidRPr="001562A0">
              <w:rPr>
                <w:rFonts w:ascii="Arial" w:hAnsi="Arial" w:cs="Arial"/>
                <w:sz w:val="22"/>
                <w:szCs w:val="22"/>
              </w:rPr>
              <w:t xml:space="preserve">Residential </w:t>
            </w:r>
            <w:r w:rsidR="00C60ADC" w:rsidRPr="001562A0">
              <w:rPr>
                <w:rFonts w:ascii="Arial" w:hAnsi="Arial" w:cs="Arial"/>
                <w:sz w:val="22"/>
                <w:szCs w:val="22"/>
              </w:rPr>
              <w:t>(Group Housing/Plotted</w:t>
            </w:r>
            <w:proofErr w:type="gramStart"/>
            <w:r w:rsidR="00C60ADC" w:rsidRPr="001562A0">
              <w:rPr>
                <w:rFonts w:ascii="Arial" w:hAnsi="Arial" w:cs="Arial"/>
                <w:sz w:val="22"/>
                <w:szCs w:val="22"/>
              </w:rPr>
              <w:t>)</w:t>
            </w:r>
            <w:proofErr w:type="gramEnd"/>
            <w:sdt>
              <w:sdtPr>
                <w:rPr>
                  <w:rFonts w:ascii="Arial" w:hAnsi="Arial" w:cs="Arial"/>
                  <w:sz w:val="22"/>
                  <w:szCs w:val="22"/>
                  <w:highlight w:val="yellow"/>
                </w:rPr>
                <w:id w:val="-1704703537"/>
                <w:placeholder>
                  <w:docPart w:val="C773D4E861214D968BFEEDB2608C43D2"/>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listItem w:displayText="Master Plan Delhi -2021" w:value="Master Plan Delhi -2021"/>
                </w:dropDownList>
              </w:sdtPr>
              <w:sdtContent>
                <w:r w:rsidR="00C60ADC" w:rsidRPr="00E939A0">
                  <w:rPr>
                    <w:rStyle w:val="PlaceholderText"/>
                    <w:rFonts w:ascii="Arial" w:hAnsi="Arial" w:cs="Arial"/>
                  </w:rPr>
                  <w:t>Choose an item.</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A713F4" w:rsidRDefault="0008503C"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Content>
                <w:r w:rsidR="00345883" w:rsidRPr="001562A0">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A713F4">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08503C"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08503C"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229D79A3" w:rsidR="00C64F9B" w:rsidRPr="00345883" w:rsidRDefault="009B2D31" w:rsidP="00C64F9B">
            <w:pPr>
              <w:tabs>
                <w:tab w:val="center" w:pos="2936"/>
              </w:tabs>
              <w:spacing w:line="276" w:lineRule="auto"/>
              <w:rPr>
                <w:rFonts w:ascii="Arial" w:hAnsi="Arial" w:cs="Arial"/>
                <w:sz w:val="22"/>
                <w:szCs w:val="20"/>
                <w:highlight w:val="yellow"/>
              </w:rPr>
            </w:pPr>
            <w:r w:rsidRPr="009B2D31">
              <w:rPr>
                <w:rFonts w:ascii="Arial" w:hAnsi="Arial" w:cs="Arial"/>
                <w:sz w:val="22"/>
                <w:szCs w:val="20"/>
              </w:rPr>
              <w:t xml:space="preserve">Independent Floor Plotted colony </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08503C"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41FF435C" w:rsidR="00C64F9B" w:rsidRPr="00345883" w:rsidRDefault="003E0475" w:rsidP="00681AEF">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w:t>
            </w:r>
            <w:r w:rsidR="00681AEF">
              <w:rPr>
                <w:rFonts w:ascii="Arial" w:hAnsi="Arial" w:cs="Arial"/>
                <w:sz w:val="22"/>
                <w:szCs w:val="22"/>
              </w:rPr>
              <w:t>HSVP</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08503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2" w:type="dxa"/>
              </w:tcPr>
              <w:p w14:paraId="447CA212" w14:textId="75BB8D56" w:rsidR="00E601B9" w:rsidRPr="00E74257" w:rsidRDefault="00AC301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54FCC47" w:rsidR="00552412" w:rsidRPr="00E37B66" w:rsidRDefault="00AC3016" w:rsidP="00C75A84">
            <w:pPr>
              <w:spacing w:line="276" w:lineRule="auto"/>
              <w:rPr>
                <w:rFonts w:ascii="Arial" w:hAnsi="Arial" w:cs="Arial"/>
                <w:sz w:val="22"/>
                <w:szCs w:val="22"/>
              </w:rPr>
            </w:pPr>
            <w:r>
              <w:rPr>
                <w:rFonts w:ascii="Arial" w:hAnsi="Arial" w:cs="Arial"/>
                <w:sz w:val="22"/>
                <w:szCs w:val="20"/>
              </w:rPr>
              <w:t>M/S. DLF Home Developers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08503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08503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08503C"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08503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08503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153E44E6" w:rsidR="00786E66" w:rsidRPr="001322FE" w:rsidRDefault="00F45FE9" w:rsidP="00696803">
            <w:pPr>
              <w:spacing w:line="276" w:lineRule="auto"/>
              <w:rPr>
                <w:rFonts w:ascii="Arial" w:hAnsi="Arial" w:cs="Arial"/>
                <w:sz w:val="22"/>
                <w:szCs w:val="22"/>
              </w:rPr>
            </w:pPr>
            <w:r>
              <w:rPr>
                <w:rFonts w:ascii="Arial" w:hAnsi="Arial" w:cs="Arial"/>
                <w:sz w:val="22"/>
                <w:szCs w:val="22"/>
                <w:lang w:val="en-IN" w:eastAsia="en-IN" w:bidi="hi-IN"/>
              </w:rPr>
              <w:t>HSVP</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471FD1CB" w:rsidR="00786E66" w:rsidRPr="009F2731" w:rsidRDefault="002A584F" w:rsidP="00431F5F">
            <w:pPr>
              <w:tabs>
                <w:tab w:val="left" w:pos="1200"/>
              </w:tabs>
              <w:jc w:val="both"/>
              <w:rPr>
                <w:rFonts w:ascii="Arial" w:hAnsi="Arial" w:cs="Arial"/>
                <w:sz w:val="22"/>
                <w:szCs w:val="22"/>
              </w:rPr>
            </w:pPr>
            <w:r>
              <w:rPr>
                <w:rFonts w:ascii="Arial" w:hAnsi="Arial" w:cs="Arial"/>
                <w:sz w:val="22"/>
                <w:szCs w:val="22"/>
              </w:rPr>
              <w:t>Under Construction</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3FD17008"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08503C"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08503C"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08503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00BD8E6B" w:rsidR="00D834FF" w:rsidRPr="00E939A0" w:rsidRDefault="0008503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B0F02">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11E697F" w:rsidR="00552412" w:rsidRPr="00E939A0" w:rsidRDefault="000B0F0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21768A0B" w:rsidR="00552412" w:rsidRPr="00E939A0" w:rsidRDefault="000B0F02"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FCBED54" w:rsidR="009F2731" w:rsidRPr="00E939A0" w:rsidRDefault="0008503C"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196935">
                  <w:rPr>
                    <w:rFonts w:ascii="Arial" w:hAnsi="Arial" w:cs="Arial"/>
                    <w:sz w:val="22"/>
                    <w:szCs w:val="22"/>
                    <w:lang w:val="en-IN" w:eastAsia="en-IN"/>
                  </w:rPr>
                  <w:t>Yes</w:t>
                </w:r>
              </w:sdtContent>
            </w:sdt>
          </w:p>
        </w:tc>
        <w:tc>
          <w:tcPr>
            <w:tcW w:w="2061" w:type="dxa"/>
            <w:gridSpan w:val="2"/>
            <w:vAlign w:val="center"/>
          </w:tcPr>
          <w:p w14:paraId="2C06D48E" w14:textId="0A0C6201" w:rsidR="009F2731" w:rsidRPr="00E939A0" w:rsidRDefault="0008503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D37B55">
                  <w:rPr>
                    <w:rFonts w:ascii="Arial" w:hAnsi="Arial" w:cs="Arial"/>
                    <w:sz w:val="22"/>
                    <w:szCs w:val="22"/>
                    <w:lang w:val="en-IN" w:eastAsia="en-IN"/>
                  </w:rPr>
                  <w:t>No</w:t>
                </w:r>
              </w:sdtContent>
            </w:sdt>
          </w:p>
        </w:tc>
        <w:tc>
          <w:tcPr>
            <w:tcW w:w="2061" w:type="dxa"/>
            <w:gridSpan w:val="2"/>
            <w:vAlign w:val="center"/>
          </w:tcPr>
          <w:p w14:paraId="1D151385" w14:textId="78F32A65" w:rsidR="009F2731" w:rsidRPr="00E939A0" w:rsidRDefault="0008503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96935">
                  <w:rPr>
                    <w:rFonts w:ascii="Arial" w:hAnsi="Arial" w:cs="Arial"/>
                    <w:sz w:val="22"/>
                    <w:szCs w:val="22"/>
                    <w:lang w:val="en-IN" w:eastAsia="en-IN"/>
                  </w:rPr>
                  <w:t>Yes/ RCC, interlocking tiles</w:t>
                </w:r>
              </w:sdtContent>
            </w:sdt>
          </w:p>
        </w:tc>
        <w:tc>
          <w:tcPr>
            <w:tcW w:w="2061" w:type="dxa"/>
            <w:vAlign w:val="center"/>
          </w:tcPr>
          <w:p w14:paraId="4C9A972E" w14:textId="23AE6D10" w:rsidR="009F2731" w:rsidRPr="00E939A0" w:rsidRDefault="0008503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96935">
                  <w:rPr>
                    <w:rFonts w:ascii="Arial" w:hAnsi="Arial" w:cs="Arial"/>
                    <w:sz w:val="22"/>
                    <w:szCs w:val="22"/>
                    <w:lang w:val="en-IN" w:eastAsia="en-IN"/>
                  </w:rPr>
                  <w:t>Yes/ RCC, interlocking tiles</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7B5D8514" w:rsidR="009F2731" w:rsidRPr="00E939A0" w:rsidRDefault="0008503C"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D37B55">
                  <w:rPr>
                    <w:rFonts w:ascii="Arial" w:hAnsi="Arial" w:cs="Arial"/>
                    <w:sz w:val="22"/>
                    <w:szCs w:val="22"/>
                  </w:rPr>
                  <w:t>Yes</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lastRenderedPageBreak/>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41EEEDCB" w:rsidR="00DB19B4" w:rsidRPr="009F753B" w:rsidRDefault="0003579F"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4D7F6B" w:rsidRPr="009509E5" w14:paraId="5A17187B" w14:textId="77777777" w:rsidTr="00D57038">
        <w:trPr>
          <w:trHeight w:val="51"/>
          <w:jc w:val="center"/>
        </w:trPr>
        <w:tc>
          <w:tcPr>
            <w:tcW w:w="863" w:type="dxa"/>
            <w:vMerge/>
            <w:shd w:val="clear" w:color="auto" w:fill="auto"/>
            <w:vAlign w:val="center"/>
          </w:tcPr>
          <w:p w14:paraId="6940107F" w14:textId="77777777" w:rsidR="004D7F6B" w:rsidRPr="002415A3" w:rsidRDefault="004D7F6B" w:rsidP="004D7F6B">
            <w:pPr>
              <w:spacing w:line="276" w:lineRule="auto"/>
              <w:ind w:left="540"/>
              <w:rPr>
                <w:rFonts w:ascii="Arial" w:hAnsi="Arial" w:cs="Arial"/>
                <w:b/>
              </w:rPr>
            </w:pPr>
          </w:p>
        </w:tc>
        <w:tc>
          <w:tcPr>
            <w:tcW w:w="1520" w:type="dxa"/>
            <w:shd w:val="clear" w:color="auto" w:fill="auto"/>
            <w:vAlign w:val="center"/>
          </w:tcPr>
          <w:p w14:paraId="59C5BCFD" w14:textId="62CCF09C" w:rsidR="004D7F6B" w:rsidRPr="005B494F" w:rsidRDefault="0003579F" w:rsidP="004D7F6B">
            <w:pPr>
              <w:spacing w:line="276" w:lineRule="auto"/>
              <w:jc w:val="center"/>
              <w:rPr>
                <w:rFonts w:ascii="Arial" w:hAnsi="Arial" w:cs="Arial"/>
                <w:bCs/>
                <w:sz w:val="22"/>
              </w:rPr>
            </w:pPr>
            <w:r>
              <w:rPr>
                <w:rFonts w:ascii="Arial" w:hAnsi="Arial" w:cs="Arial"/>
                <w:bCs/>
                <w:sz w:val="22"/>
              </w:rPr>
              <w:t>2</w:t>
            </w:r>
            <w:r w:rsidR="004D7F6B" w:rsidRPr="005B494F">
              <w:rPr>
                <w:rFonts w:ascii="Arial" w:hAnsi="Arial" w:cs="Arial"/>
                <w:bCs/>
                <w:sz w:val="22"/>
              </w:rPr>
              <w:t xml:space="preserve"> km.</w:t>
            </w:r>
          </w:p>
        </w:tc>
        <w:tc>
          <w:tcPr>
            <w:tcW w:w="1471" w:type="dxa"/>
            <w:shd w:val="clear" w:color="auto" w:fill="auto"/>
          </w:tcPr>
          <w:p w14:paraId="11F0227C" w14:textId="4C0306F6" w:rsidR="004D7F6B" w:rsidRPr="005B494F" w:rsidRDefault="0003579F" w:rsidP="004D7F6B">
            <w:pPr>
              <w:spacing w:line="276" w:lineRule="auto"/>
              <w:jc w:val="center"/>
            </w:pPr>
            <w:r>
              <w:rPr>
                <w:rFonts w:ascii="Arial" w:hAnsi="Arial" w:cs="Arial"/>
                <w:bCs/>
                <w:sz w:val="22"/>
              </w:rPr>
              <w:t>5</w:t>
            </w:r>
            <w:r w:rsidR="004D7F6B" w:rsidRPr="005B494F">
              <w:rPr>
                <w:rFonts w:ascii="Arial" w:hAnsi="Arial" w:cs="Arial"/>
                <w:bCs/>
                <w:sz w:val="22"/>
              </w:rPr>
              <w:t xml:space="preserve"> km.</w:t>
            </w:r>
          </w:p>
        </w:tc>
        <w:tc>
          <w:tcPr>
            <w:tcW w:w="1472" w:type="dxa"/>
            <w:shd w:val="clear" w:color="auto" w:fill="auto"/>
          </w:tcPr>
          <w:p w14:paraId="4467AA17" w14:textId="73C6299F" w:rsidR="004D7F6B" w:rsidRPr="005B494F" w:rsidRDefault="0003579F" w:rsidP="0003579F">
            <w:pPr>
              <w:spacing w:line="276" w:lineRule="auto"/>
              <w:jc w:val="center"/>
            </w:pPr>
            <w:r>
              <w:rPr>
                <w:rFonts w:ascii="Arial" w:hAnsi="Arial" w:cs="Arial"/>
                <w:bCs/>
                <w:sz w:val="22"/>
              </w:rPr>
              <w:t xml:space="preserve">300 </w:t>
            </w:r>
            <w:r w:rsidR="004D7F6B" w:rsidRPr="005B494F">
              <w:rPr>
                <w:rFonts w:ascii="Arial" w:hAnsi="Arial" w:cs="Arial"/>
                <w:bCs/>
                <w:sz w:val="22"/>
              </w:rPr>
              <w:t>m.</w:t>
            </w:r>
          </w:p>
        </w:tc>
        <w:tc>
          <w:tcPr>
            <w:tcW w:w="1472" w:type="dxa"/>
            <w:gridSpan w:val="2"/>
            <w:shd w:val="clear" w:color="auto" w:fill="auto"/>
          </w:tcPr>
          <w:p w14:paraId="57F5134A" w14:textId="27810EEA" w:rsidR="004D7F6B" w:rsidRPr="005B494F" w:rsidRDefault="005B494F" w:rsidP="004D7F6B">
            <w:pPr>
              <w:spacing w:line="276" w:lineRule="auto"/>
              <w:jc w:val="center"/>
            </w:pPr>
            <w:r w:rsidRPr="005B494F">
              <w:rPr>
                <w:rFonts w:ascii="Arial" w:hAnsi="Arial" w:cs="Arial"/>
                <w:bCs/>
                <w:sz w:val="22"/>
              </w:rPr>
              <w:t>3</w:t>
            </w:r>
            <w:r w:rsidR="004D7F6B" w:rsidRPr="005B494F">
              <w:rPr>
                <w:rFonts w:ascii="Arial" w:hAnsi="Arial" w:cs="Arial"/>
                <w:bCs/>
                <w:sz w:val="22"/>
              </w:rPr>
              <w:t xml:space="preserve"> km.</w:t>
            </w:r>
          </w:p>
        </w:tc>
        <w:tc>
          <w:tcPr>
            <w:tcW w:w="1472" w:type="dxa"/>
            <w:shd w:val="clear" w:color="auto" w:fill="auto"/>
            <w:vAlign w:val="center"/>
          </w:tcPr>
          <w:p w14:paraId="6FF1DD0A" w14:textId="63643DE4" w:rsidR="004D7F6B" w:rsidRPr="005B494F" w:rsidRDefault="0003579F" w:rsidP="004D7F6B">
            <w:pPr>
              <w:spacing w:line="276" w:lineRule="auto"/>
              <w:jc w:val="center"/>
              <w:rPr>
                <w:rFonts w:ascii="Arial" w:hAnsi="Arial" w:cs="Arial"/>
                <w:bCs/>
                <w:sz w:val="22"/>
              </w:rPr>
            </w:pPr>
            <w:r>
              <w:rPr>
                <w:rFonts w:ascii="Arial" w:hAnsi="Arial" w:cs="Arial"/>
                <w:bCs/>
                <w:sz w:val="22"/>
              </w:rPr>
              <w:t>17</w:t>
            </w:r>
            <w:r w:rsidR="004D7F6B" w:rsidRPr="005B494F">
              <w:rPr>
                <w:rFonts w:ascii="Arial" w:hAnsi="Arial" w:cs="Arial"/>
                <w:bCs/>
                <w:sz w:val="22"/>
              </w:rPr>
              <w:t xml:space="preserve"> km.</w:t>
            </w:r>
          </w:p>
        </w:tc>
        <w:tc>
          <w:tcPr>
            <w:tcW w:w="1472" w:type="dxa"/>
            <w:shd w:val="clear" w:color="auto" w:fill="auto"/>
            <w:vAlign w:val="center"/>
          </w:tcPr>
          <w:p w14:paraId="2CB9BCB3" w14:textId="3AC37E73" w:rsidR="004D7F6B" w:rsidRPr="005B494F" w:rsidRDefault="0003579F" w:rsidP="005B494F">
            <w:pPr>
              <w:spacing w:line="276" w:lineRule="auto"/>
              <w:jc w:val="center"/>
              <w:rPr>
                <w:rFonts w:ascii="Arial" w:hAnsi="Arial" w:cs="Arial"/>
                <w:bCs/>
                <w:sz w:val="22"/>
              </w:rPr>
            </w:pPr>
            <w:r>
              <w:rPr>
                <w:rFonts w:ascii="Arial" w:hAnsi="Arial" w:cs="Arial"/>
                <w:bCs/>
                <w:sz w:val="22"/>
              </w:rPr>
              <w:t>10</w:t>
            </w:r>
            <w:r w:rsidR="004D7F6B" w:rsidRPr="005B494F">
              <w:rPr>
                <w:rFonts w:ascii="Arial" w:hAnsi="Arial" w:cs="Arial"/>
                <w:bCs/>
                <w:sz w:val="22"/>
              </w:rPr>
              <w:t xml:space="preserve"> km.</w:t>
            </w:r>
          </w:p>
        </w:tc>
        <w:tc>
          <w:tcPr>
            <w:tcW w:w="1476" w:type="dxa"/>
            <w:shd w:val="clear" w:color="auto" w:fill="auto"/>
            <w:vAlign w:val="center"/>
          </w:tcPr>
          <w:p w14:paraId="6C88E070" w14:textId="35AC10EA" w:rsidR="004D7F6B" w:rsidRPr="00E939A0" w:rsidRDefault="005B494F" w:rsidP="0003579F">
            <w:pPr>
              <w:spacing w:line="276" w:lineRule="auto"/>
              <w:jc w:val="center"/>
              <w:rPr>
                <w:rFonts w:ascii="Arial" w:hAnsi="Arial" w:cs="Arial"/>
                <w:bCs/>
                <w:sz w:val="22"/>
              </w:rPr>
            </w:pPr>
            <w:r>
              <w:rPr>
                <w:rFonts w:ascii="Arial" w:hAnsi="Arial" w:cs="Arial"/>
                <w:bCs/>
                <w:sz w:val="22"/>
              </w:rPr>
              <w:t>2</w:t>
            </w:r>
            <w:r w:rsidR="0003579F">
              <w:rPr>
                <w:rFonts w:ascii="Arial" w:hAnsi="Arial" w:cs="Arial"/>
                <w:bCs/>
                <w:sz w:val="22"/>
              </w:rPr>
              <w:t>5</w:t>
            </w:r>
            <w:r w:rsidR="004D7F6B">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08503C"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B0696A9" w:rsidR="00C64F9B" w:rsidRPr="00733860" w:rsidRDefault="002B7B08" w:rsidP="00174954">
            <w:pPr>
              <w:spacing w:line="276" w:lineRule="auto"/>
              <w:rPr>
                <w:rFonts w:ascii="Arial" w:hAnsi="Arial" w:cs="Arial"/>
                <w:sz w:val="22"/>
                <w:szCs w:val="22"/>
              </w:rPr>
            </w:pPr>
            <w:r>
              <w:rPr>
                <w:rFonts w:ascii="Arial" w:hAnsi="Arial" w:cs="Arial"/>
                <w:sz w:val="22"/>
                <w:szCs w:val="22"/>
              </w:rPr>
              <w:t>Development of other Group Housing Projects</w:t>
            </w:r>
          </w:p>
        </w:tc>
        <w:tc>
          <w:tcPr>
            <w:tcW w:w="3993" w:type="dxa"/>
            <w:tcBorders>
              <w:bottom w:val="single" w:sz="8" w:space="0" w:color="auto"/>
            </w:tcBorders>
            <w:shd w:val="clear" w:color="auto" w:fill="auto"/>
          </w:tcPr>
          <w:p w14:paraId="0B86544D" w14:textId="73152CA7" w:rsidR="00C64F9B" w:rsidRPr="00733860" w:rsidRDefault="00015FD1"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08503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Content>
              <w:p w14:paraId="44D1D7CC"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415095C9"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B8F1058"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A72CF05" w14:textId="77777777" w:rsidR="0092069C" w:rsidRDefault="0092069C" w:rsidP="0092069C">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08503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08503C"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08503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08503C"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08503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68E5E7A3" w:rsidR="00AC3723" w:rsidRDefault="00DD0986" w:rsidP="00847DA7">
            <w:pPr>
              <w:spacing w:line="276" w:lineRule="auto"/>
              <w:jc w:val="center"/>
              <w:rPr>
                <w:rFonts w:ascii="Arial" w:hAnsi="Arial" w:cs="Arial"/>
                <w:sz w:val="22"/>
                <w:szCs w:val="22"/>
              </w:rPr>
            </w:pPr>
            <w:r>
              <w:rPr>
                <w:rFonts w:ascii="Arial" w:hAnsi="Arial" w:cs="Arial"/>
                <w:sz w:val="22"/>
                <w:szCs w:val="22"/>
              </w:rPr>
              <w:t xml:space="preserve">Independent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3119" w:type="dxa"/>
              </w:tcPr>
              <w:p w14:paraId="2C14C84A" w14:textId="5DBA8010" w:rsidR="00AC3723" w:rsidRDefault="002127CD"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D26D693" w:rsidR="00AC3723" w:rsidRDefault="00981272" w:rsidP="00174954">
            <w:pPr>
              <w:spacing w:line="276" w:lineRule="auto"/>
              <w:jc w:val="center"/>
              <w:rPr>
                <w:rFonts w:ascii="Arial" w:hAnsi="Arial" w:cs="Arial"/>
                <w:sz w:val="22"/>
                <w:szCs w:val="22"/>
              </w:rPr>
            </w:pPr>
            <w:r>
              <w:rPr>
                <w:rFonts w:ascii="Arial" w:hAnsi="Arial" w:cs="Arial"/>
                <w:sz w:val="22"/>
                <w:szCs w:val="22"/>
              </w:rPr>
              <w:t>B+G+4 Floors</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3143" w:type="dxa"/>
                <w:gridSpan w:val="2"/>
              </w:tcPr>
              <w:p w14:paraId="5EED544E" w14:textId="358C4C5C" w:rsidR="00AC3723" w:rsidRDefault="00847DA7"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2127CD">
        <w:trPr>
          <w:trHeight w:val="268"/>
          <w:jc w:val="center"/>
        </w:trPr>
        <w:tc>
          <w:tcPr>
            <w:tcW w:w="771" w:type="dxa"/>
            <w:vMerge/>
          </w:tcPr>
          <w:p w14:paraId="03504076"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A173748" w:rsidR="00552412" w:rsidRPr="00733860" w:rsidRDefault="00B00589" w:rsidP="00552412">
            <w:pPr>
              <w:spacing w:line="276" w:lineRule="auto"/>
              <w:rPr>
                <w:rFonts w:ascii="Arial" w:hAnsi="Arial" w:cs="Arial"/>
                <w:sz w:val="22"/>
                <w:szCs w:val="22"/>
              </w:rPr>
            </w:pPr>
            <w:r>
              <w:rPr>
                <w:rFonts w:ascii="Arial" w:hAnsi="Arial" w:cs="Arial"/>
                <w:sz w:val="22"/>
                <w:szCs w:val="22"/>
              </w:rPr>
              <w:t>Under construction</w:t>
            </w:r>
          </w:p>
        </w:tc>
      </w:tr>
      <w:tr w:rsidR="00552412" w:rsidRPr="009509E5" w14:paraId="13F38651" w14:textId="77777777" w:rsidTr="002127CD">
        <w:trPr>
          <w:trHeight w:val="268"/>
          <w:jc w:val="center"/>
        </w:trPr>
        <w:tc>
          <w:tcPr>
            <w:tcW w:w="771" w:type="dxa"/>
            <w:vMerge/>
          </w:tcPr>
          <w:p w14:paraId="3A2FD5F0"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A15909D" w:rsidR="00552412" w:rsidRPr="00733860" w:rsidRDefault="00B00589" w:rsidP="004B0B09">
            <w:pPr>
              <w:tabs>
                <w:tab w:val="left" w:pos="2190"/>
              </w:tabs>
              <w:spacing w:line="276" w:lineRule="auto"/>
              <w:jc w:val="both"/>
              <w:rPr>
                <w:rFonts w:ascii="Arial" w:hAnsi="Arial" w:cs="Arial"/>
                <w:sz w:val="22"/>
                <w:szCs w:val="22"/>
              </w:rPr>
            </w:pPr>
            <w:r>
              <w:rPr>
                <w:rFonts w:ascii="Arial" w:hAnsi="Arial" w:cs="Arial"/>
                <w:sz w:val="22"/>
                <w:szCs w:val="22"/>
              </w:rPr>
              <w:t>Under construction</w:t>
            </w:r>
          </w:p>
        </w:tc>
      </w:tr>
      <w:tr w:rsidR="002127CD" w:rsidRPr="009509E5" w14:paraId="335CBE87" w14:textId="77777777" w:rsidTr="002127CD">
        <w:trPr>
          <w:trHeight w:val="268"/>
          <w:jc w:val="center"/>
        </w:trPr>
        <w:tc>
          <w:tcPr>
            <w:tcW w:w="771" w:type="dxa"/>
            <w:vMerge/>
          </w:tcPr>
          <w:p w14:paraId="00748D5F"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714015E6" w:rsidR="002127CD" w:rsidRPr="00B00589" w:rsidRDefault="0008503C" w:rsidP="0055241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B00589" w:rsidRPr="00B00589">
                  <w:rPr>
                    <w:rFonts w:ascii="Arial" w:hAnsi="Arial" w:cs="Arial"/>
                    <w:sz w:val="22"/>
                    <w:szCs w:val="22"/>
                  </w:rPr>
                  <w:t>Under Construction</w:t>
                </w:r>
              </w:sdtContent>
            </w:sdt>
            <w:r w:rsidR="00D876F5" w:rsidRPr="00B00589">
              <w:rPr>
                <w:rFonts w:ascii="Arial" w:hAnsi="Arial" w:cs="Arial"/>
                <w:sz w:val="22"/>
                <w:szCs w:val="22"/>
              </w:rPr>
              <w:t xml:space="preserve"> </w:t>
            </w:r>
          </w:p>
        </w:tc>
      </w:tr>
      <w:tr w:rsidR="002127CD" w:rsidRPr="009509E5" w14:paraId="665ED4D8" w14:textId="77777777" w:rsidTr="002127CD">
        <w:trPr>
          <w:trHeight w:val="268"/>
          <w:jc w:val="center"/>
        </w:trPr>
        <w:tc>
          <w:tcPr>
            <w:tcW w:w="771" w:type="dxa"/>
            <w:vMerge/>
          </w:tcPr>
          <w:p w14:paraId="08060D23"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09D2C679" w:rsidR="002127CD" w:rsidRPr="00AB5A8C" w:rsidRDefault="0008503C" w:rsidP="00D876F5">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B00589">
                  <w:rPr>
                    <w:rFonts w:ascii="Arial" w:hAnsi="Arial" w:cs="Arial"/>
                    <w:sz w:val="22"/>
                    <w:szCs w:val="22"/>
                  </w:rPr>
                  <w:t>Under construction</w:t>
                </w:r>
              </w:sdtContent>
            </w:sdt>
            <w:r w:rsidR="00D876F5">
              <w:rPr>
                <w:rFonts w:ascii="Arial" w:hAnsi="Arial" w:cs="Arial"/>
                <w:sz w:val="22"/>
                <w:szCs w:val="22"/>
              </w:rPr>
              <w:t>.</w:t>
            </w:r>
          </w:p>
        </w:tc>
      </w:tr>
      <w:tr w:rsidR="002127CD" w:rsidRPr="009509E5" w14:paraId="7D50183D" w14:textId="77777777" w:rsidTr="002127CD">
        <w:trPr>
          <w:trHeight w:val="268"/>
          <w:jc w:val="center"/>
        </w:trPr>
        <w:tc>
          <w:tcPr>
            <w:tcW w:w="771" w:type="dxa"/>
            <w:vMerge/>
          </w:tcPr>
          <w:p w14:paraId="5F183EEE"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136CA417" w:rsidR="002127CD" w:rsidRPr="00AB5A8C" w:rsidRDefault="0008503C"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B00589">
                  <w:rPr>
                    <w:rFonts w:ascii="Arial" w:hAnsi="Arial" w:cs="Arial"/>
                    <w:sz w:val="22"/>
                    <w:szCs w:val="22"/>
                  </w:rPr>
                  <w:t>Under construction</w:t>
                </w:r>
              </w:sdtContent>
            </w:sdt>
          </w:p>
        </w:tc>
      </w:tr>
      <w:tr w:rsidR="002127CD" w:rsidRPr="009509E5" w14:paraId="5FE58B84" w14:textId="77777777" w:rsidTr="002127CD">
        <w:trPr>
          <w:trHeight w:val="268"/>
          <w:jc w:val="center"/>
        </w:trPr>
        <w:tc>
          <w:tcPr>
            <w:tcW w:w="771" w:type="dxa"/>
            <w:vMerge/>
          </w:tcPr>
          <w:p w14:paraId="04BEC61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7005B41E" w:rsidR="002127CD" w:rsidRPr="00AB5A8C" w:rsidRDefault="0008503C" w:rsidP="0055241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B00589">
                  <w:rPr>
                    <w:rFonts w:ascii="Arial" w:hAnsi="Arial" w:cs="Arial"/>
                    <w:sz w:val="22"/>
                    <w:szCs w:val="22"/>
                  </w:rPr>
                  <w:t>Under construction</w:t>
                </w:r>
              </w:sdtContent>
            </w:sdt>
            <w:r w:rsidR="00D876F5">
              <w:rPr>
                <w:rFonts w:ascii="Arial" w:hAnsi="Arial" w:cs="Arial"/>
                <w:sz w:val="22"/>
                <w:szCs w:val="22"/>
              </w:rPr>
              <w:t>.</w:t>
            </w:r>
          </w:p>
        </w:tc>
      </w:tr>
      <w:tr w:rsidR="002127CD" w:rsidRPr="009509E5" w14:paraId="36E08572" w14:textId="77777777" w:rsidTr="002127CD">
        <w:trPr>
          <w:trHeight w:val="268"/>
          <w:jc w:val="center"/>
        </w:trPr>
        <w:tc>
          <w:tcPr>
            <w:tcW w:w="771" w:type="dxa"/>
            <w:vMerge/>
          </w:tcPr>
          <w:p w14:paraId="0426437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DF7E188" w:rsidR="002127CD" w:rsidRPr="00524451" w:rsidRDefault="00B00589" w:rsidP="00D876F5">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1F094275" w14:textId="77777777" w:rsidTr="002127CD">
        <w:trPr>
          <w:trHeight w:val="268"/>
          <w:jc w:val="center"/>
        </w:trPr>
        <w:tc>
          <w:tcPr>
            <w:tcW w:w="771" w:type="dxa"/>
            <w:vMerge/>
          </w:tcPr>
          <w:p w14:paraId="5E6C4546"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184B44D6" w:rsidR="002127CD" w:rsidRPr="00524451" w:rsidRDefault="00B00589" w:rsidP="004B0B09">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328C13CA" w14:textId="77777777" w:rsidTr="002127CD">
        <w:trPr>
          <w:trHeight w:val="48"/>
          <w:jc w:val="center"/>
        </w:trPr>
        <w:tc>
          <w:tcPr>
            <w:tcW w:w="771" w:type="dxa"/>
            <w:tcBorders>
              <w:top w:val="single" w:sz="8" w:space="0" w:color="auto"/>
            </w:tcBorders>
          </w:tcPr>
          <w:p w14:paraId="4147489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6B78FC8" w14:textId="77777777" w:rsidR="002127CD" w:rsidRPr="00733860" w:rsidRDefault="002127CD" w:rsidP="006D6DEA">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3"/>
              </w:tcPr>
              <w:p w14:paraId="2B13D2D6" w14:textId="6A5CDFC2" w:rsidR="002127CD" w:rsidRPr="00733860" w:rsidRDefault="00B00589" w:rsidP="00552412">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27B8BECA" w:rsidR="002127CD" w:rsidRPr="00CD4055" w:rsidRDefault="00B00589"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157C97CC" w:rsidR="002127CD" w:rsidRPr="00CD4055" w:rsidRDefault="00530C4D"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DDD41C7" w:rsidR="002127CD" w:rsidRDefault="00B00589" w:rsidP="00552412">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A52BC06" w14:textId="24904B0F"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08503C"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08503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08503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08503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D13C32">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vAlign w:val="center"/>
              </w:tcPr>
              <w:p w14:paraId="0596440F" w14:textId="5C63AB94" w:rsidR="003F45B2" w:rsidRDefault="00D13C32" w:rsidP="00D13C32">
                <w:pPr>
                  <w:spacing w:line="276" w:lineRule="auto"/>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73CA3648" w14:textId="2DF3D622" w:rsidR="00D7179A" w:rsidRPr="006F438E" w:rsidRDefault="00D13C32" w:rsidP="00474C0C">
                <w:pPr>
                  <w:spacing w:line="276" w:lineRule="auto"/>
                  <w:rPr>
                    <w:rFonts w:ascii="Arial" w:hAnsi="Arial" w:cs="Arial"/>
                    <w:sz w:val="22"/>
                    <w:szCs w:val="22"/>
                    <w:lang w:val="en-IN" w:eastAsia="en-IN"/>
                  </w:rPr>
                </w:pPr>
                <w:r>
                  <w:rPr>
                    <w:rFonts w:ascii="Arial" w:hAnsi="Arial" w:cs="Arial"/>
                    <w:sz w:val="22"/>
                    <w:szCs w:val="20"/>
                  </w:rPr>
                  <w:t>M/S. DLF Home Developers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08503C"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239C85E" w:rsidR="00D7179A" w:rsidRPr="006F438E" w:rsidRDefault="009A2F87" w:rsidP="00250AFD">
            <w:pPr>
              <w:tabs>
                <w:tab w:val="left" w:pos="360"/>
              </w:tabs>
              <w:spacing w:line="276" w:lineRule="auto"/>
              <w:jc w:val="both"/>
              <w:rPr>
                <w:rFonts w:ascii="Arial" w:hAnsi="Arial" w:cs="Arial"/>
                <w:b/>
              </w:rPr>
            </w:pPr>
            <w:proofErr w:type="spellStart"/>
            <w:r>
              <w:rPr>
                <w:rFonts w:ascii="Arial" w:hAnsi="Arial" w:cs="Arial"/>
                <w:color w:val="000000" w:themeColor="text1"/>
                <w:sz w:val="22"/>
              </w:rPr>
              <w:t>Arcop</w:t>
            </w:r>
            <w:proofErr w:type="spellEnd"/>
            <w:r>
              <w:rPr>
                <w:rFonts w:ascii="Arial" w:hAnsi="Arial" w:cs="Arial"/>
                <w:color w:val="000000" w:themeColor="text1"/>
                <w:sz w:val="22"/>
              </w:rPr>
              <w:t xml:space="preserve"> Associate Pvt. Ltd. </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28D6A93F" w:rsidR="00D7179A" w:rsidRPr="006F438E" w:rsidRDefault="0006025E" w:rsidP="0006025E">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70314719" w:rsidR="00D7179A" w:rsidRPr="006F438E" w:rsidRDefault="005B6A92" w:rsidP="008168E3">
            <w:pPr>
              <w:spacing w:line="276" w:lineRule="auto"/>
              <w:jc w:val="both"/>
              <w:rPr>
                <w:rFonts w:ascii="Arial" w:hAnsi="Arial" w:cs="Arial"/>
                <w:sz w:val="22"/>
              </w:rPr>
            </w:pPr>
            <w:r>
              <w:rPr>
                <w:rFonts w:ascii="Arial" w:hAnsi="Arial" w:cs="Arial"/>
                <w:sz w:val="22"/>
                <w:szCs w:val="22"/>
                <w:lang w:val="en-IN" w:eastAsia="en-IN"/>
              </w:rPr>
              <w:t>Under construction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08503C"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A20EC4" w:rsidRPr="003042D3" w14:paraId="781E240E" w14:textId="77777777" w:rsidTr="007E0543">
        <w:trPr>
          <w:jc w:val="center"/>
        </w:trPr>
        <w:tc>
          <w:tcPr>
            <w:tcW w:w="567" w:type="dxa"/>
            <w:shd w:val="clear" w:color="auto" w:fill="auto"/>
          </w:tcPr>
          <w:p w14:paraId="4D96D1CE" w14:textId="51E02E56"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53ECB243" w:rsidR="00A20EC4" w:rsidRPr="00D903A7" w:rsidRDefault="00A451EF" w:rsidP="00287F72">
            <w:pPr>
              <w:tabs>
                <w:tab w:val="left" w:pos="360"/>
              </w:tabs>
              <w:spacing w:line="276" w:lineRule="auto"/>
              <w:rPr>
                <w:rFonts w:ascii="Arial" w:hAnsi="Arial" w:cs="Arial"/>
                <w:sz w:val="22"/>
                <w:szCs w:val="22"/>
              </w:rPr>
            </w:pPr>
            <w:r>
              <w:rPr>
                <w:rFonts w:ascii="Arial" w:hAnsi="Arial" w:cs="Arial"/>
                <w:color w:val="000000" w:themeColor="text1"/>
                <w:sz w:val="22"/>
                <w:szCs w:val="22"/>
              </w:rPr>
              <w:t>113.837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=113.837*4046.85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4,60,681.263</w:t>
            </w:r>
            <w:r>
              <w:rPr>
                <w:rFonts w:ascii="Arial" w:hAnsi="Arial" w:cs="Arial"/>
                <w:color w:val="000000" w:themeColor="text1"/>
                <w:sz w:val="22"/>
                <w:szCs w:val="22"/>
              </w:rPr>
              <w:fldChar w:fldCharType="end"/>
            </w:r>
            <w:r>
              <w:rPr>
                <w:rFonts w:ascii="Arial" w:hAnsi="Arial" w:cs="Arial"/>
                <w:color w:val="000000" w:themeColor="text1"/>
                <w:sz w:val="22"/>
                <w:szCs w:val="22"/>
              </w:rPr>
              <w:t xml:space="preserve"> sq.mtr.</w:t>
            </w:r>
          </w:p>
        </w:tc>
      </w:tr>
      <w:tr w:rsidR="00A20EC4" w:rsidRPr="003042D3" w14:paraId="63D154B1" w14:textId="77777777" w:rsidTr="007E0543">
        <w:trPr>
          <w:jc w:val="center"/>
        </w:trPr>
        <w:tc>
          <w:tcPr>
            <w:tcW w:w="567" w:type="dxa"/>
            <w:shd w:val="clear" w:color="auto" w:fill="auto"/>
          </w:tcPr>
          <w:p w14:paraId="375A2C17"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195A43B4" w14:textId="77777777"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117" w:type="dxa"/>
            <w:gridSpan w:val="2"/>
            <w:shd w:val="clear" w:color="auto" w:fill="auto"/>
          </w:tcPr>
          <w:p w14:paraId="36E3FF99" w14:textId="738AEE19" w:rsidR="00A20EC4" w:rsidRPr="00D903A7" w:rsidRDefault="00A451EF" w:rsidP="00D135BF">
            <w:pPr>
              <w:tabs>
                <w:tab w:val="left" w:pos="360"/>
              </w:tabs>
              <w:spacing w:line="276" w:lineRule="auto"/>
              <w:rPr>
                <w:rFonts w:ascii="Arial" w:hAnsi="Arial" w:cs="Arial"/>
                <w:sz w:val="22"/>
                <w:szCs w:val="22"/>
              </w:rPr>
            </w:pPr>
            <w:r>
              <w:rPr>
                <w:rFonts w:ascii="Arial" w:hAnsi="Arial" w:cs="Arial"/>
                <w:color w:val="000000" w:themeColor="text1"/>
                <w:sz w:val="22"/>
                <w:szCs w:val="22"/>
              </w:rPr>
              <w:t>2.78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=2.78*4046.85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11,250.24</w:t>
            </w:r>
            <w:r>
              <w:rPr>
                <w:rFonts w:ascii="Arial" w:hAnsi="Arial" w:cs="Arial"/>
                <w:color w:val="000000" w:themeColor="text1"/>
                <w:sz w:val="22"/>
                <w:szCs w:val="22"/>
              </w:rPr>
              <w:fldChar w:fldCharType="end"/>
            </w:r>
            <w:r>
              <w:rPr>
                <w:rFonts w:ascii="Arial" w:hAnsi="Arial" w:cs="Arial"/>
                <w:color w:val="000000" w:themeColor="text1"/>
                <w:sz w:val="22"/>
                <w:szCs w:val="22"/>
              </w:rPr>
              <w:t xml:space="preserve"> </w:t>
            </w:r>
            <w:proofErr w:type="spellStart"/>
            <w:r>
              <w:rPr>
                <w:rFonts w:ascii="Arial" w:hAnsi="Arial" w:cs="Arial"/>
                <w:color w:val="000000" w:themeColor="text1"/>
                <w:sz w:val="22"/>
                <w:szCs w:val="22"/>
              </w:rPr>
              <w:t>sq</w:t>
            </w:r>
            <w:proofErr w:type="spellEnd"/>
            <w:proofErr w:type="gramStart"/>
            <w:r>
              <w:rPr>
                <w:rFonts w:ascii="Arial" w:hAnsi="Arial" w:cs="Arial"/>
                <w:color w:val="000000" w:themeColor="text1"/>
                <w:sz w:val="22"/>
                <w:szCs w:val="22"/>
              </w:rPr>
              <w:t>,.</w:t>
            </w:r>
            <w:proofErr w:type="spellStart"/>
            <w:proofErr w:type="gramEnd"/>
            <w:r>
              <w:rPr>
                <w:rFonts w:ascii="Arial" w:hAnsi="Arial" w:cs="Arial"/>
                <w:color w:val="000000" w:themeColor="text1"/>
                <w:sz w:val="22"/>
                <w:szCs w:val="22"/>
              </w:rPr>
              <w:t>mtr</w:t>
            </w:r>
            <w:proofErr w:type="spellEnd"/>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r>
      <w:tr w:rsidR="003B1782" w:rsidRPr="003042D3"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6EC9E118" w:rsidR="003B1782" w:rsidRPr="0095385C" w:rsidRDefault="005864C9" w:rsidP="005864C9">
            <w:pPr>
              <w:tabs>
                <w:tab w:val="left" w:pos="360"/>
              </w:tabs>
              <w:spacing w:line="276" w:lineRule="auto"/>
              <w:rPr>
                <w:rFonts w:ascii="Arial" w:hAnsi="Arial" w:cs="Arial"/>
                <w:sz w:val="22"/>
                <w:szCs w:val="22"/>
              </w:rPr>
            </w:pPr>
            <w:r>
              <w:rPr>
                <w:rFonts w:ascii="Arial" w:hAnsi="Arial" w:cs="Arial"/>
                <w:sz w:val="22"/>
                <w:szCs w:val="22"/>
              </w:rPr>
              <w:t>6</w:t>
            </w:r>
            <w:r w:rsidR="00B33E8E">
              <w:rPr>
                <w:rFonts w:ascii="Arial" w:hAnsi="Arial" w:cs="Arial"/>
                <w:sz w:val="22"/>
                <w:szCs w:val="22"/>
              </w:rPr>
              <w:t>,</w:t>
            </w:r>
            <w:r>
              <w:rPr>
                <w:rFonts w:ascii="Arial" w:hAnsi="Arial" w:cs="Arial"/>
                <w:sz w:val="22"/>
                <w:szCs w:val="22"/>
              </w:rPr>
              <w:t>817.26 sq.mtr</w:t>
            </w:r>
            <w:proofErr w:type="gramStart"/>
            <w:r>
              <w:rPr>
                <w:rFonts w:ascii="Arial" w:hAnsi="Arial" w:cs="Arial"/>
                <w:sz w:val="22"/>
                <w:szCs w:val="22"/>
              </w:rPr>
              <w:t>./</w:t>
            </w:r>
            <w:proofErr w:type="gramEnd"/>
            <w:r>
              <w:rPr>
                <w:rFonts w:ascii="Arial" w:hAnsi="Arial" w:cs="Arial"/>
                <w:sz w:val="22"/>
                <w:szCs w:val="22"/>
              </w:rPr>
              <w:fldChar w:fldCharType="begin"/>
            </w:r>
            <w:r>
              <w:rPr>
                <w:rFonts w:ascii="Arial" w:hAnsi="Arial" w:cs="Arial"/>
                <w:sz w:val="22"/>
                <w:szCs w:val="22"/>
              </w:rPr>
              <w:instrText xml:space="preserve"> =6817.26*10.7639 </w:instrText>
            </w:r>
            <w:r>
              <w:rPr>
                <w:rFonts w:ascii="Arial" w:hAnsi="Arial" w:cs="Arial"/>
                <w:sz w:val="22"/>
                <w:szCs w:val="22"/>
              </w:rPr>
              <w:fldChar w:fldCharType="separate"/>
            </w:r>
            <w:r>
              <w:rPr>
                <w:rFonts w:ascii="Arial" w:hAnsi="Arial" w:cs="Arial"/>
                <w:noProof/>
                <w:sz w:val="22"/>
                <w:szCs w:val="22"/>
              </w:rPr>
              <w:t>73,380.30</w:t>
            </w:r>
            <w:r>
              <w:rPr>
                <w:rFonts w:ascii="Arial" w:hAnsi="Arial" w:cs="Arial"/>
                <w:sz w:val="22"/>
                <w:szCs w:val="22"/>
              </w:rPr>
              <w:fldChar w:fldCharType="end"/>
            </w:r>
            <w:r>
              <w:rPr>
                <w:rFonts w:ascii="Arial" w:hAnsi="Arial" w:cs="Arial"/>
                <w:sz w:val="22"/>
                <w:szCs w:val="22"/>
              </w:rPr>
              <w:t xml:space="preserve"> sq.ft.</w:t>
            </w:r>
          </w:p>
        </w:tc>
      </w:tr>
      <w:tr w:rsidR="00F60DE8" w:rsidRPr="003042D3" w14:paraId="696BDF6F" w14:textId="77777777" w:rsidTr="007E0543">
        <w:trPr>
          <w:trHeight w:val="315"/>
          <w:jc w:val="center"/>
        </w:trPr>
        <w:tc>
          <w:tcPr>
            <w:tcW w:w="567" w:type="dxa"/>
            <w:vMerge/>
            <w:shd w:val="clear" w:color="auto" w:fill="auto"/>
          </w:tcPr>
          <w:p w14:paraId="01AA8FF3" w14:textId="77777777" w:rsidR="00F60DE8" w:rsidRPr="001F6714" w:rsidRDefault="00F60DE8" w:rsidP="00F60DE8">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F60DE8" w:rsidRPr="00AC778C" w:rsidRDefault="00F60DE8" w:rsidP="00F60DE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F60DE8" w:rsidRPr="00AC778C" w:rsidRDefault="00F60DE8" w:rsidP="00F60DE8">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7FB21B2F" w:rsidR="00F60DE8" w:rsidRPr="0095385C" w:rsidRDefault="00550740" w:rsidP="00550740">
            <w:pPr>
              <w:tabs>
                <w:tab w:val="left" w:pos="360"/>
              </w:tabs>
              <w:spacing w:line="276" w:lineRule="auto"/>
              <w:rPr>
                <w:rFonts w:ascii="Arial" w:hAnsi="Arial" w:cs="Arial"/>
                <w:sz w:val="22"/>
                <w:szCs w:val="22"/>
              </w:rPr>
            </w:pPr>
            <w:r>
              <w:rPr>
                <w:rFonts w:ascii="Arial" w:hAnsi="Arial" w:cs="Arial"/>
                <w:sz w:val="22"/>
                <w:szCs w:val="22"/>
              </w:rPr>
              <w:t>6</w:t>
            </w:r>
            <w:r w:rsidR="00B33E8E">
              <w:rPr>
                <w:rFonts w:ascii="Arial" w:hAnsi="Arial" w:cs="Arial"/>
                <w:sz w:val="22"/>
                <w:szCs w:val="22"/>
              </w:rPr>
              <w:t>,</w:t>
            </w:r>
            <w:r>
              <w:rPr>
                <w:rFonts w:ascii="Arial" w:hAnsi="Arial" w:cs="Arial"/>
                <w:sz w:val="22"/>
                <w:szCs w:val="22"/>
              </w:rPr>
              <w:t>700.55 sq.mtr</w:t>
            </w:r>
            <w:proofErr w:type="gramStart"/>
            <w:r>
              <w:rPr>
                <w:rFonts w:ascii="Arial" w:hAnsi="Arial" w:cs="Arial"/>
                <w:sz w:val="22"/>
                <w:szCs w:val="22"/>
              </w:rPr>
              <w:t>./</w:t>
            </w:r>
            <w:proofErr w:type="gramEnd"/>
            <w:r>
              <w:rPr>
                <w:rFonts w:ascii="Arial" w:hAnsi="Arial" w:cs="Arial"/>
                <w:sz w:val="22"/>
                <w:szCs w:val="22"/>
              </w:rPr>
              <w:fldChar w:fldCharType="begin"/>
            </w:r>
            <w:r>
              <w:rPr>
                <w:rFonts w:ascii="Arial" w:hAnsi="Arial" w:cs="Arial"/>
                <w:sz w:val="22"/>
                <w:szCs w:val="22"/>
              </w:rPr>
              <w:instrText xml:space="preserve"> =6700.55*10.7639 </w:instrText>
            </w:r>
            <w:r>
              <w:rPr>
                <w:rFonts w:ascii="Arial" w:hAnsi="Arial" w:cs="Arial"/>
                <w:sz w:val="22"/>
                <w:szCs w:val="22"/>
              </w:rPr>
              <w:fldChar w:fldCharType="separate"/>
            </w:r>
            <w:r>
              <w:rPr>
                <w:rFonts w:ascii="Arial" w:hAnsi="Arial" w:cs="Arial"/>
                <w:noProof/>
                <w:sz w:val="22"/>
                <w:szCs w:val="22"/>
              </w:rPr>
              <w:t>72,124.05</w:t>
            </w:r>
            <w:r>
              <w:rPr>
                <w:rFonts w:ascii="Arial" w:hAnsi="Arial" w:cs="Arial"/>
                <w:sz w:val="22"/>
                <w:szCs w:val="22"/>
              </w:rPr>
              <w:fldChar w:fldCharType="end"/>
            </w:r>
            <w:r>
              <w:rPr>
                <w:rFonts w:ascii="Arial" w:hAnsi="Arial" w:cs="Arial"/>
                <w:sz w:val="22"/>
                <w:szCs w:val="22"/>
              </w:rPr>
              <w:t xml:space="preserve"> sq.ft.</w:t>
            </w:r>
          </w:p>
        </w:tc>
      </w:tr>
      <w:tr w:rsidR="00A9310A" w:rsidRPr="003042D3" w14:paraId="11F5EB0C" w14:textId="77777777" w:rsidTr="004B269D">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26FA02BA" w:rsidR="00A9310A" w:rsidRPr="00D903A7" w:rsidRDefault="0008503C"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Content>
                <w:r w:rsidR="00A9310A">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5C99C3B5" w14:textId="6A63F079"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A9310A" w:rsidRPr="003042D3"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7E371816" w:rsidR="00A9310A" w:rsidRPr="002D2FF9" w:rsidRDefault="00BF11C5" w:rsidP="002D2FF9">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2326" w:type="dxa"/>
            <w:shd w:val="clear" w:color="auto" w:fill="auto"/>
            <w:vAlign w:val="center"/>
          </w:tcPr>
          <w:p w14:paraId="376FF3B3" w14:textId="5A71510B" w:rsidR="00A9310A" w:rsidRPr="00DE7FA6" w:rsidRDefault="00EC595C" w:rsidP="00614385">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Under Construction</w:t>
            </w:r>
          </w:p>
        </w:tc>
      </w:tr>
      <w:tr w:rsidR="00EC595C" w:rsidRPr="003042D3" w14:paraId="0EAB0B36" w14:textId="77777777" w:rsidTr="008953E3">
        <w:trPr>
          <w:trHeight w:val="45"/>
          <w:jc w:val="center"/>
        </w:trPr>
        <w:tc>
          <w:tcPr>
            <w:tcW w:w="567" w:type="dxa"/>
            <w:vMerge/>
            <w:shd w:val="clear" w:color="auto" w:fill="auto"/>
          </w:tcPr>
          <w:p w14:paraId="5319839A"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CE8B2EB" w14:textId="6D8FFC13"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Club Area</w:t>
            </w:r>
          </w:p>
        </w:tc>
        <w:tc>
          <w:tcPr>
            <w:tcW w:w="2791" w:type="dxa"/>
            <w:shd w:val="clear" w:color="auto" w:fill="auto"/>
          </w:tcPr>
          <w:p w14:paraId="2624B3B8" w14:textId="17539A29"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690F6538" w14:textId="5EE20D43"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04964D9B" w14:textId="77777777" w:rsidTr="008953E3">
        <w:trPr>
          <w:trHeight w:val="45"/>
          <w:jc w:val="center"/>
        </w:trPr>
        <w:tc>
          <w:tcPr>
            <w:tcW w:w="567" w:type="dxa"/>
            <w:vMerge/>
            <w:shd w:val="clear" w:color="auto" w:fill="auto"/>
          </w:tcPr>
          <w:p w14:paraId="52D9BF6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0B1BBCBB"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tcPr>
          <w:p w14:paraId="74782112" w14:textId="2CDDAA3C"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3F99A687" w14:textId="6EADBB3E"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3B3F2473" w14:textId="77777777" w:rsidTr="008953E3">
        <w:trPr>
          <w:trHeight w:val="70"/>
          <w:jc w:val="center"/>
        </w:trPr>
        <w:tc>
          <w:tcPr>
            <w:tcW w:w="567" w:type="dxa"/>
            <w:vMerge/>
            <w:shd w:val="clear" w:color="auto" w:fill="auto"/>
          </w:tcPr>
          <w:p w14:paraId="152BEE8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9FAC06D" w14:textId="39752CF1"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tcPr>
          <w:p w14:paraId="03B50A6A" w14:textId="66CFD0C8" w:rsidR="00EC595C" w:rsidRPr="002D2FF9" w:rsidRDefault="00EC595C" w:rsidP="00EC595C">
            <w:pPr>
              <w:tabs>
                <w:tab w:val="left" w:pos="360"/>
              </w:tabs>
              <w:spacing w:line="276" w:lineRule="auto"/>
              <w:jc w:val="center"/>
              <w:rPr>
                <w:rFonts w:ascii="Arial" w:hAnsi="Arial" w:cs="Arial"/>
                <w:b/>
                <w:sz w:val="22"/>
                <w:szCs w:val="22"/>
              </w:rPr>
            </w:pPr>
            <w:r w:rsidRPr="008B778F">
              <w:rPr>
                <w:rFonts w:ascii="Arial" w:hAnsi="Arial" w:cs="Arial"/>
                <w:sz w:val="22"/>
                <w:szCs w:val="22"/>
              </w:rPr>
              <w:t>Refer sheet attached</w:t>
            </w:r>
          </w:p>
        </w:tc>
        <w:tc>
          <w:tcPr>
            <w:tcW w:w="2326" w:type="dxa"/>
            <w:shd w:val="clear" w:color="auto" w:fill="auto"/>
          </w:tcPr>
          <w:p w14:paraId="535D3ECD" w14:textId="6D1F440F"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48DB060E" w14:textId="77777777" w:rsidTr="008953E3">
        <w:trPr>
          <w:trHeight w:val="70"/>
          <w:jc w:val="center"/>
        </w:trPr>
        <w:tc>
          <w:tcPr>
            <w:tcW w:w="567" w:type="dxa"/>
            <w:vMerge/>
            <w:shd w:val="clear" w:color="auto" w:fill="auto"/>
          </w:tcPr>
          <w:p w14:paraId="639B6BBC"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C80F97A"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AEFAE50" w14:textId="2CAC26B1"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Swimming Pool Changing room</w:t>
            </w:r>
          </w:p>
        </w:tc>
        <w:tc>
          <w:tcPr>
            <w:tcW w:w="2791" w:type="dxa"/>
            <w:shd w:val="clear" w:color="auto" w:fill="auto"/>
          </w:tcPr>
          <w:p w14:paraId="37FF099B" w14:textId="2CF018A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4E205148" w14:textId="3115077D" w:rsidR="00EC595C" w:rsidRPr="004A1D0E" w:rsidRDefault="00EC595C" w:rsidP="00EC595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BF11C5" w:rsidRPr="003042D3" w14:paraId="1FC57072" w14:textId="77777777" w:rsidTr="007E0543">
        <w:trPr>
          <w:trHeight w:val="158"/>
          <w:jc w:val="center"/>
        </w:trPr>
        <w:tc>
          <w:tcPr>
            <w:tcW w:w="567" w:type="dxa"/>
            <w:vMerge/>
            <w:shd w:val="clear" w:color="auto" w:fill="auto"/>
          </w:tcPr>
          <w:p w14:paraId="006631CA"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35DE7515" w14:textId="4E516547" w:rsidR="00BF11C5" w:rsidRPr="002D2FF9" w:rsidRDefault="00BF11C5" w:rsidP="00BF11C5">
            <w:pPr>
              <w:tabs>
                <w:tab w:val="left" w:pos="360"/>
              </w:tabs>
              <w:spacing w:line="276" w:lineRule="auto"/>
              <w:jc w:val="center"/>
              <w:rPr>
                <w:rFonts w:ascii="Arial" w:hAnsi="Arial" w:cs="Arial"/>
                <w:b/>
                <w:sz w:val="22"/>
                <w:szCs w:val="22"/>
              </w:rPr>
            </w:pPr>
            <w:r w:rsidRPr="006F1F16">
              <w:rPr>
                <w:rFonts w:ascii="Arial" w:hAnsi="Arial" w:cs="Arial"/>
                <w:sz w:val="22"/>
                <w:szCs w:val="22"/>
              </w:rPr>
              <w:t>Refer sheet attached</w:t>
            </w:r>
          </w:p>
        </w:tc>
        <w:tc>
          <w:tcPr>
            <w:tcW w:w="2326" w:type="dxa"/>
            <w:shd w:val="clear" w:color="auto" w:fill="auto"/>
            <w:vAlign w:val="center"/>
          </w:tcPr>
          <w:p w14:paraId="323E6C17" w14:textId="49902972" w:rsidR="00BF11C5" w:rsidRPr="007E0543" w:rsidRDefault="00BF11C5" w:rsidP="00BF11C5">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F11C5" w:rsidRPr="003042D3" w14:paraId="12C2A6E3" w14:textId="77777777" w:rsidTr="007E0543">
        <w:trPr>
          <w:trHeight w:val="157"/>
          <w:jc w:val="center"/>
        </w:trPr>
        <w:tc>
          <w:tcPr>
            <w:tcW w:w="567" w:type="dxa"/>
            <w:vMerge/>
            <w:shd w:val="clear" w:color="auto" w:fill="auto"/>
          </w:tcPr>
          <w:p w14:paraId="747780D4"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BF11C5" w:rsidRPr="004B6A46" w:rsidRDefault="00BF11C5" w:rsidP="00BF11C5">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62557042" w:rsidR="00BF11C5" w:rsidRPr="002D2FF9" w:rsidRDefault="00BF11C5" w:rsidP="00BF11C5">
            <w:pPr>
              <w:tabs>
                <w:tab w:val="left" w:pos="360"/>
              </w:tabs>
              <w:spacing w:line="276" w:lineRule="auto"/>
              <w:jc w:val="center"/>
              <w:rPr>
                <w:rFonts w:ascii="Arial" w:hAnsi="Arial" w:cs="Arial"/>
                <w:sz w:val="22"/>
                <w:szCs w:val="22"/>
              </w:rPr>
            </w:pPr>
            <w:r w:rsidRPr="006F1F16">
              <w:rPr>
                <w:rFonts w:ascii="Arial" w:hAnsi="Arial" w:cs="Arial"/>
                <w:sz w:val="22"/>
                <w:szCs w:val="22"/>
              </w:rPr>
              <w:t>Refer sheet attached</w:t>
            </w:r>
          </w:p>
        </w:tc>
        <w:tc>
          <w:tcPr>
            <w:tcW w:w="2326" w:type="dxa"/>
            <w:tcBorders>
              <w:bottom w:val="single" w:sz="4" w:space="0" w:color="auto"/>
            </w:tcBorders>
            <w:shd w:val="clear" w:color="auto" w:fill="auto"/>
            <w:vAlign w:val="center"/>
          </w:tcPr>
          <w:p w14:paraId="760E042A" w14:textId="0E7B42AC" w:rsidR="00BF11C5" w:rsidRPr="007E0543" w:rsidRDefault="00BF11C5" w:rsidP="00BF11C5">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3042D3" w14:paraId="5285AB03" w14:textId="77777777" w:rsidTr="007E0543">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0B537736" w14:textId="10AC7287" w:rsidR="00A9310A" w:rsidRPr="002D2FF9" w:rsidRDefault="0008503C" w:rsidP="00F60DE8">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Content>
                <w:r w:rsidR="00A9310A" w:rsidRPr="002D2FF9">
                  <w:rPr>
                    <w:rFonts w:ascii="Arial" w:hAnsi="Arial" w:cs="Arial"/>
                    <w:b/>
                    <w:sz w:val="22"/>
                    <w:szCs w:val="22"/>
                  </w:rPr>
                  <w:t>Proposed</w:t>
                </w:r>
              </w:sdtContent>
            </w:sdt>
            <w:r w:rsidR="00FE05B4" w:rsidRPr="002D2FF9">
              <w:rPr>
                <w:rFonts w:ascii="Arial" w:hAnsi="Arial" w:cs="Arial"/>
                <w:b/>
                <w:sz w:val="22"/>
                <w:szCs w:val="22"/>
              </w:rPr>
              <w:t xml:space="preserve"> as per </w:t>
            </w:r>
            <w:r w:rsidR="00F60DE8">
              <w:rPr>
                <w:rFonts w:ascii="Arial" w:hAnsi="Arial" w:cs="Arial"/>
                <w:b/>
                <w:sz w:val="22"/>
                <w:szCs w:val="22"/>
              </w:rPr>
              <w:t>Map</w:t>
            </w:r>
          </w:p>
        </w:tc>
        <w:tc>
          <w:tcPr>
            <w:tcW w:w="2326" w:type="dxa"/>
            <w:shd w:val="clear" w:color="auto" w:fill="DBE5F1" w:themeFill="accent1" w:themeFillTint="33"/>
            <w:vAlign w:val="center"/>
          </w:tcPr>
          <w:p w14:paraId="1C10FB4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4775F" w:rsidRPr="003042D3" w14:paraId="01AC3A58" w14:textId="77777777" w:rsidTr="000E3B25">
        <w:trPr>
          <w:trHeight w:val="39"/>
          <w:jc w:val="center"/>
        </w:trPr>
        <w:tc>
          <w:tcPr>
            <w:tcW w:w="567" w:type="dxa"/>
            <w:vMerge/>
            <w:shd w:val="clear" w:color="auto" w:fill="auto"/>
          </w:tcPr>
          <w:p w14:paraId="6CFE7D76"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77777777" w:rsidR="0054775F" w:rsidRPr="00AC778C" w:rsidRDefault="0054775F" w:rsidP="0054775F">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tcPr>
          <w:p w14:paraId="5C6296C5" w14:textId="2C9B519D" w:rsidR="0054775F" w:rsidRPr="002D2FF9" w:rsidRDefault="0054775F" w:rsidP="0054775F">
            <w:pPr>
              <w:tabs>
                <w:tab w:val="left" w:pos="360"/>
              </w:tabs>
              <w:spacing w:line="276" w:lineRule="auto"/>
              <w:jc w:val="center"/>
              <w:rPr>
                <w:rFonts w:ascii="Arial" w:hAnsi="Arial" w:cs="Arial"/>
                <w:sz w:val="22"/>
                <w:szCs w:val="22"/>
              </w:rPr>
            </w:pPr>
            <w:r w:rsidRPr="00377D0C">
              <w:rPr>
                <w:rFonts w:ascii="Arial" w:hAnsi="Arial" w:cs="Arial"/>
                <w:sz w:val="22"/>
                <w:szCs w:val="22"/>
              </w:rPr>
              <w:t>Refer sheet attached</w:t>
            </w:r>
          </w:p>
        </w:tc>
        <w:tc>
          <w:tcPr>
            <w:tcW w:w="2326" w:type="dxa"/>
            <w:shd w:val="clear" w:color="auto" w:fill="auto"/>
            <w:vAlign w:val="center"/>
          </w:tcPr>
          <w:p w14:paraId="4D3EEA38" w14:textId="79754380" w:rsidR="0054775F" w:rsidRPr="002C4B3B" w:rsidRDefault="0054775F" w:rsidP="0054775F">
            <w:pPr>
              <w:jc w:val="center"/>
              <w:rPr>
                <w:rFonts w:ascii="Arial" w:hAnsi="Arial" w:cs="Arial"/>
                <w:sz w:val="22"/>
                <w:szCs w:val="22"/>
              </w:rPr>
            </w:pPr>
            <w:r>
              <w:rPr>
                <w:rFonts w:ascii="Arial" w:hAnsi="Arial" w:cs="Arial"/>
                <w:sz w:val="22"/>
                <w:szCs w:val="22"/>
              </w:rPr>
              <w:t>Under Construction</w:t>
            </w:r>
          </w:p>
        </w:tc>
      </w:tr>
      <w:tr w:rsidR="0054775F" w:rsidRPr="003042D3" w14:paraId="0A681F0A" w14:textId="77777777" w:rsidTr="008953E3">
        <w:trPr>
          <w:trHeight w:val="39"/>
          <w:jc w:val="center"/>
        </w:trPr>
        <w:tc>
          <w:tcPr>
            <w:tcW w:w="567" w:type="dxa"/>
            <w:vMerge/>
            <w:shd w:val="clear" w:color="auto" w:fill="auto"/>
          </w:tcPr>
          <w:p w14:paraId="4746E6D5"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78F85B7D"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 xml:space="preserve">Non FAR of Main DU </w:t>
            </w:r>
          </w:p>
        </w:tc>
        <w:tc>
          <w:tcPr>
            <w:tcW w:w="2791" w:type="dxa"/>
            <w:shd w:val="clear" w:color="auto" w:fill="auto"/>
          </w:tcPr>
          <w:p w14:paraId="4F987795" w14:textId="7A7F3D69"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27307E40" w14:textId="27830F98" w:rsidR="0054775F" w:rsidRPr="001226C4" w:rsidRDefault="0054775F" w:rsidP="0054775F">
            <w:pPr>
              <w:tabs>
                <w:tab w:val="left" w:pos="930"/>
                <w:tab w:val="center" w:pos="1055"/>
              </w:tabs>
              <w:jc w:val="center"/>
              <w:rPr>
                <w:sz w:val="22"/>
                <w:szCs w:val="22"/>
              </w:rPr>
            </w:pPr>
            <w:r w:rsidRPr="00C76438">
              <w:rPr>
                <w:rFonts w:ascii="Arial" w:hAnsi="Arial" w:cs="Arial"/>
                <w:sz w:val="22"/>
                <w:szCs w:val="22"/>
              </w:rPr>
              <w:t>Under Construction</w:t>
            </w:r>
          </w:p>
        </w:tc>
      </w:tr>
      <w:tr w:rsidR="0054775F" w:rsidRPr="003042D3" w14:paraId="2509C4D6" w14:textId="77777777" w:rsidTr="000E3B25">
        <w:trPr>
          <w:trHeight w:val="39"/>
          <w:jc w:val="center"/>
        </w:trPr>
        <w:tc>
          <w:tcPr>
            <w:tcW w:w="567" w:type="dxa"/>
            <w:vMerge/>
            <w:shd w:val="clear" w:color="auto" w:fill="auto"/>
          </w:tcPr>
          <w:p w14:paraId="7954F6F9"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5B5E3E" w14:textId="1BF9E75B"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Terrace Area</w:t>
            </w:r>
          </w:p>
        </w:tc>
        <w:tc>
          <w:tcPr>
            <w:tcW w:w="2791" w:type="dxa"/>
            <w:shd w:val="clear" w:color="auto" w:fill="auto"/>
          </w:tcPr>
          <w:p w14:paraId="7B3B670F" w14:textId="57AD6CBC"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30ED9214" w14:textId="35542980" w:rsidR="0054775F" w:rsidRPr="00DE7FA6" w:rsidRDefault="0054775F" w:rsidP="0054775F">
            <w:pPr>
              <w:jc w:val="center"/>
              <w:rPr>
                <w:sz w:val="22"/>
                <w:szCs w:val="22"/>
                <w:highlight w:val="yellow"/>
              </w:rPr>
            </w:pPr>
            <w:r w:rsidRPr="00C76438">
              <w:rPr>
                <w:rFonts w:ascii="Arial" w:hAnsi="Arial" w:cs="Arial"/>
                <w:sz w:val="22"/>
                <w:szCs w:val="22"/>
              </w:rPr>
              <w:t>Under Construction</w:t>
            </w:r>
          </w:p>
        </w:tc>
      </w:tr>
      <w:tr w:rsidR="0054775F" w:rsidRPr="003042D3" w14:paraId="5508E3EA" w14:textId="77777777" w:rsidTr="007E0543">
        <w:trPr>
          <w:trHeight w:val="39"/>
          <w:jc w:val="center"/>
        </w:trPr>
        <w:tc>
          <w:tcPr>
            <w:tcW w:w="567" w:type="dxa"/>
            <w:vMerge/>
            <w:shd w:val="clear" w:color="auto" w:fill="auto"/>
          </w:tcPr>
          <w:p w14:paraId="02D108BB"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9E3137" w14:textId="528254D1" w:rsidR="0054775F" w:rsidRPr="00AC778C" w:rsidRDefault="0054775F" w:rsidP="0054775F">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Area</w:t>
            </w:r>
          </w:p>
        </w:tc>
        <w:tc>
          <w:tcPr>
            <w:tcW w:w="2791" w:type="dxa"/>
            <w:shd w:val="clear" w:color="auto" w:fill="auto"/>
            <w:vAlign w:val="center"/>
          </w:tcPr>
          <w:p w14:paraId="5AD2CAAB" w14:textId="06A2E948" w:rsidR="0054775F" w:rsidRPr="002D2FF9" w:rsidRDefault="0054775F" w:rsidP="0054775F">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Refer sheet attached</w:t>
            </w:r>
          </w:p>
        </w:tc>
        <w:tc>
          <w:tcPr>
            <w:tcW w:w="2326" w:type="dxa"/>
            <w:shd w:val="clear" w:color="auto" w:fill="auto"/>
          </w:tcPr>
          <w:p w14:paraId="63B5EB18" w14:textId="4C5D75C6" w:rsidR="0054775F" w:rsidRPr="00766E65" w:rsidRDefault="0054775F" w:rsidP="0054775F">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10D4FD4D" w14:textId="77777777" w:rsidTr="007E0543">
        <w:trPr>
          <w:trHeight w:val="158"/>
          <w:jc w:val="center"/>
        </w:trPr>
        <w:tc>
          <w:tcPr>
            <w:tcW w:w="567" w:type="dxa"/>
            <w:vMerge/>
            <w:shd w:val="clear" w:color="auto" w:fill="auto"/>
          </w:tcPr>
          <w:p w14:paraId="511C6CE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4AC37B25" w:rsidR="00EC595C" w:rsidRPr="002D2FF9" w:rsidRDefault="00EC595C" w:rsidP="00EC595C">
            <w:pPr>
              <w:tabs>
                <w:tab w:val="left" w:pos="360"/>
              </w:tabs>
              <w:spacing w:line="276" w:lineRule="auto"/>
              <w:jc w:val="center"/>
              <w:rPr>
                <w:rFonts w:ascii="Arial" w:hAnsi="Arial" w:cs="Arial"/>
                <w:b/>
                <w:sz w:val="22"/>
                <w:szCs w:val="22"/>
                <w:highlight w:val="yellow"/>
              </w:rPr>
            </w:pPr>
            <w:r w:rsidRPr="00DD2B94">
              <w:rPr>
                <w:rFonts w:ascii="Arial" w:hAnsi="Arial" w:cs="Arial"/>
                <w:sz w:val="22"/>
                <w:szCs w:val="22"/>
              </w:rPr>
              <w:t>Refer sheet attached</w:t>
            </w:r>
          </w:p>
        </w:tc>
        <w:tc>
          <w:tcPr>
            <w:tcW w:w="2326" w:type="dxa"/>
            <w:shd w:val="clear" w:color="auto" w:fill="auto"/>
            <w:vAlign w:val="center"/>
          </w:tcPr>
          <w:p w14:paraId="421A950D" w14:textId="75233F7E"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5B92F412" w14:textId="77777777" w:rsidTr="007E0543">
        <w:trPr>
          <w:trHeight w:val="157"/>
          <w:jc w:val="center"/>
        </w:trPr>
        <w:tc>
          <w:tcPr>
            <w:tcW w:w="567" w:type="dxa"/>
            <w:vMerge/>
            <w:shd w:val="clear" w:color="auto" w:fill="auto"/>
          </w:tcPr>
          <w:p w14:paraId="560623D3" w14:textId="237AA7BE"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EC595C" w:rsidRPr="00FE05B4" w:rsidRDefault="00EC595C" w:rsidP="00EC595C">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789E4257" w:rsidR="00EC595C" w:rsidRPr="00D903A7" w:rsidRDefault="00EC595C" w:rsidP="00EC595C">
            <w:pPr>
              <w:tabs>
                <w:tab w:val="left" w:pos="360"/>
              </w:tabs>
              <w:spacing w:line="276" w:lineRule="auto"/>
              <w:jc w:val="center"/>
              <w:rPr>
                <w:rFonts w:ascii="Arial" w:hAnsi="Arial" w:cs="Arial"/>
                <w:sz w:val="22"/>
                <w:szCs w:val="22"/>
              </w:rPr>
            </w:pPr>
            <w:r w:rsidRPr="00DD2B94">
              <w:rPr>
                <w:rFonts w:ascii="Arial" w:hAnsi="Arial" w:cs="Arial"/>
                <w:sz w:val="22"/>
                <w:szCs w:val="22"/>
              </w:rPr>
              <w:t>Refer sheet attached</w:t>
            </w:r>
          </w:p>
        </w:tc>
        <w:tc>
          <w:tcPr>
            <w:tcW w:w="2326" w:type="dxa"/>
            <w:shd w:val="clear" w:color="auto" w:fill="auto"/>
            <w:vAlign w:val="center"/>
          </w:tcPr>
          <w:p w14:paraId="7478DBBE" w14:textId="2F27CB6F"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10F7992F"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71B650FA"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60602B95" w:rsidR="00A9310A" w:rsidRPr="00D903A7" w:rsidRDefault="00037C4E" w:rsidP="008953E3">
            <w:pPr>
              <w:tabs>
                <w:tab w:val="left" w:pos="360"/>
              </w:tabs>
              <w:spacing w:line="276" w:lineRule="auto"/>
              <w:rPr>
                <w:rFonts w:ascii="Arial" w:hAnsi="Arial" w:cs="Arial"/>
                <w:sz w:val="22"/>
                <w:szCs w:val="22"/>
              </w:rPr>
            </w:pPr>
            <w:r>
              <w:rPr>
                <w:rFonts w:ascii="Arial" w:hAnsi="Arial" w:cs="Arial"/>
                <w:sz w:val="22"/>
                <w:szCs w:val="22"/>
              </w:rPr>
              <w:t>NA</w:t>
            </w:r>
          </w:p>
        </w:tc>
      </w:tr>
      <w:tr w:rsidR="00A9310A" w:rsidRPr="003042D3" w14:paraId="2154280E" w14:textId="77777777" w:rsidTr="007E0543">
        <w:trPr>
          <w:trHeight w:val="157"/>
          <w:jc w:val="center"/>
        </w:trPr>
        <w:tc>
          <w:tcPr>
            <w:tcW w:w="567" w:type="dxa"/>
            <w:vMerge/>
            <w:shd w:val="clear" w:color="auto" w:fill="auto"/>
          </w:tcPr>
          <w:p w14:paraId="43AE2C6B" w14:textId="0D4A7AE1"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700940BE"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NA</w:t>
            </w:r>
          </w:p>
        </w:tc>
      </w:tr>
      <w:tr w:rsidR="00614385" w:rsidRPr="003042D3" w14:paraId="4A7CE480" w14:textId="77777777" w:rsidTr="0028594A">
        <w:trPr>
          <w:trHeight w:val="70"/>
          <w:jc w:val="center"/>
        </w:trPr>
        <w:tc>
          <w:tcPr>
            <w:tcW w:w="567" w:type="dxa"/>
            <w:shd w:val="clear" w:color="auto" w:fill="auto"/>
          </w:tcPr>
          <w:p w14:paraId="3491650C" w14:textId="77777777" w:rsidR="00614385" w:rsidRPr="001F6714" w:rsidRDefault="00614385" w:rsidP="00614385">
            <w:pPr>
              <w:numPr>
                <w:ilvl w:val="0"/>
                <w:numId w:val="3"/>
              </w:numPr>
              <w:spacing w:line="276" w:lineRule="auto"/>
              <w:rPr>
                <w:rFonts w:ascii="Arial" w:hAnsi="Arial" w:cs="Arial"/>
                <w:b/>
                <w:sz w:val="22"/>
                <w:szCs w:val="22"/>
              </w:rPr>
            </w:pPr>
          </w:p>
        </w:tc>
        <w:tc>
          <w:tcPr>
            <w:tcW w:w="4957" w:type="dxa"/>
            <w:gridSpan w:val="3"/>
            <w:shd w:val="clear" w:color="auto" w:fill="auto"/>
          </w:tcPr>
          <w:p w14:paraId="150A7E09" w14:textId="09895501" w:rsidR="00614385" w:rsidRPr="0028594A" w:rsidRDefault="00614385" w:rsidP="007535BF">
            <w:pPr>
              <w:tabs>
                <w:tab w:val="left" w:pos="360"/>
              </w:tabs>
              <w:spacing w:line="276" w:lineRule="auto"/>
              <w:rPr>
                <w:rFonts w:ascii="Arial" w:hAnsi="Arial" w:cs="Arial"/>
                <w:sz w:val="22"/>
                <w:szCs w:val="22"/>
              </w:rPr>
            </w:pPr>
            <w:r>
              <w:rPr>
                <w:rFonts w:ascii="Arial" w:hAnsi="Arial" w:cs="Arial"/>
                <w:sz w:val="22"/>
                <w:szCs w:val="22"/>
              </w:rPr>
              <w:t xml:space="preserve">Plinth/ Built-up area as per </w:t>
            </w:r>
            <w:r w:rsidR="007535BF">
              <w:rPr>
                <w:rFonts w:ascii="Arial" w:hAnsi="Arial" w:cs="Arial"/>
                <w:sz w:val="22"/>
                <w:szCs w:val="22"/>
              </w:rPr>
              <w:t xml:space="preserve">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117" w:type="dxa"/>
            <w:gridSpan w:val="2"/>
            <w:shd w:val="clear" w:color="auto" w:fill="auto"/>
            <w:vAlign w:val="center"/>
          </w:tcPr>
          <w:p w14:paraId="4E91CD46" w14:textId="6613A958" w:rsidR="00614385" w:rsidRPr="00564898" w:rsidRDefault="007C4FC2" w:rsidP="007C4FC2">
            <w:pPr>
              <w:tabs>
                <w:tab w:val="left" w:pos="360"/>
              </w:tabs>
              <w:spacing w:line="276" w:lineRule="auto"/>
              <w:rPr>
                <w:rFonts w:ascii="Arial" w:hAnsi="Arial" w:cs="Arial"/>
                <w:sz w:val="22"/>
                <w:szCs w:val="22"/>
                <w:highlight w:val="yellow"/>
              </w:rPr>
            </w:pPr>
            <w:r>
              <w:rPr>
                <w:rFonts w:ascii="Arial" w:hAnsi="Arial" w:cs="Arial"/>
                <w:sz w:val="22"/>
                <w:szCs w:val="22"/>
              </w:rPr>
              <w:t xml:space="preserve">45,478.63 </w:t>
            </w:r>
            <w:proofErr w:type="spellStart"/>
            <w:r w:rsidR="00614385" w:rsidRPr="00564898">
              <w:rPr>
                <w:rFonts w:ascii="Arial" w:hAnsi="Arial" w:cs="Arial"/>
                <w:sz w:val="22"/>
                <w:szCs w:val="22"/>
              </w:rPr>
              <w:t>sq</w:t>
            </w:r>
            <w:proofErr w:type="spellEnd"/>
            <w:r w:rsidR="00614385" w:rsidRPr="00564898">
              <w:rPr>
                <w:rFonts w:ascii="Arial" w:hAnsi="Arial" w:cs="Arial"/>
                <w:sz w:val="22"/>
                <w:szCs w:val="22"/>
              </w:rPr>
              <w:t xml:space="preserve"> </w:t>
            </w:r>
            <w:proofErr w:type="spellStart"/>
            <w:r w:rsidR="00614385" w:rsidRPr="00564898">
              <w:rPr>
                <w:rFonts w:ascii="Arial" w:hAnsi="Arial" w:cs="Arial"/>
                <w:sz w:val="22"/>
                <w:szCs w:val="22"/>
              </w:rPr>
              <w:t>mtr</w:t>
            </w:r>
            <w:proofErr w:type="spellEnd"/>
            <w:r w:rsidR="00614385" w:rsidRPr="00564898">
              <w:rPr>
                <w:rFonts w:ascii="Arial" w:hAnsi="Arial" w:cs="Arial"/>
                <w:sz w:val="22"/>
                <w:szCs w:val="22"/>
              </w:rPr>
              <w:t xml:space="preserve"> </w:t>
            </w:r>
            <w:r w:rsidR="00614385" w:rsidRPr="00564898">
              <w:rPr>
                <w:rFonts w:ascii="Arial" w:hAnsi="Arial" w:cs="Arial"/>
                <w:b/>
                <w:sz w:val="22"/>
                <w:szCs w:val="22"/>
              </w:rPr>
              <w:t>(</w:t>
            </w:r>
            <w:r>
              <w:rPr>
                <w:rFonts w:ascii="Arial" w:hAnsi="Arial" w:cs="Arial"/>
                <w:b/>
                <w:sz w:val="22"/>
                <w:szCs w:val="22"/>
              </w:rPr>
              <w:t xml:space="preserve">4,89,527.43 </w:t>
            </w:r>
            <w:proofErr w:type="spellStart"/>
            <w:r w:rsidR="00614385" w:rsidRPr="00564898">
              <w:rPr>
                <w:rFonts w:ascii="Arial" w:hAnsi="Arial" w:cs="Arial"/>
                <w:b/>
                <w:sz w:val="22"/>
                <w:szCs w:val="22"/>
              </w:rPr>
              <w:t>sq</w:t>
            </w:r>
            <w:proofErr w:type="spellEnd"/>
            <w:r w:rsidR="00614385" w:rsidRPr="00564898">
              <w:rPr>
                <w:rFonts w:ascii="Arial" w:hAnsi="Arial" w:cs="Arial"/>
                <w:b/>
                <w:sz w:val="22"/>
                <w:szCs w:val="22"/>
              </w:rPr>
              <w:t xml:space="preserve"> </w:t>
            </w:r>
            <w:proofErr w:type="spellStart"/>
            <w:r w:rsidR="00614385" w:rsidRPr="00564898">
              <w:rPr>
                <w:rFonts w:ascii="Arial" w:hAnsi="Arial" w:cs="Arial"/>
                <w:b/>
                <w:sz w:val="22"/>
                <w:szCs w:val="22"/>
              </w:rPr>
              <w:t>ft</w:t>
            </w:r>
            <w:proofErr w:type="spellEnd"/>
            <w:r w:rsidR="00614385" w:rsidRPr="00564898">
              <w:rPr>
                <w:rFonts w:ascii="Arial" w:hAnsi="Arial" w:cs="Arial"/>
                <w:b/>
                <w:sz w:val="22"/>
                <w:szCs w:val="22"/>
              </w:rPr>
              <w:t>)</w:t>
            </w:r>
            <w:r w:rsidR="00614385" w:rsidRPr="00564898">
              <w:rPr>
                <w:rFonts w:ascii="Arial" w:hAnsi="Arial" w:cs="Arial"/>
                <w:sz w:val="22"/>
                <w:szCs w:val="22"/>
              </w:rPr>
              <w:t xml:space="preserve"> (FAR + Non FAR)</w:t>
            </w:r>
          </w:p>
        </w:tc>
      </w:tr>
      <w:tr w:rsidR="00A9310A" w:rsidRPr="003042D3"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C40443" w:rsidRDefault="00A9310A" w:rsidP="0028594A">
            <w:pPr>
              <w:tabs>
                <w:tab w:val="left" w:pos="360"/>
              </w:tabs>
              <w:spacing w:line="276" w:lineRule="auto"/>
              <w:rPr>
                <w:rFonts w:ascii="Arial" w:hAnsi="Arial" w:cs="Arial"/>
                <w:b/>
                <w:sz w:val="22"/>
                <w:szCs w:val="22"/>
              </w:rPr>
            </w:pPr>
            <w:r w:rsidRPr="00C40443">
              <w:rPr>
                <w:rFonts w:ascii="Arial" w:hAnsi="Arial" w:cs="Arial"/>
                <w:sz w:val="22"/>
                <w:szCs w:val="22"/>
              </w:rPr>
              <w:t>Carpet Area</w:t>
            </w:r>
          </w:p>
        </w:tc>
        <w:tc>
          <w:tcPr>
            <w:tcW w:w="5117" w:type="dxa"/>
            <w:gridSpan w:val="2"/>
            <w:shd w:val="clear" w:color="auto" w:fill="auto"/>
          </w:tcPr>
          <w:p w14:paraId="2CAECBB2" w14:textId="10E5EDF6" w:rsidR="00A9310A" w:rsidRPr="00C40443" w:rsidRDefault="00C40443" w:rsidP="0069683F">
            <w:pPr>
              <w:tabs>
                <w:tab w:val="left" w:pos="360"/>
              </w:tabs>
              <w:spacing w:line="276" w:lineRule="auto"/>
              <w:rPr>
                <w:rFonts w:ascii="Arial" w:hAnsi="Arial" w:cs="Arial"/>
                <w:sz w:val="22"/>
                <w:szCs w:val="22"/>
              </w:rPr>
            </w:pPr>
            <w:r w:rsidRPr="00C40443">
              <w:rPr>
                <w:rFonts w:ascii="Arial" w:hAnsi="Arial" w:cs="Arial"/>
                <w:sz w:val="22"/>
                <w:szCs w:val="22"/>
              </w:rPr>
              <w:t>NA</w:t>
            </w:r>
            <w:r w:rsidR="00614385" w:rsidRPr="00C40443">
              <w:rPr>
                <w:rFonts w:ascii="Arial" w:hAnsi="Arial" w:cs="Arial"/>
                <w:sz w:val="22"/>
                <w:szCs w:val="22"/>
              </w:rPr>
              <w:t xml:space="preserve"> </w:t>
            </w:r>
          </w:p>
        </w:tc>
      </w:tr>
      <w:tr w:rsidR="00A9310A" w:rsidRPr="003042D3" w14:paraId="7FC54338" w14:textId="77777777" w:rsidTr="0028594A">
        <w:trPr>
          <w:trHeight w:val="157"/>
          <w:jc w:val="center"/>
        </w:trPr>
        <w:tc>
          <w:tcPr>
            <w:tcW w:w="567" w:type="dxa"/>
            <w:shd w:val="clear" w:color="auto" w:fill="auto"/>
          </w:tcPr>
          <w:p w14:paraId="6B9C18A0"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Content>
              <w:p w14:paraId="12EBEBE4" w14:textId="0FB5CDD1" w:rsidR="00A9310A" w:rsidRPr="00C40443" w:rsidRDefault="00A9310A" w:rsidP="00A9310A">
                <w:pPr>
                  <w:rPr>
                    <w:sz w:val="22"/>
                    <w:szCs w:val="22"/>
                  </w:rPr>
                </w:pPr>
                <w:r w:rsidRPr="00C40443">
                  <w:rPr>
                    <w:rFonts w:ascii="Arial" w:hAnsi="Arial" w:cs="Arial"/>
                    <w:sz w:val="22"/>
                    <w:szCs w:val="22"/>
                  </w:rPr>
                  <w:t>N.A.</w:t>
                </w:r>
              </w:p>
            </w:sdtContent>
          </w:sdt>
        </w:tc>
      </w:tr>
      <w:tr w:rsidR="00A9310A" w:rsidRPr="003042D3" w14:paraId="66AE9D6B" w14:textId="77777777" w:rsidTr="0028594A">
        <w:trPr>
          <w:trHeight w:val="157"/>
          <w:jc w:val="center"/>
        </w:trPr>
        <w:tc>
          <w:tcPr>
            <w:tcW w:w="567" w:type="dxa"/>
            <w:shd w:val="clear" w:color="auto" w:fill="auto"/>
          </w:tcPr>
          <w:p w14:paraId="4DB0C0CA"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1587378630"/>
              <w:placeholder>
                <w:docPart w:val="09D278776E1245209A575D88A0FF21B1"/>
              </w:placeholder>
              <w:comboBox>
                <w:listItem w:value="Choose an item."/>
                <w:listItem w:displayText="Refer Sheet Attached" w:value="Refer Sheet Attached"/>
                <w:listItem w:displayText="sq.ft." w:value="sq.ft."/>
                <w:listItem w:displayText="sq.mtr." w:value="sq.mtr."/>
                <w:listItem w:displayText="N.A." w:value="N.A."/>
              </w:comboBox>
            </w:sdtPr>
            <w:sdtContent>
              <w:p w14:paraId="20C5FE04" w14:textId="7714A6C7" w:rsidR="00A9310A" w:rsidRPr="00C40443" w:rsidRDefault="00D9638F" w:rsidP="00A9310A">
                <w:pPr>
                  <w:rPr>
                    <w:rFonts w:ascii="Arial" w:hAnsi="Arial" w:cs="Arial"/>
                    <w:sz w:val="22"/>
                    <w:szCs w:val="22"/>
                  </w:rPr>
                </w:pPr>
                <w:r w:rsidRPr="00C40443">
                  <w:rPr>
                    <w:rFonts w:ascii="Arial" w:hAnsi="Arial" w:cs="Arial"/>
                    <w:sz w:val="22"/>
                    <w:szCs w:val="22"/>
                  </w:rPr>
                  <w:t>N.A.</w:t>
                </w:r>
              </w:p>
            </w:sdtContent>
          </w:sdt>
        </w:tc>
      </w:tr>
      <w:tr w:rsidR="00A9310A" w:rsidRPr="003042D3" w14:paraId="76ADCCA9" w14:textId="77777777" w:rsidTr="0028594A">
        <w:trPr>
          <w:trHeight w:val="157"/>
          <w:jc w:val="center"/>
        </w:trPr>
        <w:tc>
          <w:tcPr>
            <w:tcW w:w="567" w:type="dxa"/>
            <w:shd w:val="clear" w:color="auto" w:fill="auto"/>
          </w:tcPr>
          <w:p w14:paraId="53D9F407"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Content>
              <w:p w14:paraId="4A45E6A3" w14:textId="211EE11C" w:rsidR="00A9310A" w:rsidRPr="00C40443" w:rsidRDefault="00A9310A" w:rsidP="00A9310A">
                <w:pPr>
                  <w:rPr>
                    <w:sz w:val="22"/>
                    <w:szCs w:val="22"/>
                  </w:rPr>
                </w:pPr>
                <w:r w:rsidRPr="00C40443">
                  <w:rPr>
                    <w:rFonts w:ascii="Arial" w:hAnsi="Arial" w:cs="Arial"/>
                    <w:sz w:val="22"/>
                    <w:szCs w:val="22"/>
                  </w:rPr>
                  <w:t>N.A.</w:t>
                </w:r>
              </w:p>
            </w:sdtContent>
          </w:sdt>
        </w:tc>
      </w:tr>
      <w:tr w:rsidR="00933FB3" w:rsidRPr="003042D3" w14:paraId="63E67B94" w14:textId="77777777" w:rsidTr="0028594A">
        <w:trPr>
          <w:trHeight w:val="157"/>
          <w:jc w:val="center"/>
        </w:trPr>
        <w:tc>
          <w:tcPr>
            <w:tcW w:w="567" w:type="dxa"/>
            <w:shd w:val="clear" w:color="auto" w:fill="auto"/>
          </w:tcPr>
          <w:p w14:paraId="04915A3F" w14:textId="77777777" w:rsidR="00933FB3" w:rsidRPr="001F6714" w:rsidRDefault="00933FB3" w:rsidP="00933FB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933FB3" w:rsidRPr="00AC778C" w:rsidRDefault="00933FB3" w:rsidP="00933FB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p w14:paraId="36149274" w14:textId="739AC37E" w:rsidR="000A79DD" w:rsidRPr="000A79DD" w:rsidRDefault="000A79DD" w:rsidP="000A79DD">
            <w:pPr>
              <w:jc w:val="both"/>
              <w:rPr>
                <w:rFonts w:ascii="Calibri" w:hAnsi="Calibri" w:cs="Calibri"/>
                <w:b/>
                <w:color w:val="000000"/>
              </w:rPr>
            </w:pPr>
            <w:r w:rsidRPr="000A79DD">
              <w:rPr>
                <w:rFonts w:ascii="Calibri" w:hAnsi="Calibri" w:cs="Calibri"/>
                <w:b/>
                <w:color w:val="000000"/>
              </w:rPr>
              <w:t>142 sq.mtr.</w:t>
            </w:r>
            <w:r w:rsidRPr="000A79DD">
              <w:rPr>
                <w:rFonts w:ascii="Calibri" w:hAnsi="Calibri" w:cs="Calibri"/>
                <w:b/>
                <w:color w:val="000000"/>
              </w:rPr>
              <w:t xml:space="preserve">, </w:t>
            </w:r>
            <w:r w:rsidRPr="000A79DD">
              <w:rPr>
                <w:rFonts w:ascii="Calibri" w:hAnsi="Calibri" w:cs="Calibri"/>
                <w:b/>
                <w:color w:val="000000"/>
              </w:rPr>
              <w:t>163 sq.mtr.</w:t>
            </w:r>
            <w:r w:rsidRPr="000A79DD">
              <w:rPr>
                <w:rFonts w:ascii="Calibri" w:hAnsi="Calibri" w:cs="Calibri"/>
                <w:b/>
                <w:color w:val="000000"/>
              </w:rPr>
              <w:t xml:space="preserve">, </w:t>
            </w:r>
            <w:r w:rsidRPr="000A79DD">
              <w:rPr>
                <w:rFonts w:ascii="Calibri" w:hAnsi="Calibri" w:cs="Calibri"/>
                <w:b/>
                <w:color w:val="000000"/>
              </w:rPr>
              <w:t>175 sq.mtr.</w:t>
            </w:r>
            <w:r w:rsidRPr="000A79DD">
              <w:rPr>
                <w:rFonts w:ascii="Calibri" w:hAnsi="Calibri" w:cs="Calibri"/>
                <w:b/>
                <w:color w:val="000000"/>
              </w:rPr>
              <w:t xml:space="preserve">, </w:t>
            </w:r>
            <w:r w:rsidRPr="000A79DD">
              <w:rPr>
                <w:rFonts w:ascii="Calibri" w:hAnsi="Calibri" w:cs="Calibri"/>
                <w:b/>
                <w:color w:val="000000"/>
              </w:rPr>
              <w:t>184 sq.mtr.</w:t>
            </w:r>
            <w:r w:rsidRPr="000A79DD">
              <w:rPr>
                <w:rFonts w:ascii="Calibri" w:hAnsi="Calibri" w:cs="Calibri"/>
                <w:b/>
                <w:color w:val="000000"/>
              </w:rPr>
              <w:t xml:space="preserve">, </w:t>
            </w:r>
            <w:r w:rsidRPr="000A79DD">
              <w:rPr>
                <w:rFonts w:ascii="Calibri" w:hAnsi="Calibri" w:cs="Calibri"/>
                <w:b/>
                <w:color w:val="000000"/>
              </w:rPr>
              <w:t>197 sq.mtr.</w:t>
            </w:r>
            <w:r w:rsidRPr="000A79DD">
              <w:rPr>
                <w:rFonts w:ascii="Calibri" w:hAnsi="Calibri" w:cs="Calibri"/>
                <w:b/>
                <w:color w:val="000000"/>
              </w:rPr>
              <w:t xml:space="preserve">, </w:t>
            </w:r>
            <w:r w:rsidRPr="000A79DD">
              <w:rPr>
                <w:rFonts w:ascii="Calibri" w:hAnsi="Calibri" w:cs="Calibri"/>
                <w:b/>
                <w:color w:val="000000"/>
              </w:rPr>
              <w:t>204 sq.mtr.</w:t>
            </w:r>
            <w:r w:rsidRPr="000A79DD">
              <w:rPr>
                <w:rFonts w:ascii="Calibri" w:hAnsi="Calibri" w:cs="Calibri"/>
                <w:b/>
                <w:color w:val="000000"/>
              </w:rPr>
              <w:t xml:space="preserve">, </w:t>
            </w:r>
            <w:r w:rsidRPr="000A79DD">
              <w:rPr>
                <w:rFonts w:ascii="Calibri" w:hAnsi="Calibri" w:cs="Calibri"/>
                <w:b/>
                <w:color w:val="000000"/>
              </w:rPr>
              <w:t>220 sq.mtr.</w:t>
            </w:r>
            <w:r w:rsidRPr="000A79DD">
              <w:rPr>
                <w:rFonts w:ascii="Calibri" w:hAnsi="Calibri" w:cs="Calibri"/>
                <w:b/>
                <w:color w:val="000000"/>
              </w:rPr>
              <w:t xml:space="preserve">, </w:t>
            </w:r>
            <w:r w:rsidRPr="000A79DD">
              <w:rPr>
                <w:rFonts w:ascii="Calibri" w:hAnsi="Calibri" w:cs="Calibri"/>
                <w:b/>
                <w:color w:val="000000"/>
              </w:rPr>
              <w:t>303 sq.mtr.</w:t>
            </w:r>
            <w:r w:rsidRPr="000A79DD">
              <w:rPr>
                <w:rFonts w:ascii="Calibri" w:hAnsi="Calibri" w:cs="Calibri"/>
                <w:b/>
                <w:color w:val="000000"/>
              </w:rPr>
              <w:t xml:space="preserve">, </w:t>
            </w:r>
            <w:r w:rsidRPr="000A79DD">
              <w:rPr>
                <w:rFonts w:ascii="Calibri" w:hAnsi="Calibri" w:cs="Calibri"/>
                <w:b/>
                <w:color w:val="000000"/>
              </w:rPr>
              <w:t>307 sq.mtr.</w:t>
            </w:r>
            <w:r w:rsidRPr="000A79DD">
              <w:rPr>
                <w:rFonts w:ascii="Calibri" w:hAnsi="Calibri" w:cs="Calibri"/>
                <w:b/>
                <w:color w:val="000000"/>
              </w:rPr>
              <w:t xml:space="preserve">, </w:t>
            </w:r>
            <w:r w:rsidRPr="000A79DD">
              <w:rPr>
                <w:rFonts w:ascii="Calibri" w:hAnsi="Calibri" w:cs="Calibri"/>
                <w:b/>
                <w:color w:val="000000"/>
              </w:rPr>
              <w:t>347 sq.mtr.</w:t>
            </w:r>
            <w:r w:rsidRPr="000A79DD">
              <w:rPr>
                <w:rFonts w:ascii="Calibri" w:hAnsi="Calibri" w:cs="Calibri"/>
                <w:b/>
                <w:color w:val="000000"/>
              </w:rPr>
              <w:t xml:space="preserve">, </w:t>
            </w:r>
            <w:r w:rsidRPr="000A79DD">
              <w:rPr>
                <w:rFonts w:ascii="Calibri" w:hAnsi="Calibri" w:cs="Calibri"/>
                <w:b/>
                <w:color w:val="000000"/>
              </w:rPr>
              <w:t>350 sq.mtr.</w:t>
            </w:r>
            <w:r w:rsidRPr="000A79DD">
              <w:rPr>
                <w:rFonts w:ascii="Calibri" w:hAnsi="Calibri" w:cs="Calibri"/>
                <w:b/>
                <w:color w:val="000000"/>
              </w:rPr>
              <w:t xml:space="preserve">, </w:t>
            </w:r>
            <w:r w:rsidRPr="000A79DD">
              <w:rPr>
                <w:rFonts w:ascii="Calibri" w:hAnsi="Calibri" w:cs="Calibri"/>
                <w:b/>
                <w:color w:val="000000"/>
              </w:rPr>
              <w:t>351 sq.mtr.</w:t>
            </w:r>
            <w:r w:rsidRPr="000A79DD">
              <w:rPr>
                <w:rFonts w:ascii="Calibri" w:hAnsi="Calibri" w:cs="Calibri"/>
                <w:b/>
                <w:color w:val="000000"/>
              </w:rPr>
              <w:t xml:space="preserve">, </w:t>
            </w:r>
            <w:r w:rsidRPr="000A79DD">
              <w:rPr>
                <w:rFonts w:ascii="Calibri" w:hAnsi="Calibri" w:cs="Calibri"/>
                <w:b/>
                <w:color w:val="000000"/>
              </w:rPr>
              <w:t>352 sq.mtr.</w:t>
            </w:r>
            <w:r w:rsidRPr="000A79DD">
              <w:rPr>
                <w:rFonts w:ascii="Calibri" w:hAnsi="Calibri" w:cs="Calibri"/>
                <w:b/>
                <w:color w:val="000000"/>
              </w:rPr>
              <w:t xml:space="preserve">, </w:t>
            </w:r>
            <w:r w:rsidRPr="000A79DD">
              <w:rPr>
                <w:rFonts w:ascii="Calibri" w:hAnsi="Calibri" w:cs="Calibri"/>
                <w:b/>
                <w:color w:val="000000"/>
              </w:rPr>
              <w:t>383 sq.mtr.</w:t>
            </w:r>
            <w:r w:rsidRPr="000A79DD">
              <w:rPr>
                <w:rFonts w:ascii="Calibri" w:hAnsi="Calibri" w:cs="Calibri"/>
                <w:b/>
                <w:color w:val="000000"/>
              </w:rPr>
              <w:t xml:space="preserve">, </w:t>
            </w:r>
            <w:r w:rsidRPr="000A79DD">
              <w:rPr>
                <w:rFonts w:ascii="Calibri" w:hAnsi="Calibri" w:cs="Calibri"/>
                <w:b/>
                <w:color w:val="000000"/>
              </w:rPr>
              <w:t>384 sq.mtr.</w:t>
            </w:r>
            <w:r w:rsidRPr="000A79DD">
              <w:rPr>
                <w:rFonts w:ascii="Calibri" w:hAnsi="Calibri" w:cs="Calibri"/>
                <w:b/>
                <w:color w:val="000000"/>
              </w:rPr>
              <w:t xml:space="preserve">, </w:t>
            </w:r>
            <w:r w:rsidRPr="000A79DD">
              <w:rPr>
                <w:rFonts w:ascii="Calibri" w:hAnsi="Calibri" w:cs="Calibri"/>
                <w:b/>
                <w:color w:val="000000"/>
              </w:rPr>
              <w:t>394 sq.mtr.</w:t>
            </w:r>
            <w:r w:rsidRPr="000A79DD">
              <w:rPr>
                <w:rFonts w:ascii="Calibri" w:hAnsi="Calibri" w:cs="Calibri"/>
                <w:b/>
                <w:color w:val="000000"/>
              </w:rPr>
              <w:t xml:space="preserve">, </w:t>
            </w:r>
            <w:r w:rsidRPr="000A79DD">
              <w:rPr>
                <w:rFonts w:ascii="Calibri" w:hAnsi="Calibri" w:cs="Calibri"/>
                <w:b/>
                <w:color w:val="000000"/>
              </w:rPr>
              <w:t>436 sq.mtr.</w:t>
            </w:r>
          </w:p>
          <w:p w14:paraId="4731FDE8" w14:textId="201C38A4" w:rsidR="00933FB3" w:rsidRPr="00114D74" w:rsidRDefault="00933FB3" w:rsidP="000A79DD">
            <w:pPr>
              <w:tabs>
                <w:tab w:val="left" w:pos="360"/>
              </w:tabs>
              <w:spacing w:line="276" w:lineRule="auto"/>
              <w:rPr>
                <w:rFonts w:ascii="Arial" w:hAnsi="Arial" w:cs="Arial"/>
                <w:sz w:val="22"/>
                <w:szCs w:val="22"/>
                <w:highlight w:val="yellow"/>
              </w:rPr>
            </w:pPr>
          </w:p>
        </w:tc>
      </w:tr>
    </w:tbl>
    <w:p w14:paraId="1988BC4F" w14:textId="586BEFF3" w:rsidR="0028594A" w:rsidRDefault="0028594A"/>
    <w:p w14:paraId="3FE11026" w14:textId="65F10EB2" w:rsidR="0028594A" w:rsidRDefault="0028594A">
      <w:r>
        <w:br w:type="page"/>
      </w:r>
    </w:p>
    <w:p w14:paraId="075163BD" w14:textId="77777777" w:rsidR="007E0543" w:rsidRDefault="007E0543"/>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164"/>
        <w:gridCol w:w="277"/>
        <w:gridCol w:w="1103"/>
        <w:gridCol w:w="3544"/>
      </w:tblGrid>
      <w:tr w:rsidR="004E4790" w:rsidRPr="00C51558" w14:paraId="49DD7AB5" w14:textId="77777777" w:rsidTr="00323DDB">
        <w:trPr>
          <w:trHeight w:val="376"/>
        </w:trPr>
        <w:tc>
          <w:tcPr>
            <w:tcW w:w="10632" w:type="dxa"/>
            <w:gridSpan w:val="7"/>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4E4790" w:rsidRPr="00C51558" w14:paraId="5D97405E" w14:textId="77777777" w:rsidTr="00323DDB">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119"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3"/>
            <w:shd w:val="clear" w:color="auto" w:fill="auto"/>
          </w:tcPr>
          <w:p w14:paraId="6A49FA82" w14:textId="313F89FB" w:rsidR="00835575" w:rsidRPr="007E3D63" w:rsidRDefault="004E4790" w:rsidP="007E3D63">
            <w:pPr>
              <w:tabs>
                <w:tab w:val="left" w:pos="360"/>
                <w:tab w:val="left" w:pos="720"/>
              </w:tabs>
              <w:spacing w:line="276" w:lineRule="auto"/>
              <w:jc w:val="center"/>
              <w:rPr>
                <w:rFonts w:ascii="Arial" w:hAnsi="Arial" w:cs="Arial"/>
                <w:b/>
              </w:rPr>
            </w:pPr>
            <w:r w:rsidRPr="00894156">
              <w:rPr>
                <w:rFonts w:ascii="Arial" w:hAnsi="Arial" w:cs="Arial"/>
                <w:b/>
              </w:rPr>
              <w:t>Actually provide</w:t>
            </w:r>
            <w:r w:rsidR="007E3D63">
              <w:rPr>
                <w:rFonts w:ascii="Arial" w:hAnsi="Arial" w:cs="Arial"/>
                <w:b/>
              </w:rPr>
              <w:t>d</w:t>
            </w:r>
          </w:p>
        </w:tc>
        <w:tc>
          <w:tcPr>
            <w:tcW w:w="3544" w:type="dxa"/>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323DDB">
        <w:trPr>
          <w:trHeight w:val="711"/>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119" w:type="dxa"/>
            <w:gridSpan w:val="2"/>
            <w:shd w:val="clear" w:color="auto" w:fill="auto"/>
          </w:tcPr>
          <w:p w14:paraId="5B905666" w14:textId="2B867432" w:rsidR="00E37B66" w:rsidRPr="00D903A7" w:rsidRDefault="00D041A4" w:rsidP="00614385">
            <w:pPr>
              <w:tabs>
                <w:tab w:val="left" w:pos="360"/>
                <w:tab w:val="left" w:pos="720"/>
              </w:tabs>
              <w:spacing w:line="276" w:lineRule="auto"/>
              <w:jc w:val="both"/>
              <w:rPr>
                <w:rFonts w:ascii="Arial" w:hAnsi="Arial" w:cs="Arial"/>
                <w:sz w:val="22"/>
              </w:rPr>
            </w:pPr>
            <w:r>
              <w:rPr>
                <w:rFonts w:ascii="Arial" w:hAnsi="Arial" w:cs="Arial"/>
                <w:sz w:val="22"/>
              </w:rPr>
              <w:t>All the Plot are Proposed to be constructed in the configuration of B+G+4 Floors and for the area details please refer sheet attached.</w:t>
            </w:r>
          </w:p>
        </w:tc>
        <w:tc>
          <w:tcPr>
            <w:tcW w:w="3544" w:type="dxa"/>
            <w:gridSpan w:val="3"/>
            <w:shd w:val="clear" w:color="auto" w:fill="auto"/>
          </w:tcPr>
          <w:p w14:paraId="6E2A8D55"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A5-2= Excavation completed and further in progress</w:t>
            </w:r>
          </w:p>
          <w:p w14:paraId="1F5C8D5B" w14:textId="77777777" w:rsidR="007E3D63" w:rsidRPr="007E3D63" w:rsidRDefault="007E3D63" w:rsidP="007E3D63">
            <w:pPr>
              <w:tabs>
                <w:tab w:val="left" w:pos="360"/>
                <w:tab w:val="left" w:pos="720"/>
              </w:tabs>
              <w:spacing w:line="276" w:lineRule="auto"/>
              <w:rPr>
                <w:rFonts w:ascii="Arial" w:hAnsi="Arial" w:cs="Arial"/>
                <w:sz w:val="22"/>
              </w:rPr>
            </w:pPr>
          </w:p>
          <w:p w14:paraId="717CDB2E"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B5-15= Excavation completed and further in progress</w:t>
            </w:r>
          </w:p>
          <w:p w14:paraId="4B3F549A" w14:textId="77777777" w:rsidR="007E3D63" w:rsidRPr="007E3D63" w:rsidRDefault="007E3D63" w:rsidP="007E3D63">
            <w:pPr>
              <w:tabs>
                <w:tab w:val="left" w:pos="360"/>
                <w:tab w:val="left" w:pos="720"/>
              </w:tabs>
              <w:spacing w:line="276" w:lineRule="auto"/>
              <w:rPr>
                <w:rFonts w:ascii="Arial" w:hAnsi="Arial" w:cs="Arial"/>
                <w:sz w:val="22"/>
              </w:rPr>
            </w:pPr>
          </w:p>
          <w:p w14:paraId="5DF163BA"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C1-1= Raft Foundation in Progress</w:t>
            </w:r>
          </w:p>
          <w:p w14:paraId="5424AFD2" w14:textId="77777777" w:rsidR="007E3D63" w:rsidRPr="007E3D63" w:rsidRDefault="007E3D63" w:rsidP="007E3D63">
            <w:pPr>
              <w:tabs>
                <w:tab w:val="left" w:pos="360"/>
                <w:tab w:val="left" w:pos="720"/>
              </w:tabs>
              <w:spacing w:line="276" w:lineRule="auto"/>
              <w:rPr>
                <w:rFonts w:ascii="Arial" w:hAnsi="Arial" w:cs="Arial"/>
                <w:sz w:val="22"/>
              </w:rPr>
            </w:pPr>
          </w:p>
          <w:p w14:paraId="108BC5B1"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C2-6= Excavation completed and further in progress</w:t>
            </w:r>
          </w:p>
          <w:p w14:paraId="1E79DF83" w14:textId="77777777" w:rsidR="007E3D63" w:rsidRPr="007E3D63" w:rsidRDefault="007E3D63" w:rsidP="007E3D63">
            <w:pPr>
              <w:tabs>
                <w:tab w:val="left" w:pos="360"/>
                <w:tab w:val="left" w:pos="720"/>
              </w:tabs>
              <w:spacing w:line="276" w:lineRule="auto"/>
              <w:rPr>
                <w:rFonts w:ascii="Arial" w:hAnsi="Arial" w:cs="Arial"/>
                <w:sz w:val="22"/>
              </w:rPr>
            </w:pPr>
          </w:p>
          <w:p w14:paraId="5D2BD916"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C2-9= Excavation completed and further in progress</w:t>
            </w:r>
          </w:p>
          <w:p w14:paraId="44805E5C" w14:textId="77777777" w:rsidR="007E3D63" w:rsidRPr="007E3D63" w:rsidRDefault="007E3D63" w:rsidP="007E3D63">
            <w:pPr>
              <w:tabs>
                <w:tab w:val="left" w:pos="360"/>
                <w:tab w:val="left" w:pos="720"/>
              </w:tabs>
              <w:spacing w:line="276" w:lineRule="auto"/>
              <w:rPr>
                <w:rFonts w:ascii="Arial" w:hAnsi="Arial" w:cs="Arial"/>
                <w:sz w:val="22"/>
              </w:rPr>
            </w:pPr>
          </w:p>
          <w:p w14:paraId="76340D43"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C3-8= Excavation completed and further in progress</w:t>
            </w:r>
          </w:p>
          <w:p w14:paraId="5A3876B0" w14:textId="77777777" w:rsidR="007E3D63" w:rsidRPr="007E3D63" w:rsidRDefault="007E3D63" w:rsidP="007E3D63">
            <w:pPr>
              <w:tabs>
                <w:tab w:val="left" w:pos="360"/>
                <w:tab w:val="left" w:pos="720"/>
              </w:tabs>
              <w:spacing w:line="276" w:lineRule="auto"/>
              <w:rPr>
                <w:rFonts w:ascii="Arial" w:hAnsi="Arial" w:cs="Arial"/>
                <w:sz w:val="22"/>
              </w:rPr>
            </w:pPr>
          </w:p>
          <w:p w14:paraId="45EDAF3D"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C8-15= Excavation completed and further in progress</w:t>
            </w:r>
          </w:p>
          <w:p w14:paraId="5A974476" w14:textId="77777777" w:rsidR="007E3D63" w:rsidRPr="007E3D63" w:rsidRDefault="007E3D63" w:rsidP="007E3D63">
            <w:pPr>
              <w:tabs>
                <w:tab w:val="left" w:pos="360"/>
                <w:tab w:val="left" w:pos="720"/>
              </w:tabs>
              <w:spacing w:line="276" w:lineRule="auto"/>
              <w:rPr>
                <w:rFonts w:ascii="Arial" w:hAnsi="Arial" w:cs="Arial"/>
                <w:sz w:val="22"/>
              </w:rPr>
            </w:pPr>
          </w:p>
          <w:p w14:paraId="4A688037"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C8A-20= Excavation completed and further in progress</w:t>
            </w:r>
          </w:p>
          <w:p w14:paraId="782A3DFA" w14:textId="77777777" w:rsidR="007E3D63" w:rsidRPr="007E3D63" w:rsidRDefault="007E3D63" w:rsidP="007E3D63">
            <w:pPr>
              <w:tabs>
                <w:tab w:val="left" w:pos="360"/>
                <w:tab w:val="left" w:pos="720"/>
              </w:tabs>
              <w:spacing w:line="276" w:lineRule="auto"/>
              <w:rPr>
                <w:rFonts w:ascii="Arial" w:hAnsi="Arial" w:cs="Arial"/>
                <w:sz w:val="22"/>
              </w:rPr>
            </w:pPr>
          </w:p>
          <w:p w14:paraId="260B9BA5"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C8A-33= Excavation completed and further in progress</w:t>
            </w:r>
          </w:p>
          <w:p w14:paraId="07989B3B" w14:textId="77777777" w:rsidR="007E3D63" w:rsidRPr="007E3D63" w:rsidRDefault="007E3D63" w:rsidP="007E3D63">
            <w:pPr>
              <w:tabs>
                <w:tab w:val="left" w:pos="360"/>
                <w:tab w:val="left" w:pos="720"/>
              </w:tabs>
              <w:spacing w:line="276" w:lineRule="auto"/>
              <w:rPr>
                <w:rFonts w:ascii="Arial" w:hAnsi="Arial" w:cs="Arial"/>
                <w:sz w:val="22"/>
              </w:rPr>
            </w:pPr>
          </w:p>
          <w:p w14:paraId="265EBE5E" w14:textId="77777777" w:rsidR="007E3D63" w:rsidRP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D1-18= Raft Foundation complete</w:t>
            </w:r>
          </w:p>
          <w:p w14:paraId="1BB9E32F"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D1-19= Raft Foundation in Progress</w:t>
            </w:r>
          </w:p>
          <w:p w14:paraId="0487E035" w14:textId="77777777" w:rsidR="007E3D63" w:rsidRPr="007E3D63" w:rsidRDefault="007E3D63" w:rsidP="007E3D63">
            <w:pPr>
              <w:tabs>
                <w:tab w:val="left" w:pos="360"/>
                <w:tab w:val="left" w:pos="720"/>
              </w:tabs>
              <w:spacing w:line="276" w:lineRule="auto"/>
              <w:rPr>
                <w:rFonts w:ascii="Arial" w:hAnsi="Arial" w:cs="Arial"/>
                <w:sz w:val="22"/>
              </w:rPr>
            </w:pPr>
          </w:p>
          <w:p w14:paraId="454D3D0B"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D1-20= Raft Foundation in Progress</w:t>
            </w:r>
          </w:p>
          <w:p w14:paraId="6BB10673" w14:textId="77777777" w:rsidR="007E3D63" w:rsidRPr="007E3D63" w:rsidRDefault="007E3D63" w:rsidP="007E3D63">
            <w:pPr>
              <w:tabs>
                <w:tab w:val="left" w:pos="360"/>
                <w:tab w:val="left" w:pos="720"/>
              </w:tabs>
              <w:spacing w:line="276" w:lineRule="auto"/>
              <w:rPr>
                <w:rFonts w:ascii="Arial" w:hAnsi="Arial" w:cs="Arial"/>
                <w:sz w:val="22"/>
              </w:rPr>
            </w:pPr>
          </w:p>
          <w:p w14:paraId="3F2BA6F6"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D1-21= Raft Foundation complete</w:t>
            </w:r>
          </w:p>
          <w:p w14:paraId="7F74DC0C" w14:textId="77777777" w:rsidR="007E3D63" w:rsidRPr="007E3D63" w:rsidRDefault="007E3D63" w:rsidP="007E3D63">
            <w:pPr>
              <w:tabs>
                <w:tab w:val="left" w:pos="360"/>
                <w:tab w:val="left" w:pos="720"/>
              </w:tabs>
              <w:spacing w:line="276" w:lineRule="auto"/>
              <w:rPr>
                <w:rFonts w:ascii="Arial" w:hAnsi="Arial" w:cs="Arial"/>
                <w:sz w:val="22"/>
              </w:rPr>
            </w:pPr>
          </w:p>
          <w:p w14:paraId="08B10EA7"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D6-1= Raft Foundation complete</w:t>
            </w:r>
          </w:p>
          <w:p w14:paraId="4EB817A4" w14:textId="77777777" w:rsidR="007E3D63" w:rsidRPr="007E3D63" w:rsidRDefault="007E3D63" w:rsidP="007E3D63">
            <w:pPr>
              <w:tabs>
                <w:tab w:val="left" w:pos="360"/>
                <w:tab w:val="left" w:pos="720"/>
              </w:tabs>
              <w:spacing w:line="276" w:lineRule="auto"/>
              <w:rPr>
                <w:rFonts w:ascii="Arial" w:hAnsi="Arial" w:cs="Arial"/>
                <w:sz w:val="22"/>
              </w:rPr>
            </w:pPr>
          </w:p>
          <w:p w14:paraId="0B8BC3A2"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D6-2= Raft Foundation complete</w:t>
            </w:r>
          </w:p>
          <w:p w14:paraId="6DF721CC" w14:textId="77777777" w:rsidR="007E3D63" w:rsidRPr="007E3D63" w:rsidRDefault="007E3D63" w:rsidP="007E3D63">
            <w:pPr>
              <w:tabs>
                <w:tab w:val="left" w:pos="360"/>
                <w:tab w:val="left" w:pos="720"/>
              </w:tabs>
              <w:spacing w:line="276" w:lineRule="auto"/>
              <w:rPr>
                <w:rFonts w:ascii="Arial" w:hAnsi="Arial" w:cs="Arial"/>
                <w:sz w:val="22"/>
              </w:rPr>
            </w:pPr>
          </w:p>
          <w:p w14:paraId="0BDCE2B7"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D6-3= Raft Foundation complete</w:t>
            </w:r>
          </w:p>
          <w:p w14:paraId="338394B5" w14:textId="77777777" w:rsidR="007E3D63" w:rsidRPr="007E3D63" w:rsidRDefault="007E3D63" w:rsidP="007E3D63">
            <w:pPr>
              <w:tabs>
                <w:tab w:val="left" w:pos="360"/>
                <w:tab w:val="left" w:pos="720"/>
              </w:tabs>
              <w:spacing w:line="276" w:lineRule="auto"/>
              <w:rPr>
                <w:rFonts w:ascii="Arial" w:hAnsi="Arial" w:cs="Arial"/>
                <w:sz w:val="22"/>
              </w:rPr>
            </w:pPr>
          </w:p>
          <w:p w14:paraId="33F2372F" w14:textId="77777777" w:rsidR="007E3D63" w:rsidRP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D6-4= Raft Foundation complete</w:t>
            </w:r>
          </w:p>
          <w:p w14:paraId="6E3BE275"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lastRenderedPageBreak/>
              <w:t>D7-1= Basement Slab work in Progress</w:t>
            </w:r>
          </w:p>
          <w:p w14:paraId="59ECA8B0" w14:textId="77777777" w:rsidR="007E3D63" w:rsidRPr="007E3D63" w:rsidRDefault="007E3D63" w:rsidP="007E3D63">
            <w:pPr>
              <w:tabs>
                <w:tab w:val="left" w:pos="360"/>
                <w:tab w:val="left" w:pos="720"/>
              </w:tabs>
              <w:spacing w:line="276" w:lineRule="auto"/>
              <w:rPr>
                <w:rFonts w:ascii="Arial" w:hAnsi="Arial" w:cs="Arial"/>
                <w:sz w:val="22"/>
              </w:rPr>
            </w:pPr>
          </w:p>
          <w:p w14:paraId="0A6BA149"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D7-2= Basement Slab Completed</w:t>
            </w:r>
          </w:p>
          <w:p w14:paraId="671045F8" w14:textId="77777777" w:rsidR="007E3D63" w:rsidRPr="007E3D63" w:rsidRDefault="007E3D63" w:rsidP="007E3D63">
            <w:pPr>
              <w:tabs>
                <w:tab w:val="left" w:pos="360"/>
                <w:tab w:val="left" w:pos="720"/>
              </w:tabs>
              <w:spacing w:line="276" w:lineRule="auto"/>
              <w:rPr>
                <w:rFonts w:ascii="Arial" w:hAnsi="Arial" w:cs="Arial"/>
                <w:sz w:val="22"/>
              </w:rPr>
            </w:pPr>
          </w:p>
          <w:p w14:paraId="5E172DE2"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D7-3= Basement Slab Completed</w:t>
            </w:r>
          </w:p>
          <w:p w14:paraId="217F9B6F" w14:textId="77777777" w:rsidR="007E3D63" w:rsidRPr="007E3D63" w:rsidRDefault="007E3D63" w:rsidP="007E3D63">
            <w:pPr>
              <w:tabs>
                <w:tab w:val="left" w:pos="360"/>
                <w:tab w:val="left" w:pos="720"/>
              </w:tabs>
              <w:spacing w:line="276" w:lineRule="auto"/>
              <w:rPr>
                <w:rFonts w:ascii="Arial" w:hAnsi="Arial" w:cs="Arial"/>
                <w:sz w:val="22"/>
              </w:rPr>
            </w:pPr>
          </w:p>
          <w:p w14:paraId="3A481211" w14:textId="6B715DC0" w:rsidR="007E3D63" w:rsidRDefault="007E3D63" w:rsidP="007E3D63">
            <w:pPr>
              <w:tabs>
                <w:tab w:val="left" w:pos="360"/>
                <w:tab w:val="left" w:pos="720"/>
              </w:tabs>
              <w:spacing w:line="276" w:lineRule="auto"/>
              <w:rPr>
                <w:rFonts w:ascii="Arial" w:hAnsi="Arial" w:cs="Arial"/>
                <w:sz w:val="22"/>
              </w:rPr>
            </w:pPr>
            <w:r>
              <w:rPr>
                <w:rFonts w:ascii="Arial" w:hAnsi="Arial" w:cs="Arial"/>
                <w:sz w:val="22"/>
              </w:rPr>
              <w:t xml:space="preserve">D8-20= Not </w:t>
            </w:r>
            <w:r w:rsidRPr="007E3D63">
              <w:rPr>
                <w:rFonts w:ascii="Arial" w:hAnsi="Arial" w:cs="Arial"/>
                <w:sz w:val="22"/>
              </w:rPr>
              <w:t>yet started</w:t>
            </w:r>
          </w:p>
          <w:p w14:paraId="56893FE3" w14:textId="77777777" w:rsidR="007E3D63" w:rsidRPr="007E3D63" w:rsidRDefault="007E3D63" w:rsidP="007E3D63">
            <w:pPr>
              <w:tabs>
                <w:tab w:val="left" w:pos="360"/>
                <w:tab w:val="left" w:pos="720"/>
              </w:tabs>
              <w:spacing w:line="276" w:lineRule="auto"/>
              <w:rPr>
                <w:rFonts w:ascii="Arial" w:hAnsi="Arial" w:cs="Arial"/>
                <w:sz w:val="22"/>
              </w:rPr>
            </w:pPr>
          </w:p>
          <w:p w14:paraId="79E9DD48"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D8-23= Raft Completed</w:t>
            </w:r>
          </w:p>
          <w:p w14:paraId="77268895" w14:textId="77777777" w:rsidR="007E3D63" w:rsidRPr="007E3D63" w:rsidRDefault="007E3D63" w:rsidP="007E3D63">
            <w:pPr>
              <w:tabs>
                <w:tab w:val="left" w:pos="360"/>
                <w:tab w:val="left" w:pos="720"/>
              </w:tabs>
              <w:spacing w:line="276" w:lineRule="auto"/>
              <w:rPr>
                <w:rFonts w:ascii="Arial" w:hAnsi="Arial" w:cs="Arial"/>
                <w:sz w:val="22"/>
              </w:rPr>
            </w:pPr>
          </w:p>
          <w:p w14:paraId="1BDAFB75"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D8-24= Raft Completed</w:t>
            </w:r>
          </w:p>
          <w:p w14:paraId="645DE90D" w14:textId="77777777" w:rsidR="007E3D63" w:rsidRPr="007E3D63" w:rsidRDefault="007E3D63" w:rsidP="007E3D63">
            <w:pPr>
              <w:tabs>
                <w:tab w:val="left" w:pos="360"/>
                <w:tab w:val="left" w:pos="720"/>
              </w:tabs>
              <w:spacing w:line="276" w:lineRule="auto"/>
              <w:rPr>
                <w:rFonts w:ascii="Arial" w:hAnsi="Arial" w:cs="Arial"/>
                <w:sz w:val="22"/>
              </w:rPr>
            </w:pPr>
          </w:p>
          <w:p w14:paraId="3AED8B59"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E1-22= Raft Completed and retaining wall work in Progress</w:t>
            </w:r>
          </w:p>
          <w:p w14:paraId="201B4701" w14:textId="77777777" w:rsidR="007E3D63" w:rsidRPr="007E3D63" w:rsidRDefault="007E3D63" w:rsidP="007E3D63">
            <w:pPr>
              <w:tabs>
                <w:tab w:val="left" w:pos="360"/>
                <w:tab w:val="left" w:pos="720"/>
              </w:tabs>
              <w:spacing w:line="276" w:lineRule="auto"/>
              <w:rPr>
                <w:rFonts w:ascii="Arial" w:hAnsi="Arial" w:cs="Arial"/>
                <w:sz w:val="22"/>
              </w:rPr>
            </w:pPr>
          </w:p>
          <w:p w14:paraId="4607B8FD"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 xml:space="preserve">NA-1= PCC base for Raft completed Steel binding in Progress </w:t>
            </w:r>
          </w:p>
          <w:p w14:paraId="2F1F8201" w14:textId="77777777" w:rsidR="007E3D63" w:rsidRPr="007E3D63" w:rsidRDefault="007E3D63" w:rsidP="007E3D63">
            <w:pPr>
              <w:tabs>
                <w:tab w:val="left" w:pos="360"/>
                <w:tab w:val="left" w:pos="720"/>
              </w:tabs>
              <w:spacing w:line="276" w:lineRule="auto"/>
              <w:rPr>
                <w:rFonts w:ascii="Arial" w:hAnsi="Arial" w:cs="Arial"/>
                <w:sz w:val="22"/>
              </w:rPr>
            </w:pPr>
          </w:p>
          <w:p w14:paraId="31508BB7"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 xml:space="preserve">NA-2= PCC base for Raft completed Steel binding in Progress </w:t>
            </w:r>
          </w:p>
          <w:p w14:paraId="16377A1D" w14:textId="77777777" w:rsidR="007E3D63" w:rsidRPr="007E3D63" w:rsidRDefault="007E3D63" w:rsidP="007E3D63">
            <w:pPr>
              <w:tabs>
                <w:tab w:val="left" w:pos="360"/>
                <w:tab w:val="left" w:pos="720"/>
              </w:tabs>
              <w:spacing w:line="276" w:lineRule="auto"/>
              <w:rPr>
                <w:rFonts w:ascii="Arial" w:hAnsi="Arial" w:cs="Arial"/>
                <w:sz w:val="22"/>
              </w:rPr>
            </w:pPr>
          </w:p>
          <w:p w14:paraId="7A0CC218"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WA-21= Excavation completed and further in progress</w:t>
            </w:r>
          </w:p>
          <w:p w14:paraId="69545D8F" w14:textId="77777777" w:rsidR="007E3D63" w:rsidRPr="007E3D63" w:rsidRDefault="007E3D63" w:rsidP="007E3D63">
            <w:pPr>
              <w:tabs>
                <w:tab w:val="left" w:pos="360"/>
                <w:tab w:val="left" w:pos="720"/>
              </w:tabs>
              <w:spacing w:line="276" w:lineRule="auto"/>
              <w:rPr>
                <w:rFonts w:ascii="Arial" w:hAnsi="Arial" w:cs="Arial"/>
                <w:sz w:val="22"/>
              </w:rPr>
            </w:pPr>
          </w:p>
          <w:p w14:paraId="567F1205" w14:textId="77777777" w:rsidR="007E3D63"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 xml:space="preserve">WA-41= Raft Completed </w:t>
            </w:r>
          </w:p>
          <w:p w14:paraId="5688704D" w14:textId="77777777" w:rsidR="007E3D63" w:rsidRPr="007E3D63" w:rsidRDefault="007E3D63" w:rsidP="007E3D63">
            <w:pPr>
              <w:tabs>
                <w:tab w:val="left" w:pos="360"/>
                <w:tab w:val="left" w:pos="720"/>
              </w:tabs>
              <w:spacing w:line="276" w:lineRule="auto"/>
              <w:rPr>
                <w:rFonts w:ascii="Arial" w:hAnsi="Arial" w:cs="Arial"/>
                <w:sz w:val="22"/>
              </w:rPr>
            </w:pPr>
          </w:p>
          <w:p w14:paraId="4B4F5D12" w14:textId="63E33B08" w:rsidR="00894156" w:rsidRPr="00D903A7" w:rsidRDefault="007E3D63" w:rsidP="007E3D63">
            <w:pPr>
              <w:tabs>
                <w:tab w:val="left" w:pos="360"/>
                <w:tab w:val="left" w:pos="720"/>
              </w:tabs>
              <w:spacing w:line="276" w:lineRule="auto"/>
              <w:rPr>
                <w:rFonts w:ascii="Arial" w:hAnsi="Arial" w:cs="Arial"/>
                <w:sz w:val="22"/>
              </w:rPr>
            </w:pPr>
            <w:r w:rsidRPr="007E3D63">
              <w:rPr>
                <w:rFonts w:ascii="Arial" w:hAnsi="Arial" w:cs="Arial"/>
                <w:sz w:val="22"/>
              </w:rPr>
              <w:t>WA-42= Raft Completed</w:t>
            </w:r>
          </w:p>
        </w:tc>
        <w:tc>
          <w:tcPr>
            <w:tcW w:w="3544" w:type="dxa"/>
            <w:shd w:val="clear" w:color="auto" w:fill="auto"/>
          </w:tcPr>
          <w:p w14:paraId="6A25BFB6"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lastRenderedPageBreak/>
              <w:t>A5-2= Excavation completed and further in progress</w:t>
            </w:r>
          </w:p>
          <w:p w14:paraId="45388D12" w14:textId="77777777" w:rsidR="00DE1391" w:rsidRPr="007E3D63" w:rsidRDefault="00DE1391" w:rsidP="00DE1391">
            <w:pPr>
              <w:tabs>
                <w:tab w:val="left" w:pos="360"/>
                <w:tab w:val="left" w:pos="720"/>
              </w:tabs>
              <w:spacing w:line="276" w:lineRule="auto"/>
              <w:rPr>
                <w:rFonts w:ascii="Arial" w:hAnsi="Arial" w:cs="Arial"/>
                <w:sz w:val="22"/>
              </w:rPr>
            </w:pPr>
          </w:p>
          <w:p w14:paraId="2588D138"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B5-15= Excavation completed and further in progress</w:t>
            </w:r>
          </w:p>
          <w:p w14:paraId="0CCF177B" w14:textId="77777777" w:rsidR="00DE1391" w:rsidRPr="007E3D63" w:rsidRDefault="00DE1391" w:rsidP="00DE1391">
            <w:pPr>
              <w:tabs>
                <w:tab w:val="left" w:pos="360"/>
                <w:tab w:val="left" w:pos="720"/>
              </w:tabs>
              <w:spacing w:line="276" w:lineRule="auto"/>
              <w:rPr>
                <w:rFonts w:ascii="Arial" w:hAnsi="Arial" w:cs="Arial"/>
                <w:sz w:val="22"/>
              </w:rPr>
            </w:pPr>
          </w:p>
          <w:p w14:paraId="7FC47DC1"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C1-1= Raft Foundation in Progress</w:t>
            </w:r>
          </w:p>
          <w:p w14:paraId="30195E88" w14:textId="77777777" w:rsidR="00DE1391" w:rsidRPr="007E3D63" w:rsidRDefault="00DE1391" w:rsidP="00DE1391">
            <w:pPr>
              <w:tabs>
                <w:tab w:val="left" w:pos="360"/>
                <w:tab w:val="left" w:pos="720"/>
              </w:tabs>
              <w:spacing w:line="276" w:lineRule="auto"/>
              <w:rPr>
                <w:rFonts w:ascii="Arial" w:hAnsi="Arial" w:cs="Arial"/>
                <w:sz w:val="22"/>
              </w:rPr>
            </w:pPr>
          </w:p>
          <w:p w14:paraId="584C6657"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C2-6= Excavation completed and further in progress</w:t>
            </w:r>
          </w:p>
          <w:p w14:paraId="05FEF6C5" w14:textId="77777777" w:rsidR="00DE1391" w:rsidRPr="007E3D63" w:rsidRDefault="00DE1391" w:rsidP="00DE1391">
            <w:pPr>
              <w:tabs>
                <w:tab w:val="left" w:pos="360"/>
                <w:tab w:val="left" w:pos="720"/>
              </w:tabs>
              <w:spacing w:line="276" w:lineRule="auto"/>
              <w:rPr>
                <w:rFonts w:ascii="Arial" w:hAnsi="Arial" w:cs="Arial"/>
                <w:sz w:val="22"/>
              </w:rPr>
            </w:pPr>
          </w:p>
          <w:p w14:paraId="214D8AE8"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C2-9= Excavation completed and further in progress</w:t>
            </w:r>
          </w:p>
          <w:p w14:paraId="36D6A79F" w14:textId="77777777" w:rsidR="00DE1391" w:rsidRPr="007E3D63" w:rsidRDefault="00DE1391" w:rsidP="00DE1391">
            <w:pPr>
              <w:tabs>
                <w:tab w:val="left" w:pos="360"/>
                <w:tab w:val="left" w:pos="720"/>
              </w:tabs>
              <w:spacing w:line="276" w:lineRule="auto"/>
              <w:rPr>
                <w:rFonts w:ascii="Arial" w:hAnsi="Arial" w:cs="Arial"/>
                <w:sz w:val="22"/>
              </w:rPr>
            </w:pPr>
          </w:p>
          <w:p w14:paraId="63E94139"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C3-8= Excavation completed and further in progress</w:t>
            </w:r>
          </w:p>
          <w:p w14:paraId="067805F8" w14:textId="77777777" w:rsidR="00DE1391" w:rsidRPr="007E3D63" w:rsidRDefault="00DE1391" w:rsidP="00DE1391">
            <w:pPr>
              <w:tabs>
                <w:tab w:val="left" w:pos="360"/>
                <w:tab w:val="left" w:pos="720"/>
              </w:tabs>
              <w:spacing w:line="276" w:lineRule="auto"/>
              <w:rPr>
                <w:rFonts w:ascii="Arial" w:hAnsi="Arial" w:cs="Arial"/>
                <w:sz w:val="22"/>
              </w:rPr>
            </w:pPr>
          </w:p>
          <w:p w14:paraId="4589C1E7"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C8-15= Excavation completed and further in progress</w:t>
            </w:r>
          </w:p>
          <w:p w14:paraId="50E08758" w14:textId="77777777" w:rsidR="00DE1391" w:rsidRPr="007E3D63" w:rsidRDefault="00DE1391" w:rsidP="00DE1391">
            <w:pPr>
              <w:tabs>
                <w:tab w:val="left" w:pos="360"/>
                <w:tab w:val="left" w:pos="720"/>
              </w:tabs>
              <w:spacing w:line="276" w:lineRule="auto"/>
              <w:rPr>
                <w:rFonts w:ascii="Arial" w:hAnsi="Arial" w:cs="Arial"/>
                <w:sz w:val="22"/>
              </w:rPr>
            </w:pPr>
          </w:p>
          <w:p w14:paraId="50B51F4C"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C8A-20= Excavation completed and further in progress</w:t>
            </w:r>
          </w:p>
          <w:p w14:paraId="4F7E88C4" w14:textId="77777777" w:rsidR="00DE1391" w:rsidRPr="007E3D63" w:rsidRDefault="00DE1391" w:rsidP="00DE1391">
            <w:pPr>
              <w:tabs>
                <w:tab w:val="left" w:pos="360"/>
                <w:tab w:val="left" w:pos="720"/>
              </w:tabs>
              <w:spacing w:line="276" w:lineRule="auto"/>
              <w:rPr>
                <w:rFonts w:ascii="Arial" w:hAnsi="Arial" w:cs="Arial"/>
                <w:sz w:val="22"/>
              </w:rPr>
            </w:pPr>
          </w:p>
          <w:p w14:paraId="44519F18"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C8A-33= Excavation completed and further in progress</w:t>
            </w:r>
          </w:p>
          <w:p w14:paraId="0A513809" w14:textId="77777777" w:rsidR="00DE1391" w:rsidRPr="007E3D63" w:rsidRDefault="00DE1391" w:rsidP="00DE1391">
            <w:pPr>
              <w:tabs>
                <w:tab w:val="left" w:pos="360"/>
                <w:tab w:val="left" w:pos="720"/>
              </w:tabs>
              <w:spacing w:line="276" w:lineRule="auto"/>
              <w:rPr>
                <w:rFonts w:ascii="Arial" w:hAnsi="Arial" w:cs="Arial"/>
                <w:sz w:val="22"/>
              </w:rPr>
            </w:pPr>
          </w:p>
          <w:p w14:paraId="68DF5C5A" w14:textId="77777777" w:rsidR="00DE1391" w:rsidRPr="007E3D63"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D1-18= Raft Foundation complete</w:t>
            </w:r>
          </w:p>
          <w:p w14:paraId="5BE6D38B"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D1-19= Raft Foundation in Progress</w:t>
            </w:r>
          </w:p>
          <w:p w14:paraId="414E5616" w14:textId="77777777" w:rsidR="00DE1391" w:rsidRPr="007E3D63" w:rsidRDefault="00DE1391" w:rsidP="00DE1391">
            <w:pPr>
              <w:tabs>
                <w:tab w:val="left" w:pos="360"/>
                <w:tab w:val="left" w:pos="720"/>
              </w:tabs>
              <w:spacing w:line="276" w:lineRule="auto"/>
              <w:rPr>
                <w:rFonts w:ascii="Arial" w:hAnsi="Arial" w:cs="Arial"/>
                <w:sz w:val="22"/>
              </w:rPr>
            </w:pPr>
          </w:p>
          <w:p w14:paraId="7549549E"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D1-20= Raft Foundation in Progress</w:t>
            </w:r>
          </w:p>
          <w:p w14:paraId="19402E4E" w14:textId="77777777" w:rsidR="00DE1391" w:rsidRPr="007E3D63" w:rsidRDefault="00DE1391" w:rsidP="00DE1391">
            <w:pPr>
              <w:tabs>
                <w:tab w:val="left" w:pos="360"/>
                <w:tab w:val="left" w:pos="720"/>
              </w:tabs>
              <w:spacing w:line="276" w:lineRule="auto"/>
              <w:rPr>
                <w:rFonts w:ascii="Arial" w:hAnsi="Arial" w:cs="Arial"/>
                <w:sz w:val="22"/>
              </w:rPr>
            </w:pPr>
          </w:p>
          <w:p w14:paraId="4E3D3862"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D1-21= Raft Foundation complete</w:t>
            </w:r>
          </w:p>
          <w:p w14:paraId="1DA8DD79" w14:textId="77777777" w:rsidR="00DE1391" w:rsidRPr="007E3D63" w:rsidRDefault="00DE1391" w:rsidP="00DE1391">
            <w:pPr>
              <w:tabs>
                <w:tab w:val="left" w:pos="360"/>
                <w:tab w:val="left" w:pos="720"/>
              </w:tabs>
              <w:spacing w:line="276" w:lineRule="auto"/>
              <w:rPr>
                <w:rFonts w:ascii="Arial" w:hAnsi="Arial" w:cs="Arial"/>
                <w:sz w:val="22"/>
              </w:rPr>
            </w:pPr>
          </w:p>
          <w:p w14:paraId="72452493"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D6-1= Raft Foundation complete</w:t>
            </w:r>
          </w:p>
          <w:p w14:paraId="61990F64" w14:textId="77777777" w:rsidR="00DE1391" w:rsidRPr="007E3D63" w:rsidRDefault="00DE1391" w:rsidP="00DE1391">
            <w:pPr>
              <w:tabs>
                <w:tab w:val="left" w:pos="360"/>
                <w:tab w:val="left" w:pos="720"/>
              </w:tabs>
              <w:spacing w:line="276" w:lineRule="auto"/>
              <w:rPr>
                <w:rFonts w:ascii="Arial" w:hAnsi="Arial" w:cs="Arial"/>
                <w:sz w:val="22"/>
              </w:rPr>
            </w:pPr>
          </w:p>
          <w:p w14:paraId="47F0500F"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D6-2= Raft Foundation complete</w:t>
            </w:r>
          </w:p>
          <w:p w14:paraId="693C3C65" w14:textId="77777777" w:rsidR="00DE1391" w:rsidRPr="007E3D63" w:rsidRDefault="00DE1391" w:rsidP="00DE1391">
            <w:pPr>
              <w:tabs>
                <w:tab w:val="left" w:pos="360"/>
                <w:tab w:val="left" w:pos="720"/>
              </w:tabs>
              <w:spacing w:line="276" w:lineRule="auto"/>
              <w:rPr>
                <w:rFonts w:ascii="Arial" w:hAnsi="Arial" w:cs="Arial"/>
                <w:sz w:val="22"/>
              </w:rPr>
            </w:pPr>
          </w:p>
          <w:p w14:paraId="46E5CC94"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D6-3= Raft Foundation complete</w:t>
            </w:r>
          </w:p>
          <w:p w14:paraId="78E61417" w14:textId="77777777" w:rsidR="00DE1391" w:rsidRPr="007E3D63" w:rsidRDefault="00DE1391" w:rsidP="00DE1391">
            <w:pPr>
              <w:tabs>
                <w:tab w:val="left" w:pos="360"/>
                <w:tab w:val="left" w:pos="720"/>
              </w:tabs>
              <w:spacing w:line="276" w:lineRule="auto"/>
              <w:rPr>
                <w:rFonts w:ascii="Arial" w:hAnsi="Arial" w:cs="Arial"/>
                <w:sz w:val="22"/>
              </w:rPr>
            </w:pPr>
          </w:p>
          <w:p w14:paraId="2D9DBDC1" w14:textId="77777777" w:rsidR="00DE1391" w:rsidRPr="007E3D63"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D6-4= Raft Foundation complete</w:t>
            </w:r>
          </w:p>
          <w:p w14:paraId="17855149"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lastRenderedPageBreak/>
              <w:t>D7-1= Basement Slab work in Progress</w:t>
            </w:r>
          </w:p>
          <w:p w14:paraId="708C0B86" w14:textId="77777777" w:rsidR="00DE1391" w:rsidRPr="007E3D63" w:rsidRDefault="00DE1391" w:rsidP="00DE1391">
            <w:pPr>
              <w:tabs>
                <w:tab w:val="left" w:pos="360"/>
                <w:tab w:val="left" w:pos="720"/>
              </w:tabs>
              <w:spacing w:line="276" w:lineRule="auto"/>
              <w:rPr>
                <w:rFonts w:ascii="Arial" w:hAnsi="Arial" w:cs="Arial"/>
                <w:sz w:val="22"/>
              </w:rPr>
            </w:pPr>
          </w:p>
          <w:p w14:paraId="47A301C0"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D7-2= Basement Slab Completed</w:t>
            </w:r>
          </w:p>
          <w:p w14:paraId="5386F625" w14:textId="77777777" w:rsidR="00DE1391" w:rsidRPr="007E3D63" w:rsidRDefault="00DE1391" w:rsidP="00DE1391">
            <w:pPr>
              <w:tabs>
                <w:tab w:val="left" w:pos="360"/>
                <w:tab w:val="left" w:pos="720"/>
              </w:tabs>
              <w:spacing w:line="276" w:lineRule="auto"/>
              <w:rPr>
                <w:rFonts w:ascii="Arial" w:hAnsi="Arial" w:cs="Arial"/>
                <w:sz w:val="22"/>
              </w:rPr>
            </w:pPr>
          </w:p>
          <w:p w14:paraId="7B9DC9A5"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D7-3= Basement Slab Completed</w:t>
            </w:r>
          </w:p>
          <w:p w14:paraId="6F4DC7D5" w14:textId="77777777" w:rsidR="00DE1391" w:rsidRPr="007E3D63" w:rsidRDefault="00DE1391" w:rsidP="00DE1391">
            <w:pPr>
              <w:tabs>
                <w:tab w:val="left" w:pos="360"/>
                <w:tab w:val="left" w:pos="720"/>
              </w:tabs>
              <w:spacing w:line="276" w:lineRule="auto"/>
              <w:rPr>
                <w:rFonts w:ascii="Arial" w:hAnsi="Arial" w:cs="Arial"/>
                <w:sz w:val="22"/>
              </w:rPr>
            </w:pPr>
          </w:p>
          <w:p w14:paraId="15F83130" w14:textId="77777777" w:rsidR="00DE1391" w:rsidRDefault="00DE1391" w:rsidP="00DE1391">
            <w:pPr>
              <w:tabs>
                <w:tab w:val="left" w:pos="360"/>
                <w:tab w:val="left" w:pos="720"/>
              </w:tabs>
              <w:spacing w:line="276" w:lineRule="auto"/>
              <w:rPr>
                <w:rFonts w:ascii="Arial" w:hAnsi="Arial" w:cs="Arial"/>
                <w:sz w:val="22"/>
              </w:rPr>
            </w:pPr>
            <w:r>
              <w:rPr>
                <w:rFonts w:ascii="Arial" w:hAnsi="Arial" w:cs="Arial"/>
                <w:sz w:val="22"/>
              </w:rPr>
              <w:t xml:space="preserve">D8-20= Not </w:t>
            </w:r>
            <w:r w:rsidRPr="007E3D63">
              <w:rPr>
                <w:rFonts w:ascii="Arial" w:hAnsi="Arial" w:cs="Arial"/>
                <w:sz w:val="22"/>
              </w:rPr>
              <w:t>yet started</w:t>
            </w:r>
          </w:p>
          <w:p w14:paraId="6D83CD2F" w14:textId="77777777" w:rsidR="00DE1391" w:rsidRPr="007E3D63" w:rsidRDefault="00DE1391" w:rsidP="00DE1391">
            <w:pPr>
              <w:tabs>
                <w:tab w:val="left" w:pos="360"/>
                <w:tab w:val="left" w:pos="720"/>
              </w:tabs>
              <w:spacing w:line="276" w:lineRule="auto"/>
              <w:rPr>
                <w:rFonts w:ascii="Arial" w:hAnsi="Arial" w:cs="Arial"/>
                <w:sz w:val="22"/>
              </w:rPr>
            </w:pPr>
          </w:p>
          <w:p w14:paraId="7463809A"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D8-23= Raft Completed</w:t>
            </w:r>
          </w:p>
          <w:p w14:paraId="28498FF4" w14:textId="77777777" w:rsidR="00DE1391" w:rsidRPr="007E3D63" w:rsidRDefault="00DE1391" w:rsidP="00DE1391">
            <w:pPr>
              <w:tabs>
                <w:tab w:val="left" w:pos="360"/>
                <w:tab w:val="left" w:pos="720"/>
              </w:tabs>
              <w:spacing w:line="276" w:lineRule="auto"/>
              <w:rPr>
                <w:rFonts w:ascii="Arial" w:hAnsi="Arial" w:cs="Arial"/>
                <w:sz w:val="22"/>
              </w:rPr>
            </w:pPr>
          </w:p>
          <w:p w14:paraId="29244ECC"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D8-24= Raft Completed</w:t>
            </w:r>
          </w:p>
          <w:p w14:paraId="70EFA2B3" w14:textId="77777777" w:rsidR="00DE1391" w:rsidRPr="007E3D63" w:rsidRDefault="00DE1391" w:rsidP="00DE1391">
            <w:pPr>
              <w:tabs>
                <w:tab w:val="left" w:pos="360"/>
                <w:tab w:val="left" w:pos="720"/>
              </w:tabs>
              <w:spacing w:line="276" w:lineRule="auto"/>
              <w:rPr>
                <w:rFonts w:ascii="Arial" w:hAnsi="Arial" w:cs="Arial"/>
                <w:sz w:val="22"/>
              </w:rPr>
            </w:pPr>
          </w:p>
          <w:p w14:paraId="3441AEE1"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E1-22= Raft Completed and retaining wall work in Progress</w:t>
            </w:r>
          </w:p>
          <w:p w14:paraId="56DEBF56" w14:textId="77777777" w:rsidR="00DE1391" w:rsidRPr="007E3D63" w:rsidRDefault="00DE1391" w:rsidP="00DE1391">
            <w:pPr>
              <w:tabs>
                <w:tab w:val="left" w:pos="360"/>
                <w:tab w:val="left" w:pos="720"/>
              </w:tabs>
              <w:spacing w:line="276" w:lineRule="auto"/>
              <w:rPr>
                <w:rFonts w:ascii="Arial" w:hAnsi="Arial" w:cs="Arial"/>
                <w:sz w:val="22"/>
              </w:rPr>
            </w:pPr>
          </w:p>
          <w:p w14:paraId="3A5F18AA"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 xml:space="preserve">NA-1= PCC base for Raft completed Steel binding in Progress </w:t>
            </w:r>
          </w:p>
          <w:p w14:paraId="6D42041A" w14:textId="77777777" w:rsidR="00DE1391" w:rsidRPr="007E3D63" w:rsidRDefault="00DE1391" w:rsidP="00DE1391">
            <w:pPr>
              <w:tabs>
                <w:tab w:val="left" w:pos="360"/>
                <w:tab w:val="left" w:pos="720"/>
              </w:tabs>
              <w:spacing w:line="276" w:lineRule="auto"/>
              <w:rPr>
                <w:rFonts w:ascii="Arial" w:hAnsi="Arial" w:cs="Arial"/>
                <w:sz w:val="22"/>
              </w:rPr>
            </w:pPr>
          </w:p>
          <w:p w14:paraId="18A44B30"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 xml:space="preserve">NA-2= PCC base for Raft completed Steel binding in Progress </w:t>
            </w:r>
          </w:p>
          <w:p w14:paraId="71E54015" w14:textId="77777777" w:rsidR="00DE1391" w:rsidRPr="007E3D63" w:rsidRDefault="00DE1391" w:rsidP="00DE1391">
            <w:pPr>
              <w:tabs>
                <w:tab w:val="left" w:pos="360"/>
                <w:tab w:val="left" w:pos="720"/>
              </w:tabs>
              <w:spacing w:line="276" w:lineRule="auto"/>
              <w:rPr>
                <w:rFonts w:ascii="Arial" w:hAnsi="Arial" w:cs="Arial"/>
                <w:sz w:val="22"/>
              </w:rPr>
            </w:pPr>
          </w:p>
          <w:p w14:paraId="02D8690F"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WA-21= Excavation completed and further in progress</w:t>
            </w:r>
          </w:p>
          <w:p w14:paraId="434308A4" w14:textId="77777777" w:rsidR="00DE1391" w:rsidRPr="007E3D63" w:rsidRDefault="00DE1391" w:rsidP="00DE1391">
            <w:pPr>
              <w:tabs>
                <w:tab w:val="left" w:pos="360"/>
                <w:tab w:val="left" w:pos="720"/>
              </w:tabs>
              <w:spacing w:line="276" w:lineRule="auto"/>
              <w:rPr>
                <w:rFonts w:ascii="Arial" w:hAnsi="Arial" w:cs="Arial"/>
                <w:sz w:val="22"/>
              </w:rPr>
            </w:pPr>
          </w:p>
          <w:p w14:paraId="7DAF4B27" w14:textId="77777777" w:rsidR="00DE1391" w:rsidRDefault="00DE1391" w:rsidP="00DE1391">
            <w:pPr>
              <w:tabs>
                <w:tab w:val="left" w:pos="360"/>
                <w:tab w:val="left" w:pos="720"/>
              </w:tabs>
              <w:spacing w:line="276" w:lineRule="auto"/>
              <w:rPr>
                <w:rFonts w:ascii="Arial" w:hAnsi="Arial" w:cs="Arial"/>
                <w:sz w:val="22"/>
              </w:rPr>
            </w:pPr>
            <w:r w:rsidRPr="007E3D63">
              <w:rPr>
                <w:rFonts w:ascii="Arial" w:hAnsi="Arial" w:cs="Arial"/>
                <w:sz w:val="22"/>
              </w:rPr>
              <w:t xml:space="preserve">WA-41= Raft Completed </w:t>
            </w:r>
          </w:p>
          <w:p w14:paraId="48E30443" w14:textId="77777777" w:rsidR="00DE1391" w:rsidRPr="007E3D63" w:rsidRDefault="00DE1391" w:rsidP="00DE1391">
            <w:pPr>
              <w:tabs>
                <w:tab w:val="left" w:pos="360"/>
                <w:tab w:val="left" w:pos="720"/>
              </w:tabs>
              <w:spacing w:line="276" w:lineRule="auto"/>
              <w:rPr>
                <w:rFonts w:ascii="Arial" w:hAnsi="Arial" w:cs="Arial"/>
                <w:sz w:val="22"/>
              </w:rPr>
            </w:pPr>
          </w:p>
          <w:p w14:paraId="3EB26976" w14:textId="48276A29" w:rsidR="00980951" w:rsidRPr="00980951" w:rsidRDefault="00DE1391" w:rsidP="00DE1391">
            <w:pPr>
              <w:tabs>
                <w:tab w:val="left" w:pos="360"/>
                <w:tab w:val="left" w:pos="720"/>
              </w:tabs>
              <w:spacing w:line="276" w:lineRule="auto"/>
              <w:jc w:val="both"/>
              <w:rPr>
                <w:rFonts w:ascii="Arial" w:hAnsi="Arial" w:cs="Arial"/>
                <w:sz w:val="22"/>
                <w:szCs w:val="22"/>
              </w:rPr>
            </w:pPr>
            <w:r w:rsidRPr="007E3D63">
              <w:rPr>
                <w:rFonts w:ascii="Arial" w:hAnsi="Arial" w:cs="Arial"/>
                <w:sz w:val="22"/>
              </w:rPr>
              <w:t>WA-42= Raft Completed</w:t>
            </w:r>
          </w:p>
        </w:tc>
      </w:tr>
      <w:tr w:rsidR="004E4790" w:rsidRPr="00C51558" w14:paraId="31BA5844" w14:textId="77777777" w:rsidTr="00323DDB">
        <w:trPr>
          <w:trHeight w:val="150"/>
        </w:trPr>
        <w:tc>
          <w:tcPr>
            <w:tcW w:w="425" w:type="dxa"/>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001"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7088" w:type="dxa"/>
            <w:gridSpan w:val="4"/>
            <w:shd w:val="clear" w:color="auto" w:fill="auto"/>
            <w:vAlign w:val="center"/>
          </w:tcPr>
          <w:p w14:paraId="532446BB" w14:textId="2BB48AE1" w:rsidR="004E4790" w:rsidRPr="00C048EE" w:rsidRDefault="0008503C" w:rsidP="002B17D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2B17DD">
                  <w:rPr>
                    <w:rFonts w:ascii="Arial" w:hAnsi="Arial" w:cs="Arial"/>
                    <w:sz w:val="22"/>
                    <w:szCs w:val="22"/>
                  </w:rPr>
                  <w:t>1308</w:t>
                </w:r>
                <w:r w:rsidR="00614385">
                  <w:rPr>
                    <w:rFonts w:ascii="Arial" w:hAnsi="Arial" w:cs="Arial"/>
                    <w:sz w:val="22"/>
                    <w:szCs w:val="22"/>
                  </w:rPr>
                  <w:t xml:space="preserve"> DU</w:t>
                </w:r>
              </w:sdtContent>
            </w:sdt>
          </w:p>
        </w:tc>
      </w:tr>
      <w:tr w:rsidR="00323DDB" w:rsidRPr="00C51558" w14:paraId="3C04F56F" w14:textId="77777777" w:rsidTr="00323DDB">
        <w:trPr>
          <w:trHeight w:val="509"/>
        </w:trPr>
        <w:tc>
          <w:tcPr>
            <w:tcW w:w="425" w:type="dxa"/>
            <w:shd w:val="clear" w:color="auto" w:fill="auto"/>
            <w:vAlign w:val="center"/>
          </w:tcPr>
          <w:p w14:paraId="656C965A" w14:textId="77777777" w:rsidR="00323DDB" w:rsidRPr="00AC778C" w:rsidRDefault="00323DDB" w:rsidP="006F438E">
            <w:pPr>
              <w:numPr>
                <w:ilvl w:val="0"/>
                <w:numId w:val="50"/>
              </w:numPr>
              <w:tabs>
                <w:tab w:val="left" w:pos="720"/>
              </w:tabs>
              <w:spacing w:line="276" w:lineRule="auto"/>
              <w:rPr>
                <w:rFonts w:ascii="Arial" w:hAnsi="Arial" w:cs="Arial"/>
                <w:b/>
                <w:sz w:val="22"/>
                <w:szCs w:val="22"/>
              </w:rPr>
            </w:pPr>
          </w:p>
        </w:tc>
        <w:tc>
          <w:tcPr>
            <w:tcW w:w="3119" w:type="dxa"/>
            <w:gridSpan w:val="2"/>
            <w:shd w:val="clear" w:color="auto" w:fill="auto"/>
            <w:vAlign w:val="center"/>
          </w:tcPr>
          <w:p w14:paraId="11D0F9B4" w14:textId="77777777" w:rsidR="00323DDB" w:rsidRPr="00AC778C" w:rsidRDefault="00323DDB"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7088" w:type="dxa"/>
            <w:gridSpan w:val="4"/>
            <w:shd w:val="clear" w:color="auto" w:fill="C6D9F1" w:themeFill="text2" w:themeFillTint="33"/>
            <w:vAlign w:val="center"/>
          </w:tcPr>
          <w:p w14:paraId="36963891" w14:textId="2456C2B2" w:rsidR="00323DDB" w:rsidRPr="00D71458" w:rsidRDefault="00323DDB" w:rsidP="00D45FCD">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Refer </w:t>
            </w:r>
            <w:r w:rsidR="00D45FCD">
              <w:rPr>
                <w:rFonts w:ascii="Arial" w:hAnsi="Arial" w:cs="Arial"/>
                <w:i/>
                <w:sz w:val="22"/>
                <w:szCs w:val="22"/>
              </w:rPr>
              <w:t>Table-1</w:t>
            </w:r>
            <w:r>
              <w:rPr>
                <w:rFonts w:ascii="Arial" w:hAnsi="Arial" w:cs="Arial"/>
                <w:i/>
                <w:sz w:val="22"/>
                <w:szCs w:val="22"/>
              </w:rPr>
              <w:t xml:space="preserve"> attached below</w:t>
            </w:r>
          </w:p>
        </w:tc>
      </w:tr>
      <w:tr w:rsidR="007155B1" w:rsidRPr="00C51558" w14:paraId="32C1BCD8" w14:textId="77777777" w:rsidTr="00323DDB">
        <w:trPr>
          <w:trHeight w:val="77"/>
        </w:trPr>
        <w:tc>
          <w:tcPr>
            <w:tcW w:w="425" w:type="dxa"/>
            <w:vMerge w:val="restart"/>
            <w:shd w:val="clear" w:color="auto" w:fill="auto"/>
            <w:vAlign w:val="center"/>
          </w:tcPr>
          <w:p w14:paraId="74E1875F"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0B132D58"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41" w:type="dxa"/>
            <w:gridSpan w:val="2"/>
            <w:shd w:val="clear" w:color="auto" w:fill="auto"/>
            <w:vAlign w:val="center"/>
          </w:tcPr>
          <w:p w14:paraId="79BF36B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2"/>
            <w:vMerge w:val="restart"/>
            <w:shd w:val="clear" w:color="auto" w:fill="auto"/>
            <w:vAlign w:val="center"/>
          </w:tcPr>
          <w:p w14:paraId="37A43CEA" w14:textId="2B64BCD4" w:rsidR="007155B1" w:rsidRPr="008C27FD" w:rsidRDefault="007155B1" w:rsidP="007155B1">
            <w:pPr>
              <w:tabs>
                <w:tab w:val="left" w:pos="360"/>
                <w:tab w:val="left" w:pos="720"/>
              </w:tabs>
              <w:spacing w:line="276" w:lineRule="auto"/>
              <w:jc w:val="center"/>
              <w:rPr>
                <w:rFonts w:ascii="Arial" w:hAnsi="Arial" w:cs="Arial"/>
                <w:sz w:val="22"/>
                <w:szCs w:val="22"/>
              </w:rPr>
            </w:pPr>
            <w:r>
              <w:rPr>
                <w:rFonts w:ascii="Arial" w:hAnsi="Arial" w:cs="Arial"/>
                <w:sz w:val="22"/>
                <w:szCs w:val="22"/>
              </w:rPr>
              <w:t>Parking for the individual plots are available at the basement level</w:t>
            </w:r>
            <w:r w:rsidR="009C6447">
              <w:rPr>
                <w:rFonts w:ascii="Arial" w:hAnsi="Arial" w:cs="Arial"/>
                <w:sz w:val="22"/>
                <w:szCs w:val="22"/>
              </w:rPr>
              <w:t xml:space="preserve"> of each plot</w:t>
            </w:r>
          </w:p>
        </w:tc>
      </w:tr>
      <w:tr w:rsidR="007155B1" w:rsidRPr="00C51558" w14:paraId="1D6C806B" w14:textId="77777777" w:rsidTr="00323DDB">
        <w:trPr>
          <w:trHeight w:val="140"/>
        </w:trPr>
        <w:tc>
          <w:tcPr>
            <w:tcW w:w="425" w:type="dxa"/>
            <w:vMerge/>
            <w:shd w:val="clear" w:color="auto" w:fill="auto"/>
          </w:tcPr>
          <w:p w14:paraId="4D766A28"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2D36981"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13836610"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2"/>
            <w:vMerge/>
            <w:shd w:val="clear" w:color="auto" w:fill="auto"/>
          </w:tcPr>
          <w:p w14:paraId="32EF3261" w14:textId="31E27540" w:rsidR="007155B1" w:rsidRPr="0099397E" w:rsidRDefault="007155B1" w:rsidP="0099397E">
            <w:pPr>
              <w:tabs>
                <w:tab w:val="left" w:pos="360"/>
                <w:tab w:val="left" w:pos="720"/>
              </w:tabs>
              <w:spacing w:line="276" w:lineRule="auto"/>
              <w:rPr>
                <w:highlight w:val="yellow"/>
              </w:rPr>
            </w:pPr>
          </w:p>
        </w:tc>
      </w:tr>
      <w:tr w:rsidR="007155B1" w:rsidRPr="00C51558" w14:paraId="7E8DF533" w14:textId="77777777" w:rsidTr="00323DDB">
        <w:trPr>
          <w:trHeight w:val="140"/>
        </w:trPr>
        <w:tc>
          <w:tcPr>
            <w:tcW w:w="425" w:type="dxa"/>
            <w:vMerge/>
            <w:shd w:val="clear" w:color="auto" w:fill="auto"/>
          </w:tcPr>
          <w:p w14:paraId="66873FC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6DA72E0D"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19EAAB9"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2"/>
            <w:vMerge/>
            <w:shd w:val="clear" w:color="auto" w:fill="auto"/>
          </w:tcPr>
          <w:p w14:paraId="7F085ABD" w14:textId="516A1244" w:rsidR="007155B1" w:rsidRPr="0070183F" w:rsidRDefault="007155B1" w:rsidP="0099397E">
            <w:pPr>
              <w:tabs>
                <w:tab w:val="left" w:pos="360"/>
                <w:tab w:val="left" w:pos="720"/>
              </w:tabs>
              <w:spacing w:line="276" w:lineRule="auto"/>
              <w:rPr>
                <w:rFonts w:ascii="Arial" w:hAnsi="Arial" w:cs="Arial"/>
              </w:rPr>
            </w:pPr>
          </w:p>
        </w:tc>
      </w:tr>
      <w:tr w:rsidR="007155B1" w:rsidRPr="00C51558" w14:paraId="32B5E0D7" w14:textId="77777777" w:rsidTr="00323DDB">
        <w:trPr>
          <w:trHeight w:val="74"/>
        </w:trPr>
        <w:tc>
          <w:tcPr>
            <w:tcW w:w="425" w:type="dxa"/>
            <w:vMerge/>
            <w:shd w:val="clear" w:color="auto" w:fill="auto"/>
          </w:tcPr>
          <w:p w14:paraId="27049F2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7759D40F"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C293531"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2"/>
            <w:vMerge/>
            <w:shd w:val="clear" w:color="auto" w:fill="auto"/>
          </w:tcPr>
          <w:p w14:paraId="63EA6873" w14:textId="3EE7BEAF" w:rsidR="007155B1" w:rsidRDefault="007155B1" w:rsidP="0099397E">
            <w:pPr>
              <w:tabs>
                <w:tab w:val="left" w:pos="360"/>
                <w:tab w:val="left" w:pos="720"/>
              </w:tabs>
              <w:spacing w:line="276" w:lineRule="auto"/>
            </w:pPr>
          </w:p>
        </w:tc>
      </w:tr>
      <w:tr w:rsidR="007155B1" w:rsidRPr="00C51558" w14:paraId="470B6541" w14:textId="77777777" w:rsidTr="00323DDB">
        <w:trPr>
          <w:trHeight w:val="150"/>
        </w:trPr>
        <w:tc>
          <w:tcPr>
            <w:tcW w:w="425" w:type="dxa"/>
            <w:vMerge/>
            <w:shd w:val="clear" w:color="auto" w:fill="auto"/>
          </w:tcPr>
          <w:p w14:paraId="067F628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FF2FD3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07E9786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2"/>
            <w:vMerge/>
            <w:shd w:val="clear" w:color="auto" w:fill="auto"/>
          </w:tcPr>
          <w:p w14:paraId="22BCFB8F" w14:textId="651009E1" w:rsidR="007155B1" w:rsidRDefault="007155B1" w:rsidP="0099397E">
            <w:pPr>
              <w:tabs>
                <w:tab w:val="left" w:pos="360"/>
                <w:tab w:val="left" w:pos="720"/>
              </w:tabs>
              <w:spacing w:line="276" w:lineRule="auto"/>
            </w:pPr>
          </w:p>
        </w:tc>
      </w:tr>
      <w:tr w:rsidR="007155B1" w:rsidRPr="00C51558" w14:paraId="7B19663F" w14:textId="77777777" w:rsidTr="00323DDB">
        <w:trPr>
          <w:trHeight w:val="74"/>
        </w:trPr>
        <w:tc>
          <w:tcPr>
            <w:tcW w:w="425" w:type="dxa"/>
            <w:vMerge/>
            <w:shd w:val="clear" w:color="auto" w:fill="auto"/>
          </w:tcPr>
          <w:p w14:paraId="1A701DD5"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A3531F8"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5CADCC5"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2"/>
            <w:vMerge/>
            <w:shd w:val="clear" w:color="auto" w:fill="auto"/>
          </w:tcPr>
          <w:p w14:paraId="12845E11" w14:textId="537AA993" w:rsidR="007155B1" w:rsidRPr="008E3737" w:rsidRDefault="007155B1" w:rsidP="0099397E">
            <w:pPr>
              <w:tabs>
                <w:tab w:val="left" w:pos="360"/>
                <w:tab w:val="left" w:pos="720"/>
              </w:tabs>
              <w:spacing w:line="276" w:lineRule="auto"/>
              <w:rPr>
                <w:rFonts w:ascii="Arial" w:hAnsi="Arial" w:cs="Arial"/>
                <w:sz w:val="22"/>
                <w:szCs w:val="22"/>
              </w:rPr>
            </w:pPr>
          </w:p>
        </w:tc>
      </w:tr>
      <w:tr w:rsidR="00D81CB0" w:rsidRPr="00D81CB0" w14:paraId="1194393C" w14:textId="77777777" w:rsidTr="00323DDB">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7088" w:type="dxa"/>
            <w:gridSpan w:val="4"/>
            <w:shd w:val="clear" w:color="auto" w:fill="auto"/>
            <w:vAlign w:val="center"/>
          </w:tcPr>
          <w:p w14:paraId="7BD0BA9E" w14:textId="1E88C884" w:rsidR="00D81CB0" w:rsidRPr="00D81CB0" w:rsidRDefault="009E1282" w:rsidP="002F694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Land Area as per</w:t>
            </w:r>
            <w:r w:rsidR="002F6945">
              <w:rPr>
                <w:rFonts w:ascii="Arial" w:eastAsia="Arial" w:hAnsi="Arial" w:cs="Arial"/>
                <w:sz w:val="22"/>
                <w:szCs w:val="22"/>
                <w:lang w:bidi="en-US"/>
              </w:rPr>
              <w:t xml:space="preserve"> RERA</w:t>
            </w:r>
            <w:r>
              <w:rPr>
                <w:rFonts w:ascii="Arial" w:eastAsia="Arial" w:hAnsi="Arial" w:cs="Arial"/>
                <w:sz w:val="22"/>
                <w:szCs w:val="22"/>
                <w:lang w:bidi="en-US"/>
              </w:rPr>
              <w:t xml:space="preserve">– </w:t>
            </w:r>
            <w:r w:rsidR="002F6945">
              <w:rPr>
                <w:rFonts w:ascii="Arial" w:hAnsi="Arial" w:cs="Arial"/>
                <w:color w:val="000000" w:themeColor="text1"/>
                <w:sz w:val="22"/>
                <w:szCs w:val="22"/>
              </w:rPr>
              <w:t>2.78 acres/</w:t>
            </w:r>
            <w:r w:rsidR="002F6945">
              <w:rPr>
                <w:rFonts w:ascii="Arial" w:hAnsi="Arial" w:cs="Arial"/>
                <w:color w:val="000000" w:themeColor="text1"/>
                <w:sz w:val="22"/>
                <w:szCs w:val="22"/>
              </w:rPr>
              <w:fldChar w:fldCharType="begin"/>
            </w:r>
            <w:r w:rsidR="002F6945">
              <w:rPr>
                <w:rFonts w:ascii="Arial" w:hAnsi="Arial" w:cs="Arial"/>
                <w:color w:val="000000" w:themeColor="text1"/>
                <w:sz w:val="22"/>
                <w:szCs w:val="22"/>
              </w:rPr>
              <w:instrText xml:space="preserve"> =2.78*4046.85 </w:instrText>
            </w:r>
            <w:r w:rsidR="002F6945">
              <w:rPr>
                <w:rFonts w:ascii="Arial" w:hAnsi="Arial" w:cs="Arial"/>
                <w:color w:val="000000" w:themeColor="text1"/>
                <w:sz w:val="22"/>
                <w:szCs w:val="22"/>
              </w:rPr>
              <w:fldChar w:fldCharType="separate"/>
            </w:r>
            <w:r w:rsidR="002F6945">
              <w:rPr>
                <w:rFonts w:ascii="Arial" w:hAnsi="Arial" w:cs="Arial"/>
                <w:noProof/>
                <w:color w:val="000000" w:themeColor="text1"/>
                <w:sz w:val="22"/>
                <w:szCs w:val="22"/>
              </w:rPr>
              <w:t>11,250.24</w:t>
            </w:r>
            <w:r w:rsidR="002F6945">
              <w:rPr>
                <w:rFonts w:ascii="Arial" w:hAnsi="Arial" w:cs="Arial"/>
                <w:color w:val="000000" w:themeColor="text1"/>
                <w:sz w:val="22"/>
                <w:szCs w:val="22"/>
              </w:rPr>
              <w:fldChar w:fldCharType="end"/>
            </w:r>
            <w:r w:rsidR="002F6945">
              <w:rPr>
                <w:rFonts w:ascii="Arial" w:hAnsi="Arial" w:cs="Arial"/>
                <w:color w:val="000000" w:themeColor="text1"/>
                <w:sz w:val="22"/>
                <w:szCs w:val="22"/>
              </w:rPr>
              <w:t xml:space="preserve"> </w:t>
            </w:r>
            <w:proofErr w:type="spellStart"/>
            <w:r w:rsidR="002F6945">
              <w:rPr>
                <w:rFonts w:ascii="Arial" w:hAnsi="Arial" w:cs="Arial"/>
                <w:color w:val="000000" w:themeColor="text1"/>
                <w:sz w:val="22"/>
                <w:szCs w:val="22"/>
              </w:rPr>
              <w:t>sq</w:t>
            </w:r>
            <w:proofErr w:type="spellEnd"/>
            <w:proofErr w:type="gramStart"/>
            <w:r w:rsidR="002F6945">
              <w:rPr>
                <w:rFonts w:ascii="Arial" w:hAnsi="Arial" w:cs="Arial"/>
                <w:color w:val="000000" w:themeColor="text1"/>
                <w:sz w:val="22"/>
                <w:szCs w:val="22"/>
              </w:rPr>
              <w:t>,.</w:t>
            </w:r>
            <w:proofErr w:type="spellStart"/>
            <w:proofErr w:type="gramEnd"/>
            <w:r w:rsidR="002F6945">
              <w:rPr>
                <w:rFonts w:ascii="Arial" w:hAnsi="Arial" w:cs="Arial"/>
                <w:color w:val="000000" w:themeColor="text1"/>
                <w:sz w:val="22"/>
                <w:szCs w:val="22"/>
              </w:rPr>
              <w:t>mtr</w:t>
            </w:r>
            <w:proofErr w:type="spellEnd"/>
            <w:r w:rsidR="002F6945">
              <w:rPr>
                <w:rFonts w:ascii="Arial" w:hAnsi="Arial" w:cs="Arial"/>
                <w:color w:val="000000" w:themeColor="text1"/>
                <w:sz w:val="22"/>
                <w:szCs w:val="22"/>
              </w:rPr>
              <w:t>.</w:t>
            </w:r>
            <w:r w:rsidR="002F6945">
              <w:rPr>
                <w:rFonts w:ascii="Arial" w:hAnsi="Arial" w:cs="Arial"/>
                <w:sz w:val="22"/>
              </w:rPr>
              <w:t xml:space="preserve"> </w:t>
            </w:r>
            <w:r w:rsidR="002F6945">
              <w:rPr>
                <w:rFonts w:ascii="Arial" w:hAnsi="Arial" w:cs="Arial"/>
                <w:color w:val="000000" w:themeColor="text1"/>
                <w:sz w:val="22"/>
                <w:szCs w:val="22"/>
              </w:rPr>
              <w:t xml:space="preserve"> </w:t>
            </w:r>
          </w:p>
        </w:tc>
      </w:tr>
      <w:tr w:rsidR="00D81CB0" w:rsidRPr="00D81CB0" w14:paraId="236A0F49" w14:textId="77777777" w:rsidTr="00323DDB">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7088" w:type="dxa"/>
                <w:gridSpan w:val="4"/>
                <w:shd w:val="clear" w:color="auto" w:fill="auto"/>
              </w:tcPr>
              <w:p w14:paraId="67E6FC4D" w14:textId="58271C27" w:rsidR="00D81CB0" w:rsidRPr="00D81CB0" w:rsidRDefault="00876B26"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81CB0" w:rsidRPr="00D81CB0" w14:paraId="6B2F1E7C" w14:textId="77777777" w:rsidTr="00323DDB">
        <w:tblPrEx>
          <w:jc w:val="center"/>
          <w:tblInd w:w="0" w:type="dxa"/>
        </w:tblPrEx>
        <w:trPr>
          <w:trHeight w:val="498"/>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4"/>
            <w:shd w:val="clear" w:color="auto" w:fill="auto"/>
          </w:tcPr>
          <w:sdt>
            <w:sdtPr>
              <w:rPr>
                <w:rFonts w:ascii="Arial" w:eastAsia="Arial" w:hAnsi="Arial" w:cs="Arial"/>
                <w:sz w:val="22"/>
                <w:szCs w:val="20"/>
                <w:lang w:bidi="en-US"/>
              </w:rPr>
              <w:id w:val="210007250"/>
              <w:placeholder>
                <w:docPart w:val="66BF5BE7C2D04E40A32CC8DB34E3BA5C"/>
              </w:placeholder>
            </w:sdt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323DDB">
        <w:tblPrEx>
          <w:jc w:val="center"/>
          <w:tblInd w:w="0" w:type="dxa"/>
        </w:tblPrEx>
        <w:trPr>
          <w:trHeight w:val="70"/>
          <w:jc w:val="center"/>
        </w:trPr>
        <w:tc>
          <w:tcPr>
            <w:tcW w:w="425" w:type="dxa"/>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64" w:type="dxa"/>
                <w:shd w:val="clear" w:color="auto" w:fill="auto"/>
                <w:vAlign w:val="center"/>
              </w:tcPr>
              <w:p w14:paraId="7A47ED41" w14:textId="6DD134EE" w:rsidR="00D81CB0" w:rsidRPr="00D81CB0" w:rsidRDefault="00572CA6"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3"/>
            <w:shd w:val="clear" w:color="auto" w:fill="auto"/>
            <w:vAlign w:val="center"/>
          </w:tcPr>
          <w:p w14:paraId="3465C50F" w14:textId="3D3BB9AE" w:rsidR="00D81CB0" w:rsidRPr="00D81CB0" w:rsidRDefault="00572CA6" w:rsidP="00750372">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 xml:space="preserve">45,478.63 </w:t>
            </w:r>
            <w:proofErr w:type="spellStart"/>
            <w:r w:rsidRPr="00564898">
              <w:rPr>
                <w:rFonts w:ascii="Arial" w:hAnsi="Arial" w:cs="Arial"/>
                <w:sz w:val="22"/>
                <w:szCs w:val="22"/>
              </w:rPr>
              <w:t>sq</w:t>
            </w:r>
            <w:proofErr w:type="spellEnd"/>
            <w:r w:rsidRPr="00564898">
              <w:rPr>
                <w:rFonts w:ascii="Arial" w:hAnsi="Arial" w:cs="Arial"/>
                <w:sz w:val="22"/>
                <w:szCs w:val="22"/>
              </w:rPr>
              <w:t xml:space="preserve"> </w:t>
            </w:r>
            <w:proofErr w:type="spellStart"/>
            <w:r w:rsidRPr="00564898">
              <w:rPr>
                <w:rFonts w:ascii="Arial" w:hAnsi="Arial" w:cs="Arial"/>
                <w:sz w:val="22"/>
                <w:szCs w:val="22"/>
              </w:rPr>
              <w:t>mtr</w:t>
            </w:r>
            <w:proofErr w:type="spellEnd"/>
            <w:r w:rsidRPr="00564898">
              <w:rPr>
                <w:rFonts w:ascii="Arial" w:hAnsi="Arial" w:cs="Arial"/>
                <w:sz w:val="22"/>
                <w:szCs w:val="22"/>
              </w:rPr>
              <w:t xml:space="preserve"> </w:t>
            </w:r>
            <w:r w:rsidRPr="00564898">
              <w:rPr>
                <w:rFonts w:ascii="Arial" w:hAnsi="Arial" w:cs="Arial"/>
                <w:b/>
                <w:sz w:val="22"/>
                <w:szCs w:val="22"/>
              </w:rPr>
              <w:t>(</w:t>
            </w:r>
            <w:r>
              <w:rPr>
                <w:rFonts w:ascii="Arial" w:hAnsi="Arial" w:cs="Arial"/>
                <w:b/>
                <w:sz w:val="22"/>
                <w:szCs w:val="22"/>
              </w:rPr>
              <w:t xml:space="preserve">4,89,527.43 </w:t>
            </w:r>
            <w:proofErr w:type="spellStart"/>
            <w:r w:rsidRPr="00564898">
              <w:rPr>
                <w:rFonts w:ascii="Arial" w:hAnsi="Arial" w:cs="Arial"/>
                <w:b/>
                <w:sz w:val="22"/>
                <w:szCs w:val="22"/>
              </w:rPr>
              <w:t>sq</w:t>
            </w:r>
            <w:proofErr w:type="spellEnd"/>
            <w:r w:rsidRPr="00564898">
              <w:rPr>
                <w:rFonts w:ascii="Arial" w:hAnsi="Arial" w:cs="Arial"/>
                <w:b/>
                <w:sz w:val="22"/>
                <w:szCs w:val="22"/>
              </w:rPr>
              <w:t xml:space="preserve"> </w:t>
            </w:r>
            <w:proofErr w:type="spellStart"/>
            <w:r w:rsidRPr="00564898">
              <w:rPr>
                <w:rFonts w:ascii="Arial" w:hAnsi="Arial" w:cs="Arial"/>
                <w:b/>
                <w:sz w:val="22"/>
                <w:szCs w:val="22"/>
              </w:rPr>
              <w:t>ft</w:t>
            </w:r>
            <w:proofErr w:type="spellEnd"/>
            <w:r w:rsidRPr="00564898">
              <w:rPr>
                <w:rFonts w:ascii="Arial" w:hAnsi="Arial" w:cs="Arial"/>
                <w:b/>
                <w:sz w:val="22"/>
                <w:szCs w:val="22"/>
              </w:rPr>
              <w:t>)</w:t>
            </w:r>
            <w:r w:rsidRPr="00564898">
              <w:rPr>
                <w:rFonts w:ascii="Arial" w:hAnsi="Arial" w:cs="Arial"/>
                <w:sz w:val="22"/>
                <w:szCs w:val="22"/>
              </w:rPr>
              <w:t xml:space="preserve"> (FAR + Non FAR)</w:t>
            </w:r>
          </w:p>
        </w:tc>
      </w:tr>
      <w:tr w:rsidR="00D81CB0" w:rsidRPr="00D81CB0" w14:paraId="430BEE46" w14:textId="77777777" w:rsidTr="00323DDB">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088" w:type="dxa"/>
            <w:gridSpan w:val="4"/>
            <w:shd w:val="clear" w:color="auto" w:fill="auto"/>
          </w:tcPr>
          <w:p w14:paraId="1F38045C" w14:textId="186E277F" w:rsidR="00D81CB0" w:rsidRPr="00D81CB0" w:rsidRDefault="0008503C"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535BF">
                  <w:rPr>
                    <w:rFonts w:ascii="Arial" w:eastAsia="Arial" w:hAnsi="Arial" w:cs="Arial"/>
                    <w:sz w:val="22"/>
                    <w:szCs w:val="20"/>
                    <w:lang w:bidi="en-US"/>
                  </w:rPr>
                  <w:t>Property documents only since site measurement couldn't be carried out</w:t>
                </w:r>
              </w:sdtContent>
            </w:sdt>
          </w:p>
        </w:tc>
      </w:tr>
      <w:tr w:rsidR="00D81CB0" w:rsidRPr="00D81CB0" w14:paraId="62C312A1" w14:textId="77777777" w:rsidTr="00323DDB">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4"/>
            <w:shd w:val="clear" w:color="auto" w:fill="auto"/>
          </w:tcPr>
          <w:sdt>
            <w:sdtPr>
              <w:rPr>
                <w:rFonts w:ascii="Arial" w:eastAsia="Arial" w:hAnsi="Arial" w:cs="Arial"/>
                <w:sz w:val="22"/>
                <w:szCs w:val="20"/>
                <w:lang w:bidi="en-US"/>
              </w:rPr>
              <w:id w:val="-1492171421"/>
              <w:placeholder>
                <w:docPart w:val="ADF91D28580D4E2FBF214D0D3A47CFA1"/>
              </w:placeholder>
            </w:sdt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0AE9C14" w14:textId="0FA09EC4" w:rsidR="00327B9B" w:rsidRPr="00323DDB" w:rsidRDefault="00327B9B" w:rsidP="00323DDB">
      <w:pPr>
        <w:ind w:left="-284"/>
        <w:jc w:val="center"/>
        <w:outlineLvl w:val="0"/>
        <w:rPr>
          <w:b/>
          <w:noProof/>
          <w:u w:val="single"/>
          <w:lang w:val="en-IN" w:eastAsia="en-IN"/>
        </w:rPr>
      </w:pPr>
    </w:p>
    <w:p w14:paraId="33B0D736" w14:textId="1FF789EA" w:rsidR="009B2D31" w:rsidRPr="00323DDB" w:rsidRDefault="00323DDB" w:rsidP="00323DDB">
      <w:pPr>
        <w:ind w:left="-284"/>
        <w:jc w:val="center"/>
        <w:outlineLvl w:val="0"/>
        <w:rPr>
          <w:b/>
          <w:noProof/>
          <w:u w:val="single"/>
          <w:lang w:val="en-IN" w:eastAsia="en-IN"/>
        </w:rPr>
      </w:pPr>
      <w:r w:rsidRPr="00D006DB">
        <w:drawing>
          <wp:anchor distT="0" distB="0" distL="114300" distR="114300" simplePos="0" relativeHeight="251692032" behindDoc="0" locked="0" layoutInCell="1" allowOverlap="1" wp14:anchorId="1D45A350" wp14:editId="2D60B020">
            <wp:simplePos x="0" y="0"/>
            <wp:positionH relativeFrom="margin">
              <wp:posOffset>1104900</wp:posOffset>
            </wp:positionH>
            <wp:positionV relativeFrom="margin">
              <wp:posOffset>2152650</wp:posOffset>
            </wp:positionV>
            <wp:extent cx="3629025" cy="6829425"/>
            <wp:effectExtent l="19050" t="19050" r="28575" b="285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29025" cy="6829425"/>
                    </a:xfrm>
                    <a:prstGeom prst="rect">
                      <a:avLst/>
                    </a:prstGeom>
                    <a:noFill/>
                    <a:ln>
                      <a:solidFill>
                        <a:schemeClr val="tx1"/>
                      </a:solidFill>
                    </a:ln>
                  </pic:spPr>
                </pic:pic>
              </a:graphicData>
            </a:graphic>
            <wp14:sizeRelV relativeFrom="margin">
              <wp14:pctHeight>0</wp14:pctHeight>
            </wp14:sizeRelV>
          </wp:anchor>
        </w:drawing>
      </w:r>
      <w:r>
        <w:rPr>
          <w:b/>
          <w:noProof/>
          <w:u w:val="single"/>
          <w:lang w:val="en-IN" w:eastAsia="en-IN"/>
        </w:rPr>
        <w:t>TABLE</w:t>
      </w:r>
      <w:r w:rsidRPr="00323DDB">
        <w:rPr>
          <w:b/>
          <w:noProof/>
          <w:u w:val="single"/>
          <w:lang w:val="en-IN" w:eastAsia="en-IN"/>
        </w:rPr>
        <w:t>-1</w:t>
      </w:r>
    </w:p>
    <w:p w14:paraId="4AD797A4" w14:textId="4B1B83E1" w:rsidR="009B2D31" w:rsidRDefault="003B4B33" w:rsidP="003B4B33">
      <w:pPr>
        <w:ind w:left="-1134"/>
        <w:outlineLvl w:val="0"/>
        <w:rPr>
          <w:noProof/>
          <w:lang w:val="en-IN" w:eastAsia="en-IN"/>
        </w:rPr>
      </w:pPr>
      <w:r w:rsidRPr="003B4B33">
        <w:rPr>
          <w:noProof/>
          <w:lang w:val="en-IN" w:eastAsia="en-IN"/>
        </w:rPr>
        <w:lastRenderedPageBreak/>
        <w:drawing>
          <wp:anchor distT="0" distB="0" distL="114300" distR="114300" simplePos="0" relativeHeight="251691008" behindDoc="0" locked="0" layoutInCell="1" allowOverlap="1" wp14:anchorId="5A1CD710" wp14:editId="25F9D52D">
            <wp:simplePos x="0" y="0"/>
            <wp:positionH relativeFrom="margin">
              <wp:posOffset>-537900</wp:posOffset>
            </wp:positionH>
            <wp:positionV relativeFrom="margin">
              <wp:posOffset>294005</wp:posOffset>
            </wp:positionV>
            <wp:extent cx="7219315" cy="4086860"/>
            <wp:effectExtent l="0" t="0" r="635" b="88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19315" cy="408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4B76F" w14:textId="5461371E" w:rsidR="0027362F" w:rsidRDefault="003B4B33" w:rsidP="003B4B33">
      <w:pPr>
        <w:ind w:left="-851"/>
        <w:rPr>
          <w:noProof/>
          <w:lang w:val="en-IN" w:eastAsia="en-IN"/>
        </w:rPr>
      </w:pPr>
      <w:r w:rsidRPr="003B4B33">
        <w:rPr>
          <w:noProof/>
          <w:lang w:val="en-IN" w:eastAsia="en-IN"/>
        </w:rPr>
        <w:drawing>
          <wp:inline distT="0" distB="0" distL="0" distR="0" wp14:anchorId="531D110F" wp14:editId="7E21CFBA">
            <wp:extent cx="7225480" cy="10013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39848" cy="1017246"/>
                    </a:xfrm>
                    <a:prstGeom prst="rect">
                      <a:avLst/>
                    </a:prstGeom>
                    <a:noFill/>
                    <a:ln>
                      <a:noFill/>
                    </a:ln>
                  </pic:spPr>
                </pic:pic>
              </a:graphicData>
            </a:graphic>
          </wp:inline>
        </w:drawing>
      </w:r>
    </w:p>
    <w:p w14:paraId="308C5B15" w14:textId="77777777" w:rsidR="003B4B33" w:rsidRDefault="003B4B33" w:rsidP="00327B9B">
      <w:pPr>
        <w:jc w:val="both"/>
        <w:outlineLvl w:val="0"/>
        <w:rPr>
          <w:rFonts w:ascii="Arial" w:hAnsi="Arial" w:cs="Arial"/>
          <w:b/>
          <w:i/>
          <w:sz w:val="20"/>
          <w:szCs w:val="20"/>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A071CA" w14:paraId="5CCC7723" w14:textId="77777777" w:rsidTr="00750372">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220"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07"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80"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A95C1D" w:rsidRPr="00A071CA" w14:paraId="003BFB3E" w14:textId="77777777" w:rsidTr="00750372">
        <w:trPr>
          <w:trHeight w:val="295"/>
          <w:jc w:val="center"/>
        </w:trPr>
        <w:tc>
          <w:tcPr>
            <w:tcW w:w="603" w:type="dxa"/>
            <w:shd w:val="clear" w:color="auto" w:fill="auto"/>
          </w:tcPr>
          <w:p w14:paraId="2018BD30" w14:textId="114BE1EE"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highlight w:val="yellow"/>
                <w:lang w:bidi="hi-IN"/>
              </w:rPr>
              <w:id w:val="866955240"/>
              <w:docPartList>
                <w:docPartGallery w:val="Quick Parts"/>
              </w:docPartList>
            </w:sdtPr>
            <w:sdtContent>
              <w:p w14:paraId="701E8AC3" w14:textId="118A5345" w:rsidR="00A95C1D" w:rsidRPr="005B301F" w:rsidRDefault="000F57E4" w:rsidP="000F57E4">
                <w:pPr>
                  <w:spacing w:line="276" w:lineRule="auto"/>
                  <w:rPr>
                    <w:rFonts w:ascii="Arial" w:hAnsi="Arial" w:cs="Arial"/>
                    <w:sz w:val="22"/>
                    <w:szCs w:val="22"/>
                    <w:highlight w:val="yellow"/>
                    <w:lang w:bidi="hi-IN"/>
                  </w:rPr>
                </w:pPr>
                <w:r w:rsidRPr="000F57E4">
                  <w:rPr>
                    <w:rFonts w:ascii="Arial" w:hAnsi="Arial" w:cs="Arial"/>
                    <w:sz w:val="22"/>
                    <w:szCs w:val="22"/>
                  </w:rPr>
                  <w:t>BRS-III</w:t>
                </w:r>
                <w:r>
                  <w:rPr>
                    <w:rFonts w:ascii="Arial" w:hAnsi="Arial" w:cs="Arial"/>
                    <w:sz w:val="22"/>
                    <w:szCs w:val="22"/>
                  </w:rPr>
                  <w:t xml:space="preserve"> for all the 29 Plots</w:t>
                </w:r>
              </w:p>
            </w:sdtContent>
          </w:sdt>
        </w:tc>
        <w:tc>
          <w:tcPr>
            <w:tcW w:w="4907" w:type="dxa"/>
            <w:shd w:val="clear" w:color="auto" w:fill="auto"/>
          </w:tcPr>
          <w:p w14:paraId="48A05C31" w14:textId="0A9D8CD2" w:rsidR="00CE02EE" w:rsidRPr="005B301F" w:rsidRDefault="0008503C" w:rsidP="000F57E4">
            <w:pPr>
              <w:tabs>
                <w:tab w:val="left" w:pos="5310"/>
              </w:tabs>
              <w:spacing w:line="276" w:lineRule="auto"/>
              <w:jc w:val="center"/>
              <w:rPr>
                <w:rFonts w:ascii="Arial" w:hAnsi="Arial" w:cs="Arial"/>
                <w:sz w:val="22"/>
                <w:szCs w:val="22"/>
                <w:highlight w:val="yellow"/>
                <w:lang w:bidi="hi-IN"/>
              </w:rPr>
            </w:pPr>
            <w:sdt>
              <w:sdtPr>
                <w:rPr>
                  <w:rFonts w:ascii="Arial" w:hAnsi="Arial" w:cs="Arial"/>
                  <w:sz w:val="22"/>
                  <w:szCs w:val="22"/>
                  <w:lang w:bidi="hi-IN"/>
                </w:rPr>
                <w:id w:val="-839466184"/>
                <w:docPartList>
                  <w:docPartGallery w:val="Quick Parts"/>
                </w:docPartList>
              </w:sdtPr>
              <w:sdtContent>
                <w:r w:rsidR="00CE02EE" w:rsidRPr="000F57E4">
                  <w:rPr>
                    <w:rFonts w:ascii="Arial" w:hAnsi="Arial" w:cs="Arial"/>
                    <w:sz w:val="22"/>
                    <w:szCs w:val="22"/>
                  </w:rPr>
                  <w:t>Memo No.</w:t>
                </w:r>
              </w:sdtContent>
            </w:sdt>
            <w:r w:rsidR="000F57E4" w:rsidRPr="000F57E4">
              <w:rPr>
                <w:rFonts w:ascii="Arial" w:hAnsi="Arial" w:cs="Arial"/>
                <w:sz w:val="22"/>
                <w:szCs w:val="22"/>
                <w:lang w:bidi="hi-IN"/>
              </w:rPr>
              <w:t xml:space="preserve"> 288A/6/53/2011-2TCP</w:t>
            </w:r>
          </w:p>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rPr>
                <w:highlight w:val="yellow"/>
              </w:rPr>
            </w:sdtEndPr>
            <w:sdtContent>
              <w:p w14:paraId="4AFDA8A7" w14:textId="28831B32" w:rsidR="00A95C1D" w:rsidRPr="005B301F" w:rsidRDefault="007779BE" w:rsidP="007779BE">
                <w:pPr>
                  <w:tabs>
                    <w:tab w:val="left" w:pos="4320"/>
                    <w:tab w:val="left" w:pos="5040"/>
                    <w:tab w:val="left" w:pos="5310"/>
                  </w:tabs>
                  <w:spacing w:line="276" w:lineRule="auto"/>
                  <w:jc w:val="center"/>
                  <w:rPr>
                    <w:rFonts w:ascii="Arial" w:hAnsi="Arial" w:cs="Arial"/>
                    <w:sz w:val="22"/>
                    <w:szCs w:val="22"/>
                    <w:highlight w:val="yellow"/>
                    <w:lang w:bidi="hi-IN"/>
                  </w:rPr>
                </w:pPr>
                <w:r w:rsidRPr="007779BE">
                  <w:rPr>
                    <w:rFonts w:ascii="Arial" w:hAnsi="Arial" w:cs="Arial"/>
                    <w:sz w:val="22"/>
                    <w:szCs w:val="22"/>
                    <w:lang w:bidi="hi-IN"/>
                  </w:rPr>
                  <w:t xml:space="preserve">Provided </w:t>
                </w:r>
              </w:p>
            </w:sdtContent>
          </w:sdt>
        </w:tc>
      </w:tr>
      <w:tr w:rsidR="008E6F7D" w:rsidRPr="00A071CA" w14:paraId="36627039" w14:textId="77777777" w:rsidTr="00750372">
        <w:trPr>
          <w:trHeight w:val="295"/>
          <w:jc w:val="center"/>
        </w:trPr>
        <w:tc>
          <w:tcPr>
            <w:tcW w:w="603" w:type="dxa"/>
            <w:shd w:val="clear" w:color="auto" w:fill="auto"/>
          </w:tcPr>
          <w:p w14:paraId="22595813" w14:textId="77777777" w:rsidR="008E6F7D" w:rsidRPr="00A071CA" w:rsidRDefault="008E6F7D" w:rsidP="008E6F7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89492B0" w14:textId="4859FBF7" w:rsidR="008E6F7D" w:rsidRDefault="008E6F7D" w:rsidP="008E6F7D">
            <w:pPr>
              <w:spacing w:line="276" w:lineRule="auto"/>
              <w:rPr>
                <w:rFonts w:ascii="Arial" w:hAnsi="Arial" w:cs="Arial"/>
                <w:sz w:val="22"/>
                <w:szCs w:val="22"/>
                <w:highlight w:val="yellow"/>
                <w:lang w:bidi="hi-IN"/>
              </w:rPr>
            </w:pPr>
            <w:sdt>
              <w:sdtPr>
                <w:rPr>
                  <w:rFonts w:ascii="Arial" w:hAnsi="Arial" w:cs="Arial"/>
                  <w:sz w:val="22"/>
                  <w:szCs w:val="22"/>
                </w:rPr>
                <w:id w:val="-22884487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Pr="009E5F68">
                  <w:rPr>
                    <w:rFonts w:ascii="Arial" w:hAnsi="Arial" w:cs="Arial"/>
                    <w:sz w:val="22"/>
                    <w:szCs w:val="22"/>
                  </w:rPr>
                  <w:t>Form LC-V - Formal Grant of license for setting Group Housing Society from DTCP</w:t>
                </w:r>
              </w:sdtContent>
            </w:sdt>
          </w:p>
        </w:tc>
        <w:tc>
          <w:tcPr>
            <w:tcW w:w="4907" w:type="dxa"/>
            <w:shd w:val="clear" w:color="auto" w:fill="auto"/>
          </w:tcPr>
          <w:p w14:paraId="3F240228"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88 of 2010</w:t>
            </w:r>
          </w:p>
          <w:p w14:paraId="637380AF"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81 of 2018</w:t>
            </w:r>
          </w:p>
          <w:p w14:paraId="611CB6B4"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LicenseNo.109 of 2012</w:t>
            </w:r>
          </w:p>
          <w:p w14:paraId="56CC5635" w14:textId="2599FE45" w:rsidR="008E6F7D" w:rsidRDefault="008E6F7D" w:rsidP="008E6F7D">
            <w:pPr>
              <w:tabs>
                <w:tab w:val="left" w:pos="5310"/>
              </w:tabs>
              <w:spacing w:line="276" w:lineRule="auto"/>
              <w:jc w:val="center"/>
              <w:rPr>
                <w:rFonts w:ascii="Arial" w:hAnsi="Arial" w:cs="Arial"/>
                <w:sz w:val="22"/>
                <w:szCs w:val="22"/>
                <w:lang w:bidi="hi-IN"/>
              </w:rPr>
            </w:pPr>
            <w:r w:rsidRPr="009C2F07">
              <w:rPr>
                <w:rFonts w:ascii="Arial" w:hAnsi="Arial" w:cs="Arial"/>
                <w:sz w:val="22"/>
                <w:szCs w:val="22"/>
                <w:lang w:bidi="hi-IN"/>
              </w:rPr>
              <w:t>License No.21 of 2012</w:t>
            </w:r>
          </w:p>
        </w:tc>
        <w:tc>
          <w:tcPr>
            <w:tcW w:w="1980" w:type="dxa"/>
            <w:shd w:val="clear" w:color="auto" w:fill="auto"/>
            <w:vAlign w:val="center"/>
          </w:tcPr>
          <w:p w14:paraId="78141B26" w14:textId="1FBC5F9B" w:rsidR="008E6F7D" w:rsidRDefault="008E6F7D" w:rsidP="008E6F7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95C1D" w:rsidRPr="00A071CA" w14:paraId="0BBF3581" w14:textId="77777777" w:rsidTr="00750372">
        <w:trPr>
          <w:trHeight w:val="666"/>
          <w:jc w:val="center"/>
        </w:trPr>
        <w:tc>
          <w:tcPr>
            <w:tcW w:w="603" w:type="dxa"/>
            <w:shd w:val="clear" w:color="auto" w:fill="auto"/>
          </w:tcPr>
          <w:p w14:paraId="0F05A277" w14:textId="46F4797B"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highlight w:val="yellow"/>
                <w:lang w:bidi="hi-IN"/>
              </w:rPr>
              <w:id w:val="13038368"/>
              <w:docPartList>
                <w:docPartGallery w:val="Quick Parts"/>
              </w:docPartList>
            </w:sdtPr>
            <w:sdtContent>
              <w:sdt>
                <w:sdtPr>
                  <w:rPr>
                    <w:rFonts w:ascii="Arial" w:hAnsi="Arial" w:cs="Arial"/>
                    <w:sz w:val="22"/>
                    <w:szCs w:val="22"/>
                    <w:highlight w:val="yellow"/>
                    <w:lang w:bidi="hi-IN"/>
                  </w:rPr>
                  <w:id w:val="987672287"/>
                  <w:docPartList>
                    <w:docPartGallery w:val="Quick Parts"/>
                  </w:docPartList>
                </w:sdtPr>
                <w:sdtContent>
                  <w:sdt>
                    <w:sdtPr>
                      <w:rPr>
                        <w:rFonts w:ascii="Arial" w:hAnsi="Arial" w:cs="Arial"/>
                        <w:sz w:val="22"/>
                        <w:szCs w:val="22"/>
                        <w:highlight w:val="yellow"/>
                        <w:lang w:bidi="hi-IN"/>
                      </w:rPr>
                      <w:id w:val="1731189059"/>
                      <w:docPartList>
                        <w:docPartGallery w:val="Quick Parts"/>
                      </w:docPartList>
                    </w:sdtPr>
                    <w:sdtEndPr>
                      <w:rPr>
                        <w:highlight w:val="none"/>
                      </w:rPr>
                    </w:sdtEndPr>
                    <w:sdtContent>
                      <w:p w14:paraId="6636610E" w14:textId="4312B1C3" w:rsidR="00A95C1D" w:rsidRPr="005B301F" w:rsidRDefault="00B168FE" w:rsidP="00B168FE">
                        <w:pPr>
                          <w:spacing w:line="276" w:lineRule="auto"/>
                          <w:rPr>
                            <w:rFonts w:ascii="Arial" w:hAnsi="Arial" w:cs="Arial"/>
                            <w:sz w:val="22"/>
                            <w:szCs w:val="22"/>
                            <w:highlight w:val="yellow"/>
                            <w:lang w:bidi="hi-IN"/>
                          </w:rPr>
                        </w:pPr>
                        <w:r w:rsidRPr="00861DC4">
                          <w:rPr>
                            <w:rFonts w:ascii="Arial" w:hAnsi="Arial" w:cs="Arial"/>
                            <w:sz w:val="22"/>
                            <w:szCs w:val="22"/>
                            <w:lang w:bidi="hi-IN"/>
                          </w:rPr>
                          <w:t xml:space="preserve">Form of Sanction Under Self Certification </w:t>
                        </w:r>
                      </w:p>
                    </w:sdtContent>
                  </w:sdt>
                </w:sdtContent>
              </w:sdt>
            </w:sdtContent>
          </w:sdt>
        </w:tc>
        <w:tc>
          <w:tcPr>
            <w:tcW w:w="4907" w:type="dxa"/>
            <w:shd w:val="clear" w:color="auto" w:fill="auto"/>
            <w:vAlign w:val="center"/>
          </w:tcPr>
          <w:p w14:paraId="71659464" w14:textId="3D390A99" w:rsidR="008A4A7F" w:rsidRPr="005B301F" w:rsidRDefault="00B168FE" w:rsidP="00C256D5">
            <w:pPr>
              <w:tabs>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w:t>
            </w:r>
          </w:p>
        </w:tc>
        <w:tc>
          <w:tcPr>
            <w:tcW w:w="1980" w:type="dxa"/>
            <w:shd w:val="clear" w:color="auto" w:fill="auto"/>
            <w:vAlign w:val="center"/>
          </w:tcPr>
          <w:p w14:paraId="60FAACAC" w14:textId="598FE727" w:rsidR="00A95C1D" w:rsidRPr="005B301F" w:rsidRDefault="00705964" w:rsidP="00CC4F46">
            <w:pPr>
              <w:tabs>
                <w:tab w:val="left" w:pos="4320"/>
                <w:tab w:val="left" w:pos="5040"/>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P</w:t>
            </w:r>
            <w:r w:rsidR="00C256D5" w:rsidRPr="00B168FE">
              <w:rPr>
                <w:rFonts w:ascii="Arial" w:hAnsi="Arial" w:cs="Arial"/>
                <w:sz w:val="22"/>
                <w:szCs w:val="22"/>
                <w:lang w:bidi="hi-IN"/>
              </w:rPr>
              <w:t>rovided</w:t>
            </w:r>
          </w:p>
        </w:tc>
      </w:tr>
      <w:tr w:rsidR="00A60C82" w:rsidRPr="00A071CA" w14:paraId="6D2FF5CC" w14:textId="77777777" w:rsidTr="00750372">
        <w:trPr>
          <w:jc w:val="center"/>
        </w:trPr>
        <w:tc>
          <w:tcPr>
            <w:tcW w:w="603" w:type="dxa"/>
            <w:shd w:val="clear" w:color="auto" w:fill="auto"/>
          </w:tcPr>
          <w:p w14:paraId="67AAF6F1" w14:textId="27A339B5"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4E13E5E7" w:rsidR="00A60C82" w:rsidRPr="005B301F" w:rsidRDefault="00C256D5" w:rsidP="00A60C82">
            <w:pPr>
              <w:spacing w:line="276" w:lineRule="auto"/>
              <w:rPr>
                <w:rFonts w:ascii="Arial" w:hAnsi="Arial" w:cs="Arial"/>
                <w:sz w:val="22"/>
                <w:highlight w:val="yellow"/>
              </w:rPr>
            </w:pPr>
            <w:r w:rsidRPr="00A46C4F">
              <w:rPr>
                <w:rFonts w:ascii="Arial" w:hAnsi="Arial" w:cs="Arial"/>
                <w:sz w:val="22"/>
              </w:rPr>
              <w:t>RERA Registration Certificate</w:t>
            </w:r>
          </w:p>
        </w:tc>
        <w:tc>
          <w:tcPr>
            <w:tcW w:w="4907" w:type="dxa"/>
            <w:shd w:val="clear" w:color="auto" w:fill="auto"/>
            <w:vAlign w:val="center"/>
          </w:tcPr>
          <w:p w14:paraId="458E5AE6" w14:textId="2A65DFA3" w:rsidR="00705964" w:rsidRPr="00A46C4F" w:rsidRDefault="00705964" w:rsidP="00C256D5">
            <w:pPr>
              <w:tabs>
                <w:tab w:val="left" w:pos="5310"/>
              </w:tabs>
              <w:spacing w:line="276" w:lineRule="auto"/>
              <w:jc w:val="center"/>
              <w:rPr>
                <w:rFonts w:ascii="Arial" w:hAnsi="Arial" w:cs="Arial"/>
                <w:sz w:val="22"/>
                <w:szCs w:val="22"/>
              </w:rPr>
            </w:pPr>
            <w:r w:rsidRPr="00A46C4F">
              <w:rPr>
                <w:rFonts w:ascii="Arial" w:hAnsi="Arial" w:cs="Arial"/>
                <w:sz w:val="22"/>
                <w:szCs w:val="22"/>
              </w:rPr>
              <w:t>RERA-GRG-PROJ-</w:t>
            </w:r>
            <w:r w:rsidR="00A46C4F" w:rsidRPr="00A46C4F">
              <w:rPr>
                <w:rFonts w:ascii="Arial" w:hAnsi="Arial" w:cs="Arial"/>
                <w:sz w:val="22"/>
                <w:szCs w:val="22"/>
              </w:rPr>
              <w:t>898</w:t>
            </w:r>
            <w:r w:rsidRPr="00A46C4F">
              <w:rPr>
                <w:rFonts w:ascii="Arial" w:hAnsi="Arial" w:cs="Arial"/>
                <w:sz w:val="22"/>
                <w:szCs w:val="22"/>
              </w:rPr>
              <w:t>-2021</w:t>
            </w:r>
          </w:p>
          <w:p w14:paraId="6CACD258" w14:textId="5CAC7BD5" w:rsidR="00A60C82" w:rsidRPr="00A46C4F" w:rsidRDefault="00C256D5" w:rsidP="00A46C4F">
            <w:pPr>
              <w:tabs>
                <w:tab w:val="left" w:pos="5310"/>
              </w:tabs>
              <w:spacing w:line="276" w:lineRule="auto"/>
              <w:jc w:val="center"/>
              <w:rPr>
                <w:rFonts w:ascii="Arial" w:hAnsi="Arial" w:cs="Arial"/>
                <w:sz w:val="22"/>
                <w:szCs w:val="22"/>
              </w:rPr>
            </w:pPr>
            <w:r w:rsidRPr="00A46C4F">
              <w:rPr>
                <w:rFonts w:ascii="Arial" w:hAnsi="Arial" w:cs="Arial"/>
                <w:sz w:val="22"/>
                <w:szCs w:val="22"/>
              </w:rPr>
              <w:t xml:space="preserve">Dated: </w:t>
            </w:r>
            <w:r w:rsidR="00705964" w:rsidRPr="00A46C4F">
              <w:rPr>
                <w:rFonts w:ascii="Arial" w:hAnsi="Arial" w:cs="Arial"/>
                <w:sz w:val="22"/>
                <w:szCs w:val="22"/>
              </w:rPr>
              <w:t>03</w:t>
            </w:r>
            <w:r w:rsidRPr="00A46C4F">
              <w:rPr>
                <w:rFonts w:ascii="Arial" w:hAnsi="Arial" w:cs="Arial"/>
                <w:sz w:val="22"/>
                <w:szCs w:val="22"/>
              </w:rPr>
              <w:t>/</w:t>
            </w:r>
            <w:r w:rsidR="00705964" w:rsidRPr="00A46C4F">
              <w:rPr>
                <w:rFonts w:ascii="Arial" w:hAnsi="Arial" w:cs="Arial"/>
                <w:sz w:val="22"/>
                <w:szCs w:val="22"/>
              </w:rPr>
              <w:t>11</w:t>
            </w:r>
            <w:r w:rsidRPr="00A46C4F">
              <w:rPr>
                <w:rFonts w:ascii="Arial" w:hAnsi="Arial" w:cs="Arial"/>
                <w:sz w:val="22"/>
                <w:szCs w:val="22"/>
              </w:rPr>
              <w:t>/2021</w:t>
            </w:r>
          </w:p>
        </w:tc>
        <w:tc>
          <w:tcPr>
            <w:tcW w:w="1980" w:type="dxa"/>
            <w:shd w:val="clear" w:color="auto" w:fill="auto"/>
          </w:tcPr>
          <w:p w14:paraId="3D0E6B1C" w14:textId="64108F3E" w:rsidR="00A60C82" w:rsidRPr="005B301F" w:rsidRDefault="00645400" w:rsidP="00A60C82">
            <w:pPr>
              <w:tabs>
                <w:tab w:val="left" w:pos="4320"/>
                <w:tab w:val="left" w:pos="5040"/>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Provided</w:t>
            </w:r>
          </w:p>
        </w:tc>
      </w:tr>
      <w:tr w:rsidR="00A60C82" w:rsidRPr="00A071CA" w14:paraId="0007CCCA" w14:textId="77777777" w:rsidTr="00750372">
        <w:trPr>
          <w:jc w:val="center"/>
        </w:trPr>
        <w:tc>
          <w:tcPr>
            <w:tcW w:w="603" w:type="dxa"/>
            <w:shd w:val="clear" w:color="auto" w:fill="auto"/>
          </w:tcPr>
          <w:p w14:paraId="0B78FA5C" w14:textId="01420C9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7F4B327D" w:rsidR="00A60C82" w:rsidRPr="005B3008" w:rsidRDefault="00C256D5" w:rsidP="00A60C82">
            <w:pPr>
              <w:spacing w:line="276" w:lineRule="auto"/>
              <w:rPr>
                <w:rFonts w:ascii="Arial" w:hAnsi="Arial" w:cs="Arial"/>
                <w:sz w:val="22"/>
                <w:szCs w:val="22"/>
                <w:lang w:bidi="hi-IN"/>
              </w:rPr>
            </w:pPr>
            <w:r w:rsidRPr="005B3008">
              <w:rPr>
                <w:rFonts w:ascii="Arial" w:hAnsi="Arial" w:cs="Arial"/>
                <w:sz w:val="22"/>
              </w:rPr>
              <w:t>NOC for Height Clearance from Airport Authority of India</w:t>
            </w:r>
          </w:p>
        </w:tc>
        <w:tc>
          <w:tcPr>
            <w:tcW w:w="4907" w:type="dxa"/>
            <w:shd w:val="clear" w:color="auto" w:fill="auto"/>
            <w:vAlign w:val="center"/>
          </w:tcPr>
          <w:p w14:paraId="3B237AF6" w14:textId="71AA5615"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1096486008"/>
              <w:docPartList>
                <w:docPartGallery w:val="Quick Parts"/>
              </w:docPartList>
            </w:sdtPr>
            <w:sdtContent>
              <w:p w14:paraId="0DF2E3B2" w14:textId="77777777" w:rsidR="00A8247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5B30F3DA" w14:textId="3A15CEC0" w:rsidR="00A60C8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 </w:t>
            </w:r>
          </w:p>
        </w:tc>
      </w:tr>
      <w:tr w:rsidR="00A60C82" w:rsidRPr="00A071CA" w14:paraId="503B739D" w14:textId="77777777" w:rsidTr="00750372">
        <w:trPr>
          <w:jc w:val="center"/>
        </w:trPr>
        <w:tc>
          <w:tcPr>
            <w:tcW w:w="603" w:type="dxa"/>
            <w:shd w:val="clear" w:color="auto" w:fill="auto"/>
          </w:tcPr>
          <w:p w14:paraId="01F2F0BB" w14:textId="0A9509B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0866C043" w:rsidR="00A60C82" w:rsidRPr="005B3008" w:rsidRDefault="0008503C"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C256D5" w:rsidRPr="005B3008">
                  <w:rPr>
                    <w:rFonts w:ascii="Arial" w:hAnsi="Arial" w:cs="Arial"/>
                    <w:sz w:val="22"/>
                    <w:szCs w:val="22"/>
                    <w:lang w:bidi="hi-IN"/>
                  </w:rPr>
                  <w:t>NOC from Fire Service Department</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77C4ED62" w14:textId="7C0B73E4"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r w:rsidR="00A60C82" w:rsidRPr="005B3008">
                  <w:rPr>
                    <w:rFonts w:ascii="Arial" w:hAnsi="Arial" w:cs="Arial"/>
                    <w:sz w:val="22"/>
                    <w:szCs w:val="22"/>
                    <w:lang w:bidi="hi-IN"/>
                  </w:rPr>
                  <w:t xml:space="preserve"> </w:t>
                </w:r>
              </w:p>
            </w:sdtContent>
          </w:sdt>
        </w:tc>
        <w:tc>
          <w:tcPr>
            <w:tcW w:w="1980" w:type="dxa"/>
            <w:shd w:val="clear" w:color="auto" w:fill="auto"/>
          </w:tcPr>
          <w:sdt>
            <w:sdtPr>
              <w:rPr>
                <w:rFonts w:ascii="Arial" w:hAnsi="Arial" w:cs="Arial"/>
                <w:sz w:val="22"/>
                <w:szCs w:val="22"/>
                <w:lang w:bidi="hi-IN"/>
              </w:rPr>
              <w:id w:val="-1391721902"/>
              <w:docPartList>
                <w:docPartGallery w:val="Quick Parts"/>
              </w:docPartList>
            </w:sdtPr>
            <w:sdtContent>
              <w:p w14:paraId="2C473287" w14:textId="71F16E35" w:rsidR="00C256D5" w:rsidRPr="005B3008" w:rsidRDefault="00A82472"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58D3CBBA" w14:textId="50152703" w:rsidR="00A60C82" w:rsidRPr="005B3008"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A071CA" w14:paraId="1178A1DC" w14:textId="77777777" w:rsidTr="00750372">
        <w:trPr>
          <w:jc w:val="center"/>
        </w:trPr>
        <w:tc>
          <w:tcPr>
            <w:tcW w:w="603" w:type="dxa"/>
            <w:shd w:val="clear" w:color="auto" w:fill="auto"/>
          </w:tcPr>
          <w:p w14:paraId="099A48D0" w14:textId="5D5F5B63"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Content>
              <w:p w14:paraId="7EE80E14" w14:textId="058F3747" w:rsidR="00A60C82" w:rsidRPr="005B3008" w:rsidRDefault="00230B85" w:rsidP="00230B85">
                <w:pPr>
                  <w:spacing w:line="276" w:lineRule="auto"/>
                  <w:rPr>
                    <w:rFonts w:ascii="Arial" w:hAnsi="Arial" w:cs="Arial"/>
                    <w:sz w:val="22"/>
                    <w:szCs w:val="22"/>
                    <w:lang w:bidi="hi-IN"/>
                  </w:rPr>
                </w:pPr>
                <w:r w:rsidRPr="005B3008">
                  <w:rPr>
                    <w:rFonts w:ascii="Arial" w:hAnsi="Arial" w:cs="Arial"/>
                    <w:sz w:val="22"/>
                    <w:szCs w:val="22"/>
                    <w:lang w:bidi="hi-IN"/>
                  </w:rPr>
                  <w:t>NOC from forest department (</w:t>
                </w:r>
                <w:proofErr w:type="spellStart"/>
                <w:r w:rsidRPr="005B3008">
                  <w:rPr>
                    <w:rFonts w:ascii="Arial" w:hAnsi="Arial" w:cs="Arial"/>
                    <w:sz w:val="22"/>
                    <w:szCs w:val="22"/>
                    <w:lang w:bidi="hi-IN"/>
                  </w:rPr>
                  <w:t>Aravali</w:t>
                </w:r>
                <w:proofErr w:type="spellEnd"/>
                <w:r w:rsidRPr="005B3008">
                  <w:rPr>
                    <w:rFonts w:ascii="Arial" w:hAnsi="Arial" w:cs="Arial"/>
                    <w:sz w:val="22"/>
                    <w:szCs w:val="22"/>
                    <w:lang w:bidi="hi-IN"/>
                  </w:rPr>
                  <w:t xml:space="preserve"> Forest)</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Content>
              <w:p w14:paraId="27711026" w14:textId="3BDFE380" w:rsidR="00A60C82" w:rsidRPr="005B3008" w:rsidRDefault="005B3008" w:rsidP="005B3008">
                <w:pPr>
                  <w:tabs>
                    <w:tab w:val="left" w:pos="5310"/>
                  </w:tabs>
                  <w:spacing w:line="276" w:lineRule="auto"/>
                  <w:jc w:val="center"/>
                  <w:rPr>
                    <w:rFonts w:ascii="Arial" w:hAnsi="Arial" w:cs="Arial"/>
                    <w:sz w:val="22"/>
                    <w:szCs w:val="22"/>
                    <w:lang w:bidi="hi-IN"/>
                  </w:rPr>
                </w:pPr>
                <w:r>
                  <w:rPr>
                    <w:rFonts w:ascii="Arial" w:hAnsi="Arial" w:cs="Arial"/>
                    <w:sz w:val="22"/>
                    <w:szCs w:val="22"/>
                  </w:rPr>
                  <w:t>---</w:t>
                </w:r>
              </w:p>
            </w:sdtContent>
          </w:sdt>
        </w:tc>
        <w:tc>
          <w:tcPr>
            <w:tcW w:w="1980" w:type="dxa"/>
            <w:shd w:val="clear" w:color="auto" w:fill="auto"/>
          </w:tcPr>
          <w:p w14:paraId="37855773" w14:textId="7196753A" w:rsidR="00A60C82"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2E6C13" w:rsidRPr="00A071CA" w14:paraId="7D0772EC" w14:textId="77777777" w:rsidTr="00750372">
        <w:trPr>
          <w:jc w:val="center"/>
        </w:trPr>
        <w:tc>
          <w:tcPr>
            <w:tcW w:w="603" w:type="dxa"/>
            <w:shd w:val="clear" w:color="auto" w:fill="auto"/>
          </w:tcPr>
          <w:p w14:paraId="4ED577D4" w14:textId="77777777" w:rsidR="002E6C13" w:rsidRPr="00A071CA" w:rsidRDefault="002E6C13"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E62F0C8" w14:textId="5484543E" w:rsidR="002E6C13" w:rsidRPr="005B3008" w:rsidRDefault="002E6C13" w:rsidP="002E6C13">
            <w:pPr>
              <w:spacing w:line="276" w:lineRule="auto"/>
              <w:rPr>
                <w:rFonts w:ascii="Arial" w:hAnsi="Arial" w:cs="Arial"/>
                <w:sz w:val="22"/>
                <w:szCs w:val="22"/>
                <w:lang w:bidi="hi-IN"/>
              </w:rPr>
            </w:pPr>
            <w:r w:rsidRPr="005B3008">
              <w:rPr>
                <w:rFonts w:ascii="Arial" w:hAnsi="Arial" w:cs="Arial"/>
                <w:sz w:val="22"/>
              </w:rPr>
              <w:t>Assurance for Sewerage connection</w:t>
            </w:r>
          </w:p>
        </w:tc>
        <w:tc>
          <w:tcPr>
            <w:tcW w:w="4907" w:type="dxa"/>
            <w:shd w:val="clear" w:color="auto" w:fill="auto"/>
            <w:vAlign w:val="center"/>
          </w:tcPr>
          <w:p w14:paraId="64BC10A8" w14:textId="2028A57C" w:rsidR="00FD1782" w:rsidRPr="005B3008" w:rsidRDefault="005B3008" w:rsidP="00C860DC">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p w14:paraId="591CC86C" w14:textId="77777777" w:rsidR="00466DDC" w:rsidRPr="005B3008" w:rsidRDefault="00466DDC" w:rsidP="00A60C82">
            <w:pPr>
              <w:tabs>
                <w:tab w:val="left" w:pos="4320"/>
                <w:tab w:val="left" w:pos="5040"/>
                <w:tab w:val="left" w:pos="5310"/>
              </w:tabs>
              <w:spacing w:line="276" w:lineRule="auto"/>
              <w:jc w:val="center"/>
              <w:rPr>
                <w:rFonts w:ascii="Arial" w:hAnsi="Arial" w:cs="Arial"/>
                <w:sz w:val="22"/>
                <w:szCs w:val="22"/>
                <w:lang w:bidi="hi-IN"/>
              </w:rPr>
            </w:pPr>
          </w:p>
          <w:p w14:paraId="1DD7DB5E" w14:textId="64DE32A0" w:rsidR="002E6C13"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466DDC" w:rsidRPr="005B3008">
              <w:rPr>
                <w:rFonts w:ascii="Arial" w:hAnsi="Arial" w:cs="Arial"/>
                <w:sz w:val="22"/>
                <w:szCs w:val="22"/>
                <w:lang w:bidi="hi-IN"/>
              </w:rPr>
              <w:t>Provided</w:t>
            </w:r>
          </w:p>
        </w:tc>
      </w:tr>
      <w:tr w:rsidR="00C256D5" w:rsidRPr="00A071CA" w14:paraId="0DE3DA56" w14:textId="77777777" w:rsidTr="00750372">
        <w:trPr>
          <w:jc w:val="center"/>
        </w:trPr>
        <w:tc>
          <w:tcPr>
            <w:tcW w:w="603" w:type="dxa"/>
            <w:shd w:val="clear" w:color="auto" w:fill="auto"/>
          </w:tcPr>
          <w:p w14:paraId="4A18C275" w14:textId="208EB86F"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2E8DCB8" w14:textId="31A38D35" w:rsidR="00C256D5" w:rsidRPr="005B3008" w:rsidRDefault="00230B85" w:rsidP="00C256D5">
            <w:pPr>
              <w:spacing w:line="276" w:lineRule="auto"/>
              <w:rPr>
                <w:rFonts w:ascii="Arial" w:hAnsi="Arial" w:cs="Arial"/>
                <w:sz w:val="22"/>
                <w:szCs w:val="22"/>
                <w:lang w:bidi="hi-IN"/>
              </w:rPr>
            </w:pPr>
            <w:r w:rsidRPr="005B3008">
              <w:rPr>
                <w:rFonts w:ascii="Arial" w:hAnsi="Arial" w:cs="Arial"/>
                <w:sz w:val="22"/>
              </w:rPr>
              <w:t>A</w:t>
            </w:r>
            <w:r w:rsidR="00E92380" w:rsidRPr="005B3008">
              <w:rPr>
                <w:rFonts w:ascii="Arial" w:hAnsi="Arial" w:cs="Arial"/>
                <w:sz w:val="22"/>
              </w:rPr>
              <w:t>ssurance for stor</w:t>
            </w:r>
            <w:r w:rsidRPr="005B3008">
              <w:rPr>
                <w:rFonts w:ascii="Arial" w:hAnsi="Arial" w:cs="Arial"/>
                <w:sz w:val="22"/>
              </w:rPr>
              <w:t>m water connection</w:t>
            </w:r>
          </w:p>
        </w:tc>
        <w:tc>
          <w:tcPr>
            <w:tcW w:w="4907" w:type="dxa"/>
            <w:shd w:val="clear" w:color="auto" w:fill="auto"/>
            <w:vAlign w:val="center"/>
          </w:tcPr>
          <w:p w14:paraId="2A684CFF" w14:textId="52615791" w:rsidR="00C256D5" w:rsidRPr="005B3008" w:rsidRDefault="005B3008" w:rsidP="007A14D1">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7E5E976B" w14:textId="3B4901DC" w:rsidR="00C256D5" w:rsidRPr="005B3008" w:rsidRDefault="005B3008"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C256D5" w:rsidRPr="005B3008">
              <w:rPr>
                <w:rFonts w:ascii="Arial" w:hAnsi="Arial" w:cs="Arial"/>
                <w:sz w:val="22"/>
                <w:szCs w:val="22"/>
                <w:lang w:bidi="hi-IN"/>
              </w:rPr>
              <w:t>Provided</w:t>
            </w:r>
          </w:p>
        </w:tc>
      </w:tr>
      <w:tr w:rsidR="00645400" w:rsidRPr="00A071CA" w14:paraId="579B570B" w14:textId="77777777" w:rsidTr="00750372">
        <w:trPr>
          <w:jc w:val="center"/>
        </w:trPr>
        <w:tc>
          <w:tcPr>
            <w:tcW w:w="603" w:type="dxa"/>
            <w:shd w:val="clear" w:color="auto" w:fill="auto"/>
          </w:tcPr>
          <w:p w14:paraId="45C94703" w14:textId="77777777" w:rsidR="00645400" w:rsidRPr="00A071CA" w:rsidRDefault="00645400"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5B60798" w14:textId="7D67338F" w:rsidR="00645400" w:rsidRPr="00A071CA" w:rsidRDefault="00645400" w:rsidP="00C256D5">
            <w:pPr>
              <w:spacing w:line="276" w:lineRule="auto"/>
              <w:rPr>
                <w:rFonts w:ascii="Arial" w:hAnsi="Arial" w:cs="Arial"/>
                <w:sz w:val="22"/>
              </w:rPr>
            </w:pPr>
            <w:proofErr w:type="spellStart"/>
            <w:r w:rsidRPr="00A071CA">
              <w:rPr>
                <w:rFonts w:ascii="Arial" w:hAnsi="Arial" w:cs="Arial"/>
                <w:sz w:val="22"/>
              </w:rPr>
              <w:t>Sizra</w:t>
            </w:r>
            <w:proofErr w:type="spellEnd"/>
            <w:r w:rsidRPr="00A071CA">
              <w:rPr>
                <w:rFonts w:ascii="Arial" w:hAnsi="Arial" w:cs="Arial"/>
                <w:sz w:val="22"/>
              </w:rPr>
              <w:t xml:space="preserve"> Map</w:t>
            </w:r>
          </w:p>
        </w:tc>
        <w:tc>
          <w:tcPr>
            <w:tcW w:w="4907" w:type="dxa"/>
            <w:shd w:val="clear" w:color="auto" w:fill="auto"/>
            <w:vAlign w:val="center"/>
          </w:tcPr>
          <w:p w14:paraId="434E3353" w14:textId="10E8833E" w:rsidR="00645400" w:rsidRPr="00A071CA" w:rsidRDefault="005B3008" w:rsidP="00C256D5">
            <w:pPr>
              <w:tabs>
                <w:tab w:val="left" w:pos="5310"/>
              </w:tabs>
              <w:spacing w:line="276" w:lineRule="auto"/>
              <w:jc w:val="center"/>
              <w:rPr>
                <w:rFonts w:ascii="Arial" w:hAnsi="Arial" w:cs="Arial"/>
                <w:sz w:val="22"/>
                <w:szCs w:val="22"/>
              </w:rPr>
            </w:pPr>
            <w:r>
              <w:rPr>
                <w:rFonts w:ascii="Arial" w:hAnsi="Arial" w:cs="Arial"/>
                <w:sz w:val="22"/>
                <w:szCs w:val="22"/>
              </w:rPr>
              <w:t>---</w:t>
            </w:r>
          </w:p>
        </w:tc>
        <w:tc>
          <w:tcPr>
            <w:tcW w:w="1980" w:type="dxa"/>
            <w:shd w:val="clear" w:color="auto" w:fill="auto"/>
            <w:vAlign w:val="center"/>
          </w:tcPr>
          <w:p w14:paraId="2A13E094" w14:textId="399F7C71" w:rsidR="00645400" w:rsidRPr="00A071CA" w:rsidRDefault="005B3008" w:rsidP="005B300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C256D5" w:rsidRPr="00C51558" w14:paraId="045F021D" w14:textId="77777777" w:rsidTr="00750372">
        <w:trPr>
          <w:jc w:val="center"/>
        </w:trPr>
        <w:tc>
          <w:tcPr>
            <w:tcW w:w="603" w:type="dxa"/>
            <w:shd w:val="clear" w:color="auto" w:fill="auto"/>
          </w:tcPr>
          <w:p w14:paraId="6BEEFD74"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Content>
              <w:p w14:paraId="4A7E3AA3" w14:textId="4ACC3696" w:rsidR="00C256D5" w:rsidRPr="00A071CA" w:rsidRDefault="00C256D5" w:rsidP="00C256D5">
                <w:pPr>
                  <w:spacing w:line="276" w:lineRule="auto"/>
                  <w:rPr>
                    <w:rFonts w:ascii="Arial" w:hAnsi="Arial" w:cs="Arial"/>
                    <w:sz w:val="22"/>
                    <w:szCs w:val="22"/>
                    <w:lang w:bidi="hi-IN"/>
                  </w:rPr>
                </w:pPr>
                <w:r w:rsidRPr="00A071CA">
                  <w:rPr>
                    <w:rFonts w:ascii="Arial" w:hAnsi="Arial" w:cs="Arial"/>
                    <w:sz w:val="22"/>
                    <w:szCs w:val="22"/>
                    <w:lang w:bidi="hi-IN"/>
                  </w:rPr>
                  <w:t>Structural Stability Certificate</w:t>
                </w:r>
              </w:p>
            </w:sdtContent>
          </w:sdt>
        </w:tc>
        <w:tc>
          <w:tcPr>
            <w:tcW w:w="4907" w:type="dxa"/>
            <w:shd w:val="clear" w:color="auto" w:fill="auto"/>
            <w:vAlign w:val="center"/>
          </w:tcPr>
          <w:p w14:paraId="679C4BDD" w14:textId="6B06B44D" w:rsidR="00C256D5"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631137296"/>
              <w:docPartList>
                <w:docPartGallery w:val="Quick Parts"/>
              </w:docPartList>
            </w:sdtPr>
            <w:sdtContent>
              <w:p w14:paraId="72175684" w14:textId="7D1CFE3D" w:rsidR="00C256D5" w:rsidRPr="00A071CA" w:rsidRDefault="00C256D5"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2AE9372" w14:textId="7D9B9A7C"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19T00:00:00Z">
              <w:dateFormat w:val="d MMMM yyyy"/>
              <w:lid w:val="en-US"/>
              <w:storeMappedDataAs w:val="dateTime"/>
              <w:calendar w:val="gregorian"/>
            </w:date>
          </w:sdtPr>
          <w:sdtContent>
            <w:tc>
              <w:tcPr>
                <w:tcW w:w="2563" w:type="dxa"/>
                <w:gridSpan w:val="2"/>
              </w:tcPr>
              <w:p w14:paraId="147E486F" w14:textId="77A346F1" w:rsidR="00E45BBA" w:rsidRPr="0002165F" w:rsidRDefault="003F6C1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April 2022</w:t>
                </w:r>
              </w:p>
            </w:tc>
          </w:sdtContent>
        </w:sdt>
        <w:sdt>
          <w:sdtPr>
            <w:rPr>
              <w:rFonts w:ascii="Arial" w:eastAsia="Arial" w:hAnsi="Arial" w:cs="Arial"/>
              <w:sz w:val="22"/>
              <w:szCs w:val="22"/>
              <w:lang w:bidi="en-US"/>
            </w:rPr>
            <w:id w:val="937949781"/>
            <w:date w:fullDate="2022-06-01T00:00:00Z">
              <w:dateFormat w:val="d MMMM yyyy"/>
              <w:lid w:val="en-US"/>
              <w:storeMappedDataAs w:val="dateTime"/>
              <w:calendar w:val="gregorian"/>
            </w:date>
          </w:sdtPr>
          <w:sdtContent>
            <w:tc>
              <w:tcPr>
                <w:tcW w:w="2563" w:type="dxa"/>
              </w:tcPr>
              <w:p w14:paraId="4BAD915B" w14:textId="436E333B" w:rsidR="00E45BBA" w:rsidRPr="0002165F" w:rsidRDefault="003F6C1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June 2022</w:t>
                </w:r>
              </w:p>
            </w:tc>
          </w:sdtContent>
        </w:sdt>
        <w:sdt>
          <w:sdtPr>
            <w:rPr>
              <w:rFonts w:ascii="Arial" w:eastAsia="Arial" w:hAnsi="Arial" w:cs="Arial"/>
              <w:sz w:val="22"/>
              <w:szCs w:val="22"/>
              <w:lang w:bidi="en-US"/>
            </w:rPr>
            <w:id w:val="-1446920159"/>
            <w:date w:fullDate="2022-06-01T00:00:00Z">
              <w:dateFormat w:val="d MMMM yyyy"/>
              <w:lid w:val="en-US"/>
              <w:storeMappedDataAs w:val="dateTime"/>
              <w:calendar w:val="gregorian"/>
            </w:date>
          </w:sdtPr>
          <w:sdtContent>
            <w:tc>
              <w:tcPr>
                <w:tcW w:w="2564" w:type="dxa"/>
              </w:tcPr>
              <w:p w14:paraId="5CAE3164" w14:textId="034B230D" w:rsidR="00E45BBA" w:rsidRPr="0002165F" w:rsidRDefault="003F6C1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08503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08503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08503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08503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08503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08503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06484DA0" w:rsidR="00CD6CA6" w:rsidRPr="0002165F" w:rsidRDefault="0008503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4657E646"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B+G+4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6F25CE4D" w:rsidR="0002165F" w:rsidRPr="0002165F" w:rsidRDefault="0008503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(colony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8"/>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8"/>
              </w:tcPr>
              <w:p w14:paraId="4697C1A5" w14:textId="29C56A82" w:rsidR="0002165F" w:rsidRPr="0002165F" w:rsidRDefault="004D7F6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C49E812" w:rsidR="0002165F" w:rsidRPr="0002165F" w:rsidRDefault="0008503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8"/>
              </w:tcPr>
              <w:p w14:paraId="0C89C42F" w14:textId="4CF5216C"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8"/>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08503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08503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08503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08503C"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248" w:type="dxa"/>
                <w:gridSpan w:val="4"/>
              </w:tcPr>
              <w:p w14:paraId="57F1800F" w14:textId="0596CD8B"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66CA9DEF" w14:textId="78DB0C37"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2F88BA0" w:rsidR="003D010A" w:rsidRPr="00E93CDE" w:rsidRDefault="00E93CDE" w:rsidP="00E93CDE">
            <w:pPr>
              <w:rPr>
                <w:rFonts w:ascii="Arial" w:hAnsi="Arial" w:cs="Arial"/>
                <w:b/>
                <w:sz w:val="22"/>
                <w:szCs w:val="22"/>
              </w:rPr>
            </w:pPr>
            <w:proofErr w:type="spellStart"/>
            <w:r w:rsidRPr="00E93CDE">
              <w:rPr>
                <w:rFonts w:ascii="Arial" w:eastAsia="Arial" w:hAnsi="Arial" w:cs="Arial"/>
                <w:sz w:val="22"/>
                <w:szCs w:val="22"/>
                <w:lang w:bidi="en-US"/>
              </w:rPr>
              <w:t>Properties@gurugram</w:t>
            </w:r>
            <w:proofErr w:type="spellEnd"/>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002E3B7" w:rsidR="003D010A" w:rsidRPr="00E93CDE" w:rsidRDefault="002742E5" w:rsidP="00E93CDE">
            <w:pPr>
              <w:rPr>
                <w:rFonts w:ascii="Arial" w:hAnsi="Arial" w:cs="Arial"/>
                <w:b/>
                <w:sz w:val="22"/>
                <w:szCs w:val="22"/>
              </w:rPr>
            </w:pPr>
            <w:r w:rsidRPr="00E93CDE">
              <w:rPr>
                <w:rFonts w:ascii="Arial" w:eastAsia="Arial" w:hAnsi="Arial" w:cs="Arial"/>
                <w:sz w:val="22"/>
                <w:szCs w:val="22"/>
                <w:lang w:bidi="en-US"/>
              </w:rPr>
              <w:t>+91-</w:t>
            </w:r>
            <w:r w:rsidR="00E93CDE" w:rsidRPr="00E93CDE">
              <w:rPr>
                <w:rFonts w:ascii="Arial" w:eastAsia="Arial" w:hAnsi="Arial" w:cs="Arial"/>
                <w:sz w:val="22"/>
                <w:szCs w:val="22"/>
                <w:lang w:bidi="en-US"/>
              </w:rPr>
              <w:t>9811030365</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E93CDE" w:rsidRDefault="003D010A" w:rsidP="001E4946">
                <w:pPr>
                  <w:rPr>
                    <w:rFonts w:ascii="Arial" w:hAnsi="Arial" w:cs="Arial"/>
                    <w:b/>
                    <w:sz w:val="22"/>
                    <w:szCs w:val="22"/>
                  </w:rPr>
                </w:pPr>
                <w:r w:rsidRPr="00E93CDE">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E93CDE" w:rsidRDefault="002742E5" w:rsidP="001E4946">
            <w:pPr>
              <w:rPr>
                <w:rFonts w:ascii="Arial" w:hAnsi="Arial" w:cs="Arial"/>
                <w:b/>
                <w:sz w:val="22"/>
                <w:szCs w:val="22"/>
              </w:rPr>
            </w:pPr>
            <w:r w:rsidRPr="00E93CDE">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0F0AF8A" w:rsidR="003D010A" w:rsidRPr="00285E22" w:rsidRDefault="002742E5" w:rsidP="00E93CDE">
            <w:pPr>
              <w:rPr>
                <w:rFonts w:ascii="Arial" w:hAnsi="Arial" w:cs="Arial"/>
                <w:b/>
                <w:sz w:val="22"/>
                <w:szCs w:val="22"/>
                <w:highlight w:val="yellow"/>
              </w:rPr>
            </w:pPr>
            <w:r w:rsidRPr="00E93CDE">
              <w:rPr>
                <w:rFonts w:ascii="Arial" w:hAnsi="Arial" w:cs="Arial"/>
                <w:sz w:val="22"/>
                <w:szCs w:val="22"/>
              </w:rPr>
              <w:t xml:space="preserve">Sector </w:t>
            </w:r>
            <w:r w:rsidR="00D71ED1">
              <w:rPr>
                <w:rFonts w:ascii="Arial" w:hAnsi="Arial" w:cs="Arial"/>
                <w:sz w:val="22"/>
                <w:szCs w:val="22"/>
              </w:rPr>
              <w:t>73</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FA4A86" w:rsidR="002742E5" w:rsidRPr="00285E22" w:rsidRDefault="002742E5" w:rsidP="00E93CDE">
            <w:pPr>
              <w:widowControl w:val="0"/>
              <w:autoSpaceDE w:val="0"/>
              <w:autoSpaceDN w:val="0"/>
              <w:spacing w:line="276" w:lineRule="auto"/>
              <w:jc w:val="both"/>
              <w:rPr>
                <w:rFonts w:ascii="Arial" w:hAnsi="Arial" w:cs="Arial"/>
                <w:sz w:val="22"/>
                <w:szCs w:val="22"/>
                <w:highlight w:val="yellow"/>
              </w:rPr>
            </w:pPr>
            <w:r w:rsidRPr="00E93CDE">
              <w:rPr>
                <w:rFonts w:ascii="Arial" w:hAnsi="Arial" w:cs="Arial"/>
                <w:sz w:val="22"/>
                <w:szCs w:val="22"/>
              </w:rPr>
              <w:t>Rs.</w:t>
            </w:r>
            <w:r w:rsidR="00E93CDE">
              <w:rPr>
                <w:rFonts w:ascii="Arial" w:hAnsi="Arial" w:cs="Arial"/>
                <w:sz w:val="22"/>
                <w:szCs w:val="22"/>
              </w:rPr>
              <w:t>1</w:t>
            </w:r>
            <w:proofErr w:type="gramStart"/>
            <w:r w:rsidR="00E93CDE">
              <w:rPr>
                <w:rFonts w:ascii="Arial" w:hAnsi="Arial" w:cs="Arial"/>
                <w:sz w:val="22"/>
                <w:szCs w:val="22"/>
              </w:rPr>
              <w:t>,800</w:t>
            </w:r>
            <w:proofErr w:type="gramEnd"/>
            <w:r w:rsidRPr="00E93CDE">
              <w:rPr>
                <w:rFonts w:ascii="Arial" w:hAnsi="Arial" w:cs="Arial"/>
                <w:sz w:val="22"/>
                <w:szCs w:val="22"/>
              </w:rPr>
              <w:t xml:space="preserve">/- to </w:t>
            </w:r>
            <w:r w:rsidR="00E93CDE">
              <w:rPr>
                <w:rFonts w:ascii="Arial" w:hAnsi="Arial" w:cs="Arial"/>
                <w:sz w:val="22"/>
                <w:szCs w:val="22"/>
              </w:rPr>
              <w:t>2</w:t>
            </w:r>
            <w:r w:rsidRPr="00E93CDE">
              <w:rPr>
                <w:rFonts w:ascii="Arial" w:hAnsi="Arial" w:cs="Arial"/>
                <w:sz w:val="22"/>
                <w:szCs w:val="22"/>
              </w:rPr>
              <w:t>,</w:t>
            </w:r>
            <w:r w:rsidR="00E93CDE">
              <w:rPr>
                <w:rFonts w:ascii="Arial" w:hAnsi="Arial" w:cs="Arial"/>
                <w:sz w:val="22"/>
                <w:szCs w:val="22"/>
              </w:rPr>
              <w:t>200</w:t>
            </w:r>
            <w:r w:rsidRPr="00E93CDE">
              <w:rPr>
                <w:rFonts w:ascii="Arial" w:hAnsi="Arial" w:cs="Arial"/>
                <w:sz w:val="22"/>
                <w:szCs w:val="22"/>
              </w:rPr>
              <w:t xml:space="preserve">/- per sq. ft. </w:t>
            </w:r>
            <w:r w:rsidR="00E93CDE">
              <w:rPr>
                <w:rFonts w:ascii="Arial" w:hAnsi="Arial" w:cs="Arial"/>
                <w:sz w:val="22"/>
                <w:szCs w:val="22"/>
              </w:rPr>
              <w:t>(FSI rate)</w:t>
            </w:r>
            <w:r w:rsidR="00FB7460" w:rsidRPr="00E93CDE">
              <w:rPr>
                <w:rFonts w:ascii="Arial" w:hAnsi="Arial" w:cs="Arial"/>
                <w:sz w:val="22"/>
                <w:szCs w:val="22"/>
              </w:rPr>
              <w:t>.</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F14C208" w:rsidR="003D010A" w:rsidRPr="00285E22" w:rsidRDefault="001F6714" w:rsidP="002566A9">
            <w:pPr>
              <w:widowControl w:val="0"/>
              <w:autoSpaceDE w:val="0"/>
              <w:autoSpaceDN w:val="0"/>
              <w:spacing w:line="276" w:lineRule="auto"/>
              <w:jc w:val="both"/>
              <w:rPr>
                <w:rFonts w:ascii="Arial" w:eastAsia="Arial" w:hAnsi="Arial" w:cs="Arial"/>
                <w:sz w:val="22"/>
                <w:szCs w:val="22"/>
                <w:highlight w:val="yellow"/>
                <w:lang w:bidi="en-US"/>
              </w:rPr>
            </w:pPr>
            <w:r w:rsidRPr="002566A9">
              <w:rPr>
                <w:rFonts w:ascii="Arial" w:eastAsia="Arial" w:hAnsi="Arial" w:cs="Arial"/>
                <w:sz w:val="22"/>
                <w:szCs w:val="22"/>
                <w:lang w:bidi="en-US"/>
              </w:rPr>
              <w:t xml:space="preserve">As per the discussion with the dealer, the </w:t>
            </w:r>
            <w:r w:rsidR="00E93CDE" w:rsidRPr="002566A9">
              <w:rPr>
                <w:rFonts w:ascii="Arial" w:eastAsia="Arial" w:hAnsi="Arial" w:cs="Arial"/>
                <w:sz w:val="22"/>
                <w:szCs w:val="22"/>
                <w:lang w:bidi="en-US"/>
              </w:rPr>
              <w:t>Land availability is low in the area and one if available will range around Rs.1</w:t>
            </w:r>
            <w:proofErr w:type="gramStart"/>
            <w:r w:rsidR="002566A9">
              <w:rPr>
                <w:rFonts w:ascii="Arial" w:eastAsia="Arial" w:hAnsi="Arial" w:cs="Arial"/>
                <w:sz w:val="22"/>
                <w:szCs w:val="22"/>
                <w:lang w:bidi="en-US"/>
              </w:rPr>
              <w:t>,</w:t>
            </w:r>
            <w:r w:rsidR="00E93CDE" w:rsidRPr="002566A9">
              <w:rPr>
                <w:rFonts w:ascii="Arial" w:eastAsia="Arial" w:hAnsi="Arial" w:cs="Arial"/>
                <w:sz w:val="22"/>
                <w:szCs w:val="22"/>
                <w:lang w:bidi="en-US"/>
              </w:rPr>
              <w:t>800</w:t>
            </w:r>
            <w:proofErr w:type="gramEnd"/>
            <w:r w:rsidR="00E93CDE" w:rsidRPr="002566A9">
              <w:rPr>
                <w:rFonts w:ascii="Arial" w:eastAsia="Arial" w:hAnsi="Arial" w:cs="Arial"/>
                <w:sz w:val="22"/>
                <w:szCs w:val="22"/>
                <w:lang w:bidi="en-US"/>
              </w:rPr>
              <w:t>/- to Rs.2</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 xml:space="preserve">200/- per sq.ft. </w:t>
            </w:r>
            <w:proofErr w:type="gramStart"/>
            <w:r w:rsidR="00E93CDE" w:rsidRPr="002566A9">
              <w:rPr>
                <w:rFonts w:ascii="Arial" w:eastAsia="Arial" w:hAnsi="Arial" w:cs="Arial"/>
                <w:sz w:val="22"/>
                <w:szCs w:val="22"/>
                <w:lang w:bidi="en-US"/>
              </w:rPr>
              <w:t>on</w:t>
            </w:r>
            <w:proofErr w:type="gramEnd"/>
            <w:r w:rsidR="00E93CDE" w:rsidRPr="002566A9">
              <w:rPr>
                <w:rFonts w:ascii="Arial" w:eastAsia="Arial" w:hAnsi="Arial" w:cs="Arial"/>
                <w:sz w:val="22"/>
                <w:szCs w:val="22"/>
                <w:lang w:bidi="en-US"/>
              </w:rPr>
              <w:t xml:space="preserve"> FSI.</w:t>
            </w:r>
            <w:r w:rsidR="00E93CDE">
              <w:rPr>
                <w:rFonts w:ascii="Arial" w:eastAsia="Arial" w:hAnsi="Arial" w:cs="Arial"/>
                <w:sz w:val="22"/>
                <w:szCs w:val="22"/>
                <w:highlight w:val="yellow"/>
                <w:lang w:bidi="en-US"/>
              </w:rPr>
              <w:t xml:space="preserve"> </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42B7096" w:rsidR="003D010A" w:rsidRPr="00285E22" w:rsidRDefault="006202B5" w:rsidP="001E4946">
            <w:pPr>
              <w:rPr>
                <w:rFonts w:ascii="Arial" w:hAnsi="Arial" w:cs="Arial"/>
                <w:b/>
                <w:sz w:val="22"/>
                <w:szCs w:val="22"/>
                <w:highlight w:val="yellow"/>
              </w:rPr>
            </w:pPr>
            <w:proofErr w:type="spellStart"/>
            <w:r w:rsidRPr="006202B5">
              <w:rPr>
                <w:rFonts w:ascii="Arial" w:eastAsia="Arial" w:hAnsi="Arial" w:cs="Arial"/>
                <w:sz w:val="22"/>
                <w:szCs w:val="22"/>
                <w:lang w:bidi="en-US"/>
              </w:rPr>
              <w:t>Mahadev</w:t>
            </w:r>
            <w:proofErr w:type="spellEnd"/>
            <w:r w:rsidRPr="006202B5">
              <w:rPr>
                <w:rFonts w:ascii="Arial" w:eastAsia="Arial" w:hAnsi="Arial" w:cs="Arial"/>
                <w:sz w:val="22"/>
                <w:szCs w:val="22"/>
                <w:lang w:bidi="en-US"/>
              </w:rPr>
              <w:t xml:space="preserve"> Estates</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0AF38627" w:rsidR="003D010A" w:rsidRPr="007B2549" w:rsidRDefault="002742E5" w:rsidP="004807F1">
            <w:pPr>
              <w:widowControl w:val="0"/>
              <w:autoSpaceDE w:val="0"/>
              <w:autoSpaceDN w:val="0"/>
              <w:jc w:val="both"/>
              <w:rPr>
                <w:rFonts w:ascii="Arial" w:eastAsia="Arial" w:hAnsi="Arial" w:cs="Arial"/>
                <w:b/>
                <w:sz w:val="22"/>
                <w:szCs w:val="22"/>
                <w:lang w:bidi="en-US"/>
              </w:rPr>
            </w:pPr>
            <w:r w:rsidRPr="007B2549">
              <w:rPr>
                <w:rFonts w:ascii="Arial" w:eastAsia="Arial" w:hAnsi="Arial" w:cs="Arial"/>
                <w:sz w:val="22"/>
                <w:szCs w:val="22"/>
                <w:lang w:bidi="en-US"/>
              </w:rPr>
              <w:t>+91-</w:t>
            </w:r>
            <w:r w:rsidR="007B2549" w:rsidRPr="007B2549">
              <w:rPr>
                <w:rFonts w:ascii="Arial" w:eastAsia="Arial" w:hAnsi="Arial" w:cs="Arial"/>
                <w:sz w:val="22"/>
                <w:szCs w:val="22"/>
                <w:lang w:bidi="en-US"/>
              </w:rPr>
              <w:t>09818180513</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6202B5" w:rsidRDefault="002742E5" w:rsidP="001E4946">
                <w:pPr>
                  <w:rPr>
                    <w:rFonts w:ascii="Arial" w:hAnsi="Arial" w:cs="Arial"/>
                    <w:b/>
                    <w:sz w:val="22"/>
                    <w:szCs w:val="22"/>
                  </w:rPr>
                </w:pPr>
                <w:r w:rsidRPr="006202B5">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93F268" w:rsidR="003D010A" w:rsidRPr="006202B5" w:rsidRDefault="002742E5" w:rsidP="001E4946">
            <w:pPr>
              <w:rPr>
                <w:rFonts w:ascii="Arial" w:hAnsi="Arial" w:cs="Arial"/>
                <w:b/>
                <w:sz w:val="22"/>
                <w:szCs w:val="22"/>
              </w:rPr>
            </w:pPr>
            <w:r w:rsidRPr="006202B5">
              <w:rPr>
                <w:rFonts w:ascii="Arial" w:eastAsia="Arial" w:hAnsi="Arial" w:cs="Arial"/>
                <w:sz w:val="22"/>
                <w:szCs w:val="22"/>
                <w:lang w:bidi="en-US"/>
              </w:rPr>
              <w:t>---</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76682BD" w:rsidR="003D010A" w:rsidRPr="006202B5" w:rsidRDefault="00D71ED1" w:rsidP="001E4946">
            <w:pPr>
              <w:rPr>
                <w:rFonts w:ascii="Arial" w:hAnsi="Arial" w:cs="Arial"/>
                <w:b/>
                <w:sz w:val="22"/>
                <w:szCs w:val="22"/>
              </w:rPr>
            </w:pPr>
            <w:r>
              <w:rPr>
                <w:rFonts w:ascii="Arial" w:hAnsi="Arial" w:cs="Arial"/>
                <w:sz w:val="22"/>
                <w:szCs w:val="22"/>
              </w:rPr>
              <w:t>DLF Alameda</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27B7C21" w:rsidR="003D010A" w:rsidRPr="006202B5" w:rsidRDefault="002742E5" w:rsidP="00EB20C5">
            <w:pPr>
              <w:widowControl w:val="0"/>
              <w:autoSpaceDE w:val="0"/>
              <w:autoSpaceDN w:val="0"/>
              <w:spacing w:line="276" w:lineRule="auto"/>
              <w:jc w:val="both"/>
              <w:rPr>
                <w:rFonts w:ascii="Arial" w:hAnsi="Arial" w:cs="Arial"/>
                <w:sz w:val="22"/>
                <w:szCs w:val="22"/>
              </w:rPr>
            </w:pPr>
            <w:r w:rsidRPr="006202B5">
              <w:rPr>
                <w:rFonts w:ascii="Arial" w:hAnsi="Arial" w:cs="Arial"/>
                <w:sz w:val="22"/>
                <w:szCs w:val="22"/>
              </w:rPr>
              <w:t>Rs.</w:t>
            </w:r>
            <w:r w:rsidR="00EB20C5">
              <w:rPr>
                <w:rFonts w:ascii="Arial" w:hAnsi="Arial" w:cs="Arial"/>
                <w:sz w:val="22"/>
                <w:szCs w:val="22"/>
              </w:rPr>
              <w:t>10</w:t>
            </w:r>
            <w:r w:rsidR="00FB7460" w:rsidRPr="006202B5">
              <w:rPr>
                <w:rFonts w:ascii="Arial" w:hAnsi="Arial" w:cs="Arial"/>
                <w:sz w:val="22"/>
                <w:szCs w:val="22"/>
              </w:rPr>
              <w:t>,</w:t>
            </w:r>
            <w:r w:rsidR="00EB20C5">
              <w:rPr>
                <w:rFonts w:ascii="Arial" w:hAnsi="Arial" w:cs="Arial"/>
                <w:sz w:val="22"/>
                <w:szCs w:val="22"/>
              </w:rPr>
              <w:t>500</w:t>
            </w:r>
            <w:r w:rsidR="00FB7460" w:rsidRPr="006202B5">
              <w:rPr>
                <w:rFonts w:ascii="Arial" w:hAnsi="Arial" w:cs="Arial"/>
                <w:sz w:val="22"/>
                <w:szCs w:val="22"/>
              </w:rPr>
              <w:t>/- to 1</w:t>
            </w:r>
            <w:r w:rsidR="00EB20C5">
              <w:rPr>
                <w:rFonts w:ascii="Arial" w:hAnsi="Arial" w:cs="Arial"/>
                <w:sz w:val="22"/>
                <w:szCs w:val="22"/>
              </w:rPr>
              <w:t>1</w:t>
            </w:r>
            <w:r w:rsidR="00FB7460" w:rsidRPr="006202B5">
              <w:rPr>
                <w:rFonts w:ascii="Arial" w:hAnsi="Arial" w:cs="Arial"/>
                <w:sz w:val="22"/>
                <w:szCs w:val="22"/>
              </w:rPr>
              <w:t>,</w:t>
            </w:r>
            <w:r w:rsidR="00EB20C5">
              <w:rPr>
                <w:rFonts w:ascii="Arial" w:hAnsi="Arial" w:cs="Arial"/>
                <w:sz w:val="22"/>
                <w:szCs w:val="22"/>
              </w:rPr>
              <w:t>700</w:t>
            </w:r>
            <w:r w:rsidR="00FB7460" w:rsidRPr="006202B5">
              <w:rPr>
                <w:rFonts w:ascii="Arial" w:hAnsi="Arial" w:cs="Arial"/>
                <w:sz w:val="22"/>
                <w:szCs w:val="22"/>
              </w:rPr>
              <w:t>/-</w:t>
            </w:r>
            <w:r w:rsidRPr="006202B5">
              <w:rPr>
                <w:rFonts w:ascii="Arial" w:hAnsi="Arial" w:cs="Arial"/>
                <w:sz w:val="22"/>
                <w:szCs w:val="22"/>
              </w:rPr>
              <w:t xml:space="preserve"> per sq. ft. on super area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D0F0A78" w:rsidR="003D010A" w:rsidRPr="00285E22" w:rsidRDefault="001F6714" w:rsidP="008C48C4">
            <w:pPr>
              <w:jc w:val="both"/>
              <w:rPr>
                <w:rFonts w:ascii="Arial" w:hAnsi="Arial" w:cs="Arial"/>
                <w:b/>
                <w:sz w:val="22"/>
                <w:szCs w:val="22"/>
                <w:highlight w:val="yellow"/>
              </w:rPr>
            </w:pPr>
            <w:r w:rsidRPr="00F94331">
              <w:rPr>
                <w:rFonts w:ascii="Arial" w:eastAsia="Arial" w:hAnsi="Arial" w:cs="Arial"/>
                <w:sz w:val="22"/>
                <w:szCs w:val="22"/>
                <w:lang w:bidi="en-US"/>
              </w:rPr>
              <w:t xml:space="preserve">As per the discussion with the dealer, the Super area sale rate at </w:t>
            </w:r>
            <w:r w:rsidR="00F94331">
              <w:rPr>
                <w:rFonts w:ascii="Arial" w:eastAsia="Arial" w:hAnsi="Arial" w:cs="Arial"/>
                <w:sz w:val="22"/>
                <w:szCs w:val="22"/>
                <w:lang w:bidi="en-US"/>
              </w:rPr>
              <w:t xml:space="preserve">Orchard </w:t>
            </w:r>
            <w:r w:rsidR="008C48C4">
              <w:rPr>
                <w:rFonts w:ascii="Arial" w:eastAsia="Arial" w:hAnsi="Arial" w:cs="Arial"/>
                <w:sz w:val="22"/>
                <w:szCs w:val="22"/>
                <w:lang w:bidi="en-US"/>
              </w:rPr>
              <w:t xml:space="preserve">range </w:t>
            </w:r>
            <w:r w:rsidRPr="00F94331">
              <w:rPr>
                <w:rFonts w:ascii="Arial" w:eastAsia="Arial" w:hAnsi="Arial" w:cs="Arial"/>
                <w:sz w:val="22"/>
                <w:szCs w:val="22"/>
                <w:lang w:bidi="en-US"/>
              </w:rPr>
              <w:t>from</w:t>
            </w:r>
            <w:r w:rsidRPr="00F94331">
              <w:rPr>
                <w:rFonts w:ascii="Arial" w:hAnsi="Arial" w:cs="Arial"/>
                <w:sz w:val="22"/>
                <w:szCs w:val="22"/>
              </w:rPr>
              <w:t xml:space="preserve"> Rs.</w:t>
            </w:r>
            <w:r w:rsidR="008C48C4">
              <w:rPr>
                <w:rFonts w:ascii="Arial" w:hAnsi="Arial" w:cs="Arial"/>
                <w:sz w:val="22"/>
                <w:szCs w:val="22"/>
              </w:rPr>
              <w:t>10</w:t>
            </w:r>
            <w:proofErr w:type="gramStart"/>
            <w:r w:rsidRPr="00F94331">
              <w:rPr>
                <w:rFonts w:ascii="Arial" w:hAnsi="Arial" w:cs="Arial"/>
                <w:sz w:val="22"/>
                <w:szCs w:val="22"/>
              </w:rPr>
              <w:t>,</w:t>
            </w:r>
            <w:r w:rsidR="008C48C4">
              <w:rPr>
                <w:rFonts w:ascii="Arial" w:hAnsi="Arial" w:cs="Arial"/>
                <w:sz w:val="22"/>
                <w:szCs w:val="22"/>
              </w:rPr>
              <w:t>500</w:t>
            </w:r>
            <w:proofErr w:type="gramEnd"/>
            <w:r w:rsidRPr="00F94331">
              <w:rPr>
                <w:rFonts w:ascii="Arial" w:hAnsi="Arial" w:cs="Arial"/>
                <w:sz w:val="22"/>
                <w:szCs w:val="22"/>
              </w:rPr>
              <w:t xml:space="preserve">/- to </w:t>
            </w:r>
            <w:r w:rsidR="008C48C4">
              <w:rPr>
                <w:rFonts w:ascii="Arial" w:hAnsi="Arial" w:cs="Arial"/>
                <w:sz w:val="22"/>
                <w:szCs w:val="22"/>
              </w:rPr>
              <w:t>11</w:t>
            </w:r>
            <w:r w:rsidRPr="00F94331">
              <w:rPr>
                <w:rFonts w:ascii="Arial" w:hAnsi="Arial" w:cs="Arial"/>
                <w:sz w:val="22"/>
                <w:szCs w:val="22"/>
              </w:rPr>
              <w:t>,</w:t>
            </w:r>
            <w:r w:rsidR="008C48C4">
              <w:rPr>
                <w:rFonts w:ascii="Arial" w:hAnsi="Arial" w:cs="Arial"/>
                <w:sz w:val="22"/>
                <w:szCs w:val="22"/>
              </w:rPr>
              <w:t>700</w:t>
            </w:r>
            <w:r w:rsidRPr="00F94331">
              <w:rPr>
                <w:rFonts w:ascii="Arial" w:hAnsi="Arial" w:cs="Arial"/>
                <w:sz w:val="22"/>
                <w:szCs w:val="22"/>
              </w:rPr>
              <w:t>/- per sq. ft..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08503C"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59E19C94"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DD3AFE">
              <w:rPr>
                <w:rFonts w:ascii="Arial" w:eastAsia="Arial" w:hAnsi="Arial" w:cs="Arial"/>
                <w:i/>
                <w:color w:val="000000"/>
                <w:sz w:val="22"/>
                <w:szCs w:val="22"/>
                <w:lang w:bidi="en-US"/>
              </w:rPr>
              <w:t xml:space="preserve">rates in and around DLF Alameda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w:t>
            </w:r>
            <w:proofErr w:type="gramStart"/>
            <w:r w:rsidR="00B92875" w:rsidRPr="00E93CDE">
              <w:rPr>
                <w:rFonts w:ascii="Arial" w:eastAsia="Arial" w:hAnsi="Arial" w:cs="Arial"/>
                <w:i/>
                <w:color w:val="000000"/>
                <w:sz w:val="22"/>
                <w:szCs w:val="22"/>
                <w:lang w:bidi="en-US"/>
              </w:rPr>
              <w:t>,800</w:t>
            </w:r>
            <w:proofErr w:type="gramEnd"/>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sq.ft.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08503C"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2844A9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w:t>
            </w:r>
            <w:r w:rsidRPr="007E2B1E">
              <w:rPr>
                <w:rFonts w:ascii="Arial" w:eastAsia="Arial" w:hAnsi="Arial" w:cs="Arial"/>
                <w:i/>
                <w:color w:val="000000" w:themeColor="text1"/>
                <w:sz w:val="22"/>
                <w:szCs w:val="22"/>
                <w:lang w:bidi="en-US"/>
              </w:rPr>
              <w:lastRenderedPageBreak/>
              <w:t>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w:t>
            </w:r>
            <w:r w:rsidRPr="007E2B1E">
              <w:rPr>
                <w:rFonts w:ascii="Arial" w:eastAsia="Arial" w:hAnsi="Arial" w:cs="Arial"/>
                <w:i/>
                <w:sz w:val="22"/>
                <w:szCs w:val="22"/>
                <w:lang w:bidi="en-US"/>
              </w:rPr>
              <w:lastRenderedPageBreak/>
              <w:t>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EFA208D" w:rsidR="00825F53" w:rsidRPr="000A3D5A" w:rsidRDefault="004D7F6B" w:rsidP="005B301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5B301F">
              <w:rPr>
                <w:rFonts w:ascii="Arial" w:eastAsia="Arial" w:hAnsi="Arial" w:cs="Arial"/>
                <w:sz w:val="22"/>
                <w:szCs w:val="22"/>
                <w:lang w:bidi="en-US"/>
              </w:rPr>
              <w:t>40,000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301F">
                  <w:rPr>
                    <w:rFonts w:ascii="Arial" w:eastAsia="Arial" w:hAnsi="Arial" w:cs="Arial"/>
                    <w:sz w:val="20"/>
                    <w:szCs w:val="22"/>
                    <w:lang w:bidi="en-US"/>
                  </w:rPr>
                  <w:t>sq.yds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Pr>
                    <w:rFonts w:ascii="Arial" w:eastAsia="Arial" w:hAnsi="Arial" w:cs="Arial"/>
                    <w:sz w:val="20"/>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5C47C685" w:rsidR="00825F53" w:rsidRPr="000A3D5A" w:rsidRDefault="005B30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Rs.40,000</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1826083919"/>
                <w:lock w:val="contentLocked"/>
                <w:placeholder>
                  <w:docPart w:val="91BC4C2343304E569BA707DF0007579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329948416"/>
                <w:placeholder>
                  <w:docPart w:val="F9E5475ADA33420785E0A39D975FB4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sq.yds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1223FE9" w:rsidR="00825F53" w:rsidRPr="000A3D5A" w:rsidRDefault="008F1C21" w:rsidP="00352413">
            <w:pPr>
              <w:widowControl w:val="0"/>
              <w:autoSpaceDE w:val="0"/>
              <w:autoSpaceDN w:val="0"/>
              <w:spacing w:line="259" w:lineRule="auto"/>
              <w:jc w:val="center"/>
              <w:rPr>
                <w:rFonts w:ascii="Arial" w:eastAsia="Arial" w:hAnsi="Arial" w:cs="Arial"/>
                <w:sz w:val="22"/>
                <w:szCs w:val="22"/>
                <w:lang w:bidi="en-US"/>
              </w:rPr>
            </w:pPr>
            <w:r>
              <w:rPr>
                <w:rFonts w:ascii="Arial" w:hAnsi="Arial" w:cs="Arial"/>
                <w:color w:val="000000" w:themeColor="text1"/>
                <w:sz w:val="22"/>
                <w:szCs w:val="22"/>
              </w:rPr>
              <w:t>2.78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=2.78*</w:instrText>
            </w:r>
            <w:r w:rsidR="00F26380">
              <w:rPr>
                <w:rFonts w:ascii="Arial" w:hAnsi="Arial" w:cs="Arial"/>
                <w:color w:val="000000" w:themeColor="text1"/>
                <w:sz w:val="22"/>
                <w:szCs w:val="22"/>
              </w:rPr>
              <w:instrText>4840.85</w:instrText>
            </w:r>
            <w:r>
              <w:rPr>
                <w:rFonts w:ascii="Arial" w:hAnsi="Arial" w:cs="Arial"/>
                <w:color w:val="000000" w:themeColor="text1"/>
                <w:sz w:val="22"/>
                <w:szCs w:val="22"/>
              </w:rPr>
              <w:instrText xml:space="preserve"> </w:instrText>
            </w:r>
            <w:r>
              <w:rPr>
                <w:rFonts w:ascii="Arial" w:hAnsi="Arial" w:cs="Arial"/>
                <w:color w:val="000000" w:themeColor="text1"/>
                <w:sz w:val="22"/>
                <w:szCs w:val="22"/>
              </w:rPr>
              <w:fldChar w:fldCharType="separate"/>
            </w:r>
            <w:r w:rsidR="00F26380">
              <w:rPr>
                <w:rFonts w:ascii="Arial" w:hAnsi="Arial" w:cs="Arial"/>
                <w:noProof/>
                <w:color w:val="000000" w:themeColor="text1"/>
                <w:sz w:val="22"/>
                <w:szCs w:val="22"/>
              </w:rPr>
              <w:t>13,457.56</w:t>
            </w:r>
            <w:r>
              <w:rPr>
                <w:rFonts w:ascii="Arial" w:hAnsi="Arial" w:cs="Arial"/>
                <w:color w:val="000000" w:themeColor="text1"/>
                <w:sz w:val="22"/>
                <w:szCs w:val="22"/>
              </w:rPr>
              <w:fldChar w:fldCharType="end"/>
            </w:r>
            <w:r w:rsidR="00352413">
              <w:rPr>
                <w:rFonts w:ascii="Arial" w:hAnsi="Arial" w:cs="Arial"/>
                <w:color w:val="000000" w:themeColor="text1"/>
                <w:sz w:val="22"/>
                <w:szCs w:val="22"/>
              </w:rPr>
              <w:t xml:space="preserve"> </w:t>
            </w:r>
            <w:proofErr w:type="spellStart"/>
            <w:r w:rsidR="00352413">
              <w:rPr>
                <w:rFonts w:ascii="Arial" w:hAnsi="Arial" w:cs="Arial"/>
                <w:color w:val="000000" w:themeColor="text1"/>
                <w:sz w:val="22"/>
                <w:szCs w:val="22"/>
              </w:rPr>
              <w:t>sq.yds</w:t>
            </w:r>
            <w:proofErr w:type="spellEnd"/>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c>
          <w:tcPr>
            <w:tcW w:w="3874" w:type="dxa"/>
            <w:shd w:val="clear" w:color="auto" w:fill="auto"/>
            <w:vAlign w:val="center"/>
          </w:tcPr>
          <w:p w14:paraId="5C6FBD0D" w14:textId="327B9D87" w:rsidR="00825F53" w:rsidRPr="000A3D5A" w:rsidRDefault="00AB12EC" w:rsidP="00AB12EC">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 xml:space="preserve">27,268.95 </w:t>
            </w:r>
            <w:r w:rsidR="00F52BBA" w:rsidRPr="005D20DE">
              <w:rPr>
                <w:rFonts w:ascii="Arial" w:eastAsia="Arial" w:hAnsi="Arial" w:cs="Arial"/>
                <w:sz w:val="22"/>
                <w:szCs w:val="22"/>
                <w:lang w:bidi="en-US"/>
              </w:rPr>
              <w:t>sq.mtr</w:t>
            </w:r>
            <w:proofErr w:type="gramStart"/>
            <w:r w:rsidR="00F52BBA" w:rsidRPr="005D20DE">
              <w:rPr>
                <w:rFonts w:ascii="Arial" w:eastAsia="Arial" w:hAnsi="Arial" w:cs="Arial"/>
                <w:sz w:val="22"/>
                <w:szCs w:val="22"/>
                <w:lang w:bidi="en-US"/>
              </w:rPr>
              <w:t>./</w:t>
            </w:r>
            <w:proofErr w:type="gramEnd"/>
            <w:r w:rsidR="00F52BBA" w:rsidRPr="005D20DE">
              <w:t xml:space="preserve"> </w:t>
            </w:r>
            <w:r w:rsidRPr="00AB12EC">
              <w:rPr>
                <w:rFonts w:ascii="Arial" w:eastAsia="Arial" w:hAnsi="Arial" w:cs="Arial"/>
                <w:sz w:val="22"/>
                <w:szCs w:val="22"/>
                <w:lang w:bidi="en-US"/>
              </w:rPr>
              <w:fldChar w:fldCharType="begin"/>
            </w:r>
            <w:r w:rsidRPr="00AB12EC">
              <w:rPr>
                <w:rFonts w:ascii="Arial" w:eastAsia="Arial" w:hAnsi="Arial" w:cs="Arial"/>
                <w:sz w:val="22"/>
                <w:szCs w:val="22"/>
                <w:lang w:bidi="en-US"/>
              </w:rPr>
              <w:instrText xml:space="preserve"> =27568.95*10.7639 </w:instrText>
            </w:r>
            <w:r w:rsidRPr="00AB12EC">
              <w:rPr>
                <w:rFonts w:ascii="Arial" w:eastAsia="Arial" w:hAnsi="Arial" w:cs="Arial"/>
                <w:sz w:val="22"/>
                <w:szCs w:val="22"/>
                <w:lang w:bidi="en-US"/>
              </w:rPr>
              <w:fldChar w:fldCharType="separate"/>
            </w:r>
            <w:r w:rsidRPr="00AB12EC">
              <w:rPr>
                <w:rFonts w:ascii="Arial" w:eastAsia="Arial" w:hAnsi="Arial" w:cs="Arial"/>
                <w:sz w:val="22"/>
                <w:szCs w:val="22"/>
                <w:lang w:bidi="en-US"/>
              </w:rPr>
              <w:t>2,96,749.42</w:t>
            </w:r>
            <w:r w:rsidRPr="00AB12EC">
              <w:rPr>
                <w:rFonts w:ascii="Arial" w:eastAsia="Arial" w:hAnsi="Arial" w:cs="Arial"/>
                <w:sz w:val="22"/>
                <w:szCs w:val="22"/>
                <w:lang w:bidi="en-US"/>
              </w:rPr>
              <w:fldChar w:fldCharType="end"/>
            </w:r>
            <w:r w:rsidRPr="00AB12EC">
              <w:rPr>
                <w:rFonts w:ascii="Arial" w:eastAsia="Arial" w:hAnsi="Arial" w:cs="Arial"/>
                <w:sz w:val="22"/>
                <w:szCs w:val="22"/>
                <w:lang w:bidi="en-US"/>
              </w:rPr>
              <w:t xml:space="preserve"> </w:t>
            </w:r>
            <w:r w:rsidR="00F52BBA" w:rsidRPr="005D20DE">
              <w:rPr>
                <w:rFonts w:ascii="Arial" w:eastAsia="Arial" w:hAnsi="Arial" w:cs="Arial"/>
                <w:sz w:val="22"/>
                <w:szCs w:val="22"/>
                <w:lang w:bidi="en-US"/>
              </w:rPr>
              <w:t>sq.ft</w:t>
            </w:r>
            <w:r w:rsidR="00F52BBA" w:rsidRPr="0080454B">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65ED94A4" w:rsidR="00825F53" w:rsidRPr="000A3D5A" w:rsidRDefault="0008503C" w:rsidP="0035241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352413">
                  <w:rPr>
                    <w:rFonts w:ascii="Arial" w:eastAsia="Arial" w:hAnsi="Arial" w:cs="Arial"/>
                    <w:sz w:val="22"/>
                    <w:szCs w:val="22"/>
                    <w:lang w:bidi="en-US"/>
                  </w:rPr>
                  <w:t xml:space="preserve">13457.56 </w:t>
                </w:r>
                <w:proofErr w:type="spellStart"/>
                <w:r w:rsidR="00352413">
                  <w:rPr>
                    <w:rFonts w:ascii="Arial" w:eastAsia="Arial" w:hAnsi="Arial" w:cs="Arial"/>
                    <w:sz w:val="22"/>
                    <w:szCs w:val="22"/>
                    <w:lang w:bidi="en-US"/>
                  </w:rPr>
                  <w:t>sq.yds</w:t>
                </w:r>
                <w:proofErr w:type="spellEnd"/>
                <w:r w:rsidR="0035241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F26380">
                  <w:rPr>
                    <w:rFonts w:ascii="Arial" w:eastAsia="Arial" w:hAnsi="Arial" w:cs="Arial"/>
                    <w:sz w:val="22"/>
                    <w:szCs w:val="22"/>
                    <w:lang w:bidi="en-US"/>
                  </w:rPr>
                  <w:t>40,000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26380">
                  <w:rPr>
                    <w:rFonts w:ascii="Arial" w:eastAsia="Arial" w:hAnsi="Arial" w:cs="Arial"/>
                    <w:sz w:val="20"/>
                    <w:szCs w:val="22"/>
                    <w:lang w:bidi="en-US"/>
                  </w:rPr>
                  <w:t>sq.yds</w:t>
                </w:r>
              </w:sdtContent>
            </w:sdt>
          </w:p>
        </w:tc>
        <w:tc>
          <w:tcPr>
            <w:tcW w:w="3874" w:type="dxa"/>
            <w:shd w:val="clear" w:color="auto" w:fill="auto"/>
            <w:vAlign w:val="center"/>
          </w:tcPr>
          <w:p w14:paraId="6B9342B7" w14:textId="6DF5A9E5" w:rsidR="00825F53" w:rsidRPr="000A3D5A" w:rsidRDefault="005B30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2,96,749.42</w:t>
            </w:r>
            <w:r w:rsidR="00F52BBA">
              <w:rPr>
                <w:rFonts w:ascii="Arial" w:eastAsia="Arial" w:hAnsi="Arial" w:cs="Arial"/>
                <w:sz w:val="22"/>
                <w:szCs w:val="22"/>
                <w:lang w:bidi="en-US"/>
              </w:rPr>
              <w:t xml:space="preserve"> sq.ft</w:t>
            </w:r>
            <w:r w:rsidR="00F52BBA" w:rsidRPr="000A3D5A">
              <w:rPr>
                <w:rFonts w:ascii="Arial" w:eastAsia="Arial" w:hAnsi="Arial" w:cs="Arial"/>
                <w:sz w:val="22"/>
                <w:szCs w:val="22"/>
                <w:lang w:bidi="en-US"/>
              </w:rPr>
              <w:t xml:space="preserve"> </w:t>
            </w:r>
            <w:r w:rsidR="00825F53" w:rsidRPr="000A3D5A">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Content>
                <w:r w:rsidR="00F52BBA">
                  <w:rPr>
                    <w:rFonts w:ascii="Arial" w:eastAsia="Arial" w:hAnsi="Arial" w:cs="Arial"/>
                    <w:sz w:val="22"/>
                    <w:szCs w:val="22"/>
                    <w:lang w:bidi="en-US"/>
                  </w:rPr>
                  <w:t>2,0</w:t>
                </w:r>
                <w:r w:rsidR="00825F53" w:rsidRPr="000A3D5A">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25F53">
                  <w:rPr>
                    <w:rFonts w:ascii="Arial" w:eastAsia="Arial" w:hAnsi="Arial" w:cs="Arial"/>
                    <w:sz w:val="20"/>
                    <w:szCs w:val="22"/>
                    <w:lang w:bidi="en-US"/>
                  </w:rPr>
                  <w:t>sq.ft</w:t>
                </w:r>
              </w:sdtContent>
            </w:sdt>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2BF176B0" w:rsidR="00825F53" w:rsidRPr="00E630E0" w:rsidRDefault="004D7F6B" w:rsidP="0035241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352413">
              <w:rPr>
                <w:rFonts w:ascii="Arial" w:hAnsi="Arial" w:cs="Arial"/>
                <w:b/>
                <w:sz w:val="22"/>
                <w:szCs w:val="22"/>
              </w:rPr>
              <w:fldChar w:fldCharType="begin"/>
            </w:r>
            <w:r w:rsidR="00352413">
              <w:rPr>
                <w:rFonts w:ascii="Arial" w:hAnsi="Arial" w:cs="Arial"/>
                <w:b/>
                <w:sz w:val="22"/>
                <w:szCs w:val="22"/>
              </w:rPr>
              <w:instrText xml:space="preserve"> =13457.56*40000 </w:instrText>
            </w:r>
            <w:r w:rsidR="00352413">
              <w:rPr>
                <w:rFonts w:ascii="Arial" w:hAnsi="Arial" w:cs="Arial"/>
                <w:b/>
                <w:sz w:val="22"/>
                <w:szCs w:val="22"/>
              </w:rPr>
              <w:fldChar w:fldCharType="separate"/>
            </w:r>
            <w:r w:rsidR="00352413">
              <w:rPr>
                <w:rFonts w:ascii="Arial" w:hAnsi="Arial" w:cs="Arial"/>
                <w:b/>
                <w:noProof/>
                <w:sz w:val="22"/>
                <w:szCs w:val="22"/>
              </w:rPr>
              <w:t>53,83,02,400</w:t>
            </w:r>
            <w:r w:rsidR="00352413">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4741FAB9" w:rsidR="00825F53" w:rsidRPr="00E630E0" w:rsidRDefault="00825F53" w:rsidP="005B301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710FAC">
                  <w:rPr>
                    <w:rFonts w:ascii="Arial" w:eastAsia="Arial" w:hAnsi="Arial" w:cs="Arial"/>
                    <w:b/>
                    <w:sz w:val="22"/>
                    <w:szCs w:val="22"/>
                    <w:lang w:bidi="en-US"/>
                  </w:rPr>
                  <w:fldChar w:fldCharType="begin"/>
                </w:r>
                <w:r w:rsidR="00710FAC">
                  <w:rPr>
                    <w:rFonts w:ascii="Arial" w:eastAsia="Arial" w:hAnsi="Arial" w:cs="Arial"/>
                    <w:b/>
                    <w:sz w:val="22"/>
                    <w:szCs w:val="22"/>
                    <w:lang w:bidi="en-US"/>
                  </w:rPr>
                  <w:instrText xml:space="preserve"> =</w:instrText>
                </w:r>
                <w:r w:rsidR="005B301F">
                  <w:rPr>
                    <w:rFonts w:ascii="Arial" w:eastAsia="Arial" w:hAnsi="Arial" w:cs="Arial"/>
                    <w:b/>
                    <w:sz w:val="22"/>
                    <w:szCs w:val="22"/>
                    <w:lang w:bidi="en-US"/>
                  </w:rPr>
                  <w:instrText>296749.42</w:instrText>
                </w:r>
                <w:r w:rsidR="00710FAC">
                  <w:rPr>
                    <w:rFonts w:ascii="Arial" w:eastAsia="Arial" w:hAnsi="Arial" w:cs="Arial"/>
                    <w:b/>
                    <w:sz w:val="22"/>
                    <w:szCs w:val="22"/>
                    <w:lang w:bidi="en-US"/>
                  </w:rPr>
                  <w:instrText xml:space="preserve">*2000 </w:instrText>
                </w:r>
                <w:r w:rsidR="00710FAC">
                  <w:rPr>
                    <w:rFonts w:ascii="Arial" w:eastAsia="Arial" w:hAnsi="Arial" w:cs="Arial"/>
                    <w:b/>
                    <w:sz w:val="22"/>
                    <w:szCs w:val="22"/>
                    <w:lang w:bidi="en-US"/>
                  </w:rPr>
                  <w:fldChar w:fldCharType="separate"/>
                </w:r>
                <w:r w:rsidR="005B301F">
                  <w:rPr>
                    <w:rFonts w:ascii="Arial" w:eastAsia="Arial" w:hAnsi="Arial" w:cs="Arial"/>
                    <w:b/>
                    <w:noProof/>
                    <w:sz w:val="22"/>
                    <w:szCs w:val="22"/>
                    <w:lang w:bidi="en-US"/>
                  </w:rPr>
                  <w:t>59,34,98,840</w:t>
                </w:r>
                <w:r w:rsidR="00710FAC">
                  <w:rPr>
                    <w:rFonts w:ascii="Arial" w:eastAsia="Arial" w:hAnsi="Arial" w:cs="Arial"/>
                    <w:b/>
                    <w:sz w:val="22"/>
                    <w:szCs w:val="22"/>
                    <w:lang w:bidi="en-US"/>
                  </w:rPr>
                  <w:fldChar w:fldCharType="end"/>
                </w:r>
              </w:sdtContent>
            </w:sdt>
            <w:r w:rsidRPr="0080454B">
              <w:rPr>
                <w:rFonts w:ascii="Arial" w:eastAsia="Arial" w:hAnsi="Arial" w:cs="Arial"/>
                <w:b/>
                <w:sz w:val="22"/>
                <w:szCs w:val="22"/>
                <w:lang w:bidi="en-US"/>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08503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49C340B9"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Content>
                <w:ins w:id="1"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0C938AA8"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1,000/- to 1,400/-</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50B355B"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6060E5">
              <w:rPr>
                <w:rFonts w:ascii="Arial" w:hAnsi="Arial" w:cs="Arial"/>
                <w:sz w:val="22"/>
                <w:szCs w:val="22"/>
              </w:rPr>
              <w:t xml:space="preserve"> 1,25</w:t>
            </w:r>
            <w:r>
              <w:rPr>
                <w:rFonts w:ascii="Arial" w:hAnsi="Arial" w:cs="Arial"/>
                <w:sz w:val="22"/>
                <w:szCs w:val="22"/>
              </w:rPr>
              <w:t xml:space="preserve">0/-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6A1DA258" w14:textId="50F85D48" w:rsidR="002676B3" w:rsidRDefault="00836A52" w:rsidP="006060E5">
            <w:pPr>
              <w:tabs>
                <w:tab w:val="left" w:pos="360"/>
              </w:tabs>
              <w:spacing w:line="276" w:lineRule="auto"/>
              <w:jc w:val="center"/>
              <w:rPr>
                <w:rFonts w:ascii="Arial" w:eastAsia="Arial" w:hAnsi="Arial" w:cs="Arial"/>
                <w:sz w:val="22"/>
                <w:szCs w:val="22"/>
                <w:lang w:bidi="en-US"/>
              </w:rPr>
            </w:pPr>
            <w:r>
              <w:rPr>
                <w:rFonts w:ascii="Arial" w:hAnsi="Arial" w:cs="Arial"/>
                <w:sz w:val="22"/>
                <w:szCs w:val="22"/>
              </w:rPr>
              <w:t>27</w:t>
            </w:r>
            <w:r w:rsidR="00475374">
              <w:rPr>
                <w:rFonts w:ascii="Arial" w:hAnsi="Arial" w:cs="Arial"/>
                <w:sz w:val="22"/>
                <w:szCs w:val="22"/>
              </w:rPr>
              <w:t>,</w:t>
            </w:r>
            <w:r>
              <w:rPr>
                <w:rFonts w:ascii="Arial" w:hAnsi="Arial" w:cs="Arial"/>
                <w:sz w:val="22"/>
                <w:szCs w:val="22"/>
              </w:rPr>
              <w:t>167.45</w:t>
            </w:r>
            <w:r w:rsidR="002A0073" w:rsidRPr="002676B3">
              <w:rPr>
                <w:rFonts w:ascii="Arial" w:hAnsi="Arial" w:cs="Arial"/>
                <w:sz w:val="22"/>
                <w:szCs w:val="22"/>
              </w:rPr>
              <w:t xml:space="preserve"> </w:t>
            </w:r>
            <w:r w:rsidR="002A0073" w:rsidRPr="002676B3">
              <w:rPr>
                <w:rFonts w:ascii="Arial" w:eastAsia="Arial" w:hAnsi="Arial" w:cs="Arial"/>
                <w:sz w:val="22"/>
                <w:szCs w:val="22"/>
                <w:lang w:bidi="en-US"/>
              </w:rPr>
              <w:t>sq.mtr.</w:t>
            </w:r>
          </w:p>
          <w:p w14:paraId="42AD8060" w14:textId="38EC973D" w:rsidR="00CC4F46" w:rsidRPr="00F33946" w:rsidRDefault="002676B3" w:rsidP="00836A52">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t>(</w:t>
            </w:r>
            <w:r w:rsidR="00836A52" w:rsidRPr="00F33946">
              <w:rPr>
                <w:rFonts w:ascii="Arial" w:eastAsia="Arial" w:hAnsi="Arial" w:cs="Arial"/>
                <w:sz w:val="22"/>
                <w:szCs w:val="22"/>
                <w:lang w:bidi="en-US"/>
              </w:rPr>
              <w:fldChar w:fldCharType="begin"/>
            </w:r>
            <w:r w:rsidR="00836A52" w:rsidRPr="00F33946">
              <w:rPr>
                <w:rFonts w:ascii="Arial" w:eastAsia="Arial" w:hAnsi="Arial" w:cs="Arial"/>
                <w:sz w:val="22"/>
                <w:szCs w:val="22"/>
                <w:lang w:bidi="en-US"/>
              </w:rPr>
              <w:instrText xml:space="preserve"> =27167.45*10.7639 </w:instrText>
            </w:r>
            <w:r w:rsidR="00836A52" w:rsidRPr="00F33946">
              <w:rPr>
                <w:rFonts w:ascii="Arial" w:eastAsia="Arial" w:hAnsi="Arial" w:cs="Arial"/>
                <w:sz w:val="22"/>
                <w:szCs w:val="22"/>
                <w:lang w:bidi="en-US"/>
              </w:rPr>
              <w:fldChar w:fldCharType="separate"/>
            </w:r>
            <w:r w:rsidR="00836A52" w:rsidRPr="00F33946">
              <w:rPr>
                <w:rFonts w:ascii="Arial" w:eastAsia="Arial" w:hAnsi="Arial" w:cs="Arial"/>
                <w:noProof/>
                <w:sz w:val="22"/>
                <w:szCs w:val="22"/>
                <w:lang w:bidi="en-US"/>
              </w:rPr>
              <w:t>2,92,427.71</w:t>
            </w:r>
            <w:r w:rsidR="00836A52" w:rsidRPr="00F33946">
              <w:rPr>
                <w:rFonts w:ascii="Arial" w:eastAsia="Arial" w:hAnsi="Arial" w:cs="Arial"/>
                <w:sz w:val="22"/>
                <w:szCs w:val="22"/>
                <w:lang w:bidi="en-US"/>
              </w:rPr>
              <w:fldChar w:fldCharType="end"/>
            </w:r>
            <w:r w:rsidR="00836A52" w:rsidRPr="00F33946">
              <w:rPr>
                <w:rFonts w:ascii="Arial" w:eastAsia="Arial" w:hAnsi="Arial" w:cs="Arial"/>
                <w:sz w:val="22"/>
                <w:szCs w:val="22"/>
                <w:lang w:bidi="en-US"/>
              </w:rPr>
              <w:t xml:space="preserve"> </w:t>
            </w:r>
            <w:r w:rsidR="002A0073" w:rsidRPr="00F33946">
              <w:rPr>
                <w:rFonts w:ascii="Arial" w:eastAsia="Arial" w:hAnsi="Arial" w:cs="Arial"/>
                <w:sz w:val="22"/>
                <w:szCs w:val="22"/>
                <w:lang w:bidi="en-US"/>
              </w:rPr>
              <w:t>sq.ft.</w:t>
            </w:r>
            <w:r w:rsidRPr="00F33946">
              <w:rPr>
                <w:rFonts w:ascii="Arial" w:eastAsia="Arial" w:hAnsi="Arial" w:cs="Arial"/>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181AEB4" w14:textId="74CAA55D" w:rsidR="00663034" w:rsidRPr="00766E65" w:rsidRDefault="00663034" w:rsidP="00663034">
            <w:pPr>
              <w:tabs>
                <w:tab w:val="left" w:pos="360"/>
              </w:tabs>
              <w:spacing w:line="276" w:lineRule="auto"/>
              <w:rPr>
                <w:rFonts w:ascii="Arial" w:hAnsi="Arial" w:cs="Arial"/>
                <w:sz w:val="22"/>
                <w:szCs w:val="22"/>
              </w:rPr>
            </w:pPr>
            <w:r>
              <w:rPr>
                <w:rFonts w:ascii="Arial" w:hAnsi="Arial" w:cs="Arial"/>
                <w:sz w:val="22"/>
                <w:szCs w:val="22"/>
              </w:rPr>
              <w:t xml:space="preserve">                </w:t>
            </w:r>
            <w:r w:rsidR="001B13C3">
              <w:rPr>
                <w:rFonts w:ascii="Arial" w:hAnsi="Arial" w:cs="Arial"/>
                <w:sz w:val="22"/>
                <w:szCs w:val="22"/>
              </w:rPr>
              <w:t>18311.18</w:t>
            </w:r>
            <w:r w:rsidRPr="00766E65">
              <w:rPr>
                <w:rFonts w:ascii="Arial" w:hAnsi="Arial" w:cs="Arial"/>
                <w:sz w:val="22"/>
                <w:szCs w:val="22"/>
              </w:rPr>
              <w:t xml:space="preserve"> sq.mtr.</w:t>
            </w:r>
          </w:p>
          <w:p w14:paraId="1522BDC4" w14:textId="31221667" w:rsidR="00CC4F46" w:rsidRDefault="00663034" w:rsidP="001B13C3">
            <w:pPr>
              <w:tabs>
                <w:tab w:val="left" w:pos="360"/>
              </w:tabs>
              <w:spacing w:line="276" w:lineRule="auto"/>
              <w:jc w:val="center"/>
              <w:rPr>
                <w:rFonts w:ascii="Arial" w:hAnsi="Arial" w:cs="Arial"/>
                <w:sz w:val="22"/>
                <w:szCs w:val="22"/>
              </w:rPr>
            </w:pPr>
            <w:r w:rsidRPr="00766E65">
              <w:rPr>
                <w:rFonts w:ascii="Arial" w:hAnsi="Arial" w:cs="Arial"/>
                <w:sz w:val="22"/>
                <w:szCs w:val="22"/>
              </w:rPr>
              <w:t xml:space="preserve">   </w:t>
            </w:r>
            <w:r w:rsidRPr="00766E65">
              <w:rPr>
                <w:rFonts w:ascii="Arial" w:hAnsi="Arial" w:cs="Arial"/>
                <w:b/>
                <w:sz w:val="22"/>
                <w:szCs w:val="22"/>
              </w:rPr>
              <w:t>(</w:t>
            </w:r>
            <w:r w:rsidR="001B13C3" w:rsidRPr="001B13C3">
              <w:rPr>
                <w:rFonts w:ascii="Arial" w:hAnsi="Arial" w:cs="Arial"/>
                <w:b/>
                <w:sz w:val="22"/>
                <w:szCs w:val="22"/>
              </w:rPr>
              <w:t>1</w:t>
            </w:r>
            <w:r w:rsidR="001B13C3">
              <w:rPr>
                <w:rFonts w:ascii="Arial" w:hAnsi="Arial" w:cs="Arial"/>
                <w:b/>
                <w:sz w:val="22"/>
                <w:szCs w:val="22"/>
              </w:rPr>
              <w:t>,</w:t>
            </w:r>
            <w:r w:rsidR="001B13C3" w:rsidRPr="001B13C3">
              <w:rPr>
                <w:rFonts w:ascii="Arial" w:hAnsi="Arial" w:cs="Arial"/>
                <w:b/>
                <w:sz w:val="22"/>
                <w:szCs w:val="22"/>
              </w:rPr>
              <w:t>97</w:t>
            </w:r>
            <w:r w:rsidR="001B13C3">
              <w:rPr>
                <w:rFonts w:ascii="Arial" w:hAnsi="Arial" w:cs="Arial"/>
                <w:b/>
                <w:sz w:val="22"/>
                <w:szCs w:val="22"/>
              </w:rPr>
              <w:t>,</w:t>
            </w:r>
            <w:r w:rsidR="001B13C3" w:rsidRPr="001B13C3">
              <w:rPr>
                <w:rFonts w:ascii="Arial" w:hAnsi="Arial" w:cs="Arial"/>
                <w:b/>
                <w:sz w:val="22"/>
                <w:szCs w:val="22"/>
              </w:rPr>
              <w:t>099.71</w:t>
            </w:r>
            <w:r w:rsidR="001B13C3">
              <w:rPr>
                <w:rFonts w:ascii="Arial" w:hAnsi="Arial" w:cs="Arial"/>
                <w:b/>
                <w:sz w:val="22"/>
                <w:szCs w:val="22"/>
              </w:rPr>
              <w:t xml:space="preserve"> </w:t>
            </w:r>
            <w:r w:rsidRPr="00766E65">
              <w:rPr>
                <w:rFonts w:ascii="Arial" w:hAnsi="Arial" w:cs="Arial"/>
                <w:b/>
                <w:sz w:val="22"/>
                <w:szCs w:val="22"/>
              </w:rPr>
              <w:t>sq.ft.)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22646CA2" w:rsidR="00CC4F46" w:rsidRDefault="00475374" w:rsidP="002A0073">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fldChar w:fldCharType="begin"/>
                </w:r>
                <w:r w:rsidRPr="00F33946">
                  <w:rPr>
                    <w:rFonts w:ascii="Arial" w:eastAsia="Arial" w:hAnsi="Arial" w:cs="Arial"/>
                    <w:sz w:val="22"/>
                    <w:szCs w:val="22"/>
                    <w:lang w:bidi="en-US"/>
                  </w:rPr>
                  <w:instrText xml:space="preserve"> =27167.45*10.7639 </w:instrText>
                </w:r>
                <w:r w:rsidRPr="00F33946">
                  <w:rPr>
                    <w:rFonts w:ascii="Arial" w:eastAsia="Arial" w:hAnsi="Arial" w:cs="Arial"/>
                    <w:sz w:val="22"/>
                    <w:szCs w:val="22"/>
                    <w:lang w:bidi="en-US"/>
                  </w:rPr>
                  <w:fldChar w:fldCharType="separate"/>
                </w:r>
                <w:r w:rsidRPr="00F33946">
                  <w:rPr>
                    <w:rFonts w:ascii="Arial" w:eastAsia="Arial" w:hAnsi="Arial" w:cs="Arial"/>
                    <w:noProof/>
                    <w:sz w:val="22"/>
                    <w:szCs w:val="22"/>
                    <w:lang w:bidi="en-US"/>
                  </w:rPr>
                  <w:t>2,92,427.71</w:t>
                </w:r>
                <w:r w:rsidRPr="00F33946">
                  <w:rPr>
                    <w:rFonts w:ascii="Arial" w:eastAsia="Arial" w:hAnsi="Arial" w:cs="Arial"/>
                    <w:sz w:val="22"/>
                    <w:szCs w:val="22"/>
                    <w:lang w:bidi="en-US"/>
                  </w:rPr>
                  <w:fldChar w:fldCharType="end"/>
                </w:r>
                <w:r w:rsidRPr="00F33946">
                  <w:rPr>
                    <w:rFonts w:ascii="Arial" w:eastAsia="Arial" w:hAnsi="Arial" w:cs="Arial"/>
                    <w:sz w:val="22"/>
                    <w:szCs w:val="22"/>
                    <w:lang w:bidi="en-US"/>
                  </w:rPr>
                  <w:t xml:space="preserve"> </w:t>
                </w:r>
                <w:r w:rsidR="002A0073">
                  <w:rPr>
                    <w:rFonts w:ascii="Arial" w:hAnsi="Arial" w:cs="Arial"/>
                    <w:sz w:val="22"/>
                    <w:szCs w:val="22"/>
                  </w:rPr>
                  <w:t xml:space="preserve">x </w:t>
                </w:r>
                <w:proofErr w:type="spellStart"/>
                <w:r w:rsidR="002A0073">
                  <w:rPr>
                    <w:rFonts w:ascii="Arial" w:hAnsi="Arial" w:cs="Arial"/>
                    <w:sz w:val="22"/>
                    <w:szCs w:val="22"/>
                  </w:rPr>
                  <w:t>Rs</w:t>
                </w:r>
                <w:proofErr w:type="spellEnd"/>
                <w:r w:rsidR="002A0073">
                  <w:rPr>
                    <w:rFonts w:ascii="Arial" w:hAnsi="Arial" w:cs="Arial"/>
                    <w:sz w:val="22"/>
                    <w:szCs w:val="22"/>
                  </w:rPr>
                  <w:t>. 1,600/- per sq.ft.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p w14:paraId="01546260" w14:textId="41E9F45D" w:rsidR="00CC4F46" w:rsidRDefault="007125F4">
            <w:pPr>
              <w:tabs>
                <w:tab w:val="left" w:pos="360"/>
              </w:tabs>
              <w:spacing w:line="276" w:lineRule="auto"/>
              <w:jc w:val="center"/>
              <w:rPr>
                <w:rFonts w:ascii="Arial" w:hAnsi="Arial" w:cs="Arial"/>
                <w:sz w:val="22"/>
                <w:szCs w:val="22"/>
              </w:rPr>
            </w:pPr>
            <w:r>
              <w:rPr>
                <w:rFonts w:ascii="Arial" w:hAnsi="Arial" w:cs="Arial"/>
                <w:sz w:val="22"/>
                <w:szCs w:val="22"/>
              </w:rPr>
              <w:t xml:space="preserve">1,97,099.71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2676B3">
                  <w:rPr>
                    <w:rFonts w:ascii="Arial" w:hAnsi="Arial" w:cs="Arial"/>
                    <w:sz w:val="22"/>
                    <w:szCs w:val="22"/>
                  </w:rPr>
                  <w:t>sq.</w:t>
                </w:r>
                <w:r w:rsidR="002676B3">
                  <w:rPr>
                    <w:rFonts w:ascii="Arial" w:hAnsi="Arial" w:cs="Arial"/>
                    <w:sz w:val="22"/>
                    <w:szCs w:val="22"/>
                  </w:rPr>
                  <w:t xml:space="preserve"> </w:t>
                </w:r>
                <w:r w:rsidR="006060E5" w:rsidRPr="002676B3">
                  <w:rPr>
                    <w:rFonts w:ascii="Arial" w:hAnsi="Arial" w:cs="Arial"/>
                    <w:sz w:val="22"/>
                    <w:szCs w:val="22"/>
                  </w:rPr>
                  <w:t>ft.</w:t>
                </w:r>
              </w:sdtContent>
            </w:sdt>
            <w:r w:rsidR="006060E5">
              <w:rPr>
                <w:rFonts w:ascii="Arial" w:hAnsi="Arial" w:cs="Arial"/>
                <w:sz w:val="22"/>
                <w:szCs w:val="22"/>
              </w:rPr>
              <w:t xml:space="preserve"> </w:t>
            </w:r>
            <w:r w:rsidR="002676B3">
              <w:rPr>
                <w:rFonts w:ascii="Arial" w:hAnsi="Arial" w:cs="Arial"/>
                <w:sz w:val="22"/>
                <w:szCs w:val="22"/>
              </w:rPr>
              <w:t xml:space="preserve"> </w:t>
            </w:r>
            <w:r w:rsidR="006060E5">
              <w:rPr>
                <w:rFonts w:ascii="Arial" w:hAnsi="Arial" w:cs="Arial"/>
                <w:sz w:val="22"/>
                <w:szCs w:val="22"/>
              </w:rPr>
              <w:t xml:space="preserve">X </w:t>
            </w:r>
            <w:proofErr w:type="spellStart"/>
            <w:r w:rsidR="006060E5">
              <w:rPr>
                <w:rFonts w:ascii="Arial" w:hAnsi="Arial" w:cs="Arial"/>
                <w:sz w:val="22"/>
                <w:szCs w:val="22"/>
              </w:rPr>
              <w:t>Rs</w:t>
            </w:r>
            <w:proofErr w:type="spellEnd"/>
            <w:r w:rsidR="006060E5">
              <w:rPr>
                <w:rFonts w:ascii="Arial" w:hAnsi="Arial" w:cs="Arial"/>
                <w:sz w:val="22"/>
                <w:szCs w:val="22"/>
              </w:rPr>
              <w:t>. 1,25</w:t>
            </w:r>
            <w:r w:rsidR="00CC4F46">
              <w:rPr>
                <w:rFonts w:ascii="Arial" w:hAnsi="Arial" w:cs="Arial"/>
                <w:sz w:val="22"/>
                <w:szCs w:val="22"/>
              </w:rPr>
              <w:t>0/-</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sq.ft.</w:t>
                </w:r>
              </w:sdtContent>
            </w:sdt>
            <w:r w:rsidR="00CC4F46">
              <w:rPr>
                <w:rFonts w:ascii="Arial" w:hAnsi="Arial" w:cs="Arial"/>
                <w:sz w:val="22"/>
                <w:szCs w:val="22"/>
              </w:rPr>
              <w:t>.</w:t>
            </w:r>
          </w:p>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Content>
              <w:p w14:paraId="2DB8B21E" w14:textId="0E4AB9BB" w:rsidR="00CC4F46" w:rsidRDefault="00CC4F46" w:rsidP="00475374">
                <w:pPr>
                  <w:tabs>
                    <w:tab w:val="left" w:pos="360"/>
                  </w:tabs>
                  <w:spacing w:line="276" w:lineRule="auto"/>
                  <w:jc w:val="center"/>
                  <w:rPr>
                    <w:rFonts w:ascii="Arial" w:hAnsi="Arial" w:cs="Arial"/>
                    <w:sz w:val="22"/>
                    <w:szCs w:val="22"/>
                  </w:rPr>
                </w:pPr>
                <w:proofErr w:type="spellStart"/>
                <w:r w:rsidRPr="002676B3">
                  <w:rPr>
                    <w:rFonts w:ascii="Arial" w:hAnsi="Arial" w:cs="Arial"/>
                    <w:b/>
                    <w:sz w:val="22"/>
                    <w:szCs w:val="22"/>
                  </w:rPr>
                  <w:t>Rs</w:t>
                </w:r>
                <w:proofErr w:type="spellEnd"/>
                <w:r w:rsidR="002676B3">
                  <w:rPr>
                    <w:rFonts w:ascii="Arial" w:hAnsi="Arial" w:cs="Arial"/>
                    <w:b/>
                    <w:sz w:val="22"/>
                    <w:szCs w:val="22"/>
                  </w:rPr>
                  <w:t>.</w:t>
                </w:r>
                <w:r w:rsidR="00475374">
                  <w:t xml:space="preserve"> </w:t>
                </w:r>
                <w:r w:rsidR="00475374" w:rsidRPr="00475374">
                  <w:rPr>
                    <w:rFonts w:ascii="Arial" w:hAnsi="Arial" w:cs="Arial"/>
                    <w:b/>
                    <w:sz w:val="22"/>
                    <w:szCs w:val="22"/>
                  </w:rPr>
                  <w:t>46,78,84,336</w:t>
                </w:r>
                <w:r w:rsidR="00475374">
                  <w:rPr>
                    <w:rFonts w:ascii="Arial" w:hAnsi="Arial" w:cs="Arial"/>
                    <w:b/>
                    <w:sz w:val="22"/>
                    <w:szCs w:val="22"/>
                  </w:rPr>
                  <w:fldChar w:fldCharType="begin"/>
                </w:r>
                <w:r w:rsidR="00475374">
                  <w:rPr>
                    <w:rFonts w:ascii="Arial" w:hAnsi="Arial" w:cs="Arial"/>
                    <w:b/>
                    <w:sz w:val="22"/>
                    <w:szCs w:val="22"/>
                  </w:rPr>
                  <w:instrText xml:space="preserve"> =292427.71*1600 </w:instrText>
                </w:r>
                <w:r w:rsidR="00475374">
                  <w:rPr>
                    <w:rFonts w:ascii="Arial" w:hAnsi="Arial" w:cs="Arial"/>
                    <w:b/>
                    <w:sz w:val="22"/>
                    <w:szCs w:val="22"/>
                  </w:rPr>
                  <w:fldChar w:fldCharType="end"/>
                </w:r>
                <w:r w:rsidR="00475374">
                  <w:rPr>
                    <w:rFonts w:ascii="Arial" w:hAnsi="Arial" w:cs="Arial"/>
                    <w:b/>
                    <w:sz w:val="22"/>
                    <w:szCs w:val="22"/>
                  </w:rPr>
                  <w:fldChar w:fldCharType="begin"/>
                </w:r>
                <w:r w:rsidR="00475374">
                  <w:rPr>
                    <w:rFonts w:ascii="Arial" w:hAnsi="Arial" w:cs="Arial"/>
                    <w:b/>
                    <w:sz w:val="22"/>
                    <w:szCs w:val="22"/>
                  </w:rPr>
                  <w:instrText xml:space="preserve"> =292427.71*1600 </w:instrText>
                </w:r>
                <w:r w:rsidR="00475374">
                  <w:rPr>
                    <w:rFonts w:ascii="Arial" w:hAnsi="Arial" w:cs="Arial"/>
                    <w:b/>
                    <w:sz w:val="22"/>
                    <w:szCs w:val="22"/>
                  </w:rPr>
                  <w:fldChar w:fldCharType="end"/>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2195EA76" w14:textId="453010FC" w:rsidR="00CC4F46" w:rsidRDefault="002676B3" w:rsidP="007125F4">
                <w:pPr>
                  <w:tabs>
                    <w:tab w:val="left" w:pos="360"/>
                  </w:tabs>
                  <w:spacing w:line="276" w:lineRule="auto"/>
                  <w:jc w:val="center"/>
                  <w:rPr>
                    <w:rFonts w:ascii="Arial" w:hAnsi="Arial" w:cs="Arial"/>
                    <w:sz w:val="22"/>
                    <w:szCs w:val="22"/>
                  </w:rPr>
                </w:pPr>
                <w:r>
                  <w:rPr>
                    <w:rFonts w:ascii="Arial" w:hAnsi="Arial" w:cs="Arial"/>
                    <w:b/>
                    <w:sz w:val="22"/>
                    <w:szCs w:val="22"/>
                  </w:rPr>
                  <w:t>Rs.</w:t>
                </w:r>
                <w:r w:rsidR="007125F4">
                  <w:rPr>
                    <w:rFonts w:ascii="Arial" w:hAnsi="Arial" w:cs="Arial"/>
                    <w:b/>
                    <w:sz w:val="22"/>
                    <w:szCs w:val="22"/>
                  </w:rPr>
                  <w:fldChar w:fldCharType="begin"/>
                </w:r>
                <w:r w:rsidR="007125F4">
                  <w:rPr>
                    <w:rFonts w:ascii="Arial" w:hAnsi="Arial" w:cs="Arial"/>
                    <w:b/>
                    <w:sz w:val="22"/>
                    <w:szCs w:val="22"/>
                  </w:rPr>
                  <w:instrText xml:space="preserve"> =197099.71*1250 </w:instrText>
                </w:r>
                <w:r w:rsidR="007125F4">
                  <w:rPr>
                    <w:rFonts w:ascii="Arial" w:hAnsi="Arial" w:cs="Arial"/>
                    <w:b/>
                    <w:sz w:val="22"/>
                    <w:szCs w:val="22"/>
                  </w:rPr>
                  <w:fldChar w:fldCharType="separate"/>
                </w:r>
                <w:r w:rsidR="007125F4">
                  <w:rPr>
                    <w:rFonts w:ascii="Arial" w:hAnsi="Arial" w:cs="Arial"/>
                    <w:b/>
                    <w:noProof/>
                    <w:sz w:val="22"/>
                    <w:szCs w:val="22"/>
                  </w:rPr>
                  <w:t>24,63,74,637</w:t>
                </w:r>
                <w:r w:rsidR="007125F4">
                  <w:rPr>
                    <w:rFonts w:ascii="Arial" w:hAnsi="Arial" w:cs="Arial"/>
                    <w:b/>
                    <w:sz w:val="22"/>
                    <w:szCs w:val="22"/>
                  </w:rPr>
                  <w:fldChar w:fldCharType="end"/>
                </w:r>
                <w:r w:rsidR="00CC4F46" w:rsidRPr="00663034">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08503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08503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5F0FEC9C" w:rsidR="00CC4F46" w:rsidRDefault="002676B3" w:rsidP="00FF5153">
                <w:pPr>
                  <w:tabs>
                    <w:tab w:val="left" w:pos="360"/>
                  </w:tabs>
                  <w:spacing w:line="276" w:lineRule="auto"/>
                  <w:jc w:val="center"/>
                  <w:rPr>
                    <w:rFonts w:ascii="Arial" w:hAnsi="Arial" w:cs="Arial"/>
                    <w:b/>
                    <w:sz w:val="22"/>
                    <w:szCs w:val="22"/>
                  </w:rPr>
                </w:pPr>
                <w:r>
                  <w:rPr>
                    <w:rFonts w:ascii="Arial" w:hAnsi="Arial" w:cs="Arial"/>
                    <w:b/>
                    <w:sz w:val="22"/>
                    <w:szCs w:val="22"/>
                  </w:rPr>
                  <w:t>Rs</w:t>
                </w:r>
                <w:r w:rsidR="00270C20">
                  <w:rPr>
                    <w:rFonts w:ascii="Arial" w:hAnsi="Arial" w:cs="Arial"/>
                    <w:b/>
                    <w:sz w:val="22"/>
                    <w:szCs w:val="22"/>
                  </w:rPr>
                  <w:t>.</w:t>
                </w:r>
                <w:r w:rsidR="00FF5153">
                  <w:rPr>
                    <w:rFonts w:ascii="Arial" w:hAnsi="Arial" w:cs="Arial"/>
                    <w:b/>
                    <w:sz w:val="22"/>
                    <w:szCs w:val="22"/>
                  </w:rPr>
                  <w:fldChar w:fldCharType="begin"/>
                </w:r>
                <w:r w:rsidR="00FF5153">
                  <w:rPr>
                    <w:rFonts w:ascii="Arial" w:hAnsi="Arial" w:cs="Arial"/>
                    <w:b/>
                    <w:sz w:val="22"/>
                    <w:szCs w:val="22"/>
                  </w:rPr>
                  <w:instrText xml:space="preserve"> =467884336+246374637 </w:instrText>
                </w:r>
                <w:r w:rsidR="00FF5153">
                  <w:rPr>
                    <w:rFonts w:ascii="Arial" w:hAnsi="Arial" w:cs="Arial"/>
                    <w:b/>
                    <w:sz w:val="22"/>
                    <w:szCs w:val="22"/>
                  </w:rPr>
                  <w:fldChar w:fldCharType="separate"/>
                </w:r>
                <w:r w:rsidR="00FF5153">
                  <w:rPr>
                    <w:rFonts w:ascii="Arial" w:hAnsi="Arial" w:cs="Arial"/>
                    <w:b/>
                    <w:noProof/>
                    <w:sz w:val="22"/>
                    <w:szCs w:val="22"/>
                  </w:rPr>
                  <w:t>71,42,58,973</w:t>
                </w:r>
                <w:r w:rsidR="00FF5153">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sdt>
                <w:sdtPr>
                  <w:rPr>
                    <w:rFonts w:ascii="Arial" w:hAnsi="Arial" w:cs="Arial"/>
                    <w:sz w:val="22"/>
                    <w:szCs w:val="22"/>
                  </w:rPr>
                  <w:id w:val="-305313146"/>
                  <w:docPartList>
                    <w:docPartGallery w:val="Quick Parts"/>
                  </w:docPartList>
                </w:sdtPr>
                <w:sdtContent>
                  <w:p w14:paraId="40461CC0" w14:textId="6B7D4DD1" w:rsidR="00104E1A" w:rsidRDefault="00104E1A" w:rsidP="00104E1A">
                    <w:pPr>
                      <w:spacing w:line="276" w:lineRule="auto"/>
                      <w:jc w:val="center"/>
                      <w:rPr>
                        <w:rFonts w:ascii="Arial" w:hAnsi="Arial" w:cs="Arial"/>
                        <w:sz w:val="22"/>
                        <w:szCs w:val="22"/>
                      </w:rPr>
                    </w:pPr>
                    <w:r>
                      <w:rPr>
                        <w:rFonts w:ascii="Arial" w:hAnsi="Arial" w:cs="Arial"/>
                        <w:sz w:val="22"/>
                        <w:szCs w:val="22"/>
                      </w:rPr>
                      <w:t>Rs.</w:t>
                    </w:r>
                    <w:r w:rsidR="00270C20">
                      <w:rPr>
                        <w:rFonts w:ascii="Arial" w:hAnsi="Arial" w:cs="Arial"/>
                        <w:sz w:val="22"/>
                        <w:szCs w:val="22"/>
                      </w:rPr>
                      <w:fldChar w:fldCharType="begin"/>
                    </w:r>
                    <w:r w:rsidR="00270C20">
                      <w:rPr>
                        <w:rFonts w:ascii="Arial" w:hAnsi="Arial" w:cs="Arial"/>
                        <w:sz w:val="22"/>
                        <w:szCs w:val="22"/>
                      </w:rPr>
                      <w:instrText xml:space="preserve"> =5%*714258973 </w:instrText>
                    </w:r>
                    <w:r w:rsidR="00270C20">
                      <w:rPr>
                        <w:rFonts w:ascii="Arial" w:hAnsi="Arial" w:cs="Arial"/>
                        <w:sz w:val="22"/>
                        <w:szCs w:val="22"/>
                      </w:rPr>
                      <w:fldChar w:fldCharType="separate"/>
                    </w:r>
                    <w:r w:rsidR="00270C20">
                      <w:rPr>
                        <w:rFonts w:ascii="Arial" w:hAnsi="Arial" w:cs="Arial"/>
                        <w:noProof/>
                        <w:sz w:val="22"/>
                        <w:szCs w:val="22"/>
                      </w:rPr>
                      <w:t>3,</w:t>
                    </w:r>
                    <w:r w:rsidR="000C4518">
                      <w:rPr>
                        <w:rFonts w:ascii="Arial" w:hAnsi="Arial" w:cs="Arial"/>
                        <w:noProof/>
                        <w:sz w:val="22"/>
                        <w:szCs w:val="22"/>
                      </w:rPr>
                      <w:t>5</w:t>
                    </w:r>
                    <w:r w:rsidR="00270C20">
                      <w:rPr>
                        <w:rFonts w:ascii="Arial" w:hAnsi="Arial" w:cs="Arial"/>
                        <w:noProof/>
                        <w:sz w:val="22"/>
                        <w:szCs w:val="22"/>
                      </w:rPr>
                      <w:t>0,00,</w:t>
                    </w:r>
                    <w:r w:rsidR="00270C20">
                      <w:rPr>
                        <w:rFonts w:ascii="Arial" w:hAnsi="Arial" w:cs="Arial"/>
                        <w:sz w:val="22"/>
                        <w:szCs w:val="22"/>
                      </w:rPr>
                      <w:fldChar w:fldCharType="end"/>
                    </w:r>
                    <w:r w:rsidR="00270C20">
                      <w:rPr>
                        <w:rFonts w:ascii="Arial" w:hAnsi="Arial" w:cs="Arial"/>
                        <w:sz w:val="22"/>
                        <w:szCs w:val="22"/>
                      </w:rPr>
                      <w:t>000</w:t>
                    </w:r>
                    <w:r>
                      <w:rPr>
                        <w:rFonts w:ascii="Arial" w:hAnsi="Arial" w:cs="Arial"/>
                        <w:sz w:val="22"/>
                        <w:szCs w:val="22"/>
                      </w:rPr>
                      <w:t>/-</w:t>
                    </w:r>
                  </w:p>
                </w:sdtContent>
              </w:sdt>
              <w:p w14:paraId="44A7C12B" w14:textId="4DAEA6E9" w:rsidR="00ED014E" w:rsidRPr="00C048EE" w:rsidRDefault="0008503C">
                <w:pPr>
                  <w:spacing w:line="276" w:lineRule="auto"/>
                  <w:jc w:val="center"/>
                  <w:rPr>
                    <w:rFonts w:ascii="Arial" w:hAnsi="Arial" w:cs="Arial"/>
                    <w:b/>
                    <w:sz w:val="22"/>
                    <w:szCs w:val="22"/>
                    <w:highlight w:val="yellow"/>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1A338B9C" w:rsidR="00ED014E" w:rsidRPr="00C048EE" w:rsidRDefault="00104E1A" w:rsidP="000C4518">
                <w:pPr>
                  <w:spacing w:line="276" w:lineRule="auto"/>
                  <w:jc w:val="center"/>
                  <w:rPr>
                    <w:rFonts w:ascii="Arial" w:hAnsi="Arial" w:cs="Arial"/>
                    <w:b/>
                    <w:sz w:val="22"/>
                    <w:szCs w:val="22"/>
                    <w:highlight w:val="yellow"/>
                  </w:rPr>
                </w:pPr>
                <w:r>
                  <w:rPr>
                    <w:rFonts w:ascii="Arial" w:hAnsi="Arial" w:cs="Arial"/>
                    <w:sz w:val="22"/>
                    <w:szCs w:val="22"/>
                  </w:rPr>
                  <w:t>Rs.</w:t>
                </w:r>
                <w:r w:rsidR="000C4518">
                  <w:rPr>
                    <w:rFonts w:ascii="Arial" w:hAnsi="Arial" w:cs="Arial"/>
                    <w:sz w:val="22"/>
                    <w:szCs w:val="22"/>
                  </w:rPr>
                  <w:t>9</w:t>
                </w:r>
                <w:r>
                  <w:rPr>
                    <w:rFonts w:ascii="Arial" w:hAnsi="Arial" w:cs="Arial"/>
                    <w:sz w:val="22"/>
                    <w:szCs w:val="22"/>
                  </w:rPr>
                  <w:t>,</w:t>
                </w:r>
                <w:r w:rsidR="000C4518">
                  <w:rPr>
                    <w:rFonts w:ascii="Arial" w:hAnsi="Arial" w:cs="Arial"/>
                    <w:sz w:val="22"/>
                    <w:szCs w:val="22"/>
                  </w:rPr>
                  <w:t>00</w:t>
                </w:r>
                <w:r>
                  <w:rPr>
                    <w:rFonts w:ascii="Arial" w:hAnsi="Arial" w:cs="Arial"/>
                    <w:sz w:val="22"/>
                    <w:szCs w:val="22"/>
                  </w:rPr>
                  <w:t>,00,000/-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7A6EA697" w:rsidR="00ED014E" w:rsidRPr="00C048EE" w:rsidRDefault="000C4518" w:rsidP="000C4518">
                <w:pPr>
                  <w:tabs>
                    <w:tab w:val="left" w:pos="360"/>
                  </w:tabs>
                  <w:jc w:val="center"/>
                  <w:rPr>
                    <w:rFonts w:ascii="Arial" w:hAnsi="Arial" w:cs="Arial"/>
                    <w:sz w:val="22"/>
                    <w:szCs w:val="22"/>
                    <w:highlight w:val="yellow"/>
                  </w:rPr>
                </w:pPr>
                <w:r>
                  <w:rPr>
                    <w:rFonts w:ascii="Arial" w:hAnsi="Arial" w:cs="Arial"/>
                    <w:sz w:val="22"/>
                    <w:szCs w:val="22"/>
                  </w:rPr>
                  <w:t>Rs1</w:t>
                </w:r>
                <w:r w:rsidR="00104E1A">
                  <w:rPr>
                    <w:rFonts w:ascii="Arial" w:hAnsi="Arial" w:cs="Arial"/>
                    <w:sz w:val="22"/>
                    <w:szCs w:val="22"/>
                  </w:rPr>
                  <w:t>,</w:t>
                </w:r>
                <w:r>
                  <w:rPr>
                    <w:rFonts w:ascii="Arial" w:hAnsi="Arial" w:cs="Arial"/>
                    <w:sz w:val="22"/>
                    <w:szCs w:val="22"/>
                  </w:rPr>
                  <w:t>5</w:t>
                </w:r>
                <w:r w:rsidR="00104E1A">
                  <w:rPr>
                    <w:rFonts w:ascii="Arial" w:hAnsi="Arial" w:cs="Arial"/>
                    <w:sz w:val="22"/>
                    <w:szCs w:val="22"/>
                  </w:rPr>
                  <w:t>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08503C">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Content>
              <w:p w14:paraId="4E64B4D9" w14:textId="68D436C3" w:rsidR="00ED014E" w:rsidRDefault="00750372" w:rsidP="00DF4C6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0C4518">
                  <w:rPr>
                    <w:rFonts w:ascii="Arial" w:hAnsi="Arial" w:cs="Arial"/>
                    <w:b/>
                    <w:sz w:val="22"/>
                    <w:szCs w:val="22"/>
                  </w:rPr>
                  <w:t>14</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BAD6BCA" w:rsidR="00ED014E" w:rsidRDefault="009A2F87">
            <w:pPr>
              <w:spacing w:line="360" w:lineRule="auto"/>
              <w:rPr>
                <w:rFonts w:ascii="Arial" w:hAnsi="Arial" w:cs="Arial"/>
                <w:sz w:val="22"/>
                <w:szCs w:val="22"/>
              </w:rPr>
            </w:pPr>
            <w:r>
              <w:rPr>
                <w:rFonts w:ascii="Arial" w:hAnsi="Arial" w:cs="Arial"/>
                <w:sz w:val="22"/>
                <w:szCs w:val="22"/>
              </w:rPr>
              <w:t>116</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21638372" w:rsidR="00ED014E" w:rsidRDefault="00ED014E">
            <w:pPr>
              <w:spacing w:line="360" w:lineRule="auto"/>
              <w:rPr>
                <w:rFonts w:ascii="Arial" w:hAnsi="Arial" w:cs="Arial"/>
                <w:sz w:val="22"/>
                <w:szCs w:val="22"/>
              </w:rPr>
            </w:pPr>
            <w:r>
              <w:rPr>
                <w:rFonts w:ascii="Arial" w:hAnsi="Arial" w:cs="Arial"/>
                <w:sz w:val="22"/>
                <w:szCs w:val="22"/>
              </w:rPr>
              <w:t>N</w:t>
            </w:r>
            <w:r w:rsidR="00404F5F">
              <w:rPr>
                <w:rFonts w:ascii="Arial" w:hAnsi="Arial" w:cs="Arial"/>
                <w:sz w:val="22"/>
                <w:szCs w:val="22"/>
              </w:rPr>
              <w:t>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679D2AF9" w:rsidR="00ED014E" w:rsidRPr="009A2F87" w:rsidRDefault="00034198" w:rsidP="00F24155">
            <w:pPr>
              <w:spacing w:line="360" w:lineRule="auto"/>
              <w:rPr>
                <w:rFonts w:ascii="Arial" w:hAnsi="Arial" w:cs="Arial"/>
                <w:sz w:val="22"/>
                <w:szCs w:val="22"/>
                <w:highlight w:val="yellow"/>
                <w:vertAlign w:val="superscript"/>
              </w:rPr>
            </w:pPr>
            <w:r w:rsidRPr="000A79DD">
              <w:rPr>
                <w:rFonts w:ascii="Calibri" w:hAnsi="Calibri" w:cs="Calibri"/>
                <w:b/>
                <w:color w:val="000000"/>
              </w:rPr>
              <w:t>142 sq.mtr., 163 sq.mtr., 175 sq.mtr., 184 sq.mtr., 197 sq.mtr., 204 sq.mtr., 220 sq.mtr., 303 sq.mtr., 307 sq.mtr., 347 sq.mtr., 350 sq.mtr., 351 sq.mtr., 352 sq.mtr., 383 sq.mtr., 384 sq.mtr., 394 sq.mtr., 436 sq.mtr.</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1A27BB" w:rsidRDefault="008C7867">
            <w:pPr>
              <w:spacing w:line="360" w:lineRule="auto"/>
              <w:rPr>
                <w:rFonts w:ascii="Arial" w:hAnsi="Arial" w:cs="Arial"/>
                <w:sz w:val="22"/>
                <w:szCs w:val="22"/>
              </w:rPr>
            </w:pPr>
            <w:r w:rsidRPr="001A27BB">
              <w:rPr>
                <w:rFonts w:ascii="Arial" w:hAnsi="Arial" w:cs="Arial"/>
                <w:sz w:val="22"/>
                <w:szCs w:val="22"/>
              </w:rPr>
              <w:t>No information available.</w:t>
            </w:r>
          </w:p>
        </w:tc>
      </w:tr>
      <w:tr w:rsidR="004B269D" w:rsidRPr="00034198"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Pr="00034198" w:rsidRDefault="004B269D">
            <w:pPr>
              <w:spacing w:line="360" w:lineRule="auto"/>
              <w:rPr>
                <w:rFonts w:ascii="Arial" w:hAnsi="Arial" w:cs="Arial"/>
                <w:sz w:val="22"/>
                <w:szCs w:val="22"/>
                <w:highlight w:val="yellow"/>
              </w:rPr>
            </w:pPr>
            <w:r w:rsidRPr="00034198">
              <w:rPr>
                <w:rFonts w:ascii="Arial" w:hAnsi="Arial" w:cs="Arial"/>
                <w:sz w:val="22"/>
                <w:szCs w:val="22"/>
                <w:highlight w:val="yellow"/>
              </w:rPr>
              <w:t>Builder’s Selling Rate</w:t>
            </w:r>
          </w:p>
          <w:p w14:paraId="1FE4E372" w14:textId="030071B0" w:rsidR="004B269D" w:rsidRPr="00034198" w:rsidRDefault="004B269D">
            <w:pPr>
              <w:spacing w:line="360" w:lineRule="auto"/>
              <w:rPr>
                <w:rFonts w:ascii="Arial" w:hAnsi="Arial" w:cs="Arial"/>
                <w:sz w:val="22"/>
                <w:szCs w:val="22"/>
                <w:highlight w:val="yellow"/>
              </w:rPr>
            </w:pPr>
            <w:r w:rsidRPr="00034198">
              <w:rPr>
                <w:rFonts w:ascii="Arial" w:hAnsi="Arial" w:cs="Arial"/>
                <w:sz w:val="16"/>
                <w:szCs w:val="22"/>
                <w:highlight w:val="yellow"/>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29E80C07" w:rsidR="004B269D" w:rsidRPr="00034198" w:rsidRDefault="00D7053E">
            <w:pPr>
              <w:spacing w:line="360" w:lineRule="auto"/>
              <w:rPr>
                <w:rFonts w:ascii="Arial" w:hAnsi="Arial" w:cs="Arial"/>
                <w:sz w:val="22"/>
                <w:szCs w:val="22"/>
                <w:highlight w:val="yellow"/>
              </w:rPr>
            </w:pPr>
            <w:r w:rsidRPr="00034198">
              <w:rPr>
                <w:rFonts w:ascii="Arial" w:hAnsi="Arial" w:cs="Arial"/>
                <w:sz w:val="22"/>
                <w:szCs w:val="22"/>
                <w:highlight w:val="yellow"/>
              </w:rPr>
              <w:t>Rs.10</w:t>
            </w:r>
            <w:proofErr w:type="gramStart"/>
            <w:r w:rsidR="001C24C8" w:rsidRPr="00034198">
              <w:rPr>
                <w:rFonts w:ascii="Arial" w:hAnsi="Arial" w:cs="Arial"/>
                <w:sz w:val="22"/>
                <w:szCs w:val="22"/>
                <w:highlight w:val="yellow"/>
              </w:rPr>
              <w:t>,500</w:t>
            </w:r>
            <w:proofErr w:type="gramEnd"/>
            <w:r w:rsidRPr="00034198">
              <w:rPr>
                <w:rFonts w:ascii="Arial" w:hAnsi="Arial" w:cs="Arial"/>
                <w:sz w:val="22"/>
                <w:szCs w:val="22"/>
                <w:highlight w:val="yellow"/>
              </w:rPr>
              <w:t>/- to Rs.11</w:t>
            </w:r>
            <w:r w:rsidR="001C24C8" w:rsidRPr="00034198">
              <w:rPr>
                <w:rFonts w:ascii="Arial" w:hAnsi="Arial" w:cs="Arial"/>
                <w:sz w:val="22"/>
                <w:szCs w:val="22"/>
                <w:highlight w:val="yellow"/>
              </w:rPr>
              <w:t>,700</w:t>
            </w:r>
            <w:r w:rsidRPr="00034198">
              <w:rPr>
                <w:rFonts w:ascii="Arial" w:hAnsi="Arial" w:cs="Arial"/>
                <w:sz w:val="22"/>
                <w:szCs w:val="22"/>
                <w:highlight w:val="yellow"/>
              </w:rPr>
              <w:t>/-</w:t>
            </w:r>
            <w:r w:rsidR="001C24C8" w:rsidRPr="00034198">
              <w:rPr>
                <w:rFonts w:ascii="Arial" w:hAnsi="Arial" w:cs="Arial"/>
                <w:sz w:val="22"/>
                <w:szCs w:val="22"/>
                <w:highlight w:val="yellow"/>
              </w:rPr>
              <w:t xml:space="preserve"> per sq.ft. on saleable area</w:t>
            </w:r>
          </w:p>
        </w:tc>
      </w:tr>
      <w:tr w:rsidR="00ED014E" w:rsidRPr="00034198"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034198" w:rsidRDefault="00ED014E">
            <w:pPr>
              <w:rPr>
                <w:rFonts w:ascii="Arial" w:hAnsi="Arial" w:cs="Arial"/>
                <w:b/>
                <w:sz w:val="22"/>
                <w:szCs w:val="22"/>
                <w:highlight w:val="yellow"/>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034198" w:rsidRDefault="00ED014E">
            <w:pPr>
              <w:spacing w:line="360" w:lineRule="auto"/>
              <w:rPr>
                <w:rFonts w:ascii="Arial" w:hAnsi="Arial" w:cs="Arial"/>
                <w:sz w:val="22"/>
                <w:szCs w:val="22"/>
                <w:highlight w:val="yellow"/>
              </w:rPr>
            </w:pPr>
            <w:r w:rsidRPr="00034198">
              <w:rPr>
                <w:rFonts w:ascii="Arial" w:hAnsi="Arial" w:cs="Arial"/>
                <w:sz w:val="22"/>
                <w:szCs w:val="22"/>
                <w:highlight w:val="yellow"/>
              </w:rPr>
              <w:t>Market Rate</w:t>
            </w:r>
            <w:r w:rsidR="004B269D" w:rsidRPr="00034198">
              <w:rPr>
                <w:rFonts w:ascii="Arial" w:hAnsi="Arial" w:cs="Arial"/>
                <w:sz w:val="22"/>
                <w:szCs w:val="22"/>
                <w:highlight w:val="yellow"/>
              </w:rPr>
              <w:t xml:space="preserve"> in secondary sale</w:t>
            </w:r>
          </w:p>
          <w:p w14:paraId="5B650FD7" w14:textId="77777777" w:rsidR="00ED014E" w:rsidRPr="00034198" w:rsidRDefault="00ED014E">
            <w:pPr>
              <w:spacing w:line="360" w:lineRule="auto"/>
              <w:rPr>
                <w:rFonts w:ascii="Arial" w:hAnsi="Arial" w:cs="Arial"/>
                <w:sz w:val="22"/>
                <w:szCs w:val="22"/>
                <w:highlight w:val="yellow"/>
              </w:rPr>
            </w:pPr>
            <w:r w:rsidRPr="00034198">
              <w:rPr>
                <w:rFonts w:ascii="Arial" w:hAnsi="Arial" w:cs="Arial"/>
                <w:sz w:val="16"/>
                <w:szCs w:val="22"/>
                <w:highlight w:val="yellow"/>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Pr="00034198" w:rsidRDefault="00D7053E" w:rsidP="003E464E">
            <w:pPr>
              <w:spacing w:line="360" w:lineRule="auto"/>
              <w:rPr>
                <w:rFonts w:ascii="Arial" w:hAnsi="Arial" w:cs="Arial"/>
                <w:sz w:val="22"/>
                <w:szCs w:val="22"/>
                <w:highlight w:val="yellow"/>
              </w:rPr>
            </w:pPr>
            <w:r w:rsidRPr="00034198">
              <w:rPr>
                <w:rFonts w:ascii="Arial" w:hAnsi="Arial" w:cs="Arial"/>
                <w:sz w:val="22"/>
                <w:szCs w:val="22"/>
                <w:highlight w:val="yellow"/>
              </w:rPr>
              <w:t xml:space="preserve">Currently the society is under construction and </w:t>
            </w:r>
            <w:r w:rsidR="003E464E" w:rsidRPr="00034198">
              <w:rPr>
                <w:rFonts w:ascii="Arial" w:hAnsi="Arial" w:cs="Arial"/>
                <w:sz w:val="22"/>
                <w:szCs w:val="22"/>
                <w:highlight w:val="yellow"/>
              </w:rPr>
              <w:t xml:space="preserve">the flats/units are </w:t>
            </w:r>
            <w:r w:rsidRPr="00034198">
              <w:rPr>
                <w:rFonts w:ascii="Arial" w:hAnsi="Arial" w:cs="Arial"/>
                <w:sz w:val="22"/>
                <w:szCs w:val="22"/>
                <w:highlight w:val="yellow"/>
              </w:rPr>
              <w:t>only sold by builder</w:t>
            </w:r>
          </w:p>
        </w:tc>
      </w:tr>
      <w:tr w:rsidR="00ED014E" w:rsidRPr="00034198"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034198" w:rsidRDefault="00ED014E" w:rsidP="00ED014E">
            <w:pPr>
              <w:numPr>
                <w:ilvl w:val="0"/>
                <w:numId w:val="69"/>
              </w:numPr>
              <w:spacing w:line="276" w:lineRule="auto"/>
              <w:contextualSpacing/>
              <w:jc w:val="center"/>
              <w:rPr>
                <w:rFonts w:ascii="Arial" w:hAnsi="Arial" w:cs="Arial"/>
                <w:b/>
                <w:sz w:val="22"/>
                <w:szCs w:val="22"/>
                <w:highlight w:val="yellow"/>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034198" w:rsidRDefault="00ED014E">
            <w:pPr>
              <w:spacing w:line="360" w:lineRule="auto"/>
              <w:rPr>
                <w:rFonts w:ascii="Arial" w:hAnsi="Arial" w:cs="Arial"/>
                <w:sz w:val="22"/>
                <w:szCs w:val="22"/>
                <w:highlight w:val="yellow"/>
              </w:rPr>
            </w:pPr>
            <w:r w:rsidRPr="00034198">
              <w:rPr>
                <w:rFonts w:ascii="Arial" w:hAnsi="Arial" w:cs="Arial"/>
                <w:sz w:val="22"/>
                <w:szCs w:val="22"/>
                <w:highlight w:val="yellow"/>
              </w:rPr>
              <w:t>Remark</w:t>
            </w:r>
            <w:r w:rsidR="004B269D" w:rsidRPr="00034198">
              <w:rPr>
                <w:rFonts w:ascii="Arial" w:hAnsi="Arial" w:cs="Arial"/>
                <w:sz w:val="22"/>
                <w:szCs w:val="22"/>
                <w:highlight w:val="yellow"/>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CA52432" w:rsidR="00ED014E" w:rsidRPr="00034198" w:rsidRDefault="00ED014E" w:rsidP="002676B3">
            <w:pPr>
              <w:spacing w:line="360" w:lineRule="auto"/>
              <w:jc w:val="both"/>
              <w:rPr>
                <w:rFonts w:ascii="Arial" w:hAnsi="Arial" w:cs="Arial"/>
                <w:sz w:val="22"/>
                <w:szCs w:val="22"/>
                <w:highlight w:val="yellow"/>
              </w:rPr>
            </w:pPr>
            <w:r w:rsidRPr="00034198">
              <w:rPr>
                <w:rFonts w:ascii="Arial" w:hAnsi="Arial" w:cs="Arial"/>
                <w:sz w:val="22"/>
                <w:szCs w:val="22"/>
                <w:highlight w:val="yellow"/>
              </w:rPr>
              <w:t>The market value of the Flats are varies from floor to floor and direction to direction as per information gathered from the public domain &amp; dealers of that area, and it is found th</w:t>
            </w:r>
            <w:r w:rsidR="008C7867" w:rsidRPr="00034198">
              <w:rPr>
                <w:rFonts w:ascii="Arial" w:hAnsi="Arial" w:cs="Arial"/>
                <w:sz w:val="22"/>
                <w:szCs w:val="22"/>
                <w:highlight w:val="yellow"/>
              </w:rPr>
              <w:t xml:space="preserve">at flat rates vary between </w:t>
            </w:r>
            <w:r w:rsidR="000C0131" w:rsidRPr="00034198">
              <w:rPr>
                <w:rFonts w:ascii="Arial" w:hAnsi="Arial" w:cs="Arial"/>
                <w:sz w:val="22"/>
                <w:szCs w:val="22"/>
                <w:highlight w:val="yellow"/>
              </w:rPr>
              <w:t>Rs.10,500/- to Rs.11,700/- per sq.ft. on saleable area</w:t>
            </w:r>
          </w:p>
        </w:tc>
      </w:tr>
    </w:tbl>
    <w:p w14:paraId="138CCAB3" w14:textId="7AB059BE" w:rsidR="001F6714" w:rsidRPr="00034198" w:rsidRDefault="001F6714" w:rsidP="005C3D54">
      <w:pPr>
        <w:tabs>
          <w:tab w:val="left" w:pos="360"/>
        </w:tabs>
        <w:rPr>
          <w:rFonts w:ascii="Arial" w:hAnsi="Arial" w:cs="Arial"/>
          <w:b/>
          <w:szCs w:val="20"/>
          <w:highlight w:val="yellow"/>
        </w:rPr>
      </w:pPr>
    </w:p>
    <w:p w14:paraId="5A6FCE60" w14:textId="0990CB61" w:rsidR="001F6714" w:rsidRDefault="001F6714">
      <w:pPr>
        <w:rPr>
          <w:rFonts w:ascii="Arial" w:hAnsi="Arial" w:cs="Arial"/>
          <w:b/>
          <w:szCs w:val="20"/>
          <w:highlight w:val="yellow"/>
        </w:rPr>
      </w:pPr>
      <w:r>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9A5C05" w:rsidRPr="00A77C76" w14:paraId="5E6CCBA5" w14:textId="77777777" w:rsidTr="00BD5291">
        <w:trPr>
          <w:trHeight w:val="58"/>
          <w:jc w:val="center"/>
        </w:trPr>
        <w:tc>
          <w:tcPr>
            <w:tcW w:w="846" w:type="dxa"/>
          </w:tcPr>
          <w:p w14:paraId="11BC11E6" w14:textId="77777777" w:rsidR="009A5C05" w:rsidRPr="00917390" w:rsidRDefault="009A5C05" w:rsidP="009A5C05">
            <w:pPr>
              <w:numPr>
                <w:ilvl w:val="0"/>
                <w:numId w:val="9"/>
              </w:numPr>
              <w:spacing w:line="276" w:lineRule="auto"/>
              <w:ind w:left="643"/>
              <w:contextualSpacing/>
              <w:jc w:val="center"/>
              <w:rPr>
                <w:b/>
              </w:rPr>
            </w:pPr>
          </w:p>
        </w:tc>
        <w:tc>
          <w:tcPr>
            <w:tcW w:w="4123" w:type="dxa"/>
            <w:vAlign w:val="center"/>
          </w:tcPr>
          <w:p w14:paraId="770766CA" w14:textId="77777777" w:rsidR="009A5C05" w:rsidRPr="00785FD9" w:rsidRDefault="009A5C05" w:rsidP="009A5C05">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0A47507C" w:rsidR="009A5C05" w:rsidRPr="007018A8" w:rsidRDefault="009A5C05" w:rsidP="009A5C05">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49A5BE1FACBE4FCDB4BE92B03C1E2204"/>
              </w:placeholder>
            </w:sdtPr>
            <w:sdtContent>
              <w:p w14:paraId="68BE0FB0" w14:textId="79081F65" w:rsidR="009A5C05" w:rsidRPr="007018A8" w:rsidRDefault="009A5C05" w:rsidP="009A5C05">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sdt>
                  <w:sdtPr>
                    <w:rPr>
                      <w:rFonts w:ascii="Arial" w:eastAsia="Arial" w:hAnsi="Arial" w:cs="Arial"/>
                      <w:b/>
                      <w:sz w:val="22"/>
                      <w:szCs w:val="22"/>
                      <w:lang w:bidi="en-US"/>
                    </w:rPr>
                    <w:id w:val="-857427343"/>
                    <w:placeholder>
                      <w:docPart w:val="1C84AD5FD87E45BBBBCBF04F5C3AF608"/>
                    </w:placeholder>
                  </w:sdtPr>
                  <w:sdtContent>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=296749.42*2000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59,34,98,840</w:t>
                    </w:r>
                    <w:r>
                      <w:rPr>
                        <w:rFonts w:ascii="Arial" w:eastAsia="Arial" w:hAnsi="Arial" w:cs="Arial"/>
                        <w:b/>
                        <w:sz w:val="22"/>
                        <w:szCs w:val="22"/>
                        <w:lang w:bidi="en-US"/>
                      </w:rPr>
                      <w:fldChar w:fldCharType="end"/>
                    </w:r>
                  </w:sdtContent>
                </w:sdt>
                <w:r>
                  <w:rPr>
                    <w:rFonts w:ascii="Arial" w:eastAsia="Arial" w:hAnsi="Arial" w:cs="Arial"/>
                    <w:b/>
                    <w:sz w:val="22"/>
                    <w:szCs w:val="22"/>
                    <w:lang w:bidi="en-US"/>
                  </w:rPr>
                  <w:t>/-</w:t>
                </w:r>
              </w:p>
            </w:sdtContent>
          </w:sdt>
        </w:tc>
      </w:tr>
      <w:tr w:rsidR="009A5C05" w:rsidRPr="00A77C76" w14:paraId="46CB486F" w14:textId="77777777" w:rsidTr="00BD5291">
        <w:trPr>
          <w:trHeight w:val="58"/>
          <w:jc w:val="center"/>
        </w:trPr>
        <w:tc>
          <w:tcPr>
            <w:tcW w:w="846" w:type="dxa"/>
          </w:tcPr>
          <w:p w14:paraId="364F75FA" w14:textId="77777777" w:rsidR="009A5C05" w:rsidRPr="00917390" w:rsidRDefault="009A5C05" w:rsidP="009A5C05">
            <w:pPr>
              <w:numPr>
                <w:ilvl w:val="0"/>
                <w:numId w:val="9"/>
              </w:numPr>
              <w:spacing w:line="276" w:lineRule="auto"/>
              <w:ind w:left="643"/>
              <w:contextualSpacing/>
              <w:jc w:val="center"/>
              <w:rPr>
                <w:b/>
              </w:rPr>
            </w:pPr>
          </w:p>
        </w:tc>
        <w:tc>
          <w:tcPr>
            <w:tcW w:w="4123" w:type="dxa"/>
            <w:vAlign w:val="center"/>
          </w:tcPr>
          <w:p w14:paraId="216DCA78" w14:textId="2BBAA7CA" w:rsidR="009A5C05" w:rsidRDefault="009A5C05" w:rsidP="009A5C05">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Pr>
                    <w:rFonts w:ascii="Arial" w:hAnsi="Arial" w:cs="Arial"/>
                    <w:sz w:val="22"/>
                    <w:szCs w:val="22"/>
                  </w:rPr>
                  <w:t>Structure Construction Value</w:t>
                </w:r>
              </w:sdtContent>
            </w:sdt>
            <w:r>
              <w:rPr>
                <w:rFonts w:ascii="Arial" w:hAnsi="Arial" w:cs="Arial"/>
                <w:sz w:val="22"/>
                <w:szCs w:val="22"/>
              </w:rPr>
              <w:t xml:space="preserve"> </w:t>
            </w:r>
            <w:r w:rsidRPr="00887A8B">
              <w:rPr>
                <w:rFonts w:ascii="Arial" w:hAnsi="Arial" w:cs="Arial"/>
                <w:sz w:val="22"/>
                <w:szCs w:val="22"/>
              </w:rPr>
              <w:t>(B)</w:t>
            </w:r>
          </w:p>
        </w:tc>
        <w:tc>
          <w:tcPr>
            <w:tcW w:w="2976" w:type="dxa"/>
            <w:vAlign w:val="center"/>
          </w:tcPr>
          <w:p w14:paraId="0BFD1E7C" w14:textId="0238FE7C" w:rsidR="009A5C05" w:rsidRPr="007018A8" w:rsidRDefault="009A5C05" w:rsidP="009A5C05">
            <w:pPr>
              <w:tabs>
                <w:tab w:val="left" w:pos="360"/>
              </w:tabs>
              <w:spacing w:line="360" w:lineRule="auto"/>
              <w:jc w:val="center"/>
              <w:rPr>
                <w:rFonts w:ascii="Arial" w:hAnsi="Arial" w:cs="Arial"/>
                <w:sz w:val="22"/>
                <w:szCs w:val="22"/>
                <w:highlight w:val="yellow"/>
              </w:rPr>
            </w:pPr>
            <w:r w:rsidRPr="00C947F5">
              <w:t>NA</w:t>
            </w:r>
          </w:p>
        </w:tc>
        <w:tc>
          <w:tcPr>
            <w:tcW w:w="3490" w:type="dxa"/>
            <w:vAlign w:val="center"/>
          </w:tcPr>
          <w:sdt>
            <w:sdtPr>
              <w:rPr>
                <w:rFonts w:ascii="Arial" w:hAnsi="Arial" w:cs="Arial"/>
                <w:b/>
                <w:sz w:val="22"/>
                <w:szCs w:val="22"/>
                <w:highlight w:val="yellow"/>
              </w:rPr>
              <w:id w:val="1314755623"/>
              <w:docPartList>
                <w:docPartGallery w:val="Quick Parts"/>
              </w:docPartList>
            </w:sdtPr>
            <w:sdtContent>
              <w:sdt>
                <w:sdtPr>
                  <w:rPr>
                    <w:rFonts w:ascii="Arial" w:hAnsi="Arial" w:cs="Arial"/>
                    <w:b/>
                    <w:sz w:val="22"/>
                    <w:szCs w:val="22"/>
                    <w:highlight w:val="yellow"/>
                  </w:rPr>
                  <w:id w:val="1130908202"/>
                  <w:docPartList>
                    <w:docPartGallery w:val="Quick Parts"/>
                  </w:docPartList>
                </w:sdtPr>
                <w:sdtContent>
                  <w:sdt>
                    <w:sdtPr>
                      <w:rPr>
                        <w:rFonts w:ascii="Arial" w:hAnsi="Arial" w:cs="Arial"/>
                        <w:b/>
                        <w:sz w:val="22"/>
                        <w:szCs w:val="22"/>
                      </w:rPr>
                      <w:id w:val="-924806552"/>
                      <w:docPartList>
                        <w:docPartGallery w:val="Quick Parts"/>
                      </w:docPartList>
                    </w:sdtPr>
                    <w:sdtContent>
                      <w:p w14:paraId="08873A11" w14:textId="120E8194" w:rsidR="009A5C05" w:rsidRPr="005E3FD5" w:rsidRDefault="009A5C05" w:rsidP="009A5C05">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=467884336+246374637 </w:instrText>
                        </w:r>
                        <w:r>
                          <w:rPr>
                            <w:rFonts w:ascii="Arial" w:hAnsi="Arial" w:cs="Arial"/>
                            <w:b/>
                            <w:sz w:val="22"/>
                            <w:szCs w:val="22"/>
                          </w:rPr>
                          <w:fldChar w:fldCharType="separate"/>
                        </w:r>
                        <w:r>
                          <w:rPr>
                            <w:rFonts w:ascii="Arial" w:hAnsi="Arial" w:cs="Arial"/>
                            <w:b/>
                            <w:noProof/>
                            <w:sz w:val="22"/>
                            <w:szCs w:val="22"/>
                          </w:rPr>
                          <w:t>71,42,58,973</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9A5C05" w:rsidRPr="00A77C76" w14:paraId="11AFBAB1" w14:textId="77777777" w:rsidTr="00BD5291">
        <w:trPr>
          <w:trHeight w:val="58"/>
          <w:jc w:val="center"/>
        </w:trPr>
        <w:tc>
          <w:tcPr>
            <w:tcW w:w="846" w:type="dxa"/>
          </w:tcPr>
          <w:p w14:paraId="0ECD6AB0"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79828B12" w14:textId="39841372"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6F0335E3" w:rsidR="009A5C05" w:rsidRPr="007018A8" w:rsidRDefault="009A5C05" w:rsidP="009A5C05">
            <w:pPr>
              <w:tabs>
                <w:tab w:val="left" w:pos="360"/>
              </w:tabs>
              <w:spacing w:line="360" w:lineRule="auto"/>
              <w:jc w:val="center"/>
              <w:rPr>
                <w:rFonts w:ascii="Arial" w:hAnsi="Arial" w:cs="Arial"/>
                <w:sz w:val="22"/>
                <w:szCs w:val="22"/>
                <w:highlight w:val="yellow"/>
              </w:rPr>
            </w:pPr>
            <w:r w:rsidRPr="00C947F5">
              <w:t>NA</w:t>
            </w:r>
          </w:p>
        </w:tc>
        <w:tc>
          <w:tcPr>
            <w:tcW w:w="3490" w:type="dxa"/>
            <w:vAlign w:val="center"/>
          </w:tcPr>
          <w:sdt>
            <w:sdtPr>
              <w:rPr>
                <w:rFonts w:ascii="Arial" w:hAnsi="Arial" w:cs="Arial"/>
                <w:b/>
                <w:sz w:val="22"/>
                <w:szCs w:val="22"/>
              </w:rPr>
              <w:id w:val="-109285427"/>
              <w:docPartList>
                <w:docPartGallery w:val="Quick Parts"/>
              </w:docPartList>
            </w:sdtPr>
            <w:sdtContent>
              <w:p w14:paraId="3FCC0A30" w14:textId="4B7369AB" w:rsidR="009A5C05" w:rsidRPr="005E3FD5" w:rsidRDefault="009A5C05" w:rsidP="009A5C05">
                <w:pPr>
                  <w:tabs>
                    <w:tab w:val="left" w:pos="360"/>
                  </w:tabs>
                  <w:spacing w:line="276" w:lineRule="auto"/>
                  <w:jc w:val="center"/>
                  <w:rPr>
                    <w:rFonts w:ascii="Arial" w:hAnsi="Arial" w:cs="Arial"/>
                    <w:b/>
                    <w:sz w:val="22"/>
                    <w:szCs w:val="22"/>
                  </w:rPr>
                </w:pPr>
                <w:r>
                  <w:rPr>
                    <w:rFonts w:ascii="Arial" w:hAnsi="Arial" w:cs="Arial"/>
                    <w:b/>
                    <w:sz w:val="22"/>
                    <w:szCs w:val="22"/>
                  </w:rPr>
                  <w:t xml:space="preserve"> Rs.14,00,00,000/-</w:t>
                </w:r>
              </w:p>
            </w:sdtContent>
          </w:sdt>
        </w:tc>
      </w:tr>
      <w:tr w:rsidR="009A5C05" w:rsidRPr="00A77C76" w14:paraId="2D024BFD" w14:textId="77777777" w:rsidTr="00BD5291">
        <w:trPr>
          <w:trHeight w:val="143"/>
          <w:jc w:val="center"/>
        </w:trPr>
        <w:tc>
          <w:tcPr>
            <w:tcW w:w="846" w:type="dxa"/>
          </w:tcPr>
          <w:p w14:paraId="1D99D751"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31E60F0D" w14:textId="30B6D04B"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03F7D6CE" w:rsidR="009A5C05" w:rsidRPr="007018A8" w:rsidRDefault="009A5C05" w:rsidP="009A5C05">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442731584"/>
              <w:placeholder>
                <w:docPart w:val="9167B63E24C44E89BB87F47BA68F82E3"/>
              </w:placeholder>
            </w:sdtPr>
            <w:sdtContent>
              <w:p w14:paraId="564EEDB6" w14:textId="2B66360B" w:rsidR="009A5C05" w:rsidRPr="007018A8" w:rsidRDefault="009A5C05" w:rsidP="009A5C05">
                <w:pPr>
                  <w:tabs>
                    <w:tab w:val="left" w:pos="360"/>
                  </w:tabs>
                  <w:spacing w:line="276" w:lineRule="auto"/>
                  <w:jc w:val="center"/>
                  <w:rPr>
                    <w:rFonts w:ascii="Arial" w:hAnsi="Arial" w:cs="Arial"/>
                    <w:sz w:val="22"/>
                    <w:szCs w:val="22"/>
                    <w:highlight w:val="yellow"/>
                  </w:rPr>
                </w:pPr>
                <w:proofErr w:type="spellStart"/>
                <w:r w:rsidRPr="00F71959">
                  <w:rPr>
                    <w:rFonts w:ascii="Arial" w:eastAsia="Arial" w:hAnsi="Arial" w:cs="Arial"/>
                    <w:b/>
                    <w:sz w:val="22"/>
                    <w:szCs w:val="22"/>
                    <w:lang w:bidi="en-US"/>
                  </w:rPr>
                  <w:t>Rs</w:t>
                </w:r>
                <w:proofErr w:type="spellEnd"/>
                <w:r w:rsidRPr="00F71959">
                  <w:rPr>
                    <w:rFonts w:ascii="Arial" w:eastAsia="Arial" w:hAnsi="Arial" w:cs="Arial"/>
                    <w:b/>
                    <w:sz w:val="22"/>
                    <w:szCs w:val="22"/>
                    <w:lang w:bidi="en-US"/>
                  </w:rPr>
                  <w:t>.</w:t>
                </w:r>
                <w:r>
                  <w:t xml:space="preserve"> </w:t>
                </w:r>
                <w:r w:rsidRPr="005E3FD5">
                  <w:rPr>
                    <w:rFonts w:ascii="Arial" w:eastAsia="Arial" w:hAnsi="Arial" w:cs="Arial"/>
                    <w:b/>
                    <w:sz w:val="22"/>
                    <w:szCs w:val="22"/>
                    <w:lang w:bidi="en-US"/>
                  </w:rPr>
                  <w:t>144</w:t>
                </w:r>
                <w:r>
                  <w:rPr>
                    <w:rFonts w:ascii="Arial" w:eastAsia="Arial" w:hAnsi="Arial" w:cs="Arial"/>
                    <w:b/>
                    <w:sz w:val="22"/>
                    <w:szCs w:val="22"/>
                    <w:lang w:bidi="en-US"/>
                  </w:rPr>
                  <w:t>,</w:t>
                </w:r>
                <w:r w:rsidRPr="005E3FD5">
                  <w:rPr>
                    <w:rFonts w:ascii="Arial" w:eastAsia="Arial" w:hAnsi="Arial" w:cs="Arial"/>
                    <w:b/>
                    <w:sz w:val="22"/>
                    <w:szCs w:val="22"/>
                    <w:lang w:bidi="en-US"/>
                  </w:rPr>
                  <w:t>77</w:t>
                </w:r>
                <w:r>
                  <w:rPr>
                    <w:rFonts w:ascii="Arial" w:eastAsia="Arial" w:hAnsi="Arial" w:cs="Arial"/>
                    <w:b/>
                    <w:sz w:val="22"/>
                    <w:szCs w:val="22"/>
                    <w:lang w:bidi="en-US"/>
                  </w:rPr>
                  <w:t>,</w:t>
                </w:r>
                <w:r w:rsidRPr="005E3FD5">
                  <w:rPr>
                    <w:rFonts w:ascii="Arial" w:eastAsia="Arial" w:hAnsi="Arial" w:cs="Arial"/>
                    <w:b/>
                    <w:sz w:val="22"/>
                    <w:szCs w:val="22"/>
                    <w:lang w:bidi="en-US"/>
                  </w:rPr>
                  <w:t>57</w:t>
                </w:r>
                <w:r>
                  <w:rPr>
                    <w:rFonts w:ascii="Arial" w:eastAsia="Arial" w:hAnsi="Arial" w:cs="Arial"/>
                    <w:b/>
                    <w:sz w:val="22"/>
                    <w:szCs w:val="22"/>
                    <w:lang w:bidi="en-US"/>
                  </w:rPr>
                  <w:t>,</w:t>
                </w:r>
                <w:r w:rsidRPr="005E3FD5">
                  <w:rPr>
                    <w:rFonts w:ascii="Arial" w:eastAsia="Arial" w:hAnsi="Arial" w:cs="Arial"/>
                    <w:b/>
                    <w:sz w:val="22"/>
                    <w:szCs w:val="22"/>
                    <w:lang w:bidi="en-US"/>
                  </w:rPr>
                  <w:t>813</w:t>
                </w:r>
                <w:r w:rsidRPr="00F71959">
                  <w:rPr>
                    <w:rFonts w:ascii="Arial" w:eastAsia="Arial" w:hAnsi="Arial" w:cs="Arial"/>
                    <w:b/>
                    <w:sz w:val="22"/>
                    <w:szCs w:val="22"/>
                    <w:lang w:bidi="en-US"/>
                  </w:rPr>
                  <w:t>/-</w:t>
                </w:r>
              </w:p>
            </w:sdtContent>
          </w:sdt>
        </w:tc>
      </w:tr>
      <w:tr w:rsidR="009A5C05" w:rsidRPr="007101B1" w14:paraId="6B3B150F" w14:textId="77777777" w:rsidTr="00BD5291">
        <w:trPr>
          <w:trHeight w:val="143"/>
          <w:jc w:val="center"/>
        </w:trPr>
        <w:tc>
          <w:tcPr>
            <w:tcW w:w="846" w:type="dxa"/>
            <w:vMerge w:val="restart"/>
            <w:vAlign w:val="center"/>
          </w:tcPr>
          <w:p w14:paraId="4C29FFD4"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02483678"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 xml:space="preserve">Premium </w:t>
            </w:r>
            <w:bookmarkEnd w:id="2"/>
            <w:r w:rsidRPr="00785FD9">
              <w:rPr>
                <w:rFonts w:ascii="Arial" w:hAnsi="Arial" w:cs="Arial"/>
                <w:sz w:val="22"/>
                <w:szCs w:val="22"/>
              </w:rPr>
              <w:t>if any</w:t>
            </w:r>
          </w:p>
        </w:tc>
        <w:tc>
          <w:tcPr>
            <w:tcW w:w="2976" w:type="dxa"/>
            <w:vAlign w:val="center"/>
          </w:tcPr>
          <w:p w14:paraId="275E53E4" w14:textId="34A3626A" w:rsidR="009A5C05" w:rsidRPr="007018A8" w:rsidRDefault="009A5C05" w:rsidP="009A5C05">
            <w:pPr>
              <w:tabs>
                <w:tab w:val="left" w:pos="360"/>
              </w:tabs>
              <w:spacing w:line="360" w:lineRule="auto"/>
              <w:jc w:val="center"/>
              <w:rPr>
                <w:rFonts w:ascii="Arial" w:hAnsi="Arial" w:cs="Arial"/>
                <w:sz w:val="22"/>
                <w:szCs w:val="22"/>
                <w:highlight w:val="yellow"/>
              </w:rPr>
            </w:pPr>
            <w:r w:rsidRPr="00C947F5">
              <w:rPr>
                <w:rFonts w:ascii="Arial" w:hAnsi="Arial" w:cs="Arial"/>
                <w:sz w:val="22"/>
                <w:szCs w:val="22"/>
              </w:rPr>
              <w:t>NA</w:t>
            </w:r>
          </w:p>
        </w:tc>
        <w:tc>
          <w:tcPr>
            <w:tcW w:w="3490" w:type="dxa"/>
            <w:vAlign w:val="center"/>
          </w:tcPr>
          <w:p w14:paraId="68C51171" w14:textId="4EB714CB" w:rsidR="009A5C05" w:rsidRPr="007101B1" w:rsidRDefault="009A5C05" w:rsidP="009A5C05">
            <w:pPr>
              <w:spacing w:line="360" w:lineRule="auto"/>
              <w:jc w:val="center"/>
              <w:rPr>
                <w:rFonts w:ascii="Arial" w:hAnsi="Arial" w:cs="Arial"/>
                <w:sz w:val="22"/>
                <w:szCs w:val="22"/>
              </w:rPr>
            </w:pPr>
            <w:r w:rsidRPr="007101B1">
              <w:rPr>
                <w:rFonts w:ascii="Arial" w:hAnsi="Arial" w:cs="Arial"/>
                <w:sz w:val="22"/>
                <w:szCs w:val="22"/>
              </w:rPr>
              <w:t>NA</w:t>
            </w:r>
          </w:p>
        </w:tc>
      </w:tr>
      <w:tr w:rsidR="009A5C05" w:rsidRPr="007101B1" w14:paraId="21426292" w14:textId="77777777" w:rsidTr="00BD5291">
        <w:trPr>
          <w:trHeight w:val="143"/>
          <w:jc w:val="center"/>
        </w:trPr>
        <w:tc>
          <w:tcPr>
            <w:tcW w:w="846" w:type="dxa"/>
            <w:vMerge/>
          </w:tcPr>
          <w:p w14:paraId="54A3C7B3"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2A31038F"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BC41CAC1D95420A9A5B79AF71CE3F96"/>
            </w:placeholder>
          </w:sdtPr>
          <w:sdtContent>
            <w:tc>
              <w:tcPr>
                <w:tcW w:w="2976" w:type="dxa"/>
                <w:vAlign w:val="center"/>
              </w:tcPr>
              <w:p w14:paraId="35623D25" w14:textId="46FDE992" w:rsidR="009A5C05" w:rsidRPr="007018A8" w:rsidRDefault="009A5C05" w:rsidP="009A5C05">
                <w:pPr>
                  <w:tabs>
                    <w:tab w:val="left" w:pos="360"/>
                  </w:tabs>
                  <w:spacing w:line="360" w:lineRule="auto"/>
                  <w:jc w:val="center"/>
                  <w:rPr>
                    <w:rFonts w:ascii="Arial" w:hAnsi="Arial" w:cs="Arial"/>
                    <w:sz w:val="22"/>
                    <w:szCs w:val="22"/>
                    <w:highlight w:val="yellow"/>
                  </w:rPr>
                </w:pPr>
                <w:r w:rsidRPr="00C947F5">
                  <w:rPr>
                    <w:rFonts w:ascii="Arial" w:hAnsi="Arial" w:cs="Arial"/>
                    <w:sz w:val="22"/>
                    <w:szCs w:val="22"/>
                  </w:rPr>
                  <w:t>NA</w:t>
                </w:r>
              </w:p>
            </w:tc>
          </w:sdtContent>
        </w:sdt>
        <w:sdt>
          <w:sdtPr>
            <w:rPr>
              <w:rFonts w:ascii="Arial" w:hAnsi="Arial" w:cs="Arial"/>
              <w:sz w:val="22"/>
              <w:szCs w:val="22"/>
            </w:rPr>
            <w:id w:val="-808244901"/>
            <w:placeholder>
              <w:docPart w:val="CE879E36767A4ADC83E215BBB0CC2272"/>
            </w:placeholder>
          </w:sdtPr>
          <w:sdtContent>
            <w:tc>
              <w:tcPr>
                <w:tcW w:w="3490" w:type="dxa"/>
                <w:vAlign w:val="center"/>
              </w:tcPr>
              <w:p w14:paraId="14D09720" w14:textId="2AED59FC" w:rsidR="009A5C05" w:rsidRPr="007101B1" w:rsidRDefault="009A5C05" w:rsidP="009A5C05">
                <w:pPr>
                  <w:spacing w:line="360" w:lineRule="auto"/>
                  <w:jc w:val="center"/>
                  <w:rPr>
                    <w:rFonts w:ascii="Arial" w:hAnsi="Arial" w:cs="Arial"/>
                    <w:sz w:val="22"/>
                    <w:szCs w:val="22"/>
                  </w:rPr>
                </w:pPr>
                <w:r w:rsidRPr="007101B1">
                  <w:rPr>
                    <w:rFonts w:ascii="Arial" w:hAnsi="Arial" w:cs="Arial"/>
                    <w:sz w:val="22"/>
                    <w:szCs w:val="22"/>
                  </w:rPr>
                  <w:t>NA</w:t>
                </w:r>
              </w:p>
            </w:tc>
          </w:sdtContent>
        </w:sdt>
      </w:tr>
      <w:tr w:rsidR="009A5C05" w:rsidRPr="007101B1" w14:paraId="2EC3FF81" w14:textId="77777777" w:rsidTr="00BD5291">
        <w:trPr>
          <w:trHeight w:val="143"/>
          <w:jc w:val="center"/>
        </w:trPr>
        <w:tc>
          <w:tcPr>
            <w:tcW w:w="846" w:type="dxa"/>
            <w:vMerge w:val="restart"/>
            <w:vAlign w:val="center"/>
          </w:tcPr>
          <w:p w14:paraId="0ACC3A82"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57ED3AEF"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373A104D" w:rsidR="009A5C05" w:rsidRPr="007018A8" w:rsidRDefault="009A5C05" w:rsidP="009A5C05">
            <w:pPr>
              <w:tabs>
                <w:tab w:val="left" w:pos="360"/>
              </w:tabs>
              <w:spacing w:line="360" w:lineRule="auto"/>
              <w:jc w:val="center"/>
              <w:rPr>
                <w:rFonts w:ascii="Arial" w:hAnsi="Arial" w:cs="Arial"/>
                <w:b/>
                <w:sz w:val="22"/>
                <w:szCs w:val="22"/>
                <w:highlight w:val="yellow"/>
              </w:rPr>
            </w:pPr>
            <w:r w:rsidRPr="00C947F5">
              <w:rPr>
                <w:rFonts w:ascii="Arial" w:hAnsi="Arial" w:cs="Arial"/>
                <w:b/>
                <w:sz w:val="22"/>
                <w:szCs w:val="22"/>
              </w:rPr>
              <w:t>---</w:t>
            </w:r>
          </w:p>
        </w:tc>
        <w:tc>
          <w:tcPr>
            <w:tcW w:w="3490" w:type="dxa"/>
          </w:tcPr>
          <w:p w14:paraId="26FF649F" w14:textId="3707A372" w:rsidR="009A5C05" w:rsidRPr="007101B1" w:rsidRDefault="009A5C05" w:rsidP="009A5C05">
            <w:pPr>
              <w:spacing w:line="276" w:lineRule="auto"/>
              <w:jc w:val="center"/>
              <w:rPr>
                <w:rFonts w:ascii="Arial" w:hAnsi="Arial" w:cs="Arial"/>
                <w:b/>
                <w:sz w:val="22"/>
                <w:szCs w:val="22"/>
              </w:rPr>
            </w:pPr>
            <w:r w:rsidRPr="007101B1">
              <w:rPr>
                <w:rFonts w:ascii="Arial" w:eastAsia="Arial" w:hAnsi="Arial" w:cs="Arial"/>
                <w:b/>
                <w:sz w:val="22"/>
                <w:szCs w:val="22"/>
                <w:lang w:bidi="en-US"/>
              </w:rPr>
              <w:t>---</w:t>
            </w:r>
          </w:p>
        </w:tc>
      </w:tr>
      <w:tr w:rsidR="009A5C05" w:rsidRPr="007101B1" w14:paraId="5F7B3731" w14:textId="77777777" w:rsidTr="00BD5291">
        <w:trPr>
          <w:trHeight w:val="143"/>
          <w:jc w:val="center"/>
        </w:trPr>
        <w:tc>
          <w:tcPr>
            <w:tcW w:w="846" w:type="dxa"/>
            <w:vMerge/>
          </w:tcPr>
          <w:p w14:paraId="302DC63D"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71AEBD9"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7CA874374C844FD09F5A8A774515BC35"/>
            </w:placeholder>
          </w:sdtPr>
          <w:sdtContent>
            <w:tc>
              <w:tcPr>
                <w:tcW w:w="2976" w:type="dxa"/>
                <w:vAlign w:val="center"/>
              </w:tcPr>
              <w:p w14:paraId="0ED6CDEF" w14:textId="38914D3B" w:rsidR="009A5C05" w:rsidRPr="007018A8" w:rsidRDefault="009A5C05" w:rsidP="009A5C05">
                <w:pPr>
                  <w:tabs>
                    <w:tab w:val="left" w:pos="360"/>
                  </w:tabs>
                  <w:spacing w:line="360" w:lineRule="auto"/>
                  <w:jc w:val="center"/>
                  <w:rPr>
                    <w:rFonts w:ascii="Arial" w:hAnsi="Arial" w:cs="Arial"/>
                    <w:b/>
                    <w:sz w:val="22"/>
                    <w:szCs w:val="22"/>
                    <w:highlight w:val="yellow"/>
                  </w:rPr>
                </w:pPr>
                <w:r w:rsidRPr="00C947F5">
                  <w:rPr>
                    <w:rFonts w:ascii="Arial" w:hAnsi="Arial" w:cs="Arial"/>
                    <w:b/>
                    <w:sz w:val="22"/>
                    <w:szCs w:val="22"/>
                  </w:rPr>
                  <w:t>---</w:t>
                </w:r>
              </w:p>
            </w:tc>
          </w:sdtContent>
        </w:sdt>
        <w:tc>
          <w:tcPr>
            <w:tcW w:w="3490" w:type="dxa"/>
          </w:tcPr>
          <w:p w14:paraId="61A70517" w14:textId="5B463FC7" w:rsidR="009A5C05" w:rsidRPr="007101B1" w:rsidRDefault="009A5C05" w:rsidP="009A5C05">
            <w:pPr>
              <w:spacing w:line="276" w:lineRule="auto"/>
              <w:jc w:val="both"/>
              <w:rPr>
                <w:rFonts w:ascii="Arial" w:hAnsi="Arial" w:cs="Arial"/>
                <w:b/>
                <w:sz w:val="22"/>
                <w:szCs w:val="22"/>
              </w:rPr>
            </w:pPr>
            <w:r w:rsidRPr="007101B1">
              <w:rPr>
                <w:rFonts w:ascii="Arial" w:eastAsia="Arial" w:hAnsi="Arial" w:cs="Arial"/>
                <w:sz w:val="22"/>
                <w:szCs w:val="22"/>
                <w:lang w:bidi="en-US"/>
              </w:rPr>
              <w:t xml:space="preserve">                         ---</w:t>
            </w:r>
          </w:p>
        </w:tc>
      </w:tr>
      <w:tr w:rsidR="009A5C05" w:rsidRPr="00A77C76" w14:paraId="4CF2619D" w14:textId="77777777" w:rsidTr="00BD5291">
        <w:trPr>
          <w:trHeight w:val="593"/>
          <w:jc w:val="center"/>
        </w:trPr>
        <w:tc>
          <w:tcPr>
            <w:tcW w:w="846" w:type="dxa"/>
            <w:vAlign w:val="center"/>
          </w:tcPr>
          <w:p w14:paraId="15014BF6"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DCBEB30" w14:textId="77777777"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863BD12C63064C9BB688377DE7BA44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65BA4C53" w:rsidR="009A5C05" w:rsidRPr="007018A8" w:rsidRDefault="009A5C05" w:rsidP="009A5C05">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p w14:paraId="586244B3" w14:textId="1C1D200F" w:rsidR="009A5C05" w:rsidRPr="00261ED3" w:rsidRDefault="009A5C05" w:rsidP="009A5C05">
            <w:pPr>
              <w:tabs>
                <w:tab w:val="left" w:pos="360"/>
              </w:tabs>
              <w:spacing w:line="276" w:lineRule="auto"/>
              <w:jc w:val="center"/>
              <w:rPr>
                <w:rFonts w:ascii="Arial" w:hAnsi="Arial" w:cs="Arial"/>
                <w:sz w:val="22"/>
                <w:szCs w:val="22"/>
              </w:rPr>
            </w:pPr>
            <w:sdt>
              <w:sdtPr>
                <w:rPr>
                  <w:rFonts w:ascii="Arial" w:hAnsi="Arial" w:cs="Arial"/>
                  <w:sz w:val="22"/>
                  <w:szCs w:val="22"/>
                </w:rPr>
                <w:id w:val="946353455"/>
                <w:placeholder>
                  <w:docPart w:val="4F21497BF746429C8B80F5692469F924"/>
                </w:placeholder>
              </w:sdtPr>
              <w:sdtContent>
                <w:r w:rsidRPr="00261ED3">
                  <w:rPr>
                    <w:rFonts w:ascii="Arial" w:eastAsia="Arial" w:hAnsi="Arial" w:cs="Arial"/>
                    <w:b/>
                    <w:sz w:val="22"/>
                    <w:szCs w:val="22"/>
                    <w:lang w:bidi="en-US"/>
                  </w:rPr>
                  <w:t xml:space="preserve">Rs144,77,57,813/- </w:t>
                </w:r>
              </w:sdtContent>
            </w:sdt>
          </w:p>
        </w:tc>
      </w:tr>
      <w:tr w:rsidR="009A5C05" w:rsidRPr="00A77C76" w14:paraId="21C54798" w14:textId="77777777" w:rsidTr="00BD5291">
        <w:trPr>
          <w:trHeight w:val="323"/>
          <w:jc w:val="center"/>
        </w:trPr>
        <w:tc>
          <w:tcPr>
            <w:tcW w:w="846" w:type="dxa"/>
            <w:vAlign w:val="center"/>
          </w:tcPr>
          <w:p w14:paraId="0997B508"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1C08A416" w14:textId="77777777"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52E1C434" w:rsidR="009A5C05" w:rsidRPr="007018A8" w:rsidRDefault="009A5C05" w:rsidP="009A5C05">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tcPr>
          <w:p w14:paraId="14371FA2" w14:textId="5FC08192" w:rsidR="009A5C05" w:rsidRPr="00261ED3" w:rsidRDefault="009A5C05" w:rsidP="009A5C05">
            <w:pPr>
              <w:tabs>
                <w:tab w:val="left" w:pos="360"/>
              </w:tabs>
              <w:spacing w:line="276" w:lineRule="auto"/>
              <w:jc w:val="center"/>
              <w:rPr>
                <w:rFonts w:ascii="Arial" w:hAnsi="Arial" w:cs="Arial"/>
                <w:sz w:val="22"/>
                <w:szCs w:val="22"/>
              </w:rPr>
            </w:pPr>
            <w:sdt>
              <w:sdtPr>
                <w:rPr>
                  <w:rFonts w:ascii="Arial" w:hAnsi="Arial" w:cs="Arial"/>
                  <w:sz w:val="22"/>
                  <w:szCs w:val="22"/>
                </w:rPr>
                <w:id w:val="-825736821"/>
                <w:placeholder>
                  <w:docPart w:val="44E2875584C74D0585F3CA67DEFC5740"/>
                </w:placeholder>
              </w:sdtPr>
              <w:sdtContent>
                <w:r w:rsidRPr="00261ED3">
                  <w:rPr>
                    <w:rFonts w:ascii="Arial" w:eastAsia="Arial" w:hAnsi="Arial" w:cs="Arial"/>
                    <w:b/>
                    <w:sz w:val="22"/>
                    <w:szCs w:val="22"/>
                    <w:lang w:bidi="en-US"/>
                  </w:rPr>
                  <w:t>Rs.144,77,00,000/-</w:t>
                </w:r>
              </w:sdtContent>
            </w:sdt>
            <w:r w:rsidRPr="00261ED3">
              <w:rPr>
                <w:b/>
              </w:rPr>
              <w:t xml:space="preserve"> </w:t>
            </w:r>
          </w:p>
        </w:tc>
      </w:tr>
      <w:tr w:rsidR="009A5C05" w:rsidRPr="00A77C76" w14:paraId="3BD139F4" w14:textId="77777777" w:rsidTr="00BD5291">
        <w:trPr>
          <w:trHeight w:val="323"/>
          <w:jc w:val="center"/>
        </w:trPr>
        <w:tc>
          <w:tcPr>
            <w:tcW w:w="846" w:type="dxa"/>
            <w:vAlign w:val="center"/>
          </w:tcPr>
          <w:p w14:paraId="28585F79"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15362D9" w14:textId="77777777"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0E5CBB31FDDC457289166620CD50BE3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D7BE0AC" w:rsidR="009A5C05" w:rsidRPr="007018A8" w:rsidRDefault="009A5C05" w:rsidP="009A5C05">
            <w:pPr>
              <w:spacing w:line="360" w:lineRule="auto"/>
              <w:jc w:val="center"/>
              <w:rPr>
                <w:rFonts w:ascii="Arial" w:hAnsi="Arial" w:cs="Arial"/>
                <w:b/>
                <w:sz w:val="22"/>
                <w:szCs w:val="22"/>
                <w:highlight w:val="yellow"/>
              </w:rPr>
            </w:pPr>
            <w:r w:rsidRPr="00C947F5">
              <w:rPr>
                <w:rFonts w:ascii="Arial" w:hAnsi="Arial" w:cs="Arial"/>
                <w:b/>
                <w:sz w:val="22"/>
                <w:szCs w:val="22"/>
              </w:rPr>
              <w:t>---</w:t>
            </w:r>
          </w:p>
        </w:tc>
        <w:sdt>
          <w:sdtPr>
            <w:rPr>
              <w:rFonts w:ascii="Arial" w:hAnsi="Arial" w:cs="Arial"/>
              <w:b/>
              <w:sz w:val="22"/>
              <w:szCs w:val="22"/>
            </w:rPr>
            <w:id w:val="2096585881"/>
            <w:placeholder>
              <w:docPart w:val="419388B54CEB467BB79A86DC2BDF7C06"/>
            </w:placeholder>
          </w:sdtPr>
          <w:sdtContent>
            <w:tc>
              <w:tcPr>
                <w:tcW w:w="3490" w:type="dxa"/>
                <w:vAlign w:val="center"/>
              </w:tcPr>
              <w:p w14:paraId="4E9B6DD4" w14:textId="794370BC" w:rsidR="009A5C05" w:rsidRPr="00261ED3" w:rsidRDefault="009A5C05" w:rsidP="009A5C05">
                <w:pPr>
                  <w:spacing w:line="276" w:lineRule="auto"/>
                  <w:jc w:val="center"/>
                  <w:rPr>
                    <w:rFonts w:ascii="Arial" w:hAnsi="Arial" w:cs="Arial"/>
                    <w:sz w:val="22"/>
                    <w:szCs w:val="22"/>
                  </w:rPr>
                </w:pPr>
                <w:r w:rsidRPr="00261ED3">
                  <w:rPr>
                    <w:rFonts w:ascii="Arial" w:hAnsi="Arial" w:cs="Arial"/>
                    <w:b/>
                    <w:sz w:val="22"/>
                    <w:szCs w:val="22"/>
                  </w:rPr>
                  <w:t>Rupees One Hundred Forty Four Crores and Seventy Seven Lakhs Only</w:t>
                </w:r>
              </w:p>
            </w:tc>
          </w:sdtContent>
        </w:sdt>
      </w:tr>
      <w:tr w:rsidR="009A5C05" w:rsidRPr="00A77C76" w14:paraId="601AD021" w14:textId="77777777" w:rsidTr="00FA3510">
        <w:trPr>
          <w:trHeight w:val="184"/>
          <w:jc w:val="center"/>
        </w:trPr>
        <w:tc>
          <w:tcPr>
            <w:tcW w:w="846" w:type="dxa"/>
            <w:vAlign w:val="center"/>
          </w:tcPr>
          <w:p w14:paraId="64A91A9B"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466EABC3" w14:textId="0196391C"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14F803C5B7B44C5598F2B1499A253FB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76" w:type="dxa"/>
            <w:vAlign w:val="center"/>
          </w:tcPr>
          <w:p w14:paraId="1EC0308F" w14:textId="553B3490" w:rsidR="009A5C05" w:rsidRPr="007018A8" w:rsidRDefault="009A5C05" w:rsidP="009A5C05">
            <w:pPr>
              <w:spacing w:line="360" w:lineRule="auto"/>
              <w:jc w:val="center"/>
              <w:rPr>
                <w:rFonts w:ascii="Arial" w:hAnsi="Arial" w:cs="Arial"/>
                <w:sz w:val="22"/>
                <w:szCs w:val="22"/>
                <w:highlight w:val="yellow"/>
              </w:rPr>
            </w:pPr>
            <w:r w:rsidRPr="00C947F5">
              <w:rPr>
                <w:rFonts w:ascii="Arial" w:hAnsi="Arial" w:cs="Arial"/>
                <w:b/>
                <w:sz w:val="22"/>
                <w:szCs w:val="22"/>
              </w:rPr>
              <w:t>---</w:t>
            </w:r>
          </w:p>
        </w:tc>
        <w:tc>
          <w:tcPr>
            <w:tcW w:w="3490" w:type="dxa"/>
            <w:vAlign w:val="center"/>
          </w:tcPr>
          <w:p w14:paraId="4E1393D2" w14:textId="671D2829" w:rsidR="009A5C05" w:rsidRPr="00261ED3" w:rsidRDefault="009A5C05" w:rsidP="009A5C05">
            <w:pPr>
              <w:spacing w:line="276" w:lineRule="auto"/>
              <w:jc w:val="center"/>
              <w:rPr>
                <w:rFonts w:ascii="Arial" w:hAnsi="Arial" w:cs="Arial"/>
                <w:sz w:val="22"/>
                <w:szCs w:val="22"/>
              </w:rPr>
            </w:pPr>
            <w:r w:rsidRPr="00261ED3">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=1447700000*0.85 </w:instrText>
            </w:r>
            <w:r>
              <w:rPr>
                <w:rFonts w:ascii="Arial" w:hAnsi="Arial" w:cs="Arial"/>
                <w:b/>
                <w:sz w:val="22"/>
                <w:szCs w:val="22"/>
              </w:rPr>
              <w:fldChar w:fldCharType="separate"/>
            </w:r>
            <w:r>
              <w:rPr>
                <w:rFonts w:ascii="Arial" w:hAnsi="Arial" w:cs="Arial"/>
                <w:b/>
                <w:noProof/>
                <w:sz w:val="22"/>
                <w:szCs w:val="22"/>
              </w:rPr>
              <w:t>123,05,45,000</w:t>
            </w:r>
            <w:r>
              <w:rPr>
                <w:rFonts w:ascii="Arial" w:hAnsi="Arial" w:cs="Arial"/>
                <w:b/>
                <w:sz w:val="22"/>
                <w:szCs w:val="22"/>
              </w:rPr>
              <w:fldChar w:fldCharType="end"/>
            </w:r>
            <w:r w:rsidRPr="00261ED3">
              <w:rPr>
                <w:rFonts w:ascii="Arial" w:hAnsi="Arial" w:cs="Arial"/>
                <w:b/>
                <w:sz w:val="22"/>
                <w:szCs w:val="22"/>
              </w:rPr>
              <w:t>/-</w:t>
            </w:r>
          </w:p>
        </w:tc>
      </w:tr>
      <w:tr w:rsidR="009A5C05" w:rsidRPr="00A77C76" w14:paraId="7E1DD0D4" w14:textId="77777777" w:rsidTr="00FA3510">
        <w:trPr>
          <w:trHeight w:val="70"/>
          <w:jc w:val="center"/>
        </w:trPr>
        <w:tc>
          <w:tcPr>
            <w:tcW w:w="846" w:type="dxa"/>
            <w:vAlign w:val="center"/>
          </w:tcPr>
          <w:p w14:paraId="7FAF70F4"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088D4139" w14:textId="0AD50EC1"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7D96A0E3E8446F581A838A83E4122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76" w:type="dxa"/>
            <w:vAlign w:val="center"/>
          </w:tcPr>
          <w:p w14:paraId="2E0BCF7F" w14:textId="7F63D85D" w:rsidR="009A5C05" w:rsidRPr="007018A8" w:rsidRDefault="009A5C05" w:rsidP="009A5C05">
            <w:pPr>
              <w:spacing w:line="360" w:lineRule="auto"/>
              <w:jc w:val="center"/>
              <w:rPr>
                <w:rFonts w:ascii="Arial" w:hAnsi="Arial" w:cs="Arial"/>
                <w:sz w:val="22"/>
                <w:szCs w:val="22"/>
                <w:highlight w:val="yellow"/>
              </w:rPr>
            </w:pPr>
            <w:r w:rsidRPr="00C947F5">
              <w:rPr>
                <w:rFonts w:ascii="Arial" w:hAnsi="Arial" w:cs="Arial"/>
                <w:b/>
                <w:sz w:val="22"/>
                <w:szCs w:val="22"/>
              </w:rPr>
              <w:t>---</w:t>
            </w:r>
          </w:p>
        </w:tc>
        <w:tc>
          <w:tcPr>
            <w:tcW w:w="3490" w:type="dxa"/>
            <w:vAlign w:val="center"/>
          </w:tcPr>
          <w:p w14:paraId="39D4E1ED" w14:textId="68A29824" w:rsidR="009A5C05" w:rsidRPr="007018A8" w:rsidRDefault="009A5C05" w:rsidP="009A5C05">
            <w:pPr>
              <w:jc w:val="center"/>
              <w:rPr>
                <w:rFonts w:ascii="Arial" w:hAnsi="Arial" w:cs="Arial"/>
                <w:b/>
                <w:sz w:val="22"/>
                <w:szCs w:val="22"/>
                <w:highlight w:val="yellow"/>
              </w:rPr>
            </w:pPr>
            <w:r w:rsidRPr="00261ED3">
              <w:rPr>
                <w:rFonts w:ascii="Arial" w:hAnsi="Arial" w:cs="Arial"/>
                <w:b/>
                <w:sz w:val="22"/>
                <w:szCs w:val="22"/>
              </w:rPr>
              <w:t>Rs.</w:t>
            </w:r>
            <w:r w:rsidRPr="00261ED3">
              <w:rPr>
                <w:rFonts w:ascii="Arial" w:hAnsi="Arial" w:cs="Arial"/>
                <w:b/>
                <w:sz w:val="22"/>
                <w:szCs w:val="22"/>
              </w:rPr>
              <w:fldChar w:fldCharType="begin"/>
            </w:r>
            <w:r w:rsidRPr="00261ED3">
              <w:rPr>
                <w:rFonts w:ascii="Arial" w:hAnsi="Arial" w:cs="Arial"/>
                <w:b/>
                <w:sz w:val="22"/>
                <w:szCs w:val="22"/>
              </w:rPr>
              <w:instrText xml:space="preserve"> =1447700000*0.75 </w:instrText>
            </w:r>
            <w:r w:rsidRPr="00261ED3">
              <w:rPr>
                <w:rFonts w:ascii="Arial" w:hAnsi="Arial" w:cs="Arial"/>
                <w:b/>
                <w:sz w:val="22"/>
                <w:szCs w:val="22"/>
              </w:rPr>
              <w:fldChar w:fldCharType="separate"/>
            </w:r>
            <w:r w:rsidRPr="00261ED3">
              <w:rPr>
                <w:rFonts w:ascii="Arial" w:hAnsi="Arial" w:cs="Arial"/>
                <w:b/>
                <w:noProof/>
                <w:sz w:val="22"/>
                <w:szCs w:val="22"/>
              </w:rPr>
              <w:t>108,57,75,000</w:t>
            </w:r>
            <w:r w:rsidRPr="00261ED3">
              <w:rPr>
                <w:rFonts w:ascii="Arial" w:hAnsi="Arial" w:cs="Arial"/>
                <w:b/>
                <w:sz w:val="22"/>
                <w:szCs w:val="22"/>
              </w:rPr>
              <w:fldChar w:fldCharType="end"/>
            </w:r>
            <w:r w:rsidRPr="00261ED3">
              <w:rPr>
                <w:rFonts w:ascii="Arial" w:hAnsi="Arial" w:cs="Arial"/>
                <w:b/>
                <w:sz w:val="22"/>
                <w:szCs w:val="22"/>
              </w:rPr>
              <w:t xml:space="preserve">/- </w:t>
            </w:r>
          </w:p>
          <w:p w14:paraId="1623FFEC" w14:textId="61C0BB0E" w:rsidR="009A5C05" w:rsidRPr="007018A8" w:rsidRDefault="009A5C05" w:rsidP="009A5C05">
            <w:pPr>
              <w:jc w:val="center"/>
              <w:rPr>
                <w:rFonts w:ascii="Arial" w:hAnsi="Arial" w:cs="Arial"/>
                <w:b/>
                <w:sz w:val="22"/>
                <w:szCs w:val="22"/>
                <w:highlight w:val="yellow"/>
              </w:rPr>
            </w:pPr>
          </w:p>
        </w:tc>
      </w:tr>
      <w:tr w:rsidR="007C1346" w:rsidRPr="00A77C76" w14:paraId="1FD787BE" w14:textId="77777777" w:rsidTr="00BD5291">
        <w:trPr>
          <w:trHeight w:val="701"/>
          <w:jc w:val="center"/>
        </w:trPr>
        <w:tc>
          <w:tcPr>
            <w:tcW w:w="846" w:type="dxa"/>
            <w:vAlign w:val="center"/>
          </w:tcPr>
          <w:p w14:paraId="58E15BE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7DED9E1C" w14:textId="54DE8538" w:rsidR="007C1346" w:rsidRPr="007018A8" w:rsidRDefault="0008503C" w:rsidP="006A2B9B">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2C688F5B737B4403895B6BE2E8F553C3"/>
                </w:placeholder>
              </w:sdtPr>
              <w:sdtContent>
                <w:r w:rsidR="006A2B9B" w:rsidRPr="007018A8">
                  <w:rPr>
                    <w:rFonts w:ascii="Arial" w:hAnsi="Arial" w:cs="Arial"/>
                    <w:b/>
                    <w:sz w:val="22"/>
                    <w:szCs w:val="22"/>
                    <w:highlight w:val="yellow"/>
                  </w:rPr>
                  <w:t>78</w:t>
                </w:r>
              </w:sdtContent>
            </w:sdt>
            <w:r w:rsidR="007C1346" w:rsidRPr="007018A8">
              <w:rPr>
                <w:rFonts w:ascii="Arial" w:hAnsi="Arial" w:cs="Arial"/>
                <w:b/>
                <w:sz w:val="22"/>
                <w:szCs w:val="22"/>
                <w:highlight w:val="yellow"/>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08503C"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w:t>
            </w:r>
            <w:proofErr w:type="spellStart"/>
            <w:r w:rsidRPr="008727DE">
              <w:rPr>
                <w:rFonts w:ascii="Arial" w:eastAsia="Arial" w:hAnsi="Arial" w:cs="Arial"/>
                <w:sz w:val="22"/>
                <w:szCs w:val="22"/>
                <w:lang w:bidi="en-US"/>
              </w:rPr>
              <w:t>Valuers</w:t>
            </w:r>
            <w:proofErr w:type="spellEnd"/>
            <w:r w:rsidRPr="008727DE">
              <w:rPr>
                <w:rFonts w:ascii="Arial" w:eastAsia="Arial" w:hAnsi="Arial" w:cs="Arial"/>
                <w:sz w:val="22"/>
                <w:szCs w:val="22"/>
                <w:lang w:bidi="en-US"/>
              </w:rPr>
              <w:t xml:space="preserve">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w:t>
            </w:r>
            <w:r>
              <w:rPr>
                <w:rFonts w:ascii="Arial" w:eastAsia="Arial" w:hAnsi="Arial" w:cs="Arial"/>
                <w:sz w:val="22"/>
                <w:szCs w:val="22"/>
                <w:lang w:bidi="en-US"/>
              </w:rPr>
              <w:lastRenderedPageBreak/>
              <w:t>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w:t>
            </w:r>
            <w:proofErr w:type="gramStart"/>
            <w:r w:rsidRPr="008727DE">
              <w:rPr>
                <w:rFonts w:ascii="Arial" w:eastAsia="Arial" w:hAnsi="Arial" w:cs="Arial"/>
                <w:sz w:val="22"/>
                <w:szCs w:val="22"/>
                <w:lang w:bidi="en-US"/>
              </w:rPr>
              <w:t>investigation</w:t>
            </w:r>
            <w:proofErr w:type="gramEnd"/>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 xml:space="preserve">of an asset is an estimate of the worth of that asset which is arrived at by the </w:t>
            </w:r>
            <w:proofErr w:type="spellStart"/>
            <w:r w:rsidRPr="008727DE">
              <w:rPr>
                <w:rFonts w:ascii="Arial" w:eastAsia="Arial" w:hAnsi="Arial" w:cs="Arial"/>
                <w:sz w:val="22"/>
                <w:szCs w:val="22"/>
                <w:lang w:bidi="en-US"/>
              </w:rPr>
              <w:t>Valuer</w:t>
            </w:r>
            <w:proofErr w:type="spellEnd"/>
            <w:r w:rsidRPr="008727DE">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08503C"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08503C"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Abhishek Sharma</w:t>
                </w:r>
              </w:sdtContent>
            </w:sdt>
          </w:p>
        </w:tc>
        <w:tc>
          <w:tcPr>
            <w:tcW w:w="3064" w:type="dxa"/>
          </w:tcPr>
          <w:p w14:paraId="5C77E6B8" w14:textId="018A51AE" w:rsidR="00204715" w:rsidRPr="00204715" w:rsidRDefault="00204715" w:rsidP="00204715">
            <w:pPr>
              <w:spacing w:line="360" w:lineRule="auto"/>
              <w:jc w:val="center"/>
              <w:rPr>
                <w:rFonts w:ascii="Arial" w:hAnsi="Arial" w:cs="Arial"/>
                <w:b/>
                <w:i/>
                <w:sz w:val="16"/>
                <w:szCs w:val="16"/>
              </w:rPr>
            </w:pPr>
            <w:r w:rsidRPr="00204715">
              <w:rPr>
                <w:rFonts w:ascii="Arial" w:hAnsi="Arial" w:cs="Arial"/>
                <w:b/>
                <w:i/>
                <w:sz w:val="16"/>
                <w:szCs w:val="16"/>
              </w:rPr>
              <w:t>NA</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16653FB9" w:rsidR="00323CD3" w:rsidRDefault="00323CD3" w:rsidP="00456F79">
      <w:pPr>
        <w:spacing w:line="360" w:lineRule="auto"/>
        <w:rPr>
          <w:rFonts w:ascii="Arial" w:hAnsi="Arial" w:cs="Arial"/>
          <w:b/>
        </w:rPr>
      </w:pPr>
    </w:p>
    <w:p w14:paraId="6DBD8A6E" w14:textId="454A572D" w:rsidR="000540F1" w:rsidRDefault="000540F1" w:rsidP="00456F79">
      <w:pPr>
        <w:spacing w:line="360" w:lineRule="auto"/>
        <w:rPr>
          <w:rFonts w:ascii="Arial" w:hAnsi="Arial" w:cs="Arial"/>
          <w:b/>
        </w:rPr>
      </w:pPr>
    </w:p>
    <w:p w14:paraId="65900412" w14:textId="6F9A2550" w:rsidR="0055436A" w:rsidRPr="00A619F3" w:rsidRDefault="005D0E8B" w:rsidP="00A619F3">
      <w:pPr>
        <w:jc w:val="right"/>
        <w:rPr>
          <w:rFonts w:ascii="Arial" w:hAnsi="Arial" w:cs="Arial"/>
          <w:i/>
          <w:sz w:val="22"/>
          <w:szCs w:val="22"/>
          <w:u w:val="single"/>
        </w:rPr>
      </w:pPr>
      <w:r>
        <w:rPr>
          <w:b/>
          <w:noProof/>
          <w:sz w:val="20"/>
          <w:szCs w:val="20"/>
          <w:lang w:val="en-IN" w:eastAsia="en-IN"/>
        </w:rPr>
        <mc:AlternateContent>
          <mc:Choice Requires="wps">
            <w:drawing>
              <wp:anchor distT="0" distB="0" distL="114300" distR="114300" simplePos="0" relativeHeight="251687936" behindDoc="0" locked="0" layoutInCell="1" allowOverlap="1" wp14:anchorId="07965624" wp14:editId="0ADC10AF">
                <wp:simplePos x="0" y="0"/>
                <wp:positionH relativeFrom="column">
                  <wp:posOffset>33655</wp:posOffset>
                </wp:positionH>
                <wp:positionV relativeFrom="paragraph">
                  <wp:posOffset>2270887</wp:posOffset>
                </wp:positionV>
                <wp:extent cx="4191609" cy="138989"/>
                <wp:effectExtent l="0" t="0" r="19050" b="13970"/>
                <wp:wrapNone/>
                <wp:docPr id="3" name="Rectangle 3"/>
                <wp:cNvGraphicFramePr/>
                <a:graphic xmlns:a="http://schemas.openxmlformats.org/drawingml/2006/main">
                  <a:graphicData uri="http://schemas.microsoft.com/office/word/2010/wordprocessingShape">
                    <wps:wsp>
                      <wps:cNvSpPr/>
                      <wps:spPr>
                        <a:xfrm>
                          <a:off x="0" y="0"/>
                          <a:ext cx="4191609" cy="1389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9AB20" id="Rectangle 3" o:spid="_x0000_s1026" style="position:absolute;margin-left:2.65pt;margin-top:178.8pt;width:330.05pt;height:10.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" filled="f" strokecolor="red" strokeweight="2pt"/>
            </w:pict>
          </mc:Fallback>
        </mc:AlternateContent>
      </w:r>
      <w:r w:rsidR="0055436A">
        <w:rPr>
          <w:rFonts w:ascii="Arial" w:hAnsi="Arial" w:cs="Arial"/>
          <w:b/>
          <w:noProof/>
          <w:lang w:val="en-IN" w:eastAsia="en-IN"/>
        </w:rPr>
        <w:drawing>
          <wp:inline distT="0" distB="0" distL="0" distR="0" wp14:anchorId="117DC7DB" wp14:editId="07B616ED">
            <wp:extent cx="5847715" cy="2385392"/>
            <wp:effectExtent l="19050" t="19050" r="19685"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4FD02.tmp"/>
                    <pic:cNvPicPr/>
                  </pic:nvPicPr>
                  <pic:blipFill>
                    <a:blip r:embed="rId16">
                      <a:extLst>
                        <a:ext uri="{28A0092B-C50C-407E-A947-70E740481C1C}">
                          <a14:useLocalDpi xmlns:a14="http://schemas.microsoft.com/office/drawing/2010/main" val="0"/>
                        </a:ext>
                      </a:extLst>
                    </a:blip>
                    <a:stretch>
                      <a:fillRect/>
                    </a:stretch>
                  </pic:blipFill>
                  <pic:spPr>
                    <a:xfrm>
                      <a:off x="0" y="0"/>
                      <a:ext cx="5856117" cy="2388819"/>
                    </a:xfrm>
                    <a:prstGeom prst="rect">
                      <a:avLst/>
                    </a:prstGeom>
                    <a:ln>
                      <a:solidFill>
                        <a:schemeClr val="tx1"/>
                      </a:solidFill>
                    </a:ln>
                  </pic:spPr>
                </pic:pic>
              </a:graphicData>
            </a:graphic>
          </wp:inline>
        </w:drawing>
      </w:r>
    </w:p>
    <w:p w14:paraId="7EDF25A2" w14:textId="28F349F3" w:rsidR="00323CD3" w:rsidRDefault="0055436A" w:rsidP="00A619F3">
      <w:pPr>
        <w:jc w:val="right"/>
        <w:rPr>
          <w:rFonts w:ascii="Arial" w:hAnsi="Arial" w:cs="Arial"/>
          <w:b/>
        </w:rPr>
      </w:pPr>
      <w:r w:rsidRPr="00A619F3">
        <w:rPr>
          <w:rFonts w:ascii="Arial" w:hAnsi="Arial" w:cs="Arial"/>
          <w:i/>
          <w:sz w:val="22"/>
          <w:szCs w:val="22"/>
          <w:u w:val="single"/>
        </w:rPr>
        <w:t>https://rockland-co.wixsite.com</w:t>
      </w:r>
      <w:r w:rsidR="00323CD3">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7C8D821E" w14:textId="06452738" w:rsidR="00271029" w:rsidRDefault="000763E4" w:rsidP="000763E4">
      <w:pPr>
        <w:spacing w:line="360" w:lineRule="auto"/>
        <w:ind w:left="-709"/>
        <w:rPr>
          <w:rFonts w:ascii="Arial" w:hAnsi="Arial" w:cs="Arial"/>
          <w:b/>
        </w:rPr>
      </w:pPr>
      <w:r>
        <w:rPr>
          <w:rFonts w:ascii="Arial" w:hAnsi="Arial" w:cs="Arial"/>
          <w:b/>
          <w:noProof/>
          <w:lang w:val="en-IN" w:eastAsia="en-IN"/>
        </w:rPr>
        <w:drawing>
          <wp:inline distT="0" distB="0" distL="0" distR="0" wp14:anchorId="25FE40F3" wp14:editId="41E632EC">
            <wp:extent cx="6840000" cy="3960000"/>
            <wp:effectExtent l="19050" t="19050" r="18415" b="2159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3D83C78.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726050A0" w14:textId="0B0E6464" w:rsidR="000763E4" w:rsidRDefault="000763E4" w:rsidP="000763E4">
      <w:pPr>
        <w:spacing w:line="360" w:lineRule="auto"/>
        <w:ind w:left="-709"/>
        <w:rPr>
          <w:rFonts w:ascii="Arial" w:hAnsi="Arial" w:cs="Arial"/>
          <w:b/>
        </w:rPr>
      </w:pPr>
      <w:r>
        <w:rPr>
          <w:rFonts w:ascii="Arial" w:hAnsi="Arial" w:cs="Arial"/>
          <w:b/>
          <w:noProof/>
          <w:lang w:val="en-IN" w:eastAsia="en-IN"/>
        </w:rPr>
        <w:drawing>
          <wp:inline distT="0" distB="0" distL="0" distR="0" wp14:anchorId="422DFEDC" wp14:editId="46B723AF">
            <wp:extent cx="6840000" cy="3978000"/>
            <wp:effectExtent l="19050" t="19050" r="18415" b="2286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3D8E645.tmp"/>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6840000" cy="3978000"/>
                    </a:xfrm>
                    <a:prstGeom prst="rect">
                      <a:avLst/>
                    </a:prstGeom>
                    <a:ln>
                      <a:solidFill>
                        <a:schemeClr val="tx1"/>
                      </a:solidFill>
                    </a:ln>
                  </pic:spPr>
                </pic:pic>
              </a:graphicData>
            </a:graphic>
          </wp:inline>
        </w:drawing>
      </w:r>
    </w:p>
    <w:p w14:paraId="246A18C7" w14:textId="77777777" w:rsidR="00C340DB" w:rsidRDefault="00C340DB"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54E6660">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CA11588" w14:textId="38223DEA" w:rsidR="00F023B1" w:rsidRDefault="00F023B1" w:rsidP="00F023B1">
      <w:pPr>
        <w:ind w:left="-993"/>
        <w:rPr>
          <w:noProof/>
          <w:lang w:eastAsia="en-IN"/>
        </w:rPr>
      </w:pPr>
      <w:r w:rsidRPr="0079314B">
        <w:rPr>
          <w:noProof/>
          <w:lang w:val="en-IN" w:eastAsia="en-IN"/>
        </w:rPr>
        <w:drawing>
          <wp:inline distT="0" distB="0" distL="0" distR="0" wp14:anchorId="43B5DE1E" wp14:editId="3316F440">
            <wp:extent cx="6840000" cy="3960000"/>
            <wp:effectExtent l="19050" t="19050" r="18415" b="21590"/>
            <wp:docPr id="17" name="Picture 17" descr="C:\Users\engineer11\Desktop\VIS(2022-23)-PL028-014-017_printing_1652419379\uploads\VIS(2022-23)-PL028-014-017\SiteImage\c_TimePhoto_20220419_144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28-014-017_printing_1652419379\uploads\VIS(2022-23)-PL028-014-017\SiteImage\c_TimePhoto_20220419_144002.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r w:rsidRPr="0079314B">
        <w:rPr>
          <w:noProof/>
          <w:lang w:val="en-IN" w:eastAsia="en-IN"/>
        </w:rPr>
        <w:drawing>
          <wp:inline distT="0" distB="0" distL="0" distR="0" wp14:anchorId="12A4FC71" wp14:editId="5E752F93">
            <wp:extent cx="6840000" cy="3960000"/>
            <wp:effectExtent l="19050" t="19050" r="18415" b="21590"/>
            <wp:docPr id="28" name="Picture 28" descr="C:\Users\engineer11\Desktop\VIS(2022-23)-PL028-014-017_printing_1652419379\uploads\VIS(2022-23)-PL028-014-017\SiteImage\c_TimePhoto_20220419_143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28-014-017_printing_1652419379\uploads\VIS(2022-23)-PL028-014-017\SiteImage\c_TimePhoto_20220419_143955.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r w:rsidRPr="0079314B">
        <w:rPr>
          <w:noProof/>
          <w:lang w:val="en-IN" w:eastAsia="en-IN"/>
        </w:rPr>
        <w:lastRenderedPageBreak/>
        <w:drawing>
          <wp:anchor distT="0" distB="0" distL="114300" distR="114300" simplePos="0" relativeHeight="251688960" behindDoc="0" locked="0" layoutInCell="1" allowOverlap="1" wp14:anchorId="3FCB0051" wp14:editId="14AE180C">
            <wp:simplePos x="182880" y="4929809"/>
            <wp:positionH relativeFrom="margin">
              <wp:align>center</wp:align>
            </wp:positionH>
            <wp:positionV relativeFrom="margin">
              <wp:align>top</wp:align>
            </wp:positionV>
            <wp:extent cx="6840000" cy="3960000"/>
            <wp:effectExtent l="19050" t="19050" r="18415" b="21590"/>
            <wp:wrapSquare wrapText="bothSides"/>
            <wp:docPr id="29" name="Picture 29" descr="C:\Users\engineer11\Desktop\VIS(2022-23)-PL028-014-017_printing_1652419379\uploads\VIS(2022-23)-PL028-014-017\SiteImage\c_TimePhoto_20220419_1438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028-014-017_printing_1652419379\uploads\VIS(2022-23)-PL028-014-017\SiteImage\c_TimePhoto_20220419_143803.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anchor>
        </w:drawing>
      </w:r>
      <w:r>
        <w:rPr>
          <w:noProof/>
          <w:lang w:eastAsia="en-IN"/>
        </w:rPr>
        <w:t xml:space="preserve">     </w:t>
      </w:r>
      <w:r w:rsidRPr="0079314B">
        <w:rPr>
          <w:noProof/>
          <w:lang w:val="en-IN" w:eastAsia="en-IN"/>
        </w:rPr>
        <w:drawing>
          <wp:inline distT="0" distB="0" distL="0" distR="0" wp14:anchorId="1641FF14" wp14:editId="4AD67C65">
            <wp:extent cx="6840000" cy="3960000"/>
            <wp:effectExtent l="19050" t="19050" r="18415" b="21590"/>
            <wp:docPr id="32" name="Picture 32" descr="C:\Users\engineer11\Desktop\VIS(2022-23)-PL028-014-017_printing_1652419379\uploads\VIS(2022-23)-PL028-014-017\SiteImage\c_TimePhoto_20220419_1438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028-014-017_printing_1652419379\uploads\VIS(2022-23)-PL028-014-017\SiteImage\c_TimePhoto_20220419_143800.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p>
    <w:p w14:paraId="29970F86" w14:textId="77777777" w:rsidR="00F023B1" w:rsidRDefault="00F023B1" w:rsidP="00F023B1">
      <w:pPr>
        <w:ind w:left="-993"/>
        <w:rPr>
          <w:noProof/>
          <w:lang w:eastAsia="en-IN"/>
        </w:rPr>
      </w:pPr>
    </w:p>
    <w:p w14:paraId="7294F014" w14:textId="1A3A339D" w:rsidR="00F023B1" w:rsidRDefault="00F023B1" w:rsidP="00F023B1">
      <w:pPr>
        <w:ind w:left="-993"/>
        <w:rPr>
          <w:noProof/>
          <w:lang w:eastAsia="en-IN"/>
        </w:rPr>
      </w:pPr>
      <w:r>
        <w:rPr>
          <w:noProof/>
          <w:lang w:eastAsia="en-IN"/>
        </w:rPr>
        <w:t xml:space="preserve"> </w:t>
      </w:r>
    </w:p>
    <w:p w14:paraId="56CB27D3" w14:textId="77777777" w:rsidR="00F023B1" w:rsidRDefault="00F023B1" w:rsidP="00F023B1">
      <w:pPr>
        <w:ind w:left="-993"/>
        <w:rPr>
          <w:noProof/>
          <w:lang w:eastAsia="en-IN"/>
        </w:rPr>
      </w:pPr>
    </w:p>
    <w:p w14:paraId="4AC3AD88" w14:textId="77777777" w:rsidR="00F023B1" w:rsidRDefault="00F023B1" w:rsidP="00F023B1">
      <w:pPr>
        <w:ind w:left="-993"/>
        <w:rPr>
          <w:noProof/>
          <w:lang w:eastAsia="en-IN"/>
        </w:rPr>
      </w:pPr>
    </w:p>
    <w:p w14:paraId="4FE5191D" w14:textId="77777777" w:rsidR="00F023B1" w:rsidRDefault="00F023B1" w:rsidP="00F023B1">
      <w:pPr>
        <w:ind w:left="-993"/>
        <w:rPr>
          <w:noProof/>
          <w:lang w:eastAsia="en-IN"/>
        </w:rPr>
      </w:pPr>
    </w:p>
    <w:p w14:paraId="23015E28" w14:textId="77777777" w:rsidR="00F023B1" w:rsidRDefault="00F023B1" w:rsidP="00F023B1">
      <w:pPr>
        <w:ind w:left="-993"/>
        <w:rPr>
          <w:noProof/>
          <w:lang w:eastAsia="en-IN"/>
        </w:rPr>
      </w:pPr>
    </w:p>
    <w:p w14:paraId="0685D83C" w14:textId="77777777" w:rsidR="00F023B1" w:rsidRDefault="00F023B1" w:rsidP="00F023B1">
      <w:pPr>
        <w:ind w:left="-993"/>
        <w:rPr>
          <w:noProof/>
          <w:lang w:eastAsia="en-IN"/>
        </w:rPr>
      </w:pPr>
      <w:r w:rsidRPr="0079314B">
        <w:rPr>
          <w:noProof/>
          <w:lang w:val="en-IN" w:eastAsia="en-IN"/>
        </w:rPr>
        <w:drawing>
          <wp:inline distT="0" distB="0" distL="0" distR="0" wp14:anchorId="4B086340" wp14:editId="2F3746D2">
            <wp:extent cx="6840000" cy="3960000"/>
            <wp:effectExtent l="19050" t="19050" r="18415" b="21590"/>
            <wp:docPr id="44" name="Picture 44" descr="C:\Users\engineer11\Desktop\VIS(2022-23)-PL028-014-017_printing_1652419379\uploads\VIS(2022-23)-PL028-014-017\SiteImage\c_TimePhoto_20220419_1438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28-014-017_printing_1652419379\uploads\VIS(2022-23)-PL028-014-017\SiteImage\c_TimePhoto_20220419_143806.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7C53602" w14:textId="01FBD80B" w:rsidR="00F023B1" w:rsidRDefault="00F023B1" w:rsidP="00F023B1">
      <w:pPr>
        <w:ind w:left="-993"/>
      </w:pPr>
      <w:r>
        <w:rPr>
          <w:noProof/>
          <w:lang w:eastAsia="en-IN"/>
        </w:rPr>
        <w:t xml:space="preserve"> </w:t>
      </w:r>
      <w:r w:rsidRPr="0079314B">
        <w:rPr>
          <w:noProof/>
          <w:lang w:val="en-IN" w:eastAsia="en-IN"/>
        </w:rPr>
        <w:drawing>
          <wp:inline distT="0" distB="0" distL="0" distR="0" wp14:anchorId="3DF2144E" wp14:editId="7EB41B79">
            <wp:extent cx="6840000" cy="3960000"/>
            <wp:effectExtent l="19050" t="19050" r="18415" b="21590"/>
            <wp:docPr id="45" name="Picture 45" descr="C:\Users\engineer11\Desktop\VIS(2022-23)-PL028-014-017_printing_1652419379\uploads\VIS(2022-23)-PL028-014-017\SiteImage\c_TimePhoto_20220419_1508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28-014-017_printing_1652419379\uploads\VIS(2022-23)-PL028-014-017\SiteImage\c_TimePhoto_20220419_150846.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0" cy="3960000"/>
                    </a:xfrm>
                    <a:prstGeom prst="rect">
                      <a:avLst/>
                    </a:prstGeom>
                    <a:noFill/>
                    <a:ln>
                      <a:solidFill>
                        <a:schemeClr val="tx1"/>
                      </a:solidFill>
                    </a:ln>
                  </pic:spPr>
                </pic:pic>
              </a:graphicData>
            </a:graphic>
          </wp:inline>
        </w:drawing>
      </w:r>
    </w:p>
    <w:p w14:paraId="31E46ADF" w14:textId="77777777" w:rsidR="00C340DB" w:rsidRDefault="00C340DB" w:rsidP="00967237">
      <w:pPr>
        <w:spacing w:line="360" w:lineRule="auto"/>
        <w:jc w:val="center"/>
        <w:rPr>
          <w:b/>
        </w:rPr>
      </w:pPr>
    </w:p>
    <w:p w14:paraId="0BDCC368" w14:textId="1545500E"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5F2914AE" w14:textId="67D8D205" w:rsidR="00085DF7" w:rsidRPr="00A06427" w:rsidRDefault="00967237" w:rsidP="00A06427">
      <w:pPr>
        <w:tabs>
          <w:tab w:val="left" w:pos="720"/>
        </w:tabs>
        <w:spacing w:line="360" w:lineRule="auto"/>
        <w:rPr>
          <w:b/>
          <w:sz w:val="20"/>
          <w:szCs w:val="20"/>
        </w:rPr>
      </w:pPr>
      <w:r w:rsidRPr="00F32387">
        <w:rPr>
          <w:noProof/>
          <w:lang w:val="en-IN" w:eastAsia="en-IN"/>
        </w:rPr>
        <w:t xml:space="preserve"> </w:t>
      </w:r>
    </w:p>
    <w:p w14:paraId="50602C88" w14:textId="3F12E224" w:rsidR="0096345E" w:rsidRDefault="00C340DB" w:rsidP="0096345E">
      <w:pPr>
        <w:ind w:left="-142"/>
        <w:rPr>
          <w:rFonts w:ascii="Arial" w:hAnsi="Arial" w:cs="Arial"/>
          <w:b/>
        </w:rPr>
      </w:pPr>
      <w:r>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1927300E">
                <wp:simplePos x="0" y="0"/>
                <wp:positionH relativeFrom="column">
                  <wp:posOffset>4145915</wp:posOffset>
                </wp:positionH>
                <wp:positionV relativeFrom="paragraph">
                  <wp:posOffset>1900555</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06004A" id="Rounded Rectangle 35" o:spid="_x0000_s1026" style="position:absolute;margin-left:326.45pt;margin-top:149.65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" filled="f" strokecolor="red" strokeweight="2pt"/>
            </w:pict>
          </mc:Fallback>
        </mc:AlternateContent>
      </w:r>
      <w:r>
        <w:rPr>
          <w:b/>
          <w:noProof/>
          <w:sz w:val="20"/>
          <w:szCs w:val="20"/>
          <w:lang w:val="en-IN" w:eastAsia="en-IN"/>
        </w:rPr>
        <mc:AlternateContent>
          <mc:Choice Requires="wps">
            <w:drawing>
              <wp:anchor distT="0" distB="0" distL="114300" distR="114300" simplePos="0" relativeHeight="251681792" behindDoc="0" locked="0" layoutInCell="1" allowOverlap="1" wp14:anchorId="6D6C1AE1" wp14:editId="2A9A11BF">
                <wp:simplePos x="0" y="0"/>
                <wp:positionH relativeFrom="column">
                  <wp:posOffset>693420</wp:posOffset>
                </wp:positionH>
                <wp:positionV relativeFrom="paragraph">
                  <wp:posOffset>1847850</wp:posOffset>
                </wp:positionV>
                <wp:extent cx="1439186" cy="333955"/>
                <wp:effectExtent l="0" t="0" r="27940" b="28575"/>
                <wp:wrapNone/>
                <wp:docPr id="42" name="Rectangle 42"/>
                <wp:cNvGraphicFramePr/>
                <a:graphic xmlns:a="http://schemas.openxmlformats.org/drawingml/2006/main">
                  <a:graphicData uri="http://schemas.microsoft.com/office/word/2010/wordprocessingShape">
                    <wps:wsp>
                      <wps:cNvSpPr/>
                      <wps:spPr>
                        <a:xfrm>
                          <a:off x="0" y="0"/>
                          <a:ext cx="1439186" cy="3339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99716" id="Rectangle 42" o:spid="_x0000_s1026" style="position:absolute;margin-left:54.6pt;margin-top:145.5pt;width:113.3pt;height:2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" filled="f" strokecolor="red" strokeweight="2pt"/>
            </w:pict>
          </mc:Fallback>
        </mc:AlternateContent>
      </w:r>
      <w:r w:rsidR="007018A8">
        <w:rPr>
          <w:b/>
          <w:noProof/>
          <w:sz w:val="20"/>
          <w:szCs w:val="20"/>
          <w:lang w:val="en-IN" w:eastAsia="en-IN"/>
        </w:rPr>
        <w:drawing>
          <wp:inline distT="0" distB="0" distL="0" distR="0" wp14:anchorId="4C031151" wp14:editId="527A51B9">
            <wp:extent cx="5847715" cy="2784475"/>
            <wp:effectExtent l="19050" t="19050" r="19685"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D8EED0.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784475"/>
                    </a:xfrm>
                    <a:prstGeom prst="rect">
                      <a:avLst/>
                    </a:prstGeom>
                    <a:ln>
                      <a:solidFill>
                        <a:schemeClr val="tx1"/>
                      </a:solidFill>
                    </a:ln>
                  </pic:spPr>
                </pic:pic>
              </a:graphicData>
            </a:graphic>
          </wp:inline>
        </w:drawing>
      </w:r>
    </w:p>
    <w:p w14:paraId="14993407" w14:textId="297596E5" w:rsidR="0096345E" w:rsidRDefault="00C340DB" w:rsidP="0096345E">
      <w:pPr>
        <w:ind w:left="-142"/>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4864" behindDoc="0" locked="0" layoutInCell="1" allowOverlap="1" wp14:anchorId="2E582CC7" wp14:editId="67E34989">
                <wp:simplePos x="0" y="0"/>
                <wp:positionH relativeFrom="column">
                  <wp:posOffset>4851272</wp:posOffset>
                </wp:positionH>
                <wp:positionV relativeFrom="paragraph">
                  <wp:posOffset>404795</wp:posOffset>
                </wp:positionV>
                <wp:extent cx="271305" cy="220121"/>
                <wp:effectExtent l="0" t="0" r="14605" b="27940"/>
                <wp:wrapNone/>
                <wp:docPr id="54" name="Rounded Rectangle 37"/>
                <wp:cNvGraphicFramePr/>
                <a:graphic xmlns:a="http://schemas.openxmlformats.org/drawingml/2006/main">
                  <a:graphicData uri="http://schemas.microsoft.com/office/word/2010/wordprocessingShape">
                    <wps:wsp>
                      <wps:cNvSpPr/>
                      <wps:spPr>
                        <a:xfrm>
                          <a:off x="0" y="0"/>
                          <a:ext cx="271305" cy="220121"/>
                        </a:xfrm>
                        <a:prstGeom prst="roundRect">
                          <a:avLst>
                            <a:gd name="adj" fmla="val 5000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C20D62" id="Rounded Rectangle 37" o:spid="_x0000_s1026" style="position:absolute;margin-left:382pt;margin-top:31.85pt;width:21.35pt;height:1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0754716D">
                <wp:simplePos x="0" y="0"/>
                <wp:positionH relativeFrom="column">
                  <wp:posOffset>3467100</wp:posOffset>
                </wp:positionH>
                <wp:positionV relativeFrom="paragraph">
                  <wp:posOffset>1143635</wp:posOffset>
                </wp:positionV>
                <wp:extent cx="556260" cy="180975"/>
                <wp:effectExtent l="0" t="0" r="15240" b="28575"/>
                <wp:wrapNone/>
                <wp:docPr id="37" name="Rounded Rectangle 37"/>
                <wp:cNvGraphicFramePr/>
                <a:graphic xmlns:a="http://schemas.openxmlformats.org/drawingml/2006/main">
                  <a:graphicData uri="http://schemas.microsoft.com/office/word/2010/wordprocessingShape">
                    <wps:wsp>
                      <wps:cNvSpPr/>
                      <wps:spPr>
                        <a:xfrm>
                          <a:off x="0" y="0"/>
                          <a:ext cx="556260" cy="180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BA3BA" id="Rounded Rectangle 37" o:spid="_x0000_s1026" style="position:absolute;margin-left:273pt;margin-top:90.05pt;width:43.8pt;height:1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B2A3A35" wp14:editId="1F2AA0DE">
                <wp:simplePos x="0" y="0"/>
                <wp:positionH relativeFrom="column">
                  <wp:posOffset>-104775</wp:posOffset>
                </wp:positionH>
                <wp:positionV relativeFrom="paragraph">
                  <wp:posOffset>1178560</wp:posOffset>
                </wp:positionV>
                <wp:extent cx="1485900" cy="183515"/>
                <wp:effectExtent l="0" t="0" r="19050" b="26035"/>
                <wp:wrapNone/>
                <wp:docPr id="55" name="Rounded Rectangle 37"/>
                <wp:cNvGraphicFramePr/>
                <a:graphic xmlns:a="http://schemas.openxmlformats.org/drawingml/2006/main">
                  <a:graphicData uri="http://schemas.microsoft.com/office/word/2010/wordprocessingShape">
                    <wps:wsp>
                      <wps:cNvSpPr/>
                      <wps:spPr>
                        <a:xfrm flipV="1">
                          <a:off x="0" y="0"/>
                          <a:ext cx="1485900" cy="1835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AFF48C" id="Rounded Rectangle 37" o:spid="_x0000_s1026" style="position:absolute;margin-left:-8.25pt;margin-top:92.8pt;width:117pt;height:14.4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" filled="f" strokecolor="red" strokeweight="2pt"/>
            </w:pict>
          </mc:Fallback>
        </mc:AlternateContent>
      </w:r>
      <w:r w:rsidR="007018A8">
        <w:rPr>
          <w:rFonts w:ascii="Arial" w:hAnsi="Arial" w:cs="Arial"/>
          <w:b/>
          <w:noProof/>
          <w:lang w:val="en-IN" w:eastAsia="en-IN"/>
        </w:rPr>
        <w:drawing>
          <wp:inline distT="0" distB="0" distL="0" distR="0" wp14:anchorId="347A7D68" wp14:editId="0AB64591">
            <wp:extent cx="5847715" cy="3131185"/>
            <wp:effectExtent l="19050" t="19050" r="1968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D85D4D.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131185"/>
                    </a:xfrm>
                    <a:prstGeom prst="rect">
                      <a:avLst/>
                    </a:prstGeom>
                    <a:ln>
                      <a:solidFill>
                        <a:schemeClr val="tx1"/>
                      </a:solidFill>
                    </a:ln>
                  </pic:spPr>
                </pic:pic>
              </a:graphicData>
            </a:graphic>
          </wp:inline>
        </w:drawing>
      </w:r>
    </w:p>
    <w:p w14:paraId="69009543" w14:textId="77777777" w:rsidR="0096345E" w:rsidRDefault="0096345E" w:rsidP="0096345E">
      <w:pPr>
        <w:rPr>
          <w:rFonts w:ascii="Arial" w:hAnsi="Arial" w:cs="Arial"/>
          <w:b/>
        </w:rPr>
      </w:pPr>
    </w:p>
    <w:p w14:paraId="566B215A" w14:textId="77777777" w:rsidR="0096345E" w:rsidRDefault="0096345E" w:rsidP="0096345E">
      <w:pPr>
        <w:rPr>
          <w:rFonts w:ascii="Arial" w:hAnsi="Arial" w:cs="Arial"/>
          <w:b/>
        </w:rPr>
      </w:pPr>
    </w:p>
    <w:p w14:paraId="66EB56C1" w14:textId="77777777" w:rsidR="0096345E" w:rsidRDefault="0096345E" w:rsidP="0096345E">
      <w:pPr>
        <w:rPr>
          <w:rFonts w:ascii="Arial" w:hAnsi="Arial" w:cs="Arial"/>
          <w:b/>
        </w:rPr>
      </w:pPr>
    </w:p>
    <w:p w14:paraId="460B3180" w14:textId="7AA14932"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5565C815"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1FDC09D1" w14:textId="34819214" w:rsidR="00EE047C" w:rsidRDefault="00EE047C" w:rsidP="0096345E">
      <w:pPr>
        <w:spacing w:line="276" w:lineRule="auto"/>
        <w:jc w:val="both"/>
        <w:rPr>
          <w:rFonts w:ascii="Arial" w:hAnsi="Arial" w:cs="Arial"/>
          <w:b/>
          <w:u w:val="single"/>
        </w:rPr>
      </w:pPr>
      <w:r w:rsidRPr="00EE047C">
        <w:rPr>
          <w:rFonts w:ascii="Arial" w:hAnsi="Arial" w:cs="Arial"/>
          <w:b/>
          <w:noProof/>
          <w:lang w:val="en-IN" w:eastAsia="en-IN"/>
        </w:rPr>
        <w:drawing>
          <wp:inline distT="0" distB="0" distL="0" distR="0" wp14:anchorId="69CDC74E" wp14:editId="7AAD2145">
            <wp:extent cx="5880652" cy="529590"/>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50D0C3.tmp"/>
                    <pic:cNvPicPr/>
                  </pic:nvPicPr>
                  <pic:blipFill rotWithShape="1">
                    <a:blip r:embed="rId29">
                      <a:extLst>
                        <a:ext uri="{28A0092B-C50C-407E-A947-70E740481C1C}">
                          <a14:useLocalDpi xmlns:a14="http://schemas.microsoft.com/office/drawing/2010/main" val="0"/>
                        </a:ext>
                      </a:extLst>
                    </a:blip>
                    <a:srcRect l="2434" t="33765" r="3298"/>
                    <a:stretch/>
                  </pic:blipFill>
                  <pic:spPr bwMode="auto">
                    <a:xfrm>
                      <a:off x="0" y="0"/>
                      <a:ext cx="5892645" cy="530670"/>
                    </a:xfrm>
                    <a:prstGeom prst="rect">
                      <a:avLst/>
                    </a:prstGeom>
                    <a:ln>
                      <a:noFill/>
                    </a:ln>
                    <a:extLst>
                      <a:ext uri="{53640926-AAD7-44D8-BBD7-CCE9431645EC}">
                        <a14:shadowObscured xmlns:a14="http://schemas.microsoft.com/office/drawing/2010/main"/>
                      </a:ext>
                    </a:extLst>
                  </pic:spPr>
                </pic:pic>
              </a:graphicData>
            </a:graphic>
          </wp:inline>
        </w:drawing>
      </w:r>
    </w:p>
    <w:p w14:paraId="02714705" w14:textId="706768A1"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4A25D1E9" wp14:editId="464DB3DA">
            <wp:extent cx="5847715" cy="1936115"/>
            <wp:effectExtent l="19050" t="19050" r="1968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504676.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1936115"/>
                    </a:xfrm>
                    <a:prstGeom prst="rect">
                      <a:avLst/>
                    </a:prstGeom>
                    <a:ln>
                      <a:solidFill>
                        <a:schemeClr val="tx1"/>
                      </a:solidFill>
                    </a:ln>
                  </pic:spPr>
                </pic:pic>
              </a:graphicData>
            </a:graphic>
          </wp:inline>
        </w:drawing>
      </w:r>
    </w:p>
    <w:p w14:paraId="2DF979C1" w14:textId="25DF702B"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07DEDF71" wp14:editId="7C8E2F07">
            <wp:extent cx="5847715" cy="2894275"/>
            <wp:effectExtent l="19050" t="19050" r="1968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50AE2A.tmp"/>
                    <pic:cNvPicPr/>
                  </pic:nvPicPr>
                  <pic:blipFill>
                    <a:blip r:embed="rId31">
                      <a:extLst>
                        <a:ext uri="{28A0092B-C50C-407E-A947-70E740481C1C}">
                          <a14:useLocalDpi xmlns:a14="http://schemas.microsoft.com/office/drawing/2010/main" val="0"/>
                        </a:ext>
                      </a:extLst>
                    </a:blip>
                    <a:stretch>
                      <a:fillRect/>
                    </a:stretch>
                  </pic:blipFill>
                  <pic:spPr>
                    <a:xfrm>
                      <a:off x="0" y="0"/>
                      <a:ext cx="5852630" cy="2896707"/>
                    </a:xfrm>
                    <a:prstGeom prst="rect">
                      <a:avLst/>
                    </a:prstGeom>
                    <a:ln>
                      <a:solidFill>
                        <a:schemeClr val="tx1"/>
                      </a:solidFill>
                    </a:ln>
                  </pic:spPr>
                </pic:pic>
              </a:graphicData>
            </a:graphic>
          </wp:inline>
        </w:drawing>
      </w:r>
    </w:p>
    <w:p w14:paraId="4D863741" w14:textId="1EB9D3F2"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5A04BDDC" wp14:editId="4BAE6735">
            <wp:extent cx="5847715" cy="2191385"/>
            <wp:effectExtent l="19050" t="19050" r="19685"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509C8.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2191385"/>
                    </a:xfrm>
                    <a:prstGeom prst="rect">
                      <a:avLst/>
                    </a:prstGeom>
                    <a:ln>
                      <a:solidFill>
                        <a:schemeClr val="tx1"/>
                      </a:solidFill>
                    </a:ln>
                  </pic:spPr>
                </pic:pic>
              </a:graphicData>
            </a:graphic>
          </wp:inline>
        </w:drawing>
      </w:r>
    </w:p>
    <w:p w14:paraId="7CBA39D6" w14:textId="77777777" w:rsidR="00EE047C" w:rsidRDefault="00EE047C">
      <w:pPr>
        <w:rPr>
          <w:rFonts w:ascii="Arial" w:hAnsi="Arial" w:cs="Arial"/>
          <w:b/>
          <w:u w:val="single"/>
        </w:rPr>
      </w:pPr>
    </w:p>
    <w:p w14:paraId="3A8830BE" w14:textId="6A7B584F" w:rsidR="00EE047C" w:rsidRDefault="00EE047C">
      <w:pPr>
        <w:rPr>
          <w:rFonts w:ascii="Arial" w:hAnsi="Arial" w:cs="Arial"/>
          <w:b/>
          <w:u w:val="single"/>
        </w:rPr>
      </w:pPr>
      <w:r>
        <w:rPr>
          <w:rFonts w:ascii="Arial" w:hAnsi="Arial" w:cs="Arial"/>
          <w:b/>
          <w:noProof/>
          <w:u w:val="single"/>
          <w:lang w:val="en-IN" w:eastAsia="en-IN"/>
        </w:rPr>
        <w:lastRenderedPageBreak/>
        <w:drawing>
          <wp:anchor distT="0" distB="0" distL="114300" distR="114300" simplePos="0" relativeHeight="251689984" behindDoc="0" locked="0" layoutInCell="1" allowOverlap="1" wp14:anchorId="05F5E7D1" wp14:editId="180A9359">
            <wp:simplePos x="818984" y="2830664"/>
            <wp:positionH relativeFrom="margin">
              <wp:align>center</wp:align>
            </wp:positionH>
            <wp:positionV relativeFrom="margin">
              <wp:align>top</wp:align>
            </wp:positionV>
            <wp:extent cx="5847715" cy="1831340"/>
            <wp:effectExtent l="19050" t="19050" r="19685" b="165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5065C4.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1831340"/>
                    </a:xfrm>
                    <a:prstGeom prst="rect">
                      <a:avLst/>
                    </a:prstGeom>
                    <a:ln>
                      <a:solidFill>
                        <a:schemeClr val="tx1"/>
                      </a:solidFill>
                    </a:ln>
                  </pic:spPr>
                </pic:pic>
              </a:graphicData>
            </a:graphic>
          </wp:anchor>
        </w:drawing>
      </w:r>
    </w:p>
    <w:p w14:paraId="0AC98941" w14:textId="3C729D30" w:rsidR="00FB79B7" w:rsidRDefault="00FB79B7">
      <w:pPr>
        <w:rPr>
          <w:rFonts w:ascii="Arial" w:hAnsi="Arial" w:cs="Arial"/>
          <w:b/>
          <w:u w:val="single"/>
        </w:rPr>
      </w:pPr>
      <w:r>
        <w:rPr>
          <w:rFonts w:ascii="Arial" w:hAnsi="Arial" w:cs="Arial"/>
          <w:b/>
          <w:u w:val="single"/>
        </w:rPr>
        <w:br w:type="page"/>
      </w:r>
    </w:p>
    <w:sdt>
      <w:sdtPr>
        <w:rPr>
          <w:rFonts w:ascii="Arial" w:hAnsi="Arial" w:cs="Arial"/>
          <w:b/>
        </w:rPr>
        <w:id w:val="-510921164"/>
        <w:placeholder>
          <w:docPart w:val="D7A9A6D872924A6698D8CAECB41FE49C"/>
        </w:placeholder>
      </w:sdtPr>
      <w:sdtEndPr>
        <w:rPr>
          <w:u w:val="single"/>
        </w:rPr>
      </w:sdtEndPr>
      <w:sdtContent>
        <w:p w14:paraId="40B3102A" w14:textId="74CBEC74" w:rsidR="00EE047C" w:rsidRDefault="00EE047C" w:rsidP="00EE047C">
          <w:pPr>
            <w:spacing w:line="360" w:lineRule="auto"/>
            <w:rPr>
              <w:rFonts w:ascii="Arial" w:hAnsi="Arial" w:cs="Arial"/>
              <w:b/>
            </w:rPr>
          </w:pPr>
        </w:p>
        <w:p w14:paraId="475C1D50" w14:textId="74CBEC74"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D2B3F" w14:textId="77777777" w:rsidR="0006562A" w:rsidRDefault="0006562A">
      <w:r>
        <w:separator/>
      </w:r>
    </w:p>
  </w:endnote>
  <w:endnote w:type="continuationSeparator" w:id="0">
    <w:p w14:paraId="183A7651" w14:textId="77777777" w:rsidR="0006562A" w:rsidRDefault="000656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08503C" w:rsidRDefault="0008503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8503C" w:rsidRDefault="0008503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C0BE8C7" w14:textId="135E4049" w:rsidR="0008503C" w:rsidRPr="00AA4428" w:rsidRDefault="0008503C"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proofErr w:type="gramStart"/>
                    <w:r w:rsidRPr="00D24BCD">
                      <w:rPr>
                        <w:rFonts w:asciiTheme="majorHAnsi" w:hAnsiTheme="majorHAnsi" w:cs="Arial"/>
                        <w:b/>
                        <w:color w:val="0F243E" w:themeColor="text2" w:themeShade="80"/>
                      </w:rPr>
                      <w:t>VIS(</w:t>
                    </w:r>
                    <w:proofErr w:type="gramEnd"/>
                    <w:r w:rsidRPr="00D24BCD">
                      <w:rPr>
                        <w:rFonts w:asciiTheme="majorHAnsi" w:hAnsiTheme="majorHAnsi" w:cs="Arial"/>
                        <w:b/>
                        <w:color w:val="0F243E" w:themeColor="text2" w:themeShade="80"/>
                      </w:rPr>
                      <w:t>2022-23)-PL028-014-017</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3419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34198">
              <w:rPr>
                <w:rFonts w:asciiTheme="majorHAnsi" w:hAnsiTheme="majorHAnsi"/>
                <w:b/>
                <w:bCs/>
                <w:noProof/>
              </w:rPr>
              <w:t>47</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0D1CEB97" w:rsidR="0008503C" w:rsidRPr="000F10A9" w:rsidRDefault="0008503C" w:rsidP="00D87682">
        <w:pPr>
          <w:pStyle w:val="Footer"/>
          <w:tabs>
            <w:tab w:val="clear" w:pos="8640"/>
            <w:tab w:val="right" w:pos="9214"/>
          </w:tabs>
          <w:ind w:left="-426"/>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D24BCD">
          <w:rPr>
            <w:rFonts w:asciiTheme="majorHAnsi" w:hAnsiTheme="majorHAnsi" w:cs="Arial"/>
            <w:b/>
            <w:color w:val="0F243E" w:themeColor="text2" w:themeShade="80"/>
          </w:rPr>
          <w:t>VIS(</w:t>
        </w:r>
        <w:proofErr w:type="gramEnd"/>
        <w:r w:rsidRPr="00D24BCD">
          <w:rPr>
            <w:rFonts w:asciiTheme="majorHAnsi" w:hAnsiTheme="majorHAnsi" w:cs="Arial"/>
            <w:b/>
            <w:color w:val="0F243E" w:themeColor="text2" w:themeShade="80"/>
          </w:rPr>
          <w:t>2022-23)-PL028-014-017</w:t>
        </w:r>
        <w:r w:rsidRPr="00D24BCD">
          <w:rPr>
            <w:rFonts w:asciiTheme="majorHAnsi" w:hAnsiTheme="majorHAnsi" w:cs="Arial"/>
            <w:b/>
            <w:color w:val="0F243E" w:themeColor="text2" w:themeShade="80"/>
          </w:rPr>
          <w:tab/>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3419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34198">
          <w:rPr>
            <w:rFonts w:asciiTheme="majorHAnsi" w:hAnsiTheme="majorHAnsi"/>
            <w:b/>
            <w:bCs/>
            <w:noProof/>
          </w:rPr>
          <w:t>47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5E9A4E" w14:textId="77777777" w:rsidR="0006562A" w:rsidRDefault="0006562A">
      <w:r>
        <w:separator/>
      </w:r>
    </w:p>
  </w:footnote>
  <w:footnote w:type="continuationSeparator" w:id="0">
    <w:p w14:paraId="3BEE0AF3" w14:textId="77777777" w:rsidR="0006562A" w:rsidRDefault="000656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08503C" w:rsidRPr="009220D0" w:rsidRDefault="0008503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7C4086B6" w:rsidR="0008503C" w:rsidRDefault="0008503C" w:rsidP="00221BEC">
    <w:pPr>
      <w:pStyle w:val="Header"/>
      <w:ind w:left="2268" w:right="2556"/>
      <w:jc w:val="center"/>
      <w:rPr>
        <w:rFonts w:ascii="Arial" w:hAnsi="Arial" w:cs="Arial"/>
        <w:bCs/>
        <w:color w:val="17365D" w:themeColor="text2" w:themeShade="BF"/>
        <w:sz w:val="28"/>
        <w:szCs w:val="28"/>
      </w:rPr>
    </w:pPr>
    <w:sdt>
      <w:sdtPr>
        <w:rPr>
          <w:rFonts w:asciiTheme="minorHAnsi" w:hAnsiTheme="minorHAnsi" w:cstheme="minorHAnsi"/>
          <w:color w:val="17365D" w:themeColor="text2" w:themeShade="BF"/>
          <w:sz w:val="20"/>
          <w:szCs w:val="20"/>
        </w:rPr>
        <w:id w:val="1636752979"/>
        <w:placeholder>
          <w:docPart w:val="9434B79FF54642C6BFEA956CF52D3D2A"/>
        </w:placeholder>
      </w:sdtPr>
      <w:sdtContent>
        <w:r>
          <w:rPr>
            <w:rFonts w:asciiTheme="minorHAnsi" w:hAnsiTheme="minorHAnsi" w:cstheme="minorHAnsi"/>
            <w:color w:val="17365D" w:themeColor="text2" w:themeShade="BF"/>
            <w:sz w:val="20"/>
            <w:szCs w:val="20"/>
          </w:rPr>
          <w:t>ALAMEDA</w:t>
        </w:r>
      </w:sdtContent>
    </w:sdt>
  </w:p>
  <w:p w14:paraId="43BC2666" w14:textId="77777777" w:rsidR="0008503C" w:rsidRPr="007D399A" w:rsidRDefault="0008503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79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57"/>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198"/>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9F"/>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4E"/>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25E"/>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2A"/>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03C"/>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DD"/>
    <w:rsid w:val="000A79ED"/>
    <w:rsid w:val="000A7AAD"/>
    <w:rsid w:val="000B0171"/>
    <w:rsid w:val="000B01CB"/>
    <w:rsid w:val="000B01D6"/>
    <w:rsid w:val="000B033F"/>
    <w:rsid w:val="000B088C"/>
    <w:rsid w:val="000B089F"/>
    <w:rsid w:val="000B0993"/>
    <w:rsid w:val="000B09E9"/>
    <w:rsid w:val="000B0CAB"/>
    <w:rsid w:val="000B0DCE"/>
    <w:rsid w:val="000B0EDE"/>
    <w:rsid w:val="000B0F02"/>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18"/>
    <w:rsid w:val="000C4520"/>
    <w:rsid w:val="000C4558"/>
    <w:rsid w:val="000C4925"/>
    <w:rsid w:val="000C4A7B"/>
    <w:rsid w:val="000C509D"/>
    <w:rsid w:val="000C5356"/>
    <w:rsid w:val="000C54CB"/>
    <w:rsid w:val="000C5955"/>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7E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74"/>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2A0"/>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7BB"/>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3C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506"/>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40"/>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BEC"/>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7D"/>
    <w:rsid w:val="0025638D"/>
    <w:rsid w:val="002566A9"/>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ED3"/>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20"/>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9AC"/>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84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08"/>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735"/>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94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D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13"/>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925"/>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6F1"/>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26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33"/>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C1E"/>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09A"/>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37C"/>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0B"/>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374"/>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E8A"/>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5B9"/>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740"/>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DD1"/>
    <w:rsid w:val="00563F0E"/>
    <w:rsid w:val="005640F3"/>
    <w:rsid w:val="00564449"/>
    <w:rsid w:val="005644C1"/>
    <w:rsid w:val="005646D4"/>
    <w:rsid w:val="005646D6"/>
    <w:rsid w:val="00564898"/>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A6"/>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4C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08"/>
    <w:rsid w:val="005B301F"/>
    <w:rsid w:val="005B307A"/>
    <w:rsid w:val="005B32F6"/>
    <w:rsid w:val="005B3315"/>
    <w:rsid w:val="005B39CB"/>
    <w:rsid w:val="005B3A23"/>
    <w:rsid w:val="005B3A91"/>
    <w:rsid w:val="005B3CD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8B"/>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8B"/>
    <w:rsid w:val="005E2D98"/>
    <w:rsid w:val="005E3362"/>
    <w:rsid w:val="005E3422"/>
    <w:rsid w:val="005E3755"/>
    <w:rsid w:val="005E3770"/>
    <w:rsid w:val="005E39AB"/>
    <w:rsid w:val="005E3DBB"/>
    <w:rsid w:val="005E3FD5"/>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C9A"/>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C51"/>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AEF"/>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71"/>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0F"/>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1B1"/>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5F4"/>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3C"/>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E0F"/>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9B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39"/>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C2"/>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63"/>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A52"/>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D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CD1"/>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F7D"/>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C2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22"/>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39D"/>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45"/>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272"/>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884"/>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2F87"/>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05"/>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5F6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5A"/>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566"/>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1EF"/>
    <w:rsid w:val="00A4525E"/>
    <w:rsid w:val="00A45650"/>
    <w:rsid w:val="00A45850"/>
    <w:rsid w:val="00A45BC2"/>
    <w:rsid w:val="00A46305"/>
    <w:rsid w:val="00A46391"/>
    <w:rsid w:val="00A4643C"/>
    <w:rsid w:val="00A46591"/>
    <w:rsid w:val="00A465A0"/>
    <w:rsid w:val="00A46714"/>
    <w:rsid w:val="00A4673F"/>
    <w:rsid w:val="00A468EB"/>
    <w:rsid w:val="00A46A53"/>
    <w:rsid w:val="00A46C4F"/>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3F4"/>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C"/>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2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2EC"/>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16"/>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8F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E"/>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3C4"/>
    <w:rsid w:val="00B7064D"/>
    <w:rsid w:val="00B7079C"/>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30"/>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76"/>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65"/>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DB"/>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43"/>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8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ADC"/>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BE4"/>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6DB"/>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2"/>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BCD"/>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4D"/>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CD"/>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1ED1"/>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82"/>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AFE"/>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391"/>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31"/>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59D"/>
    <w:rsid w:val="00DF468A"/>
    <w:rsid w:val="00DF4C65"/>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66"/>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E3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7C"/>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55D"/>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380"/>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46"/>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E9"/>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DE8"/>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59"/>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77"/>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683"/>
    <w:rsid w:val="00FB79B7"/>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153"/>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139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4612584">
      <w:bodyDiv w:val="1"/>
      <w:marLeft w:val="0"/>
      <w:marRight w:val="0"/>
      <w:marTop w:val="0"/>
      <w:marBottom w:val="0"/>
      <w:divBdr>
        <w:top w:val="none" w:sz="0" w:space="0" w:color="auto"/>
        <w:left w:val="none" w:sz="0" w:space="0" w:color="auto"/>
        <w:bottom w:val="none" w:sz="0" w:space="0" w:color="auto"/>
        <w:right w:val="none" w:sz="0" w:space="0" w:color="auto"/>
      </w:divBdr>
    </w:div>
    <w:div w:id="29499412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5088013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6654610">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785083271">
      <w:bodyDiv w:val="1"/>
      <w:marLeft w:val="0"/>
      <w:marRight w:val="0"/>
      <w:marTop w:val="0"/>
      <w:marBottom w:val="0"/>
      <w:divBdr>
        <w:top w:val="none" w:sz="0" w:space="0" w:color="auto"/>
        <w:left w:val="none" w:sz="0" w:space="0" w:color="auto"/>
        <w:bottom w:val="none" w:sz="0" w:space="0" w:color="auto"/>
        <w:right w:val="none" w:sz="0" w:space="0" w:color="auto"/>
      </w:divBdr>
    </w:div>
    <w:div w:id="801919878">
      <w:bodyDiv w:val="1"/>
      <w:marLeft w:val="0"/>
      <w:marRight w:val="0"/>
      <w:marTop w:val="0"/>
      <w:marBottom w:val="0"/>
      <w:divBdr>
        <w:top w:val="none" w:sz="0" w:space="0" w:color="auto"/>
        <w:left w:val="none" w:sz="0" w:space="0" w:color="auto"/>
        <w:bottom w:val="none" w:sz="0" w:space="0" w:color="auto"/>
        <w:right w:val="none" w:sz="0" w:space="0" w:color="auto"/>
      </w:divBdr>
    </w:div>
    <w:div w:id="82647984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80171031">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8937877">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86738342">
      <w:bodyDiv w:val="1"/>
      <w:marLeft w:val="0"/>
      <w:marRight w:val="0"/>
      <w:marTop w:val="0"/>
      <w:marBottom w:val="0"/>
      <w:divBdr>
        <w:top w:val="none" w:sz="0" w:space="0" w:color="auto"/>
        <w:left w:val="none" w:sz="0" w:space="0" w:color="auto"/>
        <w:bottom w:val="none" w:sz="0" w:space="0" w:color="auto"/>
        <w:right w:val="none" w:sz="0" w:space="0" w:color="auto"/>
      </w:divBdr>
    </w:div>
    <w:div w:id="1310674259">
      <w:bodyDiv w:val="1"/>
      <w:marLeft w:val="0"/>
      <w:marRight w:val="0"/>
      <w:marTop w:val="0"/>
      <w:marBottom w:val="0"/>
      <w:divBdr>
        <w:top w:val="none" w:sz="0" w:space="0" w:color="auto"/>
        <w:left w:val="none" w:sz="0" w:space="0" w:color="auto"/>
        <w:bottom w:val="none" w:sz="0" w:space="0" w:color="auto"/>
        <w:right w:val="none" w:sz="0" w:space="0" w:color="auto"/>
      </w:divBdr>
    </w:div>
    <w:div w:id="1342590574">
      <w:bodyDiv w:val="1"/>
      <w:marLeft w:val="0"/>
      <w:marRight w:val="0"/>
      <w:marTop w:val="0"/>
      <w:marBottom w:val="0"/>
      <w:divBdr>
        <w:top w:val="none" w:sz="0" w:space="0" w:color="auto"/>
        <w:left w:val="none" w:sz="0" w:space="0" w:color="auto"/>
        <w:bottom w:val="none" w:sz="0" w:space="0" w:color="auto"/>
        <w:right w:val="none" w:sz="0" w:space="0" w:color="auto"/>
      </w:divBdr>
    </w:div>
    <w:div w:id="1361277623">
      <w:bodyDiv w:val="1"/>
      <w:marLeft w:val="0"/>
      <w:marRight w:val="0"/>
      <w:marTop w:val="0"/>
      <w:marBottom w:val="0"/>
      <w:divBdr>
        <w:top w:val="none" w:sz="0" w:space="0" w:color="auto"/>
        <w:left w:val="none" w:sz="0" w:space="0" w:color="auto"/>
        <w:bottom w:val="none" w:sz="0" w:space="0" w:color="auto"/>
        <w:right w:val="none" w:sz="0" w:space="0" w:color="auto"/>
      </w:divBdr>
    </w:div>
    <w:div w:id="1412313659">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36454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6132333">
      <w:bodyDiv w:val="1"/>
      <w:marLeft w:val="0"/>
      <w:marRight w:val="0"/>
      <w:marTop w:val="0"/>
      <w:marBottom w:val="0"/>
      <w:divBdr>
        <w:top w:val="none" w:sz="0" w:space="0" w:color="auto"/>
        <w:left w:val="none" w:sz="0" w:space="0" w:color="auto"/>
        <w:bottom w:val="none" w:sz="0" w:space="0" w:color="auto"/>
        <w:right w:val="none" w:sz="0" w:space="0" w:color="auto"/>
      </w:divBdr>
    </w:div>
    <w:div w:id="1679892382">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 w:id="4032542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686639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microsoft.com/office/2007/relationships/hdphoto" Target="media/hdphoto2.wdp"/><Relationship Id="rId39" Type="http://schemas.openxmlformats.org/officeDocument/2006/relationships/fontTable" Target="fontTable.xml"/><Relationship Id="rId21" Type="http://schemas.openxmlformats.org/officeDocument/2006/relationships/image" Target="media/image12.jpeg"/><Relationship Id="rId34" Type="http://schemas.openxmlformats.org/officeDocument/2006/relationships/hyperlink" Target="mailto:valuers@rkassociates.org"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1.tmp"/><Relationship Id="rId37" Type="http://schemas.openxmlformats.org/officeDocument/2006/relationships/footer" Target="footer2.xm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microsoft.com/office/2007/relationships/hdphoto" Target="media/hdphoto3.wdp"/><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19.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C773D4E861214D968BFEEDB2608C43D2"/>
        <w:category>
          <w:name w:val="General"/>
          <w:gallery w:val="placeholder"/>
        </w:category>
        <w:types>
          <w:type w:val="bbPlcHdr"/>
        </w:types>
        <w:behaviors>
          <w:behavior w:val="content"/>
        </w:behaviors>
        <w:guid w:val="{BC415DBF-C45E-4496-97ED-34932CA56742}"/>
      </w:docPartPr>
      <w:docPartBody>
        <w:p w:rsidR="005F09AF" w:rsidRDefault="00882549" w:rsidP="00882549">
          <w:pPr>
            <w:pStyle w:val="C773D4E861214D968BFEEDB2608C43D2"/>
          </w:pPr>
          <w:r w:rsidRPr="00E939A0">
            <w:rPr>
              <w:rStyle w:val="PlaceholderText"/>
              <w:rFonts w:ascii="Arial" w:hAnsi="Arial" w:cs="Arial"/>
            </w:rPr>
            <w:t>Choose an item.</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09D278776E1245209A575D88A0FF21B1"/>
        <w:category>
          <w:name w:val="General"/>
          <w:gallery w:val="placeholder"/>
        </w:category>
        <w:types>
          <w:type w:val="bbPlcHdr"/>
        </w:types>
        <w:behaviors>
          <w:behavior w:val="content"/>
        </w:behaviors>
        <w:guid w:val="{CA41E650-9436-42DE-8C5F-A5B9B2822250}"/>
      </w:docPartPr>
      <w:docPartBody>
        <w:p w:rsidR="0067690F" w:rsidRDefault="0067690F" w:rsidP="0067690F">
          <w:pPr>
            <w:pStyle w:val="09D278776E1245209A575D88A0FF21B1"/>
          </w:pPr>
          <w:r w:rsidRPr="007E3246">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CAE6D89672154EC5A9C8819EA634501F"/>
        <w:category>
          <w:name w:val="General"/>
          <w:gallery w:val="placeholder"/>
        </w:category>
        <w:types>
          <w:type w:val="bbPlcHdr"/>
        </w:types>
        <w:behaviors>
          <w:behavior w:val="content"/>
        </w:behaviors>
        <w:guid w:val="{8AC40F96-12B3-4975-B81B-51F7A7B41E67}"/>
      </w:docPartPr>
      <w:docPartBody>
        <w:p w:rsidR="00080AE2" w:rsidRDefault="00080AE2" w:rsidP="00080AE2">
          <w:pPr>
            <w:pStyle w:val="CAE6D89672154EC5A9C8819EA634501F"/>
          </w:pPr>
          <w:r w:rsidRPr="001849DA">
            <w:rPr>
              <w:rStyle w:val="PlaceholderText"/>
            </w:rPr>
            <w:t>Click here to enter text.</w:t>
          </w:r>
        </w:p>
      </w:docPartBody>
    </w:docPart>
    <w:docPart>
      <w:docPartPr>
        <w:name w:val="91BC4C2343304E569BA707DF0007579C"/>
        <w:category>
          <w:name w:val="General"/>
          <w:gallery w:val="placeholder"/>
        </w:category>
        <w:types>
          <w:type w:val="bbPlcHdr"/>
        </w:types>
        <w:behaviors>
          <w:behavior w:val="content"/>
        </w:behaviors>
        <w:guid w:val="{7550362F-4696-4E23-8041-33B4A5E407BA}"/>
      </w:docPartPr>
      <w:docPartBody>
        <w:p w:rsidR="00575367" w:rsidRDefault="000A0CB8" w:rsidP="000A0CB8">
          <w:pPr>
            <w:pStyle w:val="91BC4C2343304E569BA707DF0007579C"/>
          </w:pPr>
          <w:r w:rsidRPr="00930D24">
            <w:rPr>
              <w:rStyle w:val="PlaceholderText"/>
            </w:rPr>
            <w:t>Choose a building block.</w:t>
          </w:r>
        </w:p>
      </w:docPartBody>
    </w:docPart>
    <w:docPart>
      <w:docPartPr>
        <w:name w:val="F9E5475ADA33420785E0A39D975FB40C"/>
        <w:category>
          <w:name w:val="General"/>
          <w:gallery w:val="placeholder"/>
        </w:category>
        <w:types>
          <w:type w:val="bbPlcHdr"/>
        </w:types>
        <w:behaviors>
          <w:behavior w:val="content"/>
        </w:behaviors>
        <w:guid w:val="{B2E99975-2CBA-407B-95D0-1B7D401E3107}"/>
      </w:docPartPr>
      <w:docPartBody>
        <w:p w:rsidR="00575367" w:rsidRDefault="000A0CB8" w:rsidP="000A0CB8">
          <w:pPr>
            <w:pStyle w:val="F9E5475ADA33420785E0A39D975FB40C"/>
          </w:pPr>
          <w:r w:rsidRPr="003E3D39">
            <w:rPr>
              <w:rStyle w:val="PlaceholderText"/>
            </w:rPr>
            <w:t>Choose an item.</w:t>
          </w:r>
        </w:p>
      </w:docPartBody>
    </w:docPart>
    <w:docPart>
      <w:docPartPr>
        <w:name w:val="49A5BE1FACBE4FCDB4BE92B03C1E2204"/>
        <w:category>
          <w:name w:val="General"/>
          <w:gallery w:val="placeholder"/>
        </w:category>
        <w:types>
          <w:type w:val="bbPlcHdr"/>
        </w:types>
        <w:behaviors>
          <w:behavior w:val="content"/>
        </w:behaviors>
        <w:guid w:val="{FCE619E9-07F2-4956-A0C6-3D0D043A34F0}"/>
      </w:docPartPr>
      <w:docPartBody>
        <w:p w:rsidR="007B3B5C" w:rsidRDefault="007B3B5C" w:rsidP="007B3B5C">
          <w:pPr>
            <w:pStyle w:val="49A5BE1FACBE4FCDB4BE92B03C1E2204"/>
          </w:pPr>
          <w:r w:rsidRPr="006570DE">
            <w:rPr>
              <w:rStyle w:val="PlaceholderText"/>
            </w:rPr>
            <w:t>Click here to enter text.</w:t>
          </w:r>
        </w:p>
      </w:docPartBody>
    </w:docPart>
    <w:docPart>
      <w:docPartPr>
        <w:name w:val="1C84AD5FD87E45BBBBCBF04F5C3AF608"/>
        <w:category>
          <w:name w:val="General"/>
          <w:gallery w:val="placeholder"/>
        </w:category>
        <w:types>
          <w:type w:val="bbPlcHdr"/>
        </w:types>
        <w:behaviors>
          <w:behavior w:val="content"/>
        </w:behaviors>
        <w:guid w:val="{809A776F-F448-47CB-BBEC-FC44378275A7}"/>
      </w:docPartPr>
      <w:docPartBody>
        <w:p w:rsidR="007B3B5C" w:rsidRDefault="007B3B5C" w:rsidP="007B3B5C">
          <w:pPr>
            <w:pStyle w:val="1C84AD5FD87E45BBBBCBF04F5C3AF608"/>
          </w:pPr>
          <w:r>
            <w:rPr>
              <w:rStyle w:val="PlaceholderText"/>
            </w:rPr>
            <w:t>Click or tap here to enter text.</w:t>
          </w:r>
        </w:p>
      </w:docPartBody>
    </w:docPart>
    <w:docPart>
      <w:docPartPr>
        <w:name w:val="9167B63E24C44E89BB87F47BA68F82E3"/>
        <w:category>
          <w:name w:val="General"/>
          <w:gallery w:val="placeholder"/>
        </w:category>
        <w:types>
          <w:type w:val="bbPlcHdr"/>
        </w:types>
        <w:behaviors>
          <w:behavior w:val="content"/>
        </w:behaviors>
        <w:guid w:val="{37DD06AC-4AFF-4734-A1D5-493CF96ECFAE}"/>
      </w:docPartPr>
      <w:docPartBody>
        <w:p w:rsidR="007B3B5C" w:rsidRDefault="007B3B5C" w:rsidP="007B3B5C">
          <w:pPr>
            <w:pStyle w:val="9167B63E24C44E89BB87F47BA68F82E3"/>
          </w:pPr>
          <w:r w:rsidRPr="006570DE">
            <w:rPr>
              <w:rStyle w:val="PlaceholderText"/>
            </w:rPr>
            <w:t>Click here to enter text.</w:t>
          </w:r>
        </w:p>
      </w:docPartBody>
    </w:docPart>
    <w:docPart>
      <w:docPartPr>
        <w:name w:val="ABC41CAC1D95420A9A5B79AF71CE3F96"/>
        <w:category>
          <w:name w:val="General"/>
          <w:gallery w:val="placeholder"/>
        </w:category>
        <w:types>
          <w:type w:val="bbPlcHdr"/>
        </w:types>
        <w:behaviors>
          <w:behavior w:val="content"/>
        </w:behaviors>
        <w:guid w:val="{E6E1902C-757C-4FBC-ADF6-EC16BBEFDAD5}"/>
      </w:docPartPr>
      <w:docPartBody>
        <w:p w:rsidR="007B3B5C" w:rsidRDefault="007B3B5C" w:rsidP="007B3B5C">
          <w:pPr>
            <w:pStyle w:val="ABC41CAC1D95420A9A5B79AF71CE3F96"/>
          </w:pPr>
          <w:r w:rsidRPr="001849DA">
            <w:rPr>
              <w:rStyle w:val="PlaceholderText"/>
            </w:rPr>
            <w:t>Click here to enter text.</w:t>
          </w:r>
        </w:p>
      </w:docPartBody>
    </w:docPart>
    <w:docPart>
      <w:docPartPr>
        <w:name w:val="CE879E36767A4ADC83E215BBB0CC2272"/>
        <w:category>
          <w:name w:val="General"/>
          <w:gallery w:val="placeholder"/>
        </w:category>
        <w:types>
          <w:type w:val="bbPlcHdr"/>
        </w:types>
        <w:behaviors>
          <w:behavior w:val="content"/>
        </w:behaviors>
        <w:guid w:val="{48A8649A-0B68-4183-8B5A-57A417496671}"/>
      </w:docPartPr>
      <w:docPartBody>
        <w:p w:rsidR="007B3B5C" w:rsidRDefault="007B3B5C" w:rsidP="007B3B5C">
          <w:pPr>
            <w:pStyle w:val="CE879E36767A4ADC83E215BBB0CC2272"/>
          </w:pPr>
          <w:r w:rsidRPr="001849DA">
            <w:rPr>
              <w:rStyle w:val="PlaceholderText"/>
            </w:rPr>
            <w:t>Click here to enter text.</w:t>
          </w:r>
        </w:p>
      </w:docPartBody>
    </w:docPart>
    <w:docPart>
      <w:docPartPr>
        <w:name w:val="7CA874374C844FD09F5A8A774515BC35"/>
        <w:category>
          <w:name w:val="General"/>
          <w:gallery w:val="placeholder"/>
        </w:category>
        <w:types>
          <w:type w:val="bbPlcHdr"/>
        </w:types>
        <w:behaviors>
          <w:behavior w:val="content"/>
        </w:behaviors>
        <w:guid w:val="{C7E06813-C0DA-429E-A9B8-627B3ECFCB14}"/>
      </w:docPartPr>
      <w:docPartBody>
        <w:p w:rsidR="007B3B5C" w:rsidRDefault="007B3B5C" w:rsidP="007B3B5C">
          <w:pPr>
            <w:pStyle w:val="7CA874374C844FD09F5A8A774515BC35"/>
          </w:pPr>
          <w:r w:rsidRPr="001849DA">
            <w:rPr>
              <w:rStyle w:val="PlaceholderText"/>
            </w:rPr>
            <w:t>Click here to enter text.</w:t>
          </w:r>
        </w:p>
      </w:docPartBody>
    </w:docPart>
    <w:docPart>
      <w:docPartPr>
        <w:name w:val="863BD12C63064C9BB688377DE7BA4445"/>
        <w:category>
          <w:name w:val="General"/>
          <w:gallery w:val="placeholder"/>
        </w:category>
        <w:types>
          <w:type w:val="bbPlcHdr"/>
        </w:types>
        <w:behaviors>
          <w:behavior w:val="content"/>
        </w:behaviors>
        <w:guid w:val="{2ECA4EEA-BEB7-4E87-B5E0-48E4C4838932}"/>
      </w:docPartPr>
      <w:docPartBody>
        <w:p w:rsidR="007B3B5C" w:rsidRDefault="007B3B5C" w:rsidP="007B3B5C">
          <w:pPr>
            <w:pStyle w:val="863BD12C63064C9BB688377DE7BA4445"/>
          </w:pPr>
          <w:r w:rsidRPr="00770946">
            <w:rPr>
              <w:rStyle w:val="PlaceholderText"/>
            </w:rPr>
            <w:t>Choose an item.</w:t>
          </w:r>
        </w:p>
      </w:docPartBody>
    </w:docPart>
    <w:docPart>
      <w:docPartPr>
        <w:name w:val="4F21497BF746429C8B80F5692469F924"/>
        <w:category>
          <w:name w:val="General"/>
          <w:gallery w:val="placeholder"/>
        </w:category>
        <w:types>
          <w:type w:val="bbPlcHdr"/>
        </w:types>
        <w:behaviors>
          <w:behavior w:val="content"/>
        </w:behaviors>
        <w:guid w:val="{3C7EBDBA-DF3A-4BCA-B842-FF199C3C40DA}"/>
      </w:docPartPr>
      <w:docPartBody>
        <w:p w:rsidR="007B3B5C" w:rsidRDefault="007B3B5C" w:rsidP="007B3B5C">
          <w:pPr>
            <w:pStyle w:val="4F21497BF746429C8B80F5692469F924"/>
          </w:pPr>
          <w:r w:rsidRPr="006570DE">
            <w:rPr>
              <w:rStyle w:val="PlaceholderText"/>
            </w:rPr>
            <w:t>Click here to enter text.</w:t>
          </w:r>
        </w:p>
      </w:docPartBody>
    </w:docPart>
    <w:docPart>
      <w:docPartPr>
        <w:name w:val="44E2875584C74D0585F3CA67DEFC5740"/>
        <w:category>
          <w:name w:val="General"/>
          <w:gallery w:val="placeholder"/>
        </w:category>
        <w:types>
          <w:type w:val="bbPlcHdr"/>
        </w:types>
        <w:behaviors>
          <w:behavior w:val="content"/>
        </w:behaviors>
        <w:guid w:val="{2228A8C5-54D0-4338-9D2E-5E6BF2A5D7D9}"/>
      </w:docPartPr>
      <w:docPartBody>
        <w:p w:rsidR="007B3B5C" w:rsidRDefault="007B3B5C" w:rsidP="007B3B5C">
          <w:pPr>
            <w:pStyle w:val="44E2875584C74D0585F3CA67DEFC5740"/>
          </w:pPr>
          <w:r w:rsidRPr="006570DE">
            <w:rPr>
              <w:rStyle w:val="PlaceholderText"/>
            </w:rPr>
            <w:t>Click here to enter text.</w:t>
          </w:r>
        </w:p>
      </w:docPartBody>
    </w:docPart>
    <w:docPart>
      <w:docPartPr>
        <w:name w:val="0E5CBB31FDDC457289166620CD50BE3B"/>
        <w:category>
          <w:name w:val="General"/>
          <w:gallery w:val="placeholder"/>
        </w:category>
        <w:types>
          <w:type w:val="bbPlcHdr"/>
        </w:types>
        <w:behaviors>
          <w:behavior w:val="content"/>
        </w:behaviors>
        <w:guid w:val="{16927636-0AC1-4784-B843-F00F9E14AAC1}"/>
      </w:docPartPr>
      <w:docPartBody>
        <w:p w:rsidR="007B3B5C" w:rsidRDefault="007B3B5C" w:rsidP="007B3B5C">
          <w:pPr>
            <w:pStyle w:val="0E5CBB31FDDC457289166620CD50BE3B"/>
          </w:pPr>
          <w:r w:rsidRPr="00770946">
            <w:rPr>
              <w:rStyle w:val="PlaceholderText"/>
            </w:rPr>
            <w:t>Choose an item.</w:t>
          </w:r>
        </w:p>
      </w:docPartBody>
    </w:docPart>
    <w:docPart>
      <w:docPartPr>
        <w:name w:val="419388B54CEB467BB79A86DC2BDF7C06"/>
        <w:category>
          <w:name w:val="General"/>
          <w:gallery w:val="placeholder"/>
        </w:category>
        <w:types>
          <w:type w:val="bbPlcHdr"/>
        </w:types>
        <w:behaviors>
          <w:behavior w:val="content"/>
        </w:behaviors>
        <w:guid w:val="{4F2DA6FD-EC02-43D4-B33D-4CCC19353EE3}"/>
      </w:docPartPr>
      <w:docPartBody>
        <w:p w:rsidR="007B3B5C" w:rsidRDefault="007B3B5C" w:rsidP="007B3B5C">
          <w:pPr>
            <w:pStyle w:val="419388B54CEB467BB79A86DC2BDF7C06"/>
          </w:pPr>
          <w:r w:rsidRPr="001849DA">
            <w:rPr>
              <w:rStyle w:val="PlaceholderText"/>
            </w:rPr>
            <w:t>Click here to enter text.</w:t>
          </w:r>
        </w:p>
      </w:docPartBody>
    </w:docPart>
    <w:docPart>
      <w:docPartPr>
        <w:name w:val="14F803C5B7B44C5598F2B1499A253FB0"/>
        <w:category>
          <w:name w:val="General"/>
          <w:gallery w:val="placeholder"/>
        </w:category>
        <w:types>
          <w:type w:val="bbPlcHdr"/>
        </w:types>
        <w:behaviors>
          <w:behavior w:val="content"/>
        </w:behaviors>
        <w:guid w:val="{11FB454D-5BFC-4CE0-A4A9-E74AA69A567D}"/>
      </w:docPartPr>
      <w:docPartBody>
        <w:p w:rsidR="007B3B5C" w:rsidRDefault="007B3B5C" w:rsidP="007B3B5C">
          <w:pPr>
            <w:pStyle w:val="14F803C5B7B44C5598F2B1499A253FB0"/>
          </w:pPr>
          <w:r w:rsidRPr="003E3D39">
            <w:rPr>
              <w:rStyle w:val="PlaceholderText"/>
            </w:rPr>
            <w:t>Choose an item.</w:t>
          </w:r>
        </w:p>
      </w:docPartBody>
    </w:docPart>
    <w:docPart>
      <w:docPartPr>
        <w:name w:val="C7D96A0E3E8446F581A838A83E41222A"/>
        <w:category>
          <w:name w:val="General"/>
          <w:gallery w:val="placeholder"/>
        </w:category>
        <w:types>
          <w:type w:val="bbPlcHdr"/>
        </w:types>
        <w:behaviors>
          <w:behavior w:val="content"/>
        </w:behaviors>
        <w:guid w:val="{1424E9D4-71BB-40D5-8FE9-2E7377BCAFF1}"/>
      </w:docPartPr>
      <w:docPartBody>
        <w:p w:rsidR="007B3B5C" w:rsidRDefault="007B3B5C" w:rsidP="007B3B5C">
          <w:pPr>
            <w:pStyle w:val="C7D96A0E3E8446F581A838A83E41222A"/>
          </w:pPr>
          <w:r w:rsidRPr="003E3D39">
            <w:rPr>
              <w:rStyle w:val="PlaceholderText"/>
            </w:rPr>
            <w:t>Choose an item.</w:t>
          </w:r>
        </w:p>
      </w:docPartBody>
    </w:docPart>
    <w:docPart>
      <w:docPartPr>
        <w:name w:val="D7FC8BE2A1CB484283685EDEFFEBAAA1"/>
        <w:category>
          <w:name w:val="General"/>
          <w:gallery w:val="placeholder"/>
        </w:category>
        <w:types>
          <w:type w:val="bbPlcHdr"/>
        </w:types>
        <w:behaviors>
          <w:behavior w:val="content"/>
        </w:behaviors>
        <w:guid w:val="{7016DD37-0F74-48D4-92E1-AF7A2FDD358E}"/>
      </w:docPartPr>
      <w:docPartBody>
        <w:p w:rsidR="00000000" w:rsidRDefault="007B3B5C" w:rsidP="007B3B5C">
          <w:pPr>
            <w:pStyle w:val="D7FC8BE2A1CB484283685EDEFFEBAAA1"/>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80AE2"/>
    <w:rsid w:val="000A0CB8"/>
    <w:rsid w:val="000B577A"/>
    <w:rsid w:val="000D51A4"/>
    <w:rsid w:val="000F5FC8"/>
    <w:rsid w:val="00162875"/>
    <w:rsid w:val="001B67DE"/>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75367"/>
    <w:rsid w:val="005814DF"/>
    <w:rsid w:val="00593FBE"/>
    <w:rsid w:val="005B7EFE"/>
    <w:rsid w:val="005F09AF"/>
    <w:rsid w:val="006222A8"/>
    <w:rsid w:val="00631420"/>
    <w:rsid w:val="00650EF3"/>
    <w:rsid w:val="0067690F"/>
    <w:rsid w:val="00680423"/>
    <w:rsid w:val="00681AE0"/>
    <w:rsid w:val="0069081A"/>
    <w:rsid w:val="006A10F7"/>
    <w:rsid w:val="006A394D"/>
    <w:rsid w:val="006C1E33"/>
    <w:rsid w:val="006C2D60"/>
    <w:rsid w:val="00737F88"/>
    <w:rsid w:val="007A5C81"/>
    <w:rsid w:val="007B3B5C"/>
    <w:rsid w:val="007E74DF"/>
    <w:rsid w:val="00802AF5"/>
    <w:rsid w:val="00864E3C"/>
    <w:rsid w:val="00882549"/>
    <w:rsid w:val="008B669A"/>
    <w:rsid w:val="008C35F4"/>
    <w:rsid w:val="008E1CCB"/>
    <w:rsid w:val="00936EB3"/>
    <w:rsid w:val="00943A34"/>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724BF"/>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60E67"/>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3B5C"/>
  </w:style>
  <w:style w:type="paragraph" w:customStyle="1" w:styleId="516A40CDD73448D3908B30C8F0AE7790">
    <w:name w:val="516A40CDD73448D3908B30C8F0AE7790"/>
    <w:rsid w:val="00882549"/>
    <w:pPr>
      <w:spacing w:after="160" w:line="259" w:lineRule="auto"/>
    </w:pPr>
    <w:rPr>
      <w:lang w:val="en-IN" w:eastAsia="en-IN"/>
    </w:rPr>
  </w:style>
  <w:style w:type="paragraph" w:customStyle="1" w:styleId="A45B4DEE87C64E70B9D74C8CA25601A1">
    <w:name w:val="A45B4DEE87C64E70B9D74C8CA25601A1"/>
    <w:rsid w:val="00882549"/>
    <w:pPr>
      <w:spacing w:after="160" w:line="259" w:lineRule="auto"/>
    </w:pPr>
    <w:rPr>
      <w:lang w:val="en-IN" w:eastAsia="en-IN"/>
    </w:rPr>
  </w:style>
  <w:style w:type="paragraph" w:customStyle="1" w:styleId="132F0C2F4C5C4455833B1FE955F398E1">
    <w:name w:val="132F0C2F4C5C4455833B1FE955F398E1"/>
    <w:rsid w:val="00882549"/>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32D3F15AA2E4635AF12538F64D12771">
    <w:name w:val="F32D3F15AA2E4635AF12538F64D12771"/>
    <w:rsid w:val="008825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53E69040262F40FD88EDD109B8003F02">
    <w:name w:val="53E69040262F40FD88EDD109B8003F02"/>
    <w:rsid w:val="008825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9C6D11B745AA427F823C04809A27C242">
    <w:name w:val="9C6D11B745AA427F823C04809A27C242"/>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EE1842E5144448DDBF0DDA6D216A8CF8">
    <w:name w:val="EE1842E5144448DDBF0DDA6D216A8CF8"/>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522BF2D0860E4297AEB73138672D032B">
    <w:name w:val="522BF2D0860E4297AEB73138672D032B"/>
    <w:rsid w:val="00CA46C3"/>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4D83F748468C4C9291EF5DF7C0F417FE">
    <w:name w:val="4D83F748468C4C9291EF5DF7C0F417FE"/>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6BC4A4B13DD48FAA208EB66458239EE">
    <w:name w:val="E6BC4A4B13DD48FAA208EB66458239EE"/>
    <w:rsid w:val="009E7A91"/>
    <w:pPr>
      <w:spacing w:after="160" w:line="259" w:lineRule="auto"/>
    </w:pPr>
    <w:rPr>
      <w:lang w:val="en-IN" w:eastAsia="en-IN"/>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A06B76EF55EE46A3A3575E15AD86F02A">
    <w:name w:val="A06B76EF55EE46A3A3575E15AD86F02A"/>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CAB3B914823E43A5A086FF95E3180A8F">
    <w:name w:val="CAB3B914823E43A5A086FF95E3180A8F"/>
    <w:rsid w:val="009E7A91"/>
    <w:pPr>
      <w:spacing w:after="160" w:line="259" w:lineRule="auto"/>
    </w:pPr>
    <w:rPr>
      <w:lang w:val="en-IN" w:eastAsia="en-IN"/>
    </w:rPr>
  </w:style>
  <w:style w:type="paragraph" w:customStyle="1" w:styleId="267E34167B1141208363255199869F2A">
    <w:name w:val="267E34167B1141208363255199869F2A"/>
    <w:rsid w:val="009E7A91"/>
    <w:pPr>
      <w:spacing w:after="160" w:line="259" w:lineRule="auto"/>
    </w:pPr>
    <w:rPr>
      <w:lang w:val="en-IN" w:eastAsia="en-IN"/>
    </w:rPr>
  </w:style>
  <w:style w:type="paragraph" w:customStyle="1" w:styleId="31FD4AF0F6EA442DA8424B5D7860EE44">
    <w:name w:val="31FD4AF0F6EA442DA8424B5D7860EE44"/>
    <w:rsid w:val="009E7A91"/>
    <w:pPr>
      <w:spacing w:after="160" w:line="259" w:lineRule="auto"/>
    </w:pPr>
    <w:rPr>
      <w:lang w:val="en-IN" w:eastAsia="en-IN"/>
    </w:rPr>
  </w:style>
  <w:style w:type="paragraph" w:customStyle="1" w:styleId="FA959BB65E3E491FA657E13FE7C01E3B">
    <w:name w:val="FA959BB65E3E491FA657E13FE7C01E3B"/>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2AFEFE7618A844CD8334A344D5369C30">
    <w:name w:val="2AFEFE7618A844CD8334A344D5369C30"/>
    <w:rsid w:val="0067690F"/>
    <w:pPr>
      <w:spacing w:after="160" w:line="259" w:lineRule="auto"/>
    </w:pPr>
    <w:rPr>
      <w:lang w:val="en-IN" w:eastAsia="en-IN"/>
    </w:rPr>
  </w:style>
  <w:style w:type="paragraph" w:customStyle="1" w:styleId="41DBDA4E13C546B6AAA88DC655A192B8">
    <w:name w:val="41DBDA4E13C546B6AAA88DC655A192B8"/>
    <w:rsid w:val="0067690F"/>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04FBF341D1C04725BD7952CC567544F9">
    <w:name w:val="04FBF341D1C04725BD7952CC567544F9"/>
    <w:rsid w:val="0067690F"/>
    <w:pPr>
      <w:spacing w:after="160" w:line="259" w:lineRule="auto"/>
    </w:pPr>
    <w:rPr>
      <w:lang w:val="en-IN" w:eastAsia="en-IN"/>
    </w:rPr>
  </w:style>
  <w:style w:type="paragraph" w:customStyle="1" w:styleId="CDEBF9DE36E64625B8D70BDB4C7965C3">
    <w:name w:val="CDEBF9DE36E64625B8D70BDB4C7965C3"/>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CAE6D89672154EC5A9C8819EA634501F">
    <w:name w:val="CAE6D89672154EC5A9C8819EA634501F"/>
    <w:rsid w:val="00080AE2"/>
    <w:pPr>
      <w:spacing w:after="160" w:line="259" w:lineRule="auto"/>
    </w:pPr>
    <w:rPr>
      <w:lang w:val="en-IN" w:eastAsia="en-IN"/>
    </w:rPr>
  </w:style>
  <w:style w:type="paragraph" w:customStyle="1" w:styleId="061950F80A6C4FE3B0D6BC136ABEC4A6">
    <w:name w:val="061950F80A6C4FE3B0D6BC136ABEC4A6"/>
    <w:rsid w:val="00080AE2"/>
    <w:pPr>
      <w:spacing w:after="160" w:line="259" w:lineRule="auto"/>
    </w:pPr>
    <w:rPr>
      <w:lang w:val="en-IN" w:eastAsia="en-IN"/>
    </w:rPr>
  </w:style>
  <w:style w:type="paragraph" w:customStyle="1" w:styleId="91BC4C2343304E569BA707DF0007579C">
    <w:name w:val="91BC4C2343304E569BA707DF0007579C"/>
    <w:rsid w:val="000A0CB8"/>
    <w:pPr>
      <w:spacing w:after="160" w:line="259" w:lineRule="auto"/>
    </w:pPr>
    <w:rPr>
      <w:lang w:val="en-IN" w:eastAsia="en-IN"/>
    </w:rPr>
  </w:style>
  <w:style w:type="paragraph" w:customStyle="1" w:styleId="F9E5475ADA33420785E0A39D975FB40C">
    <w:name w:val="F9E5475ADA33420785E0A39D975FB40C"/>
    <w:rsid w:val="000A0CB8"/>
    <w:pPr>
      <w:spacing w:after="160" w:line="259" w:lineRule="auto"/>
    </w:pPr>
    <w:rPr>
      <w:lang w:val="en-IN" w:eastAsia="en-IN"/>
    </w:rPr>
  </w:style>
  <w:style w:type="paragraph" w:customStyle="1" w:styleId="3D98762B0B6B4432AA27FFD715B4B4F0">
    <w:name w:val="3D98762B0B6B4432AA27FFD715B4B4F0"/>
    <w:rsid w:val="000A0CB8"/>
    <w:pPr>
      <w:spacing w:after="160" w:line="259" w:lineRule="auto"/>
    </w:pPr>
    <w:rPr>
      <w:lang w:val="en-IN" w:eastAsia="en-IN"/>
    </w:rPr>
  </w:style>
  <w:style w:type="paragraph" w:customStyle="1" w:styleId="49A5BE1FACBE4FCDB4BE92B03C1E2204">
    <w:name w:val="49A5BE1FACBE4FCDB4BE92B03C1E2204"/>
    <w:rsid w:val="007B3B5C"/>
    <w:pPr>
      <w:spacing w:after="160" w:line="259" w:lineRule="auto"/>
    </w:pPr>
    <w:rPr>
      <w:lang w:val="en-IN" w:eastAsia="en-IN"/>
    </w:rPr>
  </w:style>
  <w:style w:type="paragraph" w:customStyle="1" w:styleId="1C84AD5FD87E45BBBBCBF04F5C3AF608">
    <w:name w:val="1C84AD5FD87E45BBBBCBF04F5C3AF608"/>
    <w:rsid w:val="007B3B5C"/>
    <w:pPr>
      <w:spacing w:after="160" w:line="259" w:lineRule="auto"/>
    </w:pPr>
    <w:rPr>
      <w:lang w:val="en-IN" w:eastAsia="en-IN"/>
    </w:rPr>
  </w:style>
  <w:style w:type="paragraph" w:customStyle="1" w:styleId="9167B63E24C44E89BB87F47BA68F82E3">
    <w:name w:val="9167B63E24C44E89BB87F47BA68F82E3"/>
    <w:rsid w:val="007B3B5C"/>
    <w:pPr>
      <w:spacing w:after="160" w:line="259" w:lineRule="auto"/>
    </w:pPr>
    <w:rPr>
      <w:lang w:val="en-IN" w:eastAsia="en-IN"/>
    </w:rPr>
  </w:style>
  <w:style w:type="paragraph" w:customStyle="1" w:styleId="ABC41CAC1D95420A9A5B79AF71CE3F96">
    <w:name w:val="ABC41CAC1D95420A9A5B79AF71CE3F96"/>
    <w:rsid w:val="007B3B5C"/>
    <w:pPr>
      <w:spacing w:after="160" w:line="259" w:lineRule="auto"/>
    </w:pPr>
    <w:rPr>
      <w:lang w:val="en-IN" w:eastAsia="en-IN"/>
    </w:rPr>
  </w:style>
  <w:style w:type="paragraph" w:customStyle="1" w:styleId="CE879E36767A4ADC83E215BBB0CC2272">
    <w:name w:val="CE879E36767A4ADC83E215BBB0CC2272"/>
    <w:rsid w:val="007B3B5C"/>
    <w:pPr>
      <w:spacing w:after="160" w:line="259" w:lineRule="auto"/>
    </w:pPr>
    <w:rPr>
      <w:lang w:val="en-IN" w:eastAsia="en-IN"/>
    </w:rPr>
  </w:style>
  <w:style w:type="paragraph" w:customStyle="1" w:styleId="7CA874374C844FD09F5A8A774515BC35">
    <w:name w:val="7CA874374C844FD09F5A8A774515BC35"/>
    <w:rsid w:val="007B3B5C"/>
    <w:pPr>
      <w:spacing w:after="160" w:line="259" w:lineRule="auto"/>
    </w:pPr>
    <w:rPr>
      <w:lang w:val="en-IN" w:eastAsia="en-IN"/>
    </w:rPr>
  </w:style>
  <w:style w:type="paragraph" w:customStyle="1" w:styleId="863BD12C63064C9BB688377DE7BA4445">
    <w:name w:val="863BD12C63064C9BB688377DE7BA4445"/>
    <w:rsid w:val="007B3B5C"/>
    <w:pPr>
      <w:spacing w:after="160" w:line="259" w:lineRule="auto"/>
    </w:pPr>
    <w:rPr>
      <w:lang w:val="en-IN" w:eastAsia="en-IN"/>
    </w:rPr>
  </w:style>
  <w:style w:type="paragraph" w:customStyle="1" w:styleId="4F21497BF746429C8B80F5692469F924">
    <w:name w:val="4F21497BF746429C8B80F5692469F924"/>
    <w:rsid w:val="007B3B5C"/>
    <w:pPr>
      <w:spacing w:after="160" w:line="259" w:lineRule="auto"/>
    </w:pPr>
    <w:rPr>
      <w:lang w:val="en-IN" w:eastAsia="en-IN"/>
    </w:rPr>
  </w:style>
  <w:style w:type="paragraph" w:customStyle="1" w:styleId="44E2875584C74D0585F3CA67DEFC5740">
    <w:name w:val="44E2875584C74D0585F3CA67DEFC5740"/>
    <w:rsid w:val="007B3B5C"/>
    <w:pPr>
      <w:spacing w:after="160" w:line="259" w:lineRule="auto"/>
    </w:pPr>
    <w:rPr>
      <w:lang w:val="en-IN" w:eastAsia="en-IN"/>
    </w:rPr>
  </w:style>
  <w:style w:type="paragraph" w:customStyle="1" w:styleId="0E5CBB31FDDC457289166620CD50BE3B">
    <w:name w:val="0E5CBB31FDDC457289166620CD50BE3B"/>
    <w:rsid w:val="007B3B5C"/>
    <w:pPr>
      <w:spacing w:after="160" w:line="259" w:lineRule="auto"/>
    </w:pPr>
    <w:rPr>
      <w:lang w:val="en-IN" w:eastAsia="en-IN"/>
    </w:rPr>
  </w:style>
  <w:style w:type="paragraph" w:customStyle="1" w:styleId="419388B54CEB467BB79A86DC2BDF7C06">
    <w:name w:val="419388B54CEB467BB79A86DC2BDF7C06"/>
    <w:rsid w:val="007B3B5C"/>
    <w:pPr>
      <w:spacing w:after="160" w:line="259" w:lineRule="auto"/>
    </w:pPr>
    <w:rPr>
      <w:lang w:val="en-IN" w:eastAsia="en-IN"/>
    </w:rPr>
  </w:style>
  <w:style w:type="paragraph" w:customStyle="1" w:styleId="14F803C5B7B44C5598F2B1499A253FB0">
    <w:name w:val="14F803C5B7B44C5598F2B1499A253FB0"/>
    <w:rsid w:val="007B3B5C"/>
    <w:pPr>
      <w:spacing w:after="160" w:line="259" w:lineRule="auto"/>
    </w:pPr>
    <w:rPr>
      <w:lang w:val="en-IN" w:eastAsia="en-IN"/>
    </w:rPr>
  </w:style>
  <w:style w:type="paragraph" w:customStyle="1" w:styleId="C7D96A0E3E8446F581A838A83E41222A">
    <w:name w:val="C7D96A0E3E8446F581A838A83E41222A"/>
    <w:rsid w:val="007B3B5C"/>
    <w:pPr>
      <w:spacing w:after="160" w:line="259" w:lineRule="auto"/>
    </w:pPr>
    <w:rPr>
      <w:lang w:val="en-IN" w:eastAsia="en-IN"/>
    </w:rPr>
  </w:style>
  <w:style w:type="paragraph" w:customStyle="1" w:styleId="D7FC8BE2A1CB484283685EDEFFEBAAA1">
    <w:name w:val="D7FC8BE2A1CB484283685EDEFFEBAAA1"/>
    <w:rsid w:val="007B3B5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033F99-AE33-45D2-91D1-D41B77042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1436</TotalTime>
  <Pages>47</Pages>
  <Words>12892</Words>
  <Characters>73485</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86205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320</cp:revision>
  <cp:lastPrinted>2022-03-14T15:00:00Z</cp:lastPrinted>
  <dcterms:created xsi:type="dcterms:W3CDTF">2022-04-18T07:41:00Z</dcterms:created>
  <dcterms:modified xsi:type="dcterms:W3CDTF">2022-06-02T14:16:00Z</dcterms:modified>
</cp:coreProperties>
</file>