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428B507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247BDD" w:rsidRPr="00247BDD">
        <w:rPr>
          <w:rFonts w:ascii="Arial" w:eastAsia="Arial" w:hAnsi="Arial" w:cs="Arial"/>
          <w:b/>
          <w:sz w:val="22"/>
          <w:szCs w:val="22"/>
          <w:lang w:bidi="en-US"/>
        </w:rPr>
        <w:t>VIS</w:t>
      </w:r>
      <w:r w:rsidR="00BC72DB">
        <w:rPr>
          <w:rFonts w:ascii="Arial" w:eastAsia="Arial" w:hAnsi="Arial" w:cs="Arial"/>
          <w:b/>
          <w:sz w:val="22"/>
          <w:szCs w:val="22"/>
          <w:lang w:bidi="en-US"/>
        </w:rPr>
        <w:t xml:space="preserve"> </w:t>
      </w:r>
      <w:r w:rsidR="00247BDD" w:rsidRPr="00247BDD">
        <w:rPr>
          <w:rFonts w:ascii="Arial" w:eastAsia="Arial" w:hAnsi="Arial" w:cs="Arial"/>
          <w:b/>
          <w:sz w:val="22"/>
          <w:szCs w:val="22"/>
          <w:lang w:bidi="en-US"/>
        </w:rPr>
        <w:t>(2022-23)-PL074-072-125</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16T00:00:00Z">
            <w:dateFormat w:val="dd/MM/yyyy"/>
            <w:lid w:val="en-IN"/>
            <w:storeMappedDataAs w:val="dateTime"/>
            <w:calendar w:val="gregorian"/>
          </w:date>
        </w:sdtPr>
        <w:sdtEndPr/>
        <w:sdtContent>
          <w:r w:rsidR="00F84E73">
            <w:rPr>
              <w:rFonts w:ascii="Arial" w:eastAsia="Arial" w:hAnsi="Arial" w:cs="Arial"/>
              <w:b/>
              <w:sz w:val="22"/>
              <w:szCs w:val="22"/>
              <w:lang w:val="en-IN" w:bidi="en-US"/>
            </w:rPr>
            <w:t>16/06/2022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3305B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30AB2BA" w14:textId="3000515A" w:rsidR="001E4946" w:rsidRDefault="009551C0" w:rsidP="002C78DB">
      <w:pPr>
        <w:spacing w:line="360" w:lineRule="auto"/>
        <w:jc w:val="center"/>
        <w:outlineLvl w:val="0"/>
        <w:rPr>
          <w:rFonts w:ascii="Arial" w:eastAsia="Arial" w:hAnsi="Arial" w:cs="Arial"/>
          <w:sz w:val="20"/>
          <w:szCs w:val="22"/>
          <w:lang w:bidi="en-US"/>
        </w:rPr>
      </w:pPr>
      <w:r w:rsidRPr="009551C0">
        <w:rPr>
          <w:rFonts w:ascii="Arial" w:hAnsi="Arial" w:cs="Arial"/>
          <w:b/>
        </w:rPr>
        <w:t>M3M</w:t>
      </w:r>
      <w:r w:rsidR="00F43BA2">
        <w:rPr>
          <w:rFonts w:ascii="Arial" w:hAnsi="Arial" w:cs="Arial"/>
          <w:b/>
        </w:rPr>
        <w:t xml:space="preserve"> CAPITAL,</w:t>
      </w:r>
      <w:r>
        <w:rPr>
          <w:rFonts w:ascii="Arial" w:eastAsia="Arial" w:hAnsi="Arial" w:cs="Arial"/>
          <w:sz w:val="20"/>
          <w:szCs w:val="22"/>
          <w:lang w:bidi="en-US"/>
        </w:rPr>
        <w:t xml:space="preserve"> </w:t>
      </w:r>
      <w:sdt>
        <w:sdtPr>
          <w:rPr>
            <w:rFonts w:ascii="Arial" w:eastAsia="Arial" w:hAnsi="Arial" w:cs="Arial"/>
            <w:sz w:val="20"/>
            <w:szCs w:val="22"/>
            <w:lang w:bidi="en-US"/>
          </w:rPr>
          <w:id w:val="1985963733"/>
          <w:placeholder>
            <w:docPart w:val="13FD2E13311C4FD49D4315107F6B57C4"/>
          </w:placeholder>
        </w:sdtPr>
        <w:sdtEndPr/>
        <w:sdtContent>
          <w:r w:rsidR="009D6E4F">
            <w:rPr>
              <w:rFonts w:ascii="Arial" w:hAnsi="Arial" w:cs="Arial"/>
              <w:b/>
            </w:rPr>
            <w:t>VILLAGE-CHAUMA</w:t>
          </w:r>
          <w:r w:rsidR="00F425A2">
            <w:rPr>
              <w:rFonts w:ascii="Arial" w:hAnsi="Arial" w:cs="Arial"/>
              <w:b/>
            </w:rPr>
            <w:t>, SECTOR-</w:t>
          </w:r>
          <w:r w:rsidR="009D6E4F">
            <w:rPr>
              <w:rFonts w:ascii="Arial" w:hAnsi="Arial" w:cs="Arial"/>
              <w:b/>
            </w:rPr>
            <w:t>113</w:t>
          </w:r>
          <w:r w:rsidR="00F425A2">
            <w:rPr>
              <w:rFonts w:ascii="Arial" w:hAnsi="Arial" w:cs="Arial"/>
              <w:b/>
            </w:rPr>
            <w:t>, GURUGRAM, HARYANA</w:t>
          </w:r>
        </w:sdtContent>
      </w:sdt>
    </w:p>
    <w:p w14:paraId="1DD27349" w14:textId="77777777" w:rsidR="00F425A2" w:rsidRDefault="00F425A2" w:rsidP="002C78DB">
      <w:pPr>
        <w:spacing w:line="360" w:lineRule="auto"/>
        <w:jc w:val="center"/>
        <w:outlineLvl w:val="0"/>
        <w:rPr>
          <w:rFonts w:ascii="Arial" w:eastAsia="Arial" w:hAnsi="Arial" w:cs="Arial"/>
          <w:sz w:val="16"/>
          <w:szCs w:val="22"/>
          <w:lang w:bidi="en-US"/>
        </w:rPr>
      </w:pPr>
    </w:p>
    <w:p w14:paraId="7C779010" w14:textId="17DBEC1D" w:rsidR="001E4946" w:rsidRPr="00850DB6" w:rsidRDefault="003305B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r w:rsidR="00BC72DB">
        <w:rPr>
          <w:rFonts w:ascii="Arial" w:eastAsia="Arial" w:hAnsi="Arial" w:cs="Arial"/>
          <w:b/>
          <w:sz w:val="28"/>
          <w:szCs w:val="22"/>
          <w:lang w:bidi="en-US"/>
        </w:rPr>
        <w:t xml:space="preserve"> AS PER RERA CERTIFICATE</w:t>
      </w:r>
    </w:p>
    <w:p w14:paraId="5B40D4DE" w14:textId="649EFEB3" w:rsidR="0015799F" w:rsidRDefault="0015799F" w:rsidP="0015799F">
      <w:pPr>
        <w:tabs>
          <w:tab w:val="left" w:pos="8190"/>
        </w:tabs>
        <w:spacing w:line="360" w:lineRule="auto"/>
        <w:jc w:val="center"/>
        <w:rPr>
          <w:rFonts w:ascii="Arial" w:hAnsi="Arial" w:cs="Arial"/>
          <w:b/>
          <w:szCs w:val="20"/>
        </w:rPr>
      </w:pPr>
      <w:r>
        <w:rPr>
          <w:rFonts w:ascii="Arial" w:hAnsi="Arial" w:cs="Arial"/>
          <w:b/>
          <w:szCs w:val="20"/>
        </w:rPr>
        <w:t xml:space="preserve">M/S. </w:t>
      </w:r>
      <w:r w:rsidR="0001205D">
        <w:rPr>
          <w:rFonts w:ascii="Arial" w:hAnsi="Arial" w:cs="Arial"/>
          <w:b/>
          <w:szCs w:val="20"/>
        </w:rPr>
        <w:t xml:space="preserve">UNION BUILDMART </w:t>
      </w:r>
      <w:r w:rsidR="009D7E9B">
        <w:rPr>
          <w:rFonts w:ascii="Arial" w:hAnsi="Arial" w:cs="Arial"/>
          <w:b/>
          <w:szCs w:val="20"/>
        </w:rPr>
        <w:t xml:space="preserve">PRIVATE </w:t>
      </w:r>
      <w:r w:rsidR="001F37B7">
        <w:rPr>
          <w:rFonts w:ascii="Arial" w:hAnsi="Arial" w:cs="Arial"/>
          <w:b/>
          <w:szCs w:val="20"/>
        </w:rPr>
        <w:t>LIMITED</w:t>
      </w:r>
      <w:r w:rsidR="00CE300D">
        <w:rPr>
          <w:rFonts w:ascii="Arial" w:hAnsi="Arial" w:cs="Arial"/>
          <w:b/>
          <w:szCs w:val="20"/>
        </w:rPr>
        <w:t xml:space="preserve"> &amp; OTHERS</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EA766C1"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6D1BDBA8" w14:textId="77777777" w:rsidR="0015799F" w:rsidRDefault="0015799F"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2FC44C6C" w:rsidR="001E4946" w:rsidRDefault="00F84E73" w:rsidP="005E67EB">
          <w:pPr>
            <w:spacing w:line="360" w:lineRule="auto"/>
            <w:rPr>
              <w:bCs/>
              <w:iCs/>
              <w:sz w:val="16"/>
              <w:szCs w:val="16"/>
            </w:rPr>
          </w:pPr>
          <w:r w:rsidRPr="00F84E73">
            <w:rPr>
              <w:bCs/>
              <w:iCs/>
              <w:noProof/>
              <w:sz w:val="16"/>
              <w:szCs w:val="16"/>
              <w:lang w:val="en-IN" w:eastAsia="en-IN"/>
            </w:rPr>
            <w:drawing>
              <wp:inline distT="0" distB="0" distL="0" distR="0" wp14:anchorId="2A5A662E" wp14:editId="36226ED2">
                <wp:extent cx="5847080" cy="6648450"/>
                <wp:effectExtent l="19050" t="19050" r="20320" b="19050"/>
                <wp:docPr id="18" name="Picture 18" descr="C:\Users\engineer11\Desktop\M3M\VIS(2022-23)-PL074-072-125_printing_1655365350\uploads\VIS(2022-23)-PL074-072-125\SiteImage\c_TimePhoto_20220516_15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M3M\VIS(2022-23)-PL074-072-125_printing_1655365350\uploads\VIS(2022-23)-PL074-072-125\SiteImage\c_TimePhoto_20220516_1559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6649172"/>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BC72DB" w:rsidRDefault="001E4946" w:rsidP="001E4946">
      <w:pPr>
        <w:spacing w:line="360" w:lineRule="auto"/>
        <w:jc w:val="center"/>
        <w:outlineLvl w:val="0"/>
        <w:rPr>
          <w:rFonts w:ascii="Arial" w:hAnsi="Arial" w:cs="Arial"/>
          <w:b/>
        </w:rPr>
      </w:pPr>
      <w:r w:rsidRPr="00BC72DB">
        <w:rPr>
          <w:rFonts w:ascii="Arial" w:hAnsi="Arial" w:cs="Arial"/>
          <w:b/>
        </w:rPr>
        <w:t>SITUATED AT</w:t>
      </w:r>
    </w:p>
    <w:sdt>
      <w:sdtPr>
        <w:rPr>
          <w:b/>
        </w:rPr>
        <w:id w:val="656500340"/>
        <w:placeholder>
          <w:docPart w:val="F3CF2E2616A14785BD290ACC91281E1F"/>
        </w:placeholder>
      </w:sdtPr>
      <w:sdtEndPr/>
      <w:sdtContent>
        <w:sdt>
          <w:sdtPr>
            <w:rPr>
              <w:rFonts w:ascii="Arial" w:eastAsia="Arial" w:hAnsi="Arial" w:cs="Arial"/>
              <w:lang w:bidi="en-US"/>
            </w:rPr>
            <w:id w:val="-1259052428"/>
            <w:placeholder>
              <w:docPart w:val="AADBF48E95254CA591E13E7406F16CAF"/>
            </w:placeholder>
          </w:sdtPr>
          <w:sdtEndPr>
            <w:rPr>
              <w:sz w:val="20"/>
              <w:szCs w:val="22"/>
            </w:rPr>
          </w:sdtEndPr>
          <w:sdtContent>
            <w:sdt>
              <w:sdtPr>
                <w:rPr>
                  <w:rFonts w:ascii="Arial" w:eastAsia="Arial" w:hAnsi="Arial" w:cs="Arial"/>
                  <w:lang w:bidi="en-US"/>
                </w:rPr>
                <w:id w:val="1636375496"/>
                <w:placeholder>
                  <w:docPart w:val="80ABCF4187EF4803AD98E6A1B1A1B4B8"/>
                </w:placeholder>
              </w:sdtPr>
              <w:sdtEndPr>
                <w:rPr>
                  <w:sz w:val="20"/>
                  <w:szCs w:val="22"/>
                </w:rPr>
              </w:sdtEndPr>
              <w:sdtContent>
                <w:sdt>
                  <w:sdtPr>
                    <w:rPr>
                      <w:rFonts w:ascii="Arial" w:eastAsia="Arial" w:hAnsi="Arial" w:cs="Arial"/>
                      <w:lang w:bidi="en-US"/>
                    </w:rPr>
                    <w:id w:val="-1366056677"/>
                    <w:placeholder>
                      <w:docPart w:val="B0C21E554E304B13A60A77CEDE7DC14F"/>
                    </w:placeholder>
                  </w:sdtPr>
                  <w:sdtEndPr/>
                  <w:sdtContent>
                    <w:p w14:paraId="21375368" w14:textId="3386D68B" w:rsidR="005B5313" w:rsidRPr="00BC72DB" w:rsidRDefault="00D9364B" w:rsidP="00BC72DB">
                      <w:pPr>
                        <w:jc w:val="center"/>
                        <w:rPr>
                          <w:rFonts w:ascii="Arial" w:hAnsi="Arial" w:cs="Arial"/>
                          <w:b/>
                        </w:rPr>
                      </w:pPr>
                      <w:r w:rsidRPr="00BC72DB">
                        <w:rPr>
                          <w:rFonts w:ascii="Arial" w:hAnsi="Arial" w:cs="Arial"/>
                          <w:b/>
                        </w:rPr>
                        <w:t>M3M CAPITAL, VILLAGE-CHAUMA, SECTOR-113, GURUGRAM, HARYANA</w:t>
                      </w:r>
                    </w:p>
                  </w:sdtContent>
                </w:sdt>
              </w:sdtContent>
            </w:sdt>
          </w:sdtContent>
        </w:sdt>
      </w:sdtContent>
    </w:sdt>
    <w:p w14:paraId="1BFEF5DB" w14:textId="71E309F9" w:rsidR="0015799F" w:rsidRDefault="0015799F" w:rsidP="007D399A">
      <w:pPr>
        <w:spacing w:line="360" w:lineRule="auto"/>
        <w:rPr>
          <w:rFonts w:ascii="Arial" w:hAnsi="Arial" w:cs="Arial"/>
          <w:b/>
          <w:i/>
          <w:sz w:val="16"/>
          <w:szCs w:val="16"/>
        </w:rPr>
      </w:pPr>
    </w:p>
    <w:p w14:paraId="2E027A16" w14:textId="301275BC" w:rsidR="00BC72DB" w:rsidRDefault="00BC72DB" w:rsidP="007D399A">
      <w:pPr>
        <w:spacing w:line="360" w:lineRule="auto"/>
        <w:rPr>
          <w:rFonts w:ascii="Arial" w:hAnsi="Arial" w:cs="Arial"/>
          <w:b/>
          <w:i/>
          <w:sz w:val="16"/>
          <w:szCs w:val="16"/>
        </w:rPr>
      </w:pPr>
    </w:p>
    <w:p w14:paraId="4F3B7BAC" w14:textId="77777777" w:rsidR="00BC72DB" w:rsidRDefault="00BC72DB" w:rsidP="007D399A">
      <w:pPr>
        <w:spacing w:line="360" w:lineRule="auto"/>
        <w:rPr>
          <w:rFonts w:ascii="Arial" w:hAnsi="Arial" w:cs="Arial"/>
          <w:b/>
          <w:i/>
          <w:sz w:val="16"/>
          <w:szCs w:val="16"/>
        </w:rPr>
      </w:pPr>
    </w:p>
    <w:p w14:paraId="4D26B77E" w14:textId="77777777" w:rsidR="00463617" w:rsidRDefault="00463617"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F516B62" w:rsidR="004C537E" w:rsidRPr="00417A1D" w:rsidRDefault="003305B8"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EndPr/>
              <w:sdtContent>
                <w:r w:rsidR="004B6A46">
                  <w:rPr>
                    <w:rFonts w:ascii="Arial" w:hAnsi="Arial" w:cs="Arial"/>
                    <w:sz w:val="22"/>
                    <w:szCs w:val="20"/>
                  </w:rPr>
                  <w:t>SBI,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1D87E269" w:rsidR="00ED5A19" w:rsidRDefault="004B6A46" w:rsidP="00273C2C">
            <w:pPr>
              <w:spacing w:line="276" w:lineRule="auto"/>
              <w:rPr>
                <w:rFonts w:ascii="Arial" w:hAnsi="Arial" w:cs="Arial"/>
                <w:sz w:val="22"/>
                <w:szCs w:val="20"/>
              </w:rPr>
            </w:pPr>
            <w:r>
              <w:rPr>
                <w:rFonts w:ascii="Arial" w:hAnsi="Arial" w:cs="Arial"/>
                <w:sz w:val="22"/>
                <w:szCs w:val="20"/>
              </w:rPr>
              <w:t>SBI, HLST, Gurugram</w:t>
            </w:r>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3305B8"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2738729" w:rsidR="00ED5A19" w:rsidRPr="00BB7A3D" w:rsidRDefault="001F37B7" w:rsidP="001E5F48">
            <w:pPr>
              <w:widowControl w:val="0"/>
              <w:tabs>
                <w:tab w:val="left" w:pos="8190"/>
              </w:tabs>
              <w:autoSpaceDE w:val="0"/>
              <w:autoSpaceDN w:val="0"/>
              <w:spacing w:line="360" w:lineRule="auto"/>
              <w:jc w:val="both"/>
              <w:rPr>
                <w:rFonts w:ascii="Arial" w:hAnsi="Arial" w:cs="Arial"/>
                <w:sz w:val="22"/>
                <w:szCs w:val="20"/>
              </w:rPr>
            </w:pPr>
            <w:r w:rsidRPr="001F37B7">
              <w:rPr>
                <w:rFonts w:ascii="Arial" w:hAnsi="Arial" w:cs="Arial"/>
                <w:sz w:val="22"/>
                <w:szCs w:val="22"/>
              </w:rPr>
              <w:t xml:space="preserve">M/s. Union </w:t>
            </w:r>
            <w:proofErr w:type="spellStart"/>
            <w:r w:rsidRPr="001F37B7">
              <w:rPr>
                <w:rFonts w:ascii="Arial" w:hAnsi="Arial" w:cs="Arial"/>
                <w:sz w:val="22"/>
                <w:szCs w:val="22"/>
              </w:rPr>
              <w:t>Buildmart</w:t>
            </w:r>
            <w:proofErr w:type="spellEnd"/>
            <w:r w:rsidRPr="001F37B7">
              <w:rPr>
                <w:rFonts w:ascii="Arial" w:hAnsi="Arial" w:cs="Arial"/>
                <w:sz w:val="22"/>
                <w:szCs w:val="22"/>
              </w:rPr>
              <w:t xml:space="preserve"> Private Limited</w:t>
            </w:r>
            <w:r>
              <w:rPr>
                <w:rFonts w:ascii="Arial" w:hAnsi="Arial" w:cs="Arial"/>
                <w:sz w:val="22"/>
                <w:szCs w:val="22"/>
              </w:rPr>
              <w:t xml:space="preserve"> </w:t>
            </w:r>
            <w:r w:rsidR="00CE300D">
              <w:rPr>
                <w:rFonts w:ascii="Arial" w:hAnsi="Arial" w:cs="Arial"/>
                <w:sz w:val="22"/>
                <w:szCs w:val="22"/>
              </w:rPr>
              <w:t>and others</w:t>
            </w:r>
          </w:p>
        </w:tc>
      </w:tr>
      <w:tr w:rsidR="00332BBE" w:rsidRPr="009509E5" w14:paraId="2A7C6879" w14:textId="77777777" w:rsidTr="004D7F6B">
        <w:trPr>
          <w:trHeight w:val="41"/>
          <w:jc w:val="center"/>
        </w:trPr>
        <w:tc>
          <w:tcPr>
            <w:tcW w:w="1005" w:type="dxa"/>
            <w:tcBorders>
              <w:bottom w:val="single" w:sz="8" w:space="0" w:color="auto"/>
            </w:tcBorders>
          </w:tcPr>
          <w:p w14:paraId="2C1E8086"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332BBE" w:rsidRPr="00733860" w:rsidRDefault="00332BBE"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7D546A3C" w14:textId="6B14E0BC" w:rsidR="00332BBE" w:rsidRPr="00624CD9" w:rsidRDefault="00332BBE" w:rsidP="00485541">
            <w:pPr>
              <w:outlineLvl w:val="0"/>
              <w:rPr>
                <w:rFonts w:ascii="Arial" w:eastAsia="Arial" w:hAnsi="Arial" w:cs="Arial"/>
                <w:sz w:val="22"/>
                <w:szCs w:val="22"/>
                <w:lang w:bidi="en-US"/>
              </w:rPr>
            </w:pPr>
            <w:r w:rsidRPr="00C47ABB">
              <w:rPr>
                <w:rFonts w:ascii="Arial" w:hAnsi="Arial" w:cs="Arial"/>
                <w:sz w:val="22"/>
              </w:rPr>
              <w:t>6</w:t>
            </w:r>
            <w:r w:rsidRPr="00332BBE">
              <w:rPr>
                <w:rFonts w:ascii="Arial" w:hAnsi="Arial" w:cs="Arial"/>
                <w:sz w:val="22"/>
                <w:vertAlign w:val="superscript"/>
              </w:rPr>
              <w:t>th</w:t>
            </w:r>
            <w:r>
              <w:rPr>
                <w:rFonts w:ascii="Arial" w:hAnsi="Arial" w:cs="Arial"/>
                <w:sz w:val="22"/>
              </w:rPr>
              <w:t xml:space="preserve"> </w:t>
            </w:r>
            <w:r w:rsidRPr="00C47ABB">
              <w:rPr>
                <w:rFonts w:ascii="Arial" w:hAnsi="Arial" w:cs="Arial"/>
                <w:sz w:val="22"/>
              </w:rPr>
              <w:t>Floor, M3M Tee Point, North Block, Sector- 65, Gurugram Gurgaon HR 122101 IN</w:t>
            </w:r>
          </w:p>
        </w:tc>
      </w:tr>
      <w:tr w:rsidR="00332BBE" w:rsidRPr="009509E5" w14:paraId="497D0C0A" w14:textId="77777777" w:rsidTr="00BB7A3D">
        <w:trPr>
          <w:trHeight w:val="41"/>
          <w:jc w:val="center"/>
        </w:trPr>
        <w:tc>
          <w:tcPr>
            <w:tcW w:w="1005" w:type="dxa"/>
            <w:tcBorders>
              <w:bottom w:val="single" w:sz="8" w:space="0" w:color="auto"/>
            </w:tcBorders>
          </w:tcPr>
          <w:p w14:paraId="01C0BA5C"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332BBE" w:rsidRPr="005154BC" w:rsidRDefault="00332BBE"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332BBE" w:rsidRPr="005154BC" w:rsidRDefault="003305B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031421C3B4854E23ABB5515044EFB7D4"/>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332BBE">
                  <w:rPr>
                    <w:rFonts w:ascii="Arial" w:hAnsi="Arial" w:cs="Arial"/>
                    <w:sz w:val="22"/>
                  </w:rPr>
                  <w:t>Group Housing Society</w:t>
                </w:r>
              </w:sdtContent>
            </w:sdt>
          </w:p>
        </w:tc>
      </w:tr>
      <w:tr w:rsidR="00332BBE" w:rsidRPr="009509E5" w14:paraId="0E575B1D" w14:textId="77777777" w:rsidTr="00BB7A3D">
        <w:trPr>
          <w:trHeight w:val="41"/>
          <w:jc w:val="center"/>
        </w:trPr>
        <w:tc>
          <w:tcPr>
            <w:tcW w:w="1005" w:type="dxa"/>
            <w:tcBorders>
              <w:bottom w:val="single" w:sz="8" w:space="0" w:color="auto"/>
            </w:tcBorders>
          </w:tcPr>
          <w:p w14:paraId="5D43B40C"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332BBE" w:rsidRPr="005154BC" w:rsidRDefault="00332BBE">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06649E94D3A1490FAD2CAF097CC1D9A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332BBE" w:rsidRPr="005154BC" w:rsidRDefault="00332BBE" w:rsidP="00AE3260">
                <w:pPr>
                  <w:spacing w:line="276" w:lineRule="auto"/>
                  <w:rPr>
                    <w:rFonts w:ascii="Arial" w:hAnsi="Arial" w:cs="Arial"/>
                    <w:sz w:val="22"/>
                    <w:szCs w:val="22"/>
                  </w:rPr>
                </w:pPr>
                <w:r>
                  <w:rPr>
                    <w:rFonts w:ascii="Arial" w:hAnsi="Arial" w:cs="Arial"/>
                    <w:sz w:val="22"/>
                    <w:szCs w:val="22"/>
                  </w:rPr>
                  <w:t>Project Tie-up Report</w:t>
                </w:r>
              </w:p>
            </w:tc>
          </w:sdtContent>
        </w:sdt>
      </w:tr>
      <w:tr w:rsidR="00332BBE" w:rsidRPr="009509E5" w14:paraId="70D491CA" w14:textId="77777777" w:rsidTr="0095271E">
        <w:trPr>
          <w:trHeight w:val="60"/>
          <w:jc w:val="center"/>
        </w:trPr>
        <w:tc>
          <w:tcPr>
            <w:tcW w:w="1005" w:type="dxa"/>
            <w:tcBorders>
              <w:bottom w:val="single" w:sz="8" w:space="0" w:color="auto"/>
            </w:tcBorders>
          </w:tcPr>
          <w:p w14:paraId="484F2979"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332BBE" w:rsidRPr="005154BC" w:rsidRDefault="00332BBE"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859F61E7FB9447079F2142DB6C6F9842"/>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332BBE" w:rsidRPr="005154BC" w:rsidRDefault="00332BBE"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332BBE" w:rsidRPr="009509E5" w14:paraId="4514AFD0" w14:textId="77777777" w:rsidTr="00BB7A3D">
        <w:trPr>
          <w:trHeight w:val="41"/>
          <w:jc w:val="center"/>
        </w:trPr>
        <w:tc>
          <w:tcPr>
            <w:tcW w:w="1005" w:type="dxa"/>
            <w:tcBorders>
              <w:bottom w:val="single" w:sz="8" w:space="0" w:color="auto"/>
            </w:tcBorders>
          </w:tcPr>
          <w:p w14:paraId="25E9EF5D" w14:textId="77777777" w:rsidR="00332BBE" w:rsidRPr="00733860" w:rsidRDefault="00332BB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332BBE" w:rsidRPr="005154BC" w:rsidRDefault="00332BB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5-16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55E4965F" w:rsidR="00332BBE" w:rsidRPr="005154BC" w:rsidRDefault="00332BBE" w:rsidP="004C537E">
                <w:pPr>
                  <w:spacing w:line="276" w:lineRule="auto"/>
                  <w:rPr>
                    <w:rFonts w:ascii="Arial" w:hAnsi="Arial" w:cs="Arial"/>
                    <w:sz w:val="22"/>
                    <w:szCs w:val="22"/>
                  </w:rPr>
                </w:pPr>
                <w:r>
                  <w:rPr>
                    <w:rFonts w:ascii="Arial" w:hAnsi="Arial" w:cs="Arial"/>
                    <w:sz w:val="22"/>
                    <w:szCs w:val="22"/>
                  </w:rPr>
                  <w:t>16 May 2022</w:t>
                </w:r>
              </w:p>
            </w:tc>
          </w:sdtContent>
        </w:sdt>
      </w:tr>
      <w:tr w:rsidR="00332BBE" w:rsidRPr="009509E5" w14:paraId="5D5B5204" w14:textId="77777777" w:rsidTr="00BB7A3D">
        <w:trPr>
          <w:trHeight w:val="41"/>
          <w:jc w:val="center"/>
        </w:trPr>
        <w:tc>
          <w:tcPr>
            <w:tcW w:w="1005" w:type="dxa"/>
            <w:tcBorders>
              <w:bottom w:val="single" w:sz="8" w:space="0" w:color="auto"/>
            </w:tcBorders>
          </w:tcPr>
          <w:p w14:paraId="45A9884B" w14:textId="77777777" w:rsidR="00332BBE" w:rsidRPr="00733860" w:rsidRDefault="00332BB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332BBE" w:rsidRPr="005154BC" w:rsidRDefault="00332BBE"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6-17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39B14031" w:rsidR="00332BBE" w:rsidRPr="005154BC" w:rsidRDefault="003E19C7" w:rsidP="004C537E">
                <w:pPr>
                  <w:spacing w:line="276" w:lineRule="auto"/>
                  <w:rPr>
                    <w:rFonts w:ascii="Arial" w:hAnsi="Arial" w:cs="Arial"/>
                    <w:sz w:val="22"/>
                    <w:szCs w:val="22"/>
                  </w:rPr>
                </w:pPr>
                <w:r>
                  <w:rPr>
                    <w:rFonts w:ascii="Arial" w:hAnsi="Arial" w:cs="Arial"/>
                    <w:sz w:val="22"/>
                    <w:szCs w:val="22"/>
                  </w:rPr>
                  <w:t>17 June 2022</w:t>
                </w:r>
              </w:p>
            </w:tc>
          </w:sdtContent>
        </w:sdt>
      </w:tr>
      <w:tr w:rsidR="00332BBE" w:rsidRPr="009509E5" w14:paraId="0F373C64" w14:textId="77777777" w:rsidTr="00BB7A3D">
        <w:trPr>
          <w:trHeight w:val="41"/>
          <w:jc w:val="center"/>
        </w:trPr>
        <w:tc>
          <w:tcPr>
            <w:tcW w:w="1005" w:type="dxa"/>
            <w:tcBorders>
              <w:bottom w:val="single" w:sz="8" w:space="0" w:color="auto"/>
            </w:tcBorders>
          </w:tcPr>
          <w:p w14:paraId="13664B75"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332BBE" w:rsidRPr="005154BC" w:rsidRDefault="00332BBE">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6-17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56C26E0E" w:rsidR="00332BBE" w:rsidRPr="005154BC" w:rsidRDefault="003E19C7" w:rsidP="00942313">
                <w:pPr>
                  <w:spacing w:line="276" w:lineRule="auto"/>
                  <w:rPr>
                    <w:rFonts w:ascii="Arial" w:hAnsi="Arial" w:cs="Arial"/>
                    <w:sz w:val="22"/>
                    <w:szCs w:val="22"/>
                  </w:rPr>
                </w:pPr>
                <w:r>
                  <w:rPr>
                    <w:rFonts w:ascii="Arial" w:hAnsi="Arial" w:cs="Arial"/>
                    <w:sz w:val="22"/>
                    <w:szCs w:val="22"/>
                  </w:rPr>
                  <w:t>17 June 2022</w:t>
                </w:r>
              </w:p>
            </w:tc>
          </w:sdtContent>
        </w:sdt>
      </w:tr>
      <w:tr w:rsidR="00332BBE"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332BBE" w:rsidRPr="005154BC" w:rsidRDefault="00332BBE"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332BBE" w:rsidRDefault="00332BBE"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F419253" w:rsidR="00332BBE" w:rsidRDefault="00332BBE" w:rsidP="00AD59BF">
            <w:pPr>
              <w:spacing w:line="276" w:lineRule="auto"/>
              <w:jc w:val="both"/>
            </w:pPr>
            <w:r w:rsidRPr="00215CD5">
              <w:rPr>
                <w:rFonts w:ascii="Arial" w:hAnsi="Arial" w:cs="Arial"/>
                <w:sz w:val="22"/>
                <w:szCs w:val="22"/>
              </w:rPr>
              <w:t>The visit was conducted after informing the Company officials. However, despite our prior information</w:t>
            </w:r>
            <w:r>
              <w:rPr>
                <w:rFonts w:ascii="Arial" w:hAnsi="Arial" w:cs="Arial"/>
                <w:sz w:val="22"/>
                <w:szCs w:val="22"/>
              </w:rPr>
              <w:t xml:space="preserve"> Refuse to give his name and number to engineer during the survey.</w:t>
            </w:r>
          </w:p>
        </w:tc>
      </w:tr>
      <w:tr w:rsidR="00332BBE"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332BBE" w:rsidRPr="00733860" w:rsidRDefault="00332BBE">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332BBE" w:rsidRPr="00AF16FD" w:rsidRDefault="003305B8" w:rsidP="00112ABA">
            <w:pPr>
              <w:spacing w:line="276" w:lineRule="auto"/>
              <w:jc w:val="both"/>
              <w:rPr>
                <w:rFonts w:ascii="Arial" w:hAnsi="Arial" w:cs="Arial"/>
                <w:sz w:val="22"/>
              </w:rPr>
            </w:pPr>
            <w:sdt>
              <w:sdtPr>
                <w:rPr>
                  <w:rFonts w:ascii="Arial" w:hAnsi="Arial" w:cs="Arial"/>
                  <w:sz w:val="22"/>
                </w:rPr>
                <w:id w:val="1030146624"/>
                <w:placeholder>
                  <w:docPart w:val="22A26C285A4D45349B3EB165359A278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BBE">
                  <w:rPr>
                    <w:rFonts w:ascii="Arial" w:hAnsi="Arial" w:cs="Arial"/>
                    <w:sz w:val="22"/>
                  </w:rPr>
                  <w:t>For Project Tie-up for individual Flat Financing</w:t>
                </w:r>
              </w:sdtContent>
            </w:sdt>
          </w:p>
        </w:tc>
      </w:tr>
      <w:tr w:rsidR="00332BBE"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332BBE" w:rsidRPr="001F53BB" w:rsidRDefault="00332BBE"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332BBE" w:rsidRPr="006F438E" w:rsidRDefault="00332BBE"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332BBE"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332BBE" w:rsidRPr="004A2BA8" w:rsidRDefault="00332BBE"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332BBE"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332BBE" w:rsidRPr="005154BC" w:rsidRDefault="00332BB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332BBE" w:rsidRPr="005154BC" w:rsidRDefault="00332BB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332BBE" w:rsidRPr="005154BC" w:rsidRDefault="00332BB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332BBE" w:rsidRPr="005154BC" w:rsidRDefault="00332BB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332BBE" w:rsidRPr="009509E5" w14:paraId="67CD5946" w14:textId="77777777" w:rsidTr="00AD59BF">
        <w:trPr>
          <w:trHeight w:val="41"/>
          <w:jc w:val="center"/>
        </w:trPr>
        <w:tc>
          <w:tcPr>
            <w:tcW w:w="1005" w:type="dxa"/>
            <w:vMerge/>
          </w:tcPr>
          <w:p w14:paraId="7AAE3361"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07F60BCC" w14:textId="77777777" w:rsidR="00332BBE" w:rsidRPr="005154BC" w:rsidRDefault="00332BBE"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332BBE" w:rsidRPr="005154BC" w:rsidRDefault="003305B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332BBE" w:rsidRPr="005154BC">
                  <w:rPr>
                    <w:rFonts w:ascii="Arial" w:hAnsi="Arial" w:cs="Arial"/>
                    <w:sz w:val="22"/>
                    <w:szCs w:val="20"/>
                  </w:rPr>
                  <w:t>Total</w:t>
                </w:r>
              </w:sdtContent>
            </w:sdt>
            <w:r w:rsidR="00332BB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32BBE">
                  <w:rPr>
                    <w:rFonts w:ascii="Arial" w:hAnsi="Arial" w:cs="Arial"/>
                    <w:b/>
                    <w:sz w:val="22"/>
                    <w:szCs w:val="20"/>
                  </w:rPr>
                  <w:t>05</w:t>
                </w:r>
              </w:sdtContent>
            </w:sdt>
            <w:r w:rsidR="00332BBE">
              <w:rPr>
                <w:rFonts w:ascii="Arial" w:hAnsi="Arial" w:cs="Arial"/>
                <w:b/>
                <w:sz w:val="22"/>
                <w:szCs w:val="20"/>
              </w:rPr>
              <w:t xml:space="preserve"> </w:t>
            </w:r>
            <w:r w:rsidR="00332BBE"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224ED40F" w:rsidR="00332BBE" w:rsidRPr="005154BC" w:rsidRDefault="003305B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332BBE" w:rsidRPr="005154BC">
                  <w:rPr>
                    <w:rFonts w:ascii="Arial" w:hAnsi="Arial" w:cs="Arial"/>
                    <w:sz w:val="22"/>
                    <w:szCs w:val="20"/>
                  </w:rPr>
                  <w:t>Total</w:t>
                </w:r>
              </w:sdtContent>
            </w:sdt>
            <w:r w:rsidR="00332BB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32BBE">
                  <w:rPr>
                    <w:rFonts w:ascii="Arial" w:hAnsi="Arial" w:cs="Arial"/>
                    <w:b/>
                    <w:sz w:val="22"/>
                    <w:szCs w:val="20"/>
                  </w:rPr>
                  <w:t>02</w:t>
                </w:r>
              </w:sdtContent>
            </w:sdt>
            <w:r w:rsidR="00332BBE">
              <w:rPr>
                <w:rFonts w:ascii="Arial" w:hAnsi="Arial" w:cs="Arial"/>
                <w:b/>
                <w:sz w:val="22"/>
                <w:szCs w:val="20"/>
              </w:rPr>
              <w:t xml:space="preserve"> </w:t>
            </w:r>
            <w:r w:rsidR="00332BBE"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7B57E5A0" w:rsidR="00332BBE" w:rsidRPr="005154BC" w:rsidRDefault="00332BBE"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02</w:t>
            </w:r>
          </w:p>
        </w:tc>
      </w:tr>
      <w:tr w:rsidR="00332BBE" w:rsidRPr="009509E5" w14:paraId="29A4FE39" w14:textId="77777777" w:rsidTr="00AD59BF">
        <w:trPr>
          <w:trHeight w:val="41"/>
          <w:jc w:val="center"/>
        </w:trPr>
        <w:tc>
          <w:tcPr>
            <w:tcW w:w="1005" w:type="dxa"/>
            <w:vMerge/>
          </w:tcPr>
          <w:p w14:paraId="4BE6CCCA" w14:textId="77777777" w:rsidR="00332BBE" w:rsidRPr="005154BC" w:rsidRDefault="00332BBE" w:rsidP="004C537E">
            <w:pPr>
              <w:numPr>
                <w:ilvl w:val="0"/>
                <w:numId w:val="2"/>
              </w:numPr>
              <w:spacing w:line="276" w:lineRule="auto"/>
              <w:rPr>
                <w:rFonts w:ascii="Arial" w:hAnsi="Arial" w:cs="Arial"/>
                <w:sz w:val="22"/>
                <w:szCs w:val="22"/>
              </w:rPr>
            </w:pPr>
          </w:p>
        </w:tc>
        <w:tc>
          <w:tcPr>
            <w:tcW w:w="3686" w:type="dxa"/>
            <w:vMerge/>
          </w:tcPr>
          <w:p w14:paraId="704B2C9C" w14:textId="77777777" w:rsidR="00332BBE" w:rsidRPr="005154BC" w:rsidRDefault="00332BBE"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0EFB449A" w14:textId="1136DA39" w:rsidR="00332BBE" w:rsidRPr="00AB6785" w:rsidRDefault="00332BBE"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58837906" w14:textId="51648965" w:rsidR="00332BBE" w:rsidRPr="0049081D" w:rsidRDefault="003305B8" w:rsidP="004C537E">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32BBE">
                  <w:rPr>
                    <w:rFonts w:ascii="Arial" w:hAnsi="Arial" w:cs="Arial"/>
                    <w:sz w:val="22"/>
                    <w:szCs w:val="22"/>
                  </w:rPr>
                  <w:t>Form LC-V - Formal Grant of license for setting Group Housing Society from DTCP</w:t>
                </w:r>
              </w:sdtContent>
            </w:sdt>
          </w:p>
        </w:tc>
        <w:tc>
          <w:tcPr>
            <w:tcW w:w="1825" w:type="dxa"/>
            <w:tcBorders>
              <w:top w:val="single" w:sz="8" w:space="0" w:color="auto"/>
              <w:bottom w:val="single" w:sz="8" w:space="0" w:color="auto"/>
            </w:tcBorders>
          </w:tcPr>
          <w:p w14:paraId="49DBA908" w14:textId="77777777" w:rsidR="00332BBE" w:rsidRDefault="00332BBE" w:rsidP="004C537E">
            <w:pPr>
              <w:widowControl w:val="0"/>
              <w:tabs>
                <w:tab w:val="left" w:pos="1200"/>
              </w:tabs>
              <w:autoSpaceDE w:val="0"/>
              <w:autoSpaceDN w:val="0"/>
              <w:jc w:val="center"/>
              <w:rPr>
                <w:rFonts w:ascii="Arial" w:hAnsi="Arial" w:cs="Arial"/>
                <w:sz w:val="22"/>
                <w:szCs w:val="22"/>
              </w:rPr>
            </w:pPr>
            <w:r w:rsidRPr="0049081D">
              <w:rPr>
                <w:rFonts w:ascii="Arial" w:hAnsi="Arial" w:cs="Arial"/>
                <w:sz w:val="22"/>
                <w:szCs w:val="22"/>
              </w:rPr>
              <w:t>Dated:</w:t>
            </w:r>
          </w:p>
          <w:p w14:paraId="46C6B40B" w14:textId="0E3CB440" w:rsidR="00332BBE" w:rsidRPr="0049081D" w:rsidRDefault="00332BBE" w:rsidP="004C537E">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17/12/2021</w:t>
            </w:r>
          </w:p>
          <w:p w14:paraId="4FF5F42B" w14:textId="77777777" w:rsidR="00332BBE" w:rsidRPr="0049081D" w:rsidRDefault="00332BBE" w:rsidP="004C537E">
            <w:pPr>
              <w:spacing w:line="276" w:lineRule="auto"/>
              <w:jc w:val="center"/>
              <w:rPr>
                <w:rFonts w:ascii="Arial" w:hAnsi="Arial" w:cs="Arial"/>
                <w:sz w:val="22"/>
                <w:szCs w:val="22"/>
              </w:rPr>
            </w:pPr>
          </w:p>
        </w:tc>
      </w:tr>
      <w:tr w:rsidR="00332BBE" w:rsidRPr="009509E5" w14:paraId="0E6D4E17" w14:textId="77777777" w:rsidTr="00AD59BF">
        <w:trPr>
          <w:trHeight w:val="41"/>
          <w:jc w:val="center"/>
        </w:trPr>
        <w:tc>
          <w:tcPr>
            <w:tcW w:w="1005" w:type="dxa"/>
            <w:vMerge/>
          </w:tcPr>
          <w:p w14:paraId="39B99A10" w14:textId="77777777" w:rsidR="00332BBE" w:rsidRPr="005154BC" w:rsidRDefault="00332BBE" w:rsidP="00350639">
            <w:pPr>
              <w:numPr>
                <w:ilvl w:val="0"/>
                <w:numId w:val="2"/>
              </w:numPr>
              <w:spacing w:line="276" w:lineRule="auto"/>
              <w:rPr>
                <w:rFonts w:ascii="Arial" w:hAnsi="Arial" w:cs="Arial"/>
                <w:sz w:val="22"/>
                <w:szCs w:val="22"/>
              </w:rPr>
            </w:pPr>
          </w:p>
        </w:tc>
        <w:tc>
          <w:tcPr>
            <w:tcW w:w="3686" w:type="dxa"/>
            <w:vMerge/>
          </w:tcPr>
          <w:p w14:paraId="20582AFC" w14:textId="77777777" w:rsidR="00332BBE" w:rsidRPr="005154BC" w:rsidRDefault="00332BBE" w:rsidP="0035063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7175D0D9" w14:textId="471EDB5F" w:rsidR="00332BBE" w:rsidRPr="00AB6785" w:rsidRDefault="00332BBE" w:rsidP="00350639">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tcPr>
          <w:p w14:paraId="79CDC9D0" w14:textId="34BDF885" w:rsidR="00332BBE" w:rsidRPr="0049081D" w:rsidRDefault="00332BBE" w:rsidP="00350639">
            <w:pPr>
              <w:jc w:val="center"/>
              <w:rPr>
                <w:rFonts w:ascii="Arial" w:hAnsi="Arial" w:cs="Arial"/>
                <w:sz w:val="22"/>
                <w:szCs w:val="22"/>
              </w:rPr>
            </w:pPr>
            <w:r>
              <w:rPr>
                <w:rFonts w:ascii="Arial" w:hAnsi="Arial" w:cs="Arial"/>
                <w:sz w:val="22"/>
                <w:szCs w:val="22"/>
              </w:rPr>
              <w:t xml:space="preserve">NOC’s and Approvals </w:t>
            </w:r>
            <w:sdt>
              <w:sdtPr>
                <w:rPr>
                  <w:rFonts w:ascii="Arial" w:hAnsi="Arial" w:cs="Arial"/>
                  <w:sz w:val="22"/>
                  <w:szCs w:val="22"/>
                </w:rPr>
                <w:id w:val="1670527627"/>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szCs w:val="22"/>
                  </w:rPr>
                  <w:t xml:space="preserve">     </w:t>
                </w:r>
              </w:sdtContent>
            </w:sdt>
          </w:p>
        </w:tc>
        <w:tc>
          <w:tcPr>
            <w:tcW w:w="1825" w:type="dxa"/>
            <w:tcBorders>
              <w:top w:val="single" w:sz="8" w:space="0" w:color="auto"/>
              <w:bottom w:val="single" w:sz="8" w:space="0" w:color="auto"/>
            </w:tcBorders>
          </w:tcPr>
          <w:p w14:paraId="66C42932" w14:textId="7BD3FA77" w:rsidR="00332BBE" w:rsidRPr="0049081D" w:rsidRDefault="00332BBE" w:rsidP="00350639">
            <w:pPr>
              <w:spacing w:line="276" w:lineRule="auto"/>
              <w:jc w:val="center"/>
              <w:rPr>
                <w:rFonts w:ascii="Arial" w:hAnsi="Arial" w:cs="Arial"/>
                <w:sz w:val="22"/>
                <w:szCs w:val="22"/>
              </w:rPr>
            </w:pPr>
            <w:r>
              <w:rPr>
                <w:rFonts w:ascii="Arial" w:hAnsi="Arial" w:cs="Arial"/>
                <w:sz w:val="22"/>
                <w:szCs w:val="22"/>
              </w:rPr>
              <w:t>Refer Letter section of report</w:t>
            </w:r>
          </w:p>
        </w:tc>
      </w:tr>
      <w:tr w:rsidR="00332BBE" w:rsidRPr="009509E5" w14:paraId="720EF0B5" w14:textId="77777777" w:rsidTr="002A592F">
        <w:trPr>
          <w:trHeight w:val="41"/>
          <w:jc w:val="center"/>
        </w:trPr>
        <w:tc>
          <w:tcPr>
            <w:tcW w:w="1005" w:type="dxa"/>
            <w:vMerge/>
          </w:tcPr>
          <w:p w14:paraId="1259838D" w14:textId="77777777" w:rsidR="00332BBE" w:rsidRPr="005154BC" w:rsidRDefault="00332BBE" w:rsidP="00350639">
            <w:pPr>
              <w:numPr>
                <w:ilvl w:val="0"/>
                <w:numId w:val="2"/>
              </w:numPr>
              <w:spacing w:line="276" w:lineRule="auto"/>
              <w:rPr>
                <w:rFonts w:ascii="Arial" w:hAnsi="Arial" w:cs="Arial"/>
                <w:sz w:val="22"/>
                <w:szCs w:val="22"/>
              </w:rPr>
            </w:pPr>
          </w:p>
        </w:tc>
        <w:tc>
          <w:tcPr>
            <w:tcW w:w="3686" w:type="dxa"/>
            <w:vMerge/>
          </w:tcPr>
          <w:p w14:paraId="0F187EBC" w14:textId="77777777" w:rsidR="00332BBE" w:rsidRPr="005154BC" w:rsidRDefault="00332BBE" w:rsidP="0035063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13CC842A" w:rsidR="00332BBE" w:rsidRPr="00AB6785" w:rsidRDefault="003305B8" w:rsidP="0035063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332BBE" w:rsidRPr="00AB6785">
                  <w:rPr>
                    <w:rFonts w:ascii="Arial" w:hAnsi="Arial" w:cs="Arial"/>
                    <w:sz w:val="22"/>
                    <w:szCs w:val="22"/>
                  </w:rPr>
                  <w:t>Approved Map</w:t>
                </w:r>
              </w:sdtContent>
            </w:sdt>
            <w:r w:rsidR="00332BBE">
              <w:rPr>
                <w:rFonts w:ascii="Arial" w:hAnsi="Arial" w:cs="Arial"/>
                <w:sz w:val="22"/>
                <w:szCs w:val="22"/>
              </w:rPr>
              <w:t xml:space="preserve"> </w:t>
            </w:r>
          </w:p>
        </w:tc>
        <w:tc>
          <w:tcPr>
            <w:tcW w:w="2570" w:type="dxa"/>
            <w:gridSpan w:val="2"/>
            <w:tcBorders>
              <w:top w:val="single" w:sz="8" w:space="0" w:color="auto"/>
              <w:bottom w:val="single" w:sz="8" w:space="0" w:color="auto"/>
            </w:tcBorders>
          </w:tcPr>
          <w:p w14:paraId="7AEE53A4" w14:textId="5D5F700D" w:rsidR="00332BBE" w:rsidRPr="0049081D" w:rsidRDefault="003305B8" w:rsidP="00350639">
            <w:pPr>
              <w:pStyle w:val="TableParagraph"/>
              <w:jc w:val="center"/>
            </w:pPr>
            <w:sdt>
              <w:sdtPr>
                <w:id w:val="15910443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32BBE">
                  <w:t>None</w:t>
                </w:r>
              </w:sdtContent>
            </w:sdt>
          </w:p>
        </w:tc>
        <w:tc>
          <w:tcPr>
            <w:tcW w:w="1825" w:type="dxa"/>
            <w:tcBorders>
              <w:top w:val="single" w:sz="8" w:space="0" w:color="auto"/>
              <w:bottom w:val="single" w:sz="8" w:space="0" w:color="auto"/>
            </w:tcBorders>
          </w:tcPr>
          <w:p w14:paraId="240BC19A" w14:textId="05A7A20B" w:rsidR="00332BBE" w:rsidRPr="0049081D" w:rsidRDefault="00332BBE" w:rsidP="00350639">
            <w:pPr>
              <w:jc w:val="center"/>
              <w:rPr>
                <w:rFonts w:ascii="Arial" w:eastAsiaTheme="minorHAnsi" w:hAnsi="Arial" w:cs="Arial"/>
                <w:sz w:val="22"/>
                <w:szCs w:val="22"/>
              </w:rPr>
            </w:pPr>
            <w:r>
              <w:rPr>
                <w:rFonts w:ascii="Arial" w:hAnsi="Arial" w:cs="Arial"/>
                <w:sz w:val="22"/>
                <w:szCs w:val="22"/>
              </w:rPr>
              <w:t>--</w:t>
            </w:r>
          </w:p>
        </w:tc>
      </w:tr>
      <w:tr w:rsidR="00332BBE" w:rsidRPr="009509E5" w14:paraId="0B87DEDD" w14:textId="77777777" w:rsidTr="00AD59BF">
        <w:trPr>
          <w:trHeight w:val="41"/>
          <w:jc w:val="center"/>
        </w:trPr>
        <w:tc>
          <w:tcPr>
            <w:tcW w:w="1005" w:type="dxa"/>
            <w:vMerge/>
          </w:tcPr>
          <w:p w14:paraId="42353FB2" w14:textId="77777777" w:rsidR="00332BBE" w:rsidRPr="005154BC" w:rsidRDefault="00332BBE" w:rsidP="00350639">
            <w:pPr>
              <w:numPr>
                <w:ilvl w:val="0"/>
                <w:numId w:val="2"/>
              </w:numPr>
              <w:spacing w:line="276" w:lineRule="auto"/>
              <w:rPr>
                <w:rFonts w:ascii="Arial" w:hAnsi="Arial" w:cs="Arial"/>
                <w:sz w:val="22"/>
                <w:szCs w:val="22"/>
              </w:rPr>
            </w:pPr>
          </w:p>
        </w:tc>
        <w:tc>
          <w:tcPr>
            <w:tcW w:w="3686" w:type="dxa"/>
            <w:vMerge/>
          </w:tcPr>
          <w:p w14:paraId="0FD977E5" w14:textId="77777777" w:rsidR="00332BBE" w:rsidRPr="005154BC" w:rsidRDefault="00332BBE" w:rsidP="0035063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75E436DB" w:rsidR="00332BBE" w:rsidRDefault="00332BBE" w:rsidP="00350639">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3B7B0B2B" w14:textId="7B350645" w:rsidR="00332BBE" w:rsidRPr="00AB6785" w:rsidRDefault="003305B8" w:rsidP="00350639">
            <w:pPr>
              <w:jc w:val="center"/>
              <w:rPr>
                <w:rFonts w:ascii="Arial" w:hAnsi="Arial" w:cs="Arial"/>
                <w:sz w:val="22"/>
                <w:szCs w:val="22"/>
              </w:rPr>
            </w:pPr>
            <w:sdt>
              <w:sdtPr>
                <w:rPr>
                  <w:rFonts w:ascii="Arial" w:hAnsi="Arial" w:cs="Arial"/>
                  <w:sz w:val="22"/>
                  <w:szCs w:val="22"/>
                </w:r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32BBE">
                  <w:rPr>
                    <w:rFonts w:ascii="Arial" w:hAnsi="Arial" w:cs="Arial"/>
                    <w:sz w:val="22"/>
                    <w:szCs w:val="22"/>
                  </w:rPr>
                  <w:t>None</w:t>
                </w:r>
              </w:sdtContent>
            </w:sdt>
          </w:p>
        </w:tc>
        <w:tc>
          <w:tcPr>
            <w:tcW w:w="1825" w:type="dxa"/>
            <w:tcBorders>
              <w:top w:val="single" w:sz="8" w:space="0" w:color="auto"/>
              <w:bottom w:val="single" w:sz="8" w:space="0" w:color="auto"/>
            </w:tcBorders>
          </w:tcPr>
          <w:p w14:paraId="7A683A0C" w14:textId="15045B67" w:rsidR="00332BBE" w:rsidRPr="00AB6785" w:rsidRDefault="00332BBE" w:rsidP="00350639">
            <w:pPr>
              <w:spacing w:line="276" w:lineRule="auto"/>
              <w:jc w:val="center"/>
              <w:rPr>
                <w:rFonts w:ascii="Arial" w:hAnsi="Arial" w:cs="Arial"/>
                <w:sz w:val="22"/>
                <w:szCs w:val="22"/>
              </w:rPr>
            </w:pPr>
            <w:r>
              <w:rPr>
                <w:rFonts w:ascii="Arial" w:hAnsi="Arial" w:cs="Arial"/>
                <w:sz w:val="22"/>
                <w:szCs w:val="22"/>
              </w:rPr>
              <w:t>--</w:t>
            </w:r>
          </w:p>
        </w:tc>
      </w:tr>
      <w:tr w:rsidR="00332BBE" w:rsidRPr="009509E5" w14:paraId="5A188175" w14:textId="77777777" w:rsidTr="00AD59BF">
        <w:trPr>
          <w:trHeight w:val="41"/>
          <w:jc w:val="center"/>
        </w:trPr>
        <w:tc>
          <w:tcPr>
            <w:tcW w:w="1005" w:type="dxa"/>
            <w:vMerge/>
          </w:tcPr>
          <w:p w14:paraId="1A08ACAC" w14:textId="77777777" w:rsidR="00332BBE" w:rsidRPr="005154BC" w:rsidRDefault="00332BBE" w:rsidP="004C537E">
            <w:pPr>
              <w:numPr>
                <w:ilvl w:val="0"/>
                <w:numId w:val="2"/>
              </w:numPr>
              <w:spacing w:line="276" w:lineRule="auto"/>
              <w:rPr>
                <w:rFonts w:ascii="Arial" w:hAnsi="Arial" w:cs="Arial"/>
                <w:sz w:val="22"/>
                <w:szCs w:val="22"/>
              </w:rPr>
            </w:pPr>
          </w:p>
        </w:tc>
        <w:tc>
          <w:tcPr>
            <w:tcW w:w="3686" w:type="dxa"/>
            <w:vMerge/>
          </w:tcPr>
          <w:p w14:paraId="59D50E50" w14:textId="77777777" w:rsidR="00332BBE" w:rsidRPr="005154BC" w:rsidRDefault="00332BBE"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332BBE" w:rsidRDefault="00332BBE"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4C22DC77" w:rsidR="00332BBE" w:rsidRDefault="003305B8" w:rsidP="004C537E">
            <w:pPr>
              <w:jc w:val="center"/>
              <w:rPr>
                <w:rFonts w:ascii="Arial" w:hAnsi="Arial" w:cs="Arial"/>
                <w:sz w:val="22"/>
                <w:szCs w:val="22"/>
              </w:rPr>
            </w:pPr>
            <w:sdt>
              <w:sdtPr>
                <w:rPr>
                  <w:rFonts w:ascii="Arial" w:hAnsi="Arial" w:cs="Arial"/>
                  <w:sz w:val="22"/>
                  <w:szCs w:val="22"/>
                </w:rPr>
                <w:id w:val="-21215322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32BBE">
                  <w:rPr>
                    <w:rFonts w:ascii="Arial" w:hAnsi="Arial" w:cs="Arial"/>
                    <w:sz w:val="22"/>
                    <w:szCs w:val="22"/>
                  </w:rPr>
                  <w:t>None</w:t>
                </w:r>
              </w:sdtContent>
            </w:sdt>
          </w:p>
        </w:tc>
        <w:tc>
          <w:tcPr>
            <w:tcW w:w="1825" w:type="dxa"/>
            <w:tcBorders>
              <w:top w:val="single" w:sz="8" w:space="0" w:color="auto"/>
              <w:bottom w:val="single" w:sz="8" w:space="0" w:color="auto"/>
            </w:tcBorders>
          </w:tcPr>
          <w:p w14:paraId="69220B4D" w14:textId="63332A40" w:rsidR="00332BBE" w:rsidRPr="00AB6785" w:rsidRDefault="00332BBE" w:rsidP="00AB6785">
            <w:pPr>
              <w:spacing w:line="276" w:lineRule="auto"/>
              <w:jc w:val="center"/>
              <w:rPr>
                <w:rFonts w:ascii="Arial" w:hAnsi="Arial" w:cs="Arial"/>
                <w:sz w:val="22"/>
                <w:szCs w:val="22"/>
              </w:rPr>
            </w:pPr>
            <w:r>
              <w:rPr>
                <w:rFonts w:ascii="Arial" w:hAnsi="Arial" w:cs="Arial"/>
                <w:sz w:val="22"/>
                <w:szCs w:val="22"/>
              </w:rPr>
              <w:t>--</w:t>
            </w:r>
          </w:p>
        </w:tc>
      </w:tr>
      <w:tr w:rsidR="00332BBE"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332BBE" w:rsidRPr="005154BC" w:rsidRDefault="00332BBE"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332BBE" w:rsidRPr="00A33AB6" w:rsidRDefault="00332BBE"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4D1E675328294500A572AB3ECE880433"/>
              </w:placeholder>
            </w:sdtPr>
            <w:sdtEndPr/>
            <w:sdtContent>
              <w:sdt>
                <w:sdtPr>
                  <w:rPr>
                    <w:rFonts w:ascii="Arial" w:hAnsi="Arial" w:cs="Arial"/>
                    <w:sz w:val="22"/>
                    <w:lang w:val="en-IN" w:eastAsia="en-IN"/>
                  </w:rPr>
                  <w:id w:val="-110284725"/>
                  <w:placeholder>
                    <w:docPart w:val="4D1E675328294500A572AB3ECE880433"/>
                  </w:placeholder>
                </w:sdtPr>
                <w:sdtEndPr/>
                <w:sdtContent>
                  <w:sdt>
                    <w:sdtPr>
                      <w:rPr>
                        <w:rFonts w:ascii="Arial" w:hAnsi="Arial" w:cs="Arial"/>
                        <w:sz w:val="22"/>
                        <w:lang w:val="en-IN" w:eastAsia="en-IN"/>
                      </w:rPr>
                      <w:id w:val="494765226"/>
                      <w:lock w:val="sdtContentLocked"/>
                      <w:placeholder>
                        <w:docPart w:val="4D1E675328294500A572AB3ECE880433"/>
                      </w:placeholder>
                    </w:sdtPr>
                    <w:sdtEndPr/>
                    <w:sdtContent>
                      <w:p w14:paraId="0289A59E" w14:textId="77777777" w:rsidR="00332BBE" w:rsidRPr="00A33AB6" w:rsidRDefault="00332BBE"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332BBE" w:rsidRPr="006E0B5F" w14:paraId="68C90F4E" w14:textId="77777777" w:rsidTr="00BB7A3D">
        <w:trPr>
          <w:trHeight w:val="60"/>
          <w:jc w:val="center"/>
        </w:trPr>
        <w:tc>
          <w:tcPr>
            <w:tcW w:w="1005" w:type="dxa"/>
            <w:vMerge/>
          </w:tcPr>
          <w:p w14:paraId="16E4A067"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5BEA5985"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D1E675328294500A572AB3ECE880433"/>
              </w:placeholder>
            </w:sdtPr>
            <w:sdtEndPr/>
            <w:sdtContent>
              <w:p w14:paraId="6D120EA7" w14:textId="77777777" w:rsidR="00332BBE" w:rsidRPr="00A33AB6" w:rsidRDefault="00332BBE"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332BBE" w:rsidRPr="006E0B5F" w14:paraId="2C45D421" w14:textId="77777777" w:rsidTr="00BB7A3D">
        <w:trPr>
          <w:trHeight w:val="48"/>
          <w:jc w:val="center"/>
        </w:trPr>
        <w:tc>
          <w:tcPr>
            <w:tcW w:w="1005" w:type="dxa"/>
            <w:vMerge/>
          </w:tcPr>
          <w:p w14:paraId="045D203F"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03AABC80"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1031492807"/>
          </w:sdtPr>
          <w:sdtEndPr/>
          <w:sdtContent>
            <w:tc>
              <w:tcPr>
                <w:tcW w:w="709" w:type="dxa"/>
                <w:tcBorders>
                  <w:top w:val="single" w:sz="8" w:space="0" w:color="auto"/>
                </w:tcBorders>
              </w:tcPr>
              <w:p w14:paraId="480E2309" w14:textId="7E60C3C0"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B2CB789602BE4B36BAAE7698A496D36C"/>
              </w:placeholder>
            </w:sdtPr>
            <w:sdtEndPr/>
            <w:sdtContent>
              <w:p w14:paraId="6162F45F" w14:textId="77777777" w:rsidR="00332BBE" w:rsidRPr="00A33AB6" w:rsidRDefault="003305B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B2CB789602BE4B36BAAE7698A496D36C"/>
                    </w:placeholder>
                  </w:sdtPr>
                  <w:sdtEndPr/>
                  <w:sdtContent>
                    <w:r w:rsidR="00332BBE">
                      <w:rPr>
                        <w:rFonts w:ascii="Arial" w:hAnsi="Arial" w:cs="Arial"/>
                        <w:sz w:val="22"/>
                        <w:lang w:val="en-IN" w:eastAsia="en-IN"/>
                      </w:rPr>
                      <w:t>Identified by</w:t>
                    </w:r>
                    <w:r w:rsidR="00332BBE" w:rsidRPr="00A33AB6">
                      <w:rPr>
                        <w:rFonts w:ascii="Arial" w:hAnsi="Arial" w:cs="Arial"/>
                        <w:sz w:val="22"/>
                        <w:lang w:val="en-IN" w:eastAsia="en-IN"/>
                      </w:rPr>
                      <w:t xml:space="preserve"> the</w:t>
                    </w:r>
                    <w:r w:rsidR="00332BB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332BBE">
                      <w:rPr>
                        <w:rFonts w:ascii="Arial" w:hAnsi="Arial" w:cs="Arial"/>
                        <w:sz w:val="22"/>
                        <w:lang w:val="en-IN" w:eastAsia="en-IN"/>
                      </w:rPr>
                      <w:t>Owner's</w:t>
                    </w:r>
                  </w:sdtContent>
                </w:sdt>
                <w:sdt>
                  <w:sdtPr>
                    <w:rPr>
                      <w:rFonts w:ascii="Arial" w:hAnsi="Arial" w:cs="Arial"/>
                      <w:sz w:val="22"/>
                      <w:lang w:val="en-IN" w:eastAsia="en-IN"/>
                    </w:rPr>
                    <w:id w:val="448673825"/>
                    <w:placeholder>
                      <w:docPart w:val="B2CB789602BE4B36BAAE7698A496D36C"/>
                    </w:placeholder>
                  </w:sdtPr>
                  <w:sdtEndPr/>
                  <w:sdtContent>
                    <w:r w:rsidR="00332BBE">
                      <w:rPr>
                        <w:rFonts w:ascii="Arial" w:hAnsi="Arial" w:cs="Arial"/>
                        <w:sz w:val="22"/>
                        <w:lang w:val="en-IN" w:eastAsia="en-IN"/>
                      </w:rPr>
                      <w:t xml:space="preserve"> representative</w:t>
                    </w:r>
                  </w:sdtContent>
                </w:sdt>
              </w:p>
            </w:sdtContent>
          </w:sdt>
        </w:tc>
      </w:tr>
      <w:tr w:rsidR="00332BBE" w:rsidRPr="006E0B5F" w14:paraId="5B597A37" w14:textId="77777777" w:rsidTr="00BB7A3D">
        <w:trPr>
          <w:trHeight w:val="48"/>
          <w:jc w:val="center"/>
        </w:trPr>
        <w:tc>
          <w:tcPr>
            <w:tcW w:w="1005" w:type="dxa"/>
            <w:vMerge/>
          </w:tcPr>
          <w:p w14:paraId="0DE7B3E2"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0CEC99EE"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D1E675328294500A572AB3ECE880433"/>
              </w:placeholder>
            </w:sdtPr>
            <w:sdtEndPr/>
            <w:sdtContent>
              <w:p w14:paraId="239D0F1C" w14:textId="77777777" w:rsidR="00332BBE" w:rsidRPr="00A33AB6" w:rsidRDefault="00332BB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332BBE" w:rsidRPr="006E0B5F" w14:paraId="25F604C6" w14:textId="77777777" w:rsidTr="00BB7A3D">
        <w:trPr>
          <w:trHeight w:val="48"/>
          <w:jc w:val="center"/>
        </w:trPr>
        <w:tc>
          <w:tcPr>
            <w:tcW w:w="1005" w:type="dxa"/>
            <w:vMerge/>
          </w:tcPr>
          <w:p w14:paraId="12B2700B"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6281043A"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332BBE" w:rsidRPr="00A33AB6" w:rsidRDefault="00332BB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D1E675328294500A572AB3ECE880433"/>
              </w:placeholder>
            </w:sdtPr>
            <w:sdtEndPr/>
            <w:sdtContent>
              <w:p w14:paraId="38295D88" w14:textId="77777777" w:rsidR="00332BBE" w:rsidRPr="00A33AB6" w:rsidRDefault="00332BB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332BBE" w:rsidRPr="006E0B5F" w14:paraId="0A98E37C" w14:textId="77777777" w:rsidTr="00BB7A3D">
        <w:trPr>
          <w:trHeight w:val="121"/>
          <w:jc w:val="center"/>
        </w:trPr>
        <w:tc>
          <w:tcPr>
            <w:tcW w:w="1005" w:type="dxa"/>
            <w:vMerge/>
          </w:tcPr>
          <w:p w14:paraId="6A21D5A7"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2F0E4A93"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D1E675328294500A572AB3ECE880433"/>
              </w:placeholder>
            </w:sdtPr>
            <w:sdtEndPr/>
            <w:sdtContent>
              <w:p w14:paraId="57A902B7" w14:textId="77777777" w:rsidR="00332BBE" w:rsidRPr="00A33AB6" w:rsidRDefault="00332BBE"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332BBE" w:rsidRPr="005154BC" w:rsidRDefault="00332BBE"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4A47395D" w:rsidR="00CE29F6" w:rsidRPr="003E77F3" w:rsidRDefault="003305B8" w:rsidP="00E95240">
            <w:pPr>
              <w:spacing w:line="276" w:lineRule="auto"/>
              <w:rPr>
                <w:rFonts w:ascii="Arial" w:hAnsi="Arial" w:cs="Arial"/>
                <w:sz w:val="22"/>
                <w:szCs w:val="20"/>
                <w:highlight w:val="yellow"/>
              </w:rPr>
            </w:pPr>
            <w:sdt>
              <w:sdtPr>
                <w:rPr>
                  <w:rFonts w:ascii="Arial" w:hAnsi="Arial" w:cs="Arial"/>
                  <w:sz w:val="22"/>
                  <w:szCs w:val="22"/>
                  <w:highlight w:val="yellow"/>
                </w:rPr>
                <w:id w:val="1671209069"/>
                <w:placeholder>
                  <w:docPart w:val="4031D4AB5E2A456AB32EF5BE63DC138C"/>
                </w:placeholder>
              </w:sdtPr>
              <w:sdtEndPr/>
              <w:sdtContent>
                <w:sdt>
                  <w:sdtPr>
                    <w:rPr>
                      <w:rFonts w:ascii="Arial" w:hAnsi="Arial" w:cs="Arial"/>
                      <w:sz w:val="22"/>
                      <w:szCs w:val="22"/>
                      <w:highlight w:val="yellow"/>
                    </w:rPr>
                    <w:id w:val="-2078117890"/>
                    <w:placeholder>
                      <w:docPart w:val="F3D2C366A63941E29C7D2BDB250DA0EA"/>
                    </w:placeholder>
                  </w:sdtPr>
                  <w:sdtEndPr/>
                  <w:sdtContent>
                    <w:sdt>
                      <w:sdtPr>
                        <w:rPr>
                          <w:rFonts w:ascii="Arial" w:hAnsi="Arial" w:cs="Arial"/>
                          <w:sz w:val="22"/>
                          <w:szCs w:val="22"/>
                        </w:rPr>
                        <w:id w:val="-625540611"/>
                        <w:placeholder>
                          <w:docPart w:val="7CE65234006F4447B67604FABCA426C3"/>
                        </w:placeholder>
                      </w:sdtPr>
                      <w:sdtEndPr/>
                      <w:sdtContent>
                        <w:r w:rsidR="00953A6A">
                          <w:rPr>
                            <w:rFonts w:ascii="Arial" w:eastAsia="Arial" w:hAnsi="Arial" w:cs="Arial"/>
                            <w:b/>
                            <w:sz w:val="22"/>
                            <w:szCs w:val="22"/>
                            <w:lang w:bidi="en-US"/>
                          </w:rPr>
                          <w:t>Rs.334,00,00,000/-</w:t>
                        </w:r>
                      </w:sdtContent>
                    </w:sdt>
                  </w:sdtContent>
                </w:sdt>
              </w:sdtContent>
            </w:sdt>
          </w:p>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1CF6529B" w:rsidR="001F6714" w:rsidRPr="003E77F3" w:rsidRDefault="00953A6A" w:rsidP="001F6714">
            <w:pPr>
              <w:spacing w:line="276" w:lineRule="auto"/>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=3340000000*0.85 </w:instrText>
            </w:r>
            <w:r>
              <w:rPr>
                <w:rFonts w:ascii="Arial" w:hAnsi="Arial" w:cs="Arial"/>
                <w:b/>
                <w:sz w:val="22"/>
                <w:szCs w:val="22"/>
              </w:rPr>
              <w:fldChar w:fldCharType="separate"/>
            </w:r>
            <w:r>
              <w:rPr>
                <w:rFonts w:ascii="Arial" w:hAnsi="Arial" w:cs="Arial"/>
                <w:b/>
                <w:noProof/>
                <w:sz w:val="22"/>
                <w:szCs w:val="22"/>
              </w:rPr>
              <w:t>283,90,00,000</w:t>
            </w:r>
            <w:r>
              <w:rPr>
                <w:rFonts w:ascii="Arial" w:hAnsi="Arial" w:cs="Arial"/>
                <w:b/>
                <w:sz w:val="22"/>
                <w:szCs w:val="22"/>
              </w:rPr>
              <w:fldChar w:fldCharType="end"/>
            </w:r>
            <w:r>
              <w:rPr>
                <w:rFonts w:ascii="Arial" w:hAnsi="Arial" w:cs="Arial"/>
                <w:b/>
                <w:sz w:val="22"/>
                <w:szCs w:val="22"/>
              </w:rPr>
              <w:t>/-</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0CF3907F" w:rsidR="001F6714" w:rsidRPr="003E77F3" w:rsidRDefault="00953A6A" w:rsidP="00953A6A">
            <w:pPr>
              <w:rPr>
                <w:rFonts w:ascii="Arial" w:hAnsi="Arial" w:cs="Arial"/>
                <w:b/>
                <w:sz w:val="22"/>
                <w:szCs w:val="22"/>
                <w:highlight w:val="yellow"/>
              </w:rPr>
            </w:pPr>
            <w:r w:rsidRPr="00953A6A">
              <w:rPr>
                <w:rFonts w:ascii="Arial" w:hAnsi="Arial" w:cs="Arial"/>
                <w:b/>
                <w:sz w:val="22"/>
                <w:szCs w:val="22"/>
              </w:rPr>
              <w:t>Rs.250,50,00,000/-</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7B3B03">
        <w:trPr>
          <w:trHeight w:val="369"/>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F54CFD">
        <w:tblPrEx>
          <w:tblCellMar>
            <w:left w:w="108" w:type="dxa"/>
            <w:right w:w="108" w:type="dxa"/>
          </w:tblCellMar>
        </w:tblPrEx>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19984968" w14:textId="7A5613C6" w:rsidR="00215CD5" w:rsidRDefault="00504994" w:rsidP="006D749C">
            <w:pPr>
              <w:tabs>
                <w:tab w:val="left" w:pos="360"/>
                <w:tab w:val="left" w:pos="720"/>
              </w:tabs>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534199BA" wp14:editId="561742CD">
                  <wp:extent cx="6369050" cy="3086100"/>
                  <wp:effectExtent l="19050" t="19050" r="1270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8C068.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3086100"/>
                          </a:xfrm>
                          <a:prstGeom prst="rect">
                            <a:avLst/>
                          </a:prstGeom>
                          <a:ln>
                            <a:solidFill>
                              <a:schemeClr val="tx1"/>
                            </a:solidFill>
                          </a:ln>
                        </pic:spPr>
                      </pic:pic>
                    </a:graphicData>
                  </a:graphic>
                </wp:inline>
              </w:drawing>
            </w:r>
          </w:p>
          <w:p w14:paraId="452E9F39" w14:textId="77777777" w:rsidR="00332BBE" w:rsidRDefault="00332BBE" w:rsidP="006D749C">
            <w:pPr>
              <w:tabs>
                <w:tab w:val="left" w:pos="360"/>
                <w:tab w:val="left" w:pos="720"/>
              </w:tabs>
              <w:spacing w:line="276" w:lineRule="auto"/>
              <w:jc w:val="both"/>
              <w:rPr>
                <w:rFonts w:ascii="Arial" w:hAnsi="Arial" w:cs="Arial"/>
                <w:sz w:val="22"/>
                <w:szCs w:val="22"/>
              </w:rPr>
            </w:pPr>
          </w:p>
          <w:p w14:paraId="2CB3B719" w14:textId="17E3A485" w:rsidR="006D749C" w:rsidRDefault="006D749C" w:rsidP="006D749C">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r w:rsidR="006E2A46">
              <w:rPr>
                <w:rFonts w:ascii="Arial" w:hAnsi="Arial" w:cs="Arial"/>
                <w:b/>
                <w:sz w:val="22"/>
                <w:szCs w:val="22"/>
              </w:rPr>
              <w:t>M3M CAPITAL</w:t>
            </w:r>
            <w:r>
              <w:rPr>
                <w:rFonts w:ascii="Arial" w:hAnsi="Arial" w:cs="Arial"/>
                <w:b/>
                <w:sz w:val="22"/>
                <w:szCs w:val="22"/>
              </w:rPr>
              <w:t xml:space="preserve">’ </w:t>
            </w:r>
            <w:r w:rsidR="00332BBE">
              <w:rPr>
                <w:rFonts w:ascii="Arial" w:hAnsi="Arial" w:cs="Arial"/>
                <w:sz w:val="22"/>
                <w:szCs w:val="22"/>
              </w:rPr>
              <w:t>which is proposed to have</w:t>
            </w:r>
            <w:r w:rsidR="006E2A46">
              <w:rPr>
                <w:rFonts w:ascii="Arial" w:hAnsi="Arial" w:cs="Arial"/>
                <w:sz w:val="22"/>
                <w:szCs w:val="22"/>
              </w:rPr>
              <w:t xml:space="preserve"> Tower 1</w:t>
            </w:r>
            <w:r>
              <w:rPr>
                <w:rFonts w:ascii="Arial" w:hAnsi="Arial" w:cs="Arial"/>
                <w:sz w:val="22"/>
                <w:szCs w:val="22"/>
              </w:rPr>
              <w:t xml:space="preserve">, </w:t>
            </w:r>
            <w:r w:rsidR="006E2A46">
              <w:rPr>
                <w:rFonts w:ascii="Arial" w:hAnsi="Arial" w:cs="Arial"/>
                <w:sz w:val="22"/>
                <w:szCs w:val="22"/>
              </w:rPr>
              <w:t>2,3A, 3B</w:t>
            </w:r>
            <w:r>
              <w:rPr>
                <w:rFonts w:ascii="Arial" w:hAnsi="Arial" w:cs="Arial"/>
                <w:sz w:val="22"/>
                <w:szCs w:val="22"/>
              </w:rPr>
              <w:t xml:space="preserve"> &amp; </w:t>
            </w:r>
            <w:r w:rsidR="006E2A46">
              <w:rPr>
                <w:rFonts w:ascii="Arial" w:hAnsi="Arial" w:cs="Arial"/>
                <w:sz w:val="22"/>
                <w:szCs w:val="22"/>
              </w:rPr>
              <w:t>3C</w:t>
            </w:r>
            <w:r>
              <w:rPr>
                <w:rFonts w:ascii="Arial" w:hAnsi="Arial" w:cs="Arial"/>
                <w:sz w:val="22"/>
                <w:szCs w:val="22"/>
              </w:rPr>
              <w:t xml:space="preserve"> </w:t>
            </w:r>
            <w:r w:rsidR="00173DC8">
              <w:rPr>
                <w:rFonts w:ascii="Arial" w:hAnsi="Arial" w:cs="Arial"/>
                <w:sz w:val="22"/>
                <w:szCs w:val="22"/>
              </w:rPr>
              <w:t>with a total register</w:t>
            </w:r>
            <w:r w:rsidR="00332BBE">
              <w:rPr>
                <w:rFonts w:ascii="Arial" w:hAnsi="Arial" w:cs="Arial"/>
                <w:sz w:val="22"/>
                <w:szCs w:val="22"/>
              </w:rPr>
              <w:t>ed</w:t>
            </w:r>
            <w:r w:rsidR="00173DC8">
              <w:rPr>
                <w:rFonts w:ascii="Arial" w:hAnsi="Arial" w:cs="Arial"/>
                <w:sz w:val="22"/>
                <w:szCs w:val="22"/>
              </w:rPr>
              <w:t xml:space="preserve"> phase area of 4.856 acres </w:t>
            </w:r>
            <w:r w:rsidR="00581822">
              <w:rPr>
                <w:rFonts w:ascii="Arial" w:hAnsi="Arial" w:cs="Arial"/>
                <w:sz w:val="22"/>
                <w:szCs w:val="22"/>
              </w:rPr>
              <w:t xml:space="preserve">being developed </w:t>
            </w:r>
            <w:r>
              <w:rPr>
                <w:rFonts w:ascii="Arial" w:hAnsi="Arial" w:cs="Arial"/>
                <w:sz w:val="22"/>
                <w:szCs w:val="22"/>
              </w:rPr>
              <w:t xml:space="preserve">which is a part of larger </w:t>
            </w:r>
            <w:r w:rsidR="00173DC8">
              <w:rPr>
                <w:rFonts w:ascii="Arial" w:hAnsi="Arial" w:cs="Arial"/>
                <w:sz w:val="22"/>
                <w:szCs w:val="22"/>
              </w:rPr>
              <w:t>License area of 15.03125</w:t>
            </w:r>
            <w:r w:rsidR="00D70BDE">
              <w:rPr>
                <w:rFonts w:ascii="Arial" w:hAnsi="Arial" w:cs="Arial"/>
                <w:sz w:val="22"/>
                <w:szCs w:val="22"/>
              </w:rPr>
              <w:t xml:space="preserve"> acres</w:t>
            </w:r>
            <w:r w:rsidR="00173DC8">
              <w:rPr>
                <w:rFonts w:ascii="Arial" w:hAnsi="Arial" w:cs="Arial"/>
                <w:sz w:val="22"/>
                <w:szCs w:val="22"/>
              </w:rPr>
              <w:t xml:space="preserve"> </w:t>
            </w:r>
            <w:r w:rsidR="00237D24">
              <w:rPr>
                <w:rFonts w:ascii="Arial" w:hAnsi="Arial" w:cs="Arial"/>
                <w:sz w:val="22"/>
                <w:szCs w:val="22"/>
              </w:rPr>
              <w:t>as per the RERA certificate</w:t>
            </w:r>
            <w:r w:rsidR="00332BBE">
              <w:rPr>
                <w:rFonts w:ascii="Arial" w:hAnsi="Arial" w:cs="Arial"/>
                <w:sz w:val="22"/>
                <w:szCs w:val="22"/>
              </w:rPr>
              <w:t>.</w:t>
            </w:r>
          </w:p>
          <w:p w14:paraId="0583F295"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31FDEFF5" w14:textId="6E02C1AA" w:rsidR="006D749C" w:rsidRDefault="006D749C" w:rsidP="006D749C">
            <w:pPr>
              <w:tabs>
                <w:tab w:val="left" w:pos="8190"/>
              </w:tabs>
              <w:spacing w:line="276" w:lineRule="auto"/>
              <w:jc w:val="both"/>
              <w:rPr>
                <w:rFonts w:ascii="Arial" w:hAnsi="Arial" w:cs="Arial"/>
                <w:sz w:val="22"/>
                <w:szCs w:val="20"/>
              </w:rPr>
            </w:pPr>
            <w:r>
              <w:rPr>
                <w:rFonts w:ascii="Arial" w:hAnsi="Arial" w:cs="Arial"/>
                <w:sz w:val="22"/>
                <w:szCs w:val="20"/>
              </w:rPr>
              <w:t xml:space="preserve">We have provided with </w:t>
            </w:r>
            <w:r w:rsidR="000F54AC">
              <w:rPr>
                <w:rFonts w:ascii="Arial" w:hAnsi="Arial" w:cs="Arial"/>
                <w:sz w:val="22"/>
                <w:szCs w:val="20"/>
              </w:rPr>
              <w:t xml:space="preserve">the relevant Documents </w:t>
            </w:r>
            <w:r>
              <w:rPr>
                <w:rFonts w:ascii="Arial" w:hAnsi="Arial" w:cs="Arial"/>
                <w:sz w:val="22"/>
                <w:szCs w:val="20"/>
              </w:rPr>
              <w:t>by the bank thus all the relev</w:t>
            </w:r>
            <w:r w:rsidR="000F54AC">
              <w:rPr>
                <w:rFonts w:ascii="Arial" w:hAnsi="Arial" w:cs="Arial"/>
                <w:sz w:val="22"/>
                <w:szCs w:val="20"/>
              </w:rPr>
              <w:t>ant information/ data like FAR, Land Area</w:t>
            </w:r>
            <w:r w:rsidR="004168BC">
              <w:rPr>
                <w:rFonts w:ascii="Arial" w:hAnsi="Arial" w:cs="Arial"/>
                <w:sz w:val="22"/>
                <w:szCs w:val="20"/>
              </w:rPr>
              <w:t>, Promoters</w:t>
            </w:r>
            <w:r w:rsidR="000F54AC">
              <w:rPr>
                <w:rFonts w:ascii="Arial" w:hAnsi="Arial" w:cs="Arial"/>
                <w:sz w:val="22"/>
                <w:szCs w:val="20"/>
              </w:rPr>
              <w:t xml:space="preserve"> </w:t>
            </w:r>
            <w:r>
              <w:rPr>
                <w:rFonts w:ascii="Arial" w:hAnsi="Arial" w:cs="Arial"/>
                <w:sz w:val="22"/>
                <w:szCs w:val="20"/>
              </w:rPr>
              <w:t>etc. is taken from</w:t>
            </w:r>
            <w:r w:rsidR="000F54AC">
              <w:rPr>
                <w:rFonts w:ascii="Arial" w:hAnsi="Arial" w:cs="Arial"/>
                <w:sz w:val="22"/>
                <w:szCs w:val="20"/>
              </w:rPr>
              <w:t xml:space="preserve"> the RERA certificate provided</w:t>
            </w:r>
            <w:r>
              <w:rPr>
                <w:rFonts w:ascii="Arial" w:hAnsi="Arial" w:cs="Arial"/>
                <w:sz w:val="22"/>
                <w:szCs w:val="20"/>
              </w:rPr>
              <w:t>.</w:t>
            </w:r>
            <w:r w:rsidR="004168BC">
              <w:rPr>
                <w:rFonts w:ascii="Arial" w:hAnsi="Arial" w:cs="Arial"/>
                <w:sz w:val="22"/>
                <w:szCs w:val="20"/>
              </w:rPr>
              <w:t xml:space="preserve"> Whereas, </w:t>
            </w:r>
            <w:r w:rsidR="000F54AC">
              <w:rPr>
                <w:rFonts w:ascii="Arial" w:hAnsi="Arial" w:cs="Arial"/>
                <w:sz w:val="22"/>
                <w:szCs w:val="20"/>
              </w:rPr>
              <w:t xml:space="preserve">Non-FAR area </w:t>
            </w:r>
            <w:r w:rsidR="004168BC">
              <w:rPr>
                <w:rFonts w:ascii="Arial" w:hAnsi="Arial" w:cs="Arial"/>
                <w:sz w:val="22"/>
                <w:szCs w:val="20"/>
              </w:rPr>
              <w:t xml:space="preserve">and other information regarding the proposed construction like the </w:t>
            </w:r>
            <w:r w:rsidR="000B3F02">
              <w:rPr>
                <w:rFonts w:ascii="Arial" w:hAnsi="Arial" w:cs="Arial"/>
                <w:sz w:val="22"/>
                <w:szCs w:val="20"/>
              </w:rPr>
              <w:t xml:space="preserve">Green </w:t>
            </w:r>
            <w:r w:rsidR="004168BC">
              <w:rPr>
                <w:rFonts w:ascii="Arial" w:hAnsi="Arial" w:cs="Arial"/>
                <w:sz w:val="22"/>
                <w:szCs w:val="20"/>
              </w:rPr>
              <w:t xml:space="preserve">area, Car </w:t>
            </w:r>
            <w:r w:rsidR="009175EA">
              <w:rPr>
                <w:rFonts w:ascii="Arial" w:hAnsi="Arial" w:cs="Arial"/>
                <w:sz w:val="22"/>
                <w:szCs w:val="20"/>
              </w:rPr>
              <w:t>parking</w:t>
            </w:r>
            <w:r w:rsidR="004168BC">
              <w:rPr>
                <w:rFonts w:ascii="Arial" w:hAnsi="Arial" w:cs="Arial"/>
                <w:sz w:val="22"/>
                <w:szCs w:val="20"/>
              </w:rPr>
              <w:t xml:space="preserve"> </w:t>
            </w:r>
            <w:r w:rsidR="009175EA">
              <w:rPr>
                <w:rFonts w:ascii="Arial" w:hAnsi="Arial" w:cs="Arial"/>
                <w:sz w:val="22"/>
                <w:szCs w:val="20"/>
              </w:rPr>
              <w:t>etc.</w:t>
            </w:r>
            <w:r w:rsidR="004168BC">
              <w:rPr>
                <w:rFonts w:ascii="Arial" w:hAnsi="Arial" w:cs="Arial"/>
                <w:sz w:val="22"/>
                <w:szCs w:val="20"/>
              </w:rPr>
              <w:t xml:space="preserve"> is considered as per the Map provided </w:t>
            </w:r>
            <w:r w:rsidR="000F54AC">
              <w:rPr>
                <w:rFonts w:ascii="Arial" w:hAnsi="Arial" w:cs="Arial"/>
                <w:sz w:val="22"/>
                <w:szCs w:val="20"/>
              </w:rPr>
              <w:t xml:space="preserve">&amp; Inventory detail is considered as per the </w:t>
            </w:r>
            <w:r w:rsidR="00A86141">
              <w:rPr>
                <w:rFonts w:ascii="Arial" w:hAnsi="Arial" w:cs="Arial"/>
                <w:sz w:val="22"/>
                <w:szCs w:val="20"/>
              </w:rPr>
              <w:t xml:space="preserve">flat list provided by the bank. </w:t>
            </w:r>
            <w:r>
              <w:rPr>
                <w:rFonts w:ascii="Arial" w:hAnsi="Arial" w:cs="Arial"/>
                <w:sz w:val="22"/>
                <w:szCs w:val="20"/>
              </w:rPr>
              <w:t xml:space="preserve">However latest construction status of the project and latest prevailing market rates of the floors is taken as per the site survey and market research done by us. </w:t>
            </w:r>
          </w:p>
          <w:p w14:paraId="75EB5BD3"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5AF85D30" w14:textId="763C17C6" w:rsidR="006D749C" w:rsidRPr="006D495A" w:rsidRDefault="006D749C" w:rsidP="006D749C">
            <w:pPr>
              <w:tabs>
                <w:tab w:val="left" w:pos="360"/>
                <w:tab w:val="left" w:pos="720"/>
              </w:tabs>
              <w:spacing w:line="276" w:lineRule="auto"/>
              <w:jc w:val="both"/>
              <w:rPr>
                <w:rFonts w:ascii="Arial" w:hAnsi="Arial" w:cs="Arial"/>
                <w:sz w:val="22"/>
              </w:rPr>
            </w:pPr>
            <w:r>
              <w:rPr>
                <w:rFonts w:ascii="Arial" w:hAnsi="Arial" w:cs="Arial"/>
                <w:sz w:val="22"/>
              </w:rPr>
              <w:t xml:space="preserve">At present this project is being promoted &amp; developed by </w:t>
            </w:r>
            <w:r w:rsidR="008A2AD8">
              <w:rPr>
                <w:rFonts w:ascii="Arial" w:hAnsi="Arial" w:cs="Arial"/>
                <w:sz w:val="22"/>
                <w:szCs w:val="22"/>
              </w:rPr>
              <w:t xml:space="preserve">M/s. </w:t>
            </w:r>
            <w:r w:rsidR="00A86141">
              <w:rPr>
                <w:rFonts w:ascii="Arial" w:hAnsi="Arial" w:cs="Arial"/>
                <w:sz w:val="22"/>
                <w:szCs w:val="22"/>
              </w:rPr>
              <w:t>Union buildmart Private Limited</w:t>
            </w:r>
            <w:r w:rsidR="008A2AD8">
              <w:rPr>
                <w:rFonts w:ascii="Arial" w:hAnsi="Arial" w:cs="Arial"/>
                <w:sz w:val="22"/>
                <w:szCs w:val="22"/>
              </w:rPr>
              <w:t xml:space="preserve"> and marketed under the Brand name of M3M</w:t>
            </w:r>
            <w:r>
              <w:rPr>
                <w:rFonts w:ascii="Arial" w:hAnsi="Arial" w:cs="Arial"/>
                <w:sz w:val="22"/>
                <w:szCs w:val="22"/>
              </w:rPr>
              <w:t xml:space="preserve">. </w:t>
            </w:r>
            <w:r w:rsidR="008A2AD8">
              <w:rPr>
                <w:rFonts w:ascii="Arial" w:hAnsi="Arial" w:cs="Arial"/>
                <w:sz w:val="22"/>
              </w:rPr>
              <w:t xml:space="preserve">M3M </w:t>
            </w:r>
            <w:r>
              <w:rPr>
                <w:rFonts w:ascii="Arial" w:hAnsi="Arial" w:cs="Arial"/>
                <w:sz w:val="22"/>
              </w:rPr>
              <w:t xml:space="preserve">is a renowned &amp; one of the pioneer business conglomerates with strong presence in real estate industry. </w:t>
            </w:r>
          </w:p>
          <w:p w14:paraId="051BCF2F" w14:textId="77777777" w:rsidR="006D749C" w:rsidRDefault="006D749C" w:rsidP="006D749C">
            <w:pPr>
              <w:tabs>
                <w:tab w:val="left" w:pos="360"/>
                <w:tab w:val="left" w:pos="720"/>
              </w:tabs>
              <w:spacing w:line="276" w:lineRule="auto"/>
              <w:jc w:val="both"/>
              <w:rPr>
                <w:rFonts w:ascii="Arial" w:hAnsi="Arial" w:cs="Arial"/>
                <w:sz w:val="22"/>
                <w:szCs w:val="22"/>
              </w:rPr>
            </w:pPr>
          </w:p>
          <w:p w14:paraId="16E80243" w14:textId="203C362F" w:rsidR="006D749C" w:rsidRDefault="006D749C" w:rsidP="006D749C">
            <w:pPr>
              <w:spacing w:line="276" w:lineRule="auto"/>
              <w:jc w:val="both"/>
              <w:rPr>
                <w:rFonts w:ascii="Arial" w:hAnsi="Arial" w:cs="Arial"/>
                <w:sz w:val="22"/>
                <w:szCs w:val="22"/>
              </w:rPr>
            </w:pPr>
            <w:r>
              <w:rPr>
                <w:rFonts w:ascii="Arial" w:hAnsi="Arial" w:cs="Arial"/>
                <w:sz w:val="22"/>
                <w:szCs w:val="22"/>
              </w:rPr>
              <w:t xml:space="preserve">As per the </w:t>
            </w:r>
            <w:r w:rsidR="00130EB5">
              <w:rPr>
                <w:rFonts w:ascii="Arial" w:hAnsi="Arial" w:cs="Arial"/>
                <w:sz w:val="22"/>
                <w:szCs w:val="22"/>
              </w:rPr>
              <w:t xml:space="preserve">Map and the RERA certificate provided to us </w:t>
            </w:r>
            <w:r w:rsidR="00D81B7C">
              <w:rPr>
                <w:rFonts w:ascii="Arial" w:hAnsi="Arial" w:cs="Arial"/>
                <w:sz w:val="22"/>
                <w:szCs w:val="22"/>
              </w:rPr>
              <w:t xml:space="preserve">total of </w:t>
            </w:r>
            <w:r w:rsidR="00130EB5">
              <w:rPr>
                <w:rFonts w:ascii="Arial" w:hAnsi="Arial" w:cs="Arial"/>
                <w:sz w:val="22"/>
                <w:szCs w:val="22"/>
              </w:rPr>
              <w:t xml:space="preserve">05 </w:t>
            </w:r>
            <w:r>
              <w:rPr>
                <w:rFonts w:ascii="Arial" w:hAnsi="Arial" w:cs="Arial"/>
                <w:sz w:val="22"/>
                <w:szCs w:val="22"/>
              </w:rPr>
              <w:t>towers</w:t>
            </w:r>
            <w:r w:rsidR="00D81B7C">
              <w:rPr>
                <w:rFonts w:ascii="Arial" w:hAnsi="Arial" w:cs="Arial"/>
                <w:sz w:val="22"/>
                <w:szCs w:val="22"/>
              </w:rPr>
              <w:t xml:space="preserve"> are proposed in the subject project</w:t>
            </w:r>
            <w:r>
              <w:rPr>
                <w:rFonts w:ascii="Arial" w:hAnsi="Arial" w:cs="Arial"/>
                <w:sz w:val="22"/>
                <w:szCs w:val="22"/>
              </w:rPr>
              <w:t xml:space="preserve">. In this project developer has </w:t>
            </w:r>
            <w:r w:rsidR="00D81B7C">
              <w:rPr>
                <w:rFonts w:ascii="Arial" w:hAnsi="Arial" w:cs="Arial"/>
                <w:sz w:val="22"/>
                <w:szCs w:val="22"/>
              </w:rPr>
              <w:t xml:space="preserve">proposed 05 towers with 644 </w:t>
            </w:r>
            <w:r>
              <w:rPr>
                <w:rFonts w:ascii="Arial" w:hAnsi="Arial" w:cs="Arial"/>
                <w:sz w:val="22"/>
                <w:szCs w:val="22"/>
              </w:rPr>
              <w:t>residential dwelling units. The break-up of Type of Units &amp; Size in this project is as per table below:</w:t>
            </w:r>
          </w:p>
          <w:p w14:paraId="40F76970" w14:textId="6E94C8A6" w:rsidR="00332BBE" w:rsidRDefault="00332BBE" w:rsidP="006D749C">
            <w:pPr>
              <w:spacing w:line="276" w:lineRule="auto"/>
              <w:jc w:val="both"/>
              <w:rPr>
                <w:rFonts w:ascii="Arial" w:hAnsi="Arial" w:cs="Arial"/>
                <w:sz w:val="22"/>
                <w:szCs w:val="22"/>
              </w:rPr>
            </w:pPr>
          </w:p>
          <w:p w14:paraId="5CE275C6" w14:textId="76CD154D" w:rsidR="00332BBE" w:rsidRDefault="00332BBE" w:rsidP="006D749C">
            <w:pPr>
              <w:spacing w:line="276" w:lineRule="auto"/>
              <w:jc w:val="both"/>
              <w:rPr>
                <w:rFonts w:ascii="Arial" w:hAnsi="Arial" w:cs="Arial"/>
                <w:sz w:val="22"/>
                <w:szCs w:val="22"/>
              </w:rPr>
            </w:pPr>
          </w:p>
          <w:p w14:paraId="34B72C26" w14:textId="72258D56" w:rsidR="00332BBE" w:rsidRDefault="00332BBE" w:rsidP="006D749C">
            <w:pPr>
              <w:spacing w:line="276" w:lineRule="auto"/>
              <w:jc w:val="both"/>
              <w:rPr>
                <w:rFonts w:ascii="Arial" w:hAnsi="Arial" w:cs="Arial"/>
                <w:sz w:val="22"/>
                <w:szCs w:val="22"/>
              </w:rPr>
            </w:pPr>
          </w:p>
          <w:p w14:paraId="25AC0CC9" w14:textId="54734E44" w:rsidR="00332BBE" w:rsidRDefault="00332BBE" w:rsidP="006D749C">
            <w:pPr>
              <w:spacing w:line="276" w:lineRule="auto"/>
              <w:jc w:val="both"/>
              <w:rPr>
                <w:rFonts w:ascii="Arial" w:hAnsi="Arial" w:cs="Arial"/>
                <w:sz w:val="22"/>
                <w:szCs w:val="22"/>
              </w:rPr>
            </w:pPr>
          </w:p>
          <w:p w14:paraId="35D2320E" w14:textId="77777777" w:rsidR="00332BBE" w:rsidRDefault="00332BBE" w:rsidP="006D749C">
            <w:pPr>
              <w:spacing w:line="276" w:lineRule="auto"/>
              <w:jc w:val="both"/>
              <w:rPr>
                <w:rFonts w:ascii="Arial" w:hAnsi="Arial" w:cs="Arial"/>
                <w:sz w:val="22"/>
                <w:szCs w:val="22"/>
              </w:rPr>
            </w:pPr>
          </w:p>
          <w:p w14:paraId="5DAB830E" w14:textId="77777777" w:rsidR="006D749C" w:rsidRDefault="006D749C" w:rsidP="006D749C">
            <w:pPr>
              <w:spacing w:line="276" w:lineRule="auto"/>
              <w:jc w:val="both"/>
              <w:rPr>
                <w:rFonts w:ascii="Arial" w:hAnsi="Arial" w:cs="Arial"/>
                <w:sz w:val="22"/>
                <w:szCs w:val="22"/>
              </w:rPr>
            </w:pPr>
          </w:p>
          <w:tbl>
            <w:tblPr>
              <w:tblW w:w="8581" w:type="dxa"/>
              <w:jc w:val="center"/>
              <w:tblLayout w:type="fixed"/>
              <w:tblLook w:val="04A0" w:firstRow="1" w:lastRow="0" w:firstColumn="1" w:lastColumn="0" w:noHBand="0" w:noVBand="1"/>
            </w:tblPr>
            <w:tblGrid>
              <w:gridCol w:w="1011"/>
              <w:gridCol w:w="1907"/>
              <w:gridCol w:w="1639"/>
              <w:gridCol w:w="2012"/>
              <w:gridCol w:w="2012"/>
            </w:tblGrid>
            <w:tr w:rsidR="002E5E66" w:rsidRPr="00332BBE" w14:paraId="6E109175" w14:textId="2124AFF5" w:rsidTr="002E5E66">
              <w:trPr>
                <w:trHeight w:val="315"/>
                <w:jc w:val="center"/>
              </w:trPr>
              <w:tc>
                <w:tcPr>
                  <w:tcW w:w="1011" w:type="dxa"/>
                  <w:tcBorders>
                    <w:top w:val="single" w:sz="4" w:space="0" w:color="auto"/>
                    <w:left w:val="single" w:sz="4" w:space="0" w:color="auto"/>
                    <w:bottom w:val="single" w:sz="4" w:space="0" w:color="auto"/>
                    <w:right w:val="single" w:sz="4" w:space="0" w:color="auto"/>
                  </w:tcBorders>
                  <w:shd w:val="clear" w:color="auto" w:fill="0F243E"/>
                  <w:noWrap/>
                  <w:vAlign w:val="center"/>
                  <w:hideMark/>
                </w:tcPr>
                <w:p w14:paraId="17CF8B34" w14:textId="77777777"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Sr. No.</w:t>
                  </w:r>
                </w:p>
              </w:tc>
              <w:tc>
                <w:tcPr>
                  <w:tcW w:w="1907" w:type="dxa"/>
                  <w:tcBorders>
                    <w:top w:val="single" w:sz="4" w:space="0" w:color="auto"/>
                    <w:left w:val="nil"/>
                    <w:bottom w:val="single" w:sz="4" w:space="0" w:color="auto"/>
                    <w:right w:val="single" w:sz="4" w:space="0" w:color="auto"/>
                  </w:tcBorders>
                  <w:shd w:val="clear" w:color="auto" w:fill="0F243E"/>
                  <w:noWrap/>
                  <w:vAlign w:val="center"/>
                  <w:hideMark/>
                </w:tcPr>
                <w:p w14:paraId="101BF893" w14:textId="77777777"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Super Area</w:t>
                  </w:r>
                </w:p>
              </w:tc>
              <w:tc>
                <w:tcPr>
                  <w:tcW w:w="1639" w:type="dxa"/>
                  <w:tcBorders>
                    <w:top w:val="single" w:sz="4" w:space="0" w:color="auto"/>
                    <w:left w:val="nil"/>
                    <w:bottom w:val="single" w:sz="4" w:space="0" w:color="auto"/>
                    <w:right w:val="single" w:sz="4" w:space="0" w:color="auto"/>
                  </w:tcBorders>
                  <w:shd w:val="clear" w:color="auto" w:fill="0F243E"/>
                  <w:noWrap/>
                  <w:vAlign w:val="center"/>
                  <w:hideMark/>
                </w:tcPr>
                <w:p w14:paraId="1C1BD91A" w14:textId="77777777"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Project Name</w:t>
                  </w:r>
                </w:p>
              </w:tc>
              <w:tc>
                <w:tcPr>
                  <w:tcW w:w="2012" w:type="dxa"/>
                  <w:tcBorders>
                    <w:top w:val="single" w:sz="4" w:space="0" w:color="auto"/>
                    <w:left w:val="nil"/>
                    <w:bottom w:val="single" w:sz="4" w:space="0" w:color="auto"/>
                    <w:right w:val="single" w:sz="4" w:space="0" w:color="auto"/>
                  </w:tcBorders>
                  <w:shd w:val="clear" w:color="auto" w:fill="0F243E"/>
                  <w:vAlign w:val="center"/>
                  <w:hideMark/>
                </w:tcPr>
                <w:p w14:paraId="736468AC" w14:textId="77777777"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Type of Unit</w:t>
                  </w:r>
                </w:p>
              </w:tc>
              <w:tc>
                <w:tcPr>
                  <w:tcW w:w="2012" w:type="dxa"/>
                  <w:tcBorders>
                    <w:top w:val="single" w:sz="4" w:space="0" w:color="auto"/>
                    <w:left w:val="nil"/>
                    <w:bottom w:val="single" w:sz="4" w:space="0" w:color="auto"/>
                    <w:right w:val="single" w:sz="4" w:space="0" w:color="auto"/>
                  </w:tcBorders>
                  <w:shd w:val="clear" w:color="auto" w:fill="0F243E"/>
                </w:tcPr>
                <w:p w14:paraId="177F1F20" w14:textId="715FAFFA"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No. of units</w:t>
                  </w:r>
                </w:p>
              </w:tc>
            </w:tr>
            <w:tr w:rsidR="002E5E66" w:rsidRPr="00332BBE" w14:paraId="112D49B0" w14:textId="02D9CF4B" w:rsidTr="00332BBE">
              <w:trPr>
                <w:trHeight w:val="300"/>
                <w:jc w:val="center"/>
              </w:trPr>
              <w:tc>
                <w:tcPr>
                  <w:tcW w:w="1011" w:type="dxa"/>
                  <w:tcBorders>
                    <w:top w:val="nil"/>
                    <w:left w:val="single" w:sz="4" w:space="0" w:color="auto"/>
                    <w:bottom w:val="single" w:sz="4" w:space="0" w:color="auto"/>
                    <w:right w:val="single" w:sz="4" w:space="0" w:color="auto"/>
                  </w:tcBorders>
                  <w:noWrap/>
                  <w:vAlign w:val="center"/>
                  <w:hideMark/>
                </w:tcPr>
                <w:p w14:paraId="0CA922D4" w14:textId="77777777" w:rsidR="002E5E66" w:rsidRPr="00332BBE" w:rsidRDefault="002E5E66" w:rsidP="00332BBE">
                  <w:pPr>
                    <w:spacing w:line="276" w:lineRule="auto"/>
                    <w:jc w:val="center"/>
                    <w:rPr>
                      <w:rFonts w:ascii="Arial" w:hAnsi="Arial" w:cs="Arial"/>
                      <w:color w:val="000000"/>
                      <w:sz w:val="22"/>
                      <w:szCs w:val="22"/>
                      <w:lang w:bidi="hi-IN"/>
                    </w:rPr>
                  </w:pPr>
                  <w:r w:rsidRPr="00332BBE">
                    <w:rPr>
                      <w:rFonts w:ascii="Arial" w:hAnsi="Arial" w:cs="Arial"/>
                      <w:color w:val="000000"/>
                      <w:sz w:val="22"/>
                      <w:szCs w:val="22"/>
                      <w:lang w:bidi="hi-IN"/>
                    </w:rPr>
                    <w:t>1.</w:t>
                  </w:r>
                </w:p>
              </w:tc>
              <w:tc>
                <w:tcPr>
                  <w:tcW w:w="1907" w:type="dxa"/>
                  <w:tcBorders>
                    <w:top w:val="nil"/>
                    <w:left w:val="nil"/>
                    <w:bottom w:val="single" w:sz="4" w:space="0" w:color="auto"/>
                    <w:right w:val="single" w:sz="4" w:space="0" w:color="auto"/>
                  </w:tcBorders>
                  <w:noWrap/>
                  <w:vAlign w:val="center"/>
                  <w:hideMark/>
                </w:tcPr>
                <w:p w14:paraId="4FA9D317" w14:textId="023B9472"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1310 sq.ft.</w:t>
                  </w:r>
                </w:p>
              </w:tc>
              <w:tc>
                <w:tcPr>
                  <w:tcW w:w="1639" w:type="dxa"/>
                  <w:tcBorders>
                    <w:top w:val="nil"/>
                    <w:left w:val="nil"/>
                    <w:bottom w:val="single" w:sz="4" w:space="0" w:color="auto"/>
                    <w:right w:val="single" w:sz="4" w:space="0" w:color="auto"/>
                  </w:tcBorders>
                  <w:noWrap/>
                  <w:vAlign w:val="center"/>
                  <w:hideMark/>
                </w:tcPr>
                <w:p w14:paraId="4113FC69" w14:textId="33A63452"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M3M Capital</w:t>
                  </w:r>
                </w:p>
              </w:tc>
              <w:tc>
                <w:tcPr>
                  <w:tcW w:w="2012" w:type="dxa"/>
                  <w:tcBorders>
                    <w:top w:val="nil"/>
                    <w:left w:val="nil"/>
                    <w:bottom w:val="single" w:sz="4" w:space="0" w:color="auto"/>
                    <w:right w:val="single" w:sz="4" w:space="0" w:color="auto"/>
                  </w:tcBorders>
                  <w:vAlign w:val="center"/>
                  <w:hideMark/>
                </w:tcPr>
                <w:p w14:paraId="36C726EE" w14:textId="40AC70AE" w:rsidR="002E5E66" w:rsidRPr="00332BBE" w:rsidRDefault="002E5E66" w:rsidP="00332BBE">
                  <w:pPr>
                    <w:jc w:val="center"/>
                    <w:rPr>
                      <w:rFonts w:ascii="Arial" w:hAnsi="Arial" w:cs="Arial"/>
                      <w:sz w:val="22"/>
                      <w:szCs w:val="22"/>
                    </w:rPr>
                  </w:pPr>
                  <w:r w:rsidRPr="00332BBE">
                    <w:rPr>
                      <w:rFonts w:ascii="Arial" w:hAnsi="Arial" w:cs="Arial"/>
                      <w:sz w:val="22"/>
                      <w:szCs w:val="22"/>
                    </w:rPr>
                    <w:t>2BHK+Study</w:t>
                  </w:r>
                </w:p>
              </w:tc>
              <w:tc>
                <w:tcPr>
                  <w:tcW w:w="2012" w:type="dxa"/>
                  <w:tcBorders>
                    <w:top w:val="nil"/>
                    <w:left w:val="nil"/>
                    <w:bottom w:val="single" w:sz="4" w:space="0" w:color="auto"/>
                    <w:right w:val="single" w:sz="4" w:space="0" w:color="auto"/>
                  </w:tcBorders>
                  <w:vAlign w:val="center"/>
                </w:tcPr>
                <w:p w14:paraId="78F21A5A" w14:textId="7EEF0287" w:rsidR="002E5E66" w:rsidRPr="00332BBE" w:rsidRDefault="002E5E66" w:rsidP="00332BBE">
                  <w:pPr>
                    <w:jc w:val="center"/>
                    <w:rPr>
                      <w:rFonts w:ascii="Arial" w:hAnsi="Arial" w:cs="Arial"/>
                      <w:sz w:val="22"/>
                      <w:szCs w:val="22"/>
                    </w:rPr>
                  </w:pPr>
                  <w:r w:rsidRPr="00332BBE">
                    <w:rPr>
                      <w:rFonts w:ascii="Arial" w:hAnsi="Arial" w:cs="Arial"/>
                      <w:sz w:val="22"/>
                      <w:szCs w:val="22"/>
                    </w:rPr>
                    <w:t>282</w:t>
                  </w:r>
                </w:p>
              </w:tc>
            </w:tr>
            <w:tr w:rsidR="002E5E66" w:rsidRPr="00332BBE" w14:paraId="2FB0009A" w14:textId="7AE9F20B" w:rsidTr="00332BBE">
              <w:trPr>
                <w:trHeight w:val="300"/>
                <w:jc w:val="center"/>
              </w:trPr>
              <w:tc>
                <w:tcPr>
                  <w:tcW w:w="1011" w:type="dxa"/>
                  <w:tcBorders>
                    <w:top w:val="nil"/>
                    <w:left w:val="single" w:sz="4" w:space="0" w:color="auto"/>
                    <w:bottom w:val="single" w:sz="4" w:space="0" w:color="auto"/>
                    <w:right w:val="single" w:sz="4" w:space="0" w:color="auto"/>
                  </w:tcBorders>
                  <w:noWrap/>
                  <w:vAlign w:val="center"/>
                </w:tcPr>
                <w:p w14:paraId="0CBB9C81" w14:textId="41605A4D" w:rsidR="002E5E66" w:rsidRPr="00332BBE" w:rsidRDefault="002E5E66" w:rsidP="00332BBE">
                  <w:pPr>
                    <w:spacing w:line="276" w:lineRule="auto"/>
                    <w:jc w:val="center"/>
                    <w:rPr>
                      <w:rFonts w:ascii="Arial" w:hAnsi="Arial" w:cs="Arial"/>
                      <w:color w:val="000000"/>
                      <w:sz w:val="22"/>
                      <w:szCs w:val="22"/>
                      <w:lang w:bidi="hi-IN"/>
                    </w:rPr>
                  </w:pPr>
                  <w:r w:rsidRPr="00332BBE">
                    <w:rPr>
                      <w:rFonts w:ascii="Arial" w:hAnsi="Arial" w:cs="Arial"/>
                      <w:color w:val="000000"/>
                      <w:sz w:val="22"/>
                      <w:szCs w:val="22"/>
                      <w:lang w:bidi="hi-IN"/>
                    </w:rPr>
                    <w:t>2.</w:t>
                  </w:r>
                </w:p>
              </w:tc>
              <w:tc>
                <w:tcPr>
                  <w:tcW w:w="1907" w:type="dxa"/>
                  <w:tcBorders>
                    <w:top w:val="nil"/>
                    <w:left w:val="nil"/>
                    <w:bottom w:val="single" w:sz="4" w:space="0" w:color="auto"/>
                    <w:right w:val="single" w:sz="4" w:space="0" w:color="auto"/>
                  </w:tcBorders>
                  <w:noWrap/>
                  <w:vAlign w:val="center"/>
                </w:tcPr>
                <w:p w14:paraId="146FB70A" w14:textId="60635858"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1330 sq.ft.</w:t>
                  </w:r>
                </w:p>
              </w:tc>
              <w:tc>
                <w:tcPr>
                  <w:tcW w:w="1639" w:type="dxa"/>
                  <w:tcBorders>
                    <w:top w:val="nil"/>
                    <w:left w:val="nil"/>
                    <w:bottom w:val="single" w:sz="4" w:space="0" w:color="auto"/>
                    <w:right w:val="single" w:sz="4" w:space="0" w:color="auto"/>
                  </w:tcBorders>
                  <w:noWrap/>
                  <w:vAlign w:val="center"/>
                </w:tcPr>
                <w:p w14:paraId="1CCDBAA0" w14:textId="3D034B82"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M3M Capital</w:t>
                  </w:r>
                </w:p>
              </w:tc>
              <w:tc>
                <w:tcPr>
                  <w:tcW w:w="2012" w:type="dxa"/>
                  <w:tcBorders>
                    <w:top w:val="nil"/>
                    <w:left w:val="nil"/>
                    <w:bottom w:val="single" w:sz="4" w:space="0" w:color="auto"/>
                    <w:right w:val="single" w:sz="4" w:space="0" w:color="auto"/>
                  </w:tcBorders>
                  <w:vAlign w:val="center"/>
                </w:tcPr>
                <w:p w14:paraId="1B7D4440" w14:textId="38D72B7E" w:rsidR="002E5E66" w:rsidRPr="00332BBE" w:rsidRDefault="002E5E66" w:rsidP="00332BBE">
                  <w:pPr>
                    <w:jc w:val="center"/>
                    <w:rPr>
                      <w:rFonts w:ascii="Arial" w:hAnsi="Arial" w:cs="Arial"/>
                      <w:sz w:val="22"/>
                      <w:szCs w:val="22"/>
                    </w:rPr>
                  </w:pPr>
                  <w:r w:rsidRPr="00332BBE">
                    <w:rPr>
                      <w:rFonts w:ascii="Arial" w:hAnsi="Arial" w:cs="Arial"/>
                      <w:sz w:val="22"/>
                      <w:szCs w:val="22"/>
                    </w:rPr>
                    <w:t>2BHK+Study</w:t>
                  </w:r>
                </w:p>
              </w:tc>
              <w:tc>
                <w:tcPr>
                  <w:tcW w:w="2012" w:type="dxa"/>
                  <w:tcBorders>
                    <w:top w:val="nil"/>
                    <w:left w:val="nil"/>
                    <w:bottom w:val="single" w:sz="4" w:space="0" w:color="auto"/>
                    <w:right w:val="single" w:sz="4" w:space="0" w:color="auto"/>
                  </w:tcBorders>
                  <w:vAlign w:val="center"/>
                </w:tcPr>
                <w:p w14:paraId="7BF790CB" w14:textId="3240E6DC" w:rsidR="002E5E66" w:rsidRPr="00332BBE" w:rsidRDefault="002E5E66" w:rsidP="00332BBE">
                  <w:pPr>
                    <w:jc w:val="center"/>
                    <w:rPr>
                      <w:rFonts w:ascii="Arial" w:hAnsi="Arial" w:cs="Arial"/>
                      <w:sz w:val="22"/>
                      <w:szCs w:val="22"/>
                    </w:rPr>
                  </w:pPr>
                  <w:r w:rsidRPr="00332BBE">
                    <w:rPr>
                      <w:rFonts w:ascii="Arial" w:hAnsi="Arial" w:cs="Arial"/>
                      <w:sz w:val="22"/>
                      <w:szCs w:val="22"/>
                    </w:rPr>
                    <w:t>14</w:t>
                  </w:r>
                </w:p>
              </w:tc>
            </w:tr>
            <w:tr w:rsidR="002E5E66" w:rsidRPr="00332BBE" w14:paraId="0427A40E" w14:textId="637AC53D" w:rsidTr="00332BBE">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hideMark/>
                </w:tcPr>
                <w:p w14:paraId="11709485" w14:textId="29B9362E" w:rsidR="002E5E66" w:rsidRPr="00332BBE" w:rsidRDefault="002E5E66" w:rsidP="00332BBE">
                  <w:pPr>
                    <w:spacing w:line="276" w:lineRule="auto"/>
                    <w:jc w:val="center"/>
                    <w:rPr>
                      <w:rFonts w:ascii="Arial" w:hAnsi="Arial" w:cs="Arial"/>
                      <w:color w:val="000000"/>
                      <w:sz w:val="22"/>
                      <w:szCs w:val="22"/>
                      <w:lang w:bidi="hi-IN"/>
                    </w:rPr>
                  </w:pPr>
                  <w:r w:rsidRPr="00332BBE">
                    <w:rPr>
                      <w:rFonts w:ascii="Arial" w:hAnsi="Arial" w:cs="Arial"/>
                      <w:color w:val="000000"/>
                      <w:sz w:val="22"/>
                      <w:szCs w:val="22"/>
                      <w:lang w:bidi="hi-IN"/>
                    </w:rPr>
                    <w:t>3.</w:t>
                  </w:r>
                </w:p>
              </w:tc>
              <w:tc>
                <w:tcPr>
                  <w:tcW w:w="1907" w:type="dxa"/>
                  <w:tcBorders>
                    <w:top w:val="single" w:sz="4" w:space="0" w:color="auto"/>
                    <w:left w:val="nil"/>
                    <w:bottom w:val="single" w:sz="4" w:space="0" w:color="auto"/>
                    <w:right w:val="single" w:sz="4" w:space="0" w:color="auto"/>
                  </w:tcBorders>
                  <w:noWrap/>
                  <w:vAlign w:val="center"/>
                  <w:hideMark/>
                </w:tcPr>
                <w:p w14:paraId="26FE72E8" w14:textId="42BA9AAD"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1665 sq.ft.</w:t>
                  </w:r>
                </w:p>
              </w:tc>
              <w:tc>
                <w:tcPr>
                  <w:tcW w:w="1639" w:type="dxa"/>
                  <w:tcBorders>
                    <w:top w:val="single" w:sz="4" w:space="0" w:color="auto"/>
                    <w:left w:val="nil"/>
                    <w:bottom w:val="single" w:sz="4" w:space="0" w:color="auto"/>
                    <w:right w:val="single" w:sz="4" w:space="0" w:color="auto"/>
                  </w:tcBorders>
                  <w:noWrap/>
                  <w:vAlign w:val="center"/>
                  <w:hideMark/>
                </w:tcPr>
                <w:p w14:paraId="0A8AF7CA" w14:textId="07944344"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M3M Capital</w:t>
                  </w:r>
                </w:p>
              </w:tc>
              <w:tc>
                <w:tcPr>
                  <w:tcW w:w="2012" w:type="dxa"/>
                  <w:tcBorders>
                    <w:top w:val="single" w:sz="4" w:space="0" w:color="auto"/>
                    <w:left w:val="nil"/>
                    <w:bottom w:val="single" w:sz="4" w:space="0" w:color="auto"/>
                    <w:right w:val="single" w:sz="4" w:space="0" w:color="auto"/>
                  </w:tcBorders>
                  <w:vAlign w:val="center"/>
                  <w:hideMark/>
                </w:tcPr>
                <w:p w14:paraId="1050BB21" w14:textId="659FEB74" w:rsidR="002E5E66" w:rsidRPr="00332BBE" w:rsidRDefault="002E5E66" w:rsidP="00332BBE">
                  <w:pPr>
                    <w:jc w:val="center"/>
                    <w:rPr>
                      <w:rFonts w:ascii="Arial" w:hAnsi="Arial" w:cs="Arial"/>
                      <w:sz w:val="22"/>
                      <w:szCs w:val="22"/>
                    </w:rPr>
                  </w:pPr>
                  <w:r w:rsidRPr="00332BBE">
                    <w:rPr>
                      <w:rFonts w:ascii="Arial" w:hAnsi="Arial" w:cs="Arial"/>
                      <w:sz w:val="22"/>
                      <w:szCs w:val="22"/>
                    </w:rPr>
                    <w:t>3BHK+Study</w:t>
                  </w:r>
                </w:p>
              </w:tc>
              <w:tc>
                <w:tcPr>
                  <w:tcW w:w="2012" w:type="dxa"/>
                  <w:tcBorders>
                    <w:top w:val="single" w:sz="4" w:space="0" w:color="auto"/>
                    <w:left w:val="nil"/>
                    <w:bottom w:val="single" w:sz="4" w:space="0" w:color="auto"/>
                    <w:right w:val="single" w:sz="4" w:space="0" w:color="auto"/>
                  </w:tcBorders>
                  <w:vAlign w:val="center"/>
                </w:tcPr>
                <w:p w14:paraId="77ED9AFC" w14:textId="7EE55C76" w:rsidR="002E5E66" w:rsidRPr="00332BBE" w:rsidRDefault="002E5E66" w:rsidP="00332BBE">
                  <w:pPr>
                    <w:jc w:val="center"/>
                    <w:rPr>
                      <w:rFonts w:ascii="Arial" w:hAnsi="Arial" w:cs="Arial"/>
                      <w:sz w:val="22"/>
                      <w:szCs w:val="22"/>
                    </w:rPr>
                  </w:pPr>
                  <w:r w:rsidRPr="00332BBE">
                    <w:rPr>
                      <w:rFonts w:ascii="Arial" w:hAnsi="Arial" w:cs="Arial"/>
                      <w:sz w:val="22"/>
                      <w:szCs w:val="22"/>
                    </w:rPr>
                    <w:t>348</w:t>
                  </w:r>
                </w:p>
              </w:tc>
            </w:tr>
            <w:tr w:rsidR="002E5E66" w:rsidRPr="00332BBE" w14:paraId="29EC79D7" w14:textId="77777777" w:rsidTr="00332BBE">
              <w:trPr>
                <w:trHeight w:val="60"/>
                <w:jc w:val="center"/>
              </w:trPr>
              <w:tc>
                <w:tcPr>
                  <w:tcW w:w="6569" w:type="dxa"/>
                  <w:gridSpan w:val="4"/>
                  <w:tcBorders>
                    <w:top w:val="single" w:sz="4" w:space="0" w:color="auto"/>
                    <w:left w:val="single" w:sz="4" w:space="0" w:color="auto"/>
                    <w:bottom w:val="single" w:sz="4" w:space="0" w:color="auto"/>
                    <w:right w:val="single" w:sz="4" w:space="0" w:color="auto"/>
                  </w:tcBorders>
                  <w:noWrap/>
                  <w:vAlign w:val="center"/>
                </w:tcPr>
                <w:p w14:paraId="0A3C5D95" w14:textId="12F03631" w:rsidR="002E5E66" w:rsidRPr="00332BBE" w:rsidRDefault="002E5E66" w:rsidP="00332BBE">
                  <w:pPr>
                    <w:jc w:val="center"/>
                    <w:rPr>
                      <w:rFonts w:ascii="Arial" w:hAnsi="Arial" w:cs="Arial"/>
                      <w:sz w:val="22"/>
                      <w:szCs w:val="22"/>
                    </w:rPr>
                  </w:pPr>
                  <w:r w:rsidRPr="00332BBE">
                    <w:rPr>
                      <w:rFonts w:ascii="Arial" w:hAnsi="Arial" w:cs="Arial"/>
                      <w:sz w:val="22"/>
                      <w:szCs w:val="22"/>
                    </w:rPr>
                    <w:t>Total</w:t>
                  </w:r>
                </w:p>
              </w:tc>
              <w:tc>
                <w:tcPr>
                  <w:tcW w:w="2012" w:type="dxa"/>
                  <w:tcBorders>
                    <w:top w:val="single" w:sz="4" w:space="0" w:color="auto"/>
                    <w:left w:val="nil"/>
                    <w:bottom w:val="single" w:sz="4" w:space="0" w:color="auto"/>
                    <w:right w:val="single" w:sz="4" w:space="0" w:color="auto"/>
                  </w:tcBorders>
                  <w:vAlign w:val="center"/>
                </w:tcPr>
                <w:p w14:paraId="48DEE463" w14:textId="3C6BE9AC" w:rsidR="002E5E66" w:rsidRPr="00332BBE" w:rsidRDefault="002E5E66" w:rsidP="00332BBE">
                  <w:pPr>
                    <w:jc w:val="center"/>
                    <w:rPr>
                      <w:rFonts w:ascii="Arial" w:hAnsi="Arial" w:cs="Arial"/>
                      <w:sz w:val="22"/>
                      <w:szCs w:val="22"/>
                    </w:rPr>
                  </w:pPr>
                  <w:r w:rsidRPr="00332BBE">
                    <w:rPr>
                      <w:rFonts w:ascii="Arial" w:hAnsi="Arial" w:cs="Arial"/>
                      <w:sz w:val="22"/>
                      <w:szCs w:val="22"/>
                    </w:rPr>
                    <w:fldChar w:fldCharType="begin"/>
                  </w:r>
                  <w:r w:rsidRPr="00332BBE">
                    <w:rPr>
                      <w:rFonts w:ascii="Arial" w:hAnsi="Arial" w:cs="Arial"/>
                      <w:sz w:val="22"/>
                      <w:szCs w:val="22"/>
                    </w:rPr>
                    <w:instrText xml:space="preserve"> =282+14+348 </w:instrText>
                  </w:r>
                  <w:r w:rsidRPr="00332BBE">
                    <w:rPr>
                      <w:rFonts w:ascii="Arial" w:hAnsi="Arial" w:cs="Arial"/>
                      <w:sz w:val="22"/>
                      <w:szCs w:val="22"/>
                    </w:rPr>
                    <w:fldChar w:fldCharType="separate"/>
                  </w:r>
                  <w:r w:rsidRPr="00332BBE">
                    <w:rPr>
                      <w:rFonts w:ascii="Arial" w:hAnsi="Arial" w:cs="Arial"/>
                      <w:noProof/>
                      <w:sz w:val="22"/>
                      <w:szCs w:val="22"/>
                    </w:rPr>
                    <w:t>644</w:t>
                  </w:r>
                  <w:r w:rsidRPr="00332BBE">
                    <w:rPr>
                      <w:rFonts w:ascii="Arial" w:hAnsi="Arial" w:cs="Arial"/>
                      <w:sz w:val="22"/>
                      <w:szCs w:val="22"/>
                    </w:rPr>
                    <w:fldChar w:fldCharType="end"/>
                  </w:r>
                </w:p>
              </w:tc>
            </w:tr>
          </w:tbl>
          <w:p w14:paraId="61920950" w14:textId="77777777" w:rsidR="00332BBE" w:rsidRDefault="00332BBE" w:rsidP="00FB6848">
            <w:pPr>
              <w:tabs>
                <w:tab w:val="left" w:pos="360"/>
              </w:tabs>
              <w:spacing w:line="276" w:lineRule="auto"/>
              <w:jc w:val="center"/>
              <w:rPr>
                <w:rFonts w:ascii="Arial" w:hAnsi="Arial" w:cs="Arial"/>
                <w:sz w:val="22"/>
                <w:szCs w:val="22"/>
              </w:rPr>
            </w:pPr>
          </w:p>
          <w:p w14:paraId="7FCD5000" w14:textId="49E4E9C7" w:rsidR="006D749C" w:rsidRDefault="00FB6848" w:rsidP="002D3CCE">
            <w:pPr>
              <w:tabs>
                <w:tab w:val="left" w:pos="360"/>
              </w:tabs>
              <w:spacing w:line="276" w:lineRule="auto"/>
              <w:jc w:val="center"/>
              <w:rPr>
                <w:rFonts w:ascii="Arial" w:hAnsi="Arial" w:cs="Arial"/>
                <w:sz w:val="22"/>
                <w:szCs w:val="22"/>
                <w:highlight w:val="yellow"/>
              </w:rPr>
            </w:pPr>
            <w:bookmarkStart w:id="0" w:name="_GoBack"/>
            <w:r>
              <w:rPr>
                <w:rFonts w:ascii="Arial" w:hAnsi="Arial" w:cs="Arial"/>
                <w:noProof/>
                <w:sz w:val="22"/>
                <w:szCs w:val="22"/>
                <w:lang w:val="en-IN" w:eastAsia="en-IN"/>
              </w:rPr>
              <w:drawing>
                <wp:inline distT="0" distB="0" distL="0" distR="0" wp14:anchorId="3758389B" wp14:editId="6217F671">
                  <wp:extent cx="2930286" cy="2751455"/>
                  <wp:effectExtent l="19050" t="19050" r="22860" b="107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40A3C7.tmp"/>
                          <pic:cNvPicPr/>
                        </pic:nvPicPr>
                        <pic:blipFill>
                          <a:blip r:embed="rId11">
                            <a:extLst>
                              <a:ext uri="{28A0092B-C50C-407E-A947-70E740481C1C}">
                                <a14:useLocalDpi xmlns:a14="http://schemas.microsoft.com/office/drawing/2010/main" val="0"/>
                              </a:ext>
                            </a:extLst>
                          </a:blip>
                          <a:stretch>
                            <a:fillRect/>
                          </a:stretch>
                        </pic:blipFill>
                        <pic:spPr>
                          <a:xfrm>
                            <a:off x="0" y="0"/>
                            <a:ext cx="2946505" cy="2766684"/>
                          </a:xfrm>
                          <a:prstGeom prst="rect">
                            <a:avLst/>
                          </a:prstGeom>
                          <a:ln>
                            <a:solidFill>
                              <a:schemeClr val="tx1"/>
                            </a:solidFill>
                          </a:ln>
                        </pic:spPr>
                      </pic:pic>
                    </a:graphicData>
                  </a:graphic>
                </wp:inline>
              </w:drawing>
            </w:r>
            <w:bookmarkEnd w:id="0"/>
            <w:r w:rsidR="00F54CFD">
              <w:rPr>
                <w:noProof/>
                <w:lang w:val="en-IN" w:eastAsia="en-IN"/>
              </w:rPr>
              <w:drawing>
                <wp:inline distT="0" distB="0" distL="0" distR="0" wp14:anchorId="6C389128" wp14:editId="2FBA7402">
                  <wp:extent cx="2530549" cy="2761286"/>
                  <wp:effectExtent l="0" t="0" r="317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40153" cy="2771765"/>
                          </a:xfrm>
                          <a:prstGeom prst="rect">
                            <a:avLst/>
                          </a:prstGeom>
                        </pic:spPr>
                      </pic:pic>
                    </a:graphicData>
                  </a:graphic>
                </wp:inline>
              </w:drawing>
            </w:r>
          </w:p>
          <w:p w14:paraId="185096B3" w14:textId="77777777" w:rsidR="00332BBE" w:rsidRDefault="00332BBE" w:rsidP="00FB6848">
            <w:pPr>
              <w:tabs>
                <w:tab w:val="left" w:pos="360"/>
              </w:tabs>
              <w:spacing w:line="276" w:lineRule="auto"/>
              <w:jc w:val="center"/>
              <w:rPr>
                <w:rFonts w:ascii="Arial" w:hAnsi="Arial" w:cs="Arial"/>
                <w:sz w:val="22"/>
                <w:szCs w:val="22"/>
                <w:highlight w:val="yellow"/>
              </w:rPr>
            </w:pPr>
          </w:p>
          <w:p w14:paraId="6038C39E" w14:textId="45E86A2D" w:rsidR="002D3CCE" w:rsidRDefault="002D3CCE" w:rsidP="005F45BC">
            <w:pPr>
              <w:tabs>
                <w:tab w:val="left" w:pos="360"/>
              </w:tabs>
              <w:spacing w:line="276" w:lineRule="auto"/>
              <w:jc w:val="both"/>
              <w:rPr>
                <w:rFonts w:ascii="Arial" w:hAnsi="Arial" w:cs="Arial"/>
                <w:sz w:val="22"/>
                <w:szCs w:val="22"/>
              </w:rPr>
            </w:pPr>
            <w:r>
              <w:rPr>
                <w:rFonts w:ascii="Arial" w:hAnsi="Arial" w:cs="Arial"/>
                <w:sz w:val="22"/>
                <w:szCs w:val="22"/>
              </w:rPr>
              <w:t>The unit in the tower 03A and 03B for the 2BHK and 3BHK are not as per mentioned in the approved Map.</w:t>
            </w:r>
          </w:p>
          <w:p w14:paraId="7CB57C0E" w14:textId="77777777" w:rsidR="002D3CCE" w:rsidRDefault="002D3CCE" w:rsidP="005F45BC">
            <w:pPr>
              <w:tabs>
                <w:tab w:val="left" w:pos="360"/>
              </w:tabs>
              <w:spacing w:line="276" w:lineRule="auto"/>
              <w:jc w:val="both"/>
              <w:rPr>
                <w:rFonts w:ascii="Arial" w:hAnsi="Arial" w:cs="Arial"/>
                <w:sz w:val="22"/>
                <w:szCs w:val="22"/>
              </w:rPr>
            </w:pPr>
          </w:p>
          <w:p w14:paraId="02830292" w14:textId="32F2AB2D" w:rsidR="006D749C" w:rsidRDefault="006D749C" w:rsidP="005F45BC">
            <w:pPr>
              <w:tabs>
                <w:tab w:val="left" w:pos="360"/>
              </w:tabs>
              <w:spacing w:line="276" w:lineRule="auto"/>
              <w:jc w:val="both"/>
              <w:rPr>
                <w:rFonts w:ascii="Arial" w:hAnsi="Arial" w:cs="Arial"/>
                <w:sz w:val="22"/>
                <w:szCs w:val="22"/>
              </w:rPr>
            </w:pPr>
            <w:r>
              <w:rPr>
                <w:rFonts w:ascii="Arial" w:hAnsi="Arial" w:cs="Arial"/>
                <w:sz w:val="22"/>
                <w:szCs w:val="22"/>
              </w:rPr>
              <w:t xml:space="preserve">As per the </w:t>
            </w:r>
            <w:r w:rsidR="006D495A">
              <w:rPr>
                <w:rFonts w:ascii="Arial" w:hAnsi="Arial" w:cs="Arial"/>
                <w:sz w:val="22"/>
                <w:szCs w:val="22"/>
              </w:rPr>
              <w:t xml:space="preserve">documents provided </w:t>
            </w:r>
            <w:r>
              <w:rPr>
                <w:rFonts w:ascii="Arial" w:hAnsi="Arial" w:cs="Arial"/>
                <w:sz w:val="22"/>
                <w:szCs w:val="22"/>
              </w:rPr>
              <w:t>the developer of the project has obtained most of the preliminary necessary statutory approvals from different government agencies to develop a modern group housing society comprising of all the basic &amp; urban facilities &amp; amenities.</w:t>
            </w:r>
          </w:p>
          <w:p w14:paraId="7706442C" w14:textId="77777777" w:rsidR="006D749C" w:rsidRDefault="006D749C" w:rsidP="005F45BC">
            <w:pPr>
              <w:tabs>
                <w:tab w:val="left" w:pos="360"/>
              </w:tabs>
              <w:spacing w:line="276" w:lineRule="auto"/>
              <w:jc w:val="both"/>
              <w:rPr>
                <w:rFonts w:ascii="Arial" w:hAnsi="Arial" w:cs="Arial"/>
                <w:sz w:val="22"/>
                <w:szCs w:val="22"/>
                <w:highlight w:val="yellow"/>
              </w:rPr>
            </w:pPr>
          </w:p>
          <w:p w14:paraId="46724179" w14:textId="435894BB" w:rsidR="006D749C" w:rsidRDefault="006D749C" w:rsidP="005F45BC">
            <w:pPr>
              <w:tabs>
                <w:tab w:val="left" w:pos="360"/>
              </w:tabs>
              <w:spacing w:line="276" w:lineRule="auto"/>
              <w:jc w:val="both"/>
              <w:rPr>
                <w:rFonts w:ascii="Arial" w:hAnsi="Arial" w:cs="Arial"/>
                <w:sz w:val="22"/>
                <w:szCs w:val="22"/>
              </w:rPr>
            </w:pPr>
            <w:r>
              <w:rPr>
                <w:rFonts w:ascii="Arial" w:hAnsi="Arial" w:cs="Arial"/>
                <w:sz w:val="22"/>
                <w:szCs w:val="22"/>
              </w:rPr>
              <w:t xml:space="preserve">The </w:t>
            </w:r>
            <w:r w:rsidR="00332BBE">
              <w:rPr>
                <w:rFonts w:ascii="Arial" w:hAnsi="Arial" w:cs="Arial"/>
                <w:sz w:val="22"/>
                <w:szCs w:val="22"/>
              </w:rPr>
              <w:t>present construction</w:t>
            </w:r>
            <w:r>
              <w:rPr>
                <w:rFonts w:ascii="Arial" w:hAnsi="Arial" w:cs="Arial"/>
                <w:sz w:val="22"/>
                <w:szCs w:val="22"/>
              </w:rPr>
              <w:t xml:space="preserve"> work</w:t>
            </w:r>
            <w:r w:rsidR="00332BBE">
              <w:rPr>
                <w:rFonts w:ascii="Arial" w:hAnsi="Arial" w:cs="Arial"/>
                <w:sz w:val="22"/>
                <w:szCs w:val="22"/>
              </w:rPr>
              <w:t xml:space="preserve"> status</w:t>
            </w:r>
            <w:r>
              <w:rPr>
                <w:rFonts w:ascii="Arial" w:hAnsi="Arial" w:cs="Arial"/>
                <w:sz w:val="22"/>
                <w:szCs w:val="22"/>
              </w:rPr>
              <w:t xml:space="preserve"> of the project ‘Emaar Palm Heights’ is as below: </w:t>
            </w:r>
          </w:p>
          <w:p w14:paraId="6A9390F9" w14:textId="77777777" w:rsidR="00332BBE" w:rsidRDefault="00332BBE" w:rsidP="005F45BC">
            <w:pPr>
              <w:tabs>
                <w:tab w:val="left" w:pos="360"/>
              </w:tabs>
              <w:spacing w:line="276" w:lineRule="auto"/>
              <w:jc w:val="both"/>
              <w:rPr>
                <w:rFonts w:ascii="Arial" w:hAnsi="Arial" w:cs="Arial"/>
                <w:sz w:val="22"/>
                <w:szCs w:val="22"/>
              </w:rPr>
            </w:pPr>
          </w:p>
          <w:p w14:paraId="792A7352" w14:textId="0A8C8314" w:rsidR="007742C4" w:rsidRPr="007742C4" w:rsidRDefault="007742C4" w:rsidP="005F45BC">
            <w:pPr>
              <w:spacing w:line="276" w:lineRule="auto"/>
              <w:rPr>
                <w:rFonts w:ascii="Arial" w:hAnsi="Arial" w:cs="Arial"/>
                <w:b/>
                <w:sz w:val="22"/>
              </w:rPr>
            </w:pPr>
            <w:r w:rsidRPr="007742C4">
              <w:rPr>
                <w:rFonts w:ascii="Arial" w:hAnsi="Arial" w:cs="Arial"/>
                <w:b/>
                <w:sz w:val="22"/>
              </w:rPr>
              <w:t>Tower-1=</w:t>
            </w:r>
            <w:r>
              <w:rPr>
                <w:rFonts w:ascii="Arial" w:hAnsi="Arial" w:cs="Arial"/>
                <w:b/>
                <w:sz w:val="22"/>
              </w:rPr>
              <w:t xml:space="preserve"> </w:t>
            </w:r>
            <w:r w:rsidRPr="00410501">
              <w:rPr>
                <w:rFonts w:ascii="Arial" w:hAnsi="Arial" w:cs="Arial"/>
                <w:sz w:val="22"/>
              </w:rPr>
              <w:t>Foundation work Completed</w:t>
            </w:r>
          </w:p>
          <w:p w14:paraId="6C971CB7" w14:textId="77777777" w:rsidR="007742C4" w:rsidRPr="007742C4" w:rsidRDefault="007742C4" w:rsidP="005F45BC">
            <w:pPr>
              <w:spacing w:line="276" w:lineRule="auto"/>
              <w:rPr>
                <w:rFonts w:ascii="Arial" w:hAnsi="Arial" w:cs="Arial"/>
                <w:b/>
                <w:sz w:val="22"/>
              </w:rPr>
            </w:pPr>
            <w:r w:rsidRPr="007742C4">
              <w:rPr>
                <w:rFonts w:ascii="Arial" w:hAnsi="Arial" w:cs="Arial"/>
                <w:b/>
                <w:sz w:val="22"/>
              </w:rPr>
              <w:t xml:space="preserve">Tower-2= </w:t>
            </w:r>
            <w:r w:rsidRPr="00410501">
              <w:rPr>
                <w:rFonts w:ascii="Arial" w:hAnsi="Arial" w:cs="Arial"/>
                <w:sz w:val="22"/>
              </w:rPr>
              <w:t>Foundation work Completed</w:t>
            </w:r>
          </w:p>
          <w:p w14:paraId="7C358DBD" w14:textId="77777777" w:rsidR="007742C4" w:rsidRPr="007742C4" w:rsidRDefault="007742C4" w:rsidP="005F45BC">
            <w:pPr>
              <w:spacing w:line="276" w:lineRule="auto"/>
              <w:rPr>
                <w:rFonts w:ascii="Arial" w:hAnsi="Arial" w:cs="Arial"/>
                <w:b/>
                <w:sz w:val="22"/>
              </w:rPr>
            </w:pPr>
            <w:r w:rsidRPr="007742C4">
              <w:rPr>
                <w:rFonts w:ascii="Arial" w:hAnsi="Arial" w:cs="Arial"/>
                <w:b/>
                <w:sz w:val="22"/>
              </w:rPr>
              <w:t xml:space="preserve">Tower-3A= </w:t>
            </w:r>
            <w:r w:rsidRPr="00410501">
              <w:rPr>
                <w:rFonts w:ascii="Arial" w:hAnsi="Arial" w:cs="Arial"/>
                <w:sz w:val="22"/>
              </w:rPr>
              <w:t>Foundation work Completed</w:t>
            </w:r>
          </w:p>
          <w:p w14:paraId="2D8B9634" w14:textId="7276CA94" w:rsidR="007742C4" w:rsidRPr="00410501" w:rsidRDefault="007742C4" w:rsidP="005F45BC">
            <w:pPr>
              <w:spacing w:line="276" w:lineRule="auto"/>
              <w:rPr>
                <w:rFonts w:ascii="Arial" w:hAnsi="Arial" w:cs="Arial"/>
                <w:sz w:val="22"/>
              </w:rPr>
            </w:pPr>
            <w:r w:rsidRPr="007742C4">
              <w:rPr>
                <w:rFonts w:ascii="Arial" w:hAnsi="Arial" w:cs="Arial"/>
                <w:b/>
                <w:sz w:val="22"/>
              </w:rPr>
              <w:t>Tower-3B=</w:t>
            </w:r>
            <w:r>
              <w:rPr>
                <w:rFonts w:ascii="Arial" w:hAnsi="Arial" w:cs="Arial"/>
                <w:b/>
                <w:sz w:val="22"/>
              </w:rPr>
              <w:t xml:space="preserve"> </w:t>
            </w:r>
            <w:r w:rsidRPr="00410501">
              <w:rPr>
                <w:rFonts w:ascii="Arial" w:hAnsi="Arial" w:cs="Arial"/>
                <w:sz w:val="22"/>
              </w:rPr>
              <w:t xml:space="preserve">Foundation work in Progress expected to be completed </w:t>
            </w:r>
            <w:r w:rsidR="00332BBE">
              <w:rPr>
                <w:rFonts w:ascii="Arial" w:hAnsi="Arial" w:cs="Arial"/>
                <w:sz w:val="22"/>
              </w:rPr>
              <w:t>in due course</w:t>
            </w:r>
          </w:p>
          <w:p w14:paraId="5DCE7607" w14:textId="5F0E1D2F" w:rsidR="006D6E58" w:rsidRDefault="007742C4" w:rsidP="005F45BC">
            <w:pPr>
              <w:tabs>
                <w:tab w:val="left" w:pos="38"/>
              </w:tabs>
              <w:spacing w:line="276" w:lineRule="auto"/>
              <w:jc w:val="both"/>
              <w:rPr>
                <w:rFonts w:ascii="Arial" w:hAnsi="Arial" w:cs="Arial"/>
                <w:b/>
                <w:sz w:val="22"/>
              </w:rPr>
            </w:pPr>
            <w:r w:rsidRPr="007742C4">
              <w:rPr>
                <w:rFonts w:ascii="Arial" w:hAnsi="Arial" w:cs="Arial"/>
                <w:b/>
                <w:sz w:val="22"/>
              </w:rPr>
              <w:t xml:space="preserve">Tower-3C= </w:t>
            </w:r>
            <w:r w:rsidRPr="00410501">
              <w:rPr>
                <w:rFonts w:ascii="Arial" w:hAnsi="Arial" w:cs="Arial"/>
                <w:sz w:val="22"/>
              </w:rPr>
              <w:t>Foundation work Completed</w:t>
            </w:r>
          </w:p>
          <w:p w14:paraId="3B827B2D" w14:textId="77777777" w:rsidR="007742C4" w:rsidRDefault="007742C4" w:rsidP="005F45BC">
            <w:pPr>
              <w:tabs>
                <w:tab w:val="left" w:pos="38"/>
              </w:tabs>
              <w:spacing w:line="276" w:lineRule="auto"/>
              <w:jc w:val="both"/>
              <w:rPr>
                <w:rFonts w:ascii="Arial" w:hAnsi="Arial" w:cs="Arial"/>
                <w:sz w:val="22"/>
                <w:szCs w:val="22"/>
                <w:highlight w:val="yellow"/>
              </w:rPr>
            </w:pPr>
          </w:p>
          <w:p w14:paraId="6EA2EC0F" w14:textId="3B329638" w:rsidR="00712790" w:rsidRDefault="006D749C" w:rsidP="005F45BC">
            <w:pPr>
              <w:tabs>
                <w:tab w:val="left" w:pos="1215"/>
                <w:tab w:val="left" w:pos="3870"/>
              </w:tabs>
              <w:spacing w:line="276" w:lineRule="auto"/>
              <w:jc w:val="both"/>
              <w:rPr>
                <w:rFonts w:ascii="Arial" w:hAnsi="Arial" w:cs="Arial"/>
                <w:sz w:val="22"/>
                <w:szCs w:val="22"/>
              </w:rPr>
            </w:pPr>
            <w:r>
              <w:rPr>
                <w:rFonts w:ascii="Arial" w:hAnsi="Arial" w:cs="Arial"/>
                <w:sz w:val="22"/>
                <w:szCs w:val="22"/>
              </w:rPr>
              <w:t>This project is located at Sector-</w:t>
            </w:r>
            <w:r w:rsidR="003A1721">
              <w:rPr>
                <w:rFonts w:ascii="Arial" w:hAnsi="Arial" w:cs="Arial"/>
                <w:sz w:val="22"/>
                <w:szCs w:val="22"/>
              </w:rPr>
              <w:t xml:space="preserve">113 </w:t>
            </w:r>
            <w:r>
              <w:rPr>
                <w:rFonts w:ascii="Arial" w:hAnsi="Arial" w:cs="Arial"/>
                <w:sz w:val="22"/>
                <w:szCs w:val="22"/>
              </w:rPr>
              <w:t>in Gurugram, a new and fast upcoming residential area of Gurugram.</w:t>
            </w:r>
            <w:r w:rsidR="002B0A37">
              <w:rPr>
                <w:rFonts w:ascii="Arial" w:hAnsi="Arial" w:cs="Arial"/>
                <w:sz w:val="22"/>
                <w:szCs w:val="22"/>
              </w:rPr>
              <w:t xml:space="preserve"> The sector is well connected </w:t>
            </w:r>
            <w:r w:rsidR="003A1721">
              <w:rPr>
                <w:rFonts w:ascii="Arial" w:hAnsi="Arial" w:cs="Arial"/>
                <w:sz w:val="22"/>
                <w:szCs w:val="22"/>
              </w:rPr>
              <w:t>with the Dwarka Expressway</w:t>
            </w:r>
            <w:r w:rsidR="002B0A37">
              <w:rPr>
                <w:rFonts w:ascii="Arial" w:hAnsi="Arial" w:cs="Arial"/>
                <w:sz w:val="22"/>
                <w:szCs w:val="22"/>
              </w:rPr>
              <w:t xml:space="preserve"> and the Indira Gandhi International Airport is in the close Proximity to the Project.</w:t>
            </w:r>
            <w:r w:rsidR="00712790">
              <w:rPr>
                <w:rFonts w:ascii="Arial" w:hAnsi="Arial" w:cs="Arial"/>
                <w:sz w:val="22"/>
                <w:szCs w:val="22"/>
              </w:rPr>
              <w:t xml:space="preserve"> The nearby locality house a </w:t>
            </w:r>
            <w:r w:rsidR="007B3B03">
              <w:rPr>
                <w:rFonts w:ascii="Arial" w:hAnsi="Arial" w:cs="Arial"/>
                <w:sz w:val="22"/>
                <w:szCs w:val="22"/>
              </w:rPr>
              <w:t xml:space="preserve">few other </w:t>
            </w:r>
            <w:r w:rsidR="00712790">
              <w:rPr>
                <w:rFonts w:ascii="Arial" w:hAnsi="Arial" w:cs="Arial"/>
                <w:sz w:val="22"/>
                <w:szCs w:val="22"/>
              </w:rPr>
              <w:t>Group Housing Project.</w:t>
            </w:r>
            <w:r w:rsidR="00F5393D">
              <w:rPr>
                <w:rFonts w:ascii="Arial" w:hAnsi="Arial" w:cs="Arial"/>
                <w:sz w:val="22"/>
                <w:szCs w:val="22"/>
              </w:rPr>
              <w:t xml:space="preserve"> The nearest </w:t>
            </w:r>
            <w:r w:rsidR="004F5781">
              <w:rPr>
                <w:rFonts w:ascii="Arial" w:hAnsi="Arial" w:cs="Arial"/>
                <w:sz w:val="22"/>
                <w:szCs w:val="22"/>
              </w:rPr>
              <w:t xml:space="preserve">Metro station </w:t>
            </w:r>
            <w:r w:rsidR="00F5393D">
              <w:rPr>
                <w:rFonts w:ascii="Arial" w:hAnsi="Arial" w:cs="Arial"/>
                <w:sz w:val="22"/>
                <w:szCs w:val="22"/>
              </w:rPr>
              <w:t>to the subject Locality is</w:t>
            </w:r>
            <w:r w:rsidR="004F5781">
              <w:rPr>
                <w:rFonts w:ascii="Arial" w:hAnsi="Arial" w:cs="Arial"/>
                <w:sz w:val="22"/>
                <w:szCs w:val="22"/>
              </w:rPr>
              <w:t xml:space="preserve"> Dwarka Sector 21</w:t>
            </w:r>
            <w:r w:rsidR="00F5393D">
              <w:rPr>
                <w:rFonts w:ascii="Arial" w:hAnsi="Arial" w:cs="Arial"/>
                <w:sz w:val="22"/>
                <w:szCs w:val="22"/>
              </w:rPr>
              <w:t xml:space="preserve"> </w:t>
            </w:r>
            <w:r w:rsidR="004F5781">
              <w:rPr>
                <w:rFonts w:ascii="Arial" w:hAnsi="Arial" w:cs="Arial"/>
                <w:sz w:val="22"/>
                <w:szCs w:val="22"/>
              </w:rPr>
              <w:t xml:space="preserve">and </w:t>
            </w:r>
            <w:r w:rsidR="004120A5">
              <w:rPr>
                <w:rFonts w:ascii="Arial" w:hAnsi="Arial" w:cs="Arial"/>
                <w:sz w:val="22"/>
                <w:szCs w:val="22"/>
              </w:rPr>
              <w:t xml:space="preserve">can be approached by </w:t>
            </w:r>
            <w:r w:rsidR="00332BBE">
              <w:rPr>
                <w:rFonts w:ascii="Arial" w:hAnsi="Arial" w:cs="Arial"/>
                <w:sz w:val="22"/>
                <w:szCs w:val="22"/>
              </w:rPr>
              <w:t>Sector Road</w:t>
            </w:r>
            <w:r w:rsidR="000B2351">
              <w:rPr>
                <w:rFonts w:ascii="Arial" w:hAnsi="Arial" w:cs="Arial"/>
                <w:sz w:val="22"/>
                <w:szCs w:val="22"/>
              </w:rPr>
              <w:t xml:space="preserve"> which</w:t>
            </w:r>
            <w:r w:rsidR="00F5393D">
              <w:rPr>
                <w:rFonts w:ascii="Arial" w:hAnsi="Arial" w:cs="Arial"/>
                <w:sz w:val="22"/>
                <w:szCs w:val="22"/>
              </w:rPr>
              <w:t xml:space="preserve"> </w:t>
            </w:r>
            <w:r w:rsidR="000B2351">
              <w:rPr>
                <w:rFonts w:ascii="Arial" w:hAnsi="Arial" w:cs="Arial"/>
                <w:sz w:val="22"/>
                <w:szCs w:val="22"/>
              </w:rPr>
              <w:t xml:space="preserve">is </w:t>
            </w:r>
            <w:r w:rsidR="004120A5">
              <w:rPr>
                <w:rFonts w:ascii="Arial" w:hAnsi="Arial" w:cs="Arial"/>
                <w:sz w:val="22"/>
                <w:szCs w:val="22"/>
              </w:rPr>
              <w:t>around 80ft</w:t>
            </w:r>
            <w:r w:rsidR="00332BBE">
              <w:rPr>
                <w:rFonts w:ascii="Arial" w:hAnsi="Arial" w:cs="Arial"/>
                <w:sz w:val="22"/>
                <w:szCs w:val="22"/>
              </w:rPr>
              <w:t xml:space="preserve"> </w:t>
            </w:r>
            <w:r w:rsidR="000B2351">
              <w:rPr>
                <w:rFonts w:ascii="Arial" w:hAnsi="Arial" w:cs="Arial"/>
                <w:sz w:val="22"/>
                <w:szCs w:val="22"/>
              </w:rPr>
              <w:t>wide.</w:t>
            </w:r>
          </w:p>
          <w:p w14:paraId="49783F20" w14:textId="3468A027" w:rsidR="00F21C78" w:rsidRDefault="00504994" w:rsidP="00F90C01">
            <w:pPr>
              <w:tabs>
                <w:tab w:val="left" w:pos="8190"/>
              </w:tabs>
              <w:spacing w:line="360" w:lineRule="auto"/>
              <w:jc w:val="both"/>
              <w:rPr>
                <w:rFonts w:ascii="Arial" w:hAnsi="Arial" w:cs="Arial"/>
                <w:sz w:val="22"/>
                <w:szCs w:val="22"/>
              </w:rPr>
            </w:pPr>
            <w:r>
              <w:rPr>
                <w:rFonts w:ascii="Arial" w:hAnsi="Arial" w:cs="Arial"/>
                <w:noProof/>
                <w:sz w:val="22"/>
                <w:szCs w:val="22"/>
                <w:lang w:val="en-IN" w:eastAsia="en-IN"/>
              </w:rPr>
              <w:lastRenderedPageBreak/>
              <w:drawing>
                <wp:inline distT="0" distB="0" distL="0" distR="0" wp14:anchorId="2CD4C220" wp14:editId="5B2BC34D">
                  <wp:extent cx="6366439" cy="3466022"/>
                  <wp:effectExtent l="19050" t="19050" r="15875"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484DE4.tmp"/>
                          <pic:cNvPicPr/>
                        </pic:nvPicPr>
                        <pic:blipFill>
                          <a:blip r:embed="rId13">
                            <a:extLst>
                              <a:ext uri="{28A0092B-C50C-407E-A947-70E740481C1C}">
                                <a14:useLocalDpi xmlns:a14="http://schemas.microsoft.com/office/drawing/2010/main" val="0"/>
                              </a:ext>
                            </a:extLst>
                          </a:blip>
                          <a:stretch>
                            <a:fillRect/>
                          </a:stretch>
                        </pic:blipFill>
                        <pic:spPr>
                          <a:xfrm>
                            <a:off x="0" y="0"/>
                            <a:ext cx="6401656" cy="3485195"/>
                          </a:xfrm>
                          <a:prstGeom prst="rect">
                            <a:avLst/>
                          </a:prstGeom>
                          <a:ln>
                            <a:solidFill>
                              <a:schemeClr val="tx1"/>
                            </a:solidFill>
                          </a:ln>
                        </pic:spPr>
                      </pic:pic>
                    </a:graphicData>
                  </a:graphic>
                </wp:inline>
              </w:drawing>
            </w:r>
          </w:p>
          <w:p w14:paraId="7A00C384" w14:textId="53178D0C" w:rsidR="00415901" w:rsidRDefault="00415901" w:rsidP="00D02A20">
            <w:pPr>
              <w:widowControl w:val="0"/>
              <w:autoSpaceDE w:val="0"/>
              <w:autoSpaceDN w:val="0"/>
              <w:spacing w:line="360"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D02A20">
            <w:pPr>
              <w:widowControl w:val="0"/>
              <w:autoSpaceDE w:val="0"/>
              <w:autoSpaceDN w:val="0"/>
              <w:spacing w:line="360" w:lineRule="auto"/>
              <w:jc w:val="both"/>
              <w:rPr>
                <w:rFonts w:ascii="Arial" w:eastAsia="Arial" w:hAnsi="Arial" w:cs="Arial"/>
                <w:sz w:val="22"/>
                <w:szCs w:val="22"/>
                <w:lang w:bidi="en-US"/>
              </w:rPr>
            </w:pPr>
          </w:p>
          <w:p w14:paraId="23E2A95F" w14:textId="77777777" w:rsidR="00D02A20" w:rsidRPr="008727DE" w:rsidRDefault="00D02A20" w:rsidP="00D02A20">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D02A20">
            <w:pPr>
              <w:widowControl w:val="0"/>
              <w:autoSpaceDE w:val="0"/>
              <w:autoSpaceDN w:val="0"/>
              <w:spacing w:line="360" w:lineRule="auto"/>
              <w:jc w:val="both"/>
              <w:rPr>
                <w:rFonts w:ascii="Arial" w:eastAsia="Arial" w:hAnsi="Arial" w:cs="Arial"/>
                <w:sz w:val="22"/>
                <w:szCs w:val="22"/>
                <w:lang w:bidi="en-US"/>
              </w:rPr>
            </w:pP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75E5F76"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C546CC" w:rsidRPr="009509E5" w14:paraId="22015073" w14:textId="77777777" w:rsidTr="00273C2C">
        <w:trPr>
          <w:trHeight w:val="270"/>
          <w:jc w:val="center"/>
        </w:trPr>
        <w:tc>
          <w:tcPr>
            <w:tcW w:w="1007" w:type="dxa"/>
          </w:tcPr>
          <w:p w14:paraId="309CD347"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C546CC" w:rsidRPr="00C47ABB" w:rsidRDefault="00C546CC" w:rsidP="00C546CC">
            <w:pPr>
              <w:tabs>
                <w:tab w:val="left" w:pos="193"/>
              </w:tabs>
              <w:spacing w:line="276" w:lineRule="auto"/>
              <w:rPr>
                <w:rFonts w:ascii="Arial" w:hAnsi="Arial" w:cs="Arial"/>
                <w:bCs/>
                <w:sz w:val="22"/>
                <w:szCs w:val="22"/>
                <w:lang w:val="en-IN" w:eastAsia="en-IN"/>
              </w:rPr>
            </w:pPr>
            <w:r w:rsidRPr="00C47ABB">
              <w:rPr>
                <w:rFonts w:ascii="Arial" w:hAnsi="Arial" w:cs="Arial"/>
                <w:sz w:val="22"/>
                <w:szCs w:val="22"/>
              </w:rPr>
              <w:t xml:space="preserve">Nearby Landmark </w:t>
            </w:r>
          </w:p>
        </w:tc>
        <w:tc>
          <w:tcPr>
            <w:tcW w:w="5694" w:type="dxa"/>
            <w:gridSpan w:val="7"/>
          </w:tcPr>
          <w:p w14:paraId="50212124" w14:textId="189A014B" w:rsidR="00C546CC" w:rsidRPr="00C47ABB" w:rsidRDefault="00C47ABB" w:rsidP="00C546CC">
            <w:pPr>
              <w:spacing w:line="276" w:lineRule="auto"/>
              <w:rPr>
                <w:rFonts w:ascii="Arial" w:hAnsi="Arial" w:cs="Arial"/>
                <w:sz w:val="22"/>
                <w:szCs w:val="22"/>
                <w:lang w:val="en-IN" w:eastAsia="en-IN"/>
              </w:rPr>
            </w:pPr>
            <w:r w:rsidRPr="00C47ABB">
              <w:rPr>
                <w:rFonts w:ascii="Arial" w:hAnsi="Arial" w:cs="Arial"/>
                <w:sz w:val="22"/>
                <w:szCs w:val="22"/>
                <w:lang w:val="en-IN" w:eastAsia="en-IN"/>
              </w:rPr>
              <w:t>The project is itself a landmark.</w:t>
            </w:r>
            <w:r w:rsidR="00C546CC" w:rsidRPr="00C47ABB">
              <w:rPr>
                <w:rFonts w:ascii="Arial" w:hAnsi="Arial" w:cs="Arial"/>
                <w:sz w:val="22"/>
                <w:szCs w:val="22"/>
                <w:lang w:val="en-IN" w:eastAsia="en-IN"/>
              </w:rPr>
              <w:t xml:space="preserve"> </w:t>
            </w:r>
          </w:p>
        </w:tc>
      </w:tr>
      <w:tr w:rsidR="00C546CC" w:rsidRPr="009509E5" w14:paraId="757849A8" w14:textId="77777777" w:rsidTr="00273C2C">
        <w:trPr>
          <w:trHeight w:val="58"/>
          <w:jc w:val="center"/>
        </w:trPr>
        <w:tc>
          <w:tcPr>
            <w:tcW w:w="1007" w:type="dxa"/>
          </w:tcPr>
          <w:p w14:paraId="2778149C"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C546CC" w:rsidRPr="000E078D" w:rsidRDefault="00C546CC" w:rsidP="00C546CC">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7"/>
          </w:tcPr>
          <w:p w14:paraId="6561D6BF" w14:textId="1E780BD2" w:rsidR="00C546CC" w:rsidRPr="00E56975" w:rsidRDefault="00C47ABB" w:rsidP="00C546CC">
            <w:pPr>
              <w:spacing w:line="276" w:lineRule="auto"/>
              <w:jc w:val="both"/>
              <w:outlineLvl w:val="0"/>
              <w:rPr>
                <w:rFonts w:ascii="Arial" w:hAnsi="Arial" w:cs="Arial"/>
                <w:sz w:val="22"/>
                <w:highlight w:val="yellow"/>
              </w:rPr>
            </w:pPr>
            <w:r w:rsidRPr="00C47ABB">
              <w:rPr>
                <w:rFonts w:ascii="Arial" w:hAnsi="Arial" w:cs="Arial"/>
                <w:sz w:val="22"/>
              </w:rPr>
              <w:t>6</w:t>
            </w:r>
            <w:r w:rsidRPr="00332BBE">
              <w:rPr>
                <w:rFonts w:ascii="Arial" w:hAnsi="Arial" w:cs="Arial"/>
                <w:sz w:val="22"/>
                <w:vertAlign w:val="superscript"/>
              </w:rPr>
              <w:t>th</w:t>
            </w:r>
            <w:r w:rsidR="00332BBE">
              <w:rPr>
                <w:rFonts w:ascii="Arial" w:hAnsi="Arial" w:cs="Arial"/>
                <w:sz w:val="22"/>
              </w:rPr>
              <w:t xml:space="preserve"> </w:t>
            </w:r>
            <w:r w:rsidRPr="00C47ABB">
              <w:rPr>
                <w:rFonts w:ascii="Arial" w:hAnsi="Arial" w:cs="Arial"/>
                <w:sz w:val="22"/>
              </w:rPr>
              <w:t>Floor, M3M Tee Point, North Block, Sector-65, Gurugram Gurgaon HR 122101 IN</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C47ABB" w:rsidRDefault="00F21C78" w:rsidP="00F15722">
                <w:pPr>
                  <w:spacing w:line="276" w:lineRule="auto"/>
                  <w:rPr>
                    <w:rFonts w:ascii="Arial" w:hAnsi="Arial" w:cs="Arial"/>
                    <w:sz w:val="22"/>
                    <w:szCs w:val="22"/>
                    <w:lang w:val="en-IN" w:eastAsia="en-IN"/>
                  </w:rPr>
                </w:pPr>
                <w:r w:rsidRPr="00C47ABB">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148AAD44" w:rsidR="008B3B35" w:rsidRPr="00C47ABB" w:rsidRDefault="003305B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F7C45" w:rsidRPr="00C47ABB">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15F86B80" w14:textId="77777777" w:rsidR="00C47ABB" w:rsidRPr="00C47ABB" w:rsidRDefault="008B3B35" w:rsidP="00C47ABB">
            <w:pPr>
              <w:pStyle w:val="Heading1"/>
              <w:shd w:val="clear" w:color="auto" w:fill="FFFFFF"/>
              <w:spacing w:before="0" w:after="0"/>
              <w:textAlignment w:val="baseline"/>
              <w:divId w:val="1730035342"/>
              <w:rPr>
                <w:rFonts w:ascii="Roboto" w:hAnsi="Roboto"/>
                <w:color w:val="000000"/>
                <w:sz w:val="48"/>
                <w:szCs w:val="48"/>
              </w:rPr>
            </w:pPr>
            <w:r w:rsidRPr="00C47ABB">
              <w:rPr>
                <w:rFonts w:ascii="Arial" w:hAnsi="Arial" w:cs="Arial"/>
                <w:sz w:val="22"/>
                <w:szCs w:val="20"/>
              </w:rPr>
              <w:t xml:space="preserve">Coordinates or URL: </w:t>
            </w:r>
            <w:r w:rsidR="00C47ABB" w:rsidRPr="00C47ABB">
              <w:rPr>
                <w:rFonts w:ascii="Arial" w:hAnsi="Arial" w:cs="Arial"/>
                <w:color w:val="000000"/>
                <w:sz w:val="22"/>
                <w:szCs w:val="22"/>
              </w:rPr>
              <w:t>28°31'27.1"N 77°01'40.6"E</w:t>
            </w:r>
          </w:p>
          <w:p w14:paraId="3C0CCF17" w14:textId="7640D31B" w:rsidR="008B3B35" w:rsidRPr="00C47ABB" w:rsidRDefault="008B3B35" w:rsidP="008C6E01">
            <w:pPr>
              <w:pStyle w:val="Heading1"/>
              <w:shd w:val="clear" w:color="auto" w:fill="FFFFFF"/>
              <w:spacing w:before="0" w:after="0"/>
              <w:textAlignment w:val="baseline"/>
              <w:divId w:val="1730035342"/>
              <w:rPr>
                <w:rFonts w:ascii="Arial" w:hAnsi="Arial" w:cs="Arial"/>
                <w:sz w:val="22"/>
                <w:szCs w:val="20"/>
              </w:rPr>
            </w:pP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Pr="00C47ABB" w:rsidRDefault="00B06F3C" w:rsidP="00AA36BA">
            <w:pPr>
              <w:spacing w:line="276" w:lineRule="auto"/>
              <w:rPr>
                <w:rFonts w:ascii="Arial" w:hAnsi="Arial" w:cs="Arial"/>
                <w:sz w:val="22"/>
                <w:szCs w:val="22"/>
              </w:rPr>
            </w:pPr>
            <w:r w:rsidRPr="00C47ABB">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17AA65DA"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B45C59" w:rsidRPr="00CB227E">
              <w:rPr>
                <w:rFonts w:ascii="Arial" w:hAnsi="Arial" w:cs="Arial"/>
                <w:sz w:val="22"/>
                <w:szCs w:val="22"/>
                <w:lang w:val="es-EC"/>
              </w:rPr>
              <w:t>No.</w:t>
            </w:r>
            <w:r w:rsidR="00B45C59">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691887AD" w:rsidR="00FE7502" w:rsidRPr="00C47ABB" w:rsidRDefault="009125A9" w:rsidP="00AA36BA">
            <w:pPr>
              <w:spacing w:line="276" w:lineRule="auto"/>
              <w:rPr>
                <w:rFonts w:ascii="Arial" w:hAnsi="Arial" w:cs="Arial"/>
                <w:sz w:val="22"/>
                <w:szCs w:val="22"/>
                <w:lang w:val="en-IN" w:eastAsia="en-IN"/>
              </w:rPr>
            </w:pPr>
            <w:r w:rsidRPr="00C47ABB">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3305B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6A6C6210" w:rsidR="00FE7502" w:rsidRPr="00E119AB" w:rsidRDefault="00BC72DB"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Chauma</w:t>
            </w:r>
            <w:proofErr w:type="spellEnd"/>
          </w:p>
        </w:tc>
      </w:tr>
      <w:tr w:rsidR="000F7C45" w:rsidRPr="009509E5" w14:paraId="452BB89F" w14:textId="77777777" w:rsidTr="00273C2C">
        <w:trPr>
          <w:trHeight w:val="58"/>
          <w:jc w:val="center"/>
        </w:trPr>
        <w:tc>
          <w:tcPr>
            <w:tcW w:w="1007" w:type="dxa"/>
          </w:tcPr>
          <w:p w14:paraId="6490D9AF"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11C35A34" w:rsidR="000F7C45" w:rsidRPr="00E119AB" w:rsidRDefault="00E119AB" w:rsidP="000F7C45">
            <w:pPr>
              <w:spacing w:line="276" w:lineRule="auto"/>
              <w:rPr>
                <w:rFonts w:ascii="Arial" w:hAnsi="Arial" w:cs="Arial"/>
                <w:sz w:val="22"/>
                <w:szCs w:val="22"/>
                <w:lang w:val="en-IN" w:eastAsia="en-IN"/>
              </w:rPr>
            </w:pPr>
            <w:r w:rsidRPr="00E119AB">
              <w:rPr>
                <w:rFonts w:ascii="Arial" w:hAnsi="Arial" w:cs="Arial"/>
                <w:sz w:val="22"/>
                <w:szCs w:val="22"/>
                <w:lang w:val="en-IN" w:eastAsia="en-IN"/>
              </w:rPr>
              <w:t>Gurugram</w:t>
            </w:r>
          </w:p>
        </w:tc>
      </w:tr>
      <w:tr w:rsidR="000F7C45" w:rsidRPr="009509E5" w14:paraId="0ED7AAD2" w14:textId="77777777" w:rsidTr="00273C2C">
        <w:trPr>
          <w:trHeight w:val="58"/>
          <w:jc w:val="center"/>
        </w:trPr>
        <w:tc>
          <w:tcPr>
            <w:tcW w:w="1007" w:type="dxa"/>
          </w:tcPr>
          <w:p w14:paraId="39567AF6"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403D6850" w14:textId="0C607740" w:rsidR="000F7C45" w:rsidRPr="00E119AB" w:rsidRDefault="000F7C45" w:rsidP="000F7C45">
                <w:pPr>
                  <w:spacing w:line="276" w:lineRule="auto"/>
                  <w:rPr>
                    <w:rFonts w:ascii="Arial" w:hAnsi="Arial" w:cs="Arial"/>
                    <w:sz w:val="22"/>
                    <w:szCs w:val="22"/>
                    <w:lang w:val="en-IN" w:eastAsia="en-IN"/>
                  </w:rPr>
                </w:pPr>
                <w:r w:rsidRPr="00E119AB">
                  <w:rPr>
                    <w:rFonts w:ascii="Arial" w:hAnsi="Arial" w:cs="Arial"/>
                    <w:sz w:val="22"/>
                    <w:szCs w:val="22"/>
                    <w:lang w:val="en-IN" w:eastAsia="en-IN"/>
                  </w:rPr>
                  <w:t>Gurugram</w:t>
                </w:r>
              </w:p>
            </w:tc>
          </w:sdtContent>
        </w:sdt>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119AB" w:rsidRDefault="003305B8"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19AB">
                  <w:rPr>
                    <w:rFonts w:ascii="Arial" w:hAnsi="Arial" w:cs="Arial"/>
                    <w:sz w:val="22"/>
                    <w:szCs w:val="22"/>
                    <w:lang w:val="en-IN"/>
                  </w:rPr>
                  <w:t>Metro City</w:t>
                </w:r>
              </w:sdtContent>
            </w:sdt>
          </w:p>
        </w:tc>
        <w:tc>
          <w:tcPr>
            <w:tcW w:w="2844" w:type="dxa"/>
            <w:gridSpan w:val="3"/>
            <w:shd w:val="clear" w:color="auto" w:fill="FFFFFF" w:themeFill="background1"/>
            <w:vAlign w:val="center"/>
          </w:tcPr>
          <w:p w14:paraId="681798AF" w14:textId="1B9464CB" w:rsidR="00EA4E20" w:rsidRPr="00BC72DB" w:rsidRDefault="003305B8"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A4612" w:rsidRPr="00BC72DB">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BC72DB" w:rsidRDefault="003305B8"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BC72DB">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12F2ECC" w:rsidR="00EA4E20" w:rsidRPr="00E119AB" w:rsidRDefault="00345883" w:rsidP="00EA4E20">
                <w:pPr>
                  <w:spacing w:line="276" w:lineRule="auto"/>
                  <w:jc w:val="center"/>
                  <w:rPr>
                    <w:rFonts w:ascii="Arial" w:hAnsi="Arial" w:cs="Arial"/>
                    <w:sz w:val="22"/>
                    <w:szCs w:val="22"/>
                  </w:rPr>
                </w:pPr>
                <w:r w:rsidRPr="00E119AB">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1509DFE" w:rsidR="00EA4E20" w:rsidRPr="00E119AB" w:rsidRDefault="003A4612" w:rsidP="00EA4E20">
                <w:pPr>
                  <w:spacing w:line="276" w:lineRule="auto"/>
                  <w:jc w:val="center"/>
                  <w:rPr>
                    <w:rFonts w:ascii="Arial" w:hAnsi="Arial" w:cs="Arial"/>
                    <w:sz w:val="22"/>
                    <w:szCs w:val="22"/>
                  </w:rPr>
                </w:pPr>
                <w:r w:rsidRPr="00E119AB">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19AB" w:rsidRDefault="001E7A2F" w:rsidP="0028594A">
                <w:pPr>
                  <w:spacing w:line="276" w:lineRule="auto"/>
                  <w:jc w:val="center"/>
                  <w:rPr>
                    <w:rFonts w:ascii="Arial" w:hAnsi="Arial" w:cs="Arial"/>
                    <w:sz w:val="22"/>
                    <w:szCs w:val="22"/>
                  </w:rPr>
                </w:pPr>
                <w:r w:rsidRPr="00E119AB">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53000302" w:rsidR="00142074" w:rsidRPr="00E119AB" w:rsidRDefault="00B06F3C" w:rsidP="00142074">
                <w:pPr>
                  <w:tabs>
                    <w:tab w:val="left" w:pos="1077"/>
                  </w:tabs>
                  <w:spacing w:line="276" w:lineRule="auto"/>
                  <w:jc w:val="center"/>
                  <w:rPr>
                    <w:rFonts w:ascii="Arial" w:hAnsi="Arial" w:cs="Arial"/>
                    <w:sz w:val="22"/>
                    <w:szCs w:val="22"/>
                  </w:rPr>
                </w:pPr>
                <w:r w:rsidRPr="00E119AB">
                  <w:rPr>
                    <w:rFonts w:ascii="Arial" w:hAnsi="Arial" w:cs="Arial"/>
                    <w:sz w:val="22"/>
                    <w:szCs w:val="22"/>
                  </w:rPr>
                  <w:t>Good</w:t>
                </w:r>
              </w:p>
            </w:tc>
          </w:sdtContent>
        </w:sdt>
        <w:tc>
          <w:tcPr>
            <w:tcW w:w="2859" w:type="dxa"/>
            <w:gridSpan w:val="4"/>
            <w:vAlign w:val="center"/>
          </w:tcPr>
          <w:p w14:paraId="02B426B6" w14:textId="3850723E" w:rsidR="00142074" w:rsidRPr="00E119AB" w:rsidRDefault="003305B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19AB">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4E5954B7" w:rsidR="00142074" w:rsidRPr="00E119AB" w:rsidRDefault="00E119AB" w:rsidP="00142074">
                <w:pPr>
                  <w:tabs>
                    <w:tab w:val="left" w:pos="1077"/>
                  </w:tabs>
                  <w:spacing w:line="276" w:lineRule="auto"/>
                  <w:jc w:val="center"/>
                  <w:rPr>
                    <w:rFonts w:ascii="Arial" w:hAnsi="Arial" w:cs="Arial"/>
                    <w:sz w:val="22"/>
                    <w:szCs w:val="22"/>
                  </w:rPr>
                </w:pPr>
                <w:r w:rsidRPr="00E119AB">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18A1224E" w:rsidR="00142074" w:rsidRPr="00E119AB" w:rsidRDefault="00E119AB" w:rsidP="00142074">
                <w:pPr>
                  <w:spacing w:line="276" w:lineRule="auto"/>
                  <w:jc w:val="center"/>
                  <w:rPr>
                    <w:rFonts w:ascii="Arial" w:hAnsi="Arial" w:cs="Arial"/>
                    <w:sz w:val="22"/>
                    <w:szCs w:val="22"/>
                  </w:rPr>
                </w:pPr>
                <w:r w:rsidRPr="00E119AB">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19AB" w:rsidRDefault="00E10D00" w:rsidP="00142074">
                <w:pPr>
                  <w:spacing w:line="276" w:lineRule="auto"/>
                  <w:jc w:val="center"/>
                  <w:rPr>
                    <w:rFonts w:ascii="Arial" w:hAnsi="Arial" w:cs="Arial"/>
                    <w:sz w:val="22"/>
                    <w:szCs w:val="22"/>
                  </w:rPr>
                </w:pPr>
                <w:r w:rsidRPr="00E119AB">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BC72DB" w:rsidRDefault="00142074" w:rsidP="00AA36BA">
            <w:pPr>
              <w:tabs>
                <w:tab w:val="left" w:pos="360"/>
              </w:tabs>
              <w:spacing w:line="276" w:lineRule="auto"/>
              <w:rPr>
                <w:rFonts w:ascii="Arial" w:hAnsi="Arial" w:cs="Arial"/>
                <w:sz w:val="22"/>
                <w:szCs w:val="22"/>
              </w:rPr>
            </w:pPr>
            <w:r w:rsidRPr="00BC72DB">
              <w:rPr>
                <w:rFonts w:ascii="Arial" w:hAnsi="Arial" w:cs="Arial"/>
                <w:sz w:val="22"/>
                <w:szCs w:val="22"/>
              </w:rPr>
              <w:t xml:space="preserve">Property Facing </w:t>
            </w:r>
          </w:p>
        </w:tc>
        <w:tc>
          <w:tcPr>
            <w:tcW w:w="5694" w:type="dxa"/>
            <w:gridSpan w:val="7"/>
          </w:tcPr>
          <w:p w14:paraId="6E17B2B9" w14:textId="3F738E77" w:rsidR="00142074" w:rsidRPr="00E119AB" w:rsidRDefault="003305B8"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E119AB" w:rsidRPr="00E119AB">
                  <w:rPr>
                    <w:rFonts w:ascii="Arial" w:hAnsi="Arial" w:cs="Arial"/>
                    <w:sz w:val="22"/>
                  </w:rPr>
                  <w:t>South Facing</w:t>
                </w:r>
              </w:sdtContent>
            </w:sdt>
            <w:r w:rsidR="00345883" w:rsidRPr="00E119AB">
              <w:rPr>
                <w:rFonts w:ascii="Arial" w:hAnsi="Arial" w:cs="Arial"/>
                <w:sz w:val="22"/>
              </w:rPr>
              <w:t xml:space="preserve"> (Entrance of colony)</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BC72DB" w:rsidRDefault="00AA36BA" w:rsidP="00F15722">
            <w:pPr>
              <w:spacing w:line="276" w:lineRule="auto"/>
              <w:rPr>
                <w:rFonts w:ascii="Arial" w:hAnsi="Arial" w:cs="Arial"/>
                <w:b/>
                <w:sz w:val="22"/>
                <w:szCs w:val="22"/>
                <w:lang w:val="en-IN" w:eastAsia="en-IN"/>
              </w:rPr>
            </w:pPr>
            <w:r w:rsidRPr="00BC72DB">
              <w:rPr>
                <w:rFonts w:ascii="Arial" w:hAnsi="Arial" w:cs="Arial"/>
                <w:b/>
                <w:sz w:val="22"/>
                <w:szCs w:val="22"/>
                <w:lang w:val="en-IN" w:eastAsia="en-IN"/>
              </w:rPr>
              <w:t xml:space="preserve">Details of the roads abutting the property </w:t>
            </w:r>
          </w:p>
        </w:tc>
      </w:tr>
      <w:tr w:rsidR="000F7C45" w:rsidRPr="009509E5" w14:paraId="19627D07" w14:textId="77777777" w:rsidTr="00273C2C">
        <w:trPr>
          <w:trHeight w:val="51"/>
          <w:jc w:val="center"/>
        </w:trPr>
        <w:tc>
          <w:tcPr>
            <w:tcW w:w="1007" w:type="dxa"/>
            <w:vMerge/>
          </w:tcPr>
          <w:p w14:paraId="4371E1FB" w14:textId="77777777" w:rsidR="000F7C45" w:rsidRPr="00C52009" w:rsidRDefault="000F7C45" w:rsidP="000F7C45">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0F7C45" w:rsidRPr="00BC72DB" w:rsidRDefault="000F7C45" w:rsidP="000F7C45">
            <w:pPr>
              <w:pStyle w:val="ListParagraph"/>
              <w:numPr>
                <w:ilvl w:val="0"/>
                <w:numId w:val="20"/>
              </w:numPr>
              <w:tabs>
                <w:tab w:val="left" w:pos="360"/>
              </w:tabs>
              <w:spacing w:line="276" w:lineRule="auto"/>
              <w:rPr>
                <w:rFonts w:ascii="Arial" w:hAnsi="Arial" w:cs="Arial"/>
                <w:sz w:val="22"/>
                <w:szCs w:val="22"/>
              </w:rPr>
            </w:pPr>
            <w:r w:rsidRPr="00BC72DB">
              <w:rPr>
                <w:rFonts w:ascii="Arial" w:hAnsi="Arial" w:cs="Arial"/>
                <w:sz w:val="22"/>
                <w:szCs w:val="22"/>
                <w:lang w:val="es-EC"/>
              </w:rPr>
              <w:t xml:space="preserve"> </w:t>
            </w:r>
            <w:r w:rsidRPr="00BC72DB">
              <w:rPr>
                <w:rFonts w:ascii="Arial" w:hAnsi="Arial" w:cs="Arial"/>
                <w:sz w:val="22"/>
                <w:szCs w:val="22"/>
              </w:rPr>
              <w:t xml:space="preserve">Main Road Name &amp; Width </w:t>
            </w:r>
          </w:p>
        </w:tc>
        <w:tc>
          <w:tcPr>
            <w:tcW w:w="2926" w:type="dxa"/>
            <w:gridSpan w:val="5"/>
          </w:tcPr>
          <w:p w14:paraId="61CFCDA0" w14:textId="0BDD2000" w:rsidR="000F7C45" w:rsidRPr="00BC72DB" w:rsidRDefault="00E119AB" w:rsidP="000F7C45">
            <w:pPr>
              <w:spacing w:line="276" w:lineRule="auto"/>
              <w:rPr>
                <w:rFonts w:ascii="Arial" w:hAnsi="Arial" w:cs="Arial"/>
                <w:sz w:val="22"/>
                <w:szCs w:val="22"/>
              </w:rPr>
            </w:pPr>
            <w:r w:rsidRPr="00BC72DB">
              <w:rPr>
                <w:rFonts w:ascii="Arial" w:hAnsi="Arial" w:cs="Arial"/>
                <w:sz w:val="22"/>
                <w:szCs w:val="22"/>
              </w:rPr>
              <w:t>Dwarka Expressway</w:t>
            </w:r>
          </w:p>
        </w:tc>
        <w:tc>
          <w:tcPr>
            <w:tcW w:w="2768" w:type="dxa"/>
            <w:gridSpan w:val="2"/>
          </w:tcPr>
          <w:p w14:paraId="7C10538F" w14:textId="6413E6CD" w:rsidR="000F7C45" w:rsidRPr="00BC72DB" w:rsidRDefault="000F7C45" w:rsidP="000F7C45">
            <w:pPr>
              <w:spacing w:line="276" w:lineRule="auto"/>
              <w:rPr>
                <w:rFonts w:ascii="Arial" w:hAnsi="Arial" w:cs="Arial"/>
                <w:sz w:val="22"/>
                <w:szCs w:val="22"/>
              </w:rPr>
            </w:pPr>
            <w:r w:rsidRPr="00BC72DB">
              <w:rPr>
                <w:rFonts w:ascii="Arial" w:hAnsi="Arial" w:cs="Arial"/>
                <w:sz w:val="22"/>
                <w:szCs w:val="22"/>
              </w:rPr>
              <w:t xml:space="preserve">Approx. 60 </w:t>
            </w:r>
            <w:r w:rsidR="00BC72DB" w:rsidRPr="00BC72DB">
              <w:rPr>
                <w:rFonts w:ascii="Arial" w:hAnsi="Arial" w:cs="Arial"/>
                <w:sz w:val="22"/>
                <w:szCs w:val="22"/>
              </w:rPr>
              <w:t>meters</w:t>
            </w:r>
          </w:p>
        </w:tc>
      </w:tr>
      <w:tr w:rsidR="00BC72DB" w:rsidRPr="009509E5" w14:paraId="00AB5D9C" w14:textId="77777777" w:rsidTr="00273C2C">
        <w:trPr>
          <w:trHeight w:val="51"/>
          <w:jc w:val="center"/>
        </w:trPr>
        <w:tc>
          <w:tcPr>
            <w:tcW w:w="1007" w:type="dxa"/>
            <w:vMerge/>
          </w:tcPr>
          <w:p w14:paraId="7263348E" w14:textId="77777777" w:rsidR="00BC72DB" w:rsidRDefault="00BC72DB" w:rsidP="00BC72DB">
            <w:pPr>
              <w:spacing w:line="276" w:lineRule="auto"/>
              <w:jc w:val="right"/>
              <w:rPr>
                <w:rFonts w:ascii="Arial" w:hAnsi="Arial" w:cs="Arial"/>
                <w:sz w:val="22"/>
                <w:szCs w:val="22"/>
                <w:lang w:val="en-IN" w:eastAsia="en-IN"/>
              </w:rPr>
            </w:pPr>
          </w:p>
        </w:tc>
        <w:tc>
          <w:tcPr>
            <w:tcW w:w="4517" w:type="dxa"/>
            <w:gridSpan w:val="2"/>
          </w:tcPr>
          <w:p w14:paraId="62E42292" w14:textId="77777777" w:rsidR="00BC72DB" w:rsidRPr="00A162FA" w:rsidRDefault="00BC72DB" w:rsidP="00BC72DB">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59FE140" w:rsidR="00BC72DB" w:rsidRPr="00BC72DB" w:rsidRDefault="00BC72DB" w:rsidP="00BC72DB">
            <w:pPr>
              <w:spacing w:line="276" w:lineRule="auto"/>
              <w:rPr>
                <w:rFonts w:ascii="Arial" w:hAnsi="Arial" w:cs="Arial"/>
                <w:sz w:val="22"/>
                <w:szCs w:val="22"/>
              </w:rPr>
            </w:pPr>
            <w:r w:rsidRPr="00BC72DB">
              <w:rPr>
                <w:rFonts w:ascii="Arial" w:hAnsi="Arial" w:cs="Arial"/>
                <w:sz w:val="22"/>
                <w:szCs w:val="22"/>
              </w:rPr>
              <w:t>Dwarka Expressway</w:t>
            </w:r>
          </w:p>
        </w:tc>
        <w:tc>
          <w:tcPr>
            <w:tcW w:w="2768" w:type="dxa"/>
            <w:gridSpan w:val="2"/>
          </w:tcPr>
          <w:p w14:paraId="11302FED" w14:textId="582BF370" w:rsidR="00BC72DB" w:rsidRPr="00BC72DB" w:rsidRDefault="00BC72DB" w:rsidP="00BC72DB">
            <w:pPr>
              <w:spacing w:line="276" w:lineRule="auto"/>
              <w:rPr>
                <w:rFonts w:ascii="Arial" w:hAnsi="Arial" w:cs="Arial"/>
                <w:sz w:val="22"/>
                <w:szCs w:val="22"/>
              </w:rPr>
            </w:pPr>
            <w:r w:rsidRPr="00BC72DB">
              <w:rPr>
                <w:rFonts w:ascii="Arial" w:hAnsi="Arial" w:cs="Arial"/>
                <w:sz w:val="22"/>
                <w:szCs w:val="22"/>
              </w:rPr>
              <w:t>Approx. 60 meters</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7FB212BA" w:rsidR="00AA36BA" w:rsidRPr="00BC72DB" w:rsidRDefault="00BC72DB" w:rsidP="00273C2C">
                <w:pPr>
                  <w:spacing w:line="276" w:lineRule="auto"/>
                  <w:rPr>
                    <w:rFonts w:ascii="Arial" w:hAnsi="Arial" w:cs="Arial"/>
                    <w:sz w:val="22"/>
                    <w:szCs w:val="22"/>
                  </w:rPr>
                </w:pPr>
                <w:r w:rsidRPr="00BC72DB">
                  <w:rPr>
                    <w:rFonts w:ascii="Arial" w:hAnsi="Arial" w:cs="Arial"/>
                    <w:sz w:val="22"/>
                    <w:szCs w:val="22"/>
                  </w:rPr>
                  <w:t>Cement Concrete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6B5C35BC" w:rsidR="00AA36BA" w:rsidRPr="00BC72DB" w:rsidRDefault="00BC72DB" w:rsidP="00273C2C">
            <w:pPr>
              <w:spacing w:line="276" w:lineRule="auto"/>
              <w:rPr>
                <w:rFonts w:ascii="Arial" w:hAnsi="Arial" w:cs="Arial"/>
                <w:sz w:val="22"/>
                <w:szCs w:val="22"/>
              </w:rPr>
            </w:pPr>
            <w:r w:rsidRPr="00BC72DB">
              <w:rPr>
                <w:rFonts w:ascii="Arial" w:hAnsi="Arial" w:cs="Arial"/>
                <w:sz w:val="22"/>
                <w:szCs w:val="22"/>
              </w:rPr>
              <w:t>Entrance from service lane of Dwarka expressway</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E9316B4" w:rsidR="00142074" w:rsidRPr="00BC72DB" w:rsidRDefault="00E10D00" w:rsidP="00FE7502">
            <w:pPr>
              <w:tabs>
                <w:tab w:val="left" w:pos="1077"/>
              </w:tabs>
              <w:spacing w:line="276" w:lineRule="auto"/>
              <w:jc w:val="both"/>
              <w:rPr>
                <w:rFonts w:ascii="Arial" w:hAnsi="Arial" w:cs="Arial"/>
                <w:sz w:val="22"/>
                <w:szCs w:val="22"/>
              </w:rPr>
            </w:pPr>
            <w:r w:rsidRPr="00BC72DB">
              <w:rPr>
                <w:rFonts w:ascii="Arial" w:hAnsi="Arial" w:cs="Arial"/>
                <w:sz w:val="22"/>
                <w:szCs w:val="22"/>
              </w:rPr>
              <w:t xml:space="preserve">Yes the property is completely </w:t>
            </w:r>
            <w:r w:rsidR="001E7A2F" w:rsidRPr="00BC72DB">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BC72DB" w:rsidRDefault="00142074" w:rsidP="00AA36BA">
            <w:pPr>
              <w:tabs>
                <w:tab w:val="left" w:pos="360"/>
              </w:tabs>
              <w:spacing w:line="276" w:lineRule="auto"/>
              <w:rPr>
                <w:rFonts w:ascii="Arial" w:hAnsi="Arial" w:cs="Arial"/>
                <w:sz w:val="22"/>
                <w:szCs w:val="22"/>
              </w:rPr>
            </w:pPr>
            <w:r w:rsidRPr="00BC72DB">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15A15164" w:rsidR="00142074" w:rsidRPr="00BC72DB" w:rsidRDefault="00B06F3C" w:rsidP="00273C2C">
                <w:pPr>
                  <w:tabs>
                    <w:tab w:val="center" w:pos="2928"/>
                  </w:tabs>
                  <w:spacing w:line="276" w:lineRule="auto"/>
                  <w:rPr>
                    <w:rFonts w:ascii="Arial" w:hAnsi="Arial" w:cs="Arial"/>
                    <w:sz w:val="22"/>
                    <w:szCs w:val="20"/>
                  </w:rPr>
                </w:pPr>
                <w:r w:rsidRPr="00BC72DB">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BC72DB"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BC72DB" w:rsidRDefault="00B06F3C" w:rsidP="00273C2C">
            <w:pPr>
              <w:tabs>
                <w:tab w:val="center" w:pos="2936"/>
              </w:tabs>
              <w:spacing w:line="276" w:lineRule="auto"/>
              <w:rPr>
                <w:rFonts w:ascii="Arial" w:hAnsi="Arial" w:cs="Arial"/>
                <w:b/>
                <w:sz w:val="22"/>
                <w:szCs w:val="22"/>
              </w:rPr>
            </w:pPr>
            <w:r w:rsidRPr="00BC72DB">
              <w:rPr>
                <w:rFonts w:ascii="Arial" w:hAnsi="Arial" w:cs="Arial"/>
                <w:sz w:val="22"/>
                <w:szCs w:val="20"/>
              </w:rPr>
              <w:t>NA</w:t>
            </w:r>
            <w:r w:rsidR="00142074" w:rsidRPr="00BC72DB">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BC72DB" w:rsidRDefault="00142074" w:rsidP="00F15722">
            <w:pPr>
              <w:tabs>
                <w:tab w:val="left" w:pos="1077"/>
              </w:tabs>
              <w:spacing w:line="276" w:lineRule="auto"/>
              <w:rPr>
                <w:rFonts w:ascii="Arial" w:hAnsi="Arial" w:cs="Arial"/>
                <w:b/>
                <w:sz w:val="22"/>
                <w:szCs w:val="22"/>
              </w:rPr>
            </w:pPr>
            <w:r w:rsidRPr="00BC72DB">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3636F252" w:rsidR="00142074" w:rsidRPr="00E939A0" w:rsidRDefault="00241988"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E3B25">
        <w:trPr>
          <w:trHeight w:val="170"/>
          <w:jc w:val="center"/>
        </w:trPr>
        <w:tc>
          <w:tcPr>
            <w:tcW w:w="1007"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5949DAFA" w14:textId="081F8F3B" w:rsidR="00CB168A" w:rsidRPr="006F06F6" w:rsidRDefault="008A1DDF" w:rsidP="00CB168A">
            <w:pPr>
              <w:jc w:val="center"/>
              <w:rPr>
                <w:rFonts w:ascii="Arial" w:hAnsi="Arial" w:cs="Arial"/>
                <w:sz w:val="22"/>
                <w:szCs w:val="22"/>
              </w:rPr>
            </w:pPr>
            <w:r>
              <w:rPr>
                <w:rFonts w:ascii="Arial" w:hAnsi="Arial" w:cs="Arial"/>
                <w:sz w:val="22"/>
                <w:szCs w:val="22"/>
              </w:rPr>
              <w:t xml:space="preserve">Open Land </w:t>
            </w:r>
          </w:p>
        </w:tc>
      </w:tr>
      <w:tr w:rsidR="00CB168A" w:rsidRPr="009509E5" w14:paraId="52454234" w14:textId="77777777" w:rsidTr="000E3B25">
        <w:trPr>
          <w:trHeight w:val="215"/>
          <w:jc w:val="center"/>
        </w:trPr>
        <w:tc>
          <w:tcPr>
            <w:tcW w:w="1007"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0520B17A" w14:textId="63E72D87" w:rsidR="00CB168A" w:rsidRPr="006F06F6" w:rsidRDefault="008A1DDF" w:rsidP="00CB168A">
            <w:pPr>
              <w:jc w:val="center"/>
              <w:rPr>
                <w:rFonts w:ascii="Arial" w:hAnsi="Arial" w:cs="Arial"/>
                <w:sz w:val="22"/>
                <w:szCs w:val="22"/>
              </w:rPr>
            </w:pPr>
            <w:r>
              <w:rPr>
                <w:rFonts w:ascii="Arial" w:hAnsi="Arial" w:cs="Arial"/>
                <w:sz w:val="22"/>
                <w:szCs w:val="22"/>
              </w:rPr>
              <w:t>M3M Sales Office</w:t>
            </w:r>
          </w:p>
        </w:tc>
      </w:tr>
      <w:tr w:rsidR="00CB168A" w:rsidRPr="009509E5" w14:paraId="4C772A19" w14:textId="77777777" w:rsidTr="000E3B25">
        <w:trPr>
          <w:trHeight w:val="233"/>
          <w:jc w:val="center"/>
        </w:trPr>
        <w:tc>
          <w:tcPr>
            <w:tcW w:w="1007"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0364C8C7" w14:textId="1AE64557" w:rsidR="00CB168A" w:rsidRPr="006F06F6" w:rsidRDefault="008A1DDF" w:rsidP="00CB168A">
            <w:pPr>
              <w:jc w:val="center"/>
              <w:rPr>
                <w:rFonts w:ascii="Arial" w:eastAsiaTheme="minorHAnsi" w:hAnsi="Arial" w:cs="Arial"/>
                <w:sz w:val="22"/>
                <w:szCs w:val="22"/>
              </w:rPr>
            </w:pPr>
            <w:r>
              <w:rPr>
                <w:rFonts w:ascii="Arial" w:hAnsi="Arial" w:cs="Arial"/>
                <w:sz w:val="22"/>
                <w:szCs w:val="22"/>
              </w:rPr>
              <w:t>Open Land</w:t>
            </w:r>
          </w:p>
        </w:tc>
      </w:tr>
      <w:tr w:rsidR="00CB168A" w:rsidRPr="009509E5" w14:paraId="3375F386" w14:textId="77777777" w:rsidTr="000E3B25">
        <w:trPr>
          <w:trHeight w:val="170"/>
          <w:jc w:val="center"/>
        </w:trPr>
        <w:tc>
          <w:tcPr>
            <w:tcW w:w="1007"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403E5CAB" w14:textId="33164CD5" w:rsidR="00CB168A" w:rsidRPr="006F06F6" w:rsidRDefault="008A1DDF" w:rsidP="00CB168A">
            <w:pPr>
              <w:jc w:val="center"/>
              <w:rPr>
                <w:rFonts w:ascii="Arial" w:hAnsi="Arial" w:cs="Arial"/>
                <w:sz w:val="22"/>
                <w:szCs w:val="22"/>
              </w:rPr>
            </w:pPr>
            <w:r>
              <w:rPr>
                <w:rFonts w:ascii="Arial" w:hAnsi="Arial" w:cs="Arial"/>
                <w:sz w:val="22"/>
                <w:szCs w:val="22"/>
              </w:rPr>
              <w:t>Entry/Road</w:t>
            </w:r>
          </w:p>
        </w:tc>
      </w:tr>
    </w:tbl>
    <w:p w14:paraId="53BA96D4" w14:textId="62B86EA6" w:rsidR="0028594A" w:rsidRDefault="0028594A"/>
    <w:p w14:paraId="5879B5D6" w14:textId="77777777" w:rsidR="0028594A" w:rsidRDefault="0028594A">
      <w:r>
        <w:br w:type="page"/>
      </w:r>
    </w:p>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E56975" w14:paraId="3B6C6D8B" w14:textId="77777777" w:rsidTr="0061741F">
        <w:trPr>
          <w:trHeight w:val="64"/>
          <w:jc w:val="center"/>
        </w:trPr>
        <w:tc>
          <w:tcPr>
            <w:tcW w:w="1011" w:type="dxa"/>
          </w:tcPr>
          <w:p w14:paraId="09E3CFD1"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Planning Area/ Zone </w:t>
            </w:r>
          </w:p>
        </w:tc>
        <w:tc>
          <w:tcPr>
            <w:tcW w:w="5553" w:type="dxa"/>
            <w:tcBorders>
              <w:bottom w:val="single" w:sz="4" w:space="0" w:color="auto"/>
            </w:tcBorders>
          </w:tcPr>
          <w:p w14:paraId="67A837AA" w14:textId="0901E70A" w:rsidR="00C64F9B" w:rsidRPr="00BC72DB" w:rsidRDefault="003305B8" w:rsidP="002D68A2">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4416F5" w:rsidRPr="00BC72DB">
                  <w:rPr>
                    <w:rFonts w:ascii="Arial" w:hAnsi="Arial" w:cs="Arial"/>
                    <w:sz w:val="22"/>
                    <w:szCs w:val="22"/>
                  </w:rPr>
                  <w:t>DTCP Gurgaon Manesar Urban Complex FDP</w:t>
                </w:r>
              </w:sdtContent>
            </w:sdt>
          </w:p>
        </w:tc>
      </w:tr>
      <w:tr w:rsidR="00C64F9B" w:rsidRPr="00E56975" w14:paraId="607B7C14" w14:textId="77777777" w:rsidTr="00204327">
        <w:trPr>
          <w:trHeight w:val="60"/>
          <w:jc w:val="center"/>
        </w:trPr>
        <w:tc>
          <w:tcPr>
            <w:tcW w:w="1011" w:type="dxa"/>
          </w:tcPr>
          <w:p w14:paraId="49B33FD8"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Master Plan currently in force </w:t>
            </w:r>
          </w:p>
        </w:tc>
        <w:tc>
          <w:tcPr>
            <w:tcW w:w="5553" w:type="dxa"/>
            <w:tcBorders>
              <w:bottom w:val="single" w:sz="4" w:space="0" w:color="auto"/>
            </w:tcBorders>
          </w:tcPr>
          <w:p w14:paraId="62EAB054" w14:textId="25471196" w:rsidR="00C64F9B" w:rsidRPr="00BC72DB" w:rsidRDefault="003305B8" w:rsidP="00E015D7">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EndPr/>
              <w:sdtContent>
                <w:r w:rsidR="00345883" w:rsidRPr="00BC72DB">
                  <w:rPr>
                    <w:rFonts w:ascii="Arial" w:hAnsi="Arial" w:cs="Arial"/>
                    <w:sz w:val="22"/>
                    <w:szCs w:val="22"/>
                  </w:rPr>
                  <w:t>DTCP Gurgaon Manesar Urban Complex FDP - 2031</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BC72DB">
                  <w:rPr>
                    <w:rFonts w:ascii="Arial" w:hAnsi="Arial" w:cs="Arial"/>
                    <w:sz w:val="22"/>
                    <w:szCs w:val="22"/>
                  </w:rPr>
                  <w:t xml:space="preserve"> </w:t>
                </w:r>
              </w:sdtContent>
            </w:sdt>
          </w:p>
        </w:tc>
      </w:tr>
      <w:tr w:rsidR="00C64F9B" w:rsidRPr="00E56975" w14:paraId="5E2CBC63" w14:textId="77777777" w:rsidTr="00204327">
        <w:trPr>
          <w:trHeight w:val="60"/>
          <w:jc w:val="center"/>
        </w:trPr>
        <w:tc>
          <w:tcPr>
            <w:tcW w:w="1011" w:type="dxa"/>
          </w:tcPr>
          <w:p w14:paraId="7C53E4E0"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Municipal limits </w:t>
            </w:r>
          </w:p>
        </w:tc>
        <w:tc>
          <w:tcPr>
            <w:tcW w:w="5553" w:type="dxa"/>
            <w:tcBorders>
              <w:bottom w:val="single" w:sz="4" w:space="0" w:color="auto"/>
            </w:tcBorders>
          </w:tcPr>
          <w:p w14:paraId="0F2A207B" w14:textId="73A5AB53" w:rsidR="00C64F9B" w:rsidRPr="00BC72DB" w:rsidRDefault="003305B8"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EndPr/>
              <w:sdtContent>
                <w:r w:rsidR="00E015D7" w:rsidRPr="00BC72DB">
                  <w:rPr>
                    <w:rFonts w:ascii="Arial" w:hAnsi="Arial" w:cs="Arial"/>
                    <w:sz w:val="22"/>
                    <w:szCs w:val="22"/>
                  </w:rPr>
                  <w:t>Municipal Corporation of Gurgram</w:t>
                </w:r>
              </w:sdtContent>
            </w:sdt>
          </w:p>
        </w:tc>
      </w:tr>
      <w:tr w:rsidR="00C64F9B" w:rsidRPr="00E56975" w14:paraId="383C89C2" w14:textId="77777777" w:rsidTr="00204327">
        <w:trPr>
          <w:trHeight w:val="60"/>
          <w:jc w:val="center"/>
        </w:trPr>
        <w:tc>
          <w:tcPr>
            <w:tcW w:w="1011" w:type="dxa"/>
          </w:tcPr>
          <w:p w14:paraId="75441A86"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Developmental controls/ Authority </w:t>
            </w:r>
          </w:p>
        </w:tc>
        <w:tc>
          <w:tcPr>
            <w:tcW w:w="5553" w:type="dxa"/>
            <w:tcBorders>
              <w:bottom w:val="single" w:sz="4" w:space="0" w:color="auto"/>
            </w:tcBorders>
          </w:tcPr>
          <w:p w14:paraId="1A93EECA" w14:textId="4258FC00" w:rsidR="00C64F9B" w:rsidRPr="00BC72DB" w:rsidRDefault="003305B8"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EndPr/>
              <w:sdtContent>
                <w:r w:rsidR="00204327" w:rsidRPr="00BC72DB">
                  <w:rPr>
                    <w:rFonts w:ascii="Arial" w:hAnsi="Arial" w:cs="Arial"/>
                    <w:sz w:val="22"/>
                    <w:szCs w:val="22"/>
                  </w:rPr>
                  <w:t>Director of Town and Country Planning, Haryana</w:t>
                </w:r>
              </w:sdtContent>
            </w:sdt>
            <w:r w:rsidR="00656C8C" w:rsidRPr="00BC72DB">
              <w:rPr>
                <w:rFonts w:ascii="Arial" w:hAnsi="Arial" w:cs="Arial"/>
                <w:sz w:val="22"/>
                <w:szCs w:val="22"/>
              </w:rPr>
              <w:t xml:space="preserve"> </w:t>
            </w:r>
          </w:p>
        </w:tc>
      </w:tr>
      <w:tr w:rsidR="00C64F9B" w:rsidRPr="00E56975" w14:paraId="0F5359C8" w14:textId="77777777" w:rsidTr="00204327">
        <w:trPr>
          <w:trHeight w:val="60"/>
          <w:jc w:val="center"/>
        </w:trPr>
        <w:tc>
          <w:tcPr>
            <w:tcW w:w="1011" w:type="dxa"/>
          </w:tcPr>
          <w:p w14:paraId="057DB12B"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Zoning regulations </w:t>
            </w:r>
          </w:p>
        </w:tc>
        <w:tc>
          <w:tcPr>
            <w:tcW w:w="5553" w:type="dxa"/>
            <w:tcBorders>
              <w:bottom w:val="single" w:sz="4" w:space="0" w:color="auto"/>
            </w:tcBorders>
          </w:tcPr>
          <w:p w14:paraId="754FBEB0" w14:textId="4D57C74F" w:rsidR="00C64F9B" w:rsidRPr="00BC72DB" w:rsidRDefault="009D01B3" w:rsidP="005D3A2C">
            <w:pPr>
              <w:tabs>
                <w:tab w:val="left" w:pos="3469"/>
              </w:tabs>
              <w:spacing w:line="276" w:lineRule="auto"/>
              <w:jc w:val="both"/>
              <w:rPr>
                <w:rFonts w:ascii="Arial" w:hAnsi="Arial" w:cs="Arial"/>
                <w:sz w:val="22"/>
                <w:szCs w:val="22"/>
              </w:rPr>
            </w:pPr>
            <w:r w:rsidRPr="00BC72DB">
              <w:rPr>
                <w:rFonts w:ascii="Arial" w:hAnsi="Arial" w:cs="Arial"/>
                <w:sz w:val="22"/>
                <w:szCs w:val="22"/>
              </w:rPr>
              <w:t>Residential</w:t>
            </w:r>
          </w:p>
        </w:tc>
      </w:tr>
      <w:tr w:rsidR="00C64F9B" w:rsidRPr="00E56975" w14:paraId="28F0FE9D" w14:textId="77777777" w:rsidTr="00204327">
        <w:trPr>
          <w:trHeight w:val="60"/>
          <w:jc w:val="center"/>
        </w:trPr>
        <w:tc>
          <w:tcPr>
            <w:tcW w:w="1011" w:type="dxa"/>
          </w:tcPr>
          <w:p w14:paraId="0BA7FA3E"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53" w:type="dxa"/>
                <w:tcBorders>
                  <w:bottom w:val="single" w:sz="4" w:space="0" w:color="auto"/>
                </w:tcBorders>
              </w:tcPr>
              <w:p w14:paraId="66A37CA0" w14:textId="412C8352" w:rsidR="00C64F9B" w:rsidRPr="00BC72DB" w:rsidRDefault="004B2AE6" w:rsidP="00C64F9B">
                <w:pPr>
                  <w:tabs>
                    <w:tab w:val="center" w:pos="2657"/>
                  </w:tabs>
                  <w:spacing w:line="276" w:lineRule="auto"/>
                  <w:rPr>
                    <w:rFonts w:ascii="Arial" w:hAnsi="Arial" w:cs="Arial"/>
                    <w:sz w:val="22"/>
                    <w:szCs w:val="22"/>
                  </w:rPr>
                </w:pPr>
                <w:r w:rsidRPr="00BC72DB">
                  <w:rPr>
                    <w:rFonts w:ascii="Arial" w:hAnsi="Arial" w:cs="Arial"/>
                    <w:sz w:val="22"/>
                    <w:szCs w:val="22"/>
                  </w:rPr>
                  <w:t>Group Housing</w:t>
                </w:r>
              </w:p>
            </w:tc>
          </w:sdtContent>
        </w:sdt>
      </w:tr>
      <w:tr w:rsidR="00C64F9B" w:rsidRPr="00E56975" w14:paraId="306F9E58" w14:textId="77777777" w:rsidTr="00204327">
        <w:trPr>
          <w:trHeight w:val="60"/>
          <w:jc w:val="center"/>
        </w:trPr>
        <w:tc>
          <w:tcPr>
            <w:tcW w:w="1011" w:type="dxa"/>
          </w:tcPr>
          <w:p w14:paraId="40648382"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53" w:type="dxa"/>
                <w:tcBorders>
                  <w:bottom w:val="single" w:sz="4" w:space="0" w:color="auto"/>
                </w:tcBorders>
              </w:tcPr>
              <w:p w14:paraId="435BB65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NA</w:t>
                </w:r>
              </w:p>
            </w:tc>
          </w:sdtContent>
        </w:sdt>
      </w:tr>
      <w:tr w:rsidR="00C64F9B" w:rsidRPr="00E56975" w14:paraId="236B0172" w14:textId="77777777" w:rsidTr="00204327">
        <w:trPr>
          <w:trHeight w:val="60"/>
          <w:jc w:val="center"/>
        </w:trPr>
        <w:tc>
          <w:tcPr>
            <w:tcW w:w="1011" w:type="dxa"/>
          </w:tcPr>
          <w:p w14:paraId="451A7547"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Current activity done in the property </w:t>
            </w:r>
          </w:p>
        </w:tc>
        <w:tc>
          <w:tcPr>
            <w:tcW w:w="5553" w:type="dxa"/>
            <w:tcBorders>
              <w:bottom w:val="single" w:sz="4" w:space="0" w:color="auto"/>
            </w:tcBorders>
          </w:tcPr>
          <w:p w14:paraId="04A75B6C" w14:textId="01FA5D44" w:rsidR="00C64F9B" w:rsidRPr="00BC72DB" w:rsidRDefault="002D6F94" w:rsidP="004416F5">
            <w:pPr>
              <w:tabs>
                <w:tab w:val="center" w:pos="2936"/>
              </w:tabs>
              <w:spacing w:line="276" w:lineRule="auto"/>
              <w:rPr>
                <w:rFonts w:ascii="Arial" w:hAnsi="Arial" w:cs="Arial"/>
                <w:sz w:val="22"/>
                <w:szCs w:val="20"/>
              </w:rPr>
            </w:pPr>
            <w:r w:rsidRPr="00BC72DB">
              <w:rPr>
                <w:rFonts w:ascii="Arial" w:hAnsi="Arial" w:cs="Arial"/>
                <w:sz w:val="22"/>
                <w:szCs w:val="20"/>
              </w:rPr>
              <w:t>Construction</w:t>
            </w:r>
            <w:r w:rsidR="004416F5" w:rsidRPr="00BC72DB">
              <w:rPr>
                <w:rFonts w:ascii="Arial" w:hAnsi="Arial" w:cs="Arial"/>
                <w:sz w:val="22"/>
                <w:szCs w:val="20"/>
              </w:rPr>
              <w:t xml:space="preserve"> of Group Housing Society</w:t>
            </w:r>
          </w:p>
        </w:tc>
      </w:tr>
      <w:tr w:rsidR="00C64F9B" w:rsidRPr="00E56975" w14:paraId="239489ED" w14:textId="77777777" w:rsidTr="00204327">
        <w:trPr>
          <w:trHeight w:val="60"/>
          <w:jc w:val="center"/>
        </w:trPr>
        <w:tc>
          <w:tcPr>
            <w:tcW w:w="1011" w:type="dxa"/>
          </w:tcPr>
          <w:p w14:paraId="5B2349A1"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77777777" w:rsidR="00C64F9B" w:rsidRPr="00BC72DB" w:rsidRDefault="00C64F9B" w:rsidP="00847DA7">
            <w:pPr>
              <w:spacing w:line="276" w:lineRule="auto"/>
              <w:jc w:val="both"/>
              <w:rPr>
                <w:rFonts w:ascii="Arial" w:hAnsi="Arial" w:cs="Arial"/>
                <w:sz w:val="22"/>
                <w:szCs w:val="22"/>
              </w:rPr>
            </w:pPr>
            <w:r w:rsidRPr="00BC72DB">
              <w:rPr>
                <w:rFonts w:ascii="Arial" w:hAnsi="Arial" w:cs="Arial"/>
                <w:sz w:val="22"/>
              </w:rPr>
              <w:t xml:space="preserve">Is property usage as per applicable       zoning </w:t>
            </w:r>
          </w:p>
        </w:tc>
        <w:tc>
          <w:tcPr>
            <w:tcW w:w="5553" w:type="dxa"/>
            <w:tcBorders>
              <w:bottom w:val="single" w:sz="4" w:space="0" w:color="auto"/>
            </w:tcBorders>
          </w:tcPr>
          <w:p w14:paraId="09B5EEBD" w14:textId="2784FEA9" w:rsidR="00C64F9B" w:rsidRPr="00BC72DB" w:rsidRDefault="003305B8"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BC72DB">
                  <w:rPr>
                    <w:rFonts w:ascii="Arial" w:hAnsi="Arial" w:cs="Arial"/>
                    <w:sz w:val="22"/>
                    <w:szCs w:val="22"/>
                  </w:rPr>
                  <w:t>Yes, used as residential as per zoning</w:t>
                </w:r>
              </w:sdtContent>
            </w:sdt>
          </w:p>
        </w:tc>
      </w:tr>
      <w:tr w:rsidR="00C64F9B" w:rsidRPr="00E56975" w14:paraId="0BFA882C" w14:textId="77777777" w:rsidTr="00204327">
        <w:trPr>
          <w:trHeight w:val="60"/>
          <w:jc w:val="center"/>
        </w:trPr>
        <w:tc>
          <w:tcPr>
            <w:tcW w:w="1011" w:type="dxa"/>
          </w:tcPr>
          <w:p w14:paraId="147C0498"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BC72DB" w:rsidRDefault="00C64F9B" w:rsidP="00847DA7">
            <w:pPr>
              <w:spacing w:line="276" w:lineRule="auto"/>
              <w:jc w:val="both"/>
              <w:rPr>
                <w:rFonts w:ascii="Arial" w:hAnsi="Arial" w:cs="Arial"/>
                <w:sz w:val="22"/>
                <w:szCs w:val="22"/>
              </w:rPr>
            </w:pPr>
            <w:r w:rsidRPr="00BC72DB">
              <w:rPr>
                <w:rFonts w:ascii="Arial" w:hAnsi="Arial" w:cs="Arial"/>
                <w:sz w:val="22"/>
              </w:rPr>
              <w:t>Any</w:t>
            </w:r>
            <w:r w:rsidRPr="00BC72DB">
              <w:rPr>
                <w:rFonts w:ascii="Arial" w:hAnsi="Arial" w:cs="Arial"/>
                <w:sz w:val="22"/>
                <w:szCs w:val="22"/>
              </w:rPr>
              <w:t xml:space="preserve"> notification on change of zoning regulation </w:t>
            </w:r>
          </w:p>
        </w:tc>
        <w:tc>
          <w:tcPr>
            <w:tcW w:w="5553" w:type="dxa"/>
            <w:tcBorders>
              <w:bottom w:val="single" w:sz="4" w:space="0" w:color="auto"/>
            </w:tcBorders>
          </w:tcPr>
          <w:p w14:paraId="5CC1A597" w14:textId="0CD73EF7" w:rsidR="00C64F9B" w:rsidRPr="00BC72DB" w:rsidRDefault="003E0475" w:rsidP="00C64F9B">
            <w:pPr>
              <w:tabs>
                <w:tab w:val="left" w:pos="3469"/>
              </w:tabs>
              <w:spacing w:line="276" w:lineRule="auto"/>
              <w:rPr>
                <w:rFonts w:ascii="Arial" w:hAnsi="Arial" w:cs="Arial"/>
                <w:sz w:val="22"/>
                <w:szCs w:val="22"/>
              </w:rPr>
            </w:pPr>
            <w:r w:rsidRPr="00BC72DB">
              <w:rPr>
                <w:rFonts w:ascii="Arial" w:hAnsi="Arial" w:cs="Arial"/>
                <w:sz w:val="22"/>
                <w:szCs w:val="22"/>
              </w:rPr>
              <w:t>No</w:t>
            </w:r>
          </w:p>
        </w:tc>
      </w:tr>
      <w:tr w:rsidR="00C64F9B" w:rsidRPr="00E56975" w14:paraId="7F1A893C" w14:textId="77777777" w:rsidTr="00204327">
        <w:trPr>
          <w:trHeight w:val="60"/>
          <w:jc w:val="center"/>
        </w:trPr>
        <w:tc>
          <w:tcPr>
            <w:tcW w:w="1011" w:type="dxa"/>
          </w:tcPr>
          <w:p w14:paraId="2546AC32"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53" w:type="dxa"/>
                <w:tcBorders>
                  <w:bottom w:val="single" w:sz="4" w:space="0" w:color="auto"/>
                </w:tcBorders>
              </w:tcPr>
              <w:p w14:paraId="37317321" w14:textId="02E9DCF5" w:rsidR="00C64F9B" w:rsidRPr="00BC72DB" w:rsidRDefault="003E0475" w:rsidP="00C64F9B">
                <w:pPr>
                  <w:spacing w:line="276" w:lineRule="auto"/>
                  <w:rPr>
                    <w:rFonts w:ascii="Arial" w:hAnsi="Arial" w:cs="Arial"/>
                    <w:sz w:val="22"/>
                    <w:szCs w:val="22"/>
                    <w:lang w:val="en-IN" w:eastAsia="en-IN"/>
                  </w:rPr>
                </w:pPr>
                <w:r w:rsidRPr="00BC72DB">
                  <w:rPr>
                    <w:rFonts w:ascii="Arial" w:hAnsi="Arial" w:cs="Arial"/>
                    <w:sz w:val="22"/>
                    <w:szCs w:val="22"/>
                    <w:lang w:val="en-IN" w:eastAsia="en-IN"/>
                  </w:rPr>
                  <w:t>Residential</w:t>
                </w:r>
              </w:p>
            </w:tc>
          </w:sdtContent>
        </w:sdt>
      </w:tr>
      <w:tr w:rsidR="004B2AE6" w:rsidRPr="00E56975" w14:paraId="0058BFA8" w14:textId="77777777" w:rsidTr="00204327">
        <w:trPr>
          <w:trHeight w:val="50"/>
          <w:jc w:val="center"/>
        </w:trPr>
        <w:tc>
          <w:tcPr>
            <w:tcW w:w="1011" w:type="dxa"/>
          </w:tcPr>
          <w:p w14:paraId="380FB13E" w14:textId="77777777" w:rsidR="004B2AE6" w:rsidRPr="00BC72DB"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BC72DB" w:rsidRDefault="004B2AE6" w:rsidP="0061741F">
            <w:pPr>
              <w:spacing w:line="276" w:lineRule="auto"/>
              <w:jc w:val="both"/>
              <w:rPr>
                <w:rFonts w:ascii="Arial" w:hAnsi="Arial" w:cs="Arial"/>
                <w:sz w:val="22"/>
                <w:szCs w:val="22"/>
              </w:rPr>
            </w:pPr>
            <w:r w:rsidRPr="00BC72DB">
              <w:rPr>
                <w:rFonts w:ascii="Arial" w:hAnsi="Arial" w:cs="Arial"/>
                <w:sz w:val="22"/>
                <w:szCs w:val="22"/>
              </w:rPr>
              <w:t xml:space="preserve">Status of Completion/ Occupational certificate </w:t>
            </w:r>
          </w:p>
        </w:tc>
        <w:tc>
          <w:tcPr>
            <w:tcW w:w="5553" w:type="dxa"/>
          </w:tcPr>
          <w:p w14:paraId="46BA9E53" w14:textId="2A61BE07" w:rsidR="004B2AE6" w:rsidRPr="00BC72DB" w:rsidRDefault="00847DA7" w:rsidP="007E0543">
            <w:pPr>
              <w:tabs>
                <w:tab w:val="left" w:pos="38"/>
              </w:tabs>
              <w:spacing w:line="276" w:lineRule="auto"/>
              <w:jc w:val="both"/>
              <w:rPr>
                <w:rFonts w:ascii="Arial" w:hAnsi="Arial" w:cs="Arial"/>
                <w:sz w:val="22"/>
                <w:szCs w:val="22"/>
              </w:rPr>
            </w:pPr>
            <w:r w:rsidRPr="00BC72DB">
              <w:rPr>
                <w:rFonts w:ascii="Arial" w:hAnsi="Arial" w:cs="Arial"/>
                <w:sz w:val="22"/>
                <w:szCs w:val="22"/>
              </w:rPr>
              <w:t xml:space="preserve">The Project </w:t>
            </w:r>
            <w:r w:rsidR="009D01B3" w:rsidRPr="00BC72DB">
              <w:rPr>
                <w:rFonts w:ascii="Arial" w:hAnsi="Arial" w:cs="Arial"/>
                <w:sz w:val="22"/>
                <w:szCs w:val="22"/>
              </w:rPr>
              <w:t>is Under construction</w:t>
            </w:r>
            <w:r w:rsidR="0061741F">
              <w:rPr>
                <w:rFonts w:ascii="Arial" w:hAnsi="Arial" w:cs="Arial"/>
                <w:sz w:val="22"/>
                <w:szCs w:val="22"/>
              </w:rPr>
              <w:t xml:space="preserve"> and as on the date of site visit the substructure works of the project was under progress.</w:t>
            </w:r>
          </w:p>
        </w:tc>
      </w:tr>
      <w:tr w:rsidR="00C64F9B" w:rsidRPr="00E56975" w14:paraId="51C2EA5B" w14:textId="77777777" w:rsidTr="00204327">
        <w:trPr>
          <w:trHeight w:val="50"/>
          <w:jc w:val="center"/>
        </w:trPr>
        <w:tc>
          <w:tcPr>
            <w:tcW w:w="1011" w:type="dxa"/>
          </w:tcPr>
          <w:p w14:paraId="67BD39EA"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BC72DB" w:rsidRDefault="00C64F9B" w:rsidP="0061741F">
            <w:pPr>
              <w:spacing w:line="276" w:lineRule="auto"/>
              <w:jc w:val="both"/>
              <w:rPr>
                <w:rFonts w:ascii="Arial" w:hAnsi="Arial" w:cs="Arial"/>
                <w:sz w:val="22"/>
                <w:szCs w:val="22"/>
              </w:rPr>
            </w:pPr>
            <w:r w:rsidRPr="00BC72DB">
              <w:rPr>
                <w:rFonts w:ascii="Arial" w:hAnsi="Arial" w:cs="Arial"/>
                <w:sz w:val="22"/>
                <w:szCs w:val="22"/>
              </w:rPr>
              <w:t xml:space="preserve">Comment on unauthorized construction if any </w:t>
            </w:r>
          </w:p>
        </w:tc>
        <w:tc>
          <w:tcPr>
            <w:tcW w:w="5553" w:type="dxa"/>
          </w:tcPr>
          <w:p w14:paraId="490EA453" w14:textId="5294E76E" w:rsidR="00C64F9B" w:rsidRPr="00BC72DB" w:rsidRDefault="00185DFC" w:rsidP="00847DA7">
            <w:pPr>
              <w:tabs>
                <w:tab w:val="left" w:pos="3469"/>
              </w:tabs>
              <w:spacing w:line="276" w:lineRule="auto"/>
              <w:jc w:val="both"/>
              <w:rPr>
                <w:rFonts w:ascii="Arial" w:hAnsi="Arial" w:cs="Arial"/>
                <w:sz w:val="22"/>
                <w:szCs w:val="22"/>
              </w:rPr>
            </w:pPr>
            <w:r w:rsidRPr="00BC72DB">
              <w:rPr>
                <w:rFonts w:ascii="Arial" w:hAnsi="Arial" w:cs="Arial"/>
                <w:sz w:val="22"/>
                <w:szCs w:val="22"/>
              </w:rPr>
              <w:t>Not Applicable (Under construction)</w:t>
            </w:r>
          </w:p>
        </w:tc>
      </w:tr>
      <w:tr w:rsidR="00C64F9B" w:rsidRPr="00E56975" w14:paraId="1C278CF4" w14:textId="77777777" w:rsidTr="00204327">
        <w:trPr>
          <w:trHeight w:val="50"/>
          <w:jc w:val="center"/>
        </w:trPr>
        <w:tc>
          <w:tcPr>
            <w:tcW w:w="1011" w:type="dxa"/>
          </w:tcPr>
          <w:p w14:paraId="3DA5759B"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Pr="00BC72DB" w:rsidRDefault="00C64F9B" w:rsidP="0061741F">
            <w:pPr>
              <w:spacing w:line="276" w:lineRule="auto"/>
              <w:jc w:val="both"/>
              <w:rPr>
                <w:rFonts w:ascii="Arial" w:hAnsi="Arial" w:cs="Arial"/>
                <w:sz w:val="22"/>
                <w:szCs w:val="22"/>
              </w:rPr>
            </w:pPr>
            <w:r w:rsidRPr="00BC72DB">
              <w:rPr>
                <w:rFonts w:ascii="Arial" w:hAnsi="Arial" w:cs="Arial"/>
                <w:sz w:val="22"/>
                <w:szCs w:val="22"/>
              </w:rPr>
              <w:t xml:space="preserve">Comment on Transferability of developmental rights </w:t>
            </w:r>
          </w:p>
        </w:tc>
        <w:tc>
          <w:tcPr>
            <w:tcW w:w="5553" w:type="dxa"/>
          </w:tcPr>
          <w:p w14:paraId="2CF3B305" w14:textId="6FDFB361" w:rsidR="00C64F9B" w:rsidRPr="00BC72DB" w:rsidRDefault="003E0475" w:rsidP="00185DFC">
            <w:pPr>
              <w:tabs>
                <w:tab w:val="left" w:pos="3469"/>
              </w:tabs>
              <w:spacing w:line="276" w:lineRule="auto"/>
              <w:rPr>
                <w:rFonts w:ascii="Arial" w:hAnsi="Arial" w:cs="Arial"/>
                <w:sz w:val="22"/>
                <w:szCs w:val="22"/>
              </w:rPr>
            </w:pPr>
            <w:r w:rsidRPr="00BC72DB">
              <w:rPr>
                <w:rFonts w:ascii="Arial" w:hAnsi="Arial" w:cs="Arial"/>
                <w:sz w:val="22"/>
                <w:szCs w:val="22"/>
              </w:rPr>
              <w:t>As per regulation of</w:t>
            </w:r>
            <w:r w:rsidR="00185DFC" w:rsidRPr="00BC72DB">
              <w:rPr>
                <w:rFonts w:ascii="Arial" w:hAnsi="Arial" w:cs="Arial"/>
                <w:sz w:val="22"/>
                <w:szCs w:val="22"/>
              </w:rPr>
              <w:t xml:space="preserve"> HUDA</w:t>
            </w:r>
            <w:r w:rsidR="00B64BC4" w:rsidRPr="00BC72DB">
              <w:rPr>
                <w:rFonts w:ascii="Arial" w:hAnsi="Arial" w:cs="Arial"/>
                <w:sz w:val="22"/>
                <w:szCs w:val="22"/>
              </w:rPr>
              <w:t>, Haryana</w:t>
            </w:r>
          </w:p>
        </w:tc>
      </w:tr>
      <w:tr w:rsidR="00C64F9B" w:rsidRPr="00E56975" w14:paraId="6814CDCE" w14:textId="77777777" w:rsidTr="00204327">
        <w:trPr>
          <w:trHeight w:val="60"/>
          <w:jc w:val="center"/>
        </w:trPr>
        <w:tc>
          <w:tcPr>
            <w:tcW w:w="1011" w:type="dxa"/>
          </w:tcPr>
          <w:p w14:paraId="345720B8"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Comment on the surrounding land uses &amp; adjoining properties in terms of uses</w:t>
            </w:r>
          </w:p>
        </w:tc>
        <w:tc>
          <w:tcPr>
            <w:tcW w:w="5553" w:type="dxa"/>
          </w:tcPr>
          <w:p w14:paraId="3F88398E" w14:textId="1C84DF79" w:rsidR="00C64F9B" w:rsidRPr="00BC72DB" w:rsidRDefault="00C64F9B" w:rsidP="00750372">
            <w:pPr>
              <w:tabs>
                <w:tab w:val="center" w:pos="2883"/>
              </w:tabs>
              <w:spacing w:line="276" w:lineRule="auto"/>
              <w:jc w:val="both"/>
              <w:rPr>
                <w:rFonts w:ascii="Arial" w:hAnsi="Arial" w:cs="Arial"/>
                <w:sz w:val="22"/>
                <w:szCs w:val="22"/>
              </w:rPr>
            </w:pPr>
            <w:r w:rsidRPr="00BC72DB">
              <w:rPr>
                <w:rFonts w:ascii="Arial" w:hAnsi="Arial" w:cs="Arial"/>
                <w:sz w:val="22"/>
                <w:szCs w:val="22"/>
              </w:rPr>
              <w:t xml:space="preserve">The surrounding properties are currently being used for </w:t>
            </w:r>
            <w:r w:rsidR="00431F5F" w:rsidRPr="00BC72DB">
              <w:rPr>
                <w:rFonts w:ascii="Arial" w:hAnsi="Arial" w:cs="Arial"/>
                <w:sz w:val="22"/>
                <w:szCs w:val="22"/>
              </w:rPr>
              <w:t>residential purpose</w:t>
            </w:r>
            <w:r w:rsidR="00C8321A" w:rsidRPr="00BC72DB">
              <w:rPr>
                <w:rFonts w:ascii="Arial" w:hAnsi="Arial" w:cs="Arial"/>
                <w:sz w:val="22"/>
                <w:szCs w:val="22"/>
              </w:rPr>
              <w:t xml:space="preserve"> and many group housing project are within the locality.</w:t>
            </w:r>
          </w:p>
        </w:tc>
      </w:tr>
      <w:tr w:rsidR="00C64F9B" w:rsidRPr="00E56975" w14:paraId="3D7C84C0" w14:textId="77777777" w:rsidTr="00204327">
        <w:trPr>
          <w:trHeight w:val="50"/>
          <w:jc w:val="center"/>
        </w:trPr>
        <w:tc>
          <w:tcPr>
            <w:tcW w:w="1011" w:type="dxa"/>
          </w:tcPr>
          <w:p w14:paraId="01285425"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Comment of Demolition proceedings if any </w:t>
            </w:r>
          </w:p>
        </w:tc>
        <w:tc>
          <w:tcPr>
            <w:tcW w:w="5553" w:type="dxa"/>
          </w:tcPr>
          <w:p w14:paraId="02A98C6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No</w:t>
            </w:r>
          </w:p>
        </w:tc>
      </w:tr>
      <w:tr w:rsidR="00C64F9B" w:rsidRPr="00E56975" w14:paraId="18274DFB" w14:textId="77777777" w:rsidTr="00204327">
        <w:trPr>
          <w:trHeight w:val="50"/>
          <w:jc w:val="center"/>
        </w:trPr>
        <w:tc>
          <w:tcPr>
            <w:tcW w:w="1011" w:type="dxa"/>
          </w:tcPr>
          <w:p w14:paraId="6CFD9AD4"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Comment on Compounding/ Regularization proceedings </w:t>
            </w:r>
          </w:p>
        </w:tc>
        <w:tc>
          <w:tcPr>
            <w:tcW w:w="5553" w:type="dxa"/>
          </w:tcPr>
          <w:p w14:paraId="4EE04522"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No</w:t>
            </w:r>
          </w:p>
          <w:p w14:paraId="0CC90DE9" w14:textId="77777777" w:rsidR="00C64F9B" w:rsidRPr="00BC72DB" w:rsidRDefault="00C64F9B" w:rsidP="00C64F9B">
            <w:pPr>
              <w:rPr>
                <w:rFonts w:ascii="Arial" w:hAnsi="Arial" w:cs="Arial"/>
                <w:sz w:val="22"/>
                <w:szCs w:val="22"/>
              </w:rPr>
            </w:pPr>
          </w:p>
        </w:tc>
      </w:tr>
      <w:tr w:rsidR="00C64F9B" w:rsidRPr="00E56975" w14:paraId="5F3944FD" w14:textId="77777777" w:rsidTr="00204327">
        <w:trPr>
          <w:trHeight w:val="50"/>
          <w:jc w:val="center"/>
        </w:trPr>
        <w:tc>
          <w:tcPr>
            <w:tcW w:w="1011" w:type="dxa"/>
          </w:tcPr>
          <w:p w14:paraId="36E761B6"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Any information on encroachment </w:t>
            </w:r>
          </w:p>
        </w:tc>
        <w:tc>
          <w:tcPr>
            <w:tcW w:w="5553" w:type="dxa"/>
          </w:tcPr>
          <w:p w14:paraId="3B30EE78"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No</w:t>
            </w:r>
          </w:p>
        </w:tc>
      </w:tr>
      <w:tr w:rsidR="00C64F9B" w:rsidRPr="009509E5" w14:paraId="3ECC3396" w14:textId="77777777" w:rsidTr="00204327">
        <w:trPr>
          <w:trHeight w:val="70"/>
          <w:jc w:val="center"/>
        </w:trPr>
        <w:tc>
          <w:tcPr>
            <w:tcW w:w="1011" w:type="dxa"/>
          </w:tcPr>
          <w:p w14:paraId="33187E1F"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Is the area part of unauthorized area/ colony </w:t>
            </w:r>
          </w:p>
        </w:tc>
        <w:tc>
          <w:tcPr>
            <w:tcW w:w="5553" w:type="dxa"/>
          </w:tcPr>
          <w:p w14:paraId="3A147B55" w14:textId="77777777" w:rsidR="00C64F9B" w:rsidRPr="00BC72DB" w:rsidRDefault="003305B8"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BC72DB">
                  <w:rPr>
                    <w:rFonts w:ascii="Arial" w:hAnsi="Arial" w:cs="Arial"/>
                    <w:sz w:val="22"/>
                    <w:szCs w:val="22"/>
                    <w:lang w:val="en-IN"/>
                  </w:rPr>
                  <w:t>No information available</w:t>
                </w:r>
              </w:sdtContent>
            </w:sdt>
            <w:r w:rsidR="00C64F9B" w:rsidRPr="00BC72DB">
              <w:rPr>
                <w:rFonts w:ascii="Arial" w:hAnsi="Arial" w:cs="Arial"/>
                <w:sz w:val="22"/>
                <w:szCs w:val="22"/>
              </w:rPr>
              <w:tab/>
            </w:r>
          </w:p>
        </w:tc>
      </w:tr>
    </w:tbl>
    <w:p w14:paraId="516808CD" w14:textId="4C393558" w:rsidR="00431F5F" w:rsidRDefault="00431F5F" w:rsidP="00174954">
      <w:pPr>
        <w:spacing w:line="276" w:lineRule="auto"/>
      </w:pPr>
    </w:p>
    <w:p w14:paraId="1AFF38F8" w14:textId="38D25F49" w:rsidR="00C64F9B" w:rsidRDefault="00431F5F" w:rsidP="0028594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61741F">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2" w:type="dxa"/>
              </w:tcPr>
              <w:p w14:paraId="447CA212" w14:textId="6AD28E33" w:rsidR="00E601B9" w:rsidRPr="00E74257" w:rsidRDefault="00D67CC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4DB4C83B" w:rsidR="00E601B9" w:rsidRDefault="006A705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5F5E6700" w:rsidR="00E601B9" w:rsidRDefault="006A7052"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rsidP="0061741F">
            <w:pPr>
              <w:spacing w:line="276" w:lineRule="auto"/>
              <w:jc w:val="both"/>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039FEAA4" w:rsidR="00552412" w:rsidRPr="00E37B66" w:rsidRDefault="00D67CC2" w:rsidP="00C75A84">
            <w:pPr>
              <w:spacing w:line="276" w:lineRule="auto"/>
              <w:rPr>
                <w:rFonts w:ascii="Arial" w:hAnsi="Arial" w:cs="Arial"/>
                <w:sz w:val="22"/>
                <w:szCs w:val="22"/>
              </w:rPr>
            </w:pPr>
            <w:r>
              <w:rPr>
                <w:rFonts w:ascii="Arial" w:hAnsi="Arial" w:cs="Arial"/>
                <w:sz w:val="22"/>
                <w:szCs w:val="22"/>
              </w:rPr>
              <w:t>M/s</w:t>
            </w:r>
            <w:r w:rsidR="0061741F">
              <w:rPr>
                <w:rFonts w:ascii="Arial" w:hAnsi="Arial" w:cs="Arial"/>
                <w:sz w:val="22"/>
                <w:szCs w:val="22"/>
              </w:rPr>
              <w:t xml:space="preserve"> Union </w:t>
            </w:r>
            <w:proofErr w:type="spellStart"/>
            <w:r w:rsidR="0061741F">
              <w:rPr>
                <w:rFonts w:ascii="Arial" w:hAnsi="Arial" w:cs="Arial"/>
                <w:sz w:val="22"/>
                <w:szCs w:val="22"/>
              </w:rPr>
              <w:t>Buildmart</w:t>
            </w:r>
            <w:proofErr w:type="spellEnd"/>
            <w:r w:rsidR="0061741F">
              <w:rPr>
                <w:rFonts w:ascii="Arial" w:hAnsi="Arial" w:cs="Arial"/>
                <w:sz w:val="22"/>
                <w:szCs w:val="22"/>
              </w:rPr>
              <w:t xml:space="preserve"> Private Limited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61741F">
            <w:pPr>
              <w:spacing w:line="276" w:lineRule="auto"/>
              <w:jc w:val="both"/>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689EFE1B" w:rsidR="00336A35" w:rsidRPr="00A66E09" w:rsidRDefault="00336A35" w:rsidP="0061741F">
            <w:pPr>
              <w:spacing w:line="276" w:lineRule="auto"/>
              <w:jc w:val="both"/>
              <w:rPr>
                <w:rFonts w:ascii="Arial" w:hAnsi="Arial" w:cs="Arial"/>
                <w:sz w:val="22"/>
                <w:szCs w:val="22"/>
              </w:rPr>
            </w:pPr>
            <w:r>
              <w:rPr>
                <w:rFonts w:ascii="Arial" w:hAnsi="Arial" w:cs="Arial"/>
                <w:sz w:val="22"/>
                <w:szCs w:val="22"/>
              </w:rPr>
              <w:t>Agreement of easement if any</w:t>
            </w:r>
          </w:p>
        </w:tc>
        <w:tc>
          <w:tcPr>
            <w:tcW w:w="5533" w:type="dxa"/>
            <w:gridSpan w:val="5"/>
          </w:tcPr>
          <w:p w14:paraId="713C684C" w14:textId="34A9EA32" w:rsidR="00336A35" w:rsidRDefault="003305B8"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61741F">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3305B8"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61741F">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3305B8"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61741F">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61741F">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61741F">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3305B8"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3305B8"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51464464" w:rsidR="00786E66" w:rsidRPr="001322FE" w:rsidRDefault="0061741F" w:rsidP="00696803">
            <w:pPr>
              <w:spacing w:line="276" w:lineRule="auto"/>
              <w:rPr>
                <w:rFonts w:ascii="Arial" w:hAnsi="Arial" w:cs="Arial"/>
                <w:sz w:val="22"/>
                <w:szCs w:val="22"/>
              </w:rPr>
            </w:pPr>
            <w:r>
              <w:rPr>
                <w:rFonts w:ascii="Arial" w:hAnsi="Arial" w:cs="Arial"/>
                <w:sz w:val="22"/>
                <w:szCs w:val="22"/>
                <w:lang w:val="en-IN" w:eastAsia="en-IN" w:bidi="hi-IN"/>
              </w:rPr>
              <w:t>Department of</w:t>
            </w:r>
            <w:r w:rsidR="00765E55">
              <w:rPr>
                <w:rFonts w:ascii="Arial" w:hAnsi="Arial" w:cs="Arial"/>
                <w:sz w:val="22"/>
                <w:szCs w:val="22"/>
                <w:lang w:val="en-IN" w:eastAsia="en-IN" w:bidi="hi-IN"/>
              </w:rPr>
              <w:t xml:space="preserve"> Town and </w:t>
            </w:r>
            <w:r w:rsidR="001851C3">
              <w:rPr>
                <w:rFonts w:ascii="Arial" w:hAnsi="Arial" w:cs="Arial"/>
                <w:sz w:val="22"/>
                <w:szCs w:val="22"/>
                <w:lang w:val="en-IN" w:eastAsia="en-IN" w:bidi="hi-IN"/>
              </w:rPr>
              <w:t xml:space="preserve">Country </w:t>
            </w:r>
            <w:r w:rsidR="00765E55">
              <w:rPr>
                <w:rFonts w:ascii="Arial" w:hAnsi="Arial" w:cs="Arial"/>
                <w:sz w:val="22"/>
                <w:szCs w:val="22"/>
                <w:lang w:val="en-IN" w:eastAsia="en-IN" w:bidi="hi-IN"/>
              </w:rPr>
              <w:t>Plannin</w:t>
            </w:r>
            <w:r w:rsidR="001851C3">
              <w:rPr>
                <w:rFonts w:ascii="Arial" w:hAnsi="Arial" w:cs="Arial"/>
                <w:sz w:val="22"/>
                <w:szCs w:val="22"/>
                <w:lang w:val="en-IN" w:eastAsia="en-IN" w:bidi="hi-IN"/>
              </w:rPr>
              <w:t xml:space="preserve">g, Haryana </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217252FD" w:rsidR="00786E66" w:rsidRPr="001322FE" w:rsidRDefault="00D67CC2" w:rsidP="00696803">
            <w:pPr>
              <w:spacing w:line="276" w:lineRule="auto"/>
              <w:rPr>
                <w:rFonts w:ascii="Arial" w:hAnsi="Arial" w:cs="Arial"/>
                <w:sz w:val="22"/>
                <w:szCs w:val="22"/>
              </w:rPr>
            </w:pPr>
            <w:r>
              <w:rPr>
                <w:rFonts w:ascii="Arial" w:hAnsi="Arial" w:cs="Arial"/>
                <w:sz w:val="22"/>
                <w:szCs w:val="22"/>
                <w:lang w:val="en-IN" w:eastAsia="en-IN" w:bidi="hi-IN"/>
              </w:rPr>
              <w:t>HSVP</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60DE5D22" w:rsidR="00786E66" w:rsidRPr="009F2731" w:rsidRDefault="006A7052" w:rsidP="00431F5F">
            <w:pPr>
              <w:tabs>
                <w:tab w:val="left" w:pos="1200"/>
              </w:tabs>
              <w:jc w:val="both"/>
              <w:rPr>
                <w:rFonts w:ascii="Arial" w:hAnsi="Arial" w:cs="Arial"/>
                <w:sz w:val="22"/>
                <w:szCs w:val="22"/>
              </w:rPr>
            </w:pPr>
            <w:r>
              <w:rPr>
                <w:rFonts w:ascii="Arial" w:hAnsi="Arial" w:cs="Arial"/>
                <w:sz w:val="22"/>
                <w:szCs w:val="22"/>
              </w:rPr>
              <w:t>No</w:t>
            </w:r>
            <w:r w:rsidR="0061741F">
              <w:rPr>
                <w:rFonts w:ascii="Arial" w:hAnsi="Arial" w:cs="Arial"/>
                <w:sz w:val="22"/>
                <w:szCs w:val="22"/>
              </w:rPr>
              <w:t>. As verified during site visit by our survey engineer.</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A33E3A">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A33E3A">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A33E3A">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308033EE"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r w:rsidR="00A33E3A">
              <w:rPr>
                <w:rFonts w:ascii="Arial" w:hAnsi="Arial" w:cs="Arial"/>
                <w:sz w:val="22"/>
                <w:szCs w:val="22"/>
              </w:rPr>
              <w:t>. Please confirm from the owner.</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A33E3A">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5FE6B351" w:rsidR="00B20B91" w:rsidRPr="00E939A0" w:rsidRDefault="00A33E3A"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The project is under 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307A10DB" w:rsidR="00450A8D" w:rsidRDefault="00450A8D" w:rsidP="00174954">
      <w:pPr>
        <w:spacing w:line="276" w:lineRule="auto"/>
      </w:pPr>
    </w:p>
    <w:p w14:paraId="55E560A6" w14:textId="5BB997E5" w:rsidR="00A33E3A" w:rsidRDefault="00A33E3A" w:rsidP="00174954">
      <w:pPr>
        <w:spacing w:line="276" w:lineRule="auto"/>
      </w:pPr>
    </w:p>
    <w:p w14:paraId="7A0512FD" w14:textId="77777777" w:rsidR="00A33E3A" w:rsidRDefault="00A33E3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A33E3A">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0E4B22C1" w:rsidR="00552412" w:rsidRPr="00E939A0" w:rsidRDefault="003305B8"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5A16F8E" w:rsidR="00552412" w:rsidRPr="00E939A0" w:rsidRDefault="003305B8"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365E42BE" w:rsidR="00D834FF" w:rsidRPr="00E939A0" w:rsidRDefault="003305B8"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BEC6221" w:rsidR="00D834FF" w:rsidRPr="00E939A0" w:rsidRDefault="003305B8"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3264FE">
                  <w:rPr>
                    <w:rFonts w:ascii="Arial" w:hAnsi="Arial" w:cs="Arial"/>
                    <w:color w:val="000000" w:themeColor="text1"/>
                    <w:sz w:val="22"/>
                    <w:szCs w:val="22"/>
                    <w:lang w:val="en-IN" w:eastAsia="en-IN"/>
                  </w:rPr>
                  <w:t>Yes, D.G sets</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5EE48A8B" w:rsidR="00552412" w:rsidRPr="00E939A0" w:rsidRDefault="00A33E3A"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 but only in common mobility areas inside the Tower. HVAC System in the dwelling units is on the discretion of flat purchaser.</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7DDA02FA" w:rsidR="00552412" w:rsidRPr="00E939A0" w:rsidRDefault="00A33E3A"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CF196A6"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0D670E" w:rsidRPr="009509E5" w14:paraId="4D6C3E44" w14:textId="77777777" w:rsidTr="002A592F">
        <w:trPr>
          <w:trHeight w:val="107"/>
          <w:jc w:val="center"/>
        </w:trPr>
        <w:tc>
          <w:tcPr>
            <w:tcW w:w="846" w:type="dxa"/>
            <w:vMerge/>
            <w:tcBorders>
              <w:bottom w:val="single" w:sz="8" w:space="0" w:color="auto"/>
            </w:tcBorders>
          </w:tcPr>
          <w:p w14:paraId="20D9DE73" w14:textId="77777777" w:rsidR="000D670E" w:rsidRPr="00BF0DAC" w:rsidRDefault="000D670E" w:rsidP="000D670E">
            <w:pPr>
              <w:pStyle w:val="ListParagraph"/>
              <w:spacing w:line="276" w:lineRule="auto"/>
              <w:rPr>
                <w:rFonts w:ascii="Arial" w:hAnsi="Arial" w:cs="Arial"/>
                <w:sz w:val="22"/>
                <w:szCs w:val="22"/>
                <w:lang w:val="en-IN" w:eastAsia="en-IN"/>
              </w:rPr>
            </w:pPr>
          </w:p>
        </w:tc>
        <w:tc>
          <w:tcPr>
            <w:tcW w:w="2128" w:type="dxa"/>
          </w:tcPr>
          <w:p w14:paraId="613792C7" w14:textId="256673AE" w:rsidR="000D670E" w:rsidRPr="00E939A0" w:rsidRDefault="000D670E" w:rsidP="000D670E">
            <w:pPr>
              <w:spacing w:line="276" w:lineRule="auto"/>
              <w:jc w:val="center"/>
              <w:rPr>
                <w:rFonts w:ascii="Arial" w:hAnsi="Arial" w:cs="Arial"/>
                <w:sz w:val="22"/>
                <w:szCs w:val="22"/>
              </w:rPr>
            </w:pPr>
            <w:r>
              <w:rPr>
                <w:rFonts w:ascii="Arial" w:hAnsi="Arial" w:cs="Arial"/>
                <w:sz w:val="22"/>
                <w:szCs w:val="22"/>
                <w:lang w:val="en-IN" w:eastAsia="en-IN"/>
              </w:rPr>
              <w:t>Yes, proposed</w:t>
            </w:r>
          </w:p>
        </w:tc>
        <w:tc>
          <w:tcPr>
            <w:tcW w:w="2061" w:type="dxa"/>
            <w:gridSpan w:val="2"/>
          </w:tcPr>
          <w:p w14:paraId="2C06D48E" w14:textId="0BACD46D"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gridSpan w:val="2"/>
          </w:tcPr>
          <w:p w14:paraId="1D151385" w14:textId="3308C4FF"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4C9A972E" w14:textId="589BF120"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61A68C96" w14:textId="145F6E81"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2D857B02" w:rsidR="00DB19B4" w:rsidRPr="00F23290" w:rsidRDefault="00A33E3A" w:rsidP="00DB19B4">
                <w:pPr>
                  <w:spacing w:line="276" w:lineRule="auto"/>
                  <w:rPr>
                    <w:rFonts w:ascii="Arial" w:hAnsi="Arial" w:cs="Arial"/>
                    <w:bCs/>
                  </w:rPr>
                </w:pPr>
                <w:r>
                  <w:rPr>
                    <w:rFonts w:ascii="Arial" w:hAnsi="Arial" w:cs="Arial"/>
                    <w:bCs/>
                    <w:color w:val="000000" w:themeColor="text1"/>
                    <w:sz w:val="22"/>
                    <w:szCs w:val="22"/>
                  </w:rPr>
                  <w:t>Yes from borewell/ submersible</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79909B09" w:rsidR="00DB19B4" w:rsidRPr="009F753B" w:rsidRDefault="00A33E3A" w:rsidP="00A33E3A">
            <w:pPr>
              <w:jc w:val="both"/>
              <w:rPr>
                <w:rFonts w:ascii="Arial" w:hAnsi="Arial" w:cs="Arial"/>
                <w:bCs/>
                <w:sz w:val="22"/>
              </w:rPr>
            </w:pPr>
            <w:r>
              <w:rPr>
                <w:rFonts w:ascii="Arial" w:hAnsi="Arial" w:cs="Arial"/>
                <w:bCs/>
                <w:sz w:val="22"/>
              </w:rPr>
              <w:t>No information provided by the company in this regard.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718BA0C9" w:rsidR="00DB19B4" w:rsidRPr="00457C3F" w:rsidRDefault="003305B8"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359A0">
                  <w:rPr>
                    <w:rFonts w:ascii="Arial" w:hAnsi="Arial" w:cs="Arial"/>
                    <w:sz w:val="22"/>
                  </w:rPr>
                  <w:t>Yes</w:t>
                </w:r>
              </w:sdtContent>
            </w:sdt>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193741" w:rsidRPr="009509E5" w14:paraId="5A17187B" w14:textId="77777777" w:rsidTr="00D57038">
        <w:trPr>
          <w:trHeight w:val="51"/>
          <w:jc w:val="center"/>
        </w:trPr>
        <w:tc>
          <w:tcPr>
            <w:tcW w:w="863" w:type="dxa"/>
            <w:vMerge/>
            <w:shd w:val="clear" w:color="auto" w:fill="auto"/>
            <w:vAlign w:val="center"/>
          </w:tcPr>
          <w:p w14:paraId="6940107F" w14:textId="77777777" w:rsidR="00193741" w:rsidRPr="002415A3" w:rsidRDefault="00193741" w:rsidP="00193741">
            <w:pPr>
              <w:spacing w:line="276" w:lineRule="auto"/>
              <w:ind w:left="540"/>
              <w:rPr>
                <w:rFonts w:ascii="Arial" w:hAnsi="Arial" w:cs="Arial"/>
                <w:b/>
              </w:rPr>
            </w:pPr>
          </w:p>
        </w:tc>
        <w:tc>
          <w:tcPr>
            <w:tcW w:w="1520" w:type="dxa"/>
            <w:shd w:val="clear" w:color="auto" w:fill="auto"/>
            <w:vAlign w:val="center"/>
          </w:tcPr>
          <w:p w14:paraId="59C5BCFD" w14:textId="25D2FC67" w:rsidR="00193741" w:rsidRPr="005B494F" w:rsidRDefault="00193741" w:rsidP="00193741">
            <w:pPr>
              <w:spacing w:line="276" w:lineRule="auto"/>
              <w:jc w:val="center"/>
              <w:rPr>
                <w:rFonts w:ascii="Arial" w:hAnsi="Arial" w:cs="Arial"/>
                <w:bCs/>
                <w:sz w:val="22"/>
              </w:rPr>
            </w:pPr>
            <w:r>
              <w:rPr>
                <w:rFonts w:ascii="Arial" w:hAnsi="Arial" w:cs="Arial"/>
                <w:bCs/>
                <w:sz w:val="22"/>
              </w:rPr>
              <w:t>1 Km.</w:t>
            </w:r>
          </w:p>
        </w:tc>
        <w:tc>
          <w:tcPr>
            <w:tcW w:w="1471" w:type="dxa"/>
            <w:shd w:val="clear" w:color="auto" w:fill="auto"/>
          </w:tcPr>
          <w:p w14:paraId="11F0227C" w14:textId="1E46A06C" w:rsidR="00193741" w:rsidRPr="005B494F" w:rsidRDefault="00193741" w:rsidP="00193741">
            <w:pPr>
              <w:spacing w:line="276" w:lineRule="auto"/>
              <w:jc w:val="center"/>
            </w:pPr>
            <w:r>
              <w:rPr>
                <w:rFonts w:ascii="Arial" w:hAnsi="Arial" w:cs="Arial"/>
                <w:bCs/>
                <w:sz w:val="22"/>
              </w:rPr>
              <w:t>3 km.</w:t>
            </w:r>
          </w:p>
        </w:tc>
        <w:tc>
          <w:tcPr>
            <w:tcW w:w="1472" w:type="dxa"/>
            <w:shd w:val="clear" w:color="auto" w:fill="auto"/>
          </w:tcPr>
          <w:p w14:paraId="4467AA17" w14:textId="0BB6C466" w:rsidR="00193741" w:rsidRPr="005B494F" w:rsidRDefault="00193741" w:rsidP="00193741">
            <w:pPr>
              <w:spacing w:line="276" w:lineRule="auto"/>
              <w:jc w:val="center"/>
            </w:pPr>
            <w:r>
              <w:rPr>
                <w:rFonts w:ascii="Arial" w:hAnsi="Arial" w:cs="Arial"/>
                <w:bCs/>
                <w:sz w:val="22"/>
              </w:rPr>
              <w:t>1 km.</w:t>
            </w:r>
          </w:p>
        </w:tc>
        <w:tc>
          <w:tcPr>
            <w:tcW w:w="1472" w:type="dxa"/>
            <w:gridSpan w:val="2"/>
            <w:shd w:val="clear" w:color="auto" w:fill="auto"/>
          </w:tcPr>
          <w:p w14:paraId="57F5134A" w14:textId="7A887053" w:rsidR="00193741" w:rsidRPr="005B494F" w:rsidRDefault="00193741" w:rsidP="00193741">
            <w:pPr>
              <w:spacing w:line="276" w:lineRule="auto"/>
              <w:jc w:val="center"/>
            </w:pPr>
            <w:r>
              <w:rPr>
                <w:rFonts w:ascii="Arial" w:hAnsi="Arial" w:cs="Arial"/>
                <w:bCs/>
                <w:sz w:val="22"/>
              </w:rPr>
              <w:t>2 km.</w:t>
            </w:r>
          </w:p>
        </w:tc>
        <w:tc>
          <w:tcPr>
            <w:tcW w:w="1472" w:type="dxa"/>
            <w:shd w:val="clear" w:color="auto" w:fill="auto"/>
            <w:vAlign w:val="center"/>
          </w:tcPr>
          <w:p w14:paraId="6FF1DD0A" w14:textId="3669BB9B" w:rsidR="00193741" w:rsidRPr="005B494F" w:rsidRDefault="00193741" w:rsidP="00193741">
            <w:pPr>
              <w:spacing w:line="276" w:lineRule="auto"/>
              <w:jc w:val="center"/>
              <w:rPr>
                <w:rFonts w:ascii="Arial" w:hAnsi="Arial" w:cs="Arial"/>
                <w:bCs/>
                <w:sz w:val="22"/>
              </w:rPr>
            </w:pPr>
            <w:r>
              <w:rPr>
                <w:rFonts w:ascii="Arial" w:hAnsi="Arial" w:cs="Arial"/>
                <w:bCs/>
                <w:sz w:val="22"/>
              </w:rPr>
              <w:t>10 Km.</w:t>
            </w:r>
          </w:p>
        </w:tc>
        <w:tc>
          <w:tcPr>
            <w:tcW w:w="1472" w:type="dxa"/>
            <w:shd w:val="clear" w:color="auto" w:fill="auto"/>
            <w:vAlign w:val="center"/>
          </w:tcPr>
          <w:p w14:paraId="2CB9BCB3" w14:textId="1BC06271" w:rsidR="00193741" w:rsidRPr="005B494F" w:rsidRDefault="00193741" w:rsidP="00193741">
            <w:pPr>
              <w:spacing w:line="276" w:lineRule="auto"/>
              <w:jc w:val="center"/>
              <w:rPr>
                <w:rFonts w:ascii="Arial" w:hAnsi="Arial" w:cs="Arial"/>
                <w:bCs/>
                <w:sz w:val="22"/>
              </w:rPr>
            </w:pPr>
            <w:r>
              <w:rPr>
                <w:rFonts w:ascii="Arial" w:hAnsi="Arial" w:cs="Arial"/>
                <w:bCs/>
                <w:sz w:val="22"/>
              </w:rPr>
              <w:t xml:space="preserve">15 Km </w:t>
            </w:r>
          </w:p>
        </w:tc>
        <w:tc>
          <w:tcPr>
            <w:tcW w:w="1476" w:type="dxa"/>
            <w:shd w:val="clear" w:color="auto" w:fill="auto"/>
            <w:vAlign w:val="center"/>
          </w:tcPr>
          <w:p w14:paraId="6C88E070" w14:textId="4C632CB0" w:rsidR="00193741" w:rsidRPr="00E939A0" w:rsidRDefault="00193741" w:rsidP="00193741">
            <w:pPr>
              <w:spacing w:line="276" w:lineRule="auto"/>
              <w:jc w:val="center"/>
              <w:rPr>
                <w:rFonts w:ascii="Arial" w:hAnsi="Arial" w:cs="Arial"/>
                <w:bCs/>
                <w:sz w:val="22"/>
              </w:rPr>
            </w:pPr>
            <w:r>
              <w:rPr>
                <w:rFonts w:ascii="Arial" w:hAnsi="Arial" w:cs="Arial"/>
                <w:bCs/>
                <w:sz w:val="22"/>
              </w:rPr>
              <w:t>50 km. (IGI)</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3305B8"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701"/>
        <w:gridCol w:w="4277"/>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50370518" w:rsidR="00C64F9B" w:rsidRPr="00E74257" w:rsidRDefault="0019374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749907F5"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 xml:space="preserve">Similar kind of properties are </w:t>
            </w:r>
            <w:r w:rsidR="00321806">
              <w:rPr>
                <w:rFonts w:ascii="Arial" w:hAnsi="Arial" w:cs="Arial"/>
                <w:sz w:val="22"/>
                <w:szCs w:val="22"/>
                <w:lang w:val="en-IN" w:eastAsia="en-IN"/>
              </w:rPr>
              <w:t xml:space="preserve">not </w:t>
            </w:r>
            <w:r w:rsidRPr="00015FD1">
              <w:rPr>
                <w:rFonts w:ascii="Arial" w:hAnsi="Arial" w:cs="Arial"/>
                <w:sz w:val="22"/>
                <w:szCs w:val="22"/>
                <w:lang w:val="en-IN" w:eastAsia="en-IN"/>
              </w:rPr>
              <w:t>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321806">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701" w:type="dxa"/>
            <w:tcBorders>
              <w:bottom w:val="single" w:sz="8" w:space="0" w:color="auto"/>
            </w:tcBorders>
            <w:shd w:val="clear" w:color="auto" w:fill="auto"/>
          </w:tcPr>
          <w:p w14:paraId="1F2FE58F" w14:textId="3F329B78" w:rsidR="00C64F9B" w:rsidRPr="00733860" w:rsidRDefault="00564FCE" w:rsidP="00174954">
            <w:pPr>
              <w:spacing w:line="276" w:lineRule="auto"/>
              <w:rPr>
                <w:rFonts w:ascii="Arial" w:hAnsi="Arial" w:cs="Arial"/>
                <w:sz w:val="22"/>
                <w:szCs w:val="22"/>
              </w:rPr>
            </w:pPr>
            <w:r>
              <w:rPr>
                <w:rFonts w:ascii="Arial" w:hAnsi="Arial" w:cs="Arial"/>
                <w:sz w:val="22"/>
                <w:szCs w:val="22"/>
              </w:rPr>
              <w:t>Yes</w:t>
            </w:r>
          </w:p>
        </w:tc>
        <w:tc>
          <w:tcPr>
            <w:tcW w:w="4277" w:type="dxa"/>
            <w:tcBorders>
              <w:bottom w:val="single" w:sz="8" w:space="0" w:color="auto"/>
            </w:tcBorders>
            <w:shd w:val="clear" w:color="auto" w:fill="auto"/>
          </w:tcPr>
          <w:p w14:paraId="0B86544D" w14:textId="14983ACE" w:rsidR="00C64F9B" w:rsidRPr="00733860" w:rsidRDefault="00564FCE"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w:t>
            </w:r>
          </w:p>
        </w:tc>
      </w:tr>
      <w:tr w:rsidR="00C64F9B" w:rsidRPr="009509E5" w14:paraId="42B8C6B4" w14:textId="77777777" w:rsidTr="00321806">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701" w:type="dxa"/>
            <w:shd w:val="clear" w:color="auto" w:fill="auto"/>
          </w:tcPr>
          <w:p w14:paraId="75FC7CFC" w14:textId="2251812C" w:rsidR="00C64F9B" w:rsidRPr="00947065" w:rsidRDefault="003305B8"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4277"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EndPr/>
            <w:sdtContent>
              <w:p w14:paraId="40E29E28" w14:textId="77777777" w:rsidR="00321806" w:rsidRDefault="0092069C" w:rsidP="00321806">
                <w:pPr>
                  <w:tabs>
                    <w:tab w:val="left" w:pos="1234"/>
                    <w:tab w:val="left" w:pos="1440"/>
                    <w:tab w:val="left" w:pos="1631"/>
                  </w:tabs>
                  <w:spacing w:line="276" w:lineRule="auto"/>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704BDDB4" w14:textId="77777777" w:rsidR="00321806" w:rsidRDefault="00321806" w:rsidP="00321806">
                <w:pPr>
                  <w:tabs>
                    <w:tab w:val="left" w:pos="1234"/>
                    <w:tab w:val="left" w:pos="1440"/>
                    <w:tab w:val="left" w:pos="1631"/>
                  </w:tabs>
                  <w:spacing w:line="276" w:lineRule="auto"/>
                  <w:contextualSpacing/>
                  <w:jc w:val="both"/>
                  <w:rPr>
                    <w:rFonts w:ascii="Arial" w:hAnsi="Arial" w:cs="Arial"/>
                    <w:sz w:val="22"/>
                  </w:rPr>
                </w:pPr>
              </w:p>
              <w:p w14:paraId="4B8F1058" w14:textId="19DDE2A0" w:rsidR="0092069C" w:rsidRPr="007E0839" w:rsidRDefault="0092069C" w:rsidP="00321806">
                <w:pPr>
                  <w:tabs>
                    <w:tab w:val="left" w:pos="1234"/>
                    <w:tab w:val="left" w:pos="1440"/>
                    <w:tab w:val="left" w:pos="1631"/>
                  </w:tabs>
                  <w:spacing w:line="276" w:lineRule="auto"/>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609A488B" w14:textId="77777777" w:rsidR="00321806" w:rsidRDefault="00321806" w:rsidP="00321806">
                <w:pPr>
                  <w:spacing w:line="276" w:lineRule="auto"/>
                  <w:jc w:val="both"/>
                  <w:rPr>
                    <w:rFonts w:ascii="Arial" w:hAnsi="Arial" w:cs="Arial"/>
                    <w:sz w:val="22"/>
                  </w:rPr>
                </w:pPr>
              </w:p>
              <w:p w14:paraId="4A72CF05" w14:textId="50DA451D" w:rsidR="0092069C" w:rsidRDefault="0092069C" w:rsidP="00321806">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p w14:paraId="4515520E" w14:textId="57647B0F" w:rsidR="00232E62" w:rsidRDefault="00232E62" w:rsidP="00847DA7">
            <w:pPr>
              <w:spacing w:line="276" w:lineRule="auto"/>
              <w:jc w:val="both"/>
              <w:rPr>
                <w:rFonts w:ascii="Arial" w:hAnsi="Arial" w:cs="Arial"/>
                <w:sz w:val="22"/>
                <w:szCs w:val="22"/>
                <w:lang w:val="en-IN" w:eastAsia="en-IN"/>
              </w:rPr>
            </w:pP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3305B8"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C0F34">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3305B8"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C0F34">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4F22F6FF" w:rsidR="00092AAF" w:rsidRPr="00801535" w:rsidRDefault="003305B8"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92069C">
                  <w:rPr>
                    <w:rFonts w:ascii="Arial" w:hAnsi="Arial" w:cs="Arial"/>
                    <w:color w:val="000000" w:themeColor="text1"/>
                    <w:sz w:val="22"/>
                    <w:szCs w:val="22"/>
                  </w:rPr>
                  <w:t>Under construction</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7279093B" w:rsidR="00AC3723" w:rsidRPr="00BE5F21" w:rsidRDefault="003305B8"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203C9490" w:rsidR="00AC3723" w:rsidRPr="00801535" w:rsidRDefault="003305B8"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5A513D" w:rsidRPr="009509E5" w14:paraId="345497D3" w14:textId="77777777" w:rsidTr="00D876F5">
        <w:trPr>
          <w:gridAfter w:val="1"/>
          <w:wAfter w:w="24" w:type="dxa"/>
          <w:trHeight w:val="126"/>
          <w:jc w:val="center"/>
        </w:trPr>
        <w:tc>
          <w:tcPr>
            <w:tcW w:w="771" w:type="dxa"/>
            <w:vMerge/>
          </w:tcPr>
          <w:p w14:paraId="7B5F13A6" w14:textId="77777777" w:rsidR="005A513D" w:rsidRPr="00733860" w:rsidRDefault="005A513D" w:rsidP="005A513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5A513D" w:rsidRDefault="005A513D" w:rsidP="005A513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74BAFC9B" w:rsidR="005A513D" w:rsidRDefault="005A513D" w:rsidP="005A513D">
            <w:pPr>
              <w:spacing w:line="276" w:lineRule="auto"/>
              <w:jc w:val="center"/>
              <w:rPr>
                <w:rFonts w:ascii="Arial" w:hAnsi="Arial" w:cs="Arial"/>
                <w:sz w:val="22"/>
                <w:szCs w:val="22"/>
              </w:rPr>
            </w:pPr>
            <w:r>
              <w:rPr>
                <w:rFonts w:ascii="Arial" w:hAnsi="Arial" w:cs="Arial"/>
                <w:sz w:val="22"/>
                <w:szCs w:val="22"/>
              </w:rPr>
              <w:t>0</w:t>
            </w:r>
            <w:r w:rsidR="00321806">
              <w:rPr>
                <w:rFonts w:ascii="Arial" w:hAnsi="Arial" w:cs="Arial"/>
                <w:sz w:val="22"/>
                <w:szCs w:val="22"/>
              </w:rPr>
              <w:t>5</w:t>
            </w:r>
            <w:r>
              <w:rPr>
                <w:rFonts w:ascii="Arial" w:hAnsi="Arial" w:cs="Arial"/>
                <w:sz w:val="22"/>
                <w:szCs w:val="22"/>
              </w:rPr>
              <w:t xml:space="preserve"> High rise Towers </w:t>
            </w:r>
          </w:p>
        </w:tc>
        <w:tc>
          <w:tcPr>
            <w:tcW w:w="3119" w:type="dxa"/>
          </w:tcPr>
          <w:p w14:paraId="2C14C84A" w14:textId="28834FE8" w:rsidR="005A513D" w:rsidRDefault="003305B8" w:rsidP="005A513D">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5A513D">
                  <w:rPr>
                    <w:rFonts w:ascii="Arial" w:hAnsi="Arial" w:cs="Arial"/>
                    <w:sz w:val="22"/>
                    <w:szCs w:val="22"/>
                  </w:rPr>
                  <w:t>RCC</w:t>
                </w:r>
              </w:sdtContent>
            </w:sdt>
            <w:r w:rsidR="005A513D">
              <w:rPr>
                <w:rFonts w:ascii="Arial" w:hAnsi="Arial" w:cs="Arial"/>
                <w:sz w:val="22"/>
                <w:szCs w:val="22"/>
              </w:rPr>
              <w:t xml:space="preserve"> (Proposed)</w:t>
            </w:r>
          </w:p>
        </w:tc>
      </w:tr>
      <w:tr w:rsidR="00005467" w:rsidRPr="009509E5" w14:paraId="1380404F" w14:textId="77777777" w:rsidTr="002127CD">
        <w:trPr>
          <w:trHeight w:val="268"/>
          <w:jc w:val="center"/>
        </w:trPr>
        <w:tc>
          <w:tcPr>
            <w:tcW w:w="771" w:type="dxa"/>
            <w:vMerge/>
          </w:tcPr>
          <w:p w14:paraId="0350407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2D4E4A4" w:rsidR="00005467" w:rsidRPr="00733860" w:rsidRDefault="00005467" w:rsidP="00321806">
            <w:pPr>
              <w:spacing w:line="276" w:lineRule="auto"/>
              <w:jc w:val="both"/>
              <w:rPr>
                <w:rFonts w:ascii="Arial" w:hAnsi="Arial" w:cs="Arial"/>
                <w:sz w:val="22"/>
                <w:szCs w:val="22"/>
              </w:rPr>
            </w:pPr>
            <w:r>
              <w:rPr>
                <w:rFonts w:ascii="Arial" w:hAnsi="Arial" w:cs="Arial"/>
                <w:sz w:val="22"/>
                <w:szCs w:val="22"/>
              </w:rPr>
              <w:t>Approx. 10 feet (Proposed)</w:t>
            </w:r>
          </w:p>
        </w:tc>
      </w:tr>
      <w:tr w:rsidR="00005467" w:rsidRPr="009509E5" w14:paraId="13F38651" w14:textId="77777777" w:rsidTr="002127CD">
        <w:trPr>
          <w:trHeight w:val="268"/>
          <w:jc w:val="center"/>
        </w:trPr>
        <w:tc>
          <w:tcPr>
            <w:tcW w:w="771" w:type="dxa"/>
            <w:vMerge/>
          </w:tcPr>
          <w:p w14:paraId="3A2FD5F0"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7961008A" w:rsidR="00005467" w:rsidRPr="00733860" w:rsidRDefault="003305B8" w:rsidP="00321806">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Vitrified tiles</w:t>
                </w:r>
              </w:sdtContent>
            </w:sdt>
            <w:r w:rsidR="00005467">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Ceramic Tiles</w:t>
                </w:r>
              </w:sdtContent>
            </w:sdt>
            <w:r w:rsidR="00005467">
              <w:rPr>
                <w:rFonts w:ascii="Arial" w:hAnsi="Arial" w:cs="Arial"/>
                <w:sz w:val="22"/>
                <w:szCs w:val="22"/>
              </w:rPr>
              <w:t xml:space="preserve"> (Proposed)</w:t>
            </w:r>
          </w:p>
        </w:tc>
      </w:tr>
      <w:tr w:rsidR="00005467" w:rsidRPr="009509E5" w14:paraId="335CBE87" w14:textId="77777777" w:rsidTr="002127CD">
        <w:trPr>
          <w:trHeight w:val="268"/>
          <w:jc w:val="center"/>
        </w:trPr>
        <w:tc>
          <w:tcPr>
            <w:tcW w:w="771" w:type="dxa"/>
            <w:vMerge/>
          </w:tcPr>
          <w:p w14:paraId="00748D5F"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610AE2B6" w:rsidR="00005467" w:rsidRPr="00B00589" w:rsidRDefault="003305B8" w:rsidP="00321806">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Wooden frame with glass panel windows</w:t>
                </w:r>
              </w:sdtContent>
            </w:sdt>
            <w:r w:rsidR="00005467">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Aluminum flushed doors &amp; windows</w:t>
                </w:r>
              </w:sdtContent>
            </w:sdt>
            <w:r w:rsidR="00005467">
              <w:rPr>
                <w:rFonts w:ascii="Arial" w:hAnsi="Arial" w:cs="Arial"/>
                <w:sz w:val="22"/>
                <w:szCs w:val="22"/>
              </w:rPr>
              <w:t xml:space="preserve"> (Proposed)</w:t>
            </w:r>
          </w:p>
        </w:tc>
      </w:tr>
      <w:tr w:rsidR="00005467" w:rsidRPr="009509E5" w14:paraId="665ED4D8" w14:textId="77777777" w:rsidTr="002127CD">
        <w:trPr>
          <w:trHeight w:val="268"/>
          <w:jc w:val="center"/>
        </w:trPr>
        <w:tc>
          <w:tcPr>
            <w:tcW w:w="771" w:type="dxa"/>
            <w:vMerge/>
          </w:tcPr>
          <w:p w14:paraId="08060D23"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47764A26" w:rsidR="00005467" w:rsidRPr="00AB5A8C" w:rsidRDefault="003305B8" w:rsidP="00321806">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05467">
                  <w:rPr>
                    <w:rFonts w:ascii="Arial" w:hAnsi="Arial" w:cs="Arial"/>
                    <w:sz w:val="22"/>
                    <w:szCs w:val="22"/>
                  </w:rPr>
                  <w:t>Neatly plastered and putty coated walls</w:t>
                </w:r>
              </w:sdtContent>
            </w:sdt>
            <w:r w:rsidR="00005467">
              <w:rPr>
                <w:rFonts w:ascii="Arial" w:hAnsi="Arial" w:cs="Arial"/>
                <w:sz w:val="22"/>
                <w:szCs w:val="22"/>
              </w:rPr>
              <w:t xml:space="preserve"> (Proposed)</w:t>
            </w:r>
          </w:p>
        </w:tc>
      </w:tr>
      <w:tr w:rsidR="00005467" w:rsidRPr="009509E5" w14:paraId="7D50183D" w14:textId="77777777" w:rsidTr="002127CD">
        <w:trPr>
          <w:trHeight w:val="268"/>
          <w:jc w:val="center"/>
        </w:trPr>
        <w:tc>
          <w:tcPr>
            <w:tcW w:w="771" w:type="dxa"/>
            <w:vMerge/>
          </w:tcPr>
          <w:p w14:paraId="5F183EEE"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56B2F3DF" w:rsidR="00005467" w:rsidRPr="00AB5A8C" w:rsidRDefault="003305B8" w:rsidP="00321806">
            <w:pPr>
              <w:tabs>
                <w:tab w:val="left" w:pos="2241"/>
              </w:tabs>
              <w:jc w:val="both"/>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005467">
                  <w:rPr>
                    <w:rFonts w:ascii="Arial" w:hAnsi="Arial" w:cs="Arial"/>
                    <w:sz w:val="22"/>
                    <w:szCs w:val="22"/>
                  </w:rPr>
                  <w:t>Simple plastered walls</w:t>
                </w:r>
              </w:sdtContent>
            </w:sdt>
            <w:r w:rsidR="00005467">
              <w:rPr>
                <w:rFonts w:ascii="Arial" w:hAnsi="Arial" w:cs="Arial"/>
                <w:sz w:val="22"/>
                <w:szCs w:val="22"/>
              </w:rPr>
              <w:t xml:space="preserve"> (Proposed)</w:t>
            </w:r>
          </w:p>
        </w:tc>
      </w:tr>
      <w:tr w:rsidR="00005467" w:rsidRPr="009509E5" w14:paraId="5FE58B84" w14:textId="77777777" w:rsidTr="002127CD">
        <w:trPr>
          <w:trHeight w:val="268"/>
          <w:jc w:val="center"/>
        </w:trPr>
        <w:tc>
          <w:tcPr>
            <w:tcW w:w="771" w:type="dxa"/>
            <w:vMerge/>
          </w:tcPr>
          <w:p w14:paraId="04BEC61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59CD4FE5" w:rsidR="00005467" w:rsidRPr="00AB5A8C" w:rsidRDefault="003305B8" w:rsidP="00321806">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005467">
                  <w:rPr>
                    <w:rFonts w:ascii="Arial" w:hAnsi="Arial" w:cs="Arial"/>
                    <w:sz w:val="22"/>
                    <w:szCs w:val="22"/>
                  </w:rPr>
                  <w:t>Simple plain looking structure.</w:t>
                </w:r>
              </w:sdtContent>
            </w:sdt>
            <w:r w:rsidR="00005467">
              <w:rPr>
                <w:rFonts w:ascii="Arial" w:hAnsi="Arial" w:cs="Arial"/>
                <w:sz w:val="22"/>
                <w:szCs w:val="22"/>
              </w:rPr>
              <w:t xml:space="preserve"> (Proposed) </w:t>
            </w:r>
          </w:p>
        </w:tc>
      </w:tr>
      <w:tr w:rsidR="00005467" w:rsidRPr="009509E5" w14:paraId="36E08572" w14:textId="77777777" w:rsidTr="002127CD">
        <w:trPr>
          <w:trHeight w:val="268"/>
          <w:jc w:val="center"/>
        </w:trPr>
        <w:tc>
          <w:tcPr>
            <w:tcW w:w="771" w:type="dxa"/>
            <w:vMerge/>
          </w:tcPr>
          <w:p w14:paraId="0426437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04C4CBCD" w:rsidR="00005467" w:rsidRPr="00524451" w:rsidRDefault="003305B8"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Under Construction</w:t>
            </w:r>
          </w:p>
        </w:tc>
      </w:tr>
      <w:tr w:rsidR="00005467" w:rsidRPr="009509E5" w14:paraId="1F094275" w14:textId="77777777" w:rsidTr="002127CD">
        <w:trPr>
          <w:trHeight w:val="268"/>
          <w:jc w:val="center"/>
        </w:trPr>
        <w:tc>
          <w:tcPr>
            <w:tcW w:w="771" w:type="dxa"/>
            <w:vMerge/>
          </w:tcPr>
          <w:p w14:paraId="5E6C454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BA86203" w:rsidR="00005467" w:rsidRPr="00524451" w:rsidRDefault="003305B8"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005467">
                  <w:rPr>
                    <w:rFonts w:ascii="Arial" w:hAnsi="Arial" w:cs="Arial"/>
                    <w:sz w:val="22"/>
                    <w:szCs w:val="22"/>
                    <w:lang w:val="en-IN" w:eastAsia="en-IN"/>
                  </w:rPr>
                  <w:t>Under construction</w:t>
                </w:r>
              </w:sdtContent>
            </w:sdt>
          </w:p>
        </w:tc>
      </w:tr>
      <w:tr w:rsidR="00005467" w:rsidRPr="009509E5" w14:paraId="328C13CA" w14:textId="77777777" w:rsidTr="002127CD">
        <w:trPr>
          <w:trHeight w:val="48"/>
          <w:jc w:val="center"/>
        </w:trPr>
        <w:tc>
          <w:tcPr>
            <w:tcW w:w="771" w:type="dxa"/>
            <w:tcBorders>
              <w:top w:val="single" w:sz="8" w:space="0" w:color="auto"/>
            </w:tcBorders>
          </w:tcPr>
          <w:p w14:paraId="4147489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66B78FC8" w14:textId="77777777" w:rsidR="00005467" w:rsidRPr="00733860" w:rsidRDefault="00005467" w:rsidP="00005467">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tc>
              <w:tcPr>
                <w:tcW w:w="6642" w:type="dxa"/>
                <w:gridSpan w:val="3"/>
              </w:tcPr>
              <w:p w14:paraId="2B13D2D6" w14:textId="625F9638" w:rsidR="00005467" w:rsidRPr="00733860" w:rsidRDefault="00005467" w:rsidP="00321806">
                <w:pPr>
                  <w:spacing w:line="276" w:lineRule="auto"/>
                  <w:jc w:val="both"/>
                  <w:rPr>
                    <w:rFonts w:ascii="Arial" w:hAnsi="Arial" w:cs="Arial"/>
                    <w:sz w:val="22"/>
                    <w:szCs w:val="22"/>
                  </w:rPr>
                </w:pPr>
                <w:r>
                  <w:rPr>
                    <w:rFonts w:ascii="Arial" w:hAnsi="Arial" w:cs="Arial"/>
                    <w:sz w:val="22"/>
                    <w:szCs w:val="22"/>
                  </w:rPr>
                  <w:t>Not Applicable since construction work of the project is in progress</w:t>
                </w:r>
              </w:p>
            </w:tc>
          </w:sdtContent>
        </w:sdt>
      </w:tr>
      <w:tr w:rsidR="00005467" w:rsidRPr="009509E5" w14:paraId="54A11D24" w14:textId="77777777" w:rsidTr="00D876F5">
        <w:trPr>
          <w:trHeight w:val="48"/>
          <w:jc w:val="center"/>
        </w:trPr>
        <w:tc>
          <w:tcPr>
            <w:tcW w:w="771" w:type="dxa"/>
            <w:tcBorders>
              <w:top w:val="single" w:sz="8" w:space="0" w:color="auto"/>
            </w:tcBorders>
          </w:tcPr>
          <w:p w14:paraId="42E0012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698132D" w14:textId="77777777" w:rsidR="00005467" w:rsidRPr="00E939A0" w:rsidRDefault="00005467" w:rsidP="00005467">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792D8D86"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 xml:space="preserve">Under Construction </w:t>
            </w:r>
          </w:p>
        </w:tc>
        <w:tc>
          <w:tcPr>
            <w:tcW w:w="3143" w:type="dxa"/>
            <w:gridSpan w:val="2"/>
          </w:tcPr>
          <w:p w14:paraId="161F94EE" w14:textId="553EC8EC"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Under Construction</w:t>
            </w:r>
          </w:p>
        </w:tc>
      </w:tr>
      <w:tr w:rsidR="00005467" w:rsidRPr="009509E5" w14:paraId="7303E62D" w14:textId="77777777" w:rsidTr="00D876F5">
        <w:trPr>
          <w:trHeight w:val="268"/>
          <w:jc w:val="center"/>
        </w:trPr>
        <w:tc>
          <w:tcPr>
            <w:tcW w:w="771" w:type="dxa"/>
            <w:tcBorders>
              <w:top w:val="single" w:sz="8" w:space="0" w:color="auto"/>
            </w:tcBorders>
          </w:tcPr>
          <w:p w14:paraId="43E7CE23"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EDBE94F" w14:textId="77777777" w:rsidR="00005467" w:rsidRPr="00E939A0" w:rsidRDefault="00005467" w:rsidP="00005467">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2AD089F" w:rsidR="00005467" w:rsidRDefault="00005467" w:rsidP="00005467">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2"/>
          </w:tcPr>
          <w:p w14:paraId="1A52BC06" w14:textId="71BFA374" w:rsidR="00005467" w:rsidRDefault="00321806" w:rsidP="00321806">
            <w:pPr>
              <w:spacing w:line="276" w:lineRule="auto"/>
              <w:jc w:val="center"/>
              <w:rPr>
                <w:rFonts w:ascii="Arial" w:hAnsi="Arial" w:cs="Arial"/>
                <w:sz w:val="22"/>
                <w:szCs w:val="22"/>
              </w:rPr>
            </w:pPr>
            <w:r>
              <w:rPr>
                <w:rFonts w:ascii="Arial" w:hAnsi="Arial" w:cs="Arial"/>
                <w:sz w:val="22"/>
                <w:szCs w:val="22"/>
              </w:rPr>
              <w:t>The project is still under construction.</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7E685C23" w:rsidR="002127CD" w:rsidRPr="00733860" w:rsidRDefault="003305B8"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r w:rsidR="00B00589">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3305B8"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B40DF6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B233BC5" w:rsidR="002127CD" w:rsidRPr="00E939A0" w:rsidRDefault="003305B8"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227247">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3A7B429E" w:rsidR="002127CD" w:rsidRPr="00E939A0" w:rsidRDefault="000C1A4D"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128F647" w14:textId="5FEE996B" w:rsidR="00450A8D" w:rsidRDefault="00450A8D" w:rsidP="00174954">
      <w:pPr>
        <w:spacing w:line="276" w:lineRule="auto"/>
      </w:pPr>
    </w:p>
    <w:p w14:paraId="5F807682" w14:textId="77777777" w:rsidR="00321806" w:rsidRDefault="00321806"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32180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32180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321806">
            <w:pPr>
              <w:spacing w:line="276" w:lineRule="auto"/>
              <w:jc w:val="both"/>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33D41C8C" w:rsidR="00552412" w:rsidRPr="00733860" w:rsidRDefault="006A126C" w:rsidP="0032180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05467">
              <w:rPr>
                <w:rFonts w:ascii="Arial" w:hAnsi="Arial" w:cs="Arial"/>
                <w:sz w:val="22"/>
                <w:szCs w:val="22"/>
                <w:lang w:val="en-IN" w:eastAsia="en-IN"/>
              </w:rPr>
              <w:t>,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r w:rsidR="00005467">
                  <w:rPr>
                    <w:rFonts w:ascii="Arial" w:hAnsi="Arial" w:cs="Arial"/>
                    <w:sz w:val="22"/>
                    <w:szCs w:val="22"/>
                    <w:lang w:val="en-IN" w:eastAsia="en-IN"/>
                  </w:rPr>
                  <w:t xml:space="preserve">      </w:t>
                </w:r>
              </w:sdtContent>
            </w:sdt>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321806">
            <w:pPr>
              <w:spacing w:line="276" w:lineRule="auto"/>
              <w:jc w:val="both"/>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1796FED" w:rsidR="00552412" w:rsidRPr="00733860" w:rsidRDefault="00227247" w:rsidP="0032180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321806">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3305B8" w:rsidP="003218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321806">
            <w:pPr>
              <w:spacing w:line="276" w:lineRule="auto"/>
              <w:jc w:val="both"/>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7E71DA74" w:rsidR="00D7179A" w:rsidRPr="006F438E" w:rsidRDefault="00FC5B15" w:rsidP="00906E16">
                <w:pPr>
                  <w:spacing w:line="276" w:lineRule="auto"/>
                  <w:jc w:val="both"/>
                  <w:rPr>
                    <w:rFonts w:ascii="Arial" w:hAnsi="Arial" w:cs="Arial"/>
                    <w:sz w:val="22"/>
                    <w:szCs w:val="22"/>
                    <w:lang w:val="en-IN" w:eastAsia="en-IN"/>
                  </w:rPr>
                </w:pPr>
                <w:r w:rsidRPr="00FC5B15">
                  <w:rPr>
                    <w:rFonts w:ascii="Arial" w:hAnsi="Arial" w:cs="Arial"/>
                    <w:sz w:val="22"/>
                    <w:szCs w:val="22"/>
                    <w:lang w:val="en-IN" w:eastAsia="en-IN"/>
                  </w:rPr>
                  <w:t xml:space="preserve">M/s. </w:t>
                </w:r>
                <w:r w:rsidR="00321806">
                  <w:rPr>
                    <w:rFonts w:ascii="Arial" w:hAnsi="Arial" w:cs="Arial"/>
                    <w:sz w:val="22"/>
                    <w:szCs w:val="22"/>
                    <w:lang w:val="en-IN" w:eastAsia="en-IN"/>
                  </w:rPr>
                  <w:t xml:space="preserve">Union </w:t>
                </w:r>
                <w:proofErr w:type="spellStart"/>
                <w:r w:rsidR="00321806">
                  <w:rPr>
                    <w:rFonts w:ascii="Arial" w:hAnsi="Arial" w:cs="Arial"/>
                    <w:sz w:val="22"/>
                    <w:szCs w:val="22"/>
                    <w:lang w:val="en-IN" w:eastAsia="en-IN"/>
                  </w:rPr>
                  <w:t>Buildmart</w:t>
                </w:r>
                <w:proofErr w:type="spellEnd"/>
                <w:r w:rsidR="00321806">
                  <w:rPr>
                    <w:rFonts w:ascii="Arial" w:hAnsi="Arial" w:cs="Arial"/>
                    <w:sz w:val="22"/>
                    <w:szCs w:val="22"/>
                    <w:lang w:val="en-IN" w:eastAsia="en-IN"/>
                  </w:rPr>
                  <w:t xml:space="preserve"> private limited as per RERA Certificate.</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3305B8"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25E7E9E3" w:rsidR="00D7179A" w:rsidRPr="006F438E" w:rsidRDefault="009D7619" w:rsidP="00250AFD">
            <w:pPr>
              <w:tabs>
                <w:tab w:val="left" w:pos="360"/>
              </w:tabs>
              <w:spacing w:line="276" w:lineRule="auto"/>
              <w:jc w:val="both"/>
              <w:rPr>
                <w:rFonts w:ascii="Arial" w:hAnsi="Arial" w:cs="Arial"/>
                <w:b/>
              </w:rPr>
            </w:pPr>
            <w:r>
              <w:rPr>
                <w:rFonts w:ascii="Arial" w:hAnsi="Arial" w:cs="Arial"/>
                <w:sz w:val="22"/>
              </w:rPr>
              <w:t xml:space="preserve">M/s. </w:t>
            </w:r>
            <w:r w:rsidR="00906E16">
              <w:rPr>
                <w:rFonts w:ascii="Arial" w:hAnsi="Arial" w:cs="Arial"/>
                <w:sz w:val="22"/>
              </w:rPr>
              <w:t>Guan P Mathur</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p w14:paraId="37DDE61D" w14:textId="3DA9A445" w:rsidR="00D7179A" w:rsidRPr="006F438E" w:rsidRDefault="00906E16" w:rsidP="00E97869">
            <w:pPr>
              <w:spacing w:line="276" w:lineRule="auto"/>
              <w:jc w:val="both"/>
              <w:rPr>
                <w:rFonts w:ascii="Arial" w:hAnsi="Arial" w:cs="Arial"/>
                <w:sz w:val="22"/>
                <w:szCs w:val="22"/>
                <w:lang w:val="en-IN" w:eastAsia="en-IN"/>
              </w:rPr>
            </w:pPr>
            <w:r>
              <w:rPr>
                <w:rFonts w:ascii="Arial" w:hAnsi="Arial" w:cs="Arial"/>
                <w:sz w:val="22"/>
                <w:szCs w:val="22"/>
                <w:lang w:val="en-IN" w:eastAsia="en-IN"/>
              </w:rPr>
              <w:t>No Official completion date of the project provided by the company. However as per RERA Certificate the validity of the registration is up to 30</w:t>
            </w:r>
            <w:r w:rsidRPr="00906E16">
              <w:rPr>
                <w:rFonts w:ascii="Arial" w:hAnsi="Arial" w:cs="Arial"/>
                <w:sz w:val="22"/>
                <w:szCs w:val="22"/>
                <w:vertAlign w:val="superscript"/>
                <w:lang w:val="en-IN" w:eastAsia="en-IN"/>
              </w:rPr>
              <w:t>th</w:t>
            </w:r>
            <w:r>
              <w:rPr>
                <w:rFonts w:ascii="Arial" w:hAnsi="Arial" w:cs="Arial"/>
                <w:sz w:val="22"/>
                <w:szCs w:val="22"/>
                <w:lang w:val="en-IN" w:eastAsia="en-IN"/>
              </w:rPr>
              <w:t xml:space="preserve"> June 2026.</w:t>
            </w:r>
          </w:p>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069AD165" w14:textId="77777777" w:rsidR="00906E16" w:rsidRPr="007742C4" w:rsidRDefault="00906E16" w:rsidP="00906E16">
            <w:pPr>
              <w:spacing w:line="276" w:lineRule="auto"/>
              <w:rPr>
                <w:rFonts w:ascii="Arial" w:hAnsi="Arial" w:cs="Arial"/>
                <w:b/>
                <w:sz w:val="22"/>
              </w:rPr>
            </w:pPr>
            <w:r w:rsidRPr="007742C4">
              <w:rPr>
                <w:rFonts w:ascii="Arial" w:hAnsi="Arial" w:cs="Arial"/>
                <w:b/>
                <w:sz w:val="22"/>
              </w:rPr>
              <w:t>Tower-1=</w:t>
            </w:r>
            <w:r>
              <w:rPr>
                <w:rFonts w:ascii="Arial" w:hAnsi="Arial" w:cs="Arial"/>
                <w:b/>
                <w:sz w:val="22"/>
              </w:rPr>
              <w:t xml:space="preserve"> </w:t>
            </w:r>
            <w:r w:rsidRPr="00410501">
              <w:rPr>
                <w:rFonts w:ascii="Arial" w:hAnsi="Arial" w:cs="Arial"/>
                <w:sz w:val="22"/>
              </w:rPr>
              <w:t>Foundation work Completed</w:t>
            </w:r>
          </w:p>
          <w:p w14:paraId="7C5FCBC8" w14:textId="77777777" w:rsidR="00906E16" w:rsidRPr="007742C4" w:rsidRDefault="00906E16" w:rsidP="00906E16">
            <w:pPr>
              <w:spacing w:line="276" w:lineRule="auto"/>
              <w:rPr>
                <w:rFonts w:ascii="Arial" w:hAnsi="Arial" w:cs="Arial"/>
                <w:b/>
                <w:sz w:val="22"/>
              </w:rPr>
            </w:pPr>
            <w:r w:rsidRPr="007742C4">
              <w:rPr>
                <w:rFonts w:ascii="Arial" w:hAnsi="Arial" w:cs="Arial"/>
                <w:b/>
                <w:sz w:val="22"/>
              </w:rPr>
              <w:t xml:space="preserve">Tower-2= </w:t>
            </w:r>
            <w:r w:rsidRPr="00410501">
              <w:rPr>
                <w:rFonts w:ascii="Arial" w:hAnsi="Arial" w:cs="Arial"/>
                <w:sz w:val="22"/>
              </w:rPr>
              <w:t>Foundation work Completed</w:t>
            </w:r>
          </w:p>
          <w:p w14:paraId="0219AB6D" w14:textId="77777777" w:rsidR="00906E16" w:rsidRPr="007742C4" w:rsidRDefault="00906E16" w:rsidP="00906E16">
            <w:pPr>
              <w:spacing w:line="276" w:lineRule="auto"/>
              <w:rPr>
                <w:rFonts w:ascii="Arial" w:hAnsi="Arial" w:cs="Arial"/>
                <w:b/>
                <w:sz w:val="22"/>
              </w:rPr>
            </w:pPr>
            <w:r w:rsidRPr="007742C4">
              <w:rPr>
                <w:rFonts w:ascii="Arial" w:hAnsi="Arial" w:cs="Arial"/>
                <w:b/>
                <w:sz w:val="22"/>
              </w:rPr>
              <w:t xml:space="preserve">Tower-3A= </w:t>
            </w:r>
            <w:r w:rsidRPr="00410501">
              <w:rPr>
                <w:rFonts w:ascii="Arial" w:hAnsi="Arial" w:cs="Arial"/>
                <w:sz w:val="22"/>
              </w:rPr>
              <w:t>Foundation work Completed</w:t>
            </w:r>
          </w:p>
          <w:p w14:paraId="2DD21A23" w14:textId="77777777" w:rsidR="00906E16" w:rsidRPr="00410501" w:rsidRDefault="00906E16" w:rsidP="00906E16">
            <w:pPr>
              <w:spacing w:line="276" w:lineRule="auto"/>
              <w:rPr>
                <w:rFonts w:ascii="Arial" w:hAnsi="Arial" w:cs="Arial"/>
                <w:sz w:val="22"/>
              </w:rPr>
            </w:pPr>
            <w:r w:rsidRPr="007742C4">
              <w:rPr>
                <w:rFonts w:ascii="Arial" w:hAnsi="Arial" w:cs="Arial"/>
                <w:b/>
                <w:sz w:val="22"/>
              </w:rPr>
              <w:t>Tower-3B=</w:t>
            </w:r>
            <w:r>
              <w:rPr>
                <w:rFonts w:ascii="Arial" w:hAnsi="Arial" w:cs="Arial"/>
                <w:b/>
                <w:sz w:val="22"/>
              </w:rPr>
              <w:t xml:space="preserve"> </w:t>
            </w:r>
            <w:r w:rsidRPr="00410501">
              <w:rPr>
                <w:rFonts w:ascii="Arial" w:hAnsi="Arial" w:cs="Arial"/>
                <w:sz w:val="22"/>
              </w:rPr>
              <w:t xml:space="preserve">Foundation work in Progress expected to be completed </w:t>
            </w:r>
            <w:r>
              <w:rPr>
                <w:rFonts w:ascii="Arial" w:hAnsi="Arial" w:cs="Arial"/>
                <w:sz w:val="22"/>
              </w:rPr>
              <w:t>in due course</w:t>
            </w:r>
          </w:p>
          <w:p w14:paraId="749BC652" w14:textId="1D703222" w:rsidR="00D7179A" w:rsidRPr="00906E16" w:rsidRDefault="00906E16" w:rsidP="00906E16">
            <w:pPr>
              <w:tabs>
                <w:tab w:val="left" w:pos="38"/>
              </w:tabs>
              <w:spacing w:line="276" w:lineRule="auto"/>
              <w:jc w:val="both"/>
              <w:rPr>
                <w:rFonts w:ascii="Arial" w:hAnsi="Arial" w:cs="Arial"/>
                <w:b/>
                <w:sz w:val="22"/>
              </w:rPr>
            </w:pPr>
            <w:r w:rsidRPr="007742C4">
              <w:rPr>
                <w:rFonts w:ascii="Arial" w:hAnsi="Arial" w:cs="Arial"/>
                <w:b/>
                <w:sz w:val="22"/>
              </w:rPr>
              <w:t xml:space="preserve">Tower-3C= </w:t>
            </w:r>
            <w:r w:rsidRPr="00410501">
              <w:rPr>
                <w:rFonts w:ascii="Arial" w:hAnsi="Arial" w:cs="Arial"/>
                <w:sz w:val="22"/>
              </w:rPr>
              <w:t>Foundation work Completed</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1C672B" w:rsidRDefault="00D7179A" w:rsidP="00CC4F46">
            <w:pPr>
              <w:tabs>
                <w:tab w:val="left" w:pos="90"/>
              </w:tabs>
              <w:spacing w:line="276" w:lineRule="auto"/>
              <w:rPr>
                <w:rFonts w:ascii="Arial" w:hAnsi="Arial" w:cs="Arial"/>
                <w:sz w:val="22"/>
              </w:rPr>
            </w:pPr>
            <w:r w:rsidRPr="001C672B">
              <w:rPr>
                <w:rFonts w:ascii="Arial" w:hAnsi="Arial" w:cs="Arial"/>
                <w:sz w:val="22"/>
              </w:rPr>
              <w:t>Other Salient Features of the Project</w:t>
            </w:r>
          </w:p>
        </w:tc>
        <w:tc>
          <w:tcPr>
            <w:tcW w:w="5580" w:type="dxa"/>
          </w:tcPr>
          <w:p w14:paraId="7121443C" w14:textId="68769BA0" w:rsidR="00D7179A" w:rsidRPr="001C672B" w:rsidRDefault="003305B8"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206AC6" w:rsidRPr="001C672B">
                  <w:rPr>
                    <w:rFonts w:ascii="MS Gothic" w:eastAsia="MS Gothic" w:hAnsi="MS Gothic" w:cs="Arial" w:hint="eastAsia"/>
                    <w:sz w:val="22"/>
                    <w:szCs w:val="22"/>
                    <w:lang w:val="en-IN" w:eastAsia="en-IN"/>
                  </w:rPr>
                  <w:t>☒</w:t>
                </w:r>
              </w:sdtContent>
            </w:sdt>
            <w:r w:rsidR="00D7179A" w:rsidRPr="001C672B">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1C672B">
                  <w:rPr>
                    <w:rFonts w:ascii="MS Gothic" w:eastAsia="MS Gothic" w:hAnsi="MS Gothic" w:cs="Arial" w:hint="eastAsia"/>
                    <w:sz w:val="22"/>
                    <w:szCs w:val="22"/>
                    <w:lang w:val="en-IN" w:eastAsia="en-IN"/>
                  </w:rPr>
                  <w:t>☐</w:t>
                </w:r>
              </w:sdtContent>
            </w:sdt>
            <w:r w:rsidR="00D7179A" w:rsidRPr="001C672B">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1C672B">
                  <w:rPr>
                    <w:rFonts w:ascii="MS Gothic" w:eastAsia="MS Gothic" w:hAnsi="MS Gothic" w:cs="Arial" w:hint="eastAsia"/>
                    <w:sz w:val="22"/>
                    <w:szCs w:val="22"/>
                    <w:lang w:val="en-IN" w:eastAsia="en-IN"/>
                  </w:rPr>
                  <w:t>☒</w:t>
                </w:r>
              </w:sdtContent>
            </w:sdt>
            <w:r w:rsidR="00D7179A" w:rsidRPr="001C672B">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1C672B" w:rsidRDefault="00110750" w:rsidP="00CC4F46">
            <w:pPr>
              <w:tabs>
                <w:tab w:val="left" w:pos="90"/>
              </w:tabs>
              <w:spacing w:line="276" w:lineRule="auto"/>
              <w:rPr>
                <w:rFonts w:ascii="Arial" w:hAnsi="Arial" w:cs="Arial"/>
                <w:sz w:val="22"/>
              </w:rPr>
            </w:pPr>
            <w:r w:rsidRPr="001C672B">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EndPr/>
          <w:sdtContent>
            <w:tc>
              <w:tcPr>
                <w:tcW w:w="5580" w:type="dxa"/>
              </w:tcPr>
              <w:p w14:paraId="7F438241" w14:textId="3557C382" w:rsidR="00110750" w:rsidRPr="001C672B" w:rsidRDefault="00287F72" w:rsidP="00CC4F46">
                <w:pPr>
                  <w:spacing w:line="276" w:lineRule="auto"/>
                  <w:jc w:val="both"/>
                  <w:rPr>
                    <w:rFonts w:ascii="MS Gothic" w:eastAsia="MS Gothic" w:hAnsi="MS Gothic" w:cs="Arial"/>
                    <w:sz w:val="22"/>
                    <w:szCs w:val="22"/>
                    <w:lang w:val="en-IN" w:eastAsia="en-IN"/>
                  </w:rPr>
                </w:pPr>
                <w:r w:rsidRPr="001C672B">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985"/>
        <w:gridCol w:w="2224"/>
        <w:gridCol w:w="2737"/>
      </w:tblGrid>
      <w:tr w:rsidR="000D7764" w:rsidRPr="003042D3" w14:paraId="781E240E" w14:textId="77777777" w:rsidTr="00B45C59">
        <w:trPr>
          <w:jc w:val="center"/>
        </w:trPr>
        <w:tc>
          <w:tcPr>
            <w:tcW w:w="567" w:type="dxa"/>
            <w:shd w:val="clear" w:color="auto" w:fill="auto"/>
          </w:tcPr>
          <w:p w14:paraId="4D96D1CE" w14:textId="51E02E56" w:rsidR="000D7764" w:rsidRPr="001F6714" w:rsidRDefault="000D7764" w:rsidP="000D7764">
            <w:pPr>
              <w:numPr>
                <w:ilvl w:val="0"/>
                <w:numId w:val="3"/>
              </w:numPr>
              <w:spacing w:line="276" w:lineRule="auto"/>
              <w:rPr>
                <w:rFonts w:ascii="Arial" w:hAnsi="Arial" w:cs="Arial"/>
                <w:b/>
                <w:sz w:val="22"/>
                <w:szCs w:val="22"/>
              </w:rPr>
            </w:pPr>
          </w:p>
        </w:tc>
        <w:tc>
          <w:tcPr>
            <w:tcW w:w="5524" w:type="dxa"/>
            <w:gridSpan w:val="3"/>
            <w:shd w:val="clear" w:color="auto" w:fill="auto"/>
          </w:tcPr>
          <w:p w14:paraId="2DFB986A"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4961" w:type="dxa"/>
            <w:gridSpan w:val="2"/>
            <w:shd w:val="clear" w:color="auto" w:fill="auto"/>
          </w:tcPr>
          <w:p w14:paraId="2812E669" w14:textId="4092B5F6" w:rsidR="000D7764" w:rsidRPr="00D903A7" w:rsidRDefault="00191D85" w:rsidP="00744CF0">
            <w:pPr>
              <w:tabs>
                <w:tab w:val="left" w:pos="360"/>
              </w:tabs>
              <w:spacing w:line="276" w:lineRule="auto"/>
              <w:rPr>
                <w:rFonts w:ascii="Arial" w:hAnsi="Arial" w:cs="Arial"/>
                <w:sz w:val="22"/>
                <w:szCs w:val="22"/>
              </w:rPr>
            </w:pPr>
            <w:r>
              <w:rPr>
                <w:rFonts w:ascii="Arial" w:hAnsi="Arial" w:cs="Arial"/>
                <w:sz w:val="22"/>
                <w:szCs w:val="22"/>
              </w:rPr>
              <w:t>15.03125</w:t>
            </w:r>
            <w:r w:rsidR="000D7764">
              <w:rPr>
                <w:rFonts w:ascii="Arial" w:hAnsi="Arial" w:cs="Arial"/>
                <w:sz w:val="22"/>
                <w:szCs w:val="22"/>
              </w:rPr>
              <w:t xml:space="preserve"> Acres (</w:t>
            </w:r>
            <w:r>
              <w:rPr>
                <w:rFonts w:ascii="Arial" w:hAnsi="Arial" w:cs="Arial"/>
                <w:sz w:val="22"/>
                <w:szCs w:val="22"/>
              </w:rPr>
              <w:fldChar w:fldCharType="begin"/>
            </w:r>
            <w:r>
              <w:rPr>
                <w:rFonts w:ascii="Arial" w:hAnsi="Arial" w:cs="Arial"/>
                <w:sz w:val="22"/>
                <w:szCs w:val="22"/>
              </w:rPr>
              <w:instrText xml:space="preserve"> =15.03125*4046.85 </w:instrText>
            </w:r>
            <w:r>
              <w:rPr>
                <w:rFonts w:ascii="Arial" w:hAnsi="Arial" w:cs="Arial"/>
                <w:sz w:val="22"/>
                <w:szCs w:val="22"/>
              </w:rPr>
              <w:fldChar w:fldCharType="separate"/>
            </w:r>
            <w:r w:rsidR="000F5E74">
              <w:rPr>
                <w:rFonts w:ascii="Arial" w:hAnsi="Arial" w:cs="Arial"/>
                <w:noProof/>
                <w:sz w:val="22"/>
                <w:szCs w:val="22"/>
              </w:rPr>
              <w:t>60</w:t>
            </w:r>
            <w:r w:rsidR="00AB66E6">
              <w:rPr>
                <w:rFonts w:ascii="Arial" w:hAnsi="Arial" w:cs="Arial"/>
                <w:noProof/>
                <w:sz w:val="22"/>
                <w:szCs w:val="22"/>
              </w:rPr>
              <w:t>,</w:t>
            </w:r>
            <w:r w:rsidR="000F5E74">
              <w:rPr>
                <w:rFonts w:ascii="Arial" w:hAnsi="Arial" w:cs="Arial"/>
                <w:noProof/>
                <w:sz w:val="22"/>
                <w:szCs w:val="22"/>
              </w:rPr>
              <w:t>829.21</w:t>
            </w:r>
            <w:r>
              <w:rPr>
                <w:rFonts w:ascii="Arial" w:hAnsi="Arial" w:cs="Arial"/>
                <w:sz w:val="22"/>
                <w:szCs w:val="22"/>
              </w:rPr>
              <w:fldChar w:fldCharType="end"/>
            </w:r>
            <w:r>
              <w:rPr>
                <w:rFonts w:ascii="Arial" w:hAnsi="Arial" w:cs="Arial"/>
                <w:sz w:val="22"/>
                <w:szCs w:val="22"/>
              </w:rPr>
              <w:t xml:space="preserve"> </w:t>
            </w:r>
            <w:r w:rsidR="000D7764">
              <w:rPr>
                <w:rFonts w:ascii="Arial" w:hAnsi="Arial" w:cs="Arial"/>
                <w:sz w:val="22"/>
                <w:szCs w:val="22"/>
              </w:rPr>
              <w:t>sq.mtr.)</w:t>
            </w:r>
          </w:p>
        </w:tc>
      </w:tr>
      <w:tr w:rsidR="000D7764" w:rsidRPr="003042D3" w14:paraId="63D154B1" w14:textId="77777777" w:rsidTr="00B45C59">
        <w:trPr>
          <w:jc w:val="center"/>
        </w:trPr>
        <w:tc>
          <w:tcPr>
            <w:tcW w:w="567" w:type="dxa"/>
            <w:shd w:val="clear" w:color="auto" w:fill="auto"/>
          </w:tcPr>
          <w:p w14:paraId="375A2C17" w14:textId="77777777" w:rsidR="000D7764" w:rsidRPr="001F6714" w:rsidRDefault="000D7764" w:rsidP="000D7764">
            <w:pPr>
              <w:numPr>
                <w:ilvl w:val="0"/>
                <w:numId w:val="3"/>
              </w:numPr>
              <w:spacing w:line="276" w:lineRule="auto"/>
              <w:rPr>
                <w:rFonts w:ascii="Arial" w:hAnsi="Arial" w:cs="Arial"/>
                <w:b/>
                <w:sz w:val="22"/>
                <w:szCs w:val="22"/>
              </w:rPr>
            </w:pPr>
          </w:p>
        </w:tc>
        <w:tc>
          <w:tcPr>
            <w:tcW w:w="5524" w:type="dxa"/>
            <w:gridSpan w:val="3"/>
            <w:shd w:val="clear" w:color="auto" w:fill="auto"/>
          </w:tcPr>
          <w:p w14:paraId="195A43B4" w14:textId="069E33E9" w:rsidR="000D7764" w:rsidRPr="00AC778C" w:rsidRDefault="000D7764" w:rsidP="000568F5">
            <w:pPr>
              <w:tabs>
                <w:tab w:val="left" w:pos="360"/>
              </w:tabs>
              <w:spacing w:line="276" w:lineRule="auto"/>
              <w:rPr>
                <w:rFonts w:ascii="Arial" w:hAnsi="Arial" w:cs="Arial"/>
                <w:sz w:val="22"/>
                <w:szCs w:val="22"/>
              </w:rPr>
            </w:pPr>
            <w:r w:rsidRPr="00AC778C">
              <w:rPr>
                <w:rFonts w:ascii="Arial" w:hAnsi="Arial" w:cs="Arial"/>
                <w:sz w:val="22"/>
                <w:szCs w:val="22"/>
              </w:rPr>
              <w:t xml:space="preserve">Area </w:t>
            </w:r>
            <w:r w:rsidR="000568F5">
              <w:rPr>
                <w:rFonts w:ascii="Arial" w:hAnsi="Arial" w:cs="Arial"/>
                <w:sz w:val="22"/>
                <w:szCs w:val="22"/>
              </w:rPr>
              <w:t xml:space="preserve">for phase registered </w:t>
            </w:r>
            <w:r w:rsidRPr="00AC778C">
              <w:rPr>
                <w:rFonts w:ascii="Arial" w:hAnsi="Arial" w:cs="Arial"/>
                <w:sz w:val="22"/>
                <w:szCs w:val="22"/>
              </w:rPr>
              <w:t xml:space="preserve">as per </w:t>
            </w:r>
            <w:r w:rsidR="000568F5">
              <w:rPr>
                <w:rFonts w:ascii="Arial" w:hAnsi="Arial" w:cs="Arial"/>
                <w:sz w:val="22"/>
                <w:szCs w:val="22"/>
              </w:rPr>
              <w:t>RERA</w:t>
            </w:r>
            <w:r w:rsidR="00F17A02">
              <w:rPr>
                <w:rFonts w:ascii="Arial" w:hAnsi="Arial" w:cs="Arial"/>
                <w:sz w:val="22"/>
                <w:szCs w:val="22"/>
              </w:rPr>
              <w:t xml:space="preserve"> Certificate</w:t>
            </w:r>
          </w:p>
        </w:tc>
        <w:tc>
          <w:tcPr>
            <w:tcW w:w="4961" w:type="dxa"/>
            <w:gridSpan w:val="2"/>
            <w:shd w:val="clear" w:color="auto" w:fill="auto"/>
          </w:tcPr>
          <w:p w14:paraId="36E3FF99" w14:textId="0B84B55E" w:rsidR="000D7764" w:rsidRPr="00D903A7" w:rsidRDefault="00DB491D" w:rsidP="00744CF0">
            <w:pPr>
              <w:tabs>
                <w:tab w:val="left" w:pos="360"/>
              </w:tabs>
              <w:spacing w:line="276" w:lineRule="auto"/>
              <w:rPr>
                <w:rFonts w:ascii="Arial" w:hAnsi="Arial" w:cs="Arial"/>
                <w:sz w:val="22"/>
                <w:szCs w:val="22"/>
              </w:rPr>
            </w:pPr>
            <w:r>
              <w:rPr>
                <w:rFonts w:ascii="Arial" w:hAnsi="Arial" w:cs="Arial"/>
                <w:sz w:val="22"/>
                <w:szCs w:val="22"/>
              </w:rPr>
              <w:t>4.856</w:t>
            </w:r>
            <w:r w:rsidR="000D7764">
              <w:rPr>
                <w:rFonts w:ascii="Arial" w:hAnsi="Arial" w:cs="Arial"/>
                <w:sz w:val="22"/>
                <w:szCs w:val="22"/>
              </w:rPr>
              <w:t xml:space="preserve"> Acres (</w:t>
            </w:r>
            <w:r>
              <w:rPr>
                <w:rFonts w:ascii="Arial" w:hAnsi="Arial" w:cs="Arial"/>
                <w:sz w:val="22"/>
                <w:szCs w:val="22"/>
              </w:rPr>
              <w:fldChar w:fldCharType="begin"/>
            </w:r>
            <w:r>
              <w:rPr>
                <w:rFonts w:ascii="Arial" w:hAnsi="Arial" w:cs="Arial"/>
                <w:sz w:val="22"/>
                <w:szCs w:val="22"/>
              </w:rPr>
              <w:instrText xml:space="preserve"> =4.856*4046.85 </w:instrText>
            </w:r>
            <w:r>
              <w:rPr>
                <w:rFonts w:ascii="Arial" w:hAnsi="Arial" w:cs="Arial"/>
                <w:sz w:val="22"/>
                <w:szCs w:val="22"/>
              </w:rPr>
              <w:fldChar w:fldCharType="separate"/>
            </w:r>
            <w:r>
              <w:rPr>
                <w:rFonts w:ascii="Arial" w:hAnsi="Arial" w:cs="Arial"/>
                <w:noProof/>
                <w:sz w:val="22"/>
                <w:szCs w:val="22"/>
              </w:rPr>
              <w:t>19,651.50</w:t>
            </w:r>
            <w:r>
              <w:rPr>
                <w:rFonts w:ascii="Arial" w:hAnsi="Arial" w:cs="Arial"/>
                <w:sz w:val="22"/>
                <w:szCs w:val="22"/>
              </w:rPr>
              <w:fldChar w:fldCharType="end"/>
            </w:r>
            <w:r>
              <w:rPr>
                <w:rFonts w:ascii="Arial" w:hAnsi="Arial" w:cs="Arial"/>
                <w:sz w:val="22"/>
                <w:szCs w:val="22"/>
              </w:rPr>
              <w:t xml:space="preserve"> </w:t>
            </w:r>
            <w:r w:rsidR="000D7764">
              <w:rPr>
                <w:rFonts w:ascii="Arial" w:hAnsi="Arial" w:cs="Arial"/>
                <w:sz w:val="22"/>
                <w:szCs w:val="22"/>
              </w:rPr>
              <w:t>sq.mtr.)</w:t>
            </w:r>
          </w:p>
        </w:tc>
      </w:tr>
      <w:tr w:rsidR="000D7764" w:rsidRPr="003042D3" w14:paraId="3C396A2A" w14:textId="77777777" w:rsidTr="00B45C59">
        <w:trPr>
          <w:trHeight w:val="315"/>
          <w:jc w:val="center"/>
        </w:trPr>
        <w:tc>
          <w:tcPr>
            <w:tcW w:w="567" w:type="dxa"/>
            <w:vMerge w:val="restart"/>
            <w:shd w:val="clear" w:color="auto" w:fill="auto"/>
            <w:vAlign w:val="center"/>
          </w:tcPr>
          <w:p w14:paraId="70AAE868" w14:textId="77777777" w:rsidR="000D7764" w:rsidRPr="001F6714" w:rsidRDefault="000D7764" w:rsidP="000D7764">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977" w:type="dxa"/>
            <w:gridSpan w:val="2"/>
            <w:shd w:val="clear" w:color="auto" w:fill="auto"/>
          </w:tcPr>
          <w:p w14:paraId="6EF9D4FB" w14:textId="1792A0B4" w:rsidR="000D7764" w:rsidRPr="00AC778C" w:rsidRDefault="004C5271" w:rsidP="000D7764">
            <w:pPr>
              <w:tabs>
                <w:tab w:val="left" w:pos="360"/>
              </w:tabs>
              <w:spacing w:line="276" w:lineRule="auto"/>
              <w:rPr>
                <w:rFonts w:ascii="Arial" w:hAnsi="Arial" w:cs="Arial"/>
                <w:sz w:val="22"/>
                <w:szCs w:val="22"/>
              </w:rPr>
            </w:pPr>
            <w:r>
              <w:rPr>
                <w:rFonts w:ascii="Arial" w:hAnsi="Arial" w:cs="Arial"/>
                <w:sz w:val="22"/>
                <w:szCs w:val="22"/>
              </w:rPr>
              <w:t>Permitted</w:t>
            </w:r>
          </w:p>
        </w:tc>
        <w:tc>
          <w:tcPr>
            <w:tcW w:w="4961" w:type="dxa"/>
            <w:gridSpan w:val="2"/>
            <w:shd w:val="clear" w:color="auto" w:fill="auto"/>
          </w:tcPr>
          <w:p w14:paraId="016C8BBC" w14:textId="6CFB91F4" w:rsidR="000D7764" w:rsidRPr="0095385C" w:rsidRDefault="004C5271" w:rsidP="000D7764">
            <w:pPr>
              <w:tabs>
                <w:tab w:val="left" w:pos="360"/>
              </w:tabs>
              <w:spacing w:line="276" w:lineRule="auto"/>
              <w:rPr>
                <w:rFonts w:ascii="Arial" w:hAnsi="Arial" w:cs="Arial"/>
                <w:sz w:val="22"/>
                <w:szCs w:val="22"/>
              </w:rPr>
            </w:pPr>
            <w:r>
              <w:rPr>
                <w:rFonts w:ascii="Arial" w:hAnsi="Arial" w:cs="Arial"/>
                <w:sz w:val="22"/>
                <w:szCs w:val="22"/>
              </w:rPr>
              <w:t>17</w:t>
            </w:r>
            <w:r w:rsidR="00241540">
              <w:rPr>
                <w:rFonts w:ascii="Arial" w:hAnsi="Arial" w:cs="Arial"/>
                <w:sz w:val="22"/>
                <w:szCs w:val="22"/>
              </w:rPr>
              <w:t>,</w:t>
            </w:r>
            <w:r>
              <w:rPr>
                <w:rFonts w:ascii="Arial" w:hAnsi="Arial" w:cs="Arial"/>
                <w:sz w:val="22"/>
                <w:szCs w:val="22"/>
              </w:rPr>
              <w:t xml:space="preserve">929.264 </w:t>
            </w:r>
            <w:proofErr w:type="spellStart"/>
            <w:r w:rsidR="000D7764">
              <w:rPr>
                <w:rFonts w:ascii="Arial" w:hAnsi="Arial" w:cs="Arial"/>
                <w:sz w:val="22"/>
                <w:szCs w:val="22"/>
              </w:rPr>
              <w:t>sq</w:t>
            </w:r>
            <w:proofErr w:type="spellEnd"/>
            <w:r w:rsidR="000D7764">
              <w:rPr>
                <w:rFonts w:ascii="Arial" w:hAnsi="Arial" w:cs="Arial"/>
                <w:sz w:val="22"/>
                <w:szCs w:val="22"/>
              </w:rPr>
              <w:t xml:space="preserve"> </w:t>
            </w:r>
            <w:proofErr w:type="spellStart"/>
            <w:r w:rsidR="000D7764">
              <w:rPr>
                <w:rFonts w:ascii="Arial" w:hAnsi="Arial" w:cs="Arial"/>
                <w:sz w:val="22"/>
                <w:szCs w:val="22"/>
              </w:rPr>
              <w:t>mtr</w:t>
            </w:r>
            <w:proofErr w:type="spellEnd"/>
            <w:r w:rsidR="00241540">
              <w:rPr>
                <w:rFonts w:ascii="Arial" w:hAnsi="Arial" w:cs="Arial"/>
                <w:sz w:val="22"/>
                <w:szCs w:val="22"/>
              </w:rPr>
              <w:t xml:space="preserve"> (35%)</w:t>
            </w:r>
          </w:p>
        </w:tc>
      </w:tr>
      <w:tr w:rsidR="000D7764" w:rsidRPr="003042D3" w14:paraId="696BDF6F" w14:textId="77777777" w:rsidTr="00B45C59">
        <w:trPr>
          <w:trHeight w:val="315"/>
          <w:jc w:val="center"/>
        </w:trPr>
        <w:tc>
          <w:tcPr>
            <w:tcW w:w="567" w:type="dxa"/>
            <w:vMerge/>
            <w:shd w:val="clear" w:color="auto" w:fill="auto"/>
          </w:tcPr>
          <w:p w14:paraId="01AA8FF3" w14:textId="77777777" w:rsidR="000D7764" w:rsidRPr="001F6714" w:rsidRDefault="000D7764" w:rsidP="000D7764">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0D7764" w:rsidRPr="00AC778C" w:rsidRDefault="000D7764" w:rsidP="000D7764">
            <w:pPr>
              <w:tabs>
                <w:tab w:val="left" w:pos="360"/>
              </w:tabs>
              <w:spacing w:line="276" w:lineRule="auto"/>
              <w:rPr>
                <w:rFonts w:ascii="Arial" w:hAnsi="Arial" w:cs="Arial"/>
                <w:b/>
                <w:sz w:val="22"/>
                <w:szCs w:val="22"/>
              </w:rPr>
            </w:pPr>
          </w:p>
        </w:tc>
        <w:tc>
          <w:tcPr>
            <w:tcW w:w="2977" w:type="dxa"/>
            <w:gridSpan w:val="2"/>
            <w:shd w:val="clear" w:color="auto" w:fill="auto"/>
          </w:tcPr>
          <w:p w14:paraId="31903081" w14:textId="7E0BD611" w:rsidR="000D7764" w:rsidRPr="00AC778C" w:rsidRDefault="004C5271" w:rsidP="000D7764">
            <w:pPr>
              <w:tabs>
                <w:tab w:val="left" w:pos="360"/>
              </w:tabs>
              <w:spacing w:line="276" w:lineRule="auto"/>
              <w:rPr>
                <w:rFonts w:ascii="Arial" w:hAnsi="Arial" w:cs="Arial"/>
                <w:sz w:val="22"/>
                <w:szCs w:val="22"/>
              </w:rPr>
            </w:pPr>
            <w:r>
              <w:rPr>
                <w:rFonts w:ascii="Arial" w:hAnsi="Arial" w:cs="Arial"/>
                <w:sz w:val="22"/>
                <w:szCs w:val="22"/>
              </w:rPr>
              <w:t>Proposed</w:t>
            </w:r>
          </w:p>
        </w:tc>
        <w:tc>
          <w:tcPr>
            <w:tcW w:w="4961" w:type="dxa"/>
            <w:gridSpan w:val="2"/>
            <w:shd w:val="clear" w:color="auto" w:fill="auto"/>
          </w:tcPr>
          <w:p w14:paraId="03A198B4" w14:textId="7005FF12" w:rsidR="000D7764" w:rsidRPr="0095385C" w:rsidRDefault="004C5271" w:rsidP="000D7764">
            <w:pPr>
              <w:tabs>
                <w:tab w:val="left" w:pos="360"/>
              </w:tabs>
              <w:spacing w:line="276" w:lineRule="auto"/>
              <w:rPr>
                <w:rFonts w:ascii="Arial" w:hAnsi="Arial" w:cs="Arial"/>
                <w:sz w:val="22"/>
                <w:szCs w:val="22"/>
              </w:rPr>
            </w:pPr>
            <w:r>
              <w:rPr>
                <w:rFonts w:ascii="Arial" w:hAnsi="Arial" w:cs="Arial"/>
                <w:sz w:val="22"/>
                <w:szCs w:val="22"/>
              </w:rPr>
              <w:t>2</w:t>
            </w:r>
            <w:r w:rsidR="00241540">
              <w:rPr>
                <w:rFonts w:ascii="Arial" w:hAnsi="Arial" w:cs="Arial"/>
                <w:sz w:val="22"/>
                <w:szCs w:val="22"/>
              </w:rPr>
              <w:t>,</w:t>
            </w:r>
            <w:r>
              <w:rPr>
                <w:rFonts w:ascii="Arial" w:hAnsi="Arial" w:cs="Arial"/>
                <w:sz w:val="22"/>
                <w:szCs w:val="22"/>
              </w:rPr>
              <w:t xml:space="preserve">226.349 </w:t>
            </w:r>
            <w:proofErr w:type="spellStart"/>
            <w:r w:rsidR="000D7764">
              <w:rPr>
                <w:rFonts w:ascii="Arial" w:hAnsi="Arial" w:cs="Arial"/>
                <w:sz w:val="22"/>
                <w:szCs w:val="22"/>
              </w:rPr>
              <w:t>sq</w:t>
            </w:r>
            <w:proofErr w:type="spellEnd"/>
            <w:r w:rsidR="000D7764">
              <w:rPr>
                <w:rFonts w:ascii="Arial" w:hAnsi="Arial" w:cs="Arial"/>
                <w:sz w:val="22"/>
                <w:szCs w:val="22"/>
              </w:rPr>
              <w:t xml:space="preserve"> </w:t>
            </w:r>
            <w:proofErr w:type="spellStart"/>
            <w:r w:rsidR="000D7764">
              <w:rPr>
                <w:rFonts w:ascii="Arial" w:hAnsi="Arial" w:cs="Arial"/>
                <w:sz w:val="22"/>
                <w:szCs w:val="22"/>
              </w:rPr>
              <w:t>mtr</w:t>
            </w:r>
            <w:proofErr w:type="spellEnd"/>
            <w:r w:rsidR="00241540">
              <w:rPr>
                <w:rFonts w:ascii="Arial" w:hAnsi="Arial" w:cs="Arial"/>
                <w:sz w:val="22"/>
                <w:szCs w:val="22"/>
              </w:rPr>
              <w:t xml:space="preserve"> (4.346%)</w:t>
            </w:r>
          </w:p>
        </w:tc>
      </w:tr>
      <w:tr w:rsidR="00F17A02" w:rsidRPr="003042D3" w14:paraId="11F5EB0C" w14:textId="77777777" w:rsidTr="00B45C59">
        <w:trPr>
          <w:trHeight w:val="45"/>
          <w:jc w:val="center"/>
        </w:trPr>
        <w:tc>
          <w:tcPr>
            <w:tcW w:w="567" w:type="dxa"/>
            <w:vMerge w:val="restart"/>
            <w:shd w:val="clear" w:color="auto" w:fill="auto"/>
            <w:vAlign w:val="center"/>
          </w:tcPr>
          <w:p w14:paraId="6A6783B2" w14:textId="29C747FC" w:rsidR="00F17A02" w:rsidRPr="001F6714" w:rsidRDefault="00F17A02"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F17A02" w:rsidRPr="00AC778C" w:rsidRDefault="00F17A02"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977" w:type="dxa"/>
            <w:gridSpan w:val="2"/>
            <w:shd w:val="clear" w:color="auto" w:fill="DBE5F1" w:themeFill="accent1" w:themeFillTint="33"/>
            <w:vAlign w:val="center"/>
          </w:tcPr>
          <w:p w14:paraId="0BF1FD4E" w14:textId="77777777" w:rsidR="00F17A02" w:rsidRPr="00AC778C" w:rsidRDefault="00F17A02"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224" w:type="dxa"/>
            <w:shd w:val="clear" w:color="auto" w:fill="DBE5F1" w:themeFill="accent1" w:themeFillTint="33"/>
            <w:vAlign w:val="center"/>
          </w:tcPr>
          <w:p w14:paraId="5D8F46BE" w14:textId="5B111707" w:rsidR="00F17A02" w:rsidRPr="00D903A7" w:rsidRDefault="003305B8"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36EB0EDAA25048099028126C3CE6D646"/>
                </w:placeholder>
                <w:comboBox>
                  <w:listItem w:value="Choose an item."/>
                  <w:listItem w:displayText="Achieved" w:value="Achieved"/>
                  <w:listItem w:displayText="Proposed" w:value="Proposed"/>
                </w:comboBox>
              </w:sdtPr>
              <w:sdtEndPr/>
              <w:sdtContent>
                <w:r w:rsidR="00F17A02">
                  <w:rPr>
                    <w:rFonts w:ascii="Arial" w:hAnsi="Arial" w:cs="Arial"/>
                    <w:b/>
                    <w:sz w:val="22"/>
                    <w:szCs w:val="22"/>
                  </w:rPr>
                  <w:t>Proposed</w:t>
                </w:r>
              </w:sdtContent>
            </w:sdt>
            <w:r w:rsidR="00F17A02">
              <w:rPr>
                <w:rFonts w:ascii="Arial" w:hAnsi="Arial" w:cs="Arial"/>
                <w:b/>
                <w:sz w:val="22"/>
                <w:szCs w:val="22"/>
              </w:rPr>
              <w:t xml:space="preserve"> as per Map/ Documents</w:t>
            </w:r>
          </w:p>
        </w:tc>
        <w:tc>
          <w:tcPr>
            <w:tcW w:w="2737" w:type="dxa"/>
            <w:shd w:val="clear" w:color="auto" w:fill="DBE5F1" w:themeFill="accent1" w:themeFillTint="33"/>
            <w:vAlign w:val="center"/>
          </w:tcPr>
          <w:p w14:paraId="5C99C3B5" w14:textId="79FD3588" w:rsidR="00F17A02" w:rsidRPr="00D903A7" w:rsidRDefault="00F21973" w:rsidP="00EC595C">
            <w:pPr>
              <w:tabs>
                <w:tab w:val="left" w:pos="360"/>
              </w:tabs>
              <w:spacing w:line="276" w:lineRule="auto"/>
              <w:jc w:val="center"/>
              <w:rPr>
                <w:rFonts w:ascii="Arial" w:hAnsi="Arial" w:cs="Arial"/>
                <w:sz w:val="22"/>
                <w:szCs w:val="22"/>
              </w:rPr>
            </w:pPr>
            <w:r>
              <w:rPr>
                <w:rFonts w:ascii="Arial" w:hAnsi="Arial" w:cs="Arial"/>
                <w:b/>
                <w:sz w:val="22"/>
                <w:szCs w:val="22"/>
              </w:rPr>
              <w:t>Construction Progress</w:t>
            </w:r>
            <w:r w:rsidR="00F17A02">
              <w:rPr>
                <w:rFonts w:ascii="Arial" w:hAnsi="Arial" w:cs="Arial"/>
                <w:b/>
                <w:sz w:val="22"/>
                <w:szCs w:val="22"/>
              </w:rPr>
              <w:t xml:space="preserve"> </w:t>
            </w:r>
            <w:r w:rsidR="00F17A02" w:rsidRPr="004B058F">
              <w:rPr>
                <w:rFonts w:ascii="Arial" w:hAnsi="Arial" w:cs="Arial"/>
                <w:b/>
                <w:sz w:val="22"/>
                <w:szCs w:val="22"/>
              </w:rPr>
              <w:t xml:space="preserve">Status </w:t>
            </w:r>
          </w:p>
        </w:tc>
      </w:tr>
      <w:tr w:rsidR="004B48EA" w:rsidRPr="003042D3" w14:paraId="5CE4DDB0" w14:textId="77777777" w:rsidTr="00B45C59">
        <w:trPr>
          <w:trHeight w:val="45"/>
          <w:jc w:val="center"/>
        </w:trPr>
        <w:tc>
          <w:tcPr>
            <w:tcW w:w="567" w:type="dxa"/>
            <w:vMerge/>
            <w:shd w:val="clear" w:color="auto" w:fill="auto"/>
          </w:tcPr>
          <w:p w14:paraId="2246DB3E"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473A625" w14:textId="30BE4277" w:rsidR="004B48EA" w:rsidRPr="00AC778C" w:rsidRDefault="004B48EA" w:rsidP="00B506E9">
            <w:pPr>
              <w:tabs>
                <w:tab w:val="left" w:pos="360"/>
              </w:tabs>
              <w:spacing w:line="276" w:lineRule="auto"/>
              <w:rPr>
                <w:rFonts w:ascii="Arial" w:hAnsi="Arial" w:cs="Arial"/>
                <w:b/>
                <w:sz w:val="22"/>
                <w:szCs w:val="22"/>
              </w:rPr>
            </w:pPr>
            <w:r>
              <w:rPr>
                <w:rFonts w:ascii="Arial" w:hAnsi="Arial" w:cs="Arial"/>
                <w:sz w:val="22"/>
              </w:rPr>
              <w:t>Tower 1</w:t>
            </w:r>
          </w:p>
        </w:tc>
        <w:tc>
          <w:tcPr>
            <w:tcW w:w="2224" w:type="dxa"/>
            <w:shd w:val="clear" w:color="auto" w:fill="auto"/>
            <w:vAlign w:val="center"/>
          </w:tcPr>
          <w:p w14:paraId="73B9BC0B" w14:textId="421F281D" w:rsidR="004B48EA" w:rsidRPr="002D2FF9" w:rsidRDefault="004B48EA" w:rsidP="00B506E9">
            <w:pPr>
              <w:tabs>
                <w:tab w:val="left" w:pos="360"/>
              </w:tabs>
              <w:spacing w:line="276" w:lineRule="auto"/>
              <w:jc w:val="center"/>
              <w:rPr>
                <w:rFonts w:ascii="Arial" w:hAnsi="Arial" w:cs="Arial"/>
                <w:sz w:val="22"/>
                <w:szCs w:val="22"/>
              </w:rPr>
            </w:pPr>
            <w:r>
              <w:rPr>
                <w:rFonts w:ascii="Arial" w:hAnsi="Arial" w:cs="Arial"/>
                <w:sz w:val="22"/>
                <w:szCs w:val="22"/>
              </w:rPr>
              <w:t>13,433.233 Sq. Mtr.</w:t>
            </w:r>
          </w:p>
        </w:tc>
        <w:tc>
          <w:tcPr>
            <w:tcW w:w="2737" w:type="dxa"/>
            <w:vMerge w:val="restart"/>
            <w:shd w:val="clear" w:color="auto" w:fill="auto"/>
            <w:vAlign w:val="center"/>
          </w:tcPr>
          <w:p w14:paraId="16AFF2D8" w14:textId="77777777" w:rsidR="004B48EA" w:rsidRPr="007742C4" w:rsidRDefault="004B48EA" w:rsidP="00B45C59">
            <w:pPr>
              <w:spacing w:line="276" w:lineRule="auto"/>
              <w:rPr>
                <w:rFonts w:ascii="Arial" w:hAnsi="Arial" w:cs="Arial"/>
                <w:b/>
                <w:sz w:val="22"/>
              </w:rPr>
            </w:pPr>
            <w:r w:rsidRPr="007742C4">
              <w:rPr>
                <w:rFonts w:ascii="Arial" w:hAnsi="Arial" w:cs="Arial"/>
                <w:b/>
                <w:sz w:val="22"/>
              </w:rPr>
              <w:t>Tower-1=</w:t>
            </w:r>
            <w:r>
              <w:rPr>
                <w:rFonts w:ascii="Arial" w:hAnsi="Arial" w:cs="Arial"/>
                <w:b/>
                <w:sz w:val="22"/>
              </w:rPr>
              <w:t xml:space="preserve"> </w:t>
            </w:r>
            <w:r w:rsidRPr="00410501">
              <w:rPr>
                <w:rFonts w:ascii="Arial" w:hAnsi="Arial" w:cs="Arial"/>
                <w:sz w:val="22"/>
              </w:rPr>
              <w:t>Foundation work Completed</w:t>
            </w:r>
          </w:p>
          <w:p w14:paraId="770400E3" w14:textId="77777777" w:rsidR="004B48EA" w:rsidRPr="007742C4" w:rsidRDefault="004B48EA" w:rsidP="00B45C59">
            <w:pPr>
              <w:spacing w:line="276" w:lineRule="auto"/>
              <w:rPr>
                <w:rFonts w:ascii="Arial" w:hAnsi="Arial" w:cs="Arial"/>
                <w:b/>
                <w:sz w:val="22"/>
              </w:rPr>
            </w:pPr>
            <w:r w:rsidRPr="007742C4">
              <w:rPr>
                <w:rFonts w:ascii="Arial" w:hAnsi="Arial" w:cs="Arial"/>
                <w:b/>
                <w:sz w:val="22"/>
              </w:rPr>
              <w:t xml:space="preserve">Tower-2= </w:t>
            </w:r>
            <w:r w:rsidRPr="00410501">
              <w:rPr>
                <w:rFonts w:ascii="Arial" w:hAnsi="Arial" w:cs="Arial"/>
                <w:sz w:val="22"/>
              </w:rPr>
              <w:t>Foundation work Completed</w:t>
            </w:r>
          </w:p>
          <w:p w14:paraId="6FA2FC0C" w14:textId="77777777" w:rsidR="004B48EA" w:rsidRPr="007742C4" w:rsidRDefault="004B48EA" w:rsidP="00B45C59">
            <w:pPr>
              <w:spacing w:line="276" w:lineRule="auto"/>
              <w:rPr>
                <w:rFonts w:ascii="Arial" w:hAnsi="Arial" w:cs="Arial"/>
                <w:b/>
                <w:sz w:val="22"/>
              </w:rPr>
            </w:pPr>
            <w:r w:rsidRPr="007742C4">
              <w:rPr>
                <w:rFonts w:ascii="Arial" w:hAnsi="Arial" w:cs="Arial"/>
                <w:b/>
                <w:sz w:val="22"/>
              </w:rPr>
              <w:t xml:space="preserve">Tower-3A= </w:t>
            </w:r>
            <w:r w:rsidRPr="00410501">
              <w:rPr>
                <w:rFonts w:ascii="Arial" w:hAnsi="Arial" w:cs="Arial"/>
                <w:sz w:val="22"/>
              </w:rPr>
              <w:t>Foundation work Completed</w:t>
            </w:r>
          </w:p>
          <w:p w14:paraId="5AAC54AA" w14:textId="77777777" w:rsidR="004B48EA" w:rsidRPr="00410501" w:rsidRDefault="004B48EA" w:rsidP="00B45C59">
            <w:pPr>
              <w:spacing w:line="276" w:lineRule="auto"/>
              <w:rPr>
                <w:rFonts w:ascii="Arial" w:hAnsi="Arial" w:cs="Arial"/>
                <w:sz w:val="22"/>
              </w:rPr>
            </w:pPr>
            <w:r w:rsidRPr="007742C4">
              <w:rPr>
                <w:rFonts w:ascii="Arial" w:hAnsi="Arial" w:cs="Arial"/>
                <w:b/>
                <w:sz w:val="22"/>
              </w:rPr>
              <w:t>Tower-3B=</w:t>
            </w:r>
            <w:r>
              <w:rPr>
                <w:rFonts w:ascii="Arial" w:hAnsi="Arial" w:cs="Arial"/>
                <w:b/>
                <w:sz w:val="22"/>
              </w:rPr>
              <w:t xml:space="preserve"> </w:t>
            </w:r>
            <w:r w:rsidRPr="00410501">
              <w:rPr>
                <w:rFonts w:ascii="Arial" w:hAnsi="Arial" w:cs="Arial"/>
                <w:sz w:val="22"/>
              </w:rPr>
              <w:t xml:space="preserve">Foundation work in Progress expected to be completed </w:t>
            </w:r>
            <w:r>
              <w:rPr>
                <w:rFonts w:ascii="Arial" w:hAnsi="Arial" w:cs="Arial"/>
                <w:sz w:val="22"/>
              </w:rPr>
              <w:t>in due course</w:t>
            </w:r>
          </w:p>
          <w:p w14:paraId="376FF3B3" w14:textId="3E02A25D" w:rsidR="004B48EA" w:rsidRPr="00B45C59" w:rsidRDefault="004B48EA" w:rsidP="00B45C59">
            <w:pPr>
              <w:tabs>
                <w:tab w:val="left" w:pos="38"/>
              </w:tabs>
              <w:spacing w:line="276" w:lineRule="auto"/>
              <w:jc w:val="both"/>
              <w:rPr>
                <w:rFonts w:ascii="Arial" w:hAnsi="Arial" w:cs="Arial"/>
                <w:b/>
                <w:sz w:val="22"/>
              </w:rPr>
            </w:pPr>
            <w:r w:rsidRPr="007742C4">
              <w:rPr>
                <w:rFonts w:ascii="Arial" w:hAnsi="Arial" w:cs="Arial"/>
                <w:b/>
                <w:sz w:val="22"/>
              </w:rPr>
              <w:t xml:space="preserve">Tower-3C= </w:t>
            </w:r>
            <w:r w:rsidRPr="00410501">
              <w:rPr>
                <w:rFonts w:ascii="Arial" w:hAnsi="Arial" w:cs="Arial"/>
                <w:sz w:val="22"/>
              </w:rPr>
              <w:t>Foundation work Completed</w:t>
            </w:r>
          </w:p>
        </w:tc>
      </w:tr>
      <w:tr w:rsidR="004B48EA" w:rsidRPr="003042D3" w14:paraId="0EAB0B36" w14:textId="77777777" w:rsidTr="00B45C59">
        <w:trPr>
          <w:trHeight w:val="45"/>
          <w:jc w:val="center"/>
        </w:trPr>
        <w:tc>
          <w:tcPr>
            <w:tcW w:w="567" w:type="dxa"/>
            <w:vMerge/>
            <w:shd w:val="clear" w:color="auto" w:fill="auto"/>
          </w:tcPr>
          <w:p w14:paraId="5319839A"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14DA7C8C"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1CE8B2EB" w14:textId="16410376" w:rsidR="004B48EA" w:rsidRPr="00AC778C" w:rsidRDefault="004B48EA" w:rsidP="00B506E9">
            <w:pPr>
              <w:tabs>
                <w:tab w:val="left" w:pos="360"/>
              </w:tabs>
              <w:spacing w:line="276" w:lineRule="auto"/>
              <w:rPr>
                <w:rFonts w:ascii="Arial" w:hAnsi="Arial" w:cs="Arial"/>
                <w:sz w:val="22"/>
                <w:szCs w:val="22"/>
              </w:rPr>
            </w:pPr>
            <w:r>
              <w:rPr>
                <w:rFonts w:ascii="Arial" w:hAnsi="Arial" w:cs="Arial"/>
                <w:sz w:val="22"/>
                <w:szCs w:val="22"/>
              </w:rPr>
              <w:t>Tower 2</w:t>
            </w:r>
          </w:p>
        </w:tc>
        <w:tc>
          <w:tcPr>
            <w:tcW w:w="2224" w:type="dxa"/>
            <w:shd w:val="clear" w:color="auto" w:fill="auto"/>
            <w:vAlign w:val="center"/>
          </w:tcPr>
          <w:p w14:paraId="2624B3B8" w14:textId="4052C8E9" w:rsidR="004B48EA" w:rsidRPr="002D2FF9" w:rsidRDefault="004B48EA" w:rsidP="00B506E9">
            <w:pPr>
              <w:tabs>
                <w:tab w:val="left" w:pos="360"/>
              </w:tabs>
              <w:spacing w:line="276" w:lineRule="auto"/>
              <w:jc w:val="center"/>
              <w:rPr>
                <w:rFonts w:ascii="Arial" w:hAnsi="Arial" w:cs="Arial"/>
                <w:sz w:val="22"/>
                <w:szCs w:val="22"/>
              </w:rPr>
            </w:pPr>
            <w:r>
              <w:rPr>
                <w:rFonts w:ascii="Arial" w:hAnsi="Arial" w:cs="Arial"/>
                <w:sz w:val="22"/>
                <w:szCs w:val="22"/>
              </w:rPr>
              <w:t>14,109.655 Sq. Mtr.</w:t>
            </w:r>
          </w:p>
        </w:tc>
        <w:tc>
          <w:tcPr>
            <w:tcW w:w="2737" w:type="dxa"/>
            <w:vMerge/>
            <w:shd w:val="clear" w:color="auto" w:fill="auto"/>
          </w:tcPr>
          <w:p w14:paraId="690F6538" w14:textId="195997FF" w:rsidR="004B48EA" w:rsidRPr="00DE7FA6" w:rsidRDefault="004B48EA" w:rsidP="00B506E9">
            <w:pPr>
              <w:tabs>
                <w:tab w:val="left" w:pos="360"/>
              </w:tabs>
              <w:spacing w:line="276" w:lineRule="auto"/>
              <w:jc w:val="center"/>
              <w:rPr>
                <w:rFonts w:ascii="Arial" w:hAnsi="Arial" w:cs="Arial"/>
                <w:sz w:val="22"/>
                <w:szCs w:val="22"/>
                <w:highlight w:val="yellow"/>
              </w:rPr>
            </w:pPr>
          </w:p>
        </w:tc>
      </w:tr>
      <w:tr w:rsidR="004B48EA" w:rsidRPr="003042D3" w14:paraId="04964D9B" w14:textId="77777777" w:rsidTr="00B45C59">
        <w:trPr>
          <w:trHeight w:val="45"/>
          <w:jc w:val="center"/>
        </w:trPr>
        <w:tc>
          <w:tcPr>
            <w:tcW w:w="567" w:type="dxa"/>
            <w:vMerge/>
            <w:shd w:val="clear" w:color="auto" w:fill="auto"/>
          </w:tcPr>
          <w:p w14:paraId="52D9BF61"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39ACB5A" w14:textId="19E75587" w:rsidR="004B48EA" w:rsidRPr="00B45C59" w:rsidRDefault="004B48EA" w:rsidP="00B506E9">
            <w:pPr>
              <w:tabs>
                <w:tab w:val="left" w:pos="360"/>
              </w:tabs>
              <w:spacing w:line="276" w:lineRule="auto"/>
              <w:rPr>
                <w:rFonts w:ascii="Arial" w:hAnsi="Arial" w:cs="Arial"/>
                <w:bCs/>
                <w:sz w:val="22"/>
                <w:szCs w:val="22"/>
              </w:rPr>
            </w:pPr>
            <w:r w:rsidRPr="00B45C59">
              <w:rPr>
                <w:rFonts w:ascii="Arial" w:hAnsi="Arial" w:cs="Arial"/>
                <w:bCs/>
                <w:sz w:val="22"/>
                <w:szCs w:val="22"/>
              </w:rPr>
              <w:t>Tower 3A</w:t>
            </w:r>
          </w:p>
        </w:tc>
        <w:tc>
          <w:tcPr>
            <w:tcW w:w="2224" w:type="dxa"/>
            <w:shd w:val="clear" w:color="auto" w:fill="auto"/>
            <w:vAlign w:val="center"/>
          </w:tcPr>
          <w:p w14:paraId="74782112" w14:textId="42F26D75" w:rsidR="004B48EA" w:rsidRPr="00B45C59" w:rsidRDefault="004B48EA" w:rsidP="00B506E9">
            <w:pPr>
              <w:tabs>
                <w:tab w:val="left" w:pos="360"/>
              </w:tabs>
              <w:spacing w:line="276" w:lineRule="auto"/>
              <w:jc w:val="center"/>
              <w:rPr>
                <w:rFonts w:ascii="Arial" w:hAnsi="Arial" w:cs="Arial"/>
                <w:bCs/>
                <w:sz w:val="22"/>
                <w:szCs w:val="22"/>
              </w:rPr>
            </w:pPr>
            <w:r w:rsidRPr="00B45C59">
              <w:rPr>
                <w:rFonts w:ascii="Arial" w:hAnsi="Arial" w:cs="Arial"/>
                <w:bCs/>
                <w:sz w:val="22"/>
                <w:szCs w:val="22"/>
              </w:rPr>
              <w:t>14,082.704 Sq. Mtr.</w:t>
            </w:r>
          </w:p>
        </w:tc>
        <w:tc>
          <w:tcPr>
            <w:tcW w:w="2737" w:type="dxa"/>
            <w:vMerge/>
            <w:shd w:val="clear" w:color="auto" w:fill="auto"/>
          </w:tcPr>
          <w:p w14:paraId="3F99A687" w14:textId="153FFB45" w:rsidR="004B48EA" w:rsidRPr="00DE7FA6" w:rsidRDefault="004B48EA" w:rsidP="00B506E9">
            <w:pPr>
              <w:tabs>
                <w:tab w:val="left" w:pos="360"/>
              </w:tabs>
              <w:spacing w:line="276" w:lineRule="auto"/>
              <w:jc w:val="center"/>
              <w:rPr>
                <w:rFonts w:ascii="Arial" w:hAnsi="Arial" w:cs="Arial"/>
                <w:sz w:val="22"/>
                <w:szCs w:val="22"/>
                <w:highlight w:val="yellow"/>
              </w:rPr>
            </w:pPr>
          </w:p>
        </w:tc>
      </w:tr>
      <w:tr w:rsidR="004B48EA" w:rsidRPr="003042D3" w14:paraId="3B3F2473" w14:textId="77777777" w:rsidTr="00F21973">
        <w:trPr>
          <w:trHeight w:val="315"/>
          <w:jc w:val="center"/>
        </w:trPr>
        <w:tc>
          <w:tcPr>
            <w:tcW w:w="567" w:type="dxa"/>
            <w:vMerge/>
            <w:shd w:val="clear" w:color="auto" w:fill="auto"/>
          </w:tcPr>
          <w:p w14:paraId="152BEE81"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5169915F"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9FAC06D" w14:textId="7BE71359" w:rsidR="004B48EA" w:rsidRPr="00B45C59" w:rsidRDefault="004B48EA" w:rsidP="00B506E9">
            <w:pPr>
              <w:tabs>
                <w:tab w:val="left" w:pos="360"/>
              </w:tabs>
              <w:spacing w:line="276" w:lineRule="auto"/>
              <w:rPr>
                <w:rFonts w:ascii="Arial" w:hAnsi="Arial" w:cs="Arial"/>
                <w:bCs/>
                <w:sz w:val="22"/>
                <w:szCs w:val="22"/>
              </w:rPr>
            </w:pPr>
            <w:r w:rsidRPr="00B45C59">
              <w:rPr>
                <w:rFonts w:ascii="Arial" w:hAnsi="Arial" w:cs="Arial"/>
                <w:bCs/>
                <w:sz w:val="22"/>
                <w:szCs w:val="22"/>
              </w:rPr>
              <w:t>Tower 3B</w:t>
            </w:r>
          </w:p>
        </w:tc>
        <w:tc>
          <w:tcPr>
            <w:tcW w:w="2224" w:type="dxa"/>
            <w:shd w:val="clear" w:color="auto" w:fill="auto"/>
            <w:vAlign w:val="center"/>
          </w:tcPr>
          <w:p w14:paraId="03B50A6A" w14:textId="695E0109" w:rsidR="004B48EA" w:rsidRPr="00B45C59" w:rsidRDefault="004B48EA" w:rsidP="00B506E9">
            <w:pPr>
              <w:tabs>
                <w:tab w:val="left" w:pos="360"/>
              </w:tabs>
              <w:spacing w:line="276" w:lineRule="auto"/>
              <w:jc w:val="center"/>
              <w:rPr>
                <w:rFonts w:ascii="Arial" w:hAnsi="Arial" w:cs="Arial"/>
                <w:bCs/>
                <w:sz w:val="22"/>
                <w:szCs w:val="22"/>
              </w:rPr>
            </w:pPr>
            <w:r w:rsidRPr="00B45C59">
              <w:rPr>
                <w:rFonts w:ascii="Arial" w:hAnsi="Arial" w:cs="Arial"/>
                <w:bCs/>
                <w:sz w:val="22"/>
                <w:szCs w:val="22"/>
              </w:rPr>
              <w:t>14,063.911 Sq. Mtr.</w:t>
            </w:r>
          </w:p>
        </w:tc>
        <w:tc>
          <w:tcPr>
            <w:tcW w:w="2737" w:type="dxa"/>
            <w:vMerge/>
            <w:shd w:val="clear" w:color="auto" w:fill="auto"/>
          </w:tcPr>
          <w:p w14:paraId="535D3ECD" w14:textId="1E60788A" w:rsidR="004B48EA" w:rsidRPr="00DE7FA6" w:rsidRDefault="004B48EA" w:rsidP="00B506E9">
            <w:pPr>
              <w:tabs>
                <w:tab w:val="left" w:pos="360"/>
              </w:tabs>
              <w:spacing w:line="276" w:lineRule="auto"/>
              <w:jc w:val="center"/>
              <w:rPr>
                <w:rFonts w:ascii="Arial" w:hAnsi="Arial" w:cs="Arial"/>
                <w:sz w:val="22"/>
                <w:szCs w:val="22"/>
                <w:highlight w:val="yellow"/>
              </w:rPr>
            </w:pPr>
          </w:p>
        </w:tc>
      </w:tr>
      <w:tr w:rsidR="004B48EA" w:rsidRPr="003042D3" w14:paraId="1FC57072" w14:textId="77777777" w:rsidTr="00F21973">
        <w:trPr>
          <w:trHeight w:val="277"/>
          <w:jc w:val="center"/>
        </w:trPr>
        <w:tc>
          <w:tcPr>
            <w:tcW w:w="567" w:type="dxa"/>
            <w:vMerge/>
            <w:shd w:val="clear" w:color="auto" w:fill="auto"/>
          </w:tcPr>
          <w:p w14:paraId="006631CA"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4567B02D" w14:textId="1A0214BD" w:rsidR="004B48EA" w:rsidRPr="00B45C59" w:rsidRDefault="004B48EA" w:rsidP="00B506E9">
            <w:pPr>
              <w:tabs>
                <w:tab w:val="left" w:pos="360"/>
              </w:tabs>
              <w:spacing w:line="276" w:lineRule="auto"/>
              <w:rPr>
                <w:rFonts w:ascii="Arial" w:hAnsi="Arial" w:cs="Arial"/>
                <w:bCs/>
                <w:sz w:val="22"/>
                <w:szCs w:val="22"/>
              </w:rPr>
            </w:pPr>
            <w:r w:rsidRPr="00B45C59">
              <w:rPr>
                <w:rFonts w:ascii="Arial" w:hAnsi="Arial" w:cs="Arial"/>
                <w:bCs/>
                <w:sz w:val="22"/>
                <w:szCs w:val="22"/>
              </w:rPr>
              <w:t>Tower 3C</w:t>
            </w:r>
          </w:p>
        </w:tc>
        <w:tc>
          <w:tcPr>
            <w:tcW w:w="2224" w:type="dxa"/>
            <w:shd w:val="clear" w:color="auto" w:fill="auto"/>
            <w:vAlign w:val="center"/>
          </w:tcPr>
          <w:p w14:paraId="35DE7515" w14:textId="565AA6D0" w:rsidR="004B48EA" w:rsidRPr="00B45C59" w:rsidRDefault="004B48EA" w:rsidP="00B506E9">
            <w:pPr>
              <w:tabs>
                <w:tab w:val="left" w:pos="360"/>
              </w:tabs>
              <w:spacing w:line="276" w:lineRule="auto"/>
              <w:jc w:val="center"/>
              <w:rPr>
                <w:rFonts w:ascii="Arial" w:hAnsi="Arial" w:cs="Arial"/>
                <w:bCs/>
                <w:sz w:val="22"/>
                <w:szCs w:val="22"/>
              </w:rPr>
            </w:pPr>
            <w:r w:rsidRPr="00B45C59">
              <w:rPr>
                <w:rFonts w:ascii="Arial" w:hAnsi="Arial" w:cs="Arial"/>
                <w:bCs/>
                <w:sz w:val="22"/>
                <w:szCs w:val="22"/>
              </w:rPr>
              <w:t>8,242.134 Sq. Mtr.</w:t>
            </w:r>
          </w:p>
        </w:tc>
        <w:tc>
          <w:tcPr>
            <w:tcW w:w="2737" w:type="dxa"/>
            <w:vMerge/>
            <w:shd w:val="clear" w:color="auto" w:fill="auto"/>
            <w:vAlign w:val="center"/>
          </w:tcPr>
          <w:p w14:paraId="323E6C17" w14:textId="3F311CB9" w:rsidR="004B48EA" w:rsidRPr="007E0543" w:rsidRDefault="004B48EA" w:rsidP="00B506E9">
            <w:pPr>
              <w:tabs>
                <w:tab w:val="left" w:pos="360"/>
              </w:tabs>
              <w:spacing w:line="276" w:lineRule="auto"/>
              <w:jc w:val="center"/>
              <w:rPr>
                <w:rFonts w:ascii="Arial" w:hAnsi="Arial" w:cs="Arial"/>
                <w:b/>
                <w:sz w:val="22"/>
                <w:szCs w:val="22"/>
              </w:rPr>
            </w:pPr>
          </w:p>
        </w:tc>
      </w:tr>
      <w:tr w:rsidR="004B48EA" w:rsidRPr="003042D3" w14:paraId="12C2A6E3" w14:textId="77777777" w:rsidTr="00B45C59">
        <w:trPr>
          <w:trHeight w:val="842"/>
          <w:jc w:val="center"/>
        </w:trPr>
        <w:tc>
          <w:tcPr>
            <w:tcW w:w="567" w:type="dxa"/>
            <w:vMerge/>
            <w:shd w:val="clear" w:color="auto" w:fill="auto"/>
          </w:tcPr>
          <w:p w14:paraId="747780D4"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tcBorders>
              <w:bottom w:val="single" w:sz="4" w:space="0" w:color="auto"/>
            </w:tcBorders>
            <w:shd w:val="clear" w:color="auto" w:fill="auto"/>
            <w:vAlign w:val="center"/>
          </w:tcPr>
          <w:p w14:paraId="2479ED8C" w14:textId="41359A73" w:rsidR="004B48EA" w:rsidRPr="00B45C59" w:rsidRDefault="004B48EA" w:rsidP="00B45C59">
            <w:pPr>
              <w:tabs>
                <w:tab w:val="left" w:pos="360"/>
              </w:tabs>
              <w:spacing w:line="276" w:lineRule="auto"/>
              <w:rPr>
                <w:rFonts w:ascii="Arial" w:hAnsi="Arial" w:cs="Arial"/>
                <w:b/>
                <w:sz w:val="22"/>
                <w:szCs w:val="22"/>
              </w:rPr>
            </w:pPr>
            <w:r w:rsidRPr="00B45C59">
              <w:rPr>
                <w:rFonts w:ascii="Arial" w:hAnsi="Arial" w:cs="Arial"/>
                <w:b/>
                <w:sz w:val="22"/>
                <w:szCs w:val="22"/>
              </w:rPr>
              <w:t>Permitted FAR</w:t>
            </w:r>
          </w:p>
        </w:tc>
        <w:tc>
          <w:tcPr>
            <w:tcW w:w="2224" w:type="dxa"/>
            <w:shd w:val="clear" w:color="auto" w:fill="auto"/>
            <w:vAlign w:val="center"/>
          </w:tcPr>
          <w:p w14:paraId="749AE9F3" w14:textId="6EBE4CA8" w:rsidR="004B48EA" w:rsidRPr="00B45C59" w:rsidRDefault="004B48EA" w:rsidP="00B45C59">
            <w:pPr>
              <w:tabs>
                <w:tab w:val="left" w:pos="360"/>
              </w:tabs>
              <w:spacing w:line="276" w:lineRule="auto"/>
              <w:rPr>
                <w:rFonts w:ascii="Arial" w:hAnsi="Arial" w:cs="Arial"/>
                <w:b/>
                <w:sz w:val="22"/>
                <w:szCs w:val="22"/>
              </w:rPr>
            </w:pPr>
            <w:r w:rsidRPr="00B45C59">
              <w:rPr>
                <w:rFonts w:ascii="Arial" w:hAnsi="Arial" w:cs="Arial"/>
                <w:b/>
                <w:sz w:val="22"/>
                <w:szCs w:val="22"/>
              </w:rPr>
              <w:t>64,033.037 Sq. Mtr.</w:t>
            </w:r>
          </w:p>
        </w:tc>
        <w:tc>
          <w:tcPr>
            <w:tcW w:w="2737" w:type="dxa"/>
            <w:vMerge/>
            <w:shd w:val="clear" w:color="auto" w:fill="auto"/>
            <w:vAlign w:val="center"/>
          </w:tcPr>
          <w:p w14:paraId="760E042A" w14:textId="024E18A7" w:rsidR="004B48EA" w:rsidRPr="007E0543" w:rsidRDefault="004B48EA" w:rsidP="00B506E9">
            <w:pPr>
              <w:tabs>
                <w:tab w:val="left" w:pos="360"/>
              </w:tabs>
              <w:spacing w:line="276" w:lineRule="auto"/>
              <w:jc w:val="center"/>
              <w:rPr>
                <w:rFonts w:ascii="Arial" w:hAnsi="Arial" w:cs="Arial"/>
                <w:sz w:val="22"/>
                <w:szCs w:val="22"/>
              </w:rPr>
            </w:pPr>
          </w:p>
        </w:tc>
      </w:tr>
      <w:tr w:rsidR="004B48EA" w:rsidRPr="003042D3" w14:paraId="3634029C" w14:textId="77777777" w:rsidTr="004B48EA">
        <w:trPr>
          <w:trHeight w:val="534"/>
          <w:jc w:val="center"/>
        </w:trPr>
        <w:tc>
          <w:tcPr>
            <w:tcW w:w="567" w:type="dxa"/>
            <w:vMerge/>
            <w:shd w:val="clear" w:color="auto" w:fill="auto"/>
          </w:tcPr>
          <w:p w14:paraId="721CD747"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577BB6C1"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tcBorders>
              <w:bottom w:val="single" w:sz="4" w:space="0" w:color="auto"/>
            </w:tcBorders>
            <w:shd w:val="clear" w:color="auto" w:fill="auto"/>
            <w:vAlign w:val="center"/>
          </w:tcPr>
          <w:p w14:paraId="7B0225FC" w14:textId="66FEDF37" w:rsidR="004B48EA" w:rsidRPr="00B45C59" w:rsidRDefault="004B48EA" w:rsidP="00B45C59">
            <w:pPr>
              <w:tabs>
                <w:tab w:val="left" w:pos="360"/>
              </w:tabs>
              <w:spacing w:line="276" w:lineRule="auto"/>
              <w:rPr>
                <w:rFonts w:ascii="Arial" w:hAnsi="Arial" w:cs="Arial"/>
                <w:b/>
                <w:sz w:val="22"/>
                <w:szCs w:val="22"/>
              </w:rPr>
            </w:pPr>
            <w:r w:rsidRPr="00B45C59">
              <w:rPr>
                <w:rFonts w:ascii="Arial" w:hAnsi="Arial" w:cs="Arial"/>
                <w:b/>
                <w:sz w:val="22"/>
                <w:szCs w:val="22"/>
              </w:rPr>
              <w:t>Proposed FAR</w:t>
            </w:r>
          </w:p>
        </w:tc>
        <w:tc>
          <w:tcPr>
            <w:tcW w:w="2224" w:type="dxa"/>
            <w:tcBorders>
              <w:bottom w:val="single" w:sz="4" w:space="0" w:color="auto"/>
            </w:tcBorders>
            <w:shd w:val="clear" w:color="auto" w:fill="auto"/>
            <w:vAlign w:val="center"/>
          </w:tcPr>
          <w:p w14:paraId="1C78222B" w14:textId="44EED996" w:rsidR="004B48EA" w:rsidRPr="00B45C59" w:rsidRDefault="004B48EA" w:rsidP="00B45C59">
            <w:pPr>
              <w:tabs>
                <w:tab w:val="left" w:pos="360"/>
              </w:tabs>
              <w:spacing w:line="276" w:lineRule="auto"/>
              <w:rPr>
                <w:rFonts w:ascii="Arial" w:hAnsi="Arial" w:cs="Arial"/>
                <w:b/>
                <w:sz w:val="22"/>
                <w:szCs w:val="22"/>
              </w:rPr>
            </w:pPr>
            <w:r w:rsidRPr="00B45C59">
              <w:rPr>
                <w:rFonts w:ascii="Arial" w:hAnsi="Arial" w:cs="Arial"/>
                <w:b/>
                <w:sz w:val="22"/>
                <w:szCs w:val="22"/>
              </w:rPr>
              <w:t>63,931.636 Sq. Mtr.</w:t>
            </w:r>
          </w:p>
        </w:tc>
        <w:tc>
          <w:tcPr>
            <w:tcW w:w="2737" w:type="dxa"/>
            <w:vMerge/>
            <w:shd w:val="clear" w:color="auto" w:fill="auto"/>
            <w:vAlign w:val="center"/>
          </w:tcPr>
          <w:p w14:paraId="47C39B92" w14:textId="77777777" w:rsidR="004B48EA" w:rsidRPr="007E0543" w:rsidRDefault="004B48EA" w:rsidP="00B506E9">
            <w:pPr>
              <w:tabs>
                <w:tab w:val="left" w:pos="360"/>
              </w:tabs>
              <w:spacing w:line="276" w:lineRule="auto"/>
              <w:jc w:val="center"/>
              <w:rPr>
                <w:rFonts w:ascii="Arial" w:hAnsi="Arial" w:cs="Arial"/>
                <w:sz w:val="22"/>
                <w:szCs w:val="22"/>
              </w:rPr>
            </w:pPr>
          </w:p>
        </w:tc>
      </w:tr>
      <w:tr w:rsidR="004B48EA" w:rsidRPr="003042D3" w14:paraId="4AB9487E" w14:textId="77777777" w:rsidTr="00B45C59">
        <w:trPr>
          <w:trHeight w:val="400"/>
          <w:jc w:val="center"/>
        </w:trPr>
        <w:tc>
          <w:tcPr>
            <w:tcW w:w="567" w:type="dxa"/>
            <w:vMerge/>
            <w:shd w:val="clear" w:color="auto" w:fill="auto"/>
          </w:tcPr>
          <w:p w14:paraId="782B4CE2"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30316164"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tcBorders>
              <w:bottom w:val="single" w:sz="4" w:space="0" w:color="auto"/>
            </w:tcBorders>
            <w:shd w:val="clear" w:color="auto" w:fill="auto"/>
            <w:vAlign w:val="center"/>
          </w:tcPr>
          <w:p w14:paraId="71720F1E" w14:textId="5A1E9CAD" w:rsidR="004B48EA" w:rsidRPr="00B45C59" w:rsidRDefault="004B48EA" w:rsidP="004B48EA">
            <w:pPr>
              <w:tabs>
                <w:tab w:val="left" w:pos="360"/>
              </w:tabs>
              <w:spacing w:line="276" w:lineRule="auto"/>
              <w:rPr>
                <w:rFonts w:ascii="Arial" w:hAnsi="Arial" w:cs="Arial"/>
                <w:b/>
                <w:sz w:val="22"/>
                <w:szCs w:val="22"/>
              </w:rPr>
            </w:pPr>
            <w:r>
              <w:rPr>
                <w:rFonts w:ascii="Arial" w:hAnsi="Arial" w:cs="Arial"/>
                <w:b/>
                <w:sz w:val="22"/>
                <w:szCs w:val="22"/>
              </w:rPr>
              <w:t xml:space="preserve">FAR Considered </w:t>
            </w:r>
            <w:r w:rsidR="005373B6">
              <w:rPr>
                <w:rFonts w:ascii="Arial" w:hAnsi="Arial" w:cs="Arial"/>
                <w:b/>
                <w:sz w:val="22"/>
                <w:szCs w:val="22"/>
              </w:rPr>
              <w:t>(</w:t>
            </w:r>
            <w:r>
              <w:rPr>
                <w:rFonts w:ascii="Arial" w:hAnsi="Arial" w:cs="Arial"/>
                <w:b/>
                <w:sz w:val="22"/>
                <w:szCs w:val="22"/>
              </w:rPr>
              <w:t>as per RERA</w:t>
            </w:r>
            <w:r w:rsidR="005373B6">
              <w:rPr>
                <w:rFonts w:ascii="Arial" w:hAnsi="Arial" w:cs="Arial"/>
                <w:b/>
                <w:sz w:val="22"/>
                <w:szCs w:val="22"/>
              </w:rPr>
              <w:t>)</w:t>
            </w:r>
          </w:p>
        </w:tc>
        <w:tc>
          <w:tcPr>
            <w:tcW w:w="2224" w:type="dxa"/>
            <w:tcBorders>
              <w:bottom w:val="single" w:sz="4" w:space="0" w:color="auto"/>
            </w:tcBorders>
            <w:shd w:val="clear" w:color="auto" w:fill="auto"/>
            <w:vAlign w:val="center"/>
          </w:tcPr>
          <w:p w14:paraId="3FBAF147" w14:textId="75B22AEB" w:rsidR="004B48EA" w:rsidRPr="00B45C59" w:rsidRDefault="004B48EA" w:rsidP="00B45C59">
            <w:pPr>
              <w:tabs>
                <w:tab w:val="left" w:pos="360"/>
              </w:tabs>
              <w:spacing w:line="276" w:lineRule="auto"/>
              <w:rPr>
                <w:rFonts w:ascii="Arial" w:hAnsi="Arial" w:cs="Arial"/>
                <w:b/>
                <w:sz w:val="22"/>
                <w:szCs w:val="22"/>
              </w:rPr>
            </w:pPr>
            <w:r>
              <w:rPr>
                <w:rFonts w:ascii="Arial" w:hAnsi="Arial" w:cs="Arial"/>
                <w:b/>
                <w:sz w:val="22"/>
                <w:szCs w:val="22"/>
              </w:rPr>
              <w:t>64,033.067 Sq.</w:t>
            </w:r>
            <w:r w:rsidR="00382187">
              <w:rPr>
                <w:rFonts w:ascii="Arial" w:hAnsi="Arial" w:cs="Arial"/>
                <w:b/>
                <w:sz w:val="22"/>
                <w:szCs w:val="22"/>
              </w:rPr>
              <w:t xml:space="preserve"> </w:t>
            </w:r>
            <w:r>
              <w:rPr>
                <w:rFonts w:ascii="Arial" w:hAnsi="Arial" w:cs="Arial"/>
                <w:b/>
                <w:sz w:val="22"/>
                <w:szCs w:val="22"/>
              </w:rPr>
              <w:t>Mtr.</w:t>
            </w:r>
          </w:p>
        </w:tc>
        <w:tc>
          <w:tcPr>
            <w:tcW w:w="2737" w:type="dxa"/>
            <w:vMerge/>
            <w:tcBorders>
              <w:bottom w:val="single" w:sz="4" w:space="0" w:color="auto"/>
            </w:tcBorders>
            <w:shd w:val="clear" w:color="auto" w:fill="auto"/>
            <w:vAlign w:val="center"/>
          </w:tcPr>
          <w:p w14:paraId="01C7028B" w14:textId="77777777" w:rsidR="004B48EA" w:rsidRPr="007E0543" w:rsidRDefault="004B48EA" w:rsidP="00B506E9">
            <w:pPr>
              <w:tabs>
                <w:tab w:val="left" w:pos="360"/>
              </w:tabs>
              <w:spacing w:line="276" w:lineRule="auto"/>
              <w:jc w:val="center"/>
              <w:rPr>
                <w:rFonts w:ascii="Arial" w:hAnsi="Arial" w:cs="Arial"/>
                <w:sz w:val="22"/>
                <w:szCs w:val="22"/>
              </w:rPr>
            </w:pPr>
          </w:p>
        </w:tc>
      </w:tr>
      <w:tr w:rsidR="00F17A02" w:rsidRPr="003042D3" w14:paraId="5285AB03" w14:textId="77777777" w:rsidTr="00B45C59">
        <w:trPr>
          <w:trHeight w:val="42"/>
          <w:jc w:val="center"/>
        </w:trPr>
        <w:tc>
          <w:tcPr>
            <w:tcW w:w="567" w:type="dxa"/>
            <w:vMerge/>
            <w:shd w:val="clear" w:color="auto" w:fill="auto"/>
          </w:tcPr>
          <w:p w14:paraId="50890E08" w14:textId="397FAAE5" w:rsidR="00F17A02" w:rsidRPr="001F6714" w:rsidRDefault="00F17A02" w:rsidP="00A9310A">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F17A02" w:rsidRPr="00AC778C" w:rsidRDefault="00F17A02" w:rsidP="00A9310A">
            <w:pPr>
              <w:tabs>
                <w:tab w:val="left" w:pos="360"/>
              </w:tabs>
              <w:spacing w:line="276" w:lineRule="auto"/>
              <w:rPr>
                <w:rFonts w:ascii="Arial" w:hAnsi="Arial" w:cs="Arial"/>
                <w:b/>
                <w:sz w:val="22"/>
                <w:szCs w:val="22"/>
              </w:rPr>
            </w:pPr>
          </w:p>
        </w:tc>
        <w:tc>
          <w:tcPr>
            <w:tcW w:w="2977" w:type="dxa"/>
            <w:gridSpan w:val="2"/>
            <w:shd w:val="clear" w:color="auto" w:fill="DBE5F1" w:themeFill="accent1" w:themeFillTint="33"/>
            <w:vAlign w:val="center"/>
          </w:tcPr>
          <w:p w14:paraId="6450D049" w14:textId="77777777" w:rsidR="00F17A02" w:rsidRPr="00AC778C" w:rsidRDefault="00F17A02" w:rsidP="007E0543">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224" w:type="dxa"/>
            <w:shd w:val="clear" w:color="auto" w:fill="DBE5F1" w:themeFill="accent1" w:themeFillTint="33"/>
            <w:vAlign w:val="center"/>
          </w:tcPr>
          <w:p w14:paraId="0B537736" w14:textId="14CB8166" w:rsidR="00F17A02" w:rsidRPr="002D2FF9" w:rsidRDefault="003305B8" w:rsidP="00374B12">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9BB133624522457FBCC6863D2BEA5F0D"/>
                </w:placeholder>
                <w:comboBox>
                  <w:listItem w:value="Choose an item."/>
                  <w:listItem w:displayText="Achieved" w:value="Achieved"/>
                  <w:listItem w:displayText="Proposed" w:value="Proposed"/>
                </w:comboBox>
              </w:sdtPr>
              <w:sdtEndPr/>
              <w:sdtContent>
                <w:r w:rsidR="00F17A02" w:rsidRPr="002D2FF9">
                  <w:rPr>
                    <w:rFonts w:ascii="Arial" w:hAnsi="Arial" w:cs="Arial"/>
                    <w:b/>
                    <w:sz w:val="22"/>
                    <w:szCs w:val="22"/>
                  </w:rPr>
                  <w:t>Proposed</w:t>
                </w:r>
              </w:sdtContent>
            </w:sdt>
            <w:r w:rsidR="00F17A02" w:rsidRPr="002D2FF9">
              <w:rPr>
                <w:rFonts w:ascii="Arial" w:hAnsi="Arial" w:cs="Arial"/>
                <w:b/>
                <w:sz w:val="22"/>
                <w:szCs w:val="22"/>
              </w:rPr>
              <w:t xml:space="preserve"> as per </w:t>
            </w:r>
            <w:r w:rsidR="00F17A02">
              <w:rPr>
                <w:rFonts w:ascii="Arial" w:hAnsi="Arial" w:cs="Arial"/>
                <w:b/>
                <w:sz w:val="22"/>
                <w:szCs w:val="22"/>
              </w:rPr>
              <w:t>MAP</w:t>
            </w:r>
          </w:p>
        </w:tc>
        <w:tc>
          <w:tcPr>
            <w:tcW w:w="2737" w:type="dxa"/>
            <w:shd w:val="clear" w:color="auto" w:fill="DBE5F1" w:themeFill="accent1" w:themeFillTint="33"/>
            <w:vAlign w:val="center"/>
          </w:tcPr>
          <w:p w14:paraId="1C10FB4E" w14:textId="236BC5F1" w:rsidR="00F17A02" w:rsidRPr="00D903A7" w:rsidRDefault="00F21973" w:rsidP="00A9310A">
            <w:pPr>
              <w:tabs>
                <w:tab w:val="left" w:pos="360"/>
              </w:tabs>
              <w:spacing w:line="276" w:lineRule="auto"/>
              <w:jc w:val="center"/>
              <w:rPr>
                <w:rFonts w:ascii="Arial" w:hAnsi="Arial" w:cs="Arial"/>
                <w:sz w:val="22"/>
                <w:szCs w:val="22"/>
              </w:rPr>
            </w:pPr>
            <w:r>
              <w:rPr>
                <w:rFonts w:ascii="Arial" w:hAnsi="Arial" w:cs="Arial"/>
                <w:b/>
                <w:sz w:val="22"/>
                <w:szCs w:val="22"/>
              </w:rPr>
              <w:t xml:space="preserve">Construction Progress </w:t>
            </w:r>
            <w:r w:rsidRPr="004B058F">
              <w:rPr>
                <w:rFonts w:ascii="Arial" w:hAnsi="Arial" w:cs="Arial"/>
                <w:b/>
                <w:sz w:val="22"/>
                <w:szCs w:val="22"/>
              </w:rPr>
              <w:t>Status</w:t>
            </w:r>
          </w:p>
        </w:tc>
      </w:tr>
      <w:tr w:rsidR="00F21973" w:rsidRPr="003042D3" w14:paraId="01AC3A58" w14:textId="77777777" w:rsidTr="00B45C59">
        <w:trPr>
          <w:trHeight w:val="39"/>
          <w:jc w:val="center"/>
        </w:trPr>
        <w:tc>
          <w:tcPr>
            <w:tcW w:w="567" w:type="dxa"/>
            <w:vMerge/>
            <w:shd w:val="clear" w:color="auto" w:fill="auto"/>
          </w:tcPr>
          <w:p w14:paraId="6CFE7D76"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3834CB28" w14:textId="2BBC6824" w:rsidR="00F21973" w:rsidRPr="00AC778C" w:rsidRDefault="00F21973" w:rsidP="00F21973">
            <w:pPr>
              <w:tabs>
                <w:tab w:val="left" w:pos="360"/>
              </w:tabs>
              <w:spacing w:line="276" w:lineRule="auto"/>
              <w:rPr>
                <w:rFonts w:ascii="Arial" w:hAnsi="Arial" w:cs="Arial"/>
                <w:b/>
                <w:sz w:val="22"/>
                <w:szCs w:val="22"/>
              </w:rPr>
            </w:pPr>
            <w:r>
              <w:rPr>
                <w:rFonts w:ascii="Arial" w:hAnsi="Arial" w:cs="Arial"/>
                <w:sz w:val="22"/>
              </w:rPr>
              <w:t>Tower 1</w:t>
            </w:r>
          </w:p>
        </w:tc>
        <w:tc>
          <w:tcPr>
            <w:tcW w:w="2224" w:type="dxa"/>
            <w:shd w:val="clear" w:color="auto" w:fill="auto"/>
            <w:vAlign w:val="center"/>
          </w:tcPr>
          <w:p w14:paraId="5C6296C5" w14:textId="2D99AFE2" w:rsidR="00F21973" w:rsidRPr="00F21973" w:rsidRDefault="00F21973" w:rsidP="00F21973">
            <w:pPr>
              <w:tabs>
                <w:tab w:val="left" w:pos="360"/>
              </w:tabs>
              <w:spacing w:line="276" w:lineRule="auto"/>
              <w:jc w:val="center"/>
              <w:rPr>
                <w:rFonts w:ascii="Arial" w:hAnsi="Arial" w:cs="Arial"/>
                <w:sz w:val="22"/>
                <w:szCs w:val="22"/>
              </w:rPr>
            </w:pPr>
            <w:r w:rsidRPr="00F21973">
              <w:rPr>
                <w:rFonts w:ascii="Arial" w:hAnsi="Arial" w:cs="Arial"/>
                <w:sz w:val="22"/>
                <w:szCs w:val="22"/>
              </w:rPr>
              <w:t>1,290.629</w:t>
            </w:r>
          </w:p>
        </w:tc>
        <w:tc>
          <w:tcPr>
            <w:tcW w:w="2737" w:type="dxa"/>
            <w:vMerge w:val="restart"/>
            <w:shd w:val="clear" w:color="auto" w:fill="auto"/>
            <w:vAlign w:val="center"/>
          </w:tcPr>
          <w:p w14:paraId="12D5D6B4" w14:textId="226D7AE7" w:rsidR="00F21973" w:rsidRPr="007742C4" w:rsidRDefault="00F21973" w:rsidP="00F21973">
            <w:pPr>
              <w:spacing w:line="276" w:lineRule="auto"/>
              <w:jc w:val="both"/>
              <w:rPr>
                <w:rFonts w:ascii="Arial" w:hAnsi="Arial" w:cs="Arial"/>
                <w:b/>
                <w:sz w:val="22"/>
              </w:rPr>
            </w:pPr>
            <w:r w:rsidRPr="007742C4">
              <w:rPr>
                <w:rFonts w:ascii="Arial" w:hAnsi="Arial" w:cs="Arial"/>
                <w:b/>
                <w:sz w:val="22"/>
              </w:rPr>
              <w:t>Tower-1=</w:t>
            </w:r>
            <w:r>
              <w:rPr>
                <w:rFonts w:ascii="Arial" w:hAnsi="Arial" w:cs="Arial"/>
                <w:b/>
                <w:sz w:val="22"/>
              </w:rPr>
              <w:t xml:space="preserve"> </w:t>
            </w:r>
            <w:r w:rsidRPr="00410501">
              <w:rPr>
                <w:rFonts w:ascii="Arial" w:hAnsi="Arial" w:cs="Arial"/>
                <w:sz w:val="22"/>
              </w:rPr>
              <w:t>Foundation work Completed</w:t>
            </w:r>
          </w:p>
          <w:p w14:paraId="309A5FEE" w14:textId="77777777" w:rsidR="00F21973" w:rsidRPr="007742C4" w:rsidRDefault="00F21973" w:rsidP="00F21973">
            <w:pPr>
              <w:spacing w:line="276" w:lineRule="auto"/>
              <w:jc w:val="both"/>
              <w:rPr>
                <w:rFonts w:ascii="Arial" w:hAnsi="Arial" w:cs="Arial"/>
                <w:b/>
                <w:sz w:val="22"/>
              </w:rPr>
            </w:pPr>
            <w:r w:rsidRPr="007742C4">
              <w:rPr>
                <w:rFonts w:ascii="Arial" w:hAnsi="Arial" w:cs="Arial"/>
                <w:b/>
                <w:sz w:val="22"/>
              </w:rPr>
              <w:t xml:space="preserve">Tower-2= </w:t>
            </w:r>
            <w:r w:rsidRPr="00410501">
              <w:rPr>
                <w:rFonts w:ascii="Arial" w:hAnsi="Arial" w:cs="Arial"/>
                <w:sz w:val="22"/>
              </w:rPr>
              <w:t>Foundation work Completed</w:t>
            </w:r>
          </w:p>
          <w:p w14:paraId="2D5EEB34" w14:textId="77777777" w:rsidR="00F21973" w:rsidRPr="007742C4" w:rsidRDefault="00F21973" w:rsidP="00F21973">
            <w:pPr>
              <w:spacing w:line="276" w:lineRule="auto"/>
              <w:jc w:val="both"/>
              <w:rPr>
                <w:rFonts w:ascii="Arial" w:hAnsi="Arial" w:cs="Arial"/>
                <w:b/>
                <w:sz w:val="22"/>
              </w:rPr>
            </w:pPr>
            <w:r w:rsidRPr="007742C4">
              <w:rPr>
                <w:rFonts w:ascii="Arial" w:hAnsi="Arial" w:cs="Arial"/>
                <w:b/>
                <w:sz w:val="22"/>
              </w:rPr>
              <w:t xml:space="preserve">Tower-3A= </w:t>
            </w:r>
            <w:r w:rsidRPr="00410501">
              <w:rPr>
                <w:rFonts w:ascii="Arial" w:hAnsi="Arial" w:cs="Arial"/>
                <w:sz w:val="22"/>
              </w:rPr>
              <w:t>Foundation work Completed</w:t>
            </w:r>
          </w:p>
          <w:p w14:paraId="2D71F725" w14:textId="77777777" w:rsidR="00F21973" w:rsidRPr="00410501" w:rsidRDefault="00F21973" w:rsidP="00F21973">
            <w:pPr>
              <w:spacing w:line="276" w:lineRule="auto"/>
              <w:jc w:val="both"/>
              <w:rPr>
                <w:rFonts w:ascii="Arial" w:hAnsi="Arial" w:cs="Arial"/>
                <w:sz w:val="22"/>
              </w:rPr>
            </w:pPr>
            <w:r w:rsidRPr="007742C4">
              <w:rPr>
                <w:rFonts w:ascii="Arial" w:hAnsi="Arial" w:cs="Arial"/>
                <w:b/>
                <w:sz w:val="22"/>
              </w:rPr>
              <w:t>Tower-3B=</w:t>
            </w:r>
            <w:r>
              <w:rPr>
                <w:rFonts w:ascii="Arial" w:hAnsi="Arial" w:cs="Arial"/>
                <w:b/>
                <w:sz w:val="22"/>
              </w:rPr>
              <w:t xml:space="preserve"> </w:t>
            </w:r>
            <w:r w:rsidRPr="00410501">
              <w:rPr>
                <w:rFonts w:ascii="Arial" w:hAnsi="Arial" w:cs="Arial"/>
                <w:sz w:val="22"/>
              </w:rPr>
              <w:t xml:space="preserve">Foundation work in Progress expected to be completed </w:t>
            </w:r>
            <w:r>
              <w:rPr>
                <w:rFonts w:ascii="Arial" w:hAnsi="Arial" w:cs="Arial"/>
                <w:sz w:val="22"/>
              </w:rPr>
              <w:t>in due course</w:t>
            </w:r>
          </w:p>
          <w:p w14:paraId="4D3EEA38" w14:textId="0335E85D" w:rsidR="00F21973" w:rsidRPr="002C4B3B" w:rsidRDefault="00F21973" w:rsidP="00F21973">
            <w:pPr>
              <w:tabs>
                <w:tab w:val="left" w:pos="360"/>
              </w:tabs>
              <w:spacing w:line="276" w:lineRule="auto"/>
              <w:jc w:val="both"/>
              <w:rPr>
                <w:rFonts w:ascii="Arial" w:hAnsi="Arial" w:cs="Arial"/>
                <w:sz w:val="22"/>
                <w:szCs w:val="22"/>
              </w:rPr>
            </w:pPr>
            <w:r w:rsidRPr="007742C4">
              <w:rPr>
                <w:rFonts w:ascii="Arial" w:hAnsi="Arial" w:cs="Arial"/>
                <w:b/>
                <w:sz w:val="22"/>
              </w:rPr>
              <w:t xml:space="preserve">Tower-3C= </w:t>
            </w:r>
            <w:r w:rsidRPr="00410501">
              <w:rPr>
                <w:rFonts w:ascii="Arial" w:hAnsi="Arial" w:cs="Arial"/>
                <w:sz w:val="22"/>
              </w:rPr>
              <w:t>Foundation work Complete</w:t>
            </w:r>
          </w:p>
        </w:tc>
      </w:tr>
      <w:tr w:rsidR="00F21973" w:rsidRPr="003042D3" w14:paraId="0A681F0A" w14:textId="77777777" w:rsidTr="00B45C59">
        <w:trPr>
          <w:trHeight w:val="39"/>
          <w:jc w:val="center"/>
        </w:trPr>
        <w:tc>
          <w:tcPr>
            <w:tcW w:w="567" w:type="dxa"/>
            <w:vMerge/>
            <w:shd w:val="clear" w:color="auto" w:fill="auto"/>
          </w:tcPr>
          <w:p w14:paraId="4746E6D5"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0A2BDBB5" w14:textId="75F40903" w:rsidR="00F21973" w:rsidRPr="00AC778C" w:rsidRDefault="00F21973" w:rsidP="00F21973">
            <w:pPr>
              <w:tabs>
                <w:tab w:val="left" w:pos="360"/>
              </w:tabs>
              <w:spacing w:line="276" w:lineRule="auto"/>
              <w:rPr>
                <w:rFonts w:ascii="Arial" w:hAnsi="Arial" w:cs="Arial"/>
                <w:b/>
                <w:sz w:val="22"/>
                <w:szCs w:val="22"/>
              </w:rPr>
            </w:pPr>
            <w:r>
              <w:rPr>
                <w:rFonts w:ascii="Arial" w:hAnsi="Arial" w:cs="Arial"/>
                <w:sz w:val="22"/>
                <w:szCs w:val="22"/>
              </w:rPr>
              <w:t>Tower 2</w:t>
            </w:r>
          </w:p>
        </w:tc>
        <w:tc>
          <w:tcPr>
            <w:tcW w:w="2224" w:type="dxa"/>
            <w:shd w:val="clear" w:color="auto" w:fill="auto"/>
            <w:vAlign w:val="center"/>
          </w:tcPr>
          <w:p w14:paraId="4F987795" w14:textId="2EFFFD00" w:rsidR="00F21973" w:rsidRPr="00F21973" w:rsidRDefault="00F21973" w:rsidP="00F21973">
            <w:pPr>
              <w:tabs>
                <w:tab w:val="left" w:pos="360"/>
              </w:tabs>
              <w:spacing w:line="276" w:lineRule="auto"/>
              <w:jc w:val="center"/>
              <w:rPr>
                <w:rFonts w:ascii="Arial" w:hAnsi="Arial" w:cs="Arial"/>
                <w:sz w:val="22"/>
                <w:szCs w:val="22"/>
              </w:rPr>
            </w:pPr>
            <w:r w:rsidRPr="00F21973">
              <w:rPr>
                <w:rFonts w:ascii="Arial" w:hAnsi="Arial" w:cs="Arial"/>
                <w:sz w:val="22"/>
                <w:szCs w:val="22"/>
              </w:rPr>
              <w:t>1,392.367</w:t>
            </w:r>
          </w:p>
        </w:tc>
        <w:tc>
          <w:tcPr>
            <w:tcW w:w="2737" w:type="dxa"/>
            <w:vMerge/>
            <w:shd w:val="clear" w:color="auto" w:fill="auto"/>
          </w:tcPr>
          <w:p w14:paraId="27307E40" w14:textId="399FA467" w:rsidR="00F21973" w:rsidRPr="001226C4" w:rsidRDefault="00F21973" w:rsidP="00F21973">
            <w:pPr>
              <w:tabs>
                <w:tab w:val="left" w:pos="360"/>
              </w:tabs>
              <w:spacing w:line="276" w:lineRule="auto"/>
              <w:jc w:val="center"/>
              <w:rPr>
                <w:sz w:val="22"/>
                <w:szCs w:val="22"/>
              </w:rPr>
            </w:pPr>
          </w:p>
        </w:tc>
      </w:tr>
      <w:tr w:rsidR="00F21973" w:rsidRPr="003042D3" w14:paraId="2509C4D6" w14:textId="77777777" w:rsidTr="00B45C59">
        <w:trPr>
          <w:trHeight w:val="39"/>
          <w:jc w:val="center"/>
        </w:trPr>
        <w:tc>
          <w:tcPr>
            <w:tcW w:w="567" w:type="dxa"/>
            <w:vMerge/>
            <w:shd w:val="clear" w:color="auto" w:fill="auto"/>
          </w:tcPr>
          <w:p w14:paraId="7954F6F9"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4B93ACDC"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7B5B5E3E" w14:textId="2E0AB36C" w:rsidR="00F21973" w:rsidRPr="00F21973" w:rsidRDefault="00F21973" w:rsidP="00F21973">
            <w:pPr>
              <w:tabs>
                <w:tab w:val="left" w:pos="360"/>
              </w:tabs>
              <w:spacing w:line="276" w:lineRule="auto"/>
              <w:rPr>
                <w:rFonts w:ascii="Arial" w:hAnsi="Arial" w:cs="Arial"/>
                <w:b/>
                <w:sz w:val="22"/>
                <w:szCs w:val="22"/>
              </w:rPr>
            </w:pPr>
            <w:r w:rsidRPr="00F21973">
              <w:rPr>
                <w:rFonts w:ascii="Arial" w:hAnsi="Arial" w:cs="Arial"/>
                <w:bCs/>
                <w:sz w:val="22"/>
                <w:szCs w:val="22"/>
              </w:rPr>
              <w:t>Tower 3A</w:t>
            </w:r>
          </w:p>
        </w:tc>
        <w:tc>
          <w:tcPr>
            <w:tcW w:w="2224" w:type="dxa"/>
            <w:shd w:val="clear" w:color="auto" w:fill="auto"/>
            <w:vAlign w:val="center"/>
          </w:tcPr>
          <w:p w14:paraId="7B3B670F" w14:textId="677C84D0" w:rsidR="00F21973" w:rsidRPr="00F21973" w:rsidRDefault="00F21973" w:rsidP="00F21973">
            <w:pPr>
              <w:tabs>
                <w:tab w:val="left" w:pos="360"/>
              </w:tabs>
              <w:spacing w:line="276" w:lineRule="auto"/>
              <w:jc w:val="center"/>
              <w:rPr>
                <w:rFonts w:ascii="Arial" w:hAnsi="Arial" w:cs="Arial"/>
                <w:sz w:val="22"/>
                <w:szCs w:val="22"/>
              </w:rPr>
            </w:pPr>
            <w:r w:rsidRPr="00F21973">
              <w:rPr>
                <w:rFonts w:ascii="Arial" w:hAnsi="Arial" w:cs="Arial"/>
                <w:sz w:val="22"/>
                <w:szCs w:val="22"/>
              </w:rPr>
              <w:t>1,272.096</w:t>
            </w:r>
          </w:p>
        </w:tc>
        <w:tc>
          <w:tcPr>
            <w:tcW w:w="2737" w:type="dxa"/>
            <w:vMerge/>
            <w:shd w:val="clear" w:color="auto" w:fill="auto"/>
          </w:tcPr>
          <w:p w14:paraId="30ED9214" w14:textId="28CD7055" w:rsidR="00F21973" w:rsidRPr="00DE7FA6" w:rsidRDefault="00F21973" w:rsidP="00F21973">
            <w:pPr>
              <w:tabs>
                <w:tab w:val="left" w:pos="360"/>
              </w:tabs>
              <w:spacing w:line="276" w:lineRule="auto"/>
              <w:jc w:val="center"/>
              <w:rPr>
                <w:sz w:val="22"/>
                <w:szCs w:val="22"/>
                <w:highlight w:val="yellow"/>
              </w:rPr>
            </w:pPr>
          </w:p>
        </w:tc>
      </w:tr>
      <w:tr w:rsidR="00F21973" w:rsidRPr="003042D3" w14:paraId="5508E3EA" w14:textId="77777777" w:rsidTr="00B45C59">
        <w:trPr>
          <w:trHeight w:val="39"/>
          <w:jc w:val="center"/>
        </w:trPr>
        <w:tc>
          <w:tcPr>
            <w:tcW w:w="567" w:type="dxa"/>
            <w:vMerge/>
            <w:shd w:val="clear" w:color="auto" w:fill="auto"/>
          </w:tcPr>
          <w:p w14:paraId="02D108BB"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2848B03F"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079E3137" w14:textId="6B920F79" w:rsidR="00F21973" w:rsidRPr="00F21973" w:rsidRDefault="00F21973" w:rsidP="00F21973">
            <w:pPr>
              <w:tabs>
                <w:tab w:val="left" w:pos="360"/>
              </w:tabs>
              <w:spacing w:line="276" w:lineRule="auto"/>
              <w:rPr>
                <w:rFonts w:ascii="Arial" w:hAnsi="Arial" w:cs="Arial"/>
                <w:sz w:val="22"/>
                <w:szCs w:val="22"/>
              </w:rPr>
            </w:pPr>
            <w:r w:rsidRPr="00F21973">
              <w:rPr>
                <w:rFonts w:ascii="Arial" w:hAnsi="Arial" w:cs="Arial"/>
                <w:bCs/>
                <w:sz w:val="22"/>
                <w:szCs w:val="22"/>
              </w:rPr>
              <w:t>Tower 3B</w:t>
            </w:r>
          </w:p>
        </w:tc>
        <w:tc>
          <w:tcPr>
            <w:tcW w:w="2224" w:type="dxa"/>
            <w:shd w:val="clear" w:color="auto" w:fill="auto"/>
            <w:vAlign w:val="center"/>
          </w:tcPr>
          <w:p w14:paraId="5AD2CAAB" w14:textId="7A5A261B" w:rsidR="00F21973" w:rsidRPr="00F21973" w:rsidRDefault="00F21973" w:rsidP="00F21973">
            <w:pPr>
              <w:tabs>
                <w:tab w:val="left" w:pos="360"/>
              </w:tabs>
              <w:spacing w:line="276" w:lineRule="auto"/>
              <w:jc w:val="center"/>
              <w:rPr>
                <w:rFonts w:ascii="Arial" w:hAnsi="Arial" w:cs="Arial"/>
                <w:sz w:val="22"/>
                <w:szCs w:val="22"/>
              </w:rPr>
            </w:pPr>
            <w:r w:rsidRPr="00F21973">
              <w:rPr>
                <w:rFonts w:ascii="Arial" w:hAnsi="Arial" w:cs="Arial"/>
                <w:sz w:val="22"/>
                <w:szCs w:val="22"/>
              </w:rPr>
              <w:t>1,286.100</w:t>
            </w:r>
          </w:p>
        </w:tc>
        <w:tc>
          <w:tcPr>
            <w:tcW w:w="2737" w:type="dxa"/>
            <w:vMerge/>
            <w:shd w:val="clear" w:color="auto" w:fill="auto"/>
          </w:tcPr>
          <w:p w14:paraId="63B5EB18" w14:textId="333C8C30" w:rsidR="00F21973" w:rsidRPr="00766E65" w:rsidRDefault="00F21973" w:rsidP="00F21973">
            <w:pPr>
              <w:tabs>
                <w:tab w:val="left" w:pos="360"/>
              </w:tabs>
              <w:spacing w:line="276" w:lineRule="auto"/>
              <w:jc w:val="center"/>
              <w:rPr>
                <w:rFonts w:ascii="Arial" w:hAnsi="Arial" w:cs="Arial"/>
                <w:sz w:val="22"/>
                <w:szCs w:val="22"/>
              </w:rPr>
            </w:pPr>
          </w:p>
        </w:tc>
      </w:tr>
      <w:tr w:rsidR="00C817F9" w:rsidRPr="003042D3" w14:paraId="65B6E369" w14:textId="77777777" w:rsidTr="00B45C59">
        <w:trPr>
          <w:trHeight w:val="39"/>
          <w:jc w:val="center"/>
        </w:trPr>
        <w:tc>
          <w:tcPr>
            <w:tcW w:w="567" w:type="dxa"/>
            <w:vMerge/>
            <w:shd w:val="clear" w:color="auto" w:fill="auto"/>
          </w:tcPr>
          <w:p w14:paraId="2A2E2CDE" w14:textId="77777777" w:rsidR="00C817F9" w:rsidRPr="001F6714" w:rsidRDefault="00C817F9" w:rsidP="00C817F9">
            <w:pPr>
              <w:numPr>
                <w:ilvl w:val="0"/>
                <w:numId w:val="3"/>
              </w:numPr>
              <w:spacing w:line="276" w:lineRule="auto"/>
              <w:rPr>
                <w:rFonts w:ascii="Arial" w:hAnsi="Arial" w:cs="Arial"/>
                <w:b/>
                <w:sz w:val="22"/>
                <w:szCs w:val="22"/>
              </w:rPr>
            </w:pPr>
          </w:p>
        </w:tc>
        <w:tc>
          <w:tcPr>
            <w:tcW w:w="2547" w:type="dxa"/>
            <w:vMerge/>
            <w:shd w:val="clear" w:color="auto" w:fill="auto"/>
          </w:tcPr>
          <w:p w14:paraId="487C0475" w14:textId="77777777" w:rsidR="00C817F9" w:rsidRPr="00AC778C" w:rsidRDefault="00C817F9" w:rsidP="00C817F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8C3E51A" w14:textId="63FA07D5" w:rsidR="00C817F9" w:rsidRPr="00F21973" w:rsidRDefault="00C817F9" w:rsidP="00C817F9">
            <w:pPr>
              <w:tabs>
                <w:tab w:val="left" w:pos="360"/>
              </w:tabs>
              <w:spacing w:line="276" w:lineRule="auto"/>
              <w:rPr>
                <w:rFonts w:ascii="Arial" w:hAnsi="Arial" w:cs="Arial"/>
                <w:bCs/>
                <w:sz w:val="22"/>
                <w:szCs w:val="22"/>
              </w:rPr>
            </w:pPr>
            <w:r w:rsidRPr="00F21973">
              <w:rPr>
                <w:rFonts w:ascii="Arial" w:hAnsi="Arial" w:cs="Arial"/>
                <w:bCs/>
                <w:sz w:val="22"/>
                <w:szCs w:val="22"/>
              </w:rPr>
              <w:t>Tower 3C</w:t>
            </w:r>
          </w:p>
        </w:tc>
        <w:tc>
          <w:tcPr>
            <w:tcW w:w="2224" w:type="dxa"/>
            <w:shd w:val="clear" w:color="auto" w:fill="auto"/>
            <w:vAlign w:val="center"/>
          </w:tcPr>
          <w:p w14:paraId="6E390629" w14:textId="0A0B57A4" w:rsidR="00C817F9" w:rsidRPr="00F21973" w:rsidRDefault="00C817F9" w:rsidP="00C817F9">
            <w:pPr>
              <w:tabs>
                <w:tab w:val="left" w:pos="360"/>
              </w:tabs>
              <w:spacing w:line="276" w:lineRule="auto"/>
              <w:jc w:val="center"/>
              <w:rPr>
                <w:rFonts w:ascii="Arial" w:hAnsi="Arial" w:cs="Arial"/>
                <w:sz w:val="22"/>
                <w:szCs w:val="22"/>
              </w:rPr>
            </w:pPr>
            <w:r w:rsidRPr="00F21973">
              <w:rPr>
                <w:rFonts w:ascii="Arial" w:hAnsi="Arial" w:cs="Arial"/>
                <w:sz w:val="22"/>
                <w:szCs w:val="22"/>
              </w:rPr>
              <w:t>931.013</w:t>
            </w:r>
          </w:p>
        </w:tc>
        <w:tc>
          <w:tcPr>
            <w:tcW w:w="2737" w:type="dxa"/>
            <w:vMerge/>
            <w:shd w:val="clear" w:color="auto" w:fill="auto"/>
          </w:tcPr>
          <w:p w14:paraId="1CAE4C6E" w14:textId="77777777" w:rsidR="00C817F9" w:rsidRPr="00C76438" w:rsidRDefault="00C817F9" w:rsidP="00C817F9">
            <w:pPr>
              <w:tabs>
                <w:tab w:val="left" w:pos="360"/>
              </w:tabs>
              <w:spacing w:line="276" w:lineRule="auto"/>
              <w:jc w:val="center"/>
              <w:rPr>
                <w:rFonts w:ascii="Arial" w:hAnsi="Arial" w:cs="Arial"/>
                <w:sz w:val="22"/>
                <w:szCs w:val="22"/>
              </w:rPr>
            </w:pPr>
          </w:p>
        </w:tc>
      </w:tr>
      <w:tr w:rsidR="00F21973" w:rsidRPr="003042D3" w14:paraId="3B476720" w14:textId="77777777" w:rsidTr="00B45C59">
        <w:trPr>
          <w:trHeight w:val="39"/>
          <w:jc w:val="center"/>
        </w:trPr>
        <w:tc>
          <w:tcPr>
            <w:tcW w:w="567" w:type="dxa"/>
            <w:vMerge/>
            <w:shd w:val="clear" w:color="auto" w:fill="auto"/>
          </w:tcPr>
          <w:p w14:paraId="51026FBA"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65851C98"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3EA6CDE2" w14:textId="45AEE963" w:rsidR="00F21973" w:rsidRPr="00F21973" w:rsidRDefault="00C817F9" w:rsidP="00F21973">
            <w:pPr>
              <w:tabs>
                <w:tab w:val="left" w:pos="360"/>
              </w:tabs>
              <w:spacing w:line="276" w:lineRule="auto"/>
              <w:rPr>
                <w:rFonts w:ascii="Arial" w:hAnsi="Arial" w:cs="Arial"/>
                <w:sz w:val="22"/>
                <w:szCs w:val="22"/>
              </w:rPr>
            </w:pPr>
            <w:r>
              <w:rPr>
                <w:rFonts w:ascii="Arial" w:hAnsi="Arial" w:cs="Arial"/>
                <w:sz w:val="22"/>
                <w:szCs w:val="22"/>
              </w:rPr>
              <w:t>Stilt Floor Non FAR Area</w:t>
            </w:r>
          </w:p>
        </w:tc>
        <w:tc>
          <w:tcPr>
            <w:tcW w:w="2224" w:type="dxa"/>
            <w:shd w:val="clear" w:color="auto" w:fill="auto"/>
            <w:vAlign w:val="center"/>
          </w:tcPr>
          <w:p w14:paraId="203528B3" w14:textId="3FADD316" w:rsidR="00F21973" w:rsidRPr="00F21973" w:rsidRDefault="00C817F9" w:rsidP="00F21973">
            <w:pPr>
              <w:tabs>
                <w:tab w:val="left" w:pos="360"/>
              </w:tabs>
              <w:spacing w:line="276" w:lineRule="auto"/>
              <w:jc w:val="center"/>
              <w:rPr>
                <w:rFonts w:ascii="Arial" w:hAnsi="Arial" w:cs="Arial"/>
                <w:sz w:val="22"/>
                <w:szCs w:val="22"/>
              </w:rPr>
            </w:pPr>
            <w:r>
              <w:rPr>
                <w:rFonts w:ascii="Arial" w:hAnsi="Arial" w:cs="Arial"/>
                <w:sz w:val="22"/>
                <w:szCs w:val="22"/>
              </w:rPr>
              <w:t>12735.365</w:t>
            </w:r>
          </w:p>
        </w:tc>
        <w:tc>
          <w:tcPr>
            <w:tcW w:w="2737" w:type="dxa"/>
            <w:vMerge/>
            <w:shd w:val="clear" w:color="auto" w:fill="auto"/>
          </w:tcPr>
          <w:p w14:paraId="32672D73" w14:textId="689BBC53" w:rsidR="00F21973" w:rsidRPr="00C76438" w:rsidRDefault="00F21973" w:rsidP="00F21973">
            <w:pPr>
              <w:tabs>
                <w:tab w:val="left" w:pos="360"/>
              </w:tabs>
              <w:spacing w:line="276" w:lineRule="auto"/>
              <w:jc w:val="center"/>
              <w:rPr>
                <w:rFonts w:ascii="Arial" w:hAnsi="Arial" w:cs="Arial"/>
                <w:sz w:val="22"/>
                <w:szCs w:val="22"/>
              </w:rPr>
            </w:pPr>
          </w:p>
        </w:tc>
      </w:tr>
      <w:tr w:rsidR="00C817F9" w:rsidRPr="003042D3" w14:paraId="20CA083B" w14:textId="77777777" w:rsidTr="00200408">
        <w:trPr>
          <w:trHeight w:val="401"/>
          <w:jc w:val="center"/>
        </w:trPr>
        <w:tc>
          <w:tcPr>
            <w:tcW w:w="567" w:type="dxa"/>
            <w:vMerge/>
            <w:shd w:val="clear" w:color="auto" w:fill="auto"/>
          </w:tcPr>
          <w:p w14:paraId="1725C9C2" w14:textId="77777777" w:rsidR="00C817F9" w:rsidRPr="001F6714" w:rsidRDefault="00C817F9" w:rsidP="00F21973">
            <w:pPr>
              <w:numPr>
                <w:ilvl w:val="0"/>
                <w:numId w:val="3"/>
              </w:numPr>
              <w:spacing w:line="276" w:lineRule="auto"/>
              <w:rPr>
                <w:rFonts w:ascii="Arial" w:hAnsi="Arial" w:cs="Arial"/>
                <w:b/>
                <w:sz w:val="22"/>
                <w:szCs w:val="22"/>
              </w:rPr>
            </w:pPr>
          </w:p>
        </w:tc>
        <w:tc>
          <w:tcPr>
            <w:tcW w:w="2547" w:type="dxa"/>
            <w:vMerge/>
            <w:shd w:val="clear" w:color="auto" w:fill="auto"/>
          </w:tcPr>
          <w:p w14:paraId="1FB9D67E" w14:textId="77777777" w:rsidR="00C817F9" w:rsidRPr="00AC778C" w:rsidRDefault="00C817F9"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6FF2BD9D" w14:textId="52C5D6BF" w:rsidR="00C817F9" w:rsidRPr="00C817F9" w:rsidRDefault="00C817F9" w:rsidP="00F21973">
            <w:pPr>
              <w:tabs>
                <w:tab w:val="left" w:pos="360"/>
              </w:tabs>
              <w:spacing w:line="276" w:lineRule="auto"/>
              <w:rPr>
                <w:rFonts w:ascii="Arial" w:hAnsi="Arial" w:cs="Arial"/>
                <w:sz w:val="22"/>
                <w:szCs w:val="22"/>
              </w:rPr>
            </w:pPr>
            <w:r w:rsidRPr="00C817F9">
              <w:rPr>
                <w:rFonts w:ascii="Arial" w:hAnsi="Arial" w:cs="Arial"/>
                <w:sz w:val="22"/>
                <w:szCs w:val="22"/>
              </w:rPr>
              <w:t>Basement Non-FAR area</w:t>
            </w:r>
          </w:p>
        </w:tc>
        <w:tc>
          <w:tcPr>
            <w:tcW w:w="2224" w:type="dxa"/>
            <w:shd w:val="clear" w:color="auto" w:fill="auto"/>
            <w:vAlign w:val="center"/>
          </w:tcPr>
          <w:p w14:paraId="4E611197" w14:textId="6F4B91EC" w:rsidR="00C817F9" w:rsidRDefault="00C817F9" w:rsidP="00317FB6">
            <w:pPr>
              <w:tabs>
                <w:tab w:val="left" w:pos="360"/>
              </w:tabs>
              <w:spacing w:line="276" w:lineRule="auto"/>
              <w:jc w:val="center"/>
              <w:rPr>
                <w:rFonts w:ascii="Arial" w:hAnsi="Arial" w:cs="Arial"/>
                <w:sz w:val="22"/>
                <w:szCs w:val="22"/>
              </w:rPr>
            </w:pPr>
            <w:r>
              <w:rPr>
                <w:rFonts w:ascii="Arial" w:hAnsi="Arial" w:cs="Arial"/>
                <w:sz w:val="22"/>
                <w:szCs w:val="22"/>
              </w:rPr>
              <w:t>18186.305</w:t>
            </w:r>
          </w:p>
        </w:tc>
        <w:tc>
          <w:tcPr>
            <w:tcW w:w="2737" w:type="dxa"/>
            <w:vMerge/>
            <w:shd w:val="clear" w:color="auto" w:fill="auto"/>
            <w:vAlign w:val="center"/>
          </w:tcPr>
          <w:p w14:paraId="7CECBADF" w14:textId="77777777" w:rsidR="00C817F9" w:rsidRPr="007E0543" w:rsidRDefault="00C817F9" w:rsidP="00F21973">
            <w:pPr>
              <w:tabs>
                <w:tab w:val="left" w:pos="360"/>
              </w:tabs>
              <w:spacing w:line="276" w:lineRule="auto"/>
              <w:jc w:val="center"/>
              <w:rPr>
                <w:rFonts w:ascii="Arial" w:hAnsi="Arial" w:cs="Arial"/>
                <w:sz w:val="22"/>
                <w:szCs w:val="22"/>
              </w:rPr>
            </w:pPr>
          </w:p>
        </w:tc>
      </w:tr>
      <w:tr w:rsidR="00F21973" w:rsidRPr="003042D3" w14:paraId="10D4FD4D" w14:textId="77777777" w:rsidTr="00F21973">
        <w:trPr>
          <w:trHeight w:val="864"/>
          <w:jc w:val="center"/>
        </w:trPr>
        <w:tc>
          <w:tcPr>
            <w:tcW w:w="567" w:type="dxa"/>
            <w:vMerge/>
            <w:shd w:val="clear" w:color="auto" w:fill="auto"/>
          </w:tcPr>
          <w:p w14:paraId="511C6CEF"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F21973" w:rsidRPr="00AC778C" w:rsidRDefault="00F21973" w:rsidP="00F2197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F21973" w:rsidRPr="00F21973" w:rsidRDefault="00F21973" w:rsidP="00F21973">
            <w:pPr>
              <w:tabs>
                <w:tab w:val="left" w:pos="360"/>
              </w:tabs>
              <w:spacing w:line="276" w:lineRule="auto"/>
              <w:jc w:val="right"/>
              <w:rPr>
                <w:rFonts w:ascii="Arial" w:hAnsi="Arial" w:cs="Arial"/>
                <w:b/>
                <w:sz w:val="22"/>
                <w:szCs w:val="22"/>
              </w:rPr>
            </w:pPr>
            <w:r w:rsidRPr="00F21973">
              <w:rPr>
                <w:rFonts w:ascii="Arial" w:hAnsi="Arial" w:cs="Arial"/>
                <w:b/>
                <w:sz w:val="22"/>
                <w:szCs w:val="22"/>
              </w:rPr>
              <w:t>TOTAL</w:t>
            </w:r>
          </w:p>
        </w:tc>
        <w:tc>
          <w:tcPr>
            <w:tcW w:w="1985" w:type="dxa"/>
            <w:shd w:val="clear" w:color="auto" w:fill="auto"/>
            <w:vAlign w:val="center"/>
          </w:tcPr>
          <w:p w14:paraId="52260AD9" w14:textId="77777777" w:rsidR="00F21973" w:rsidRPr="005A113E" w:rsidRDefault="00F21973" w:rsidP="00F21973">
            <w:pPr>
              <w:tabs>
                <w:tab w:val="left" w:pos="360"/>
              </w:tabs>
              <w:spacing w:line="276" w:lineRule="auto"/>
              <w:rPr>
                <w:rFonts w:ascii="Arial" w:hAnsi="Arial" w:cs="Arial"/>
                <w:b/>
                <w:sz w:val="22"/>
                <w:szCs w:val="22"/>
              </w:rPr>
            </w:pPr>
            <w:r w:rsidRPr="005A113E">
              <w:rPr>
                <w:rFonts w:ascii="Arial" w:hAnsi="Arial" w:cs="Arial"/>
                <w:b/>
                <w:sz w:val="22"/>
                <w:szCs w:val="22"/>
              </w:rPr>
              <w:t>Proposed</w:t>
            </w:r>
          </w:p>
        </w:tc>
        <w:tc>
          <w:tcPr>
            <w:tcW w:w="2224" w:type="dxa"/>
            <w:shd w:val="clear" w:color="auto" w:fill="auto"/>
            <w:vAlign w:val="center"/>
          </w:tcPr>
          <w:p w14:paraId="4E4D2B8C" w14:textId="77777777" w:rsidR="00317FB6" w:rsidRPr="005A113E" w:rsidRDefault="00317FB6" w:rsidP="00317FB6">
            <w:pPr>
              <w:tabs>
                <w:tab w:val="left" w:pos="360"/>
              </w:tabs>
              <w:spacing w:line="276" w:lineRule="auto"/>
              <w:jc w:val="center"/>
              <w:rPr>
                <w:rFonts w:ascii="Arial" w:hAnsi="Arial" w:cs="Arial"/>
                <w:b/>
                <w:sz w:val="22"/>
                <w:szCs w:val="22"/>
              </w:rPr>
            </w:pPr>
            <w:r w:rsidRPr="005A113E">
              <w:rPr>
                <w:rFonts w:ascii="Arial" w:hAnsi="Arial" w:cs="Arial"/>
                <w:b/>
                <w:sz w:val="22"/>
                <w:szCs w:val="22"/>
              </w:rPr>
              <w:t xml:space="preserve">37,093.875 sq.mtr. </w:t>
            </w:r>
          </w:p>
          <w:p w14:paraId="187B0279" w14:textId="018C713B" w:rsidR="00F21973" w:rsidRPr="005A113E" w:rsidRDefault="00317FB6" w:rsidP="00317FB6">
            <w:pPr>
              <w:tabs>
                <w:tab w:val="left" w:pos="360"/>
              </w:tabs>
              <w:spacing w:line="276" w:lineRule="auto"/>
              <w:jc w:val="center"/>
              <w:rPr>
                <w:rFonts w:ascii="Arial" w:hAnsi="Arial" w:cs="Arial"/>
                <w:b/>
                <w:sz w:val="22"/>
                <w:szCs w:val="22"/>
              </w:rPr>
            </w:pPr>
            <w:r w:rsidRPr="005A113E">
              <w:rPr>
                <w:rFonts w:ascii="Arial" w:hAnsi="Arial" w:cs="Arial"/>
                <w:b/>
                <w:sz w:val="22"/>
                <w:szCs w:val="22"/>
              </w:rPr>
              <w:t>(</w:t>
            </w:r>
            <w:r w:rsidRPr="005A113E">
              <w:rPr>
                <w:rFonts w:ascii="Arial" w:hAnsi="Arial" w:cs="Arial"/>
                <w:b/>
                <w:sz w:val="22"/>
                <w:szCs w:val="22"/>
              </w:rPr>
              <w:fldChar w:fldCharType="begin"/>
            </w:r>
            <w:r w:rsidRPr="005A113E">
              <w:rPr>
                <w:rFonts w:ascii="Arial" w:hAnsi="Arial" w:cs="Arial"/>
                <w:b/>
                <w:sz w:val="22"/>
                <w:szCs w:val="22"/>
              </w:rPr>
              <w:instrText xml:space="preserve"> =37093.875*10.7639 </w:instrText>
            </w:r>
            <w:r w:rsidRPr="005A113E">
              <w:rPr>
                <w:rFonts w:ascii="Arial" w:hAnsi="Arial" w:cs="Arial"/>
                <w:b/>
                <w:sz w:val="22"/>
                <w:szCs w:val="22"/>
              </w:rPr>
              <w:fldChar w:fldCharType="separate"/>
            </w:r>
            <w:r w:rsidRPr="005A113E">
              <w:rPr>
                <w:rFonts w:ascii="Arial" w:hAnsi="Arial" w:cs="Arial"/>
                <w:b/>
                <w:noProof/>
                <w:sz w:val="22"/>
                <w:szCs w:val="22"/>
              </w:rPr>
              <w:t>3,99,274.76</w:t>
            </w:r>
            <w:r w:rsidRPr="005A113E">
              <w:rPr>
                <w:rFonts w:ascii="Arial" w:hAnsi="Arial" w:cs="Arial"/>
                <w:b/>
                <w:sz w:val="22"/>
                <w:szCs w:val="22"/>
              </w:rPr>
              <w:fldChar w:fldCharType="end"/>
            </w:r>
            <w:r w:rsidRPr="005A113E">
              <w:rPr>
                <w:rFonts w:ascii="Arial" w:hAnsi="Arial" w:cs="Arial"/>
                <w:b/>
                <w:sz w:val="22"/>
                <w:szCs w:val="22"/>
              </w:rPr>
              <w:t xml:space="preserve"> ft.</w:t>
            </w:r>
            <w:r w:rsidRPr="005A113E">
              <w:rPr>
                <w:rFonts w:ascii="Arial" w:hAnsi="Arial" w:cs="Arial"/>
                <w:b/>
                <w:sz w:val="22"/>
                <w:szCs w:val="22"/>
                <w:vertAlign w:val="superscript"/>
              </w:rPr>
              <w:t>2</w:t>
            </w:r>
            <w:r w:rsidRPr="005A113E">
              <w:rPr>
                <w:rFonts w:ascii="Arial" w:hAnsi="Arial" w:cs="Arial"/>
                <w:b/>
                <w:sz w:val="22"/>
                <w:szCs w:val="22"/>
              </w:rPr>
              <w:t>)</w:t>
            </w:r>
          </w:p>
        </w:tc>
        <w:tc>
          <w:tcPr>
            <w:tcW w:w="2737" w:type="dxa"/>
            <w:vMerge/>
            <w:shd w:val="clear" w:color="auto" w:fill="auto"/>
            <w:vAlign w:val="center"/>
          </w:tcPr>
          <w:p w14:paraId="421A950D" w14:textId="67F1CE0F" w:rsidR="00F21973" w:rsidRPr="007E0543" w:rsidRDefault="00F21973" w:rsidP="00F21973">
            <w:pPr>
              <w:tabs>
                <w:tab w:val="left" w:pos="360"/>
              </w:tabs>
              <w:spacing w:line="276" w:lineRule="auto"/>
              <w:jc w:val="center"/>
              <w:rPr>
                <w:rFonts w:ascii="Arial" w:hAnsi="Arial" w:cs="Arial"/>
                <w:sz w:val="22"/>
                <w:szCs w:val="22"/>
              </w:rPr>
            </w:pPr>
          </w:p>
        </w:tc>
      </w:tr>
      <w:tr w:rsidR="00F21973" w:rsidRPr="003042D3" w14:paraId="5B92F412" w14:textId="77777777" w:rsidTr="00F21973">
        <w:trPr>
          <w:trHeight w:val="157"/>
          <w:jc w:val="center"/>
        </w:trPr>
        <w:tc>
          <w:tcPr>
            <w:tcW w:w="567" w:type="dxa"/>
            <w:vMerge/>
            <w:shd w:val="clear" w:color="auto" w:fill="auto"/>
          </w:tcPr>
          <w:p w14:paraId="560623D3" w14:textId="237AA7BE"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F21973" w:rsidRPr="00AC778C" w:rsidRDefault="00F21973" w:rsidP="00F21973">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F21973" w:rsidRPr="00F21973" w:rsidRDefault="00F21973" w:rsidP="00F21973">
            <w:pPr>
              <w:tabs>
                <w:tab w:val="left" w:pos="360"/>
              </w:tabs>
              <w:spacing w:line="276" w:lineRule="auto"/>
              <w:rPr>
                <w:rFonts w:ascii="Arial" w:hAnsi="Arial" w:cs="Arial"/>
                <w:b/>
                <w:sz w:val="22"/>
                <w:szCs w:val="22"/>
              </w:rPr>
            </w:pPr>
          </w:p>
        </w:tc>
        <w:tc>
          <w:tcPr>
            <w:tcW w:w="1985" w:type="dxa"/>
            <w:shd w:val="clear" w:color="auto" w:fill="auto"/>
            <w:vAlign w:val="center"/>
          </w:tcPr>
          <w:p w14:paraId="73AFDCBF" w14:textId="77777777" w:rsidR="00F21973" w:rsidRPr="005A113E" w:rsidRDefault="00F21973" w:rsidP="00F21973">
            <w:pPr>
              <w:tabs>
                <w:tab w:val="left" w:pos="360"/>
              </w:tabs>
              <w:spacing w:line="276" w:lineRule="auto"/>
              <w:rPr>
                <w:rFonts w:ascii="Arial" w:hAnsi="Arial" w:cs="Arial"/>
                <w:b/>
                <w:sz w:val="22"/>
                <w:szCs w:val="22"/>
              </w:rPr>
            </w:pPr>
            <w:r w:rsidRPr="005A113E">
              <w:rPr>
                <w:rFonts w:ascii="Arial" w:hAnsi="Arial" w:cs="Arial"/>
                <w:b/>
                <w:sz w:val="22"/>
                <w:szCs w:val="22"/>
              </w:rPr>
              <w:t>Permitted</w:t>
            </w:r>
          </w:p>
        </w:tc>
        <w:tc>
          <w:tcPr>
            <w:tcW w:w="2224" w:type="dxa"/>
            <w:shd w:val="clear" w:color="auto" w:fill="auto"/>
            <w:vAlign w:val="center"/>
          </w:tcPr>
          <w:p w14:paraId="3CB485AC" w14:textId="46C1974E" w:rsidR="00F21973" w:rsidRPr="005A113E" w:rsidRDefault="00F21973" w:rsidP="00F21973">
            <w:pPr>
              <w:tabs>
                <w:tab w:val="left" w:pos="360"/>
              </w:tabs>
              <w:spacing w:line="276" w:lineRule="auto"/>
              <w:jc w:val="center"/>
              <w:rPr>
                <w:rFonts w:ascii="Arial" w:hAnsi="Arial" w:cs="Arial"/>
                <w:b/>
                <w:sz w:val="22"/>
                <w:szCs w:val="22"/>
              </w:rPr>
            </w:pPr>
            <w:r w:rsidRPr="005A113E">
              <w:rPr>
                <w:rFonts w:ascii="Arial" w:hAnsi="Arial" w:cs="Arial"/>
                <w:b/>
                <w:sz w:val="22"/>
                <w:szCs w:val="22"/>
              </w:rPr>
              <w:t>NA</w:t>
            </w:r>
          </w:p>
        </w:tc>
        <w:tc>
          <w:tcPr>
            <w:tcW w:w="2737" w:type="dxa"/>
            <w:vMerge/>
            <w:shd w:val="clear" w:color="auto" w:fill="auto"/>
            <w:vAlign w:val="center"/>
          </w:tcPr>
          <w:p w14:paraId="7478DBBE" w14:textId="5A0E095F" w:rsidR="00F21973" w:rsidRPr="00D903A7" w:rsidRDefault="00F21973" w:rsidP="00F21973">
            <w:pPr>
              <w:tabs>
                <w:tab w:val="left" w:pos="360"/>
              </w:tabs>
              <w:spacing w:line="276" w:lineRule="auto"/>
              <w:jc w:val="center"/>
              <w:rPr>
                <w:rFonts w:ascii="Arial" w:hAnsi="Arial" w:cs="Arial"/>
                <w:sz w:val="22"/>
                <w:szCs w:val="22"/>
              </w:rPr>
            </w:pPr>
          </w:p>
        </w:tc>
      </w:tr>
      <w:tr w:rsidR="00F21973" w:rsidRPr="003042D3" w14:paraId="69BE8B9A" w14:textId="77777777" w:rsidTr="00B45C59">
        <w:trPr>
          <w:trHeight w:val="158"/>
          <w:jc w:val="center"/>
        </w:trPr>
        <w:tc>
          <w:tcPr>
            <w:tcW w:w="567" w:type="dxa"/>
            <w:vMerge w:val="restart"/>
            <w:shd w:val="clear" w:color="auto" w:fill="auto"/>
            <w:vAlign w:val="center"/>
          </w:tcPr>
          <w:p w14:paraId="2FAA2DAF" w14:textId="77777777" w:rsidR="00F21973" w:rsidRPr="001F6714" w:rsidRDefault="00F21973" w:rsidP="00F2197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977" w:type="dxa"/>
            <w:gridSpan w:val="2"/>
            <w:shd w:val="clear" w:color="auto" w:fill="auto"/>
            <w:vAlign w:val="center"/>
          </w:tcPr>
          <w:p w14:paraId="63A441F8" w14:textId="77777777" w:rsidR="00F21973" w:rsidRPr="00766D45" w:rsidRDefault="00F21973" w:rsidP="00F21973">
            <w:pPr>
              <w:tabs>
                <w:tab w:val="left" w:pos="360"/>
              </w:tabs>
              <w:spacing w:line="276" w:lineRule="auto"/>
              <w:rPr>
                <w:rFonts w:ascii="Arial" w:hAnsi="Arial" w:cs="Arial"/>
                <w:sz w:val="22"/>
                <w:szCs w:val="22"/>
              </w:rPr>
            </w:pPr>
            <w:r w:rsidRPr="00766D45">
              <w:rPr>
                <w:rFonts w:ascii="Arial" w:hAnsi="Arial" w:cs="Arial"/>
                <w:sz w:val="22"/>
                <w:szCs w:val="22"/>
              </w:rPr>
              <w:t>Minimum Required</w:t>
            </w:r>
          </w:p>
        </w:tc>
        <w:tc>
          <w:tcPr>
            <w:tcW w:w="4961" w:type="dxa"/>
            <w:gridSpan w:val="2"/>
            <w:shd w:val="clear" w:color="auto" w:fill="auto"/>
            <w:vAlign w:val="center"/>
          </w:tcPr>
          <w:p w14:paraId="2F83AE32" w14:textId="7505155E" w:rsidR="00F21973" w:rsidRPr="00766D45" w:rsidRDefault="00766D45" w:rsidP="00F21973">
            <w:pPr>
              <w:tabs>
                <w:tab w:val="left" w:pos="360"/>
              </w:tabs>
              <w:spacing w:line="276" w:lineRule="auto"/>
              <w:rPr>
                <w:rFonts w:ascii="Arial" w:hAnsi="Arial" w:cs="Arial"/>
                <w:sz w:val="22"/>
                <w:szCs w:val="22"/>
              </w:rPr>
            </w:pPr>
            <w:r w:rsidRPr="00766D45">
              <w:rPr>
                <w:rFonts w:ascii="Arial" w:hAnsi="Arial" w:cs="Arial"/>
                <w:sz w:val="22"/>
                <w:szCs w:val="22"/>
              </w:rPr>
              <w:t>9,095.609</w:t>
            </w:r>
            <w:r w:rsidR="00F21973" w:rsidRPr="00766D45">
              <w:rPr>
                <w:rFonts w:ascii="Arial" w:hAnsi="Arial" w:cs="Arial"/>
                <w:sz w:val="22"/>
                <w:szCs w:val="22"/>
              </w:rPr>
              <w:t xml:space="preserve"> sq.</w:t>
            </w:r>
            <w:r w:rsidRPr="00766D45">
              <w:rPr>
                <w:rFonts w:ascii="Arial" w:hAnsi="Arial" w:cs="Arial"/>
                <w:sz w:val="22"/>
                <w:szCs w:val="22"/>
              </w:rPr>
              <w:t xml:space="preserve"> </w:t>
            </w:r>
            <w:r w:rsidR="00F21973" w:rsidRPr="00766D45">
              <w:rPr>
                <w:rFonts w:ascii="Arial" w:hAnsi="Arial" w:cs="Arial"/>
                <w:sz w:val="22"/>
                <w:szCs w:val="22"/>
              </w:rPr>
              <w:t>mtr.</w:t>
            </w:r>
            <w:r w:rsidR="00F21973" w:rsidRPr="00766D45">
              <w:rPr>
                <w:rFonts w:ascii="Arial" w:hAnsi="Arial" w:cs="Arial"/>
                <w:b/>
                <w:sz w:val="22"/>
                <w:szCs w:val="22"/>
              </w:rPr>
              <w:t xml:space="preserve"> (</w:t>
            </w:r>
            <w:r w:rsidRPr="00766D45">
              <w:rPr>
                <w:rFonts w:ascii="Arial" w:hAnsi="Arial" w:cs="Arial"/>
                <w:b/>
                <w:sz w:val="22"/>
                <w:szCs w:val="22"/>
              </w:rPr>
              <w:t>For</w:t>
            </w:r>
            <w:r w:rsidR="00F21973" w:rsidRPr="00766D45">
              <w:rPr>
                <w:rFonts w:ascii="Arial" w:hAnsi="Arial" w:cs="Arial"/>
                <w:b/>
                <w:sz w:val="22"/>
                <w:szCs w:val="22"/>
              </w:rPr>
              <w:t xml:space="preserve"> whole license area)</w:t>
            </w:r>
          </w:p>
        </w:tc>
      </w:tr>
      <w:tr w:rsidR="00F21973" w:rsidRPr="003042D3" w14:paraId="6BF3CAFF" w14:textId="77777777" w:rsidTr="00B45C59">
        <w:trPr>
          <w:trHeight w:val="157"/>
          <w:jc w:val="center"/>
        </w:trPr>
        <w:tc>
          <w:tcPr>
            <w:tcW w:w="567" w:type="dxa"/>
            <w:vMerge/>
            <w:shd w:val="clear" w:color="auto" w:fill="auto"/>
          </w:tcPr>
          <w:p w14:paraId="4DFE922C"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F21973" w:rsidRPr="00AC778C" w:rsidRDefault="00F21973" w:rsidP="00F21973">
            <w:pPr>
              <w:tabs>
                <w:tab w:val="left" w:pos="360"/>
              </w:tabs>
              <w:spacing w:line="276" w:lineRule="auto"/>
              <w:rPr>
                <w:rFonts w:ascii="Arial" w:hAnsi="Arial" w:cs="Arial"/>
                <w:sz w:val="22"/>
                <w:szCs w:val="22"/>
              </w:rPr>
            </w:pPr>
          </w:p>
        </w:tc>
        <w:tc>
          <w:tcPr>
            <w:tcW w:w="2977" w:type="dxa"/>
            <w:gridSpan w:val="2"/>
            <w:shd w:val="clear" w:color="auto" w:fill="auto"/>
            <w:vAlign w:val="center"/>
          </w:tcPr>
          <w:p w14:paraId="731FC321" w14:textId="77777777" w:rsidR="00F21973" w:rsidRPr="00766D45" w:rsidRDefault="00F21973" w:rsidP="00F21973">
            <w:pPr>
              <w:tabs>
                <w:tab w:val="left" w:pos="360"/>
              </w:tabs>
              <w:spacing w:line="276" w:lineRule="auto"/>
              <w:rPr>
                <w:rFonts w:ascii="Arial" w:hAnsi="Arial" w:cs="Arial"/>
                <w:sz w:val="22"/>
                <w:szCs w:val="22"/>
              </w:rPr>
            </w:pPr>
            <w:r w:rsidRPr="00766D45">
              <w:rPr>
                <w:rFonts w:ascii="Arial" w:hAnsi="Arial" w:cs="Arial"/>
                <w:sz w:val="22"/>
                <w:szCs w:val="22"/>
              </w:rPr>
              <w:t>Proposed</w:t>
            </w:r>
          </w:p>
        </w:tc>
        <w:tc>
          <w:tcPr>
            <w:tcW w:w="4961" w:type="dxa"/>
            <w:gridSpan w:val="2"/>
            <w:shd w:val="clear" w:color="auto" w:fill="auto"/>
            <w:vAlign w:val="center"/>
          </w:tcPr>
          <w:p w14:paraId="248DB8B5" w14:textId="21B00DF2" w:rsidR="00F21973" w:rsidRPr="00766D45" w:rsidRDefault="00766D45" w:rsidP="00F21973">
            <w:pPr>
              <w:tabs>
                <w:tab w:val="left" w:pos="360"/>
              </w:tabs>
              <w:spacing w:line="276" w:lineRule="auto"/>
              <w:rPr>
                <w:rFonts w:ascii="Arial" w:hAnsi="Arial" w:cs="Arial"/>
                <w:sz w:val="22"/>
                <w:szCs w:val="22"/>
              </w:rPr>
            </w:pPr>
            <w:r w:rsidRPr="00766D45">
              <w:rPr>
                <w:rFonts w:ascii="Arial" w:hAnsi="Arial" w:cs="Arial"/>
                <w:sz w:val="22"/>
                <w:szCs w:val="22"/>
              </w:rPr>
              <w:t>16,134.150</w:t>
            </w:r>
            <w:r w:rsidR="00F21973" w:rsidRPr="00766D45">
              <w:rPr>
                <w:rFonts w:ascii="Arial" w:hAnsi="Arial" w:cs="Arial"/>
                <w:sz w:val="22"/>
                <w:szCs w:val="22"/>
              </w:rPr>
              <w:t xml:space="preserve"> sq.</w:t>
            </w:r>
            <w:r w:rsidRPr="00766D45">
              <w:rPr>
                <w:rFonts w:ascii="Arial" w:hAnsi="Arial" w:cs="Arial"/>
                <w:sz w:val="22"/>
                <w:szCs w:val="22"/>
              </w:rPr>
              <w:t xml:space="preserve"> </w:t>
            </w:r>
            <w:r w:rsidR="00F21973" w:rsidRPr="00766D45">
              <w:rPr>
                <w:rFonts w:ascii="Arial" w:hAnsi="Arial" w:cs="Arial"/>
                <w:sz w:val="22"/>
                <w:szCs w:val="22"/>
              </w:rPr>
              <w:t>mtr.</w:t>
            </w:r>
            <w:r w:rsidR="00F21973" w:rsidRPr="00766D45">
              <w:rPr>
                <w:rFonts w:ascii="Arial" w:hAnsi="Arial" w:cs="Arial"/>
                <w:b/>
                <w:sz w:val="22"/>
                <w:szCs w:val="22"/>
              </w:rPr>
              <w:t xml:space="preserve"> (</w:t>
            </w:r>
            <w:r w:rsidRPr="00766D45">
              <w:rPr>
                <w:rFonts w:ascii="Arial" w:hAnsi="Arial" w:cs="Arial"/>
                <w:b/>
                <w:sz w:val="22"/>
                <w:szCs w:val="22"/>
              </w:rPr>
              <w:t>For</w:t>
            </w:r>
            <w:r w:rsidR="00F21973" w:rsidRPr="00766D45">
              <w:rPr>
                <w:rFonts w:ascii="Arial" w:hAnsi="Arial" w:cs="Arial"/>
                <w:b/>
                <w:sz w:val="22"/>
                <w:szCs w:val="22"/>
              </w:rPr>
              <w:t xml:space="preserve"> whole license area)</w:t>
            </w:r>
          </w:p>
        </w:tc>
      </w:tr>
      <w:tr w:rsidR="00F21973" w:rsidRPr="003042D3" w14:paraId="10345BB0" w14:textId="77777777" w:rsidTr="00B45C59">
        <w:trPr>
          <w:trHeight w:val="158"/>
          <w:jc w:val="center"/>
        </w:trPr>
        <w:tc>
          <w:tcPr>
            <w:tcW w:w="567" w:type="dxa"/>
            <w:vMerge w:val="restart"/>
            <w:shd w:val="clear" w:color="auto" w:fill="auto"/>
            <w:vAlign w:val="center"/>
          </w:tcPr>
          <w:p w14:paraId="02BF9146" w14:textId="77777777" w:rsidR="00F21973" w:rsidRPr="001F6714" w:rsidRDefault="00F21973" w:rsidP="00F2197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977" w:type="dxa"/>
            <w:gridSpan w:val="2"/>
            <w:shd w:val="clear" w:color="auto" w:fill="auto"/>
            <w:vAlign w:val="center"/>
          </w:tcPr>
          <w:p w14:paraId="2BC14178"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4961" w:type="dxa"/>
            <w:gridSpan w:val="2"/>
            <w:shd w:val="clear" w:color="auto" w:fill="auto"/>
            <w:vAlign w:val="center"/>
          </w:tcPr>
          <w:p w14:paraId="2FF97619" w14:textId="01BFDDBD" w:rsidR="00F21973" w:rsidRPr="00D903A7" w:rsidRDefault="00F21973" w:rsidP="00F21973">
            <w:pPr>
              <w:tabs>
                <w:tab w:val="left" w:pos="360"/>
              </w:tabs>
              <w:spacing w:line="276" w:lineRule="auto"/>
              <w:rPr>
                <w:rFonts w:ascii="Arial" w:hAnsi="Arial" w:cs="Arial"/>
                <w:sz w:val="22"/>
                <w:szCs w:val="22"/>
              </w:rPr>
            </w:pPr>
            <w:r>
              <w:rPr>
                <w:rFonts w:ascii="Arial" w:hAnsi="Arial" w:cs="Arial"/>
                <w:sz w:val="22"/>
                <w:szCs w:val="22"/>
              </w:rPr>
              <w:t>100-300 PPA</w:t>
            </w:r>
          </w:p>
        </w:tc>
      </w:tr>
      <w:tr w:rsidR="00F21973" w:rsidRPr="003042D3" w14:paraId="2154280E" w14:textId="77777777" w:rsidTr="00B45C59">
        <w:trPr>
          <w:trHeight w:val="157"/>
          <w:jc w:val="center"/>
        </w:trPr>
        <w:tc>
          <w:tcPr>
            <w:tcW w:w="567" w:type="dxa"/>
            <w:vMerge/>
            <w:shd w:val="clear" w:color="auto" w:fill="auto"/>
          </w:tcPr>
          <w:p w14:paraId="43AE2C6B" w14:textId="0D4A7AE1"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F21973" w:rsidRPr="00AC778C" w:rsidRDefault="00F21973" w:rsidP="00F21973">
            <w:pPr>
              <w:tabs>
                <w:tab w:val="left" w:pos="360"/>
              </w:tabs>
              <w:spacing w:line="276" w:lineRule="auto"/>
              <w:rPr>
                <w:rFonts w:ascii="Arial" w:hAnsi="Arial" w:cs="Arial"/>
                <w:sz w:val="22"/>
                <w:szCs w:val="22"/>
              </w:rPr>
            </w:pPr>
          </w:p>
        </w:tc>
        <w:tc>
          <w:tcPr>
            <w:tcW w:w="2977" w:type="dxa"/>
            <w:gridSpan w:val="2"/>
            <w:shd w:val="clear" w:color="auto" w:fill="auto"/>
            <w:vAlign w:val="center"/>
          </w:tcPr>
          <w:p w14:paraId="49C40C77"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4961" w:type="dxa"/>
            <w:gridSpan w:val="2"/>
            <w:shd w:val="clear" w:color="auto" w:fill="auto"/>
            <w:vAlign w:val="center"/>
          </w:tcPr>
          <w:p w14:paraId="011F1ACF" w14:textId="78F7DB71" w:rsidR="00F21973" w:rsidRPr="00D903A7" w:rsidRDefault="00334BF7" w:rsidP="00F21973">
            <w:pPr>
              <w:tabs>
                <w:tab w:val="left" w:pos="360"/>
              </w:tabs>
              <w:spacing w:line="276" w:lineRule="auto"/>
              <w:rPr>
                <w:rFonts w:ascii="Arial" w:hAnsi="Arial" w:cs="Arial"/>
                <w:sz w:val="22"/>
                <w:szCs w:val="22"/>
              </w:rPr>
            </w:pPr>
            <w:r>
              <w:rPr>
                <w:rFonts w:ascii="Arial" w:hAnsi="Arial" w:cs="Arial"/>
                <w:sz w:val="22"/>
                <w:szCs w:val="22"/>
              </w:rPr>
              <w:t>3220 Persons</w:t>
            </w:r>
          </w:p>
        </w:tc>
      </w:tr>
      <w:tr w:rsidR="00F21973" w:rsidRPr="003042D3" w14:paraId="4A7CE480" w14:textId="77777777" w:rsidTr="00B45C59">
        <w:trPr>
          <w:trHeight w:val="70"/>
          <w:jc w:val="center"/>
        </w:trPr>
        <w:tc>
          <w:tcPr>
            <w:tcW w:w="567" w:type="dxa"/>
            <w:shd w:val="clear" w:color="auto" w:fill="auto"/>
          </w:tcPr>
          <w:p w14:paraId="3491650C" w14:textId="77777777" w:rsidR="00F21973" w:rsidRPr="001F6714" w:rsidRDefault="00F21973" w:rsidP="00F21973">
            <w:pPr>
              <w:numPr>
                <w:ilvl w:val="0"/>
                <w:numId w:val="3"/>
              </w:numPr>
              <w:spacing w:line="276" w:lineRule="auto"/>
              <w:rPr>
                <w:rFonts w:ascii="Arial" w:hAnsi="Arial" w:cs="Arial"/>
                <w:b/>
                <w:sz w:val="22"/>
                <w:szCs w:val="22"/>
              </w:rPr>
            </w:pPr>
          </w:p>
        </w:tc>
        <w:tc>
          <w:tcPr>
            <w:tcW w:w="5524" w:type="dxa"/>
            <w:gridSpan w:val="3"/>
            <w:shd w:val="clear" w:color="auto" w:fill="auto"/>
          </w:tcPr>
          <w:p w14:paraId="150A7E09" w14:textId="09895501" w:rsidR="00F21973" w:rsidRPr="0028594A" w:rsidRDefault="00F21973" w:rsidP="00F21973">
            <w:pPr>
              <w:tabs>
                <w:tab w:val="left" w:pos="360"/>
              </w:tabs>
              <w:spacing w:line="276" w:lineRule="auto"/>
              <w:rPr>
                <w:rFonts w:ascii="Arial" w:hAnsi="Arial" w:cs="Arial"/>
                <w:sz w:val="22"/>
                <w:szCs w:val="22"/>
              </w:rPr>
            </w:pPr>
            <w:r>
              <w:rPr>
                <w:rFonts w:ascii="Arial" w:hAnsi="Arial" w:cs="Arial"/>
                <w:sz w:val="22"/>
                <w:szCs w:val="22"/>
              </w:rPr>
              <w:t xml:space="preserve">Plinth/ Built-up area as per Map Proposed </w:t>
            </w: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4961" w:type="dxa"/>
            <w:gridSpan w:val="2"/>
            <w:shd w:val="clear" w:color="auto" w:fill="auto"/>
            <w:vAlign w:val="center"/>
          </w:tcPr>
          <w:p w14:paraId="4E91CD46" w14:textId="58E568D0" w:rsidR="00F21973" w:rsidRPr="00564898" w:rsidRDefault="005F45BC" w:rsidP="00F21973">
            <w:pPr>
              <w:tabs>
                <w:tab w:val="left" w:pos="360"/>
              </w:tabs>
              <w:spacing w:line="276" w:lineRule="auto"/>
              <w:rPr>
                <w:rFonts w:ascii="Arial" w:hAnsi="Arial" w:cs="Arial"/>
                <w:sz w:val="22"/>
                <w:szCs w:val="22"/>
                <w:highlight w:val="yellow"/>
              </w:rPr>
            </w:pPr>
            <w:r>
              <w:rPr>
                <w:rFonts w:ascii="Arial" w:hAnsi="Arial" w:cs="Arial"/>
                <w:bCs/>
                <w:sz w:val="22"/>
                <w:szCs w:val="22"/>
              </w:rPr>
              <w:t>1,01,025.511</w:t>
            </w:r>
            <w:r w:rsidR="00F21973">
              <w:rPr>
                <w:rFonts w:ascii="Arial" w:hAnsi="Arial" w:cs="Arial"/>
                <w:bCs/>
                <w:sz w:val="22"/>
                <w:szCs w:val="22"/>
              </w:rPr>
              <w:t xml:space="preserve"> </w:t>
            </w:r>
            <w:r w:rsidR="00F21973">
              <w:rPr>
                <w:rFonts w:ascii="Arial" w:hAnsi="Arial" w:cs="Arial"/>
                <w:sz w:val="22"/>
                <w:szCs w:val="22"/>
              </w:rPr>
              <w:t>sq.mtr.</w:t>
            </w:r>
            <w:r w:rsidR="00F21973" w:rsidRPr="00564898">
              <w:rPr>
                <w:rFonts w:ascii="Arial" w:hAnsi="Arial" w:cs="Arial"/>
                <w:b/>
                <w:sz w:val="22"/>
                <w:szCs w:val="22"/>
              </w:rPr>
              <w:t xml:space="preserve"> (</w:t>
            </w:r>
            <w:r w:rsidR="00F21973">
              <w:rPr>
                <w:rFonts w:ascii="Arial" w:hAnsi="Arial" w:cs="Arial"/>
                <w:b/>
                <w:sz w:val="22"/>
                <w:szCs w:val="22"/>
              </w:rPr>
              <w:fldChar w:fldCharType="begin"/>
            </w:r>
            <w:r w:rsidR="00F21973">
              <w:rPr>
                <w:rFonts w:ascii="Arial" w:hAnsi="Arial" w:cs="Arial"/>
                <w:b/>
                <w:sz w:val="22"/>
                <w:szCs w:val="22"/>
              </w:rPr>
              <w:instrText xml:space="preserve"> =</w:instrText>
            </w:r>
            <w:r>
              <w:rPr>
                <w:rFonts w:ascii="Arial" w:hAnsi="Arial" w:cs="Arial"/>
                <w:b/>
                <w:sz w:val="22"/>
                <w:szCs w:val="22"/>
              </w:rPr>
              <w:instrText>101025.511</w:instrText>
            </w:r>
            <w:r w:rsidR="00F21973">
              <w:rPr>
                <w:rFonts w:ascii="Arial" w:hAnsi="Arial" w:cs="Arial"/>
                <w:b/>
                <w:sz w:val="22"/>
                <w:szCs w:val="22"/>
              </w:rPr>
              <w:instrText xml:space="preserve">*10.7639 </w:instrText>
            </w:r>
            <w:r w:rsidR="00F21973">
              <w:rPr>
                <w:rFonts w:ascii="Arial" w:hAnsi="Arial" w:cs="Arial"/>
                <w:b/>
                <w:sz w:val="22"/>
                <w:szCs w:val="22"/>
              </w:rPr>
              <w:fldChar w:fldCharType="separate"/>
            </w:r>
            <w:r>
              <w:rPr>
                <w:rFonts w:ascii="Arial" w:hAnsi="Arial" w:cs="Arial"/>
                <w:b/>
                <w:noProof/>
                <w:sz w:val="22"/>
                <w:szCs w:val="22"/>
              </w:rPr>
              <w:t>10,87,428.4979</w:t>
            </w:r>
            <w:r w:rsidR="00F21973">
              <w:rPr>
                <w:rFonts w:ascii="Arial" w:hAnsi="Arial" w:cs="Arial"/>
                <w:b/>
                <w:sz w:val="22"/>
                <w:szCs w:val="22"/>
              </w:rPr>
              <w:fldChar w:fldCharType="end"/>
            </w:r>
            <w:r w:rsidR="00F21973">
              <w:rPr>
                <w:rFonts w:ascii="Arial" w:hAnsi="Arial" w:cs="Arial"/>
                <w:b/>
                <w:sz w:val="22"/>
                <w:szCs w:val="22"/>
              </w:rPr>
              <w:t xml:space="preserve"> </w:t>
            </w:r>
            <w:r>
              <w:rPr>
                <w:rFonts w:ascii="Arial" w:hAnsi="Arial" w:cs="Arial"/>
                <w:b/>
                <w:sz w:val="22"/>
                <w:szCs w:val="22"/>
              </w:rPr>
              <w:t xml:space="preserve">Sq. </w:t>
            </w:r>
            <w:r w:rsidR="00F21973" w:rsidRPr="00564898">
              <w:rPr>
                <w:rFonts w:ascii="Arial" w:hAnsi="Arial" w:cs="Arial"/>
                <w:b/>
                <w:sz w:val="22"/>
                <w:szCs w:val="22"/>
              </w:rPr>
              <w:t>ft)</w:t>
            </w:r>
            <w:r w:rsidR="00F21973" w:rsidRPr="00564898">
              <w:rPr>
                <w:rFonts w:ascii="Arial" w:hAnsi="Arial" w:cs="Arial"/>
                <w:sz w:val="22"/>
                <w:szCs w:val="22"/>
              </w:rPr>
              <w:t xml:space="preserve"> (FAR + </w:t>
            </w:r>
            <w:r w:rsidRPr="00564898">
              <w:rPr>
                <w:rFonts w:ascii="Arial" w:hAnsi="Arial" w:cs="Arial"/>
                <w:sz w:val="22"/>
                <w:szCs w:val="22"/>
              </w:rPr>
              <w:t>non-FAR</w:t>
            </w:r>
            <w:r w:rsidR="00F21973" w:rsidRPr="00564898">
              <w:rPr>
                <w:rFonts w:ascii="Arial" w:hAnsi="Arial" w:cs="Arial"/>
                <w:sz w:val="22"/>
                <w:szCs w:val="22"/>
              </w:rPr>
              <w:t>)</w:t>
            </w:r>
          </w:p>
        </w:tc>
      </w:tr>
      <w:tr w:rsidR="00F21973" w:rsidRPr="003042D3" w14:paraId="63E67B94" w14:textId="77777777" w:rsidTr="00B45C59">
        <w:trPr>
          <w:trHeight w:val="157"/>
          <w:jc w:val="center"/>
        </w:trPr>
        <w:tc>
          <w:tcPr>
            <w:tcW w:w="567" w:type="dxa"/>
            <w:shd w:val="clear" w:color="auto" w:fill="auto"/>
          </w:tcPr>
          <w:p w14:paraId="04915A3F" w14:textId="77777777" w:rsidR="00F21973" w:rsidRPr="001F6714" w:rsidRDefault="00F21973" w:rsidP="00F21973">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573FD743"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961" w:type="dxa"/>
            <w:gridSpan w:val="2"/>
            <w:shd w:val="clear" w:color="auto" w:fill="auto"/>
          </w:tcPr>
          <w:p w14:paraId="4731FDE8" w14:textId="2B74DD09" w:rsidR="00F21973" w:rsidRPr="00D903A7" w:rsidRDefault="00F21973" w:rsidP="00F21973">
            <w:pPr>
              <w:tabs>
                <w:tab w:val="left" w:pos="360"/>
              </w:tabs>
              <w:spacing w:line="276" w:lineRule="auto"/>
              <w:rPr>
                <w:rFonts w:ascii="Arial" w:hAnsi="Arial" w:cs="Arial"/>
                <w:sz w:val="22"/>
                <w:szCs w:val="22"/>
              </w:rPr>
            </w:pPr>
            <w:r>
              <w:rPr>
                <w:rFonts w:ascii="Arial" w:hAnsi="Arial" w:cs="Arial"/>
                <w:sz w:val="22"/>
                <w:szCs w:val="22"/>
              </w:rPr>
              <w:t>N.A.</w:t>
            </w:r>
          </w:p>
        </w:tc>
      </w:tr>
    </w:tbl>
    <w:p w14:paraId="1988BC4F" w14:textId="7DE26407" w:rsidR="0028594A" w:rsidRDefault="0028594A"/>
    <w:p w14:paraId="71245D72" w14:textId="1B21D6D4" w:rsidR="005F45BC" w:rsidRDefault="005F45BC"/>
    <w:p w14:paraId="7C3B3297" w14:textId="77777777" w:rsidR="005F45BC" w:rsidRDefault="005F45B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1702"/>
        <w:gridCol w:w="1701"/>
        <w:gridCol w:w="1880"/>
        <w:gridCol w:w="105"/>
        <w:gridCol w:w="1559"/>
        <w:gridCol w:w="487"/>
        <w:gridCol w:w="2774"/>
      </w:tblGrid>
      <w:tr w:rsidR="004E4790" w:rsidRPr="00C51558" w14:paraId="49DD7AB5" w14:textId="77777777" w:rsidTr="00F8758F">
        <w:trPr>
          <w:trHeight w:val="376"/>
        </w:trPr>
        <w:tc>
          <w:tcPr>
            <w:tcW w:w="10632" w:type="dxa"/>
            <w:gridSpan w:val="8"/>
            <w:shd w:val="clear" w:color="auto" w:fill="C6D9F1" w:themeFill="text2" w:themeFillTint="33"/>
            <w:vAlign w:val="center"/>
          </w:tcPr>
          <w:p w14:paraId="0A71C69F" w14:textId="1384B77A" w:rsidR="004E4790" w:rsidRDefault="0028594A" w:rsidP="00CC4F46">
            <w:pPr>
              <w:tabs>
                <w:tab w:val="left" w:pos="360"/>
                <w:tab w:val="left" w:pos="720"/>
              </w:tabs>
              <w:spacing w:line="276" w:lineRule="auto"/>
              <w:jc w:val="center"/>
              <w:rPr>
                <w:rFonts w:ascii="Arial" w:hAnsi="Arial" w:cs="Arial"/>
                <w:b/>
                <w:sz w:val="20"/>
                <w:szCs w:val="20"/>
              </w:rPr>
            </w:pPr>
            <w:r>
              <w:lastRenderedPageBreak/>
              <w:br w:type="page"/>
            </w:r>
            <w:r w:rsidR="004E4790" w:rsidRPr="00AC778C">
              <w:rPr>
                <w:rFonts w:ascii="Arial" w:hAnsi="Arial" w:cs="Arial"/>
                <w:b/>
              </w:rPr>
              <w:t>Total Blocks/ Floors/ Flats</w:t>
            </w:r>
          </w:p>
        </w:tc>
      </w:tr>
      <w:tr w:rsidR="004E4790" w:rsidRPr="00C51558" w14:paraId="5D97405E" w14:textId="77777777" w:rsidTr="00F8758F">
        <w:trPr>
          <w:trHeight w:val="302"/>
        </w:trPr>
        <w:tc>
          <w:tcPr>
            <w:tcW w:w="424"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53876148" w:rsidR="004E4790" w:rsidRPr="00AC778C" w:rsidRDefault="004E4790" w:rsidP="009D03F1">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Building</w:t>
            </w:r>
            <w:r w:rsidRPr="00AC778C">
              <w:rPr>
                <w:rFonts w:ascii="Arial" w:hAnsi="Arial" w:cs="Arial"/>
                <w:b/>
              </w:rPr>
              <w:t xml:space="preserve"> Plan</w:t>
            </w:r>
          </w:p>
        </w:tc>
        <w:tc>
          <w:tcPr>
            <w:tcW w:w="3544" w:type="dxa"/>
            <w:gridSpan w:val="3"/>
            <w:shd w:val="clear" w:color="auto" w:fill="auto"/>
          </w:tcPr>
          <w:p w14:paraId="6A49FA82" w14:textId="25A7D982" w:rsidR="00835575" w:rsidRPr="007E59B7" w:rsidRDefault="004E4790" w:rsidP="007E59B7">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61"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7E59B7" w:rsidRPr="00C51558" w14:paraId="5D849940" w14:textId="77777777" w:rsidTr="00F8758F">
        <w:trPr>
          <w:trHeight w:val="647"/>
        </w:trPr>
        <w:tc>
          <w:tcPr>
            <w:tcW w:w="424" w:type="dxa"/>
            <w:vMerge/>
            <w:shd w:val="clear" w:color="auto" w:fill="auto"/>
            <w:vAlign w:val="center"/>
          </w:tcPr>
          <w:p w14:paraId="0E8D3E01" w14:textId="77777777" w:rsidR="007E59B7" w:rsidRPr="00C51558" w:rsidRDefault="007E59B7" w:rsidP="007E59B7">
            <w:pPr>
              <w:numPr>
                <w:ilvl w:val="0"/>
                <w:numId w:val="50"/>
              </w:numPr>
              <w:tabs>
                <w:tab w:val="left" w:pos="720"/>
              </w:tabs>
              <w:spacing w:line="276" w:lineRule="auto"/>
              <w:rPr>
                <w:rFonts w:ascii="Arial" w:hAnsi="Arial" w:cs="Arial"/>
                <w:b/>
              </w:rPr>
            </w:pPr>
          </w:p>
        </w:tc>
        <w:tc>
          <w:tcPr>
            <w:tcW w:w="3403" w:type="dxa"/>
            <w:gridSpan w:val="2"/>
            <w:shd w:val="clear" w:color="auto" w:fill="auto"/>
          </w:tcPr>
          <w:p w14:paraId="2D2FDCBC" w14:textId="77777777" w:rsidR="007E59B7" w:rsidRDefault="007E59B7" w:rsidP="007E59B7">
            <w:pPr>
              <w:tabs>
                <w:tab w:val="left" w:pos="360"/>
                <w:tab w:val="left" w:pos="720"/>
              </w:tabs>
              <w:spacing w:line="276" w:lineRule="auto"/>
              <w:jc w:val="both"/>
              <w:rPr>
                <w:rFonts w:ascii="Arial" w:hAnsi="Arial" w:cs="Arial"/>
                <w:sz w:val="22"/>
              </w:rPr>
            </w:pPr>
          </w:p>
          <w:p w14:paraId="4A4AB610" w14:textId="559AC2CC" w:rsidR="007E59B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Tower-1=Stilt+36</w:t>
            </w:r>
          </w:p>
          <w:p w14:paraId="7C7AA588" w14:textId="5D1CC336" w:rsidR="007E59B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Tower-2= Stilt+36</w:t>
            </w:r>
          </w:p>
          <w:p w14:paraId="4D28E375" w14:textId="20C27E27" w:rsidR="007E59B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Tower-3A= Stilt + 36</w:t>
            </w:r>
          </w:p>
          <w:p w14:paraId="18C87D7F" w14:textId="7FBED885" w:rsidR="007E59B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Tower-3B= Stilt +36</w:t>
            </w:r>
          </w:p>
          <w:p w14:paraId="5B905666" w14:textId="104C8360" w:rsidR="007E59B7" w:rsidRPr="00D903A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Tower-3C= Stilt +21</w:t>
            </w:r>
          </w:p>
        </w:tc>
        <w:tc>
          <w:tcPr>
            <w:tcW w:w="3544" w:type="dxa"/>
            <w:gridSpan w:val="3"/>
            <w:shd w:val="clear" w:color="auto" w:fill="auto"/>
          </w:tcPr>
          <w:p w14:paraId="35DE7045" w14:textId="777777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Tower-1=Foundation work Completed</w:t>
            </w:r>
          </w:p>
          <w:p w14:paraId="3185CDE0" w14:textId="777777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Tower-2= Foundation work Completed</w:t>
            </w:r>
          </w:p>
          <w:p w14:paraId="7537D6CD" w14:textId="777777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Tower-3A= Foundation work Completed</w:t>
            </w:r>
          </w:p>
          <w:p w14:paraId="7A385ACC" w14:textId="777777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Tower-3B=Foundation work in Progress expected to be completed 5-6 days from the date of survey</w:t>
            </w:r>
          </w:p>
          <w:p w14:paraId="4B4F5D12" w14:textId="5F004CB4" w:rsidR="007E59B7" w:rsidRPr="007E59B7" w:rsidRDefault="007E59B7" w:rsidP="007E59B7">
            <w:pPr>
              <w:tabs>
                <w:tab w:val="left" w:pos="360"/>
                <w:tab w:val="left" w:pos="720"/>
              </w:tabs>
              <w:spacing w:line="276" w:lineRule="auto"/>
              <w:jc w:val="both"/>
              <w:rPr>
                <w:rFonts w:ascii="Arial" w:hAnsi="Arial" w:cs="Arial"/>
                <w:b/>
                <w:bCs/>
                <w:sz w:val="22"/>
              </w:rPr>
            </w:pPr>
            <w:r>
              <w:rPr>
                <w:rFonts w:ascii="Arial" w:hAnsi="Arial" w:cs="Arial"/>
                <w:sz w:val="22"/>
              </w:rPr>
              <w:t>Tower-3C= Foundation work Completed</w:t>
            </w:r>
          </w:p>
        </w:tc>
        <w:tc>
          <w:tcPr>
            <w:tcW w:w="3261" w:type="dxa"/>
            <w:gridSpan w:val="2"/>
            <w:shd w:val="clear" w:color="auto" w:fill="auto"/>
          </w:tcPr>
          <w:p w14:paraId="684D9D22" w14:textId="1822CF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Tower-1=Foundation work Completed</w:t>
            </w:r>
          </w:p>
          <w:p w14:paraId="04921079" w14:textId="63AC6CEB"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Tower-2= Foundation work Completed</w:t>
            </w:r>
          </w:p>
          <w:p w14:paraId="728EB3BE" w14:textId="413C1622"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Tower-3A= Foundation work Completed</w:t>
            </w:r>
          </w:p>
          <w:p w14:paraId="67926C4B" w14:textId="118DF16A"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Tower-3B=Foundation work in Progress expected to be completed 5-6 days from the date of survey</w:t>
            </w:r>
          </w:p>
          <w:p w14:paraId="3EB26976" w14:textId="184F60B8" w:rsidR="007E59B7" w:rsidRPr="00980951" w:rsidRDefault="007E59B7" w:rsidP="007E59B7">
            <w:pPr>
              <w:tabs>
                <w:tab w:val="left" w:pos="360"/>
                <w:tab w:val="left" w:pos="720"/>
              </w:tabs>
              <w:spacing w:line="276" w:lineRule="auto"/>
              <w:jc w:val="both"/>
              <w:rPr>
                <w:rFonts w:ascii="Arial" w:hAnsi="Arial" w:cs="Arial"/>
                <w:sz w:val="22"/>
                <w:szCs w:val="22"/>
              </w:rPr>
            </w:pPr>
            <w:r>
              <w:rPr>
                <w:rFonts w:ascii="Arial" w:hAnsi="Arial" w:cs="Arial"/>
                <w:sz w:val="22"/>
              </w:rPr>
              <w:t>Tower-3C= Foundation work Completed</w:t>
            </w:r>
          </w:p>
        </w:tc>
      </w:tr>
      <w:tr w:rsidR="007E59B7" w:rsidRPr="00C51558" w14:paraId="31BA5844" w14:textId="77777777" w:rsidTr="00F8758F">
        <w:trPr>
          <w:trHeight w:val="150"/>
        </w:trPr>
        <w:tc>
          <w:tcPr>
            <w:tcW w:w="424" w:type="dxa"/>
            <w:shd w:val="clear" w:color="auto" w:fill="auto"/>
            <w:vAlign w:val="center"/>
          </w:tcPr>
          <w:p w14:paraId="42F80DBB" w14:textId="5E833EC3"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1702" w:type="dxa"/>
            <w:shd w:val="clear" w:color="auto" w:fill="auto"/>
            <w:vAlign w:val="center"/>
          </w:tcPr>
          <w:p w14:paraId="4133A4D6" w14:textId="77777777" w:rsidR="007E59B7" w:rsidRPr="00AC778C" w:rsidRDefault="007E59B7" w:rsidP="007E59B7">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701" w:type="dxa"/>
            <w:shd w:val="clear" w:color="auto" w:fill="auto"/>
            <w:vAlign w:val="center"/>
          </w:tcPr>
          <w:p w14:paraId="754780C7" w14:textId="77777777" w:rsidR="007E59B7" w:rsidRPr="00DD7DB0" w:rsidRDefault="007E59B7" w:rsidP="007E59B7">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5" w:type="dxa"/>
            <w:gridSpan w:val="5"/>
            <w:shd w:val="clear" w:color="auto" w:fill="auto"/>
            <w:vAlign w:val="center"/>
          </w:tcPr>
          <w:p w14:paraId="532446BB" w14:textId="2E3326BD" w:rsidR="007E59B7" w:rsidRPr="00C048EE" w:rsidRDefault="003305B8" w:rsidP="007E59B7">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7E59B7">
                  <w:rPr>
                    <w:rFonts w:ascii="Arial" w:hAnsi="Arial" w:cs="Arial"/>
                    <w:sz w:val="22"/>
                    <w:szCs w:val="22"/>
                  </w:rPr>
                  <w:t>644 DU</w:t>
                </w:r>
              </w:sdtContent>
            </w:sdt>
          </w:p>
        </w:tc>
      </w:tr>
      <w:tr w:rsidR="007E59B7" w:rsidRPr="00C51558" w14:paraId="3C04F56F" w14:textId="77777777" w:rsidTr="00F8758F">
        <w:trPr>
          <w:trHeight w:val="238"/>
        </w:trPr>
        <w:tc>
          <w:tcPr>
            <w:tcW w:w="424" w:type="dxa"/>
            <w:vMerge w:val="restart"/>
            <w:shd w:val="clear" w:color="auto" w:fill="auto"/>
            <w:vAlign w:val="center"/>
          </w:tcPr>
          <w:p w14:paraId="656C965A" w14:textId="77777777"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7E59B7" w:rsidRPr="00D71458" w:rsidRDefault="007E59B7" w:rsidP="007E59B7">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7E59B7" w:rsidRPr="00D71458" w:rsidRDefault="007E59B7" w:rsidP="007E59B7">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4" w:type="dxa"/>
            <w:shd w:val="clear" w:color="auto" w:fill="C6D9F1" w:themeFill="text2" w:themeFillTint="33"/>
            <w:vAlign w:val="center"/>
          </w:tcPr>
          <w:p w14:paraId="36963891" w14:textId="21802C1B" w:rsidR="007E59B7" w:rsidRPr="007E59B7" w:rsidRDefault="007E59B7" w:rsidP="007E59B7">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Pr="00D71458">
              <w:rPr>
                <w:rFonts w:ascii="Arial" w:hAnsi="Arial" w:cs="Arial"/>
                <w:b/>
                <w:sz w:val="22"/>
                <w:szCs w:val="22"/>
              </w:rPr>
              <w:t>Area</w:t>
            </w:r>
            <w:r>
              <w:rPr>
                <w:rFonts w:ascii="Arial" w:hAnsi="Arial" w:cs="Arial"/>
                <w:b/>
                <w:sz w:val="22"/>
                <w:szCs w:val="22"/>
              </w:rPr>
              <w:t xml:space="preserve"> </w:t>
            </w:r>
            <w:r w:rsidRPr="00D71458">
              <w:rPr>
                <w:rFonts w:ascii="Arial" w:hAnsi="Arial" w:cs="Arial"/>
                <w:b/>
                <w:i/>
                <w:sz w:val="22"/>
                <w:szCs w:val="22"/>
              </w:rPr>
              <w:t>(Sq. ft.)</w:t>
            </w:r>
          </w:p>
        </w:tc>
      </w:tr>
      <w:tr w:rsidR="007E59B7" w:rsidRPr="00C51558" w14:paraId="4FB2B384" w14:textId="77777777" w:rsidTr="00F8758F">
        <w:trPr>
          <w:trHeight w:val="64"/>
        </w:trPr>
        <w:tc>
          <w:tcPr>
            <w:tcW w:w="424" w:type="dxa"/>
            <w:vMerge/>
            <w:shd w:val="clear" w:color="auto" w:fill="auto"/>
            <w:vAlign w:val="center"/>
          </w:tcPr>
          <w:p w14:paraId="2548663D" w14:textId="77777777"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6805" w:type="dxa"/>
            <w:gridSpan w:val="5"/>
            <w:shd w:val="clear" w:color="auto" w:fill="auto"/>
            <w:vAlign w:val="center"/>
          </w:tcPr>
          <w:p w14:paraId="78DCF512" w14:textId="3203A6BD" w:rsidR="007E59B7" w:rsidRPr="00AC778C" w:rsidRDefault="007E59B7" w:rsidP="007E59B7">
            <w:pPr>
              <w:tabs>
                <w:tab w:val="left" w:pos="729"/>
                <w:tab w:val="center" w:pos="1017"/>
              </w:tabs>
              <w:jc w:val="center"/>
              <w:rPr>
                <w:rFonts w:ascii="Arial" w:hAnsi="Arial" w:cs="Arial"/>
                <w:sz w:val="22"/>
                <w:szCs w:val="22"/>
              </w:rPr>
            </w:pPr>
            <w:r>
              <w:rPr>
                <w:rFonts w:ascii="Arial" w:hAnsi="Arial" w:cs="Arial"/>
                <w:sz w:val="22"/>
                <w:szCs w:val="22"/>
              </w:rPr>
              <w:t xml:space="preserve">Refer Description </w:t>
            </w:r>
          </w:p>
        </w:tc>
      </w:tr>
      <w:tr w:rsidR="007E59B7" w:rsidRPr="00C51558" w14:paraId="32C1BCD8" w14:textId="77777777" w:rsidTr="00F8758F">
        <w:trPr>
          <w:trHeight w:val="77"/>
        </w:trPr>
        <w:tc>
          <w:tcPr>
            <w:tcW w:w="424" w:type="dxa"/>
            <w:vMerge w:val="restart"/>
            <w:shd w:val="clear" w:color="auto" w:fill="auto"/>
            <w:vAlign w:val="center"/>
          </w:tcPr>
          <w:p w14:paraId="74E1875F" w14:textId="77777777"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985" w:type="dxa"/>
            <w:gridSpan w:val="2"/>
            <w:shd w:val="clear" w:color="auto" w:fill="auto"/>
            <w:vAlign w:val="center"/>
          </w:tcPr>
          <w:p w14:paraId="79BF36BF"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820" w:type="dxa"/>
            <w:gridSpan w:val="3"/>
            <w:shd w:val="clear" w:color="auto" w:fill="auto"/>
            <w:vAlign w:val="center"/>
          </w:tcPr>
          <w:p w14:paraId="37A43CEA" w14:textId="56E419F3" w:rsidR="007E59B7" w:rsidRPr="008C27FD" w:rsidRDefault="00F8758F" w:rsidP="007E59B7">
            <w:pPr>
              <w:tabs>
                <w:tab w:val="left" w:pos="360"/>
                <w:tab w:val="left" w:pos="720"/>
              </w:tabs>
              <w:spacing w:line="276" w:lineRule="auto"/>
              <w:rPr>
                <w:rFonts w:ascii="Arial" w:hAnsi="Arial" w:cs="Arial"/>
                <w:sz w:val="22"/>
                <w:szCs w:val="22"/>
              </w:rPr>
            </w:pPr>
            <w:r>
              <w:rPr>
                <w:rFonts w:ascii="Arial" w:hAnsi="Arial" w:cs="Arial"/>
                <w:sz w:val="22"/>
                <w:szCs w:val="22"/>
              </w:rPr>
              <w:t>966</w:t>
            </w:r>
            <w:r w:rsidR="007E59B7">
              <w:rPr>
                <w:rFonts w:ascii="Arial" w:hAnsi="Arial" w:cs="Arial"/>
                <w:sz w:val="22"/>
                <w:szCs w:val="22"/>
              </w:rPr>
              <w:t xml:space="preserve"> ECS</w:t>
            </w:r>
          </w:p>
        </w:tc>
      </w:tr>
      <w:tr w:rsidR="007E59B7" w:rsidRPr="00C51558" w14:paraId="1D6C806B" w14:textId="77777777" w:rsidTr="00F8758F">
        <w:trPr>
          <w:trHeight w:val="140"/>
        </w:trPr>
        <w:tc>
          <w:tcPr>
            <w:tcW w:w="424" w:type="dxa"/>
            <w:vMerge/>
            <w:shd w:val="clear" w:color="auto" w:fill="auto"/>
          </w:tcPr>
          <w:p w14:paraId="4D766A28"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3836610" w14:textId="77777777" w:rsidR="007E59B7" w:rsidRPr="0099397E" w:rsidRDefault="007E59B7" w:rsidP="007E59B7">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820" w:type="dxa"/>
            <w:gridSpan w:val="3"/>
            <w:shd w:val="clear" w:color="auto" w:fill="auto"/>
          </w:tcPr>
          <w:p w14:paraId="32EF3261" w14:textId="3BC82B08" w:rsidR="007E59B7" w:rsidRPr="0099397E" w:rsidRDefault="00F8758F" w:rsidP="007E59B7">
            <w:pPr>
              <w:tabs>
                <w:tab w:val="left" w:pos="360"/>
                <w:tab w:val="left" w:pos="720"/>
              </w:tabs>
              <w:spacing w:line="276" w:lineRule="auto"/>
              <w:rPr>
                <w:highlight w:val="yellow"/>
              </w:rPr>
            </w:pPr>
            <w:r>
              <w:rPr>
                <w:rFonts w:ascii="Arial" w:hAnsi="Arial" w:cs="Arial"/>
                <w:sz w:val="22"/>
                <w:szCs w:val="22"/>
              </w:rPr>
              <w:t>996</w:t>
            </w:r>
            <w:r w:rsidR="007E59B7" w:rsidRPr="007771FD">
              <w:rPr>
                <w:rFonts w:ascii="Arial" w:hAnsi="Arial" w:cs="Arial"/>
                <w:sz w:val="22"/>
                <w:szCs w:val="22"/>
              </w:rPr>
              <w:t xml:space="preserve"> ECS</w:t>
            </w:r>
          </w:p>
        </w:tc>
      </w:tr>
      <w:tr w:rsidR="007E59B7" w:rsidRPr="00C51558" w14:paraId="7E8DF533" w14:textId="77777777" w:rsidTr="00F8758F">
        <w:trPr>
          <w:trHeight w:val="140"/>
        </w:trPr>
        <w:tc>
          <w:tcPr>
            <w:tcW w:w="424" w:type="dxa"/>
            <w:vMerge/>
            <w:shd w:val="clear" w:color="auto" w:fill="auto"/>
          </w:tcPr>
          <w:p w14:paraId="66873FCB"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6DA72E0D"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19EAAB9" w14:textId="77777777" w:rsidR="007E59B7" w:rsidRPr="00AC778C" w:rsidRDefault="007E59B7" w:rsidP="007E59B7">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820" w:type="dxa"/>
            <w:gridSpan w:val="3"/>
            <w:shd w:val="clear" w:color="auto" w:fill="auto"/>
          </w:tcPr>
          <w:p w14:paraId="7F085ABD" w14:textId="1747F700" w:rsidR="007E59B7" w:rsidRPr="0070183F" w:rsidRDefault="00F8758F" w:rsidP="007E59B7">
            <w:pPr>
              <w:tabs>
                <w:tab w:val="left" w:pos="360"/>
                <w:tab w:val="left" w:pos="720"/>
              </w:tabs>
              <w:spacing w:line="276" w:lineRule="auto"/>
              <w:rPr>
                <w:rFonts w:ascii="Arial" w:hAnsi="Arial" w:cs="Arial"/>
              </w:rPr>
            </w:pPr>
            <w:r>
              <w:rPr>
                <w:rFonts w:ascii="Arial" w:hAnsi="Arial" w:cs="Arial"/>
              </w:rPr>
              <w:t>90</w:t>
            </w:r>
            <w:r w:rsidR="007E59B7">
              <w:rPr>
                <w:rFonts w:ascii="Arial" w:hAnsi="Arial" w:cs="Arial"/>
              </w:rPr>
              <w:t xml:space="preserve"> ECS</w:t>
            </w:r>
          </w:p>
        </w:tc>
      </w:tr>
      <w:tr w:rsidR="007E59B7" w:rsidRPr="00C51558" w14:paraId="32B5E0D7" w14:textId="77777777" w:rsidTr="00F8758F">
        <w:trPr>
          <w:trHeight w:val="74"/>
        </w:trPr>
        <w:tc>
          <w:tcPr>
            <w:tcW w:w="424" w:type="dxa"/>
            <w:vMerge/>
            <w:shd w:val="clear" w:color="auto" w:fill="auto"/>
          </w:tcPr>
          <w:p w14:paraId="27049F23"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7759D40F"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C293531"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820" w:type="dxa"/>
            <w:gridSpan w:val="3"/>
            <w:shd w:val="clear" w:color="auto" w:fill="auto"/>
          </w:tcPr>
          <w:p w14:paraId="63EA6873" w14:textId="2B652A70" w:rsidR="007E59B7" w:rsidRPr="00532FC3" w:rsidRDefault="00F8758F" w:rsidP="007E59B7">
            <w:pPr>
              <w:tabs>
                <w:tab w:val="left" w:pos="360"/>
                <w:tab w:val="left" w:pos="720"/>
              </w:tabs>
              <w:spacing w:line="276" w:lineRule="auto"/>
              <w:rPr>
                <w:rFonts w:ascii="Arial" w:hAnsi="Arial" w:cs="Arial"/>
              </w:rPr>
            </w:pPr>
            <w:r>
              <w:rPr>
                <w:rFonts w:ascii="Arial" w:hAnsi="Arial" w:cs="Arial"/>
              </w:rPr>
              <w:t>439</w:t>
            </w:r>
            <w:r w:rsidR="007E59B7" w:rsidRPr="00532FC3">
              <w:rPr>
                <w:rFonts w:ascii="Arial" w:hAnsi="Arial" w:cs="Arial"/>
              </w:rPr>
              <w:t xml:space="preserve"> ECS</w:t>
            </w:r>
          </w:p>
        </w:tc>
      </w:tr>
      <w:tr w:rsidR="007E59B7" w:rsidRPr="00C51558" w14:paraId="470B6541" w14:textId="77777777" w:rsidTr="00F8758F">
        <w:trPr>
          <w:trHeight w:val="150"/>
        </w:trPr>
        <w:tc>
          <w:tcPr>
            <w:tcW w:w="424" w:type="dxa"/>
            <w:vMerge/>
            <w:shd w:val="clear" w:color="auto" w:fill="auto"/>
          </w:tcPr>
          <w:p w14:paraId="067F6283"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FF2FD3A"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7E97869"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820" w:type="dxa"/>
            <w:gridSpan w:val="3"/>
            <w:shd w:val="clear" w:color="auto" w:fill="auto"/>
          </w:tcPr>
          <w:p w14:paraId="22BCFB8F" w14:textId="431263CA" w:rsidR="007E59B7" w:rsidRPr="00532FC3" w:rsidRDefault="00F8758F" w:rsidP="007E59B7">
            <w:pPr>
              <w:tabs>
                <w:tab w:val="left" w:pos="360"/>
                <w:tab w:val="left" w:pos="720"/>
              </w:tabs>
              <w:spacing w:line="276" w:lineRule="auto"/>
              <w:rPr>
                <w:rFonts w:ascii="Arial" w:hAnsi="Arial" w:cs="Arial"/>
              </w:rPr>
            </w:pPr>
            <w:r>
              <w:rPr>
                <w:rFonts w:ascii="Arial" w:hAnsi="Arial" w:cs="Arial"/>
              </w:rPr>
              <w:t>467</w:t>
            </w:r>
            <w:r w:rsidR="007E59B7">
              <w:rPr>
                <w:rFonts w:ascii="Arial" w:hAnsi="Arial" w:cs="Arial"/>
              </w:rPr>
              <w:t xml:space="preserve"> </w:t>
            </w:r>
            <w:r w:rsidR="007E59B7" w:rsidRPr="00532FC3">
              <w:rPr>
                <w:rFonts w:ascii="Arial" w:hAnsi="Arial" w:cs="Arial"/>
              </w:rPr>
              <w:t>ECS</w:t>
            </w:r>
          </w:p>
        </w:tc>
      </w:tr>
      <w:tr w:rsidR="007E59B7" w:rsidRPr="00C51558" w14:paraId="7B19663F" w14:textId="77777777" w:rsidTr="00F8758F">
        <w:trPr>
          <w:trHeight w:val="74"/>
        </w:trPr>
        <w:tc>
          <w:tcPr>
            <w:tcW w:w="424" w:type="dxa"/>
            <w:vMerge/>
            <w:shd w:val="clear" w:color="auto" w:fill="auto"/>
          </w:tcPr>
          <w:p w14:paraId="1A701DD5"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A3531F8"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5CADCC5" w14:textId="77777777" w:rsidR="007E59B7" w:rsidRPr="00AC778C" w:rsidRDefault="007E59B7" w:rsidP="007E59B7">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820" w:type="dxa"/>
            <w:gridSpan w:val="3"/>
            <w:shd w:val="clear" w:color="auto" w:fill="auto"/>
          </w:tcPr>
          <w:p w14:paraId="12845E11" w14:textId="0B38B6A1" w:rsidR="007E59B7" w:rsidRPr="008E3737" w:rsidRDefault="007E59B7" w:rsidP="007E59B7">
            <w:pPr>
              <w:tabs>
                <w:tab w:val="left" w:pos="360"/>
                <w:tab w:val="left" w:pos="72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=800+677+585+294 </w:instrText>
            </w:r>
            <w:r>
              <w:rPr>
                <w:rFonts w:ascii="Arial" w:hAnsi="Arial" w:cs="Arial"/>
                <w:sz w:val="22"/>
                <w:szCs w:val="22"/>
              </w:rPr>
              <w:fldChar w:fldCharType="end"/>
            </w:r>
            <w:r>
              <w:rPr>
                <w:rFonts w:ascii="Arial" w:hAnsi="Arial" w:cs="Arial"/>
                <w:sz w:val="22"/>
                <w:szCs w:val="22"/>
              </w:rPr>
              <w:t xml:space="preserve"> </w:t>
            </w:r>
            <w:r w:rsidR="00F8758F">
              <w:rPr>
                <w:rFonts w:ascii="Arial" w:hAnsi="Arial" w:cs="Arial"/>
                <w:sz w:val="22"/>
                <w:szCs w:val="22"/>
              </w:rPr>
              <w:t xml:space="preserve">996 </w:t>
            </w:r>
            <w:r>
              <w:rPr>
                <w:rFonts w:ascii="Arial" w:hAnsi="Arial" w:cs="Arial"/>
                <w:sz w:val="22"/>
                <w:szCs w:val="22"/>
              </w:rPr>
              <w:t>ECS</w:t>
            </w:r>
          </w:p>
        </w:tc>
      </w:tr>
      <w:tr w:rsidR="007E59B7" w:rsidRPr="00D81CB0" w14:paraId="1194393C" w14:textId="77777777" w:rsidTr="00F8758F">
        <w:tblPrEx>
          <w:jc w:val="center"/>
          <w:tblInd w:w="0" w:type="dxa"/>
        </w:tblPrEx>
        <w:trPr>
          <w:trHeight w:val="82"/>
          <w:jc w:val="center"/>
        </w:trPr>
        <w:tc>
          <w:tcPr>
            <w:tcW w:w="424" w:type="dxa"/>
            <w:shd w:val="clear" w:color="auto" w:fill="auto"/>
            <w:vAlign w:val="center"/>
          </w:tcPr>
          <w:p w14:paraId="71A87FBD" w14:textId="56D65E1E" w:rsidR="007E59B7" w:rsidRPr="00DE7FA6" w:rsidRDefault="007E59B7" w:rsidP="007E59B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7E59B7" w:rsidRPr="00D81CB0" w:rsidRDefault="007E59B7" w:rsidP="007E59B7">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5" w:type="dxa"/>
            <w:gridSpan w:val="5"/>
            <w:shd w:val="clear" w:color="auto" w:fill="auto"/>
            <w:vAlign w:val="center"/>
          </w:tcPr>
          <w:p w14:paraId="4723F6ED" w14:textId="77777777" w:rsidR="007E59B7" w:rsidRDefault="00F8758F" w:rsidP="007E59B7">
            <w:pPr>
              <w:widowControl w:val="0"/>
              <w:tabs>
                <w:tab w:val="left" w:pos="360"/>
              </w:tabs>
              <w:autoSpaceDE w:val="0"/>
              <w:autoSpaceDN w:val="0"/>
              <w:spacing w:after="160" w:line="276" w:lineRule="auto"/>
              <w:ind w:right="-108"/>
              <w:rPr>
                <w:rFonts w:ascii="Arial" w:hAnsi="Arial" w:cs="Arial"/>
                <w:sz w:val="22"/>
              </w:rPr>
            </w:pPr>
            <w:r>
              <w:rPr>
                <w:rFonts w:ascii="Arial" w:eastAsia="Arial" w:hAnsi="Arial" w:cs="Arial"/>
                <w:sz w:val="22"/>
                <w:szCs w:val="22"/>
                <w:lang w:bidi="en-US"/>
              </w:rPr>
              <w:t xml:space="preserve">Total </w:t>
            </w:r>
            <w:r w:rsidR="007E59B7">
              <w:rPr>
                <w:rFonts w:ascii="Arial" w:eastAsia="Arial" w:hAnsi="Arial" w:cs="Arial"/>
                <w:sz w:val="22"/>
                <w:szCs w:val="22"/>
                <w:lang w:bidi="en-US"/>
              </w:rPr>
              <w:t xml:space="preserve">Land Area as per Approved Map – </w:t>
            </w:r>
            <w:r>
              <w:rPr>
                <w:rFonts w:ascii="Arial" w:hAnsi="Arial" w:cs="Arial"/>
                <w:sz w:val="22"/>
                <w:szCs w:val="22"/>
              </w:rPr>
              <w:t>15.03</w:t>
            </w:r>
            <w:r w:rsidR="007E59B7">
              <w:rPr>
                <w:rFonts w:ascii="Arial" w:hAnsi="Arial" w:cs="Arial"/>
                <w:sz w:val="22"/>
                <w:szCs w:val="22"/>
              </w:rPr>
              <w:t xml:space="preserve"> Acre</w:t>
            </w:r>
            <w:r w:rsidR="007E59B7" w:rsidRPr="00DF2F8A">
              <w:rPr>
                <w:rFonts w:ascii="Arial" w:hAnsi="Arial" w:cs="Arial"/>
                <w:sz w:val="22"/>
              </w:rPr>
              <w:t>s</w:t>
            </w:r>
            <w:r w:rsidR="007E59B7">
              <w:rPr>
                <w:rFonts w:ascii="Arial" w:hAnsi="Arial" w:cs="Arial"/>
                <w:sz w:val="22"/>
              </w:rPr>
              <w:t>/</w:t>
            </w:r>
            <w:r>
              <w:rPr>
                <w:rFonts w:ascii="Arial" w:hAnsi="Arial" w:cs="Arial"/>
                <w:sz w:val="22"/>
              </w:rPr>
              <w:t xml:space="preserve"> 60,829.14</w:t>
            </w:r>
            <w:r w:rsidR="007E59B7">
              <w:rPr>
                <w:rFonts w:ascii="Arial" w:hAnsi="Arial" w:cs="Arial"/>
                <w:sz w:val="22"/>
              </w:rPr>
              <w:t xml:space="preserve"> sq.</w:t>
            </w:r>
            <w:r>
              <w:rPr>
                <w:rFonts w:ascii="Arial" w:hAnsi="Arial" w:cs="Arial"/>
                <w:sz w:val="22"/>
              </w:rPr>
              <w:t xml:space="preserve"> mtr.</w:t>
            </w:r>
          </w:p>
          <w:p w14:paraId="7BD0BA9E" w14:textId="57EFC443" w:rsidR="00F8758F" w:rsidRPr="00D81CB0" w:rsidRDefault="00F8758F" w:rsidP="007E59B7">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hAnsi="Arial" w:cs="Arial"/>
                <w:sz w:val="22"/>
              </w:rPr>
              <w:t>Phase area as per RERA Certificate: 4.856 Acres</w:t>
            </w:r>
          </w:p>
        </w:tc>
      </w:tr>
      <w:tr w:rsidR="007E59B7" w:rsidRPr="00D81CB0" w14:paraId="236A0F49" w14:textId="77777777" w:rsidTr="00F8758F">
        <w:tblPrEx>
          <w:jc w:val="center"/>
          <w:tblInd w:w="0" w:type="dxa"/>
        </w:tblPrEx>
        <w:trPr>
          <w:trHeight w:val="150"/>
          <w:jc w:val="center"/>
        </w:trPr>
        <w:tc>
          <w:tcPr>
            <w:tcW w:w="424" w:type="dxa"/>
            <w:shd w:val="clear" w:color="auto" w:fill="auto"/>
            <w:vAlign w:val="center"/>
          </w:tcPr>
          <w:p w14:paraId="7E6473C2" w14:textId="0734A6D3" w:rsidR="007E59B7" w:rsidRPr="00DE7FA6" w:rsidRDefault="007E59B7" w:rsidP="007E59B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7E59B7" w:rsidRPr="00D81CB0" w:rsidRDefault="007E59B7" w:rsidP="007E59B7">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5" w:type="dxa"/>
            <w:gridSpan w:val="5"/>
            <w:shd w:val="clear" w:color="auto" w:fill="auto"/>
          </w:tcPr>
          <w:p w14:paraId="67E6FC4D" w14:textId="65015974" w:rsidR="007E59B7" w:rsidRPr="00D81CB0" w:rsidRDefault="003305B8" w:rsidP="00E63122">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r w:rsidR="007E59B7">
                  <w:rPr>
                    <w:rFonts w:ascii="Arial" w:eastAsia="Arial" w:hAnsi="Arial" w:cs="Arial"/>
                    <w:sz w:val="22"/>
                    <w:szCs w:val="20"/>
                    <w:lang w:bidi="en-US"/>
                  </w:rPr>
                  <w:t>Property documents only since site measurement couldn't be carried out</w:t>
                </w:r>
              </w:sdtContent>
            </w:sdt>
            <w:r w:rsidR="00F8758F">
              <w:rPr>
                <w:rFonts w:ascii="Arial" w:eastAsia="Arial" w:hAnsi="Arial" w:cs="Arial"/>
                <w:sz w:val="22"/>
                <w:szCs w:val="20"/>
                <w:lang w:bidi="en-US"/>
              </w:rPr>
              <w:t xml:space="preserve"> due to vastness of project area.</w:t>
            </w:r>
          </w:p>
        </w:tc>
      </w:tr>
      <w:tr w:rsidR="007E59B7" w:rsidRPr="00D81CB0" w14:paraId="6B2F1E7C" w14:textId="77777777" w:rsidTr="00F8758F">
        <w:tblPrEx>
          <w:jc w:val="center"/>
          <w:tblInd w:w="0" w:type="dxa"/>
        </w:tblPrEx>
        <w:trPr>
          <w:trHeight w:val="498"/>
          <w:jc w:val="center"/>
        </w:trPr>
        <w:tc>
          <w:tcPr>
            <w:tcW w:w="424" w:type="dxa"/>
            <w:shd w:val="clear" w:color="auto" w:fill="auto"/>
            <w:vAlign w:val="center"/>
          </w:tcPr>
          <w:p w14:paraId="36D919EB" w14:textId="3677476F" w:rsidR="007E59B7" w:rsidRPr="00DE7FA6" w:rsidRDefault="007E59B7" w:rsidP="007E59B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7E59B7" w:rsidRPr="00D81CB0" w:rsidRDefault="007E59B7" w:rsidP="007E59B7">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lang w:bidi="en-US"/>
              </w:rPr>
              <w:id w:val="210007250"/>
              <w:placeholder>
                <w:docPart w:val="7D8A505461604A92B155D138C7265D6A"/>
              </w:placeholder>
            </w:sdtPr>
            <w:sdtEndPr/>
            <w:sdtContent>
              <w:p w14:paraId="1C3CFFD4" w14:textId="1F2B1FDD" w:rsidR="007E59B7" w:rsidRPr="00D81CB0" w:rsidRDefault="007E59B7" w:rsidP="007E59B7">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7E59B7" w:rsidRPr="00D81CB0" w14:paraId="3F45A066" w14:textId="77777777" w:rsidTr="00F8758F">
        <w:tblPrEx>
          <w:jc w:val="center"/>
          <w:tblInd w:w="0" w:type="dxa"/>
        </w:tblPrEx>
        <w:trPr>
          <w:trHeight w:val="70"/>
          <w:jc w:val="center"/>
        </w:trPr>
        <w:tc>
          <w:tcPr>
            <w:tcW w:w="424" w:type="dxa"/>
            <w:vMerge w:val="restart"/>
            <w:shd w:val="clear" w:color="auto" w:fill="auto"/>
            <w:vAlign w:val="center"/>
          </w:tcPr>
          <w:p w14:paraId="09B17D47" w14:textId="6A6311FA" w:rsidR="007E59B7" w:rsidRPr="00DE7FA6" w:rsidRDefault="007E59B7" w:rsidP="007E59B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7E59B7" w:rsidRPr="00D81CB0" w:rsidRDefault="007E59B7" w:rsidP="007E59B7">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7E59B7" w:rsidRPr="00D81CB0" w:rsidRDefault="007E59B7" w:rsidP="007E59B7">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7E59B7" w:rsidRPr="00D81CB0" w:rsidRDefault="007E59B7" w:rsidP="007E59B7">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5" w:type="dxa"/>
            <w:gridSpan w:val="4"/>
            <w:shd w:val="clear" w:color="auto" w:fill="auto"/>
            <w:vAlign w:val="center"/>
          </w:tcPr>
          <w:p w14:paraId="3465C50F" w14:textId="45704C03" w:rsidR="007E59B7" w:rsidRPr="00D81CB0" w:rsidRDefault="00F8758F" w:rsidP="007E59B7">
            <w:pPr>
              <w:widowControl w:val="0"/>
              <w:tabs>
                <w:tab w:val="left" w:pos="360"/>
              </w:tabs>
              <w:autoSpaceDE w:val="0"/>
              <w:autoSpaceDN w:val="0"/>
              <w:spacing w:after="160"/>
              <w:rPr>
                <w:rFonts w:ascii="Arial" w:eastAsia="Arial" w:hAnsi="Arial" w:cs="Arial"/>
                <w:sz w:val="22"/>
                <w:szCs w:val="22"/>
                <w:lang w:bidi="en-US"/>
              </w:rPr>
            </w:pPr>
            <w:r>
              <w:rPr>
                <w:rFonts w:ascii="Arial" w:hAnsi="Arial" w:cs="Arial"/>
                <w:bCs/>
                <w:sz w:val="22"/>
                <w:szCs w:val="22"/>
              </w:rPr>
              <w:t xml:space="preserve">1,01,025.511 </w:t>
            </w:r>
            <w:r>
              <w:rPr>
                <w:rFonts w:ascii="Arial" w:hAnsi="Arial" w:cs="Arial"/>
                <w:sz w:val="22"/>
                <w:szCs w:val="22"/>
              </w:rPr>
              <w:t>sq. mtr.</w:t>
            </w:r>
            <w:r w:rsidRPr="00564898">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=101025.511*10.7639 </w:instrText>
            </w:r>
            <w:r>
              <w:rPr>
                <w:rFonts w:ascii="Arial" w:hAnsi="Arial" w:cs="Arial"/>
                <w:b/>
                <w:sz w:val="22"/>
                <w:szCs w:val="22"/>
              </w:rPr>
              <w:fldChar w:fldCharType="separate"/>
            </w:r>
            <w:r>
              <w:rPr>
                <w:rFonts w:ascii="Arial" w:hAnsi="Arial" w:cs="Arial"/>
                <w:b/>
                <w:noProof/>
                <w:sz w:val="22"/>
                <w:szCs w:val="22"/>
              </w:rPr>
              <w:t>10,87,428.4979</w:t>
            </w:r>
            <w:r>
              <w:rPr>
                <w:rFonts w:ascii="Arial" w:hAnsi="Arial" w:cs="Arial"/>
                <w:b/>
                <w:sz w:val="22"/>
                <w:szCs w:val="22"/>
              </w:rPr>
              <w:fldChar w:fldCharType="end"/>
            </w:r>
            <w:r>
              <w:rPr>
                <w:rFonts w:ascii="Arial" w:hAnsi="Arial" w:cs="Arial"/>
                <w:b/>
                <w:sz w:val="22"/>
                <w:szCs w:val="22"/>
              </w:rPr>
              <w:t xml:space="preserve"> Sq. </w:t>
            </w:r>
            <w:r w:rsidRPr="00564898">
              <w:rPr>
                <w:rFonts w:ascii="Arial" w:hAnsi="Arial" w:cs="Arial"/>
                <w:b/>
                <w:sz w:val="22"/>
                <w:szCs w:val="22"/>
              </w:rPr>
              <w:t>ft)</w:t>
            </w:r>
            <w:r w:rsidRPr="00564898">
              <w:rPr>
                <w:rFonts w:ascii="Arial" w:hAnsi="Arial" w:cs="Arial"/>
                <w:sz w:val="22"/>
                <w:szCs w:val="22"/>
              </w:rPr>
              <w:t xml:space="preserve"> (FAR + non-FAR)</w:t>
            </w:r>
          </w:p>
        </w:tc>
      </w:tr>
      <w:tr w:rsidR="007E59B7" w:rsidRPr="00D81CB0" w14:paraId="430BEE46" w14:textId="77777777" w:rsidTr="00F8758F">
        <w:tblPrEx>
          <w:jc w:val="center"/>
          <w:tblInd w:w="0" w:type="dxa"/>
        </w:tblPrEx>
        <w:trPr>
          <w:trHeight w:val="66"/>
          <w:jc w:val="center"/>
        </w:trPr>
        <w:tc>
          <w:tcPr>
            <w:tcW w:w="424" w:type="dxa"/>
            <w:vMerge/>
            <w:shd w:val="clear" w:color="auto" w:fill="auto"/>
            <w:vAlign w:val="center"/>
          </w:tcPr>
          <w:p w14:paraId="6D273BA0" w14:textId="77777777" w:rsidR="007E59B7" w:rsidRPr="00D81CB0" w:rsidRDefault="007E59B7" w:rsidP="007E59B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7E59B7" w:rsidRPr="00D81CB0" w:rsidRDefault="007E59B7" w:rsidP="007E59B7">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5" w:type="dxa"/>
            <w:gridSpan w:val="5"/>
            <w:shd w:val="clear" w:color="auto" w:fill="auto"/>
          </w:tcPr>
          <w:p w14:paraId="1F38045C" w14:textId="6211D5A7" w:rsidR="007E59B7" w:rsidRPr="00D81CB0" w:rsidRDefault="003305B8" w:rsidP="007E59B7">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87583099E0B644A4A83FA0FF2D85BEB7"/>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7E59B7">
                  <w:rPr>
                    <w:rFonts w:ascii="Arial" w:eastAsia="Arial" w:hAnsi="Arial" w:cs="Arial"/>
                    <w:sz w:val="22"/>
                    <w:szCs w:val="20"/>
                    <w:lang w:bidi="en-US"/>
                  </w:rPr>
                  <w:t>Property documents only since site measurement couldn't be carried out</w:t>
                </w:r>
              </w:sdtContent>
            </w:sdt>
            <w:r w:rsidR="007E4CD0">
              <w:rPr>
                <w:rFonts w:ascii="Arial" w:eastAsia="Arial" w:hAnsi="Arial" w:cs="Arial"/>
                <w:sz w:val="22"/>
                <w:szCs w:val="20"/>
                <w:lang w:bidi="en-US"/>
              </w:rPr>
              <w:t xml:space="preserve"> due to vastness of the project area.</w:t>
            </w:r>
          </w:p>
        </w:tc>
      </w:tr>
      <w:tr w:rsidR="007E59B7" w:rsidRPr="00D81CB0" w14:paraId="62C312A1" w14:textId="77777777" w:rsidTr="00F8758F">
        <w:tblPrEx>
          <w:jc w:val="center"/>
          <w:tblInd w:w="0" w:type="dxa"/>
        </w:tblPrEx>
        <w:trPr>
          <w:trHeight w:val="55"/>
          <w:jc w:val="center"/>
        </w:trPr>
        <w:tc>
          <w:tcPr>
            <w:tcW w:w="424" w:type="dxa"/>
            <w:vMerge/>
            <w:shd w:val="clear" w:color="auto" w:fill="auto"/>
            <w:vAlign w:val="center"/>
          </w:tcPr>
          <w:p w14:paraId="3BC0DDC1" w14:textId="77777777" w:rsidR="007E59B7" w:rsidRPr="00D81CB0" w:rsidRDefault="007E59B7" w:rsidP="007E59B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7E59B7" w:rsidRPr="00D81CB0" w:rsidRDefault="007E59B7" w:rsidP="007E59B7">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lang w:bidi="en-US"/>
              </w:rPr>
              <w:id w:val="-1492171421"/>
              <w:placeholder>
                <w:docPart w:val="796E41BAC6FC45B29371DEBF5A85461F"/>
              </w:placeholder>
            </w:sdtPr>
            <w:sdtEndPr/>
            <w:sdtContent>
              <w:p w14:paraId="5BBFA8FF" w14:textId="5D412113" w:rsidR="007E59B7" w:rsidRPr="00D81CB0" w:rsidRDefault="007E59B7" w:rsidP="007E59B7">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75A31BB" w14:textId="77777777" w:rsidR="0027362F" w:rsidRDefault="0027362F" w:rsidP="009B2D31">
      <w:pPr>
        <w:ind w:left="-284"/>
        <w:outlineLvl w:val="0"/>
        <w:rPr>
          <w:noProof/>
          <w:lang w:val="en-IN" w:eastAsia="en-IN"/>
        </w:rPr>
      </w:pPr>
    </w:p>
    <w:p w14:paraId="2F38494F" w14:textId="77777777" w:rsidR="007E4CD0" w:rsidRDefault="007E4CD0" w:rsidP="00327B9B">
      <w:pPr>
        <w:jc w:val="both"/>
        <w:outlineLvl w:val="0"/>
        <w:rPr>
          <w:rFonts w:ascii="Arial" w:hAnsi="Arial" w:cs="Arial"/>
          <w:b/>
          <w:i/>
          <w:sz w:val="20"/>
          <w:szCs w:val="20"/>
        </w:rPr>
      </w:pPr>
    </w:p>
    <w:p w14:paraId="00B0E3B2" w14:textId="1D1BDC3D" w:rsidR="007E4CD0" w:rsidRDefault="007E4CD0" w:rsidP="00327B9B">
      <w:pPr>
        <w:jc w:val="both"/>
        <w:outlineLvl w:val="0"/>
        <w:rPr>
          <w:rFonts w:ascii="Arial" w:hAnsi="Arial" w:cs="Arial"/>
          <w:b/>
          <w:i/>
          <w:sz w:val="20"/>
          <w:szCs w:val="20"/>
        </w:rPr>
      </w:pPr>
    </w:p>
    <w:p w14:paraId="50DCC8F5" w14:textId="41163835" w:rsidR="007E4CD0" w:rsidRDefault="007E4CD0" w:rsidP="00327B9B">
      <w:pPr>
        <w:jc w:val="both"/>
        <w:outlineLvl w:val="0"/>
        <w:rPr>
          <w:rFonts w:ascii="Arial" w:hAnsi="Arial" w:cs="Arial"/>
          <w:b/>
          <w:i/>
          <w:sz w:val="20"/>
          <w:szCs w:val="20"/>
        </w:rPr>
      </w:pPr>
    </w:p>
    <w:p w14:paraId="0C771948" w14:textId="50119255" w:rsidR="007E4CD0" w:rsidRDefault="007E4CD0" w:rsidP="00327B9B">
      <w:pPr>
        <w:jc w:val="both"/>
        <w:outlineLvl w:val="0"/>
        <w:rPr>
          <w:rFonts w:ascii="Arial" w:hAnsi="Arial" w:cs="Arial"/>
          <w:b/>
          <w:i/>
          <w:sz w:val="20"/>
          <w:szCs w:val="20"/>
        </w:rPr>
      </w:pPr>
    </w:p>
    <w:p w14:paraId="4D27A30A" w14:textId="04A6A083" w:rsidR="007E4CD0" w:rsidRDefault="007E4CD0" w:rsidP="00327B9B">
      <w:pPr>
        <w:jc w:val="both"/>
        <w:outlineLvl w:val="0"/>
        <w:rPr>
          <w:rFonts w:ascii="Arial" w:hAnsi="Arial" w:cs="Arial"/>
          <w:b/>
          <w:i/>
          <w:sz w:val="20"/>
          <w:szCs w:val="20"/>
        </w:rPr>
      </w:pPr>
    </w:p>
    <w:p w14:paraId="076867F5" w14:textId="77777777" w:rsidR="007E4CD0" w:rsidRDefault="007E4CD0" w:rsidP="00327B9B">
      <w:pPr>
        <w:jc w:val="both"/>
        <w:outlineLvl w:val="0"/>
        <w:rPr>
          <w:rFonts w:ascii="Arial" w:hAnsi="Arial" w:cs="Arial"/>
          <w:b/>
          <w:i/>
          <w:sz w:val="20"/>
          <w:szCs w:val="20"/>
        </w:rPr>
      </w:pPr>
    </w:p>
    <w:p w14:paraId="75A69330" w14:textId="091834DE" w:rsidR="00327B9B" w:rsidRDefault="00327B9B" w:rsidP="00327B9B">
      <w:pPr>
        <w:jc w:val="both"/>
        <w:outlineLvl w:val="0"/>
        <w:rPr>
          <w:rFonts w:ascii="Arial" w:hAnsi="Arial" w:cs="Arial"/>
          <w:b/>
          <w:i/>
          <w:sz w:val="20"/>
          <w:szCs w:val="20"/>
        </w:rPr>
      </w:pPr>
      <w:r w:rsidRPr="00327B9B">
        <w:rPr>
          <w:rFonts w:ascii="Arial" w:hAnsi="Arial" w:cs="Arial"/>
          <w:b/>
          <w:i/>
          <w:sz w:val="20"/>
          <w:szCs w:val="20"/>
        </w:rPr>
        <w:lastRenderedPageBreak/>
        <w:t>Note:</w:t>
      </w:r>
    </w:p>
    <w:p w14:paraId="1269963F" w14:textId="77777777" w:rsidR="00446198" w:rsidRPr="00327B9B" w:rsidRDefault="00446198" w:rsidP="00327B9B">
      <w:pPr>
        <w:jc w:val="both"/>
        <w:outlineLvl w:val="0"/>
        <w:rPr>
          <w:rFonts w:ascii="Arial" w:hAnsi="Arial" w:cs="Arial"/>
          <w:i/>
          <w:sz w:val="20"/>
          <w:szCs w:val="20"/>
        </w:rPr>
      </w:pPr>
    </w:p>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FD2A15C" w14:textId="1E84F973" w:rsidR="007E4CD0" w:rsidRDefault="007E4CD0">
      <w:pPr>
        <w:rPr>
          <w:rFonts w:ascii="Arial" w:hAnsi="Arial" w:cs="Arial"/>
          <w:b/>
          <w:u w:val="single"/>
        </w:rPr>
      </w:pPr>
      <w:r>
        <w:rPr>
          <w:rFonts w:ascii="Arial" w:hAnsi="Arial" w:cs="Arial"/>
          <w:b/>
          <w:u w:val="single"/>
        </w:rPr>
        <w:br w:type="page"/>
      </w:r>
    </w:p>
    <w:p w14:paraId="6E627F00" w14:textId="77777777" w:rsidR="007E4CD0" w:rsidRDefault="007E4CD0" w:rsidP="00A95C1D">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2684"/>
        <w:gridCol w:w="5730"/>
        <w:gridCol w:w="1693"/>
      </w:tblGrid>
      <w:tr w:rsidR="00A95C1D" w:rsidRPr="00A071CA" w14:paraId="5CCC7723" w14:textId="77777777" w:rsidTr="003E19C7">
        <w:trPr>
          <w:jc w:val="center"/>
        </w:trPr>
        <w:tc>
          <w:tcPr>
            <w:tcW w:w="603" w:type="dxa"/>
            <w:shd w:val="clear" w:color="auto" w:fill="002060"/>
            <w:vAlign w:val="center"/>
          </w:tcPr>
          <w:p w14:paraId="44B4E5CA" w14:textId="599B7C3A"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w:t>
            </w:r>
            <w:r w:rsidR="00DE7FA6" w:rsidRPr="00A071CA">
              <w:rPr>
                <w:rFonts w:ascii="Arial" w:hAnsi="Arial" w:cs="Arial"/>
                <w:b/>
              </w:rPr>
              <w:t>r</w:t>
            </w:r>
            <w:r w:rsidRPr="00A071CA">
              <w:rPr>
                <w:rFonts w:ascii="Arial" w:hAnsi="Arial" w:cs="Arial"/>
                <w:b/>
              </w:rPr>
              <w:t>.</w:t>
            </w:r>
            <w:r w:rsidR="00DE7FA6" w:rsidRPr="00A071CA">
              <w:rPr>
                <w:rFonts w:ascii="Arial" w:hAnsi="Arial" w:cs="Arial"/>
                <w:b/>
              </w:rPr>
              <w:t xml:space="preserve"> </w:t>
            </w:r>
            <w:r w:rsidRPr="00A071CA">
              <w:rPr>
                <w:rFonts w:ascii="Arial" w:hAnsi="Arial" w:cs="Arial"/>
                <w:b/>
              </w:rPr>
              <w:t>No.</w:t>
            </w:r>
          </w:p>
        </w:tc>
        <w:tc>
          <w:tcPr>
            <w:tcW w:w="2684" w:type="dxa"/>
            <w:shd w:val="clear" w:color="auto" w:fill="002060"/>
            <w:vAlign w:val="center"/>
          </w:tcPr>
          <w:p w14:paraId="6AE04B5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5730" w:type="dxa"/>
            <w:shd w:val="clear" w:color="auto" w:fill="002060"/>
            <w:vAlign w:val="center"/>
          </w:tcPr>
          <w:p w14:paraId="39B794C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693" w:type="dxa"/>
            <w:shd w:val="clear" w:color="auto" w:fill="002060"/>
            <w:vAlign w:val="center"/>
          </w:tcPr>
          <w:p w14:paraId="52D3BBCF"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1FD8D768" w14:textId="77777777" w:rsidR="00A95C1D" w:rsidRPr="00A071CA" w:rsidRDefault="00A95C1D" w:rsidP="00CC4F46">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2244AF" w:rsidRPr="00A071CA" w14:paraId="003BFB3E" w14:textId="77777777" w:rsidTr="003E19C7">
        <w:trPr>
          <w:trHeight w:val="295"/>
          <w:jc w:val="center"/>
        </w:trPr>
        <w:tc>
          <w:tcPr>
            <w:tcW w:w="603" w:type="dxa"/>
            <w:shd w:val="clear" w:color="auto" w:fill="auto"/>
          </w:tcPr>
          <w:p w14:paraId="2018BD30" w14:textId="114BE1EE"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p w14:paraId="701E8AC3" w14:textId="4C65DC7F" w:rsidR="002244AF" w:rsidRPr="00A071CA" w:rsidRDefault="002244AF" w:rsidP="007E4CD0">
            <w:pPr>
              <w:spacing w:line="276" w:lineRule="auto"/>
              <w:jc w:val="both"/>
              <w:rPr>
                <w:rFonts w:ascii="Arial" w:hAnsi="Arial" w:cs="Arial"/>
                <w:sz w:val="22"/>
                <w:szCs w:val="22"/>
                <w:lang w:bidi="hi-IN"/>
              </w:rPr>
            </w:pPr>
            <w:r w:rsidRPr="007753AE">
              <w:rPr>
                <w:rFonts w:ascii="Arial" w:hAnsi="Arial" w:cs="Arial"/>
                <w:sz w:val="22"/>
                <w:szCs w:val="22"/>
              </w:rPr>
              <w:t>LC-III - Letter of Intent for grant of license from DTCP (HR Govt.)</w:t>
            </w:r>
            <w:r w:rsidRPr="007753AE">
              <w:rPr>
                <w:rFonts w:ascii="Arial" w:hAnsi="Arial" w:cs="Arial"/>
                <w:sz w:val="22"/>
                <w:szCs w:val="22"/>
              </w:rPr>
              <w:tab/>
            </w:r>
            <w:r w:rsidRPr="007753AE">
              <w:rPr>
                <w:rFonts w:ascii="Arial" w:hAnsi="Arial" w:cs="Arial"/>
                <w:sz w:val="22"/>
                <w:szCs w:val="22"/>
              </w:rPr>
              <w:tab/>
            </w:r>
            <w:r w:rsidRPr="007753AE">
              <w:rPr>
                <w:rFonts w:ascii="Arial" w:hAnsi="Arial" w:cs="Arial"/>
                <w:sz w:val="22"/>
                <w:szCs w:val="22"/>
              </w:rPr>
              <w:tab/>
            </w:r>
          </w:p>
        </w:tc>
        <w:tc>
          <w:tcPr>
            <w:tcW w:w="5730" w:type="dxa"/>
            <w:shd w:val="clear" w:color="auto" w:fill="auto"/>
            <w:vAlign w:val="center"/>
          </w:tcPr>
          <w:p w14:paraId="295B7BAB" w14:textId="77777777" w:rsidR="007E4CD0" w:rsidRDefault="007E4CD0" w:rsidP="007E4CD0">
            <w:pPr>
              <w:tabs>
                <w:tab w:val="left" w:pos="5310"/>
              </w:tabs>
              <w:spacing w:line="276" w:lineRule="auto"/>
              <w:rPr>
                <w:rFonts w:ascii="Arial" w:hAnsi="Arial" w:cs="Arial"/>
                <w:sz w:val="22"/>
                <w:szCs w:val="22"/>
              </w:rPr>
            </w:pPr>
            <w:r>
              <w:rPr>
                <w:rFonts w:ascii="Arial" w:hAnsi="Arial" w:cs="Arial"/>
                <w:sz w:val="22"/>
                <w:szCs w:val="22"/>
              </w:rPr>
              <w:t xml:space="preserve">Memo No. LC-4175/ je(ds)/2021/27911 </w:t>
            </w:r>
          </w:p>
          <w:p w14:paraId="48A05C31" w14:textId="0792E4AD" w:rsidR="002244AF" w:rsidRPr="00A071CA" w:rsidRDefault="007E4CD0" w:rsidP="007E4CD0">
            <w:pPr>
              <w:tabs>
                <w:tab w:val="left" w:pos="5310"/>
              </w:tabs>
              <w:spacing w:line="276" w:lineRule="auto"/>
              <w:rPr>
                <w:rFonts w:ascii="Arial" w:hAnsi="Arial" w:cs="Arial"/>
                <w:sz w:val="22"/>
                <w:szCs w:val="22"/>
                <w:lang w:bidi="hi-IN"/>
              </w:rPr>
            </w:pPr>
            <w:r>
              <w:rPr>
                <w:rFonts w:ascii="Arial" w:hAnsi="Arial" w:cs="Arial"/>
                <w:sz w:val="22"/>
                <w:szCs w:val="22"/>
              </w:rPr>
              <w:t>Dated 29/10/2021</w:t>
            </w:r>
          </w:p>
        </w:tc>
        <w:tc>
          <w:tcPr>
            <w:tcW w:w="1693" w:type="dxa"/>
            <w:shd w:val="clear" w:color="auto" w:fill="auto"/>
            <w:vAlign w:val="center"/>
          </w:tcPr>
          <w:p w14:paraId="4AFDA8A7" w14:textId="007E6CAC" w:rsidR="002244AF" w:rsidRPr="00A071CA" w:rsidRDefault="007E4CD0"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2244AF" w:rsidRPr="00A071CA" w14:paraId="0BBF3581" w14:textId="77777777" w:rsidTr="003E19C7">
        <w:trPr>
          <w:trHeight w:val="666"/>
          <w:jc w:val="center"/>
        </w:trPr>
        <w:tc>
          <w:tcPr>
            <w:tcW w:w="603" w:type="dxa"/>
            <w:shd w:val="clear" w:color="auto" w:fill="auto"/>
          </w:tcPr>
          <w:p w14:paraId="0F05A277" w14:textId="46F4797B"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vAlign w:val="center"/>
          </w:tcPr>
          <w:p w14:paraId="6636610E" w14:textId="7315B173" w:rsidR="002244AF" w:rsidRPr="00A071CA" w:rsidRDefault="002244AF" w:rsidP="007E4CD0">
            <w:pPr>
              <w:spacing w:line="276" w:lineRule="auto"/>
              <w:jc w:val="both"/>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5730" w:type="dxa"/>
            <w:shd w:val="clear" w:color="auto" w:fill="auto"/>
          </w:tcPr>
          <w:p w14:paraId="7365B253" w14:textId="77777777" w:rsidR="002244AF" w:rsidRDefault="007E4CD0" w:rsidP="002244AF">
            <w:pPr>
              <w:tabs>
                <w:tab w:val="left" w:pos="5310"/>
              </w:tabs>
              <w:spacing w:line="276" w:lineRule="auto"/>
              <w:rPr>
                <w:rFonts w:ascii="Arial" w:hAnsi="Arial" w:cs="Arial"/>
                <w:sz w:val="22"/>
                <w:szCs w:val="22"/>
                <w:lang w:bidi="hi-IN"/>
              </w:rPr>
            </w:pPr>
            <w:r>
              <w:rPr>
                <w:rFonts w:ascii="Arial" w:hAnsi="Arial" w:cs="Arial"/>
                <w:sz w:val="22"/>
                <w:szCs w:val="22"/>
                <w:lang w:bidi="hi-IN"/>
              </w:rPr>
              <w:t>License no. 106 of 2021</w:t>
            </w:r>
          </w:p>
          <w:p w14:paraId="71659464" w14:textId="5D33E45B" w:rsidR="007E4CD0" w:rsidRPr="00A071CA" w:rsidRDefault="007E4CD0" w:rsidP="002244AF">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Endst</w:t>
            </w:r>
            <w:proofErr w:type="spellEnd"/>
            <w:r>
              <w:rPr>
                <w:rFonts w:ascii="Arial" w:hAnsi="Arial" w:cs="Arial"/>
                <w:sz w:val="22"/>
                <w:szCs w:val="22"/>
                <w:lang w:bidi="hi-IN"/>
              </w:rPr>
              <w:t>. No. LC-4175-JE (DS) 2021/31997</w:t>
            </w:r>
          </w:p>
        </w:tc>
        <w:tc>
          <w:tcPr>
            <w:tcW w:w="1693" w:type="dxa"/>
            <w:shd w:val="clear" w:color="auto" w:fill="auto"/>
            <w:vAlign w:val="center"/>
          </w:tcPr>
          <w:p w14:paraId="60FAACAC" w14:textId="7087FDE3"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6D2FF5CC" w14:textId="77777777" w:rsidTr="003E19C7">
        <w:trPr>
          <w:jc w:val="center"/>
        </w:trPr>
        <w:tc>
          <w:tcPr>
            <w:tcW w:w="603" w:type="dxa"/>
            <w:shd w:val="clear" w:color="auto" w:fill="auto"/>
          </w:tcPr>
          <w:p w14:paraId="67AAF6F1" w14:textId="27A339B5"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1332181317"/>
              <w:docPartList>
                <w:docPartGallery w:val="Quick Parts"/>
              </w:docPartList>
            </w:sdtPr>
            <w:sdtEndPr/>
            <w:sdtContent>
              <w:p w14:paraId="24D07888" w14:textId="4AAF2B27" w:rsidR="002244AF" w:rsidRPr="00A071CA" w:rsidRDefault="002244AF" w:rsidP="002244AF">
                <w:pPr>
                  <w:spacing w:line="276" w:lineRule="auto"/>
                  <w:rPr>
                    <w:rFonts w:ascii="Arial" w:hAnsi="Arial" w:cs="Arial"/>
                    <w:sz w:val="22"/>
                  </w:rPr>
                </w:pPr>
                <w:r>
                  <w:rPr>
                    <w:rFonts w:ascii="Arial" w:hAnsi="Arial" w:cs="Arial"/>
                    <w:sz w:val="22"/>
                    <w:szCs w:val="22"/>
                    <w:lang w:bidi="hi-IN"/>
                  </w:rPr>
                  <w:t xml:space="preserve">Approved Building Plans letter </w:t>
                </w:r>
              </w:p>
            </w:sdtContent>
          </w:sdt>
        </w:tc>
        <w:tc>
          <w:tcPr>
            <w:tcW w:w="5730" w:type="dxa"/>
            <w:shd w:val="clear" w:color="auto" w:fill="auto"/>
          </w:tcPr>
          <w:p w14:paraId="3B39E15E" w14:textId="77777777" w:rsidR="002766BA" w:rsidRDefault="002244AF" w:rsidP="002244AF">
            <w:pPr>
              <w:tabs>
                <w:tab w:val="left" w:pos="5310"/>
              </w:tabs>
              <w:spacing w:line="276" w:lineRule="auto"/>
              <w:rPr>
                <w:rFonts w:ascii="Arial" w:hAnsi="Arial" w:cs="Arial"/>
                <w:sz w:val="22"/>
                <w:szCs w:val="22"/>
              </w:rPr>
            </w:pPr>
            <w:r>
              <w:rPr>
                <w:rFonts w:ascii="Arial" w:hAnsi="Arial" w:cs="Arial"/>
                <w:sz w:val="22"/>
                <w:szCs w:val="22"/>
              </w:rPr>
              <w:t xml:space="preserve">Memo No. </w:t>
            </w:r>
            <w:r w:rsidR="002766BA">
              <w:rPr>
                <w:rFonts w:ascii="Arial" w:hAnsi="Arial" w:cs="Arial"/>
                <w:sz w:val="22"/>
                <w:szCs w:val="22"/>
              </w:rPr>
              <w:t xml:space="preserve">ZP-1531/SD (DK)/2022/1322 </w:t>
            </w:r>
          </w:p>
          <w:p w14:paraId="6CACD258" w14:textId="5EF6C03E" w:rsidR="002244AF" w:rsidRPr="00A071CA" w:rsidRDefault="002766BA" w:rsidP="002244AF">
            <w:pPr>
              <w:tabs>
                <w:tab w:val="left" w:pos="5310"/>
              </w:tabs>
              <w:spacing w:line="276" w:lineRule="auto"/>
              <w:rPr>
                <w:rFonts w:ascii="Arial" w:hAnsi="Arial" w:cs="Arial"/>
                <w:sz w:val="22"/>
                <w:szCs w:val="22"/>
                <w:lang w:bidi="hi-IN"/>
              </w:rPr>
            </w:pPr>
            <w:r>
              <w:rPr>
                <w:rFonts w:ascii="Arial" w:hAnsi="Arial" w:cs="Arial"/>
                <w:sz w:val="22"/>
                <w:szCs w:val="22"/>
              </w:rPr>
              <w:t>Dated 18/01/2022</w:t>
            </w:r>
          </w:p>
        </w:tc>
        <w:tc>
          <w:tcPr>
            <w:tcW w:w="1693" w:type="dxa"/>
            <w:shd w:val="clear" w:color="auto" w:fill="auto"/>
            <w:vAlign w:val="center"/>
          </w:tcPr>
          <w:p w14:paraId="3D0E6B1C" w14:textId="7760BC83"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503B739D" w14:textId="77777777" w:rsidTr="003E19C7">
        <w:trPr>
          <w:jc w:val="center"/>
        </w:trPr>
        <w:tc>
          <w:tcPr>
            <w:tcW w:w="603" w:type="dxa"/>
            <w:shd w:val="clear" w:color="auto" w:fill="auto"/>
          </w:tcPr>
          <w:p w14:paraId="01F2F0BB" w14:textId="0A9509BD"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866955240"/>
              <w:docPartList>
                <w:docPartGallery w:val="Quick Parts"/>
              </w:docPartList>
            </w:sdtPr>
            <w:sdtEndPr/>
            <w:sdtContent>
              <w:p w14:paraId="6009EC8E" w14:textId="781316AB" w:rsidR="002244AF" w:rsidRPr="00A071CA" w:rsidRDefault="002244AF" w:rsidP="002244AF">
                <w:pPr>
                  <w:spacing w:line="276" w:lineRule="auto"/>
                  <w:jc w:val="both"/>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5730" w:type="dxa"/>
            <w:shd w:val="clear" w:color="auto" w:fill="auto"/>
          </w:tcPr>
          <w:p w14:paraId="389C5F01" w14:textId="2C0B61D9" w:rsidR="002766BA" w:rsidRDefault="002244AF" w:rsidP="002244AF">
            <w:pPr>
              <w:tabs>
                <w:tab w:val="left" w:pos="5310"/>
              </w:tabs>
              <w:spacing w:line="276" w:lineRule="auto"/>
              <w:rPr>
                <w:rFonts w:ascii="Arial" w:hAnsi="Arial" w:cs="Arial"/>
                <w:sz w:val="22"/>
                <w:szCs w:val="22"/>
              </w:rPr>
            </w:pPr>
            <w:r>
              <w:rPr>
                <w:rFonts w:ascii="Arial" w:hAnsi="Arial" w:cs="Arial"/>
                <w:sz w:val="22"/>
                <w:szCs w:val="22"/>
              </w:rPr>
              <w:t xml:space="preserve">NOC ID: </w:t>
            </w:r>
            <w:r w:rsidR="002766BA">
              <w:rPr>
                <w:rFonts w:ascii="Arial" w:hAnsi="Arial" w:cs="Arial"/>
                <w:sz w:val="22"/>
                <w:szCs w:val="22"/>
              </w:rPr>
              <w:t xml:space="preserve">AAI/RHQ/NR/ATM/NOC/REVALIDATION/2015/221/499-503 </w:t>
            </w:r>
          </w:p>
          <w:p w14:paraId="77C4ED62" w14:textId="29E1460D" w:rsidR="002244AF" w:rsidRPr="00A071CA" w:rsidRDefault="002766BA" w:rsidP="002244AF">
            <w:pPr>
              <w:tabs>
                <w:tab w:val="left" w:pos="5310"/>
              </w:tabs>
              <w:spacing w:line="276" w:lineRule="auto"/>
              <w:rPr>
                <w:rFonts w:ascii="Arial" w:hAnsi="Arial" w:cs="Arial"/>
                <w:sz w:val="22"/>
                <w:szCs w:val="22"/>
              </w:rPr>
            </w:pPr>
            <w:r>
              <w:rPr>
                <w:rFonts w:ascii="Arial" w:hAnsi="Arial" w:cs="Arial"/>
                <w:sz w:val="22"/>
                <w:szCs w:val="22"/>
              </w:rPr>
              <w:t>Dated 07/03/2022</w:t>
            </w:r>
          </w:p>
        </w:tc>
        <w:tc>
          <w:tcPr>
            <w:tcW w:w="1693" w:type="dxa"/>
            <w:shd w:val="clear" w:color="auto" w:fill="auto"/>
            <w:vAlign w:val="center"/>
          </w:tcPr>
          <w:p w14:paraId="58D3CBBA" w14:textId="1976F36C"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3E19C7" w:rsidRPr="00A071CA" w14:paraId="06D59DF8" w14:textId="77777777" w:rsidTr="005A113E">
        <w:trPr>
          <w:jc w:val="center"/>
        </w:trPr>
        <w:tc>
          <w:tcPr>
            <w:tcW w:w="603" w:type="dxa"/>
            <w:shd w:val="clear" w:color="auto" w:fill="auto"/>
          </w:tcPr>
          <w:p w14:paraId="10E79838" w14:textId="77777777"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576718648"/>
              <w:docPartList>
                <w:docPartGallery w:val="Quick Parts"/>
              </w:docPartList>
            </w:sdtPr>
            <w:sdtEndPr/>
            <w:sdtContent>
              <w:p w14:paraId="1FC756F1" w14:textId="49493889" w:rsidR="003E19C7" w:rsidRDefault="003E19C7" w:rsidP="003E19C7">
                <w:pPr>
                  <w:spacing w:line="276" w:lineRule="auto"/>
                  <w:jc w:val="both"/>
                  <w:rPr>
                    <w:rFonts w:ascii="Arial" w:hAnsi="Arial" w:cs="Arial"/>
                    <w:sz w:val="22"/>
                    <w:szCs w:val="22"/>
                    <w:lang w:bidi="hi-IN"/>
                  </w:rPr>
                </w:pPr>
                <w:r>
                  <w:rPr>
                    <w:rFonts w:ascii="Arial" w:hAnsi="Arial" w:cs="Arial"/>
                    <w:sz w:val="22"/>
                    <w:szCs w:val="22"/>
                    <w:lang w:bidi="hi-IN"/>
                  </w:rPr>
                  <w:t>NOC from Pollution Control Board</w:t>
                </w:r>
              </w:p>
            </w:sdtContent>
          </w:sdt>
        </w:tc>
        <w:tc>
          <w:tcPr>
            <w:tcW w:w="5730" w:type="dxa"/>
            <w:shd w:val="clear" w:color="auto" w:fill="auto"/>
            <w:vAlign w:val="center"/>
          </w:tcPr>
          <w:p w14:paraId="190ABF3B" w14:textId="77777777" w:rsidR="003E19C7" w:rsidRDefault="003E19C7" w:rsidP="003E19C7">
            <w:pPr>
              <w:tabs>
                <w:tab w:val="left" w:pos="5310"/>
              </w:tabs>
              <w:spacing w:line="276" w:lineRule="auto"/>
              <w:rPr>
                <w:rFonts w:ascii="Arial" w:hAnsi="Arial" w:cs="Arial"/>
                <w:sz w:val="22"/>
                <w:szCs w:val="22"/>
                <w:lang w:bidi="hi-IN"/>
              </w:rPr>
            </w:pPr>
            <w:r>
              <w:rPr>
                <w:rFonts w:ascii="Arial" w:hAnsi="Arial" w:cs="Arial"/>
                <w:sz w:val="22"/>
                <w:szCs w:val="22"/>
                <w:lang w:bidi="hi-IN"/>
              </w:rPr>
              <w:t>HSPCB/Consent/:329962322GUNOCTE19739666</w:t>
            </w:r>
          </w:p>
          <w:p w14:paraId="3D5F10AD" w14:textId="4C56FDA5" w:rsidR="003E19C7" w:rsidRDefault="003E19C7" w:rsidP="003E19C7">
            <w:pPr>
              <w:tabs>
                <w:tab w:val="left" w:pos="5310"/>
              </w:tabs>
              <w:spacing w:line="276" w:lineRule="auto"/>
              <w:rPr>
                <w:rFonts w:ascii="Arial" w:hAnsi="Arial" w:cs="Arial"/>
                <w:sz w:val="22"/>
                <w:szCs w:val="22"/>
              </w:rPr>
            </w:pPr>
            <w:r>
              <w:rPr>
                <w:rFonts w:ascii="Arial" w:hAnsi="Arial" w:cs="Arial"/>
                <w:sz w:val="22"/>
                <w:szCs w:val="22"/>
                <w:lang w:bidi="hi-IN"/>
              </w:rPr>
              <w:t>Dated 19/01/2022</w:t>
            </w:r>
          </w:p>
        </w:tc>
        <w:tc>
          <w:tcPr>
            <w:tcW w:w="1693" w:type="dxa"/>
            <w:shd w:val="clear" w:color="auto" w:fill="auto"/>
            <w:vAlign w:val="center"/>
          </w:tcPr>
          <w:p w14:paraId="030F8E60" w14:textId="404D7A29" w:rsidR="003E19C7" w:rsidRPr="008E64CF" w:rsidRDefault="003E19C7" w:rsidP="003E19C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 xml:space="preserve">Approved </w:t>
            </w:r>
          </w:p>
        </w:tc>
      </w:tr>
      <w:tr w:rsidR="003E19C7" w:rsidRPr="00A071CA" w14:paraId="35046661" w14:textId="77777777" w:rsidTr="005A113E">
        <w:trPr>
          <w:jc w:val="center"/>
        </w:trPr>
        <w:tc>
          <w:tcPr>
            <w:tcW w:w="603" w:type="dxa"/>
            <w:shd w:val="clear" w:color="auto" w:fill="auto"/>
          </w:tcPr>
          <w:p w14:paraId="5D703F7A" w14:textId="77777777"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p w14:paraId="36401A37" w14:textId="0090AAEA" w:rsidR="003E19C7" w:rsidRDefault="003E19C7" w:rsidP="003E19C7">
            <w:pPr>
              <w:spacing w:line="276" w:lineRule="auto"/>
              <w:jc w:val="both"/>
              <w:rPr>
                <w:rFonts w:ascii="Arial" w:hAnsi="Arial" w:cs="Arial"/>
                <w:sz w:val="22"/>
                <w:szCs w:val="22"/>
                <w:lang w:bidi="hi-IN"/>
              </w:rPr>
            </w:pPr>
            <w:r w:rsidRPr="003E152C">
              <w:rPr>
                <w:rFonts w:ascii="Arial" w:hAnsi="Arial" w:cs="Arial"/>
                <w:sz w:val="22"/>
              </w:rPr>
              <w:t xml:space="preserve">HRERA Registration Certificate </w:t>
            </w:r>
          </w:p>
        </w:tc>
        <w:tc>
          <w:tcPr>
            <w:tcW w:w="5730" w:type="dxa"/>
            <w:shd w:val="clear" w:color="auto" w:fill="auto"/>
          </w:tcPr>
          <w:p w14:paraId="48F994DF" w14:textId="77777777" w:rsidR="003E19C7" w:rsidRDefault="003E19C7" w:rsidP="003E19C7">
            <w:pPr>
              <w:tabs>
                <w:tab w:val="left" w:pos="5310"/>
              </w:tabs>
              <w:spacing w:line="276" w:lineRule="auto"/>
              <w:rPr>
                <w:rFonts w:ascii="Arial" w:hAnsi="Arial" w:cs="Arial"/>
                <w:sz w:val="22"/>
              </w:rPr>
            </w:pPr>
            <w:r>
              <w:rPr>
                <w:rFonts w:ascii="Arial" w:hAnsi="Arial" w:cs="Arial"/>
                <w:sz w:val="22"/>
              </w:rPr>
              <w:t>RC/REP/HARERA/GGM/531/263/2022/06</w:t>
            </w:r>
          </w:p>
          <w:p w14:paraId="543A833A" w14:textId="29D0FBE4" w:rsidR="003E19C7" w:rsidRDefault="003E19C7" w:rsidP="003E19C7">
            <w:pPr>
              <w:tabs>
                <w:tab w:val="left" w:pos="5310"/>
              </w:tabs>
              <w:spacing w:line="276" w:lineRule="auto"/>
              <w:rPr>
                <w:rFonts w:ascii="Arial" w:hAnsi="Arial" w:cs="Arial"/>
                <w:sz w:val="22"/>
                <w:szCs w:val="22"/>
              </w:rPr>
            </w:pPr>
            <w:r>
              <w:rPr>
                <w:rFonts w:ascii="Arial" w:hAnsi="Arial" w:cs="Arial"/>
                <w:sz w:val="22"/>
              </w:rPr>
              <w:t>Dated 02/02/2022</w:t>
            </w:r>
          </w:p>
        </w:tc>
        <w:tc>
          <w:tcPr>
            <w:tcW w:w="1693" w:type="dxa"/>
            <w:shd w:val="clear" w:color="auto" w:fill="auto"/>
          </w:tcPr>
          <w:p w14:paraId="63C91A57" w14:textId="515C26B4" w:rsidR="003E19C7" w:rsidRPr="008E64CF" w:rsidRDefault="003E19C7" w:rsidP="003E19C7">
            <w:pPr>
              <w:tabs>
                <w:tab w:val="left" w:pos="4320"/>
                <w:tab w:val="left" w:pos="5040"/>
                <w:tab w:val="left" w:pos="5310"/>
              </w:tabs>
              <w:spacing w:line="276" w:lineRule="auto"/>
              <w:jc w:val="center"/>
              <w:rPr>
                <w:rFonts w:ascii="Arial" w:hAnsi="Arial" w:cs="Arial"/>
                <w:sz w:val="22"/>
                <w:szCs w:val="22"/>
              </w:rPr>
            </w:pPr>
            <w:r w:rsidRPr="003E152C">
              <w:rPr>
                <w:rFonts w:ascii="Arial" w:hAnsi="Arial" w:cs="Arial"/>
                <w:sz w:val="22"/>
              </w:rPr>
              <w:t xml:space="preserve">Approved </w:t>
            </w:r>
          </w:p>
        </w:tc>
      </w:tr>
      <w:tr w:rsidR="003E19C7" w:rsidRPr="00A071CA" w14:paraId="1178A1DC" w14:textId="77777777" w:rsidTr="003E19C7">
        <w:trPr>
          <w:jc w:val="center"/>
        </w:trPr>
        <w:tc>
          <w:tcPr>
            <w:tcW w:w="603" w:type="dxa"/>
            <w:shd w:val="clear" w:color="auto" w:fill="auto"/>
          </w:tcPr>
          <w:p w14:paraId="099A48D0" w14:textId="5D5F5B63"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1996493697"/>
              <w:docPartList>
                <w:docPartGallery w:val="Quick Parts"/>
              </w:docPartList>
            </w:sdtPr>
            <w:sdtEndPr/>
            <w:sdtContent>
              <w:p w14:paraId="7EE80E14" w14:textId="5C906AAF" w:rsidR="003E19C7" w:rsidRPr="00A071CA" w:rsidRDefault="003E19C7" w:rsidP="003E19C7">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5730" w:type="dxa"/>
            <w:shd w:val="clear" w:color="auto" w:fill="auto"/>
            <w:vAlign w:val="center"/>
          </w:tcPr>
          <w:p w14:paraId="27711026" w14:textId="16F49A22" w:rsidR="003E19C7" w:rsidRPr="00A071CA" w:rsidRDefault="003E19C7" w:rsidP="003E19C7">
            <w:pPr>
              <w:tabs>
                <w:tab w:val="left" w:pos="5310"/>
              </w:tabs>
              <w:spacing w:line="276" w:lineRule="auto"/>
              <w:rPr>
                <w:rFonts w:ascii="Arial" w:hAnsi="Arial" w:cs="Arial"/>
                <w:sz w:val="22"/>
                <w:szCs w:val="22"/>
              </w:rPr>
            </w:pPr>
            <w:r>
              <w:rPr>
                <w:rFonts w:ascii="Arial" w:hAnsi="Arial" w:cs="Arial"/>
                <w:sz w:val="22"/>
                <w:szCs w:val="22"/>
              </w:rPr>
              <w:t>---</w:t>
            </w:r>
          </w:p>
        </w:tc>
        <w:tc>
          <w:tcPr>
            <w:tcW w:w="1693" w:type="dxa"/>
            <w:shd w:val="clear" w:color="auto" w:fill="auto"/>
            <w:vAlign w:val="center"/>
          </w:tcPr>
          <w:p w14:paraId="37855773" w14:textId="36876858" w:rsidR="003E19C7" w:rsidRPr="00A071CA" w:rsidRDefault="003E19C7" w:rsidP="003E19C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3E19C7" w:rsidRPr="00A071CA" w14:paraId="0DE3DA56" w14:textId="77777777" w:rsidTr="003E19C7">
        <w:trPr>
          <w:jc w:val="center"/>
        </w:trPr>
        <w:tc>
          <w:tcPr>
            <w:tcW w:w="603" w:type="dxa"/>
            <w:shd w:val="clear" w:color="auto" w:fill="auto"/>
          </w:tcPr>
          <w:p w14:paraId="4A18C275" w14:textId="208EB86F"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13038368"/>
              <w:docPartList>
                <w:docPartGallery w:val="Quick Parts"/>
              </w:docPartList>
            </w:sdtPr>
            <w:sdtEndPr/>
            <w:sdtContent>
              <w:p w14:paraId="32E8DCB8" w14:textId="48AAADF5" w:rsidR="003E19C7" w:rsidRPr="00A071CA" w:rsidRDefault="003E19C7" w:rsidP="003E19C7">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5730" w:type="dxa"/>
            <w:shd w:val="clear" w:color="auto" w:fill="auto"/>
            <w:vAlign w:val="center"/>
          </w:tcPr>
          <w:p w14:paraId="2A684CFF" w14:textId="5B21E1EC" w:rsidR="003E19C7" w:rsidRPr="00A071CA" w:rsidRDefault="003E19C7" w:rsidP="003E19C7">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693" w:type="dxa"/>
            <w:shd w:val="clear" w:color="auto" w:fill="auto"/>
            <w:vAlign w:val="center"/>
          </w:tcPr>
          <w:p w14:paraId="7E5E976B" w14:textId="07B22B66" w:rsidR="003E19C7" w:rsidRPr="00A071CA" w:rsidRDefault="003E19C7" w:rsidP="003E19C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3E19C7" w:rsidRPr="00A071CA" w14:paraId="579B570B" w14:textId="77777777" w:rsidTr="003E19C7">
        <w:trPr>
          <w:jc w:val="center"/>
        </w:trPr>
        <w:tc>
          <w:tcPr>
            <w:tcW w:w="603" w:type="dxa"/>
            <w:shd w:val="clear" w:color="auto" w:fill="auto"/>
          </w:tcPr>
          <w:p w14:paraId="45C94703" w14:textId="77777777"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55B60798" w14:textId="2BC98C9B" w:rsidR="003E19C7" w:rsidRPr="00A071CA" w:rsidRDefault="003E19C7" w:rsidP="003E19C7">
                <w:pPr>
                  <w:spacing w:line="276" w:lineRule="auto"/>
                  <w:rPr>
                    <w:rFonts w:ascii="Arial" w:hAnsi="Arial" w:cs="Arial"/>
                    <w:sz w:val="22"/>
                  </w:rPr>
                </w:pPr>
                <w:r w:rsidRPr="007753AE">
                  <w:rPr>
                    <w:rFonts w:ascii="Arial" w:hAnsi="Arial" w:cs="Arial"/>
                    <w:sz w:val="22"/>
                    <w:szCs w:val="22"/>
                  </w:rPr>
                  <w:t xml:space="preserve">NOC from Forest Officer for </w:t>
                </w:r>
                <w:proofErr w:type="spellStart"/>
                <w:r w:rsidRPr="007753AE">
                  <w:rPr>
                    <w:rFonts w:ascii="Arial" w:hAnsi="Arial" w:cs="Arial"/>
                    <w:sz w:val="22"/>
                    <w:szCs w:val="22"/>
                  </w:rPr>
                  <w:t>Aravali</w:t>
                </w:r>
                <w:proofErr w:type="spellEnd"/>
                <w:r w:rsidRPr="007753AE">
                  <w:rPr>
                    <w:rFonts w:ascii="Arial" w:hAnsi="Arial" w:cs="Arial"/>
                    <w:sz w:val="22"/>
                    <w:szCs w:val="22"/>
                  </w:rPr>
                  <w:t xml:space="preserve"> Hills conservation area conformity </w:t>
                </w:r>
                <w:r w:rsidRPr="007F1618">
                  <w:rPr>
                    <w:rFonts w:ascii="Arial" w:hAnsi="Arial" w:cs="Arial"/>
                    <w:sz w:val="16"/>
                    <w:szCs w:val="22"/>
                  </w:rPr>
                  <w:t>(if applicable)</w:t>
                </w:r>
              </w:p>
            </w:sdtContent>
          </w:sdt>
        </w:tc>
        <w:tc>
          <w:tcPr>
            <w:tcW w:w="5730" w:type="dxa"/>
            <w:shd w:val="clear" w:color="auto" w:fill="auto"/>
            <w:vAlign w:val="center"/>
          </w:tcPr>
          <w:p w14:paraId="434E3353" w14:textId="4E4EA0CC" w:rsidR="003E19C7" w:rsidRPr="00A071CA" w:rsidRDefault="003E19C7" w:rsidP="003E19C7">
            <w:pPr>
              <w:tabs>
                <w:tab w:val="left" w:pos="5310"/>
              </w:tabs>
              <w:spacing w:line="276" w:lineRule="auto"/>
              <w:rPr>
                <w:rFonts w:ascii="Arial" w:hAnsi="Arial" w:cs="Arial"/>
                <w:sz w:val="22"/>
                <w:szCs w:val="22"/>
              </w:rPr>
            </w:pPr>
            <w:r>
              <w:rPr>
                <w:rFonts w:ascii="Arial" w:hAnsi="Arial" w:cs="Arial"/>
                <w:sz w:val="22"/>
                <w:szCs w:val="22"/>
              </w:rPr>
              <w:t>---</w:t>
            </w:r>
          </w:p>
        </w:tc>
        <w:tc>
          <w:tcPr>
            <w:tcW w:w="1693" w:type="dxa"/>
            <w:shd w:val="clear" w:color="auto" w:fill="auto"/>
            <w:vAlign w:val="center"/>
          </w:tcPr>
          <w:p w14:paraId="2A13E094" w14:textId="470A7CF2" w:rsidR="003E19C7" w:rsidRPr="00A071CA" w:rsidRDefault="003E19C7" w:rsidP="003E19C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2AE9372" w14:textId="7D9B9A7C" w:rsidR="00A071CA" w:rsidRDefault="001125CD" w:rsidP="001125CD">
          <w:pPr>
            <w:ind w:left="-709" w:right="-714"/>
            <w:jc w:val="both"/>
            <w:rPr>
              <w:rFonts w:ascii="Arial" w:hAnsi="Arial" w:cs="Arial"/>
              <w:i/>
              <w:sz w:val="22"/>
            </w:rPr>
          </w:pPr>
          <w:r w:rsidRPr="00285E22">
            <w:rPr>
              <w:rFonts w:ascii="Arial" w:hAnsi="Arial" w:cs="Arial"/>
              <w:i/>
              <w:sz w:val="22"/>
            </w:rPr>
            <w:t>The Developer has obtained most of the Preliminary Stat</w:t>
          </w:r>
          <w:r w:rsidR="00285E22" w:rsidRPr="00285E22">
            <w:rPr>
              <w:rFonts w:ascii="Arial" w:hAnsi="Arial" w:cs="Arial"/>
              <w:i/>
              <w:sz w:val="22"/>
            </w:rPr>
            <w:t>utory approvals from the concer</w:t>
          </w:r>
          <w:r w:rsidR="00285E22">
            <w:rPr>
              <w:rFonts w:ascii="Arial" w:hAnsi="Arial" w:cs="Arial"/>
              <w:i/>
              <w:sz w:val="22"/>
            </w:rPr>
            <w:t>n authorities</w:t>
          </w:r>
          <w:r w:rsidRPr="00285E22">
            <w:rPr>
              <w:rFonts w:ascii="Arial" w:hAnsi="Arial" w:cs="Arial"/>
              <w:i/>
              <w:sz w:val="22"/>
            </w:rPr>
            <w:t>.</w:t>
          </w:r>
        </w:p>
      </w:sdtContent>
    </w:sdt>
    <w:p w14:paraId="55828D3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5-16T00:00:00Z">
              <w:dateFormat w:val="d MMMM yyyy"/>
              <w:lid w:val="en-US"/>
              <w:storeMappedDataAs w:val="dateTime"/>
              <w:calendar w:val="gregorian"/>
            </w:date>
          </w:sdtPr>
          <w:sdtEndPr/>
          <w:sdtContent>
            <w:tc>
              <w:tcPr>
                <w:tcW w:w="2563" w:type="dxa"/>
                <w:gridSpan w:val="2"/>
              </w:tcPr>
              <w:p w14:paraId="147E486F" w14:textId="0791C0EA" w:rsidR="00E45BBA" w:rsidRPr="0002165F" w:rsidRDefault="003E19C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May 2022</w:t>
                </w:r>
              </w:p>
            </w:tc>
          </w:sdtContent>
        </w:sdt>
        <w:sdt>
          <w:sdtPr>
            <w:rPr>
              <w:rFonts w:ascii="Arial" w:eastAsia="Arial" w:hAnsi="Arial" w:cs="Arial"/>
              <w:sz w:val="22"/>
              <w:szCs w:val="22"/>
              <w:lang w:bidi="en-US"/>
            </w:rPr>
            <w:id w:val="937949781"/>
            <w:date w:fullDate="2022-06-17T00:00:00Z">
              <w:dateFormat w:val="d MMMM yyyy"/>
              <w:lid w:val="en-US"/>
              <w:storeMappedDataAs w:val="dateTime"/>
              <w:calendar w:val="gregorian"/>
            </w:date>
          </w:sdtPr>
          <w:sdtEndPr/>
          <w:sdtContent>
            <w:tc>
              <w:tcPr>
                <w:tcW w:w="2563" w:type="dxa"/>
              </w:tcPr>
              <w:p w14:paraId="4BAD915B" w14:textId="60AFC479" w:rsidR="00E45BBA" w:rsidRPr="0002165F" w:rsidRDefault="003E19C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June 2022</w:t>
                </w:r>
              </w:p>
            </w:tc>
          </w:sdtContent>
        </w:sdt>
        <w:sdt>
          <w:sdtPr>
            <w:rPr>
              <w:rFonts w:ascii="Arial" w:eastAsia="Arial" w:hAnsi="Arial" w:cs="Arial"/>
              <w:sz w:val="22"/>
              <w:szCs w:val="22"/>
              <w:lang w:bidi="en-US"/>
            </w:rPr>
            <w:id w:val="-1446920159"/>
            <w:date w:fullDate="2022-06-17T00:00:00Z">
              <w:dateFormat w:val="d MMMM yyyy"/>
              <w:lid w:val="en-US"/>
              <w:storeMappedDataAs w:val="dateTime"/>
              <w:calendar w:val="gregorian"/>
            </w:date>
          </w:sdtPr>
          <w:sdtEndPr/>
          <w:sdtContent>
            <w:tc>
              <w:tcPr>
                <w:tcW w:w="2564" w:type="dxa"/>
              </w:tcPr>
              <w:p w14:paraId="5CAE3164" w14:textId="7B5A54A3" w:rsidR="00E45BBA" w:rsidRPr="0002165F" w:rsidRDefault="003E19C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29C82498"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1A2CF1DC" w14:textId="6D82A3E6"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3305B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6453B0A0"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3C369E9F"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3305B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3305B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3305B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3305B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3305B8"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E2C05E4" w:rsidR="00CD6CA6" w:rsidRPr="0002165F" w:rsidRDefault="003305B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D0ADB">
                  <w:rPr>
                    <w:rFonts w:ascii="Arial" w:eastAsia="Arial" w:hAnsi="Arial" w:cs="Arial"/>
                    <w:sz w:val="22"/>
                    <w:szCs w:val="22"/>
                    <w:lang w:bidi="en-US"/>
                  </w:rPr>
                  <w:t>Irregular</w:t>
                </w:r>
              </w:sdtContent>
            </w:sdt>
          </w:p>
        </w:tc>
        <w:tc>
          <w:tcPr>
            <w:tcW w:w="3796" w:type="dxa"/>
            <w:gridSpan w:val="3"/>
          </w:tcPr>
          <w:p w14:paraId="56D32DC5" w14:textId="06484DA0" w:rsidR="00CD6CA6" w:rsidRPr="0002165F" w:rsidRDefault="003305B8"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D7F6B">
                  <w:rPr>
                    <w:rFonts w:ascii="Arial" w:eastAsia="Arial" w:hAnsi="Arial" w:cs="Arial"/>
                    <w:sz w:val="22"/>
                    <w:szCs w:val="22"/>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77777777" w:rsidR="0002165F" w:rsidRPr="0002165F" w:rsidRDefault="003305B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0D540432"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6B31B586"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7AFB6D13" w14:textId="59C0BA85"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w:t>
            </w:r>
            <w:r w:rsidR="003E19C7">
              <w:rPr>
                <w:rFonts w:ascii="Arial" w:eastAsia="Arial" w:hAnsi="Arial" w:cs="Arial"/>
                <w:sz w:val="22"/>
                <w:szCs w:val="22"/>
                <w:lang w:bidi="en-US"/>
              </w:rPr>
              <w:t>S</w:t>
            </w:r>
            <w:r>
              <w:rPr>
                <w:rFonts w:ascii="Arial" w:eastAsia="Arial" w:hAnsi="Arial" w:cs="Arial"/>
                <w:sz w:val="22"/>
                <w:szCs w:val="22"/>
                <w:lang w:bidi="en-US"/>
              </w:rPr>
              <w:t>+</w:t>
            </w:r>
            <w:r w:rsidR="003E19C7">
              <w:rPr>
                <w:rFonts w:ascii="Arial" w:eastAsia="Arial" w:hAnsi="Arial" w:cs="Arial"/>
                <w:sz w:val="22"/>
                <w:szCs w:val="22"/>
                <w:lang w:bidi="en-US"/>
              </w:rPr>
              <w:t>36</w:t>
            </w:r>
            <w:r>
              <w:rPr>
                <w:rFonts w:ascii="Arial" w:eastAsia="Arial" w:hAnsi="Arial" w:cs="Arial"/>
                <w:sz w:val="22"/>
                <w:szCs w:val="22"/>
                <w:lang w:bidi="en-US"/>
              </w:rPr>
              <w:t xml:space="preserve"> Floors</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3305B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3305B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Pr>
                    <w:rFonts w:ascii="Arial" w:eastAsia="Arial" w:hAnsi="Arial" w:cs="Arial"/>
                    <w:sz w:val="22"/>
                    <w:szCs w:val="22"/>
                    <w:lang w:bidi="en-US"/>
                  </w:rPr>
                  <w:t>Within developing Residential zone</w:t>
                </w:r>
              </w:sdtContent>
            </w:sdt>
          </w:p>
        </w:tc>
        <w:tc>
          <w:tcPr>
            <w:tcW w:w="1928" w:type="dxa"/>
            <w:gridSpan w:val="2"/>
          </w:tcPr>
          <w:p w14:paraId="6D0DBAD5"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sdtContent>
          </w:sdt>
        </w:tc>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3305B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1FC047D0"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5F0137A7" w:rsidR="0002165F" w:rsidRPr="0002165F" w:rsidRDefault="003305B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3E19C7">
                  <w:rPr>
                    <w:rFonts w:ascii="Arial" w:eastAsia="Arial" w:hAnsi="Arial" w:cs="Arial"/>
                    <w:sz w:val="22"/>
                    <w:szCs w:val="22"/>
                    <w:lang w:bidi="en-US"/>
                  </w:rPr>
                  <w:t>South Facing</w:t>
                </w:r>
              </w:sdtContent>
            </w:sdt>
            <w:r w:rsidR="002A39AC">
              <w:rPr>
                <w:rFonts w:ascii="Arial" w:eastAsia="Arial" w:hAnsi="Arial" w:cs="Arial"/>
                <w:sz w:val="22"/>
                <w:szCs w:val="22"/>
                <w:lang w:bidi="en-US"/>
              </w:rPr>
              <w:t xml:space="preserve"> (colony entrance)</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2"/>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69A44562"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tcPr>
              <w:p w14:paraId="4697C1A5" w14:textId="037976E6"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3E19C7">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3E19C7">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F0DF2B3" w:rsidR="0002165F" w:rsidRPr="0002165F" w:rsidRDefault="003E19C7"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Proximity to Dwarka Expressway.</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71E18A7" w:rsidR="0002165F" w:rsidRPr="0002165F" w:rsidRDefault="003305B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93137">
                  <w:rPr>
                    <w:rFonts w:ascii="Arial" w:eastAsia="Arial" w:hAnsi="Arial" w:cs="Arial"/>
                    <w:sz w:val="22"/>
                    <w:szCs w:val="22"/>
                    <w:lang w:bidi="en-US"/>
                  </w:rPr>
                  <w:t>Normal</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tcPr>
              <w:p w14:paraId="0C89C42F" w14:textId="118D1888" w:rsidR="0002165F" w:rsidRPr="0002165F" w:rsidRDefault="006A000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8"/>
          </w:tcPr>
          <w:p w14:paraId="410A7989" w14:textId="1C8DFD43"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3E19C7">
                      <w:rPr>
                        <w:rFonts w:ascii="Arial" w:eastAsia="Arial" w:hAnsi="Arial" w:cs="Arial"/>
                        <w:sz w:val="22"/>
                        <w:szCs w:val="22"/>
                        <w:lang w:bidi="en-US"/>
                      </w:rPr>
                      <w:t>NA</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tcPr>
              <w:p w14:paraId="7844CD69" w14:textId="1E34FC54" w:rsidR="0002165F" w:rsidRPr="0002165F" w:rsidRDefault="006A000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3305B8"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3305B8"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3305B8"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3305B8"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050D08E6" w:rsidR="0002165F" w:rsidRPr="006732FA" w:rsidRDefault="00B8706A"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Project</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AF4FD3A"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5B41A143"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4239D" w14:paraId="207B8CA8" w14:textId="77777777" w:rsidTr="001F6714">
        <w:trPr>
          <w:trHeight w:val="195"/>
          <w:jc w:val="center"/>
        </w:trPr>
        <w:tc>
          <w:tcPr>
            <w:tcW w:w="706" w:type="dxa"/>
            <w:vMerge/>
            <w:shd w:val="clear" w:color="auto" w:fill="C6D9F1" w:themeFill="text2" w:themeFillTint="33"/>
          </w:tcPr>
          <w:p w14:paraId="60F8A35B" w14:textId="77777777" w:rsidR="0034239D" w:rsidRPr="00770946" w:rsidRDefault="0034239D" w:rsidP="0034239D">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4239D" w:rsidRPr="003955E8" w:rsidRDefault="0034239D" w:rsidP="0034239D">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4239D" w:rsidRPr="003955E8" w:rsidRDefault="0034239D" w:rsidP="0034239D">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4239D" w:rsidRPr="003955E8" w:rsidRDefault="0034239D" w:rsidP="0034239D">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2A14D8E" w:rsidR="0034239D" w:rsidRPr="00E93CDE" w:rsidRDefault="0034239D" w:rsidP="0034239D">
            <w:pPr>
              <w:rPr>
                <w:rFonts w:ascii="Arial" w:hAnsi="Arial" w:cs="Arial"/>
                <w:b/>
                <w:sz w:val="22"/>
                <w:szCs w:val="22"/>
              </w:rPr>
            </w:pPr>
            <w:r w:rsidRPr="00F94331">
              <w:rPr>
                <w:rFonts w:ascii="Arial" w:hAnsi="Arial" w:cs="Arial"/>
                <w:sz w:val="22"/>
                <w:szCs w:val="22"/>
              </w:rPr>
              <w:t>NA</w:t>
            </w:r>
          </w:p>
        </w:tc>
      </w:tr>
      <w:tr w:rsidR="0034239D" w14:paraId="08036E29" w14:textId="77777777" w:rsidTr="001F6714">
        <w:trPr>
          <w:trHeight w:val="150"/>
          <w:jc w:val="center"/>
        </w:trPr>
        <w:tc>
          <w:tcPr>
            <w:tcW w:w="706" w:type="dxa"/>
            <w:vMerge/>
            <w:shd w:val="clear" w:color="auto" w:fill="C6D9F1" w:themeFill="text2" w:themeFillTint="33"/>
          </w:tcPr>
          <w:p w14:paraId="3ECFC4AD"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4239D" w:rsidRPr="003955E8" w:rsidRDefault="0034239D" w:rsidP="0034239D">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129236B" w:rsidR="0034239D" w:rsidRPr="00E93CDE" w:rsidRDefault="003305B8" w:rsidP="0034239D">
            <w:pPr>
              <w:rPr>
                <w:rFonts w:ascii="Arial" w:hAnsi="Arial" w:cs="Arial"/>
                <w:b/>
                <w:sz w:val="22"/>
                <w:szCs w:val="22"/>
              </w:rPr>
            </w:pPr>
            <w:sdt>
              <w:sdtPr>
                <w:rPr>
                  <w:rFonts w:ascii="Arial" w:hAnsi="Arial" w:cs="Arial"/>
                  <w:sz w:val="22"/>
                  <w:szCs w:val="22"/>
                </w:rPr>
                <w:id w:val="33381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4239D" w:rsidRPr="00F94331">
                  <w:rPr>
                    <w:rFonts w:ascii="Arial" w:hAnsi="Arial" w:cs="Arial"/>
                    <w:sz w:val="22"/>
                    <w:szCs w:val="22"/>
                  </w:rPr>
                  <w:t>NA</w:t>
                </w:r>
              </w:sdtContent>
            </w:sdt>
          </w:p>
        </w:tc>
      </w:tr>
      <w:tr w:rsidR="0034239D" w14:paraId="6B7177B8" w14:textId="77777777" w:rsidTr="001F6714">
        <w:trPr>
          <w:trHeight w:val="240"/>
          <w:jc w:val="center"/>
        </w:trPr>
        <w:tc>
          <w:tcPr>
            <w:tcW w:w="706" w:type="dxa"/>
            <w:vMerge/>
            <w:shd w:val="clear" w:color="auto" w:fill="C6D9F1" w:themeFill="text2" w:themeFillTint="33"/>
          </w:tcPr>
          <w:p w14:paraId="06A5E1C8"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4239D" w:rsidRPr="003955E8" w:rsidRDefault="0034239D" w:rsidP="0034239D">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124089D4" w:rsidR="0034239D" w:rsidRPr="00E93CDE" w:rsidRDefault="0034239D" w:rsidP="0034239D">
            <w:pPr>
              <w:rPr>
                <w:rFonts w:ascii="Arial" w:hAnsi="Arial" w:cs="Arial"/>
                <w:b/>
                <w:sz w:val="22"/>
                <w:szCs w:val="22"/>
              </w:rPr>
            </w:pPr>
            <w:r w:rsidRPr="00F94331">
              <w:rPr>
                <w:rFonts w:ascii="Arial" w:hAnsi="Arial" w:cs="Arial"/>
                <w:sz w:val="22"/>
                <w:szCs w:val="22"/>
              </w:rPr>
              <w:t>NA</w:t>
            </w:r>
          </w:p>
        </w:tc>
      </w:tr>
      <w:tr w:rsidR="0034239D" w14:paraId="36611988" w14:textId="77777777" w:rsidTr="001F6714">
        <w:trPr>
          <w:trHeight w:val="210"/>
          <w:jc w:val="center"/>
        </w:trPr>
        <w:tc>
          <w:tcPr>
            <w:tcW w:w="706" w:type="dxa"/>
            <w:vMerge/>
            <w:shd w:val="clear" w:color="auto" w:fill="C6D9F1" w:themeFill="text2" w:themeFillTint="33"/>
          </w:tcPr>
          <w:p w14:paraId="7B0AC786"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4239D" w:rsidRPr="003955E8" w:rsidRDefault="0034239D" w:rsidP="0034239D">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0F44835" w:rsidR="0034239D" w:rsidRPr="00E93CDE" w:rsidRDefault="0034239D" w:rsidP="0034239D">
            <w:pPr>
              <w:rPr>
                <w:rFonts w:ascii="Arial" w:hAnsi="Arial" w:cs="Arial"/>
                <w:b/>
                <w:sz w:val="22"/>
                <w:szCs w:val="22"/>
              </w:rPr>
            </w:pPr>
            <w:r w:rsidRPr="00F94331">
              <w:rPr>
                <w:rFonts w:ascii="Arial" w:hAnsi="Arial" w:cs="Arial"/>
                <w:sz w:val="22"/>
                <w:szCs w:val="22"/>
              </w:rPr>
              <w:t>NA</w:t>
            </w:r>
          </w:p>
        </w:tc>
      </w:tr>
      <w:tr w:rsidR="0034239D" w14:paraId="65999948" w14:textId="77777777" w:rsidTr="001F6714">
        <w:trPr>
          <w:trHeight w:val="225"/>
          <w:jc w:val="center"/>
        </w:trPr>
        <w:tc>
          <w:tcPr>
            <w:tcW w:w="706" w:type="dxa"/>
            <w:vMerge/>
            <w:shd w:val="clear" w:color="auto" w:fill="C6D9F1" w:themeFill="text2" w:themeFillTint="33"/>
          </w:tcPr>
          <w:p w14:paraId="461D5139"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4239D" w:rsidRPr="003955E8" w:rsidRDefault="0034239D" w:rsidP="0034239D">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682E9F4" w:rsidR="0034239D" w:rsidRPr="00285E22" w:rsidRDefault="0034239D" w:rsidP="0034239D">
            <w:pPr>
              <w:rPr>
                <w:rFonts w:ascii="Arial" w:hAnsi="Arial" w:cs="Arial"/>
                <w:b/>
                <w:sz w:val="22"/>
                <w:szCs w:val="22"/>
                <w:highlight w:val="yellow"/>
              </w:rPr>
            </w:pPr>
            <w:r w:rsidRPr="00F94331">
              <w:rPr>
                <w:rFonts w:ascii="Arial" w:hAnsi="Arial" w:cs="Arial"/>
                <w:sz w:val="22"/>
                <w:szCs w:val="22"/>
              </w:rPr>
              <w:t>NA</w:t>
            </w:r>
          </w:p>
        </w:tc>
      </w:tr>
      <w:tr w:rsidR="0034239D" w14:paraId="31A72D6A" w14:textId="77777777" w:rsidTr="001F6714">
        <w:trPr>
          <w:trHeight w:val="210"/>
          <w:jc w:val="center"/>
        </w:trPr>
        <w:tc>
          <w:tcPr>
            <w:tcW w:w="706" w:type="dxa"/>
            <w:vMerge/>
            <w:shd w:val="clear" w:color="auto" w:fill="C6D9F1" w:themeFill="text2" w:themeFillTint="33"/>
          </w:tcPr>
          <w:p w14:paraId="509A5CE3"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4239D" w:rsidRPr="003955E8" w:rsidRDefault="0034239D" w:rsidP="0034239D">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756012C" w:rsidR="0034239D" w:rsidRPr="00285E22" w:rsidRDefault="0034239D" w:rsidP="0034239D">
            <w:pPr>
              <w:widowControl w:val="0"/>
              <w:autoSpaceDE w:val="0"/>
              <w:autoSpaceDN w:val="0"/>
              <w:spacing w:line="276" w:lineRule="auto"/>
              <w:jc w:val="both"/>
              <w:rPr>
                <w:rFonts w:ascii="Arial" w:hAnsi="Arial" w:cs="Arial"/>
                <w:sz w:val="22"/>
                <w:szCs w:val="22"/>
                <w:highlight w:val="yellow"/>
              </w:rPr>
            </w:pPr>
            <w:r w:rsidRPr="00F94331">
              <w:rPr>
                <w:rFonts w:ascii="Arial" w:hAnsi="Arial" w:cs="Arial"/>
                <w:sz w:val="22"/>
                <w:szCs w:val="22"/>
              </w:rPr>
              <w:t>NA</w:t>
            </w:r>
          </w:p>
        </w:tc>
      </w:tr>
      <w:tr w:rsidR="0034239D" w14:paraId="6BC6C4B0" w14:textId="77777777" w:rsidTr="001F6714">
        <w:trPr>
          <w:trHeight w:val="210"/>
          <w:jc w:val="center"/>
        </w:trPr>
        <w:tc>
          <w:tcPr>
            <w:tcW w:w="706" w:type="dxa"/>
            <w:vMerge/>
            <w:shd w:val="clear" w:color="auto" w:fill="C6D9F1" w:themeFill="text2" w:themeFillTint="33"/>
          </w:tcPr>
          <w:p w14:paraId="758612DF"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4239D" w:rsidRPr="003955E8" w:rsidRDefault="0034239D" w:rsidP="0034239D">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4239D" w:rsidRPr="003955E8" w:rsidRDefault="0034239D" w:rsidP="0034239D">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977AC0F" w:rsidR="0034239D" w:rsidRPr="00285E22" w:rsidRDefault="0034239D" w:rsidP="0034239D">
            <w:pPr>
              <w:widowControl w:val="0"/>
              <w:autoSpaceDE w:val="0"/>
              <w:autoSpaceDN w:val="0"/>
              <w:spacing w:line="276" w:lineRule="auto"/>
              <w:jc w:val="both"/>
              <w:rPr>
                <w:rFonts w:ascii="Arial" w:eastAsia="Arial" w:hAnsi="Arial" w:cs="Arial"/>
                <w:sz w:val="22"/>
                <w:szCs w:val="22"/>
                <w:highlight w:val="yellow"/>
                <w:lang w:bidi="en-US"/>
              </w:rPr>
            </w:pPr>
            <w:r w:rsidRPr="00F94331">
              <w:rPr>
                <w:rFonts w:ascii="Arial" w:hAnsi="Arial" w:cs="Arial"/>
                <w:sz w:val="22"/>
                <w:szCs w:val="22"/>
              </w:rPr>
              <w:t>NA</w:t>
            </w:r>
          </w:p>
        </w:tc>
      </w:tr>
      <w:tr w:rsidR="0034239D" w14:paraId="0DEADC98" w14:textId="77777777" w:rsidTr="001F6714">
        <w:trPr>
          <w:trHeight w:val="195"/>
          <w:jc w:val="center"/>
        </w:trPr>
        <w:tc>
          <w:tcPr>
            <w:tcW w:w="706" w:type="dxa"/>
            <w:vMerge/>
            <w:shd w:val="clear" w:color="auto" w:fill="C6D9F1" w:themeFill="text2" w:themeFillTint="33"/>
          </w:tcPr>
          <w:p w14:paraId="43748036"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4239D" w:rsidRPr="003955E8" w:rsidRDefault="0034239D" w:rsidP="0034239D">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4239D" w:rsidRPr="003955E8" w:rsidRDefault="0034239D" w:rsidP="0034239D">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4239D" w:rsidRPr="003955E8" w:rsidRDefault="0034239D" w:rsidP="0034239D">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A5082BB" w:rsidR="0034239D" w:rsidRPr="00285E22" w:rsidRDefault="003305B8" w:rsidP="0034239D">
            <w:pPr>
              <w:rPr>
                <w:rFonts w:ascii="Arial" w:hAnsi="Arial" w:cs="Arial"/>
                <w:b/>
                <w:sz w:val="22"/>
                <w:szCs w:val="22"/>
                <w:highlight w:val="yellow"/>
              </w:rPr>
            </w:pPr>
            <w:sdt>
              <w:sdtPr>
                <w:rPr>
                  <w:rFonts w:ascii="Arial" w:hAnsi="Arial" w:cs="Arial"/>
                  <w:sz w:val="22"/>
                  <w:szCs w:val="22"/>
                </w:rPr>
                <w:id w:val="-42350495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4239D" w:rsidRPr="00F94331">
                  <w:rPr>
                    <w:rFonts w:ascii="Arial" w:hAnsi="Arial" w:cs="Arial"/>
                    <w:sz w:val="22"/>
                    <w:szCs w:val="22"/>
                  </w:rPr>
                  <w:t>NA</w:t>
                </w:r>
              </w:sdtContent>
            </w:sdt>
          </w:p>
        </w:tc>
      </w:tr>
      <w:tr w:rsidR="0034239D" w14:paraId="1F13032B" w14:textId="77777777" w:rsidTr="001F6714">
        <w:trPr>
          <w:trHeight w:val="135"/>
          <w:jc w:val="center"/>
        </w:trPr>
        <w:tc>
          <w:tcPr>
            <w:tcW w:w="706" w:type="dxa"/>
            <w:vMerge/>
            <w:shd w:val="clear" w:color="auto" w:fill="C6D9F1" w:themeFill="text2" w:themeFillTint="33"/>
          </w:tcPr>
          <w:p w14:paraId="061D5996"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4239D" w:rsidRPr="003955E8" w:rsidRDefault="0034239D" w:rsidP="0034239D">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DB3F86F" w:rsidR="0034239D" w:rsidRPr="007B2549" w:rsidRDefault="0034239D" w:rsidP="0034239D">
            <w:pPr>
              <w:widowControl w:val="0"/>
              <w:autoSpaceDE w:val="0"/>
              <w:autoSpaceDN w:val="0"/>
              <w:jc w:val="both"/>
              <w:rPr>
                <w:rFonts w:ascii="Arial" w:eastAsia="Arial" w:hAnsi="Arial" w:cs="Arial"/>
                <w:b/>
                <w:sz w:val="22"/>
                <w:szCs w:val="22"/>
                <w:lang w:bidi="en-US"/>
              </w:rPr>
            </w:pPr>
            <w:r w:rsidRPr="00F94331">
              <w:rPr>
                <w:rFonts w:ascii="Arial" w:hAnsi="Arial" w:cs="Arial"/>
                <w:sz w:val="22"/>
                <w:szCs w:val="22"/>
              </w:rPr>
              <w:t>NA</w:t>
            </w:r>
          </w:p>
        </w:tc>
      </w:tr>
      <w:tr w:rsidR="0034239D" w14:paraId="123C6A8F" w14:textId="77777777" w:rsidTr="001F6714">
        <w:trPr>
          <w:trHeight w:val="285"/>
          <w:jc w:val="center"/>
        </w:trPr>
        <w:tc>
          <w:tcPr>
            <w:tcW w:w="706" w:type="dxa"/>
            <w:vMerge/>
            <w:shd w:val="clear" w:color="auto" w:fill="C6D9F1" w:themeFill="text2" w:themeFillTint="33"/>
          </w:tcPr>
          <w:p w14:paraId="376D5499"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4239D" w:rsidRPr="003955E8" w:rsidRDefault="0034239D" w:rsidP="0034239D">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1C4E6C27" w:rsidR="0034239D" w:rsidRPr="006202B5" w:rsidRDefault="0034239D" w:rsidP="0034239D">
            <w:pPr>
              <w:rPr>
                <w:rFonts w:ascii="Arial" w:hAnsi="Arial" w:cs="Arial"/>
                <w:b/>
                <w:sz w:val="22"/>
                <w:szCs w:val="22"/>
              </w:rPr>
            </w:pPr>
            <w:r w:rsidRPr="00F94331">
              <w:rPr>
                <w:rFonts w:ascii="Arial" w:hAnsi="Arial" w:cs="Arial"/>
                <w:sz w:val="22"/>
                <w:szCs w:val="22"/>
              </w:rPr>
              <w:t>NA</w:t>
            </w:r>
          </w:p>
        </w:tc>
      </w:tr>
      <w:tr w:rsidR="0034239D" w14:paraId="28624C95" w14:textId="77777777" w:rsidTr="001F6714">
        <w:trPr>
          <w:trHeight w:val="195"/>
          <w:jc w:val="center"/>
        </w:trPr>
        <w:tc>
          <w:tcPr>
            <w:tcW w:w="706" w:type="dxa"/>
            <w:vMerge/>
            <w:shd w:val="clear" w:color="auto" w:fill="C6D9F1" w:themeFill="text2" w:themeFillTint="33"/>
          </w:tcPr>
          <w:p w14:paraId="32D0A932"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4239D" w:rsidRPr="003955E8" w:rsidRDefault="0034239D" w:rsidP="0034239D">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0797E5FE" w:rsidR="0034239D" w:rsidRPr="006202B5" w:rsidRDefault="0034239D" w:rsidP="0034239D">
            <w:pPr>
              <w:rPr>
                <w:rFonts w:ascii="Arial" w:hAnsi="Arial" w:cs="Arial"/>
                <w:b/>
                <w:sz w:val="22"/>
                <w:szCs w:val="22"/>
              </w:rPr>
            </w:pPr>
            <w:r w:rsidRPr="00F94331">
              <w:rPr>
                <w:rFonts w:ascii="Arial" w:hAnsi="Arial" w:cs="Arial"/>
                <w:sz w:val="22"/>
                <w:szCs w:val="22"/>
              </w:rPr>
              <w:t>NA</w:t>
            </w:r>
          </w:p>
        </w:tc>
      </w:tr>
      <w:tr w:rsidR="0034239D" w14:paraId="130B1B76" w14:textId="77777777" w:rsidTr="001F6714">
        <w:trPr>
          <w:trHeight w:val="289"/>
          <w:jc w:val="center"/>
        </w:trPr>
        <w:tc>
          <w:tcPr>
            <w:tcW w:w="706" w:type="dxa"/>
            <w:vMerge/>
            <w:shd w:val="clear" w:color="auto" w:fill="C6D9F1" w:themeFill="text2" w:themeFillTint="33"/>
          </w:tcPr>
          <w:p w14:paraId="5E20C3AC"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4239D" w:rsidRPr="003955E8" w:rsidRDefault="0034239D" w:rsidP="0034239D">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95F023C" w:rsidR="0034239D" w:rsidRPr="006202B5" w:rsidRDefault="0034239D" w:rsidP="0034239D">
            <w:pPr>
              <w:rPr>
                <w:rFonts w:ascii="Arial" w:hAnsi="Arial" w:cs="Arial"/>
                <w:b/>
                <w:sz w:val="22"/>
                <w:szCs w:val="22"/>
              </w:rPr>
            </w:pPr>
            <w:r w:rsidRPr="00F94331">
              <w:rPr>
                <w:rFonts w:ascii="Arial" w:hAnsi="Arial" w:cs="Arial"/>
                <w:sz w:val="22"/>
                <w:szCs w:val="22"/>
              </w:rPr>
              <w:t>NA</w:t>
            </w:r>
          </w:p>
        </w:tc>
      </w:tr>
      <w:tr w:rsidR="0034239D" w14:paraId="531EC35B" w14:textId="77777777" w:rsidTr="001F6714">
        <w:trPr>
          <w:trHeight w:val="270"/>
          <w:jc w:val="center"/>
        </w:trPr>
        <w:tc>
          <w:tcPr>
            <w:tcW w:w="706" w:type="dxa"/>
            <w:vMerge/>
            <w:shd w:val="clear" w:color="auto" w:fill="C6D9F1" w:themeFill="text2" w:themeFillTint="33"/>
          </w:tcPr>
          <w:p w14:paraId="2C2934A4"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4239D" w:rsidRPr="003955E8" w:rsidRDefault="0034239D" w:rsidP="0034239D">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CE5A424" w:rsidR="0034239D" w:rsidRPr="006202B5" w:rsidRDefault="0034239D" w:rsidP="0034239D">
            <w:pPr>
              <w:widowControl w:val="0"/>
              <w:autoSpaceDE w:val="0"/>
              <w:autoSpaceDN w:val="0"/>
              <w:spacing w:line="276" w:lineRule="auto"/>
              <w:jc w:val="both"/>
              <w:rPr>
                <w:rFonts w:ascii="Arial" w:hAnsi="Arial" w:cs="Arial"/>
                <w:sz w:val="22"/>
                <w:szCs w:val="22"/>
              </w:rPr>
            </w:pPr>
            <w:r w:rsidRPr="00F94331">
              <w:rPr>
                <w:rFonts w:ascii="Arial" w:hAnsi="Arial" w:cs="Arial"/>
                <w:sz w:val="22"/>
                <w:szCs w:val="22"/>
              </w:rPr>
              <w:t>NA</w:t>
            </w:r>
          </w:p>
        </w:tc>
      </w:tr>
      <w:tr w:rsidR="0034239D" w14:paraId="43147CD8" w14:textId="77777777" w:rsidTr="001F6714">
        <w:trPr>
          <w:trHeight w:val="270"/>
          <w:jc w:val="center"/>
        </w:trPr>
        <w:tc>
          <w:tcPr>
            <w:tcW w:w="706" w:type="dxa"/>
            <w:vMerge/>
            <w:shd w:val="clear" w:color="auto" w:fill="C6D9F1" w:themeFill="text2" w:themeFillTint="33"/>
          </w:tcPr>
          <w:p w14:paraId="5E3960C9"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4239D" w:rsidRPr="003955E8" w:rsidRDefault="0034239D" w:rsidP="0034239D">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4239D" w:rsidRPr="003955E8" w:rsidRDefault="0034239D" w:rsidP="0034239D">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C6DADBC" w:rsidR="0034239D" w:rsidRPr="00285E22" w:rsidRDefault="003305B8" w:rsidP="0034239D">
            <w:pPr>
              <w:jc w:val="both"/>
              <w:rPr>
                <w:rFonts w:ascii="Arial" w:hAnsi="Arial" w:cs="Arial"/>
                <w:b/>
                <w:sz w:val="22"/>
                <w:szCs w:val="22"/>
                <w:highlight w:val="yellow"/>
              </w:rPr>
            </w:pPr>
            <w:sdt>
              <w:sdtPr>
                <w:rPr>
                  <w:rFonts w:ascii="Arial" w:hAnsi="Arial" w:cs="Arial"/>
                  <w:sz w:val="22"/>
                  <w:szCs w:val="22"/>
                </w:rPr>
                <w:id w:val="56500231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4239D" w:rsidRPr="00F94331">
                  <w:rPr>
                    <w:rFonts w:ascii="Arial" w:hAnsi="Arial" w:cs="Arial"/>
                    <w:sz w:val="22"/>
                    <w:szCs w:val="22"/>
                  </w:rPr>
                  <w:t>NA</w:t>
                </w:r>
              </w:sdtContent>
            </w:sdt>
          </w:p>
        </w:tc>
      </w:tr>
      <w:tr w:rsidR="0034239D" w14:paraId="16D291ED" w14:textId="77777777" w:rsidTr="001F6714">
        <w:trPr>
          <w:trHeight w:val="225"/>
          <w:jc w:val="center"/>
        </w:trPr>
        <w:tc>
          <w:tcPr>
            <w:tcW w:w="706" w:type="dxa"/>
            <w:vMerge/>
            <w:shd w:val="clear" w:color="auto" w:fill="C6D9F1" w:themeFill="text2" w:themeFillTint="33"/>
          </w:tcPr>
          <w:p w14:paraId="04063447"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4239D" w:rsidRPr="003955E8" w:rsidRDefault="0034239D" w:rsidP="0034239D">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4239D" w:rsidRPr="003955E8" w:rsidRDefault="0034239D" w:rsidP="0034239D">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4239D" w:rsidRPr="003955E8" w:rsidRDefault="0034239D" w:rsidP="0034239D">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6AEFFCF" w:rsidR="0034239D" w:rsidRPr="00F94331" w:rsidRDefault="0034239D" w:rsidP="0034239D">
            <w:pPr>
              <w:rPr>
                <w:rFonts w:ascii="Arial" w:hAnsi="Arial" w:cs="Arial"/>
                <w:b/>
                <w:sz w:val="22"/>
                <w:szCs w:val="22"/>
              </w:rPr>
            </w:pPr>
            <w:r w:rsidRPr="00F94331">
              <w:rPr>
                <w:rFonts w:ascii="Arial" w:hAnsi="Arial" w:cs="Arial"/>
                <w:sz w:val="22"/>
                <w:szCs w:val="22"/>
              </w:rPr>
              <w:t>NA</w:t>
            </w:r>
          </w:p>
        </w:tc>
      </w:tr>
      <w:tr w:rsidR="0034239D" w14:paraId="731F3E7B" w14:textId="77777777" w:rsidTr="001F6714">
        <w:trPr>
          <w:trHeight w:val="255"/>
          <w:jc w:val="center"/>
        </w:trPr>
        <w:tc>
          <w:tcPr>
            <w:tcW w:w="706" w:type="dxa"/>
            <w:vMerge/>
            <w:shd w:val="clear" w:color="auto" w:fill="C6D9F1" w:themeFill="text2" w:themeFillTint="33"/>
          </w:tcPr>
          <w:p w14:paraId="2734FD27"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4239D" w:rsidRPr="003955E8" w:rsidRDefault="0034239D" w:rsidP="0034239D">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39EACE8E" w:rsidR="0034239D" w:rsidRPr="00F94331" w:rsidRDefault="0034239D" w:rsidP="0034239D">
            <w:pPr>
              <w:rPr>
                <w:rFonts w:ascii="Arial" w:hAnsi="Arial" w:cs="Arial"/>
                <w:b/>
                <w:sz w:val="22"/>
                <w:szCs w:val="22"/>
              </w:rPr>
            </w:pPr>
            <w:r w:rsidRPr="00F94331">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F94331" w:rsidRDefault="003305B8"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F94331">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285E22" w:rsidRDefault="003D010A" w:rsidP="001E4946">
            <w:pPr>
              <w:rPr>
                <w:rFonts w:ascii="Arial" w:hAnsi="Arial" w:cs="Arial"/>
                <w:sz w:val="22"/>
                <w:szCs w:val="22"/>
                <w:highlight w:val="yellow"/>
              </w:rPr>
            </w:pPr>
            <w:r w:rsidRPr="00E93CDE">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12342CDA" w:rsidR="00825F53"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E93CDE">
              <w:rPr>
                <w:rFonts w:ascii="Arial" w:eastAsia="Arial" w:hAnsi="Arial" w:cs="Arial"/>
                <w:i/>
                <w:color w:val="000000"/>
                <w:sz w:val="22"/>
                <w:szCs w:val="22"/>
                <w:lang w:bidi="en-US"/>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w:t>
            </w:r>
            <w:r w:rsidR="00FE19DE" w:rsidRPr="00E93CDE">
              <w:rPr>
                <w:rFonts w:ascii="Arial" w:eastAsia="Arial" w:hAnsi="Arial" w:cs="Arial"/>
                <w:i/>
                <w:color w:val="000000"/>
                <w:sz w:val="22"/>
                <w:szCs w:val="22"/>
                <w:lang w:bidi="en-US"/>
              </w:rPr>
              <w:t xml:space="preserve">and our inference from the information’s Land </w:t>
            </w:r>
            <w:r w:rsidR="00141DA1" w:rsidRPr="00E93CDE">
              <w:rPr>
                <w:rFonts w:ascii="Arial" w:eastAsia="Arial" w:hAnsi="Arial" w:cs="Arial"/>
                <w:i/>
                <w:color w:val="000000"/>
                <w:sz w:val="22"/>
                <w:szCs w:val="22"/>
                <w:lang w:bidi="en-US"/>
              </w:rPr>
              <w:t xml:space="preserve">rates in </w:t>
            </w:r>
            <w:r w:rsidR="00375595">
              <w:rPr>
                <w:rFonts w:ascii="Arial" w:eastAsia="Arial" w:hAnsi="Arial" w:cs="Arial"/>
                <w:i/>
                <w:color w:val="000000"/>
                <w:sz w:val="22"/>
                <w:szCs w:val="22"/>
                <w:lang w:bidi="en-US"/>
              </w:rPr>
              <w:t>and around Palm Heights</w:t>
            </w:r>
            <w:r w:rsidR="00516AF9">
              <w:rPr>
                <w:rFonts w:ascii="Arial" w:eastAsia="Arial" w:hAnsi="Arial" w:cs="Arial"/>
                <w:i/>
                <w:color w:val="000000"/>
                <w:sz w:val="22"/>
                <w:szCs w:val="22"/>
                <w:lang w:bidi="en-US"/>
              </w:rPr>
              <w:t xml:space="preserve"> </w:t>
            </w:r>
            <w:r w:rsidR="00141DA1" w:rsidRPr="00E93CDE">
              <w:rPr>
                <w:rFonts w:ascii="Arial" w:eastAsia="Arial" w:hAnsi="Arial" w:cs="Arial"/>
                <w:i/>
                <w:color w:val="000000"/>
                <w:sz w:val="22"/>
                <w:szCs w:val="22"/>
                <w:lang w:bidi="en-US"/>
              </w:rPr>
              <w:t>are in a range of Rs</w:t>
            </w:r>
            <w:r w:rsidR="00CB168A" w:rsidRPr="00E93CDE">
              <w:rPr>
                <w:rFonts w:ascii="Arial" w:eastAsia="Arial" w:hAnsi="Arial" w:cs="Arial"/>
                <w:i/>
                <w:color w:val="000000"/>
                <w:sz w:val="22"/>
                <w:szCs w:val="22"/>
                <w:lang w:bidi="en-US"/>
              </w:rPr>
              <w:t>.</w:t>
            </w:r>
            <w:r w:rsidR="00B92875" w:rsidRPr="00E93CDE">
              <w:rPr>
                <w:rFonts w:ascii="Arial" w:eastAsia="Arial" w:hAnsi="Arial" w:cs="Arial"/>
                <w:i/>
                <w:color w:val="000000"/>
                <w:sz w:val="22"/>
                <w:szCs w:val="22"/>
                <w:lang w:bidi="en-US"/>
              </w:rPr>
              <w:t>1,800</w:t>
            </w:r>
            <w:r w:rsidR="00141DA1" w:rsidRPr="00E93CDE">
              <w:rPr>
                <w:rFonts w:ascii="Arial" w:eastAsia="Arial" w:hAnsi="Arial" w:cs="Arial"/>
                <w:i/>
                <w:color w:val="000000"/>
                <w:sz w:val="22"/>
                <w:szCs w:val="22"/>
                <w:lang w:bidi="en-US"/>
              </w:rPr>
              <w:t xml:space="preserve">/- to </w:t>
            </w:r>
            <w:r w:rsidR="00B92875" w:rsidRPr="00E93CDE">
              <w:rPr>
                <w:rFonts w:ascii="Arial" w:eastAsia="Arial" w:hAnsi="Arial" w:cs="Arial"/>
                <w:i/>
                <w:color w:val="000000"/>
                <w:sz w:val="22"/>
                <w:szCs w:val="22"/>
                <w:lang w:bidi="en-US"/>
              </w:rPr>
              <w:t>2,200</w:t>
            </w:r>
            <w:r w:rsidR="001F6714" w:rsidRPr="00E93CDE">
              <w:rPr>
                <w:rFonts w:ascii="Arial" w:eastAsia="Arial" w:hAnsi="Arial" w:cs="Arial"/>
                <w:i/>
                <w:color w:val="000000"/>
                <w:sz w:val="22"/>
                <w:szCs w:val="22"/>
                <w:lang w:bidi="en-US"/>
              </w:rPr>
              <w:t xml:space="preserve">/- per sq.ft. </w:t>
            </w:r>
            <w:r w:rsidR="00FE19DE" w:rsidRPr="00E93CDE">
              <w:rPr>
                <w:rFonts w:ascii="Arial" w:eastAsia="Arial" w:hAnsi="Arial" w:cs="Arial"/>
                <w:i/>
                <w:color w:val="000000"/>
                <w:sz w:val="22"/>
                <w:szCs w:val="22"/>
                <w:lang w:bidi="en-US"/>
              </w:rPr>
              <w:t xml:space="preserve">(FSI rate) </w:t>
            </w:r>
            <w:r w:rsidR="001F6714" w:rsidRPr="00E93CDE">
              <w:rPr>
                <w:rFonts w:ascii="Arial" w:eastAsia="Arial" w:hAnsi="Arial" w:cs="Arial"/>
                <w:i/>
                <w:color w:val="000000"/>
                <w:sz w:val="22"/>
                <w:szCs w:val="22"/>
                <w:lang w:bidi="en-US"/>
              </w:rPr>
              <w:t>a</w:t>
            </w:r>
            <w:r w:rsidRPr="00E93CDE">
              <w:rPr>
                <w:rFonts w:ascii="Arial" w:eastAsia="Arial" w:hAnsi="Arial" w:cs="Arial"/>
                <w:i/>
                <w:color w:val="000000"/>
                <w:sz w:val="22"/>
                <w:szCs w:val="22"/>
                <w:lang w:bidi="en-US"/>
              </w:rPr>
              <w:t xml:space="preserve">nd taking into consideration all the factors like size of the land and demand of flat in </w:t>
            </w:r>
            <w:r w:rsidR="005D20DE" w:rsidRPr="00E93CDE">
              <w:rPr>
                <w:rFonts w:ascii="Arial" w:eastAsia="Arial" w:hAnsi="Arial" w:cs="Arial"/>
                <w:i/>
                <w:color w:val="000000"/>
                <w:sz w:val="22"/>
                <w:szCs w:val="22"/>
                <w:lang w:bidi="en-US"/>
              </w:rPr>
              <w:t>this sector we have taken Rs.2,0</w:t>
            </w:r>
            <w:r w:rsidRPr="00E93CDE">
              <w:rPr>
                <w:rFonts w:ascii="Arial" w:eastAsia="Arial" w:hAnsi="Arial" w:cs="Arial"/>
                <w:i/>
                <w:color w:val="000000"/>
                <w:sz w:val="22"/>
                <w:szCs w:val="22"/>
                <w:lang w:bidi="en-US"/>
              </w:rPr>
              <w:t>00/- per sq. ft., which is reasonable in our view.</w:t>
            </w:r>
          </w:p>
          <w:p w14:paraId="3DE6D932" w14:textId="77777777" w:rsidR="00033030"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36F554A8" w:rsidR="00EF3846" w:rsidRPr="00285E22" w:rsidRDefault="00825F53" w:rsidP="00421A68">
            <w:pPr>
              <w:widowControl w:val="0"/>
              <w:autoSpaceDE w:val="0"/>
              <w:autoSpaceDN w:val="0"/>
              <w:spacing w:after="160" w:line="276" w:lineRule="auto"/>
              <w:jc w:val="both"/>
              <w:rPr>
                <w:rFonts w:ascii="Arial" w:eastAsia="Arial" w:hAnsi="Arial" w:cs="Arial"/>
                <w:i/>
                <w:iCs/>
                <w:sz w:val="22"/>
                <w:szCs w:val="22"/>
                <w:highlight w:val="yellow"/>
                <w:lang w:bidi="en-US"/>
              </w:rPr>
            </w:pPr>
            <w:r w:rsidRPr="00E93CDE">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E93CDE">
              <w:rPr>
                <w:rFonts w:ascii="Arial" w:eastAsia="Arial" w:hAnsi="Arial" w:cs="Arial"/>
                <w:i/>
                <w:color w:val="000000"/>
                <w:sz w:val="22"/>
                <w:szCs w:val="22"/>
                <w:lang w:bidi="en-US"/>
              </w:rPr>
              <w:t>. Pricing</w:t>
            </w:r>
            <w:r w:rsidRPr="00E93CDE">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3305B8"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22B5C74" w:rsidR="0050389B" w:rsidRPr="003955E8" w:rsidRDefault="003955E8" w:rsidP="00267DF4">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5D20DE">
              <w:rPr>
                <w:rFonts w:ascii="Arial" w:eastAsia="Arial" w:hAnsi="Arial" w:cs="Arial"/>
                <w:b/>
                <w:color w:val="000000" w:themeColor="text1"/>
                <w:sz w:val="22"/>
                <w:szCs w:val="22"/>
                <w:lang w:bidi="en-US"/>
              </w:rPr>
              <w:t xml:space="preserve"> rate has been assumed at Rs.2</w:t>
            </w:r>
            <w:r w:rsidR="005D14F8">
              <w:rPr>
                <w:rFonts w:ascii="Arial" w:eastAsia="Arial" w:hAnsi="Arial" w:cs="Arial"/>
                <w:b/>
                <w:color w:val="000000" w:themeColor="text1"/>
                <w:sz w:val="22"/>
                <w:szCs w:val="22"/>
                <w:lang w:bidi="en-US"/>
              </w:rPr>
              <w:t>,</w:t>
            </w:r>
            <w:r w:rsidR="005D20DE">
              <w:rPr>
                <w:rFonts w:ascii="Arial" w:eastAsia="Arial" w:hAnsi="Arial" w:cs="Arial"/>
                <w:b/>
                <w:color w:val="000000" w:themeColor="text1"/>
                <w:sz w:val="22"/>
                <w:szCs w:val="22"/>
                <w:lang w:bidi="en-US"/>
              </w:rPr>
              <w:t>0</w:t>
            </w:r>
            <w:r>
              <w:rPr>
                <w:rFonts w:ascii="Arial" w:eastAsia="Arial" w:hAnsi="Arial" w:cs="Arial"/>
                <w:b/>
                <w:color w:val="000000" w:themeColor="text1"/>
                <w:sz w:val="22"/>
                <w:szCs w:val="22"/>
                <w:lang w:bidi="en-US"/>
              </w:rPr>
              <w:t>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This report includes both, Govt. Guideline Value and Indicative Estimated Prospective Market Value </w:t>
            </w:r>
            <w:r w:rsidRPr="007E2B1E">
              <w:rPr>
                <w:rFonts w:ascii="Arial" w:eastAsia="Arial" w:hAnsi="Arial" w:cs="Arial"/>
                <w:i/>
                <w:color w:val="000000" w:themeColor="text1"/>
                <w:sz w:val="22"/>
                <w:szCs w:val="22"/>
                <w:lang w:bidi="en-US"/>
              </w:rPr>
              <w:lastRenderedPageBreak/>
              <w:t>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w:t>
            </w:r>
            <w:r w:rsidRPr="007E2B1E">
              <w:rPr>
                <w:rFonts w:ascii="Arial" w:eastAsia="Arial" w:hAnsi="Arial" w:cs="Arial"/>
                <w:i/>
                <w:sz w:val="22"/>
                <w:szCs w:val="22"/>
                <w:lang w:bidi="en-US"/>
              </w:rPr>
              <w:lastRenderedPageBreak/>
              <w:t>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177C21">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4E15A63C" w:rsidR="00825F53" w:rsidRPr="000A3D5A" w:rsidRDefault="004D7F6B" w:rsidP="00010B9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 x Rs.</w:t>
            </w:r>
            <w:r w:rsidR="00010B95">
              <w:rPr>
                <w:rFonts w:ascii="Arial" w:eastAsia="Arial" w:hAnsi="Arial" w:cs="Arial"/>
                <w:sz w:val="22"/>
                <w:szCs w:val="22"/>
                <w:lang w:bidi="en-US"/>
              </w:rPr>
              <w:t>1,87,50,000/-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87A7F">
                  <w:rPr>
                    <w:rFonts w:ascii="Arial" w:eastAsia="Arial" w:hAnsi="Arial" w:cs="Arial"/>
                    <w:sz w:val="20"/>
                    <w:szCs w:val="22"/>
                    <w:lang w:bidi="en-US"/>
                  </w:rPr>
                  <w:t>acres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5D3673FE"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F52BBA">
                  <w:rPr>
                    <w:rFonts w:ascii="Arial" w:eastAsia="Arial" w:hAnsi="Arial" w:cs="Arial"/>
                    <w:sz w:val="22"/>
                    <w:szCs w:val="22"/>
                    <w:lang w:bidi="en-US"/>
                  </w:rPr>
                  <w:t>1,8</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F52BBA">
                  <w:rPr>
                    <w:rFonts w:ascii="Arial" w:eastAsia="Arial" w:hAnsi="Arial" w:cs="Arial"/>
                    <w:sz w:val="22"/>
                    <w:szCs w:val="22"/>
                    <w:lang w:bidi="en-US"/>
                  </w:rPr>
                  <w:t>2,2</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2BBA" w:rsidRPr="00EB7020">
                  <w:rPr>
                    <w:rFonts w:ascii="Arial" w:eastAsia="Arial" w:hAnsi="Arial" w:cs="Arial"/>
                    <w:sz w:val="22"/>
                    <w:szCs w:val="22"/>
                    <w:lang w:bidi="en-US"/>
                  </w:rPr>
                  <w:t>sq.ft</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415886D5" w:rsidR="00825F53" w:rsidRPr="000A3D5A" w:rsidRDefault="00D14AF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7D7D6196" w:rsidR="00825F53" w:rsidRPr="000A3D5A" w:rsidRDefault="00E87A7F" w:rsidP="00010B9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D14AF7">
              <w:rPr>
                <w:rFonts w:ascii="Arial" w:eastAsia="Arial" w:hAnsi="Arial" w:cs="Arial"/>
                <w:sz w:val="22"/>
                <w:szCs w:val="22"/>
                <w:lang w:bidi="en-US"/>
              </w:rPr>
              <w:fldChar w:fldCharType="begin"/>
            </w:r>
            <w:r w:rsidR="00D14AF7">
              <w:rPr>
                <w:rFonts w:ascii="Arial" w:eastAsia="Arial" w:hAnsi="Arial" w:cs="Arial"/>
                <w:sz w:val="22"/>
                <w:szCs w:val="22"/>
                <w:lang w:bidi="en-US"/>
              </w:rPr>
              <w:instrText>=</w:instrText>
            </w:r>
            <w:r w:rsidR="00010B95">
              <w:rPr>
                <w:rFonts w:ascii="Arial" w:eastAsia="Arial" w:hAnsi="Arial" w:cs="Arial"/>
                <w:sz w:val="22"/>
                <w:szCs w:val="22"/>
                <w:lang w:bidi="en-US"/>
              </w:rPr>
              <w:instrText>18750000</w:instrText>
            </w:r>
            <w:r w:rsidR="00D14AF7">
              <w:rPr>
                <w:rFonts w:ascii="Arial" w:eastAsia="Arial" w:hAnsi="Arial" w:cs="Arial"/>
                <w:sz w:val="22"/>
                <w:szCs w:val="22"/>
                <w:lang w:bidi="en-US"/>
              </w:rPr>
              <w:instrText>*4</w:instrText>
            </w:r>
            <w:r w:rsidR="00D14AF7">
              <w:rPr>
                <w:rFonts w:ascii="Arial" w:eastAsia="Arial" w:hAnsi="Arial" w:cs="Arial"/>
                <w:sz w:val="22"/>
                <w:szCs w:val="22"/>
                <w:lang w:bidi="en-US"/>
              </w:rPr>
              <w:fldChar w:fldCharType="separate"/>
            </w:r>
            <w:r w:rsidR="00010B95">
              <w:rPr>
                <w:rFonts w:ascii="Arial" w:eastAsia="Arial" w:hAnsi="Arial" w:cs="Arial"/>
                <w:noProof/>
                <w:sz w:val="22"/>
                <w:szCs w:val="22"/>
                <w:lang w:bidi="en-US"/>
              </w:rPr>
              <w:t>7,50,00,000</w:t>
            </w:r>
            <w:r w:rsidR="00D14AF7">
              <w:rPr>
                <w:rFonts w:ascii="Arial" w:eastAsia="Arial" w:hAnsi="Arial" w:cs="Arial"/>
                <w:sz w:val="22"/>
                <w:szCs w:val="22"/>
                <w:lang w:bidi="en-US"/>
              </w:rPr>
              <w:fldChar w:fldCharType="end"/>
            </w:r>
            <w:r w:rsidR="00010B95">
              <w:rPr>
                <w:rFonts w:ascii="Arial" w:eastAsia="Arial" w:hAnsi="Arial" w:cs="Arial"/>
                <w:sz w:val="22"/>
                <w:szCs w:val="22"/>
                <w:lang w:bidi="en-US"/>
              </w:rPr>
              <w:t>/-</w:t>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215125596"/>
                <w:lock w:val="contentLocked"/>
                <w:placeholder>
                  <w:docPart w:val="57AD1EFBF6B74004B19E4380DA98FB8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81516592"/>
                <w:placeholder>
                  <w:docPart w:val="BF08DF9FC18140E48B4D74D0D6520A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acres</w:t>
                </w:r>
              </w:sdtContent>
            </w:sdt>
          </w:p>
        </w:tc>
        <w:tc>
          <w:tcPr>
            <w:tcW w:w="3874" w:type="dxa"/>
            <w:shd w:val="clear" w:color="auto" w:fill="auto"/>
            <w:vAlign w:val="center"/>
          </w:tcPr>
          <w:p w14:paraId="1D72CA2A" w14:textId="78916D6D"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F52BBA">
                  <w:rPr>
                    <w:rFonts w:ascii="Arial" w:eastAsia="Arial" w:hAnsi="Arial" w:cs="Arial"/>
                    <w:sz w:val="22"/>
                    <w:szCs w:val="22"/>
                    <w:lang w:bidi="en-US"/>
                  </w:rPr>
                  <w:t>2</w:t>
                </w:r>
                <w:r w:rsidRPr="000A3D5A">
                  <w:rPr>
                    <w:rFonts w:ascii="Arial" w:eastAsia="Arial" w:hAnsi="Arial" w:cs="Arial"/>
                    <w:sz w:val="22"/>
                    <w:szCs w:val="22"/>
                    <w:lang w:bidi="en-US"/>
                  </w:rPr>
                  <w:t>,</w:t>
                </w:r>
                <w:r w:rsidR="005D20DE">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sq.ft</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148967D" w:rsidR="00825F53" w:rsidRPr="00CC375D" w:rsidRDefault="003E2799" w:rsidP="00781DF1">
            <w:pPr>
              <w:jc w:val="center"/>
              <w:rPr>
                <w:rFonts w:ascii="Arial" w:hAnsi="Arial" w:cs="Arial"/>
                <w:sz w:val="22"/>
                <w:szCs w:val="22"/>
              </w:rPr>
            </w:pPr>
            <w:r>
              <w:rPr>
                <w:rFonts w:ascii="Arial" w:hAnsi="Arial" w:cs="Arial"/>
                <w:sz w:val="22"/>
                <w:szCs w:val="22"/>
              </w:rPr>
              <w:t xml:space="preserve">15.03125 acres </w:t>
            </w:r>
            <w:r w:rsidR="00FA3796">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=15.03125*4046.85 </w:instrText>
            </w:r>
            <w:r>
              <w:rPr>
                <w:rFonts w:ascii="Arial" w:hAnsi="Arial" w:cs="Arial"/>
                <w:sz w:val="22"/>
                <w:szCs w:val="22"/>
              </w:rPr>
              <w:fldChar w:fldCharType="separate"/>
            </w:r>
            <w:r>
              <w:rPr>
                <w:rFonts w:ascii="Arial" w:hAnsi="Arial" w:cs="Arial"/>
                <w:noProof/>
                <w:sz w:val="22"/>
                <w:szCs w:val="22"/>
              </w:rPr>
              <w:t>60</w:t>
            </w:r>
            <w:r w:rsidR="00781DF1">
              <w:rPr>
                <w:rFonts w:ascii="Arial" w:hAnsi="Arial" w:cs="Arial"/>
                <w:noProof/>
                <w:sz w:val="22"/>
                <w:szCs w:val="22"/>
              </w:rPr>
              <w:t>,</w:t>
            </w:r>
            <w:r>
              <w:rPr>
                <w:rFonts w:ascii="Arial" w:hAnsi="Arial" w:cs="Arial"/>
                <w:noProof/>
                <w:sz w:val="22"/>
                <w:szCs w:val="22"/>
              </w:rPr>
              <w:t>829.21</w:t>
            </w:r>
            <w:r>
              <w:rPr>
                <w:rFonts w:ascii="Arial" w:hAnsi="Arial" w:cs="Arial"/>
                <w:sz w:val="22"/>
                <w:szCs w:val="22"/>
              </w:rPr>
              <w:fldChar w:fldCharType="end"/>
            </w:r>
            <w:r w:rsidR="00781DF1">
              <w:rPr>
                <w:rFonts w:ascii="Arial" w:hAnsi="Arial" w:cs="Arial"/>
                <w:sz w:val="22"/>
                <w:szCs w:val="22"/>
              </w:rPr>
              <w:t xml:space="preserve"> </w:t>
            </w:r>
            <w:r>
              <w:rPr>
                <w:rFonts w:ascii="Arial" w:hAnsi="Arial" w:cs="Arial"/>
                <w:sz w:val="22"/>
                <w:szCs w:val="22"/>
              </w:rPr>
              <w:t>sq.mtr.</w:t>
            </w:r>
            <w:r w:rsidR="00CC375D">
              <w:rPr>
                <w:rFonts w:ascii="Arial" w:hAnsi="Arial" w:cs="Arial"/>
                <w:sz w:val="22"/>
                <w:szCs w:val="22"/>
              </w:rPr>
              <w:t>)</w:t>
            </w:r>
          </w:p>
        </w:tc>
        <w:tc>
          <w:tcPr>
            <w:tcW w:w="3874" w:type="dxa"/>
            <w:shd w:val="clear" w:color="auto" w:fill="auto"/>
            <w:vAlign w:val="center"/>
          </w:tcPr>
          <w:p w14:paraId="5C6FBD0D" w14:textId="3A00C805" w:rsidR="00825F53" w:rsidRPr="000A3D5A" w:rsidRDefault="0016272E" w:rsidP="0016272E">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 xml:space="preserve">64,033.067 </w:t>
            </w:r>
            <w:r w:rsidR="002337C7">
              <w:rPr>
                <w:rFonts w:ascii="Arial" w:hAnsi="Arial" w:cs="Arial"/>
                <w:sz w:val="22"/>
                <w:szCs w:val="22"/>
              </w:rPr>
              <w:t>sq.</w:t>
            </w:r>
            <w:r w:rsidR="00FA3796">
              <w:rPr>
                <w:rFonts w:ascii="Arial" w:hAnsi="Arial" w:cs="Arial"/>
                <w:sz w:val="22"/>
                <w:szCs w:val="22"/>
              </w:rPr>
              <w:t xml:space="preserve"> </w:t>
            </w:r>
            <w:r w:rsidR="002337C7">
              <w:rPr>
                <w:rFonts w:ascii="Arial" w:hAnsi="Arial" w:cs="Arial"/>
                <w:sz w:val="22"/>
                <w:szCs w:val="22"/>
              </w:rPr>
              <w:t>mtr.(</w:t>
            </w:r>
            <w:r>
              <w:rPr>
                <w:rFonts w:ascii="Arial" w:hAnsi="Arial" w:cs="Arial"/>
                <w:sz w:val="22"/>
                <w:szCs w:val="22"/>
              </w:rPr>
              <w:fldChar w:fldCharType="begin"/>
            </w:r>
            <w:r>
              <w:rPr>
                <w:rFonts w:ascii="Arial" w:hAnsi="Arial" w:cs="Arial"/>
                <w:sz w:val="22"/>
                <w:szCs w:val="22"/>
              </w:rPr>
              <w:instrText xml:space="preserve"> =64033.067*10.7639 </w:instrText>
            </w:r>
            <w:r>
              <w:rPr>
                <w:rFonts w:ascii="Arial" w:hAnsi="Arial" w:cs="Arial"/>
                <w:sz w:val="22"/>
                <w:szCs w:val="22"/>
              </w:rPr>
              <w:fldChar w:fldCharType="separate"/>
            </w:r>
            <w:r>
              <w:rPr>
                <w:rFonts w:ascii="Arial" w:hAnsi="Arial" w:cs="Arial"/>
                <w:noProof/>
                <w:sz w:val="22"/>
                <w:szCs w:val="22"/>
              </w:rPr>
              <w:t>6,89,245.5</w:t>
            </w:r>
            <w:r>
              <w:rPr>
                <w:rFonts w:ascii="Arial" w:hAnsi="Arial" w:cs="Arial"/>
                <w:sz w:val="22"/>
                <w:szCs w:val="22"/>
              </w:rPr>
              <w:fldChar w:fldCharType="end"/>
            </w:r>
            <w:r>
              <w:rPr>
                <w:rFonts w:ascii="Arial" w:hAnsi="Arial" w:cs="Arial"/>
                <w:sz w:val="22"/>
                <w:szCs w:val="22"/>
              </w:rPr>
              <w:t>3</w:t>
            </w:r>
            <w:r w:rsidR="002337C7">
              <w:rPr>
                <w:rFonts w:ascii="Arial" w:hAnsi="Arial" w:cs="Arial"/>
                <w:sz w:val="22"/>
                <w:szCs w:val="22"/>
              </w:rPr>
              <w:t xml:space="preserve"> ft.</w:t>
            </w:r>
            <w:r w:rsidR="002337C7">
              <w:rPr>
                <w:rFonts w:ascii="Arial" w:hAnsi="Arial" w:cs="Arial"/>
                <w:sz w:val="22"/>
                <w:szCs w:val="22"/>
                <w:vertAlign w:val="superscript"/>
              </w:rPr>
              <w:t>2</w:t>
            </w:r>
            <w:r w:rsidR="002337C7">
              <w:rPr>
                <w:rFonts w:ascii="Arial" w:hAnsi="Arial" w:cs="Arial"/>
                <w:sz w:val="22"/>
                <w:szCs w:val="22"/>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2CEF56A6" w:rsidR="00825F53" w:rsidRPr="000A3D5A" w:rsidRDefault="003305B8" w:rsidP="009076F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9076F1">
                  <w:rPr>
                    <w:rFonts w:ascii="Arial" w:eastAsia="Arial" w:hAnsi="Arial" w:cs="Arial"/>
                    <w:sz w:val="22"/>
                    <w:szCs w:val="22"/>
                    <w:lang w:bidi="en-US"/>
                  </w:rPr>
                  <w:t>15.03125</w:t>
                </w:r>
                <w:r w:rsidR="00036194">
                  <w:rPr>
                    <w:rFonts w:ascii="Arial" w:eastAsia="Arial" w:hAnsi="Arial" w:cs="Arial"/>
                    <w:sz w:val="22"/>
                    <w:szCs w:val="22"/>
                    <w:lang w:bidi="en-US"/>
                  </w:rPr>
                  <w:t xml:space="preserve"> </w:t>
                </w:r>
                <w:r w:rsidR="00F52BBA">
                  <w:rPr>
                    <w:rFonts w:ascii="Arial" w:eastAsia="Arial" w:hAnsi="Arial" w:cs="Arial"/>
                    <w:sz w:val="22"/>
                    <w:szCs w:val="22"/>
                    <w:lang w:bidi="en-US"/>
                  </w:rPr>
                  <w:t>Acres</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9076F1">
                  <w:rPr>
                    <w:rFonts w:ascii="Arial" w:eastAsia="Arial" w:hAnsi="Arial" w:cs="Arial"/>
                    <w:sz w:val="22"/>
                    <w:szCs w:val="22"/>
                    <w:lang w:bidi="en-US"/>
                  </w:rPr>
                  <w:t>7</w:t>
                </w:r>
                <w:r w:rsidR="00F52BBA">
                  <w:rPr>
                    <w:rFonts w:ascii="Arial" w:eastAsia="Arial" w:hAnsi="Arial" w:cs="Arial"/>
                    <w:sz w:val="22"/>
                    <w:szCs w:val="22"/>
                    <w:lang w:bidi="en-US"/>
                  </w:rPr>
                  <w:t>,</w:t>
                </w:r>
                <w:r w:rsidR="00D14AF7">
                  <w:rPr>
                    <w:rFonts w:ascii="Arial" w:eastAsia="Arial" w:hAnsi="Arial" w:cs="Arial"/>
                    <w:sz w:val="22"/>
                    <w:szCs w:val="22"/>
                    <w:lang w:bidi="en-US"/>
                  </w:rPr>
                  <w:t>50</w:t>
                </w:r>
                <w:r w:rsidR="00F52BBA">
                  <w:rPr>
                    <w:rFonts w:ascii="Arial" w:eastAsia="Arial" w:hAnsi="Arial" w:cs="Arial"/>
                    <w:sz w:val="22"/>
                    <w:szCs w:val="22"/>
                    <w:lang w:bidi="en-US"/>
                  </w:rPr>
                  <w:t>,00,000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2BBA">
                  <w:rPr>
                    <w:rFonts w:ascii="Arial" w:eastAsia="Arial" w:hAnsi="Arial" w:cs="Arial"/>
                    <w:sz w:val="20"/>
                    <w:szCs w:val="22"/>
                    <w:lang w:bidi="en-US"/>
                  </w:rPr>
                  <w:t>acres</w:t>
                </w:r>
              </w:sdtContent>
            </w:sdt>
          </w:p>
        </w:tc>
        <w:tc>
          <w:tcPr>
            <w:tcW w:w="3874" w:type="dxa"/>
            <w:shd w:val="clear" w:color="auto" w:fill="auto"/>
            <w:vAlign w:val="center"/>
          </w:tcPr>
          <w:p w14:paraId="6B9342B7" w14:textId="5F00798A" w:rsidR="00825F53" w:rsidRPr="000A3D5A" w:rsidRDefault="0016272E" w:rsidP="0016272E">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6</w:t>
            </w:r>
            <w:r w:rsidR="00740C3E">
              <w:rPr>
                <w:rFonts w:ascii="Arial" w:hAnsi="Arial" w:cs="Arial"/>
                <w:sz w:val="22"/>
                <w:szCs w:val="22"/>
              </w:rPr>
              <w:t>,</w:t>
            </w:r>
            <w:r>
              <w:rPr>
                <w:rFonts w:ascii="Arial" w:hAnsi="Arial" w:cs="Arial"/>
                <w:sz w:val="22"/>
                <w:szCs w:val="22"/>
              </w:rPr>
              <w:t>89</w:t>
            </w:r>
            <w:r w:rsidR="00740C3E">
              <w:rPr>
                <w:rFonts w:ascii="Arial" w:hAnsi="Arial" w:cs="Arial"/>
                <w:sz w:val="22"/>
                <w:szCs w:val="22"/>
              </w:rPr>
              <w:t>,</w:t>
            </w:r>
            <w:r>
              <w:rPr>
                <w:rFonts w:ascii="Arial" w:hAnsi="Arial" w:cs="Arial"/>
                <w:sz w:val="22"/>
                <w:szCs w:val="22"/>
              </w:rPr>
              <w:t xml:space="preserve">245.53/- </w:t>
            </w:r>
            <w:r w:rsidR="00C77E92">
              <w:rPr>
                <w:rFonts w:ascii="Arial" w:hAnsi="Arial" w:cs="Arial"/>
                <w:sz w:val="22"/>
                <w:szCs w:val="22"/>
              </w:rPr>
              <w:t>x Rs.</w:t>
            </w:r>
            <w:r w:rsidR="00740C3E">
              <w:rPr>
                <w:rFonts w:ascii="Arial" w:hAnsi="Arial" w:cs="Arial"/>
                <w:sz w:val="22"/>
                <w:szCs w:val="22"/>
              </w:rPr>
              <w:t>2,</w:t>
            </w:r>
            <w:r w:rsidR="00516AF9">
              <w:rPr>
                <w:rFonts w:ascii="Arial" w:hAnsi="Arial" w:cs="Arial"/>
                <w:sz w:val="22"/>
                <w:szCs w:val="22"/>
              </w:rPr>
              <w:t>000</w:t>
            </w:r>
            <w:r w:rsidR="00C77E92">
              <w:rPr>
                <w:rFonts w:ascii="Arial" w:hAnsi="Arial" w:cs="Arial"/>
                <w:sz w:val="22"/>
                <w:szCs w:val="22"/>
              </w:rPr>
              <w:t>/- per sq.ft.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4B9C03AF" w:rsidR="00825F53" w:rsidRPr="00E630E0" w:rsidRDefault="004D7F6B" w:rsidP="009076F1">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D14AF7">
              <w:rPr>
                <w:rFonts w:ascii="Arial" w:hAnsi="Arial" w:cs="Arial"/>
                <w:b/>
                <w:sz w:val="22"/>
                <w:szCs w:val="22"/>
              </w:rPr>
              <w:fldChar w:fldCharType="begin"/>
            </w:r>
            <w:r w:rsidR="00D14AF7">
              <w:rPr>
                <w:rFonts w:ascii="Arial" w:hAnsi="Arial" w:cs="Arial"/>
                <w:b/>
                <w:sz w:val="22"/>
                <w:szCs w:val="22"/>
              </w:rPr>
              <w:instrText xml:space="preserve"> =</w:instrText>
            </w:r>
            <w:r w:rsidR="009076F1">
              <w:rPr>
                <w:rFonts w:ascii="Arial" w:hAnsi="Arial" w:cs="Arial"/>
                <w:b/>
                <w:sz w:val="22"/>
                <w:szCs w:val="22"/>
              </w:rPr>
              <w:instrText>15.03125</w:instrText>
            </w:r>
            <w:r w:rsidR="00D14AF7">
              <w:rPr>
                <w:rFonts w:ascii="Arial" w:hAnsi="Arial" w:cs="Arial"/>
                <w:b/>
                <w:sz w:val="22"/>
                <w:szCs w:val="22"/>
              </w:rPr>
              <w:instrText>*</w:instrText>
            </w:r>
            <w:r w:rsidR="009076F1">
              <w:rPr>
                <w:rFonts w:ascii="Arial" w:hAnsi="Arial" w:cs="Arial"/>
                <w:b/>
                <w:sz w:val="22"/>
                <w:szCs w:val="22"/>
              </w:rPr>
              <w:instrText>75000000</w:instrText>
            </w:r>
            <w:r w:rsidR="00D14AF7">
              <w:rPr>
                <w:rFonts w:ascii="Arial" w:hAnsi="Arial" w:cs="Arial"/>
                <w:b/>
                <w:sz w:val="22"/>
                <w:szCs w:val="22"/>
              </w:rPr>
              <w:fldChar w:fldCharType="separate"/>
            </w:r>
            <w:r w:rsidR="009076F1">
              <w:rPr>
                <w:rFonts w:ascii="Arial" w:hAnsi="Arial" w:cs="Arial"/>
                <w:b/>
                <w:noProof/>
                <w:sz w:val="22"/>
                <w:szCs w:val="22"/>
              </w:rPr>
              <w:t>112,73,43,750</w:t>
            </w:r>
            <w:r w:rsidR="00D14AF7">
              <w:rPr>
                <w:rFonts w:ascii="Arial" w:hAnsi="Arial" w:cs="Arial"/>
                <w:b/>
                <w:sz w:val="22"/>
                <w:szCs w:val="22"/>
              </w:rPr>
              <w:fldChar w:fldCharType="end"/>
            </w:r>
            <w:r w:rsidR="00F52BBA" w:rsidRPr="0080454B">
              <w:rPr>
                <w:rFonts w:ascii="Arial" w:hAnsi="Arial" w:cs="Arial"/>
                <w:b/>
                <w:sz w:val="22"/>
                <w:szCs w:val="22"/>
              </w:rPr>
              <w:t>/-</w:t>
            </w:r>
          </w:p>
        </w:tc>
        <w:tc>
          <w:tcPr>
            <w:tcW w:w="3874" w:type="dxa"/>
            <w:shd w:val="clear" w:color="auto" w:fill="auto"/>
            <w:vAlign w:val="center"/>
          </w:tcPr>
          <w:p w14:paraId="4CBD6E08" w14:textId="686CC9C0" w:rsidR="00825F53" w:rsidRPr="00E630E0" w:rsidRDefault="00B22001" w:rsidP="0016272E">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516AF9">
              <w:rPr>
                <w:rFonts w:ascii="Arial" w:hAnsi="Arial" w:cs="Arial"/>
                <w:b/>
                <w:sz w:val="22"/>
                <w:szCs w:val="22"/>
              </w:rPr>
              <w:fldChar w:fldCharType="begin"/>
            </w:r>
            <w:r w:rsidR="00516AF9">
              <w:rPr>
                <w:rFonts w:ascii="Arial" w:hAnsi="Arial" w:cs="Arial"/>
                <w:b/>
                <w:sz w:val="22"/>
                <w:szCs w:val="22"/>
              </w:rPr>
              <w:instrText xml:space="preserve"> =2000*</w:instrText>
            </w:r>
            <w:r w:rsidR="0016272E">
              <w:rPr>
                <w:rFonts w:ascii="Arial" w:hAnsi="Arial" w:cs="Arial"/>
                <w:b/>
                <w:sz w:val="22"/>
                <w:szCs w:val="22"/>
              </w:rPr>
              <w:instrText>689245.53</w:instrText>
            </w:r>
            <w:r w:rsidR="00516AF9">
              <w:rPr>
                <w:rFonts w:ascii="Arial" w:hAnsi="Arial" w:cs="Arial"/>
                <w:b/>
                <w:sz w:val="22"/>
                <w:szCs w:val="22"/>
              </w:rPr>
              <w:instrText xml:space="preserve"> </w:instrText>
            </w:r>
            <w:r w:rsidR="00516AF9">
              <w:rPr>
                <w:rFonts w:ascii="Arial" w:hAnsi="Arial" w:cs="Arial"/>
                <w:b/>
                <w:sz w:val="22"/>
                <w:szCs w:val="22"/>
              </w:rPr>
              <w:fldChar w:fldCharType="separate"/>
            </w:r>
            <w:r w:rsidR="00317FB6">
              <w:rPr>
                <w:rFonts w:ascii="Arial" w:hAnsi="Arial" w:cs="Arial"/>
                <w:b/>
                <w:noProof/>
                <w:sz w:val="22"/>
                <w:szCs w:val="22"/>
              </w:rPr>
              <w:t>137,84,91,060</w:t>
            </w:r>
            <w:r w:rsidR="00516AF9">
              <w:rPr>
                <w:rFonts w:ascii="Arial" w:hAnsi="Arial" w:cs="Arial"/>
                <w:b/>
                <w:sz w:val="22"/>
                <w:szCs w:val="22"/>
              </w:rPr>
              <w:fldChar w:fldCharType="end"/>
            </w:r>
            <w:r>
              <w:rPr>
                <w:rFonts w:ascii="Arial" w:hAnsi="Arial" w:cs="Arial"/>
                <w:b/>
                <w:sz w:val="22"/>
                <w:szCs w:val="22"/>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4B269D">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3305B8">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49C340B9"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1,200/- to 1,800/- </w:t>
            </w:r>
            <w:sdt>
              <w:sdtPr>
                <w:rPr>
                  <w:rFonts w:ascii="Arial" w:hAnsi="Arial" w:cs="Arial"/>
                  <w:sz w:val="22"/>
                  <w:szCs w:val="22"/>
                </w:rPr>
                <w:id w:val="27535377"/>
                <w:lock w:val="sdtContentLocked"/>
                <w:placeholder>
                  <w:docPart w:val="DefaultPlaceholder_1081868577"/>
                </w:placeholder>
                <w:docPartList>
                  <w:docPartGallery w:val="Quick Parts"/>
                </w:docPartList>
              </w:sdtPr>
              <w:sdtEndPr/>
              <w:sdtContent>
                <w:ins w:id="1"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Pr>
                    <w:rFonts w:ascii="Arial" w:hAnsi="Arial" w:cs="Arial"/>
                    <w:sz w:val="22"/>
                    <w:szCs w:val="22"/>
                  </w:rPr>
                  <w:t>sq.ft.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0AC5AA4B"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 1,</w:t>
            </w:r>
            <w:r w:rsidR="00A41CAC">
              <w:rPr>
                <w:rFonts w:ascii="Arial" w:hAnsi="Arial" w:cs="Arial"/>
                <w:sz w:val="22"/>
                <w:szCs w:val="22"/>
              </w:rPr>
              <w:t>100</w:t>
            </w:r>
            <w:r>
              <w:rPr>
                <w:rFonts w:ascii="Arial" w:hAnsi="Arial" w:cs="Arial"/>
                <w:sz w:val="22"/>
                <w:szCs w:val="22"/>
              </w:rPr>
              <w:t>/- to 1,</w:t>
            </w:r>
            <w:r w:rsidR="00A41CAC">
              <w:rPr>
                <w:rFonts w:ascii="Arial" w:hAnsi="Arial" w:cs="Arial"/>
                <w:sz w:val="22"/>
                <w:szCs w:val="22"/>
              </w:rPr>
              <w:t>500</w:t>
            </w:r>
            <w:r>
              <w:rPr>
                <w:rFonts w:ascii="Arial" w:hAnsi="Arial" w:cs="Arial"/>
                <w:sz w:val="22"/>
                <w:szCs w:val="22"/>
              </w:rPr>
              <w:t>/-</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sq.ft.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6BC861C5"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1,600/- </w:t>
            </w:r>
            <w:r w:rsidR="00543043">
              <w:rPr>
                <w:rFonts w:ascii="Arial" w:hAnsi="Arial" w:cs="Arial"/>
                <w:sz w:val="22"/>
                <w:szCs w:val="22"/>
              </w:rPr>
              <w:t>per</w:t>
            </w:r>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6CE2F88E"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A41CAC">
              <w:rPr>
                <w:rFonts w:ascii="Arial" w:hAnsi="Arial" w:cs="Arial"/>
                <w:sz w:val="22"/>
                <w:szCs w:val="22"/>
              </w:rPr>
              <w:t>300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sq.ft.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4D6171C6" w14:textId="5F0153C1" w:rsidR="00B22001" w:rsidRDefault="003234EE" w:rsidP="00B22001">
            <w:pPr>
              <w:tabs>
                <w:tab w:val="left" w:pos="360"/>
              </w:tabs>
              <w:spacing w:line="276" w:lineRule="auto"/>
              <w:jc w:val="center"/>
              <w:rPr>
                <w:rFonts w:ascii="Arial" w:hAnsi="Arial" w:cs="Arial"/>
                <w:sz w:val="22"/>
                <w:szCs w:val="22"/>
              </w:rPr>
            </w:pPr>
            <w:r>
              <w:rPr>
                <w:rFonts w:ascii="Arial" w:hAnsi="Arial" w:cs="Arial"/>
                <w:sz w:val="22"/>
                <w:szCs w:val="22"/>
              </w:rPr>
              <w:t>64,033.067</w:t>
            </w:r>
            <w:r w:rsidR="00B22001">
              <w:rPr>
                <w:rFonts w:ascii="Arial" w:hAnsi="Arial" w:cs="Arial"/>
                <w:sz w:val="22"/>
                <w:szCs w:val="22"/>
              </w:rPr>
              <w:t xml:space="preserve"> sq.mtr. </w:t>
            </w:r>
          </w:p>
          <w:p w14:paraId="42AD8060" w14:textId="19D27B2A" w:rsidR="00CC4F46" w:rsidRPr="002676B3" w:rsidRDefault="00B22001" w:rsidP="003234EE">
            <w:pPr>
              <w:tabs>
                <w:tab w:val="left" w:pos="360"/>
              </w:tabs>
              <w:spacing w:line="276" w:lineRule="auto"/>
              <w:jc w:val="center"/>
              <w:rPr>
                <w:rFonts w:ascii="Arial" w:hAnsi="Arial" w:cs="Arial"/>
                <w:b/>
                <w:sz w:val="22"/>
                <w:szCs w:val="22"/>
              </w:rPr>
            </w:pPr>
            <w:r>
              <w:rPr>
                <w:rFonts w:ascii="Arial" w:hAnsi="Arial" w:cs="Arial"/>
                <w:sz w:val="22"/>
                <w:szCs w:val="22"/>
              </w:rPr>
              <w:t>(</w:t>
            </w:r>
            <w:r w:rsidR="003234EE">
              <w:rPr>
                <w:rFonts w:ascii="Arial" w:hAnsi="Arial" w:cs="Arial"/>
                <w:sz w:val="22"/>
                <w:szCs w:val="22"/>
              </w:rPr>
              <w:fldChar w:fldCharType="begin"/>
            </w:r>
            <w:r w:rsidR="003234EE">
              <w:rPr>
                <w:rFonts w:ascii="Arial" w:hAnsi="Arial" w:cs="Arial"/>
                <w:sz w:val="22"/>
                <w:szCs w:val="22"/>
              </w:rPr>
              <w:instrText xml:space="preserve"> =64033.067*10.7639 </w:instrText>
            </w:r>
            <w:r w:rsidR="003234EE">
              <w:rPr>
                <w:rFonts w:ascii="Arial" w:hAnsi="Arial" w:cs="Arial"/>
                <w:sz w:val="22"/>
                <w:szCs w:val="22"/>
              </w:rPr>
              <w:fldChar w:fldCharType="separate"/>
            </w:r>
            <w:r w:rsidR="003234EE">
              <w:rPr>
                <w:rFonts w:ascii="Arial" w:hAnsi="Arial" w:cs="Arial"/>
                <w:noProof/>
                <w:sz w:val="22"/>
                <w:szCs w:val="22"/>
              </w:rPr>
              <w:t>6,89,245.52</w:t>
            </w:r>
            <w:r w:rsidR="003234EE">
              <w:rPr>
                <w:rFonts w:ascii="Arial" w:hAnsi="Arial" w:cs="Arial"/>
                <w:sz w:val="22"/>
                <w:szCs w:val="22"/>
              </w:rPr>
              <w:fldChar w:fldCharType="end"/>
            </w:r>
            <w:r w:rsidR="003234EE">
              <w:rPr>
                <w:rFonts w:ascii="Arial" w:hAnsi="Arial" w:cs="Arial"/>
                <w:sz w:val="22"/>
                <w:szCs w:val="22"/>
              </w:rPr>
              <w:t xml:space="preserve">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499701D" w14:textId="16073E3A" w:rsidR="00A41CAC" w:rsidRDefault="00A41CAC" w:rsidP="00A41CAC">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0070316C">
              <w:rPr>
                <w:rFonts w:ascii="Arial" w:hAnsi="Arial" w:cs="Arial"/>
                <w:sz w:val="22"/>
                <w:szCs w:val="22"/>
              </w:rPr>
              <w:t xml:space="preserve">37,093.875 </w:t>
            </w:r>
            <w:r>
              <w:rPr>
                <w:rFonts w:ascii="Arial" w:hAnsi="Arial" w:cs="Arial"/>
                <w:sz w:val="22"/>
                <w:szCs w:val="22"/>
              </w:rPr>
              <w:t xml:space="preserve">sq.mtr. </w:t>
            </w:r>
          </w:p>
          <w:p w14:paraId="1522BDC4" w14:textId="32BAE527" w:rsidR="00CC4F46" w:rsidRDefault="00A41CAC" w:rsidP="001A3712">
            <w:pPr>
              <w:tabs>
                <w:tab w:val="left" w:pos="360"/>
              </w:tabs>
              <w:spacing w:line="276" w:lineRule="auto"/>
              <w:jc w:val="center"/>
              <w:rPr>
                <w:rFonts w:ascii="Arial" w:hAnsi="Arial" w:cs="Arial"/>
                <w:sz w:val="22"/>
                <w:szCs w:val="22"/>
              </w:rPr>
            </w:pPr>
            <w:r>
              <w:rPr>
                <w:rFonts w:ascii="Arial" w:hAnsi="Arial" w:cs="Arial"/>
                <w:sz w:val="22"/>
                <w:szCs w:val="22"/>
              </w:rPr>
              <w:t>(</w:t>
            </w:r>
            <w:r w:rsidR="0070316C">
              <w:rPr>
                <w:rFonts w:ascii="Arial" w:hAnsi="Arial" w:cs="Arial"/>
                <w:sz w:val="22"/>
                <w:szCs w:val="22"/>
              </w:rPr>
              <w:fldChar w:fldCharType="begin"/>
            </w:r>
            <w:r w:rsidR="0070316C">
              <w:rPr>
                <w:rFonts w:ascii="Arial" w:hAnsi="Arial" w:cs="Arial"/>
                <w:sz w:val="22"/>
                <w:szCs w:val="22"/>
              </w:rPr>
              <w:instrText xml:space="preserve"> =37093.875*10.7639 </w:instrText>
            </w:r>
            <w:r w:rsidR="0070316C">
              <w:rPr>
                <w:rFonts w:ascii="Arial" w:hAnsi="Arial" w:cs="Arial"/>
                <w:sz w:val="22"/>
                <w:szCs w:val="22"/>
              </w:rPr>
              <w:fldChar w:fldCharType="separate"/>
            </w:r>
            <w:r w:rsidR="0070316C">
              <w:rPr>
                <w:rFonts w:ascii="Arial" w:hAnsi="Arial" w:cs="Arial"/>
                <w:noProof/>
                <w:sz w:val="22"/>
                <w:szCs w:val="22"/>
              </w:rPr>
              <w:t>3,99,274.76</w:t>
            </w:r>
            <w:r w:rsidR="0070316C">
              <w:rPr>
                <w:rFonts w:ascii="Arial" w:hAnsi="Arial" w:cs="Arial"/>
                <w:sz w:val="22"/>
                <w:szCs w:val="22"/>
              </w:rPr>
              <w:fldChar w:fldCharType="end"/>
            </w:r>
            <w:r w:rsidR="001A3712">
              <w:rPr>
                <w:rFonts w:ascii="Arial" w:hAnsi="Arial" w:cs="Arial"/>
                <w:sz w:val="22"/>
                <w:szCs w:val="22"/>
              </w:rPr>
              <w:t xml:space="preserve">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1046715767"/>
                  <w:docPartList>
                    <w:docPartGallery w:val="Quick Parts"/>
                  </w:docPartList>
                </w:sdtPr>
                <w:sdtEndPr/>
                <w:sdtContent>
                  <w:p w14:paraId="105E00E1" w14:textId="6246D03E" w:rsidR="00CC4F46" w:rsidRDefault="00B14437" w:rsidP="00B14437">
                    <w:pPr>
                      <w:tabs>
                        <w:tab w:val="left" w:pos="360"/>
                      </w:tabs>
                      <w:spacing w:line="276" w:lineRule="auto"/>
                      <w:jc w:val="center"/>
                      <w:rPr>
                        <w:rFonts w:ascii="Arial" w:hAnsi="Arial" w:cs="Arial"/>
                        <w:sz w:val="22"/>
                        <w:szCs w:val="22"/>
                      </w:rPr>
                    </w:pPr>
                    <w:r>
                      <w:rPr>
                        <w:rFonts w:ascii="Arial" w:hAnsi="Arial" w:cs="Arial"/>
                        <w:sz w:val="22"/>
                        <w:szCs w:val="22"/>
                      </w:rPr>
                      <w:t>6,89,245.52</w:t>
                    </w:r>
                    <w:r w:rsidR="00B22001">
                      <w:rPr>
                        <w:rFonts w:ascii="Arial" w:hAnsi="Arial" w:cs="Arial"/>
                        <w:sz w:val="22"/>
                        <w:szCs w:val="22"/>
                      </w:rPr>
                      <w:t xml:space="preserve"> sq.ft. x Rs.1,600/- per sq.ft.</w:t>
                    </w:r>
                  </w:p>
                </w:sdtContent>
              </w:sdt>
            </w:sdtContent>
          </w:sdt>
        </w:tc>
        <w:tc>
          <w:tcPr>
            <w:tcW w:w="35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1587A2DB" w:rsidR="00CC4F46" w:rsidRDefault="001A3712" w:rsidP="00787A5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=37093.875*10.7639 </w:instrText>
                </w:r>
                <w:r>
                  <w:rPr>
                    <w:rFonts w:ascii="Arial" w:hAnsi="Arial" w:cs="Arial"/>
                    <w:sz w:val="22"/>
                    <w:szCs w:val="22"/>
                  </w:rPr>
                  <w:fldChar w:fldCharType="separate"/>
                </w:r>
                <w:r>
                  <w:rPr>
                    <w:rFonts w:ascii="Arial" w:hAnsi="Arial" w:cs="Arial"/>
                    <w:noProof/>
                    <w:sz w:val="22"/>
                    <w:szCs w:val="22"/>
                  </w:rPr>
                  <w:t>3,99,274.76</w:t>
                </w:r>
                <w:r>
                  <w:rPr>
                    <w:rFonts w:ascii="Arial" w:hAnsi="Arial" w:cs="Arial"/>
                    <w:sz w:val="22"/>
                    <w:szCs w:val="22"/>
                  </w:rPr>
                  <w:fldChar w:fldCharType="end"/>
                </w:r>
                <w:r w:rsidR="00787A51">
                  <w:rPr>
                    <w:rFonts w:ascii="Arial" w:hAnsi="Arial" w:cs="Arial"/>
                    <w:sz w:val="22"/>
                    <w:szCs w:val="22"/>
                  </w:rPr>
                  <w:t xml:space="preserve"> sq.ft. x Rs.1,300/- per sq.ft.</w:t>
                </w:r>
              </w:p>
            </w:sdtContent>
          </w:sdt>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EndPr/>
            <w:sdtContent>
              <w:p w14:paraId="2DB8B21E" w14:textId="5EDBDF6B" w:rsidR="00CC4F46" w:rsidRDefault="00CC4F46" w:rsidP="00B14437">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9230C0">
                  <w:rPr>
                    <w:rFonts w:ascii="Arial" w:hAnsi="Arial" w:cs="Arial"/>
                    <w:b/>
                    <w:sz w:val="22"/>
                    <w:szCs w:val="22"/>
                  </w:rPr>
                  <w:fldChar w:fldCharType="begin"/>
                </w:r>
                <w:r w:rsidR="009230C0">
                  <w:rPr>
                    <w:rFonts w:ascii="Arial" w:hAnsi="Arial" w:cs="Arial"/>
                    <w:b/>
                    <w:sz w:val="22"/>
                    <w:szCs w:val="22"/>
                  </w:rPr>
                  <w:instrText xml:space="preserve"> =</w:instrText>
                </w:r>
                <w:r w:rsidR="00B14437">
                  <w:rPr>
                    <w:rFonts w:ascii="Arial" w:hAnsi="Arial" w:cs="Arial"/>
                    <w:b/>
                    <w:sz w:val="22"/>
                    <w:szCs w:val="22"/>
                  </w:rPr>
                  <w:instrText>689245.52</w:instrText>
                </w:r>
                <w:r w:rsidR="009230C0">
                  <w:rPr>
                    <w:rFonts w:ascii="Arial" w:hAnsi="Arial" w:cs="Arial"/>
                    <w:b/>
                    <w:sz w:val="22"/>
                    <w:szCs w:val="22"/>
                  </w:rPr>
                  <w:instrText xml:space="preserve">*1600 </w:instrText>
                </w:r>
                <w:r w:rsidR="009230C0">
                  <w:rPr>
                    <w:rFonts w:ascii="Arial" w:hAnsi="Arial" w:cs="Arial"/>
                    <w:b/>
                    <w:sz w:val="22"/>
                    <w:szCs w:val="22"/>
                  </w:rPr>
                  <w:fldChar w:fldCharType="separate"/>
                </w:r>
                <w:r w:rsidR="00004BE4">
                  <w:rPr>
                    <w:rFonts w:ascii="Arial" w:hAnsi="Arial" w:cs="Arial"/>
                    <w:b/>
                    <w:noProof/>
                    <w:sz w:val="22"/>
                    <w:szCs w:val="22"/>
                  </w:rPr>
                  <w:t>110,27,92,832</w:t>
                </w:r>
                <w:r w:rsidR="009230C0">
                  <w:rPr>
                    <w:rFonts w:ascii="Arial" w:hAnsi="Arial" w:cs="Arial"/>
                    <w:b/>
                    <w:sz w:val="22"/>
                    <w:szCs w:val="22"/>
                  </w:rPr>
                  <w:fldChar w:fldCharType="end"/>
                </w:r>
                <w:r w:rsidRPr="002676B3">
                  <w:rPr>
                    <w:rFonts w:ascii="Arial" w:hAnsi="Arial" w:cs="Arial"/>
                    <w:b/>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EndPr/>
            <w:sdtContent>
              <w:p w14:paraId="2195EA76" w14:textId="1F0F23EB" w:rsidR="00CC4F46" w:rsidRDefault="008C2B81" w:rsidP="00C113C2">
                <w:pPr>
                  <w:tabs>
                    <w:tab w:val="left" w:pos="360"/>
                  </w:tabs>
                  <w:spacing w:line="276" w:lineRule="auto"/>
                  <w:jc w:val="center"/>
                  <w:rPr>
                    <w:rFonts w:ascii="Arial" w:hAnsi="Arial" w:cs="Arial"/>
                    <w:sz w:val="22"/>
                    <w:szCs w:val="22"/>
                  </w:rPr>
                </w:pPr>
                <w:r w:rsidRPr="008C2B81">
                  <w:rPr>
                    <w:rFonts w:ascii="Arial" w:hAnsi="Arial" w:cs="Arial"/>
                    <w:b/>
                    <w:sz w:val="22"/>
                    <w:szCs w:val="22"/>
                  </w:rPr>
                  <w:t>Rs.</w:t>
                </w:r>
                <w:r w:rsidR="00E049B1">
                  <w:rPr>
                    <w:rFonts w:ascii="Arial" w:hAnsi="Arial" w:cs="Arial"/>
                    <w:b/>
                    <w:sz w:val="22"/>
                    <w:szCs w:val="22"/>
                  </w:rPr>
                  <w:fldChar w:fldCharType="begin"/>
                </w:r>
                <w:r w:rsidR="00E049B1">
                  <w:rPr>
                    <w:rFonts w:ascii="Arial" w:hAnsi="Arial" w:cs="Arial"/>
                    <w:b/>
                    <w:sz w:val="22"/>
                    <w:szCs w:val="22"/>
                  </w:rPr>
                  <w:instrText xml:space="preserve"> =1300*</w:instrText>
                </w:r>
                <w:r w:rsidR="00C113C2">
                  <w:rPr>
                    <w:rFonts w:ascii="Arial" w:hAnsi="Arial" w:cs="Arial"/>
                    <w:b/>
                    <w:sz w:val="22"/>
                    <w:szCs w:val="22"/>
                  </w:rPr>
                  <w:instrText>399274.76</w:instrText>
                </w:r>
                <w:r w:rsidR="00E049B1">
                  <w:rPr>
                    <w:rFonts w:ascii="Arial" w:hAnsi="Arial" w:cs="Arial"/>
                    <w:b/>
                    <w:sz w:val="22"/>
                    <w:szCs w:val="22"/>
                  </w:rPr>
                  <w:instrText xml:space="preserve"> </w:instrText>
                </w:r>
                <w:r w:rsidR="00E049B1">
                  <w:rPr>
                    <w:rFonts w:ascii="Arial" w:hAnsi="Arial" w:cs="Arial"/>
                    <w:b/>
                    <w:sz w:val="22"/>
                    <w:szCs w:val="22"/>
                  </w:rPr>
                  <w:fldChar w:fldCharType="separate"/>
                </w:r>
                <w:r w:rsidR="00C113C2">
                  <w:rPr>
                    <w:rFonts w:ascii="Arial" w:hAnsi="Arial" w:cs="Arial"/>
                    <w:b/>
                    <w:noProof/>
                    <w:sz w:val="22"/>
                    <w:szCs w:val="22"/>
                  </w:rPr>
                  <w:t>51,90,57,188</w:t>
                </w:r>
                <w:r w:rsidR="00E049B1">
                  <w:rPr>
                    <w:rFonts w:ascii="Arial" w:hAnsi="Arial" w:cs="Arial"/>
                    <w:b/>
                    <w:sz w:val="22"/>
                    <w:szCs w:val="22"/>
                  </w:rPr>
                  <w:fldChar w:fldCharType="end"/>
                </w:r>
                <w:r w:rsidRPr="008C2B81">
                  <w:rPr>
                    <w:rFonts w:ascii="Arial" w:hAnsi="Arial" w:cs="Arial"/>
                    <w:b/>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3305B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r w:rsidR="00DC6719">
                  <w:rPr>
                    <w:rFonts w:ascii="Arial" w:hAnsi="Arial" w:cs="Arial"/>
                    <w:sz w:val="22"/>
                  </w:rPr>
                  <w:t>Very Good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3305B8">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61152AF8" w:rsidR="00CC4F46" w:rsidRDefault="002676B3" w:rsidP="00046281">
                <w:pPr>
                  <w:tabs>
                    <w:tab w:val="left" w:pos="360"/>
                  </w:tabs>
                  <w:spacing w:line="276" w:lineRule="auto"/>
                  <w:jc w:val="center"/>
                  <w:rPr>
                    <w:rFonts w:ascii="Arial" w:hAnsi="Arial" w:cs="Arial"/>
                    <w:b/>
                    <w:sz w:val="22"/>
                    <w:szCs w:val="22"/>
                  </w:rPr>
                </w:pPr>
                <w:r>
                  <w:rPr>
                    <w:rFonts w:ascii="Arial" w:hAnsi="Arial" w:cs="Arial"/>
                    <w:b/>
                    <w:sz w:val="22"/>
                    <w:szCs w:val="22"/>
                  </w:rPr>
                  <w:t>Rs</w:t>
                </w:r>
                <w:r w:rsidR="00E049B1">
                  <w:rPr>
                    <w:rFonts w:ascii="Arial" w:hAnsi="Arial" w:cs="Arial"/>
                    <w:b/>
                    <w:sz w:val="22"/>
                    <w:szCs w:val="22"/>
                  </w:rPr>
                  <w:fldChar w:fldCharType="begin"/>
                </w:r>
                <w:r w:rsidR="00E049B1">
                  <w:rPr>
                    <w:rFonts w:ascii="Arial" w:hAnsi="Arial" w:cs="Arial"/>
                    <w:b/>
                    <w:sz w:val="22"/>
                    <w:szCs w:val="22"/>
                  </w:rPr>
                  <w:instrText xml:space="preserve"> =</w:instrText>
                </w:r>
                <w:r w:rsidR="00046281">
                  <w:rPr>
                    <w:rFonts w:ascii="Arial" w:hAnsi="Arial" w:cs="Arial"/>
                    <w:b/>
                    <w:sz w:val="22"/>
                    <w:szCs w:val="22"/>
                  </w:rPr>
                  <w:instrText>1102792832+519057188</w:instrText>
                </w:r>
                <w:r w:rsidR="00E049B1">
                  <w:rPr>
                    <w:rFonts w:ascii="Arial" w:hAnsi="Arial" w:cs="Arial"/>
                    <w:b/>
                    <w:sz w:val="22"/>
                    <w:szCs w:val="22"/>
                  </w:rPr>
                  <w:fldChar w:fldCharType="separate"/>
                </w:r>
                <w:r w:rsidR="00046281">
                  <w:rPr>
                    <w:rFonts w:ascii="Arial" w:hAnsi="Arial" w:cs="Arial"/>
                    <w:b/>
                    <w:noProof/>
                    <w:sz w:val="22"/>
                    <w:szCs w:val="22"/>
                  </w:rPr>
                  <w:t>162,18,50,020</w:t>
                </w:r>
                <w:r w:rsidR="00E049B1">
                  <w:rPr>
                    <w:rFonts w:ascii="Arial" w:hAnsi="Arial" w:cs="Arial"/>
                    <w:b/>
                    <w:sz w:val="22"/>
                    <w:szCs w:val="22"/>
                  </w:rPr>
                  <w:fldChar w:fldCharType="end"/>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4278599" w14:textId="036F40C5" w:rsidR="00ED014E" w:rsidRPr="00984C38" w:rsidRDefault="00ED014E">
            <w:pPr>
              <w:spacing w:line="276" w:lineRule="auto"/>
              <w:rPr>
                <w:rFonts w:ascii="Arial" w:hAnsi="Arial" w:cs="Arial"/>
                <w:b/>
                <w:sz w:val="22"/>
              </w:rPr>
            </w:pPr>
            <w:r>
              <w:rPr>
                <w:rFonts w:ascii="Arial" w:hAnsi="Arial" w:cs="Arial"/>
                <w:sz w:val="22"/>
              </w:rPr>
              <w:t>Add extra for Architectural aesthetic developments, improvements</w:t>
            </w:r>
            <w:r w:rsidR="00984C38">
              <w:rPr>
                <w:rFonts w:ascii="Arial" w:hAnsi="Arial" w:cs="Arial"/>
                <w:b/>
                <w:sz w:val="22"/>
              </w:rPr>
              <w:t xml:space="preserve"> </w:t>
            </w: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sdt>
                <w:sdtPr>
                  <w:rPr>
                    <w:rFonts w:ascii="Arial" w:hAnsi="Arial" w:cs="Arial"/>
                    <w:sz w:val="22"/>
                    <w:szCs w:val="22"/>
                  </w:rPr>
                  <w:id w:val="-305313146"/>
                  <w:docPartList>
                    <w:docPartGallery w:val="Quick Parts"/>
                  </w:docPartList>
                </w:sdtPr>
                <w:sdtEndPr/>
                <w:sdtContent>
                  <w:p w14:paraId="488733EE" w14:textId="77777777" w:rsidR="002D5912" w:rsidRPr="00761155" w:rsidRDefault="00104E1A" w:rsidP="00104E1A">
                    <w:pPr>
                      <w:spacing w:line="276" w:lineRule="auto"/>
                      <w:jc w:val="center"/>
                      <w:rPr>
                        <w:rFonts w:ascii="Arial" w:hAnsi="Arial" w:cs="Arial"/>
                        <w:sz w:val="22"/>
                        <w:szCs w:val="22"/>
                      </w:rPr>
                    </w:pPr>
                    <w:r w:rsidRPr="00761155">
                      <w:rPr>
                        <w:rFonts w:ascii="Arial" w:hAnsi="Arial" w:cs="Arial"/>
                        <w:sz w:val="22"/>
                        <w:szCs w:val="22"/>
                      </w:rPr>
                      <w:t>Rs.</w:t>
                    </w:r>
                    <w:r w:rsidR="002D5912" w:rsidRPr="00761155">
                      <w:rPr>
                        <w:rFonts w:ascii="Arial" w:hAnsi="Arial" w:cs="Arial"/>
                        <w:sz w:val="22"/>
                        <w:szCs w:val="22"/>
                      </w:rPr>
                      <w:fldChar w:fldCharType="begin"/>
                    </w:r>
                    <w:r w:rsidR="002D5912" w:rsidRPr="00761155">
                      <w:rPr>
                        <w:rFonts w:ascii="Arial" w:hAnsi="Arial" w:cs="Arial"/>
                        <w:sz w:val="22"/>
                        <w:szCs w:val="22"/>
                      </w:rPr>
                      <w:instrText xml:space="preserve"> =0.3*4226597107\</w:instrText>
                    </w:r>
                  </w:p>
                  <w:p w14:paraId="40461CC0" w14:textId="07160D9F" w:rsidR="00104E1A" w:rsidRPr="00761155" w:rsidRDefault="002D5912" w:rsidP="00104E1A">
                    <w:pPr>
                      <w:spacing w:line="276" w:lineRule="auto"/>
                      <w:jc w:val="center"/>
                      <w:rPr>
                        <w:rFonts w:ascii="Arial" w:hAnsi="Arial" w:cs="Arial"/>
                        <w:sz w:val="22"/>
                        <w:szCs w:val="22"/>
                      </w:rPr>
                    </w:pPr>
                    <w:r w:rsidRPr="00761155">
                      <w:rPr>
                        <w:rFonts w:ascii="Arial" w:hAnsi="Arial" w:cs="Arial"/>
                        <w:sz w:val="22"/>
                        <w:szCs w:val="22"/>
                      </w:rPr>
                      <w:instrText xml:space="preserve"> </w:instrText>
                    </w:r>
                    <w:r w:rsidRPr="00761155">
                      <w:rPr>
                        <w:rFonts w:ascii="Arial" w:hAnsi="Arial" w:cs="Arial"/>
                        <w:sz w:val="22"/>
                        <w:szCs w:val="22"/>
                      </w:rPr>
                      <w:fldChar w:fldCharType="separate"/>
                    </w:r>
                    <w:r w:rsidR="000F69B7" w:rsidRPr="00761155">
                      <w:rPr>
                        <w:rFonts w:ascii="Arial" w:hAnsi="Arial" w:cs="Arial"/>
                        <w:noProof/>
                        <w:sz w:val="22"/>
                        <w:szCs w:val="22"/>
                      </w:rPr>
                      <w:t>8</w:t>
                    </w:r>
                    <w:r w:rsidRPr="00761155">
                      <w:rPr>
                        <w:rFonts w:ascii="Arial" w:hAnsi="Arial" w:cs="Arial"/>
                        <w:noProof/>
                        <w:sz w:val="22"/>
                        <w:szCs w:val="22"/>
                      </w:rPr>
                      <w:t>,00,00,000</w:t>
                    </w:r>
                    <w:r w:rsidRPr="00761155">
                      <w:rPr>
                        <w:rFonts w:ascii="Arial" w:hAnsi="Arial" w:cs="Arial"/>
                        <w:sz w:val="22"/>
                        <w:szCs w:val="22"/>
                      </w:rPr>
                      <w:fldChar w:fldCharType="end"/>
                    </w:r>
                    <w:r w:rsidR="00104E1A" w:rsidRPr="00761155">
                      <w:rPr>
                        <w:rFonts w:ascii="Arial" w:hAnsi="Arial" w:cs="Arial"/>
                        <w:sz w:val="22"/>
                        <w:szCs w:val="22"/>
                      </w:rPr>
                      <w:t>/-</w:t>
                    </w:r>
                  </w:p>
                </w:sdtContent>
              </w:sdt>
              <w:p w14:paraId="44A7C12B" w14:textId="4DAEA6E9" w:rsidR="00ED014E" w:rsidRPr="00761155" w:rsidRDefault="003305B8">
                <w:pPr>
                  <w:spacing w:line="276" w:lineRule="auto"/>
                  <w:jc w:val="center"/>
                  <w:rPr>
                    <w:rFonts w:ascii="Arial" w:hAnsi="Arial" w:cs="Arial"/>
                    <w:b/>
                    <w:sz w:val="22"/>
                    <w:szCs w:val="22"/>
                  </w:rPr>
                </w:pPr>
              </w:p>
            </w:sdtContent>
          </w:sdt>
        </w:tc>
      </w:tr>
      <w:tr w:rsidR="00ED014E" w:rsidRPr="00C048EE" w14:paraId="04F2B83D"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05E00A68"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7D8FDDD5" w:rsidR="00ED014E" w:rsidRPr="00761155" w:rsidRDefault="00104E1A" w:rsidP="000F69B7">
                <w:pPr>
                  <w:spacing w:line="276" w:lineRule="auto"/>
                  <w:jc w:val="center"/>
                  <w:rPr>
                    <w:rFonts w:ascii="Arial" w:hAnsi="Arial" w:cs="Arial"/>
                    <w:b/>
                    <w:sz w:val="22"/>
                    <w:szCs w:val="22"/>
                  </w:rPr>
                </w:pPr>
                <w:r w:rsidRPr="00761155">
                  <w:rPr>
                    <w:rFonts w:ascii="Arial" w:hAnsi="Arial" w:cs="Arial"/>
                    <w:sz w:val="22"/>
                    <w:szCs w:val="22"/>
                  </w:rPr>
                  <w:t>Rs.</w:t>
                </w:r>
                <w:r w:rsidR="000F69B7" w:rsidRPr="00761155">
                  <w:rPr>
                    <w:rFonts w:ascii="Arial" w:hAnsi="Arial" w:cs="Arial"/>
                    <w:sz w:val="22"/>
                    <w:szCs w:val="22"/>
                  </w:rPr>
                  <w:t>22</w:t>
                </w:r>
                <w:r w:rsidRPr="00761155">
                  <w:rPr>
                    <w:rFonts w:ascii="Arial" w:hAnsi="Arial" w:cs="Arial"/>
                    <w:sz w:val="22"/>
                    <w:szCs w:val="22"/>
                  </w:rPr>
                  <w:t>,00,00,000/-</w:t>
                </w:r>
              </w:p>
            </w:sdtContent>
          </w:sdt>
        </w:tc>
      </w:tr>
      <w:tr w:rsidR="00ED014E" w:rsidRPr="00C048EE" w14:paraId="4346EEB5"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782E36A" w:rsidR="00ED014E" w:rsidRPr="00761155" w:rsidRDefault="00104E1A" w:rsidP="000F69B7">
                <w:pPr>
                  <w:tabs>
                    <w:tab w:val="left" w:pos="360"/>
                  </w:tabs>
                  <w:jc w:val="center"/>
                  <w:rPr>
                    <w:rFonts w:ascii="Arial" w:hAnsi="Arial" w:cs="Arial"/>
                    <w:sz w:val="22"/>
                    <w:szCs w:val="22"/>
                  </w:rPr>
                </w:pPr>
                <w:r w:rsidRPr="00761155">
                  <w:rPr>
                    <w:rFonts w:ascii="Arial" w:hAnsi="Arial" w:cs="Arial"/>
                    <w:sz w:val="22"/>
                    <w:szCs w:val="22"/>
                  </w:rPr>
                  <w:t>Rs.</w:t>
                </w:r>
                <w:r w:rsidR="000F69B7" w:rsidRPr="00761155">
                  <w:rPr>
                    <w:rFonts w:ascii="Arial" w:hAnsi="Arial" w:cs="Arial"/>
                    <w:sz w:val="22"/>
                    <w:szCs w:val="22"/>
                  </w:rPr>
                  <w:t>4</w:t>
                </w:r>
                <w:r w:rsidRPr="00761155">
                  <w:rPr>
                    <w:rFonts w:ascii="Arial" w:hAnsi="Arial" w:cs="Arial"/>
                    <w:sz w:val="22"/>
                    <w:szCs w:val="22"/>
                  </w:rPr>
                  <w:t>,00,00,000/-</w:t>
                </w:r>
              </w:p>
            </w:sdtContent>
          </w:sdt>
        </w:tc>
      </w:tr>
      <w:tr w:rsidR="00ED014E" w14:paraId="087AD5DB" w14:textId="77777777" w:rsidTr="00ED014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3305B8">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EndPr/>
            <w:sdtContent>
              <w:p w14:paraId="4E64B4D9" w14:textId="5FAC4F59" w:rsidR="00ED014E" w:rsidRDefault="00750372" w:rsidP="000F69B7">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C82DEF">
                  <w:rPr>
                    <w:rFonts w:ascii="Arial" w:hAnsi="Arial" w:cs="Arial"/>
                    <w:b/>
                    <w:sz w:val="22"/>
                    <w:szCs w:val="22"/>
                  </w:rPr>
                  <w:t>3</w:t>
                </w:r>
                <w:r w:rsidR="000F69B7">
                  <w:rPr>
                    <w:rFonts w:ascii="Arial" w:hAnsi="Arial" w:cs="Arial"/>
                    <w:b/>
                    <w:sz w:val="22"/>
                    <w:szCs w:val="22"/>
                  </w:rPr>
                  <w:t>4</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000</w:t>
                </w:r>
                <w:r w:rsidR="0090558A">
                  <w:rPr>
                    <w:rFonts w:ascii="Arial" w:hAnsi="Arial" w:cs="Arial"/>
                    <w:b/>
                    <w:sz w:val="22"/>
                    <w:szCs w:val="22"/>
                  </w:rPr>
                  <w:t>/-</w:t>
                </w:r>
              </w:p>
            </w:sdtContent>
          </w:sdt>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0E2B4C68" w:rsidR="00ED014E" w:rsidRDefault="00A6157F">
            <w:pPr>
              <w:spacing w:line="360" w:lineRule="auto"/>
              <w:rPr>
                <w:rFonts w:ascii="Arial" w:hAnsi="Arial" w:cs="Arial"/>
                <w:sz w:val="22"/>
                <w:szCs w:val="22"/>
              </w:rPr>
            </w:pPr>
            <w:r>
              <w:rPr>
                <w:rFonts w:ascii="Arial" w:hAnsi="Arial" w:cs="Arial"/>
                <w:sz w:val="22"/>
                <w:szCs w:val="22"/>
              </w:rPr>
              <w:t>644</w:t>
            </w:r>
            <w:r w:rsidR="008C7867">
              <w:rPr>
                <w:rFonts w:ascii="Arial" w:hAnsi="Arial" w:cs="Arial"/>
                <w:sz w:val="22"/>
                <w:szCs w:val="22"/>
              </w:rPr>
              <w:t xml:space="preserve"> DU</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65A5DE81" w:rsidR="00ED014E" w:rsidRDefault="00ED014E">
            <w:pPr>
              <w:spacing w:line="360" w:lineRule="auto"/>
              <w:rPr>
                <w:rFonts w:ascii="Arial" w:hAnsi="Arial" w:cs="Arial"/>
                <w:sz w:val="22"/>
                <w:szCs w:val="22"/>
              </w:rPr>
            </w:pPr>
            <w:r>
              <w:rPr>
                <w:rFonts w:ascii="Arial" w:hAnsi="Arial" w:cs="Arial"/>
                <w:sz w:val="22"/>
                <w:szCs w:val="22"/>
              </w:rPr>
              <w:t>N</w:t>
            </w:r>
            <w:r w:rsidR="00097D8F">
              <w:rPr>
                <w:rFonts w:ascii="Arial" w:hAnsi="Arial" w:cs="Arial"/>
                <w:sz w:val="22"/>
                <w:szCs w:val="22"/>
              </w:rPr>
              <w:t>o information Available</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179D5067" w:rsidR="00ED014E" w:rsidRPr="00A6157F" w:rsidRDefault="00A6157F" w:rsidP="00F24155">
            <w:pPr>
              <w:spacing w:line="360" w:lineRule="auto"/>
              <w:rPr>
                <w:rFonts w:ascii="Arial" w:hAnsi="Arial" w:cs="Arial"/>
                <w:sz w:val="22"/>
                <w:szCs w:val="22"/>
              </w:rPr>
            </w:pPr>
            <w:r w:rsidRPr="00A6157F">
              <w:rPr>
                <w:rFonts w:ascii="Arial" w:hAnsi="Arial" w:cs="Arial"/>
                <w:sz w:val="22"/>
                <w:szCs w:val="22"/>
              </w:rPr>
              <w:t>96</w:t>
            </w:r>
            <w:r w:rsidR="003234EE">
              <w:rPr>
                <w:rFonts w:ascii="Arial" w:hAnsi="Arial" w:cs="Arial"/>
                <w:sz w:val="22"/>
                <w:szCs w:val="22"/>
              </w:rPr>
              <w:t>,</w:t>
            </w:r>
            <w:r w:rsidRPr="00A6157F">
              <w:rPr>
                <w:rFonts w:ascii="Arial" w:hAnsi="Arial" w:cs="Arial"/>
                <w:sz w:val="22"/>
                <w:szCs w:val="22"/>
              </w:rPr>
              <w:t>7460</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190CEE36"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4B269D" w14:paraId="486A6C8C"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030071B0" w:rsidR="004B269D" w:rsidRDefault="004B269D">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5F16F68B" w:rsidR="004B269D" w:rsidRDefault="00D7053E" w:rsidP="000E5547">
            <w:pPr>
              <w:spacing w:line="360" w:lineRule="auto"/>
              <w:rPr>
                <w:rFonts w:ascii="Arial" w:hAnsi="Arial" w:cs="Arial"/>
                <w:sz w:val="22"/>
                <w:szCs w:val="22"/>
              </w:rPr>
            </w:pPr>
            <w:r>
              <w:rPr>
                <w:rFonts w:ascii="Arial" w:hAnsi="Arial" w:cs="Arial"/>
                <w:sz w:val="22"/>
                <w:szCs w:val="22"/>
              </w:rPr>
              <w:t>Rs</w:t>
            </w:r>
            <w:r w:rsidR="005561DE">
              <w:rPr>
                <w:rFonts w:ascii="Arial" w:hAnsi="Arial" w:cs="Arial"/>
                <w:sz w:val="22"/>
                <w:szCs w:val="22"/>
              </w:rPr>
              <w:t xml:space="preserve"> </w:t>
            </w:r>
            <w:r w:rsidR="000E5547">
              <w:rPr>
                <w:rFonts w:ascii="Arial" w:hAnsi="Arial" w:cs="Arial"/>
                <w:sz w:val="22"/>
                <w:szCs w:val="22"/>
              </w:rPr>
              <w:t>11,900</w:t>
            </w:r>
            <w:r>
              <w:rPr>
                <w:rFonts w:ascii="Arial" w:hAnsi="Arial" w:cs="Arial"/>
                <w:sz w:val="22"/>
                <w:szCs w:val="22"/>
              </w:rPr>
              <w:t>/- to Rs.</w:t>
            </w:r>
            <w:r w:rsidR="000E5547">
              <w:rPr>
                <w:rFonts w:ascii="Arial" w:hAnsi="Arial" w:cs="Arial"/>
                <w:sz w:val="22"/>
                <w:szCs w:val="22"/>
              </w:rPr>
              <w:t>12,225</w:t>
            </w:r>
            <w:r>
              <w:rPr>
                <w:rFonts w:ascii="Arial" w:hAnsi="Arial" w:cs="Arial"/>
                <w:sz w:val="22"/>
                <w:szCs w:val="22"/>
              </w:rPr>
              <w:t>/-</w:t>
            </w:r>
            <w:r w:rsidR="001C24C8">
              <w:rPr>
                <w:rFonts w:ascii="Arial" w:hAnsi="Arial" w:cs="Arial"/>
                <w:sz w:val="22"/>
                <w:szCs w:val="22"/>
              </w:rPr>
              <w:t xml:space="preserve"> per sq.ft. on </w:t>
            </w:r>
            <w:r w:rsidR="00BB73A7">
              <w:rPr>
                <w:rFonts w:ascii="Arial" w:hAnsi="Arial" w:cs="Arial"/>
                <w:sz w:val="22"/>
                <w:szCs w:val="22"/>
              </w:rPr>
              <w:t xml:space="preserve">Super </w:t>
            </w:r>
            <w:r w:rsidR="001C24C8">
              <w:rPr>
                <w:rFonts w:ascii="Arial" w:hAnsi="Arial" w:cs="Arial"/>
                <w:sz w:val="22"/>
                <w:szCs w:val="22"/>
              </w:rPr>
              <w:t>area</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Default="00D7053E" w:rsidP="003E464E">
            <w:pPr>
              <w:spacing w:line="360" w:lineRule="auto"/>
              <w:rPr>
                <w:rFonts w:ascii="Arial" w:hAnsi="Arial" w:cs="Arial"/>
                <w:sz w:val="22"/>
                <w:szCs w:val="22"/>
              </w:rPr>
            </w:pPr>
            <w:r>
              <w:rPr>
                <w:rFonts w:ascii="Arial" w:hAnsi="Arial" w:cs="Arial"/>
                <w:sz w:val="22"/>
                <w:szCs w:val="22"/>
              </w:rPr>
              <w:t xml:space="preserve">Currently the society is under construction and </w:t>
            </w:r>
            <w:r w:rsidR="003E464E">
              <w:rPr>
                <w:rFonts w:ascii="Arial" w:hAnsi="Arial" w:cs="Arial"/>
                <w:sz w:val="22"/>
                <w:szCs w:val="22"/>
              </w:rPr>
              <w:t xml:space="preserve">the flats/units are </w:t>
            </w:r>
            <w:r>
              <w:rPr>
                <w:rFonts w:ascii="Arial" w:hAnsi="Arial" w:cs="Arial"/>
                <w:sz w:val="22"/>
                <w:szCs w:val="22"/>
              </w:rPr>
              <w:t>only sold by builder</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04EACB28" w:rsidR="00ED014E" w:rsidRDefault="00ED014E" w:rsidP="00027F5F">
            <w:pPr>
              <w:spacing w:line="360" w:lineRule="auto"/>
              <w:jc w:val="both"/>
              <w:rPr>
                <w:rFonts w:ascii="Arial" w:hAnsi="Arial" w:cs="Arial"/>
                <w:sz w:val="22"/>
                <w:szCs w:val="22"/>
              </w:rPr>
            </w:pPr>
            <w:r>
              <w:rPr>
                <w:rFonts w:ascii="Arial" w:hAnsi="Arial" w:cs="Arial"/>
                <w:sz w:val="22"/>
                <w:szCs w:val="22"/>
              </w:rPr>
              <w:t>The market value of the Flats varies from floor to floor and direction to direction as per information gathered from the public domain &amp; dealers of that area, and it is found th</w:t>
            </w:r>
            <w:r w:rsidR="008C7867">
              <w:rPr>
                <w:rFonts w:ascii="Arial" w:hAnsi="Arial" w:cs="Arial"/>
                <w:sz w:val="22"/>
                <w:szCs w:val="22"/>
              </w:rPr>
              <w:t xml:space="preserve">at flat rates vary between </w:t>
            </w:r>
            <w:r w:rsidR="000C0131">
              <w:rPr>
                <w:rFonts w:ascii="Arial" w:hAnsi="Arial" w:cs="Arial"/>
                <w:sz w:val="22"/>
                <w:szCs w:val="22"/>
              </w:rPr>
              <w:t>Rs.</w:t>
            </w:r>
            <w:r w:rsidR="00027F5F">
              <w:rPr>
                <w:rFonts w:ascii="Arial" w:hAnsi="Arial" w:cs="Arial"/>
                <w:sz w:val="22"/>
                <w:szCs w:val="22"/>
              </w:rPr>
              <w:t>11,900</w:t>
            </w:r>
            <w:r w:rsidR="000C0131">
              <w:rPr>
                <w:rFonts w:ascii="Arial" w:hAnsi="Arial" w:cs="Arial"/>
                <w:sz w:val="22"/>
                <w:szCs w:val="22"/>
              </w:rPr>
              <w:t>/- to Rs.</w:t>
            </w:r>
            <w:r w:rsidR="00027F5F">
              <w:rPr>
                <w:rFonts w:ascii="Arial" w:hAnsi="Arial" w:cs="Arial"/>
                <w:sz w:val="22"/>
                <w:szCs w:val="22"/>
              </w:rPr>
              <w:t>12,225</w:t>
            </w:r>
            <w:r w:rsidR="000C0131">
              <w:rPr>
                <w:rFonts w:ascii="Arial" w:hAnsi="Arial" w:cs="Arial"/>
                <w:sz w:val="22"/>
                <w:szCs w:val="22"/>
              </w:rPr>
              <w:t>/- per sq.ft. on saleable area</w:t>
            </w:r>
          </w:p>
        </w:tc>
      </w:tr>
    </w:tbl>
    <w:p w14:paraId="138CCAB3" w14:textId="7AB059BE" w:rsidR="001F6714" w:rsidRDefault="001F6714" w:rsidP="005C3D54">
      <w:pPr>
        <w:tabs>
          <w:tab w:val="left" w:pos="360"/>
        </w:tabs>
        <w:rPr>
          <w:rFonts w:ascii="Arial" w:hAnsi="Arial" w:cs="Arial"/>
          <w:b/>
          <w:szCs w:val="20"/>
          <w:highlight w:val="yellow"/>
        </w:rPr>
      </w:pPr>
    </w:p>
    <w:p w14:paraId="0EFC28A7" w14:textId="524B6F44" w:rsidR="00ED014E" w:rsidRDefault="00570D58" w:rsidP="00570D58">
      <w:pPr>
        <w:jc w:val="center"/>
        <w:rPr>
          <w:rFonts w:ascii="Arial" w:hAnsi="Arial" w:cs="Arial"/>
          <w:b/>
          <w:szCs w:val="20"/>
          <w:highlight w:val="yellow"/>
        </w:rPr>
      </w:pPr>
      <w:r w:rsidRPr="00570D58">
        <w:rPr>
          <w:noProof/>
          <w:lang w:val="en-IN" w:eastAsia="en-IN"/>
        </w:rPr>
        <w:lastRenderedPageBreak/>
        <w:drawing>
          <wp:inline distT="0" distB="0" distL="0" distR="0" wp14:anchorId="77D0D8CF" wp14:editId="291A18D7">
            <wp:extent cx="4899660" cy="4373592"/>
            <wp:effectExtent l="19050" t="19050" r="15240"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10649" cy="4383401"/>
                    </a:xfrm>
                    <a:prstGeom prst="rect">
                      <a:avLst/>
                    </a:prstGeom>
                    <a:ln>
                      <a:solidFill>
                        <a:schemeClr val="tx1"/>
                      </a:solidFill>
                    </a:ln>
                  </pic:spPr>
                </pic:pic>
              </a:graphicData>
            </a:graphic>
          </wp:inline>
        </w:drawing>
      </w:r>
    </w:p>
    <w:p w14:paraId="32F85A2C" w14:textId="77777777" w:rsidR="00570D58" w:rsidRPr="00A77C76" w:rsidRDefault="00570D58" w:rsidP="00570D58">
      <w:pPr>
        <w:jc w:val="cente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7C1346" w:rsidRPr="00A77C76" w14:paraId="5E6CCBA5" w14:textId="77777777" w:rsidTr="005A113E">
        <w:trPr>
          <w:trHeight w:val="58"/>
          <w:jc w:val="center"/>
        </w:trPr>
        <w:tc>
          <w:tcPr>
            <w:tcW w:w="846" w:type="dxa"/>
          </w:tcPr>
          <w:p w14:paraId="11BC11E6"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770766CA" w14:textId="77777777" w:rsidR="007C1346" w:rsidRPr="00785FD9" w:rsidRDefault="007C1346" w:rsidP="007C1346">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4CD87F5B" w:rsidR="007C1346" w:rsidRPr="007018A8" w:rsidRDefault="00A958B7"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=15.03125*75000000</w:instrText>
            </w:r>
            <w:r>
              <w:rPr>
                <w:rFonts w:ascii="Arial" w:hAnsi="Arial" w:cs="Arial"/>
                <w:b/>
                <w:sz w:val="22"/>
                <w:szCs w:val="22"/>
              </w:rPr>
              <w:fldChar w:fldCharType="separate"/>
            </w:r>
            <w:r>
              <w:rPr>
                <w:rFonts w:ascii="Arial" w:hAnsi="Arial" w:cs="Arial"/>
                <w:b/>
                <w:noProof/>
                <w:sz w:val="22"/>
                <w:szCs w:val="22"/>
              </w:rPr>
              <w:t>112,73,43,750</w:t>
            </w:r>
            <w:r>
              <w:rPr>
                <w:rFonts w:ascii="Arial" w:hAnsi="Arial" w:cs="Arial"/>
                <w:b/>
                <w:sz w:val="22"/>
                <w:szCs w:val="22"/>
              </w:rPr>
              <w:fldChar w:fldCharType="end"/>
            </w:r>
            <w:r w:rsidRPr="0080454B">
              <w:rPr>
                <w:rFonts w:ascii="Arial" w:hAnsi="Arial" w:cs="Arial"/>
                <w:b/>
                <w:sz w:val="22"/>
                <w:szCs w:val="22"/>
              </w:rPr>
              <w:t>/-</w:t>
            </w:r>
          </w:p>
        </w:tc>
        <w:tc>
          <w:tcPr>
            <w:tcW w:w="3490" w:type="dxa"/>
          </w:tcPr>
          <w:sdt>
            <w:sdtPr>
              <w:rPr>
                <w:rFonts w:ascii="Arial" w:hAnsi="Arial" w:cs="Arial"/>
                <w:sz w:val="22"/>
                <w:szCs w:val="22"/>
                <w:highlight w:val="yellow"/>
              </w:rPr>
              <w:id w:val="-1697376629"/>
              <w:placeholder>
                <w:docPart w:val="9276DDC1F0A242ED9EE6A995F5FFF5FC"/>
              </w:placeholder>
            </w:sdtPr>
            <w:sdtEndPr/>
            <w:sdtContent>
              <w:p w14:paraId="68BE0FB0" w14:textId="207F7779" w:rsidR="007C1346" w:rsidRPr="007018A8" w:rsidRDefault="005A113E" w:rsidP="005A113E">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=2000*689245.53 </w:instrText>
                </w:r>
                <w:r>
                  <w:rPr>
                    <w:rFonts w:ascii="Arial" w:hAnsi="Arial" w:cs="Arial"/>
                    <w:b/>
                    <w:sz w:val="22"/>
                    <w:szCs w:val="22"/>
                  </w:rPr>
                  <w:fldChar w:fldCharType="separate"/>
                </w:r>
                <w:r>
                  <w:rPr>
                    <w:rFonts w:ascii="Arial" w:hAnsi="Arial" w:cs="Arial"/>
                    <w:b/>
                    <w:noProof/>
                    <w:sz w:val="22"/>
                    <w:szCs w:val="22"/>
                  </w:rPr>
                  <w:t>137,84,91,060</w:t>
                </w:r>
                <w:r>
                  <w:rPr>
                    <w:rFonts w:ascii="Arial" w:hAnsi="Arial" w:cs="Arial"/>
                    <w:b/>
                    <w:sz w:val="22"/>
                    <w:szCs w:val="22"/>
                  </w:rPr>
                  <w:fldChar w:fldCharType="end"/>
                </w:r>
                <w:r>
                  <w:rPr>
                    <w:rFonts w:ascii="Arial" w:hAnsi="Arial" w:cs="Arial"/>
                    <w:b/>
                    <w:sz w:val="22"/>
                    <w:szCs w:val="22"/>
                  </w:rPr>
                  <w:t>/-</w:t>
                </w:r>
              </w:p>
            </w:sdtContent>
          </w:sdt>
        </w:tc>
      </w:tr>
      <w:tr w:rsidR="007C1346" w:rsidRPr="00A77C76" w14:paraId="46CB486F" w14:textId="77777777" w:rsidTr="005A113E">
        <w:trPr>
          <w:trHeight w:val="315"/>
          <w:jc w:val="center"/>
        </w:trPr>
        <w:tc>
          <w:tcPr>
            <w:tcW w:w="846" w:type="dxa"/>
          </w:tcPr>
          <w:p w14:paraId="364F75FA"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216DCA78" w14:textId="2BBAA7CA" w:rsidR="007C1346" w:rsidRDefault="003305B8" w:rsidP="007C134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C1346">
                  <w:rPr>
                    <w:rFonts w:ascii="Arial" w:hAnsi="Arial" w:cs="Arial"/>
                    <w:sz w:val="22"/>
                    <w:szCs w:val="22"/>
                  </w:rPr>
                  <w:t>Structure Construction Value</w:t>
                </w:r>
              </w:sdtContent>
            </w:sdt>
            <w:r w:rsidR="007C1346">
              <w:rPr>
                <w:rFonts w:ascii="Arial" w:hAnsi="Arial" w:cs="Arial"/>
                <w:sz w:val="22"/>
                <w:szCs w:val="22"/>
              </w:rPr>
              <w:t xml:space="preserve"> </w:t>
            </w:r>
            <w:r w:rsidR="007C1346" w:rsidRPr="00887A8B">
              <w:rPr>
                <w:rFonts w:ascii="Arial" w:hAnsi="Arial" w:cs="Arial"/>
                <w:sz w:val="22"/>
                <w:szCs w:val="22"/>
              </w:rPr>
              <w:t>(B)</w:t>
            </w:r>
          </w:p>
        </w:tc>
        <w:tc>
          <w:tcPr>
            <w:tcW w:w="2976" w:type="dxa"/>
            <w:vAlign w:val="center"/>
          </w:tcPr>
          <w:p w14:paraId="0BFD1E7C" w14:textId="607ACF76"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tcPr>
          <w:sdt>
            <w:sdtPr>
              <w:rPr>
                <w:rFonts w:ascii="Arial" w:hAnsi="Arial" w:cs="Arial"/>
                <w:b/>
                <w:sz w:val="22"/>
                <w:szCs w:val="22"/>
                <w:highlight w:val="yellow"/>
              </w:rPr>
              <w:id w:val="1314755623"/>
              <w:docPartList>
                <w:docPartGallery w:val="Quick Parts"/>
              </w:docPartList>
            </w:sdtPr>
            <w:sdtEndPr/>
            <w:sdtContent>
              <w:sdt>
                <w:sdtPr>
                  <w:rPr>
                    <w:rFonts w:ascii="Arial" w:hAnsi="Arial" w:cs="Arial"/>
                    <w:b/>
                    <w:sz w:val="22"/>
                    <w:szCs w:val="22"/>
                    <w:highlight w:val="yellow"/>
                  </w:rPr>
                  <w:id w:val="1130908202"/>
                  <w:docPartList>
                    <w:docPartGallery w:val="Quick Parts"/>
                  </w:docPartList>
                </w:sdtPr>
                <w:sdtEndPr/>
                <w:sdtContent>
                  <w:sdt>
                    <w:sdtPr>
                      <w:rPr>
                        <w:rFonts w:ascii="Arial" w:hAnsi="Arial" w:cs="Arial"/>
                        <w:b/>
                        <w:sz w:val="22"/>
                        <w:szCs w:val="22"/>
                      </w:rPr>
                      <w:id w:val="731116988"/>
                      <w:docPartList>
                        <w:docPartGallery w:val="Quick Parts"/>
                      </w:docPartList>
                    </w:sdtPr>
                    <w:sdtEndPr/>
                    <w:sdtContent>
                      <w:sdt>
                        <w:sdtPr>
                          <w:rPr>
                            <w:rFonts w:ascii="Arial" w:hAnsi="Arial" w:cs="Arial"/>
                            <w:b/>
                            <w:sz w:val="22"/>
                            <w:szCs w:val="22"/>
                          </w:rPr>
                          <w:id w:val="-1171334602"/>
                          <w:docPartList>
                            <w:docPartGallery w:val="Quick Parts"/>
                          </w:docPartList>
                        </w:sdtPr>
                        <w:sdtEndPr/>
                        <w:sdtContent>
                          <w:p w14:paraId="614F3963" w14:textId="77777777" w:rsidR="005A113E" w:rsidRDefault="005A113E" w:rsidP="005A113E">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=1102792832+519057188</w:instrText>
                            </w:r>
                            <w:r>
                              <w:rPr>
                                <w:rFonts w:ascii="Arial" w:hAnsi="Arial" w:cs="Arial"/>
                                <w:b/>
                                <w:sz w:val="22"/>
                                <w:szCs w:val="22"/>
                              </w:rPr>
                              <w:fldChar w:fldCharType="separate"/>
                            </w:r>
                            <w:r>
                              <w:rPr>
                                <w:rFonts w:ascii="Arial" w:hAnsi="Arial" w:cs="Arial"/>
                                <w:b/>
                                <w:noProof/>
                                <w:sz w:val="22"/>
                                <w:szCs w:val="22"/>
                              </w:rPr>
                              <w:t>162,18,50,020</w:t>
                            </w:r>
                            <w:r>
                              <w:rPr>
                                <w:rFonts w:ascii="Arial" w:hAnsi="Arial" w:cs="Arial"/>
                                <w:b/>
                                <w:sz w:val="22"/>
                                <w:szCs w:val="22"/>
                              </w:rPr>
                              <w:fldChar w:fldCharType="end"/>
                            </w:r>
                            <w:r>
                              <w:rPr>
                                <w:rFonts w:ascii="Arial" w:hAnsi="Arial" w:cs="Arial"/>
                                <w:b/>
                                <w:sz w:val="22"/>
                                <w:szCs w:val="22"/>
                              </w:rPr>
                              <w:t xml:space="preserve">/- </w:t>
                            </w:r>
                          </w:p>
                        </w:sdtContent>
                      </w:sdt>
                      <w:p w14:paraId="08873A11" w14:textId="61643A25" w:rsidR="007C1346" w:rsidRPr="007B1EDD" w:rsidRDefault="003305B8" w:rsidP="005A113E">
                        <w:pPr>
                          <w:tabs>
                            <w:tab w:val="left" w:pos="360"/>
                          </w:tabs>
                          <w:spacing w:line="276" w:lineRule="auto"/>
                          <w:jc w:val="center"/>
                          <w:rPr>
                            <w:rFonts w:ascii="Arial" w:hAnsi="Arial" w:cs="Arial"/>
                            <w:b/>
                            <w:sz w:val="22"/>
                            <w:szCs w:val="22"/>
                          </w:rPr>
                        </w:pPr>
                      </w:p>
                    </w:sdtContent>
                  </w:sdt>
                </w:sdtContent>
              </w:sdt>
            </w:sdtContent>
          </w:sdt>
        </w:tc>
      </w:tr>
      <w:tr w:rsidR="007C1346" w:rsidRPr="00E45A85" w14:paraId="11AFBAB1" w14:textId="77777777" w:rsidTr="005A113E">
        <w:trPr>
          <w:trHeight w:val="58"/>
          <w:jc w:val="center"/>
        </w:trPr>
        <w:tc>
          <w:tcPr>
            <w:tcW w:w="846" w:type="dxa"/>
          </w:tcPr>
          <w:p w14:paraId="0ECD6AB0"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9828B12" w14:textId="39841372"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39BDDA5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tcPr>
          <w:sdt>
            <w:sdtPr>
              <w:rPr>
                <w:rFonts w:ascii="Arial" w:hAnsi="Arial" w:cs="Arial"/>
                <w:b/>
                <w:sz w:val="22"/>
                <w:szCs w:val="22"/>
              </w:rPr>
              <w:id w:val="-570504822"/>
              <w:docPartList>
                <w:docPartGallery w:val="Quick Parts"/>
              </w:docPartList>
            </w:sdtPr>
            <w:sdtEndPr/>
            <w:sdtContent>
              <w:p w14:paraId="063F28DD" w14:textId="77777777" w:rsidR="005A113E" w:rsidRDefault="005A113E" w:rsidP="005A113E">
                <w:pPr>
                  <w:tabs>
                    <w:tab w:val="left" w:pos="360"/>
                  </w:tabs>
                  <w:spacing w:line="276" w:lineRule="auto"/>
                  <w:jc w:val="center"/>
                  <w:rPr>
                    <w:rFonts w:ascii="Arial" w:hAnsi="Arial" w:cs="Arial"/>
                    <w:b/>
                    <w:sz w:val="22"/>
                    <w:szCs w:val="22"/>
                  </w:rPr>
                </w:pPr>
                <w:r>
                  <w:rPr>
                    <w:rFonts w:ascii="Arial" w:hAnsi="Arial" w:cs="Arial"/>
                    <w:b/>
                    <w:sz w:val="22"/>
                    <w:szCs w:val="22"/>
                  </w:rPr>
                  <w:t xml:space="preserve"> Rs.34,00,00,000/-</w:t>
                </w:r>
              </w:p>
            </w:sdtContent>
          </w:sdt>
          <w:p w14:paraId="3FCC0A30" w14:textId="39F45F7B" w:rsidR="007C1346" w:rsidRPr="00E45A85" w:rsidRDefault="007C1346" w:rsidP="005A113E">
            <w:pPr>
              <w:tabs>
                <w:tab w:val="left" w:pos="360"/>
              </w:tabs>
              <w:spacing w:line="360" w:lineRule="auto"/>
              <w:jc w:val="center"/>
              <w:rPr>
                <w:rFonts w:ascii="Arial" w:hAnsi="Arial" w:cs="Arial"/>
                <w:sz w:val="22"/>
                <w:szCs w:val="22"/>
              </w:rPr>
            </w:pPr>
          </w:p>
        </w:tc>
      </w:tr>
      <w:tr w:rsidR="007C1346" w:rsidRPr="00A77C76" w14:paraId="2D024BFD" w14:textId="77777777" w:rsidTr="00BD5291">
        <w:trPr>
          <w:trHeight w:val="143"/>
          <w:jc w:val="center"/>
        </w:trPr>
        <w:tc>
          <w:tcPr>
            <w:tcW w:w="846" w:type="dxa"/>
          </w:tcPr>
          <w:p w14:paraId="1D99D75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31E60F0D" w14:textId="30B6D04B"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520E6888" w:rsidR="007C1346" w:rsidRPr="007018A8" w:rsidRDefault="00A958B7"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=15.03125*75000000</w:instrText>
            </w:r>
            <w:r>
              <w:rPr>
                <w:rFonts w:ascii="Arial" w:hAnsi="Arial" w:cs="Arial"/>
                <w:b/>
                <w:sz w:val="22"/>
                <w:szCs w:val="22"/>
              </w:rPr>
              <w:fldChar w:fldCharType="separate"/>
            </w:r>
            <w:r>
              <w:rPr>
                <w:rFonts w:ascii="Arial" w:hAnsi="Arial" w:cs="Arial"/>
                <w:b/>
                <w:noProof/>
                <w:sz w:val="22"/>
                <w:szCs w:val="22"/>
              </w:rPr>
              <w:t>112,73,43,750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sdt>
            <w:sdtPr>
              <w:rPr>
                <w:rFonts w:ascii="Arial" w:hAnsi="Arial" w:cs="Arial"/>
                <w:sz w:val="22"/>
                <w:szCs w:val="22"/>
              </w:rPr>
              <w:id w:val="442731584"/>
              <w:placeholder>
                <w:docPart w:val="BAA3B57A00434E3FBCAC659696127735"/>
              </w:placeholder>
            </w:sdtPr>
            <w:sdtEndPr>
              <w:rPr>
                <w:highlight w:val="yellow"/>
              </w:rPr>
            </w:sdtEndPr>
            <w:sdtContent>
              <w:p w14:paraId="564EEDB6" w14:textId="67B6E402" w:rsidR="007C1346" w:rsidRPr="007018A8" w:rsidRDefault="007C1346" w:rsidP="005A113E">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Rs.</w:t>
                </w:r>
                <w:r w:rsidR="005A113E">
                  <w:rPr>
                    <w:rFonts w:ascii="Arial" w:eastAsia="Arial" w:hAnsi="Arial" w:cs="Arial"/>
                    <w:b/>
                    <w:sz w:val="22"/>
                    <w:szCs w:val="22"/>
                    <w:lang w:bidi="en-US"/>
                  </w:rPr>
                  <w:fldChar w:fldCharType="begin"/>
                </w:r>
                <w:r w:rsidR="005A113E">
                  <w:rPr>
                    <w:rFonts w:ascii="Arial" w:eastAsia="Arial" w:hAnsi="Arial" w:cs="Arial"/>
                    <w:b/>
                    <w:sz w:val="22"/>
                    <w:szCs w:val="22"/>
                    <w:lang w:bidi="en-US"/>
                  </w:rPr>
                  <w:instrText xml:space="preserve"> =340000000+1621850020+1378491060 </w:instrText>
                </w:r>
                <w:r w:rsidR="005A113E">
                  <w:rPr>
                    <w:rFonts w:ascii="Arial" w:eastAsia="Arial" w:hAnsi="Arial" w:cs="Arial"/>
                    <w:b/>
                    <w:sz w:val="22"/>
                    <w:szCs w:val="22"/>
                    <w:lang w:bidi="en-US"/>
                  </w:rPr>
                  <w:fldChar w:fldCharType="separate"/>
                </w:r>
                <w:r w:rsidR="005A113E">
                  <w:rPr>
                    <w:rFonts w:ascii="Arial" w:eastAsia="Arial" w:hAnsi="Arial" w:cs="Arial"/>
                    <w:b/>
                    <w:noProof/>
                    <w:sz w:val="22"/>
                    <w:szCs w:val="22"/>
                    <w:lang w:bidi="en-US"/>
                  </w:rPr>
                  <w:t>334,03,41,080</w:t>
                </w:r>
                <w:r w:rsidR="005A113E">
                  <w:rPr>
                    <w:rFonts w:ascii="Arial" w:eastAsia="Arial" w:hAnsi="Arial" w:cs="Arial"/>
                    <w:b/>
                    <w:sz w:val="22"/>
                    <w:szCs w:val="22"/>
                    <w:lang w:bidi="en-US"/>
                  </w:rPr>
                  <w:fldChar w:fldCharType="end"/>
                </w:r>
                <w:r w:rsidRPr="00E45A85">
                  <w:rPr>
                    <w:rFonts w:ascii="Arial" w:eastAsia="Arial" w:hAnsi="Arial" w:cs="Arial"/>
                    <w:b/>
                    <w:sz w:val="22"/>
                    <w:szCs w:val="22"/>
                    <w:lang w:bidi="en-US"/>
                  </w:rPr>
                  <w:t>/-</w:t>
                </w:r>
              </w:p>
            </w:sdtContent>
          </w:sdt>
        </w:tc>
      </w:tr>
      <w:tr w:rsidR="007C1346" w:rsidRPr="00A77C76" w14:paraId="6B3B150F" w14:textId="77777777" w:rsidTr="00BD5291">
        <w:trPr>
          <w:trHeight w:val="143"/>
          <w:jc w:val="center"/>
        </w:trPr>
        <w:tc>
          <w:tcPr>
            <w:tcW w:w="846" w:type="dxa"/>
            <w:vMerge w:val="restart"/>
            <w:vAlign w:val="center"/>
          </w:tcPr>
          <w:p w14:paraId="4C29FFD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2483678"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 xml:space="preserve">Additional </w:t>
            </w:r>
            <w:bookmarkStart w:id="2" w:name="_Hlk93236574"/>
            <w:r w:rsidRPr="00785FD9">
              <w:rPr>
                <w:rFonts w:ascii="Arial" w:hAnsi="Arial" w:cs="Arial"/>
                <w:sz w:val="22"/>
                <w:szCs w:val="22"/>
              </w:rPr>
              <w:t xml:space="preserve">Premium </w:t>
            </w:r>
            <w:bookmarkEnd w:id="2"/>
            <w:r w:rsidRPr="00785FD9">
              <w:rPr>
                <w:rFonts w:ascii="Arial" w:hAnsi="Arial" w:cs="Arial"/>
                <w:sz w:val="22"/>
                <w:szCs w:val="22"/>
              </w:rPr>
              <w:t>if any</w:t>
            </w:r>
          </w:p>
        </w:tc>
        <w:tc>
          <w:tcPr>
            <w:tcW w:w="2976" w:type="dxa"/>
            <w:vAlign w:val="center"/>
          </w:tcPr>
          <w:p w14:paraId="275E53E4" w14:textId="6FD990E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vAlign w:val="center"/>
          </w:tcPr>
          <w:p w14:paraId="68C51171" w14:textId="4EB714CB"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tr>
      <w:tr w:rsidR="007C1346" w:rsidRPr="00A77C76" w14:paraId="21426292" w14:textId="77777777" w:rsidTr="00BD5291">
        <w:trPr>
          <w:trHeight w:val="143"/>
          <w:jc w:val="center"/>
        </w:trPr>
        <w:tc>
          <w:tcPr>
            <w:tcW w:w="846" w:type="dxa"/>
            <w:vMerge/>
          </w:tcPr>
          <w:p w14:paraId="54A3C7B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A31038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41797AE54194E0EB159501FC02657F2"/>
            </w:placeholder>
          </w:sdtPr>
          <w:sdtEndPr/>
          <w:sdtContent>
            <w:tc>
              <w:tcPr>
                <w:tcW w:w="2976" w:type="dxa"/>
                <w:vAlign w:val="center"/>
              </w:tcPr>
              <w:p w14:paraId="35623D25" w14:textId="49B5F000"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sdtContent>
        </w:sdt>
        <w:sdt>
          <w:sdtPr>
            <w:rPr>
              <w:rFonts w:ascii="Arial" w:hAnsi="Arial" w:cs="Arial"/>
              <w:sz w:val="22"/>
              <w:szCs w:val="22"/>
            </w:rPr>
            <w:id w:val="-808244901"/>
            <w:placeholder>
              <w:docPart w:val="17672B5B9D6942EBA6D38CCA828EDC16"/>
            </w:placeholder>
          </w:sdtPr>
          <w:sdtEndPr/>
          <w:sdtContent>
            <w:tc>
              <w:tcPr>
                <w:tcW w:w="3490" w:type="dxa"/>
                <w:vAlign w:val="center"/>
              </w:tcPr>
              <w:p w14:paraId="14D09720" w14:textId="2AED59FC"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sdtContent>
        </w:sdt>
      </w:tr>
      <w:tr w:rsidR="007C1346" w:rsidRPr="00A77C76" w14:paraId="2EC3FF81" w14:textId="77777777" w:rsidTr="00BD5291">
        <w:trPr>
          <w:trHeight w:val="143"/>
          <w:jc w:val="center"/>
        </w:trPr>
        <w:tc>
          <w:tcPr>
            <w:tcW w:w="846" w:type="dxa"/>
            <w:vMerge w:val="restart"/>
            <w:vAlign w:val="center"/>
          </w:tcPr>
          <w:p w14:paraId="0ACC3A82"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7ED3AE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69D6FAE0"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tc>
          <w:tcPr>
            <w:tcW w:w="3490" w:type="dxa"/>
          </w:tcPr>
          <w:p w14:paraId="26FF649F" w14:textId="3707A372" w:rsidR="007C1346" w:rsidRPr="00E45A85" w:rsidRDefault="007C1346" w:rsidP="007C1346">
            <w:pPr>
              <w:spacing w:line="276" w:lineRule="auto"/>
              <w:jc w:val="center"/>
              <w:rPr>
                <w:rFonts w:ascii="Arial" w:hAnsi="Arial" w:cs="Arial"/>
                <w:b/>
                <w:sz w:val="22"/>
                <w:szCs w:val="22"/>
              </w:rPr>
            </w:pPr>
            <w:r w:rsidRPr="00E45A85">
              <w:rPr>
                <w:rFonts w:ascii="Arial" w:eastAsia="Arial" w:hAnsi="Arial" w:cs="Arial"/>
                <w:b/>
                <w:sz w:val="22"/>
                <w:szCs w:val="22"/>
                <w:lang w:bidi="en-US"/>
              </w:rPr>
              <w:t>---</w:t>
            </w:r>
          </w:p>
        </w:tc>
      </w:tr>
      <w:tr w:rsidR="007C1346" w:rsidRPr="00A77C76" w14:paraId="5F7B3731" w14:textId="77777777" w:rsidTr="00BD5291">
        <w:trPr>
          <w:trHeight w:val="143"/>
          <w:jc w:val="center"/>
        </w:trPr>
        <w:tc>
          <w:tcPr>
            <w:tcW w:w="846" w:type="dxa"/>
            <w:vMerge/>
          </w:tcPr>
          <w:p w14:paraId="302DC63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71AEBD9"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4AE0CAAA34D5485CAFBD64A7A9357A04"/>
            </w:placeholder>
          </w:sdtPr>
          <w:sdtEndPr/>
          <w:sdtContent>
            <w:tc>
              <w:tcPr>
                <w:tcW w:w="2976" w:type="dxa"/>
                <w:vAlign w:val="center"/>
              </w:tcPr>
              <w:p w14:paraId="0ED6CDEF" w14:textId="582E86AB"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sdtContent>
        </w:sdt>
        <w:tc>
          <w:tcPr>
            <w:tcW w:w="3490" w:type="dxa"/>
          </w:tcPr>
          <w:p w14:paraId="61A70517" w14:textId="5B463FC7" w:rsidR="007C1346" w:rsidRPr="00E45A85" w:rsidRDefault="007C1346" w:rsidP="007C1346">
            <w:pPr>
              <w:spacing w:line="276" w:lineRule="auto"/>
              <w:jc w:val="both"/>
              <w:rPr>
                <w:rFonts w:ascii="Arial" w:hAnsi="Arial" w:cs="Arial"/>
                <w:b/>
                <w:sz w:val="22"/>
                <w:szCs w:val="22"/>
              </w:rPr>
            </w:pPr>
            <w:r w:rsidRPr="00E45A85">
              <w:rPr>
                <w:rFonts w:ascii="Arial" w:eastAsia="Arial" w:hAnsi="Arial" w:cs="Arial"/>
                <w:sz w:val="22"/>
                <w:szCs w:val="22"/>
                <w:lang w:bidi="en-US"/>
              </w:rPr>
              <w:t xml:space="preserve">                         ---</w:t>
            </w:r>
          </w:p>
        </w:tc>
      </w:tr>
      <w:tr w:rsidR="007C1346" w:rsidRPr="00A77C76" w14:paraId="4CF2619D" w14:textId="77777777" w:rsidTr="00BD5291">
        <w:trPr>
          <w:trHeight w:val="593"/>
          <w:jc w:val="center"/>
        </w:trPr>
        <w:tc>
          <w:tcPr>
            <w:tcW w:w="846" w:type="dxa"/>
            <w:vAlign w:val="center"/>
          </w:tcPr>
          <w:p w14:paraId="15014BF6"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DCBEB30"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B40B4BADDFBF4E30A19A39EB1EB801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0EF6830F" w:rsidR="007C1346" w:rsidRPr="007018A8" w:rsidRDefault="00A958B7" w:rsidP="007C1346">
            <w:pPr>
              <w:tabs>
                <w:tab w:val="left" w:pos="360"/>
              </w:tabs>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=15.03125*75000000</w:instrText>
            </w:r>
            <w:r>
              <w:rPr>
                <w:rFonts w:ascii="Arial" w:hAnsi="Arial" w:cs="Arial"/>
                <w:b/>
                <w:sz w:val="22"/>
                <w:szCs w:val="22"/>
              </w:rPr>
              <w:fldChar w:fldCharType="separate"/>
            </w:r>
            <w:r>
              <w:rPr>
                <w:rFonts w:ascii="Arial" w:hAnsi="Arial" w:cs="Arial"/>
                <w:b/>
                <w:noProof/>
                <w:sz w:val="22"/>
                <w:szCs w:val="22"/>
              </w:rPr>
              <w:t>112,73,43,750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sdt>
            <w:sdtPr>
              <w:rPr>
                <w:rFonts w:ascii="Arial" w:hAnsi="Arial" w:cs="Arial"/>
                <w:sz w:val="22"/>
                <w:szCs w:val="22"/>
                <w:highlight w:val="yellow"/>
              </w:rPr>
              <w:id w:val="946353455"/>
              <w:placeholder>
                <w:docPart w:val="931BC3E01EAD463A9A914D37C37656AC"/>
              </w:placeholder>
            </w:sdtPr>
            <w:sdtEndPr/>
            <w:sdtContent>
              <w:p w14:paraId="586244B3" w14:textId="291AE3F0" w:rsidR="007C1346" w:rsidRPr="007018A8" w:rsidRDefault="003305B8" w:rsidP="00A958B7">
                <w:pPr>
                  <w:tabs>
                    <w:tab w:val="left" w:pos="360"/>
                  </w:tabs>
                  <w:spacing w:line="276" w:lineRule="auto"/>
                  <w:jc w:val="center"/>
                  <w:rPr>
                    <w:rFonts w:ascii="Arial" w:hAnsi="Arial" w:cs="Arial"/>
                    <w:sz w:val="22"/>
                    <w:szCs w:val="22"/>
                    <w:highlight w:val="yellow"/>
                  </w:rPr>
                </w:pPr>
                <w:sdt>
                  <w:sdtPr>
                    <w:rPr>
                      <w:rFonts w:ascii="Arial" w:hAnsi="Arial" w:cs="Arial"/>
                      <w:sz w:val="22"/>
                      <w:szCs w:val="22"/>
                    </w:rPr>
                    <w:id w:val="373581934"/>
                    <w:placeholder>
                      <w:docPart w:val="A15114848BA2483EAB544103DD8A022E"/>
                    </w:placeholder>
                  </w:sdtPr>
                  <w:sdtEndPr>
                    <w:rPr>
                      <w:highlight w:val="yellow"/>
                    </w:rPr>
                  </w:sdtEndPr>
                  <w:sdtContent>
                    <w:r w:rsidR="00A958B7" w:rsidRPr="00E45A85">
                      <w:rPr>
                        <w:rFonts w:ascii="Arial" w:eastAsia="Arial" w:hAnsi="Arial" w:cs="Arial"/>
                        <w:b/>
                        <w:sz w:val="22"/>
                        <w:szCs w:val="22"/>
                        <w:lang w:bidi="en-US"/>
                      </w:rPr>
                      <w:t>Rs.</w:t>
                    </w:r>
                    <w:r w:rsidR="00A958B7">
                      <w:rPr>
                        <w:rFonts w:ascii="Arial" w:eastAsia="Arial" w:hAnsi="Arial" w:cs="Arial"/>
                        <w:b/>
                        <w:sz w:val="22"/>
                        <w:szCs w:val="22"/>
                        <w:lang w:bidi="en-US"/>
                      </w:rPr>
                      <w:fldChar w:fldCharType="begin"/>
                    </w:r>
                    <w:r w:rsidR="00A958B7">
                      <w:rPr>
                        <w:rFonts w:ascii="Arial" w:eastAsia="Arial" w:hAnsi="Arial" w:cs="Arial"/>
                        <w:b/>
                        <w:sz w:val="22"/>
                        <w:szCs w:val="22"/>
                        <w:lang w:bidi="en-US"/>
                      </w:rPr>
                      <w:instrText xml:space="preserve"> =340000000+1621850020+1378491060 </w:instrText>
                    </w:r>
                    <w:r w:rsidR="00A958B7">
                      <w:rPr>
                        <w:rFonts w:ascii="Arial" w:eastAsia="Arial" w:hAnsi="Arial" w:cs="Arial"/>
                        <w:b/>
                        <w:sz w:val="22"/>
                        <w:szCs w:val="22"/>
                        <w:lang w:bidi="en-US"/>
                      </w:rPr>
                      <w:fldChar w:fldCharType="separate"/>
                    </w:r>
                    <w:r w:rsidR="00A958B7">
                      <w:rPr>
                        <w:rFonts w:ascii="Arial" w:eastAsia="Arial" w:hAnsi="Arial" w:cs="Arial"/>
                        <w:b/>
                        <w:noProof/>
                        <w:sz w:val="22"/>
                        <w:szCs w:val="22"/>
                        <w:lang w:bidi="en-US"/>
                      </w:rPr>
                      <w:t>334,03,41,080</w:t>
                    </w:r>
                    <w:r w:rsidR="00A958B7">
                      <w:rPr>
                        <w:rFonts w:ascii="Arial" w:eastAsia="Arial" w:hAnsi="Arial" w:cs="Arial"/>
                        <w:b/>
                        <w:sz w:val="22"/>
                        <w:szCs w:val="22"/>
                        <w:lang w:bidi="en-US"/>
                      </w:rPr>
                      <w:fldChar w:fldCharType="end"/>
                    </w:r>
                    <w:r w:rsidR="00A958B7" w:rsidRPr="00E45A85">
                      <w:rPr>
                        <w:rFonts w:ascii="Arial" w:eastAsia="Arial" w:hAnsi="Arial" w:cs="Arial"/>
                        <w:b/>
                        <w:sz w:val="22"/>
                        <w:szCs w:val="22"/>
                        <w:lang w:bidi="en-US"/>
                      </w:rPr>
                      <w:t>/-</w:t>
                    </w:r>
                  </w:sdtContent>
                </w:sdt>
                <w:r w:rsidR="00871748" w:rsidRPr="007018A8">
                  <w:rPr>
                    <w:rFonts w:ascii="Arial" w:eastAsia="Arial" w:hAnsi="Arial" w:cs="Arial"/>
                    <w:b/>
                    <w:sz w:val="22"/>
                    <w:szCs w:val="22"/>
                    <w:highlight w:val="yellow"/>
                    <w:lang w:bidi="en-US"/>
                  </w:rPr>
                  <w:t xml:space="preserve"> </w:t>
                </w:r>
              </w:p>
            </w:sdtContent>
          </w:sdt>
        </w:tc>
      </w:tr>
      <w:tr w:rsidR="007C1346" w:rsidRPr="00A77C76" w14:paraId="21C54798" w14:textId="77777777" w:rsidTr="00BD5291">
        <w:trPr>
          <w:trHeight w:val="323"/>
          <w:jc w:val="center"/>
        </w:trPr>
        <w:tc>
          <w:tcPr>
            <w:tcW w:w="846" w:type="dxa"/>
            <w:vAlign w:val="center"/>
          </w:tcPr>
          <w:p w14:paraId="0997B508"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1C08A416"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2483071D" w:rsidR="007C1346" w:rsidRPr="007018A8" w:rsidRDefault="00A958B7" w:rsidP="00BC3582">
            <w:pPr>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=15.03125*75000000</w:instrText>
            </w:r>
            <w:r>
              <w:rPr>
                <w:rFonts w:ascii="Arial" w:hAnsi="Arial" w:cs="Arial"/>
                <w:b/>
                <w:sz w:val="22"/>
                <w:szCs w:val="22"/>
              </w:rPr>
              <w:fldChar w:fldCharType="separate"/>
            </w:r>
            <w:r>
              <w:rPr>
                <w:rFonts w:ascii="Arial" w:hAnsi="Arial" w:cs="Arial"/>
                <w:b/>
                <w:noProof/>
                <w:sz w:val="22"/>
                <w:szCs w:val="22"/>
              </w:rPr>
              <w:t>112,73,43,750</w:t>
            </w:r>
            <w:r>
              <w:rPr>
                <w:rFonts w:ascii="Arial" w:hAnsi="Arial" w:cs="Arial"/>
                <w:b/>
                <w:sz w:val="22"/>
                <w:szCs w:val="22"/>
              </w:rPr>
              <w:fldChar w:fldCharType="end"/>
            </w:r>
            <w:r w:rsidRPr="0080454B">
              <w:rPr>
                <w:rFonts w:ascii="Arial" w:hAnsi="Arial" w:cs="Arial"/>
                <w:b/>
                <w:sz w:val="22"/>
                <w:szCs w:val="22"/>
              </w:rPr>
              <w:t>/-</w:t>
            </w:r>
          </w:p>
        </w:tc>
        <w:tc>
          <w:tcPr>
            <w:tcW w:w="3490" w:type="dxa"/>
          </w:tcPr>
          <w:p w14:paraId="14371FA2" w14:textId="11CD0025" w:rsidR="007C1346" w:rsidRPr="007018A8" w:rsidRDefault="003305B8" w:rsidP="00A958B7">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825736821"/>
                <w:placeholder>
                  <w:docPart w:val="FC63921EE9844EDAB66C3B6CE15DF2BA"/>
                </w:placeholder>
              </w:sdtPr>
              <w:sdtEndPr>
                <w:rPr>
                  <w:highlight w:val="none"/>
                </w:rPr>
              </w:sdtEndPr>
              <w:sdtContent>
                <w:r w:rsidR="007C1346" w:rsidRPr="00E45A85">
                  <w:rPr>
                    <w:rFonts w:ascii="Arial" w:eastAsia="Arial" w:hAnsi="Arial" w:cs="Arial"/>
                    <w:b/>
                    <w:sz w:val="22"/>
                    <w:szCs w:val="22"/>
                    <w:lang w:bidi="en-US"/>
                  </w:rPr>
                  <w:t>Rs.</w:t>
                </w:r>
                <w:r w:rsidR="00A958B7">
                  <w:rPr>
                    <w:rFonts w:ascii="Arial" w:eastAsia="Arial" w:hAnsi="Arial" w:cs="Arial"/>
                    <w:b/>
                    <w:sz w:val="22"/>
                    <w:szCs w:val="22"/>
                    <w:lang w:bidi="en-US"/>
                  </w:rPr>
                  <w:t>334</w:t>
                </w:r>
                <w:r w:rsidR="007C1346" w:rsidRPr="00E45A85">
                  <w:rPr>
                    <w:rFonts w:ascii="Arial" w:eastAsia="Arial" w:hAnsi="Arial" w:cs="Arial"/>
                    <w:b/>
                    <w:sz w:val="22"/>
                    <w:szCs w:val="22"/>
                    <w:lang w:bidi="en-US"/>
                  </w:rPr>
                  <w:t>,00,00,000/-</w:t>
                </w:r>
              </w:sdtContent>
            </w:sdt>
            <w:r w:rsidR="007C1346" w:rsidRPr="00E45A85">
              <w:rPr>
                <w:b/>
              </w:rPr>
              <w:t xml:space="preserve"> </w:t>
            </w:r>
          </w:p>
        </w:tc>
      </w:tr>
      <w:tr w:rsidR="007C1346" w:rsidRPr="00A77C76" w14:paraId="3BD139F4" w14:textId="77777777" w:rsidTr="00BD5291">
        <w:trPr>
          <w:trHeight w:val="323"/>
          <w:jc w:val="center"/>
        </w:trPr>
        <w:tc>
          <w:tcPr>
            <w:tcW w:w="846" w:type="dxa"/>
            <w:vAlign w:val="center"/>
          </w:tcPr>
          <w:p w14:paraId="28585F79"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15362D9"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7075738C105B482895B6EC04EDE3EE3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4C5455EE" w:rsidR="007C1346" w:rsidRPr="007018A8" w:rsidRDefault="007B1EDD" w:rsidP="00A958B7">
            <w:pPr>
              <w:spacing w:line="360" w:lineRule="auto"/>
              <w:jc w:val="center"/>
              <w:rPr>
                <w:rFonts w:ascii="Arial" w:hAnsi="Arial" w:cs="Arial"/>
                <w:b/>
                <w:sz w:val="22"/>
                <w:szCs w:val="22"/>
                <w:highlight w:val="yellow"/>
              </w:rPr>
            </w:pPr>
            <w:r>
              <w:rPr>
                <w:rFonts w:ascii="Arial" w:hAnsi="Arial" w:cs="Arial"/>
                <w:b/>
                <w:sz w:val="22"/>
                <w:szCs w:val="22"/>
              </w:rPr>
              <w:t xml:space="preserve">Rupees </w:t>
            </w:r>
            <w:r w:rsidR="00A958B7">
              <w:rPr>
                <w:rFonts w:ascii="Arial" w:hAnsi="Arial" w:cs="Arial"/>
                <w:b/>
                <w:sz w:val="22"/>
                <w:szCs w:val="22"/>
              </w:rPr>
              <w:t xml:space="preserve">One </w:t>
            </w:r>
            <w:r w:rsidRPr="007B1EDD">
              <w:rPr>
                <w:rFonts w:ascii="Arial" w:hAnsi="Arial" w:cs="Arial"/>
                <w:b/>
                <w:sz w:val="22"/>
                <w:szCs w:val="22"/>
              </w:rPr>
              <w:t>hundre</w:t>
            </w:r>
            <w:r>
              <w:rPr>
                <w:rFonts w:ascii="Arial" w:hAnsi="Arial" w:cs="Arial"/>
                <w:b/>
                <w:sz w:val="22"/>
                <w:szCs w:val="22"/>
              </w:rPr>
              <w:t xml:space="preserve">d </w:t>
            </w:r>
            <w:r w:rsidR="00A958B7">
              <w:rPr>
                <w:rFonts w:ascii="Arial" w:hAnsi="Arial" w:cs="Arial"/>
                <w:b/>
                <w:sz w:val="22"/>
                <w:szCs w:val="22"/>
              </w:rPr>
              <w:t xml:space="preserve">and twelve </w:t>
            </w:r>
            <w:r w:rsidRPr="007B1EDD">
              <w:rPr>
                <w:rFonts w:ascii="Arial" w:hAnsi="Arial" w:cs="Arial"/>
                <w:b/>
                <w:sz w:val="22"/>
                <w:szCs w:val="22"/>
              </w:rPr>
              <w:t xml:space="preserve">crore </w:t>
            </w:r>
            <w:r w:rsidR="00A958B7">
              <w:rPr>
                <w:rFonts w:ascii="Arial" w:hAnsi="Arial" w:cs="Arial"/>
                <w:b/>
                <w:sz w:val="22"/>
                <w:szCs w:val="22"/>
              </w:rPr>
              <w:t xml:space="preserve"> Seventy three Lakhs </w:t>
            </w:r>
            <w:r>
              <w:rPr>
                <w:rFonts w:ascii="Arial" w:hAnsi="Arial" w:cs="Arial"/>
                <w:b/>
                <w:sz w:val="22"/>
                <w:szCs w:val="22"/>
              </w:rPr>
              <w:t xml:space="preserve">and </w:t>
            </w:r>
            <w:r w:rsidR="00A958B7">
              <w:rPr>
                <w:rFonts w:ascii="Arial" w:hAnsi="Arial" w:cs="Arial"/>
                <w:b/>
                <w:sz w:val="22"/>
                <w:szCs w:val="22"/>
              </w:rPr>
              <w:t xml:space="preserve">Forty three </w:t>
            </w:r>
            <w:r w:rsidRPr="007B1EDD">
              <w:rPr>
                <w:rFonts w:ascii="Arial" w:hAnsi="Arial" w:cs="Arial"/>
                <w:b/>
                <w:sz w:val="22"/>
                <w:szCs w:val="22"/>
              </w:rPr>
              <w:t xml:space="preserve">thousand </w:t>
            </w:r>
            <w:r w:rsidR="00A958B7">
              <w:rPr>
                <w:rFonts w:ascii="Arial" w:hAnsi="Arial" w:cs="Arial"/>
                <w:b/>
                <w:sz w:val="22"/>
                <w:szCs w:val="22"/>
              </w:rPr>
              <w:t xml:space="preserve">seven hundred and fifty </w:t>
            </w:r>
            <w:r w:rsidRPr="007B1EDD">
              <w:rPr>
                <w:rFonts w:ascii="Arial" w:hAnsi="Arial" w:cs="Arial"/>
                <w:b/>
                <w:sz w:val="22"/>
                <w:szCs w:val="22"/>
              </w:rPr>
              <w:t xml:space="preserve">only </w:t>
            </w:r>
          </w:p>
        </w:tc>
        <w:sdt>
          <w:sdtPr>
            <w:rPr>
              <w:rFonts w:ascii="Arial" w:hAnsi="Arial" w:cs="Arial"/>
              <w:b/>
              <w:sz w:val="22"/>
              <w:szCs w:val="22"/>
            </w:rPr>
            <w:id w:val="2096585881"/>
            <w:placeholder>
              <w:docPart w:val="4BFCE35EC0D342E487FD2063F19601C2"/>
            </w:placeholder>
          </w:sdtPr>
          <w:sdtEndPr>
            <w:rPr>
              <w:highlight w:val="yellow"/>
            </w:rPr>
          </w:sdtEndPr>
          <w:sdtContent>
            <w:tc>
              <w:tcPr>
                <w:tcW w:w="3490" w:type="dxa"/>
                <w:vAlign w:val="center"/>
              </w:tcPr>
              <w:p w14:paraId="4E9B6DD4" w14:textId="604FF18E" w:rsidR="007C1346" w:rsidRPr="007018A8" w:rsidRDefault="00A958B7" w:rsidP="00A958B7">
                <w:pPr>
                  <w:spacing w:line="276" w:lineRule="auto"/>
                  <w:jc w:val="center"/>
                  <w:rPr>
                    <w:rFonts w:ascii="Arial" w:hAnsi="Arial" w:cs="Arial"/>
                    <w:sz w:val="22"/>
                    <w:szCs w:val="22"/>
                    <w:highlight w:val="yellow"/>
                  </w:rPr>
                </w:pPr>
                <w:r w:rsidRPr="0002210F">
                  <w:rPr>
                    <w:rFonts w:ascii="Arial" w:hAnsi="Arial" w:cs="Arial"/>
                    <w:b/>
                    <w:sz w:val="22"/>
                    <w:szCs w:val="22"/>
                  </w:rPr>
                  <w:t xml:space="preserve">Rupees </w:t>
                </w:r>
                <w:r>
                  <w:rPr>
                    <w:rFonts w:ascii="Arial" w:hAnsi="Arial" w:cs="Arial"/>
                    <w:b/>
                    <w:sz w:val="22"/>
                    <w:szCs w:val="22"/>
                  </w:rPr>
                  <w:t>Three Hundred and Thirty Four Crores</w:t>
                </w:r>
              </w:p>
            </w:tc>
          </w:sdtContent>
        </w:sdt>
      </w:tr>
      <w:tr w:rsidR="007C1346" w:rsidRPr="00A77C76" w14:paraId="601AD021" w14:textId="77777777" w:rsidTr="007E08D5">
        <w:trPr>
          <w:trHeight w:val="265"/>
          <w:jc w:val="center"/>
        </w:trPr>
        <w:tc>
          <w:tcPr>
            <w:tcW w:w="846" w:type="dxa"/>
            <w:vAlign w:val="center"/>
          </w:tcPr>
          <w:p w14:paraId="64A91A9B"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466EABC3" w14:textId="0196391C"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86797145F9A9448CBDA1244FE30652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76" w:type="dxa"/>
            <w:vAlign w:val="center"/>
          </w:tcPr>
          <w:p w14:paraId="1EC0308F" w14:textId="31BA8E77" w:rsidR="007C1346" w:rsidRPr="00E3441B" w:rsidRDefault="007C1346" w:rsidP="007C1346">
            <w:pPr>
              <w:spacing w:line="360" w:lineRule="auto"/>
              <w:jc w:val="center"/>
              <w:rPr>
                <w:rFonts w:ascii="Arial" w:hAnsi="Arial" w:cs="Arial"/>
                <w:sz w:val="22"/>
                <w:szCs w:val="22"/>
              </w:rPr>
            </w:pPr>
            <w:r w:rsidRPr="00E3441B">
              <w:rPr>
                <w:rFonts w:ascii="Arial" w:hAnsi="Arial" w:cs="Arial"/>
                <w:b/>
                <w:sz w:val="22"/>
                <w:szCs w:val="22"/>
              </w:rPr>
              <w:t>---</w:t>
            </w:r>
          </w:p>
        </w:tc>
        <w:tc>
          <w:tcPr>
            <w:tcW w:w="3490" w:type="dxa"/>
            <w:vAlign w:val="center"/>
          </w:tcPr>
          <w:p w14:paraId="4E1393D2" w14:textId="337DE5FA" w:rsidR="007C1346" w:rsidRPr="00E3441B" w:rsidRDefault="007C1346" w:rsidP="00563A5B">
            <w:pPr>
              <w:spacing w:line="276" w:lineRule="auto"/>
              <w:jc w:val="center"/>
              <w:rPr>
                <w:rFonts w:ascii="Arial" w:hAnsi="Arial" w:cs="Arial"/>
                <w:sz w:val="22"/>
                <w:szCs w:val="22"/>
              </w:rPr>
            </w:pPr>
            <w:r w:rsidRPr="00E3441B">
              <w:rPr>
                <w:rFonts w:ascii="Arial" w:hAnsi="Arial" w:cs="Arial"/>
                <w:b/>
                <w:sz w:val="22"/>
                <w:szCs w:val="22"/>
              </w:rPr>
              <w:t>Rs.</w:t>
            </w:r>
            <w:r w:rsidR="00563A5B">
              <w:rPr>
                <w:rFonts w:ascii="Arial" w:hAnsi="Arial" w:cs="Arial"/>
                <w:b/>
                <w:sz w:val="22"/>
                <w:szCs w:val="22"/>
              </w:rPr>
              <w:fldChar w:fldCharType="begin"/>
            </w:r>
            <w:r w:rsidR="00563A5B">
              <w:rPr>
                <w:rFonts w:ascii="Arial" w:hAnsi="Arial" w:cs="Arial"/>
                <w:b/>
                <w:sz w:val="22"/>
                <w:szCs w:val="22"/>
              </w:rPr>
              <w:instrText xml:space="preserve"> =3340000000*0.85 </w:instrText>
            </w:r>
            <w:r w:rsidR="00563A5B">
              <w:rPr>
                <w:rFonts w:ascii="Arial" w:hAnsi="Arial" w:cs="Arial"/>
                <w:b/>
                <w:sz w:val="22"/>
                <w:szCs w:val="22"/>
              </w:rPr>
              <w:fldChar w:fldCharType="separate"/>
            </w:r>
            <w:r w:rsidR="00563A5B">
              <w:rPr>
                <w:rFonts w:ascii="Arial" w:hAnsi="Arial" w:cs="Arial"/>
                <w:b/>
                <w:noProof/>
                <w:sz w:val="22"/>
                <w:szCs w:val="22"/>
              </w:rPr>
              <w:t>283,90,00,000</w:t>
            </w:r>
            <w:r w:rsidR="00563A5B">
              <w:rPr>
                <w:rFonts w:ascii="Arial" w:hAnsi="Arial" w:cs="Arial"/>
                <w:b/>
                <w:sz w:val="22"/>
                <w:szCs w:val="22"/>
              </w:rPr>
              <w:fldChar w:fldCharType="end"/>
            </w:r>
            <w:r w:rsidRPr="00E3441B">
              <w:rPr>
                <w:rFonts w:ascii="Arial" w:hAnsi="Arial" w:cs="Arial"/>
                <w:b/>
                <w:sz w:val="22"/>
                <w:szCs w:val="22"/>
              </w:rPr>
              <w:t>/-</w:t>
            </w:r>
          </w:p>
        </w:tc>
      </w:tr>
      <w:tr w:rsidR="007C1346" w:rsidRPr="00A77C76" w14:paraId="7E1DD0D4" w14:textId="77777777" w:rsidTr="00FA3510">
        <w:trPr>
          <w:trHeight w:val="70"/>
          <w:jc w:val="center"/>
        </w:trPr>
        <w:tc>
          <w:tcPr>
            <w:tcW w:w="846" w:type="dxa"/>
            <w:vAlign w:val="center"/>
          </w:tcPr>
          <w:p w14:paraId="7FAF70F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88D4139" w14:textId="0AD50EC1"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EAFF68139716435E88A0B3C70D54CB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76" w:type="dxa"/>
            <w:vAlign w:val="center"/>
          </w:tcPr>
          <w:p w14:paraId="2E0BCF7F" w14:textId="32C59A64" w:rsidR="007C1346" w:rsidRPr="00E3441B" w:rsidRDefault="007C1346" w:rsidP="007C1346">
            <w:pPr>
              <w:spacing w:line="360" w:lineRule="auto"/>
              <w:jc w:val="center"/>
              <w:rPr>
                <w:rFonts w:ascii="Arial" w:hAnsi="Arial" w:cs="Arial"/>
                <w:sz w:val="22"/>
                <w:szCs w:val="22"/>
              </w:rPr>
            </w:pPr>
            <w:r w:rsidRPr="00E3441B">
              <w:rPr>
                <w:rFonts w:ascii="Arial" w:hAnsi="Arial" w:cs="Arial"/>
                <w:b/>
                <w:sz w:val="22"/>
                <w:szCs w:val="22"/>
              </w:rPr>
              <w:t>---</w:t>
            </w:r>
          </w:p>
        </w:tc>
        <w:tc>
          <w:tcPr>
            <w:tcW w:w="3490" w:type="dxa"/>
            <w:vAlign w:val="center"/>
          </w:tcPr>
          <w:p w14:paraId="68ED4FF9" w14:textId="77777777" w:rsidR="00917EFC" w:rsidRDefault="00917EFC" w:rsidP="007C1346">
            <w:pPr>
              <w:jc w:val="center"/>
              <w:rPr>
                <w:rFonts w:ascii="Arial" w:hAnsi="Arial" w:cs="Arial"/>
                <w:b/>
                <w:sz w:val="22"/>
                <w:szCs w:val="22"/>
              </w:rPr>
            </w:pPr>
          </w:p>
          <w:p w14:paraId="22A5D4E8" w14:textId="583BC325" w:rsidR="00563A5B" w:rsidRPr="00E3441B" w:rsidRDefault="007C1346" w:rsidP="00563A5B">
            <w:pPr>
              <w:jc w:val="center"/>
              <w:rPr>
                <w:rFonts w:ascii="Arial" w:hAnsi="Arial" w:cs="Arial"/>
                <w:b/>
                <w:sz w:val="22"/>
                <w:szCs w:val="22"/>
              </w:rPr>
            </w:pPr>
            <w:r w:rsidRPr="00E3441B">
              <w:rPr>
                <w:rFonts w:ascii="Arial" w:hAnsi="Arial" w:cs="Arial"/>
                <w:b/>
                <w:sz w:val="22"/>
                <w:szCs w:val="22"/>
              </w:rPr>
              <w:t>Rs.</w:t>
            </w:r>
            <w:r w:rsidR="00563A5B">
              <w:rPr>
                <w:rFonts w:ascii="Arial" w:hAnsi="Arial" w:cs="Arial"/>
                <w:b/>
                <w:sz w:val="22"/>
                <w:szCs w:val="22"/>
              </w:rPr>
              <w:fldChar w:fldCharType="begin"/>
            </w:r>
            <w:r w:rsidR="00563A5B">
              <w:rPr>
                <w:rFonts w:ascii="Arial" w:hAnsi="Arial" w:cs="Arial"/>
                <w:b/>
                <w:sz w:val="22"/>
                <w:szCs w:val="22"/>
              </w:rPr>
              <w:instrText xml:space="preserve"> =3340000000*0.75 </w:instrText>
            </w:r>
            <w:r w:rsidR="00563A5B">
              <w:rPr>
                <w:rFonts w:ascii="Arial" w:hAnsi="Arial" w:cs="Arial"/>
                <w:b/>
                <w:sz w:val="22"/>
                <w:szCs w:val="22"/>
              </w:rPr>
              <w:fldChar w:fldCharType="separate"/>
            </w:r>
            <w:r w:rsidR="00563A5B">
              <w:rPr>
                <w:rFonts w:ascii="Arial" w:hAnsi="Arial" w:cs="Arial"/>
                <w:b/>
                <w:noProof/>
                <w:sz w:val="22"/>
                <w:szCs w:val="22"/>
              </w:rPr>
              <w:t>250,50,00,000</w:t>
            </w:r>
            <w:r w:rsidR="00563A5B">
              <w:rPr>
                <w:rFonts w:ascii="Arial" w:hAnsi="Arial" w:cs="Arial"/>
                <w:b/>
                <w:sz w:val="22"/>
                <w:szCs w:val="22"/>
              </w:rPr>
              <w:fldChar w:fldCharType="end"/>
            </w:r>
            <w:r w:rsidR="00563A5B">
              <w:rPr>
                <w:rFonts w:ascii="Arial" w:hAnsi="Arial" w:cs="Arial"/>
                <w:b/>
                <w:sz w:val="22"/>
                <w:szCs w:val="22"/>
              </w:rPr>
              <w:t>/-</w:t>
            </w:r>
          </w:p>
          <w:p w14:paraId="39D4E1ED" w14:textId="7FEC87A6" w:rsidR="007C1346" w:rsidRPr="00E3441B" w:rsidRDefault="007C1346" w:rsidP="007C1346">
            <w:pPr>
              <w:jc w:val="center"/>
              <w:rPr>
                <w:rFonts w:ascii="Arial" w:hAnsi="Arial" w:cs="Arial"/>
                <w:b/>
                <w:sz w:val="22"/>
                <w:szCs w:val="22"/>
              </w:rPr>
            </w:pPr>
            <w:r w:rsidRPr="00E3441B">
              <w:rPr>
                <w:rFonts w:ascii="Arial" w:hAnsi="Arial" w:cs="Arial"/>
                <w:b/>
                <w:sz w:val="22"/>
                <w:szCs w:val="22"/>
              </w:rPr>
              <w:t xml:space="preserve"> </w:t>
            </w:r>
          </w:p>
          <w:p w14:paraId="1623FFEC" w14:textId="61C0BB0E" w:rsidR="007C1346" w:rsidRPr="00E3441B" w:rsidRDefault="007C1346" w:rsidP="007C1346">
            <w:pPr>
              <w:jc w:val="center"/>
              <w:rPr>
                <w:rFonts w:ascii="Arial" w:hAnsi="Arial" w:cs="Arial"/>
                <w:b/>
                <w:sz w:val="22"/>
                <w:szCs w:val="22"/>
              </w:rPr>
            </w:pPr>
          </w:p>
        </w:tc>
      </w:tr>
      <w:tr w:rsidR="007C1346" w:rsidRPr="00A77C76" w14:paraId="1FD787BE" w14:textId="77777777" w:rsidTr="00BD5291">
        <w:trPr>
          <w:trHeight w:val="701"/>
          <w:jc w:val="center"/>
        </w:trPr>
        <w:tc>
          <w:tcPr>
            <w:tcW w:w="846" w:type="dxa"/>
            <w:vAlign w:val="center"/>
          </w:tcPr>
          <w:p w14:paraId="58E15BE3" w14:textId="4EE57DEE"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88EEB81"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99ECB6373E54B14BA215F8116CC51AE"/>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DED9E1C" w14:textId="30F3C388" w:rsidR="007C1346" w:rsidRPr="007018A8" w:rsidRDefault="003305B8" w:rsidP="00961F55">
            <w:pPr>
              <w:spacing w:line="360" w:lineRule="auto"/>
              <w:jc w:val="center"/>
              <w:rPr>
                <w:rFonts w:ascii="Arial" w:hAnsi="Arial" w:cs="Arial"/>
                <w:b/>
                <w:sz w:val="22"/>
                <w:szCs w:val="22"/>
                <w:highlight w:val="yellow"/>
              </w:rPr>
            </w:pPr>
            <w:sdt>
              <w:sdtPr>
                <w:rPr>
                  <w:rFonts w:ascii="Arial" w:hAnsi="Arial" w:cs="Arial"/>
                  <w:b/>
                  <w:sz w:val="22"/>
                  <w:szCs w:val="22"/>
                  <w:highlight w:val="yellow"/>
                </w:rPr>
                <w:id w:val="1816762538"/>
                <w:placeholder>
                  <w:docPart w:val="2C688F5B737B4403895B6BE2E8F553C3"/>
                </w:placeholder>
              </w:sdtPr>
              <w:sdtEndPr>
                <w:rPr>
                  <w:highlight w:val="none"/>
                </w:rPr>
              </w:sdtEndPr>
              <w:sdtContent>
                <w:r w:rsidR="002574A9">
                  <w:rPr>
                    <w:rFonts w:ascii="Arial" w:hAnsi="Arial" w:cs="Arial"/>
                    <w:b/>
                    <w:sz w:val="22"/>
                    <w:szCs w:val="22"/>
                  </w:rPr>
                  <w:t>NA</w:t>
                </w:r>
              </w:sdtContent>
            </w:sdt>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3305B8"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059E7D3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subject property is a </w:t>
            </w:r>
            <w:r w:rsidR="00583C24" w:rsidRPr="008727DE">
              <w:rPr>
                <w:rFonts w:ascii="Arial" w:eastAsia="Arial" w:hAnsi="Arial" w:cs="Arial"/>
                <w:sz w:val="22"/>
                <w:szCs w:val="22"/>
                <w:lang w:bidi="en-US"/>
              </w:rPr>
              <w:t>Group Housing project.</w:t>
            </w:r>
          </w:p>
          <w:p w14:paraId="5C16DD02" w14:textId="37B8412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30A2914F" w:rsidR="008328ED"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sidR="00FA3510">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0E55EC4F" w14:textId="469B194A" w:rsidR="008727DE" w:rsidRPr="008727DE" w:rsidRDefault="008727DE"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750B9AF3" w14:textId="6082A08B"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bookmarkStart w:id="3" w:name="_Hlk93236677"/>
            <w:r w:rsidRPr="008727DE">
              <w:rPr>
                <w:rFonts w:ascii="Arial" w:eastAsia="Arial" w:hAnsi="Arial" w:cs="Arial"/>
                <w:sz w:val="22"/>
                <w:szCs w:val="22"/>
                <w:lang w:bidi="en-US"/>
              </w:rPr>
              <w:t xml:space="preserve">This </w:t>
            </w:r>
            <w:r w:rsidR="008727DE">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2ACB5867"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lastRenderedPageBreak/>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00E768F0"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sidR="00FA3510">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F006790" w14:textId="7FF45366"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06A6ADC8" w14:textId="03E6A48B"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7CB23C74" w14:textId="4243182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48</w:t>
            </w:r>
          </w:p>
        </w:tc>
      </w:tr>
    </w:tbl>
    <w:p w14:paraId="0FDD42BD" w14:textId="77777777" w:rsidR="008727DE" w:rsidRDefault="008727DE" w:rsidP="008727DE">
      <w:pPr>
        <w:rPr>
          <w:rFonts w:ascii="Arial" w:hAnsi="Arial" w:cs="Arial"/>
        </w:rPr>
      </w:pPr>
    </w:p>
    <w:p w14:paraId="378E32EE" w14:textId="32A8C6BE" w:rsidR="0043012A" w:rsidRDefault="0043012A" w:rsidP="008727DE">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4BBFB554"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5D1F4FD" w14:textId="77777777" w:rsidTr="00204715">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204715">
        <w:trPr>
          <w:trHeight w:val="149"/>
          <w:jc w:val="center"/>
        </w:trPr>
        <w:tc>
          <w:tcPr>
            <w:tcW w:w="3058" w:type="dxa"/>
          </w:tcPr>
          <w:p w14:paraId="72B076CF" w14:textId="35E76F93" w:rsidR="00204715" w:rsidRPr="00204715" w:rsidRDefault="003305B8"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Harshit Mayank</w:t>
                </w:r>
              </w:sdtContent>
            </w:sdt>
          </w:p>
        </w:tc>
        <w:tc>
          <w:tcPr>
            <w:tcW w:w="3077" w:type="dxa"/>
          </w:tcPr>
          <w:p w14:paraId="76CAC86D" w14:textId="01B00DBC" w:rsidR="00204715" w:rsidRPr="00204715" w:rsidRDefault="003305B8"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Abhishek Sharma</w:t>
                </w:r>
              </w:sdtContent>
            </w:sdt>
          </w:p>
        </w:tc>
        <w:tc>
          <w:tcPr>
            <w:tcW w:w="3064" w:type="dxa"/>
          </w:tcPr>
          <w:p w14:paraId="5C77E6B8" w14:textId="018A51AE" w:rsidR="00204715" w:rsidRPr="00204715" w:rsidRDefault="00204715" w:rsidP="00204715">
            <w:pPr>
              <w:spacing w:line="360" w:lineRule="auto"/>
              <w:jc w:val="center"/>
              <w:rPr>
                <w:rFonts w:ascii="Arial" w:hAnsi="Arial" w:cs="Arial"/>
                <w:b/>
                <w:i/>
                <w:sz w:val="16"/>
                <w:szCs w:val="16"/>
              </w:rPr>
            </w:pPr>
            <w:r w:rsidRPr="00204715">
              <w:rPr>
                <w:rFonts w:ascii="Arial" w:hAnsi="Arial" w:cs="Arial"/>
                <w:b/>
                <w:i/>
                <w:sz w:val="16"/>
                <w:szCs w:val="16"/>
              </w:rPr>
              <w:t>NA</w:t>
            </w:r>
          </w:p>
        </w:tc>
      </w:tr>
      <w:tr w:rsidR="0043012A" w:rsidRPr="0043012A" w14:paraId="6D4FA3C1" w14:textId="77777777" w:rsidTr="00204715">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7CAF800A" w14:textId="65D64382" w:rsidR="004F1BA3" w:rsidRPr="00031535" w:rsidRDefault="00381EC6" w:rsidP="00031535">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3D00A9F" w14:textId="77777777" w:rsidR="00A27D98" w:rsidRDefault="00A27D98" w:rsidP="00FE7B82">
      <w:pPr>
        <w:spacing w:line="360" w:lineRule="auto"/>
        <w:rPr>
          <w:rFonts w:ascii="Arial" w:hAnsi="Arial" w:cs="Arial"/>
          <w:b/>
        </w:rPr>
      </w:pPr>
    </w:p>
    <w:p w14:paraId="47B4D1BD" w14:textId="65D3FAA7" w:rsidR="00323CD3" w:rsidRDefault="00EB4C96" w:rsidP="00456F79">
      <w:pPr>
        <w:spacing w:line="360" w:lineRule="auto"/>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2032" behindDoc="0" locked="0" layoutInCell="1" allowOverlap="1" wp14:anchorId="11C2CA67" wp14:editId="161F6EE7">
                <wp:simplePos x="0" y="0"/>
                <wp:positionH relativeFrom="margin">
                  <wp:posOffset>-28823</wp:posOffset>
                </wp:positionH>
                <wp:positionV relativeFrom="paragraph">
                  <wp:posOffset>1914773</wp:posOffset>
                </wp:positionV>
                <wp:extent cx="5804452" cy="232217"/>
                <wp:effectExtent l="0" t="0" r="25400" b="15875"/>
                <wp:wrapNone/>
                <wp:docPr id="41" name="Rounded Rectangle 41"/>
                <wp:cNvGraphicFramePr/>
                <a:graphic xmlns:a="http://schemas.openxmlformats.org/drawingml/2006/main">
                  <a:graphicData uri="http://schemas.microsoft.com/office/word/2010/wordprocessingShape">
                    <wps:wsp>
                      <wps:cNvSpPr/>
                      <wps:spPr>
                        <a:xfrm>
                          <a:off x="0" y="0"/>
                          <a:ext cx="5804452" cy="23221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B383F19" id="Rounded Rectangle 41" o:spid="_x0000_s1026" style="position:absolute;margin-left:-2.25pt;margin-top:150.75pt;width:457.05pt;height:18.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" filled="f" strokecolor="red" strokeweight="2pt">
                <w10:wrap anchorx="margin"/>
              </v:roundrect>
            </w:pict>
          </mc:Fallback>
        </mc:AlternateContent>
      </w:r>
      <w:r w:rsidR="00BD73DF">
        <w:rPr>
          <w:rFonts w:ascii="Arial" w:hAnsi="Arial" w:cs="Arial"/>
          <w:b/>
          <w:noProof/>
          <w:lang w:val="en-IN" w:eastAsia="en-IN"/>
        </w:rPr>
        <w:drawing>
          <wp:inline distT="0" distB="0" distL="0" distR="0" wp14:anchorId="6E2822B0" wp14:editId="48CCFC12">
            <wp:extent cx="5847715" cy="4933315"/>
            <wp:effectExtent l="19050" t="19050" r="1968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4080D4.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4933315"/>
                    </a:xfrm>
                    <a:prstGeom prst="rect">
                      <a:avLst/>
                    </a:prstGeom>
                    <a:ln>
                      <a:solidFill>
                        <a:schemeClr val="tx1"/>
                      </a:solidFill>
                    </a:ln>
                  </pic:spPr>
                </pic:pic>
              </a:graphicData>
            </a:graphic>
          </wp:inline>
        </w:drawing>
      </w:r>
    </w:p>
    <w:p w14:paraId="1DA4288A" w14:textId="5D42C6DD" w:rsidR="00E534F0" w:rsidRDefault="00E534F0" w:rsidP="00456F79">
      <w:pPr>
        <w:spacing w:line="360" w:lineRule="auto"/>
        <w:rPr>
          <w:rFonts w:ascii="Arial" w:hAnsi="Arial" w:cs="Arial"/>
          <w:b/>
        </w:rPr>
      </w:pPr>
    </w:p>
    <w:p w14:paraId="6DBD8A6E" w14:textId="523CF6A6" w:rsidR="000540F1" w:rsidRDefault="000540F1" w:rsidP="00456F79">
      <w:pPr>
        <w:spacing w:line="360" w:lineRule="auto"/>
        <w:rPr>
          <w:rFonts w:ascii="Arial" w:hAnsi="Arial" w:cs="Arial"/>
          <w:b/>
        </w:rPr>
      </w:pPr>
    </w:p>
    <w:p w14:paraId="49C9967E" w14:textId="59353D31" w:rsidR="000A14E4" w:rsidRDefault="000A14E4" w:rsidP="00456F79">
      <w:pPr>
        <w:spacing w:line="360" w:lineRule="auto"/>
        <w:rPr>
          <w:rFonts w:ascii="Arial" w:hAnsi="Arial" w:cs="Arial"/>
          <w:b/>
        </w:rPr>
      </w:pPr>
    </w:p>
    <w:p w14:paraId="65900412" w14:textId="600034CF" w:rsidR="0055436A" w:rsidRPr="00A619F3" w:rsidRDefault="0055436A" w:rsidP="00A619F3">
      <w:pPr>
        <w:jc w:val="right"/>
        <w:rPr>
          <w:rFonts w:ascii="Arial" w:hAnsi="Arial" w:cs="Arial"/>
          <w:i/>
          <w:sz w:val="22"/>
          <w:szCs w:val="22"/>
          <w:u w:val="single"/>
        </w:rPr>
      </w:pPr>
    </w:p>
    <w:p w14:paraId="7EDF25A2" w14:textId="6296E91A" w:rsidR="00323CD3" w:rsidRDefault="00323CD3" w:rsidP="00A619F3">
      <w:pPr>
        <w:jc w:val="right"/>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122266EB" w14:textId="76837960" w:rsidR="000A14E4" w:rsidRDefault="00E534F0"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2CD45BD3" wp14:editId="3CF9F674">
            <wp:extent cx="5845215" cy="3899140"/>
            <wp:effectExtent l="19050" t="19050" r="22225" b="2540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340E4BA.tmp"/>
                    <pic:cNvPicPr preferRelativeResize="0"/>
                  </pic:nvPicPr>
                  <pic:blipFill>
                    <a:blip r:embed="rId16">
                      <a:extLst>
                        <a:ext uri="{28A0092B-C50C-407E-A947-70E740481C1C}">
                          <a14:useLocalDpi xmlns:a14="http://schemas.microsoft.com/office/drawing/2010/main" val="0"/>
                        </a:ext>
                      </a:extLst>
                    </a:blip>
                    <a:stretch>
                      <a:fillRect/>
                    </a:stretch>
                  </pic:blipFill>
                  <pic:spPr>
                    <a:xfrm>
                      <a:off x="0" y="0"/>
                      <a:ext cx="5849245" cy="3901828"/>
                    </a:xfrm>
                    <a:prstGeom prst="rect">
                      <a:avLst/>
                    </a:prstGeom>
                    <a:ln>
                      <a:solidFill>
                        <a:schemeClr val="tx1"/>
                      </a:solidFill>
                    </a:ln>
                  </pic:spPr>
                </pic:pic>
              </a:graphicData>
            </a:graphic>
          </wp:inline>
        </w:drawing>
      </w:r>
    </w:p>
    <w:p w14:paraId="1B4DF351" w14:textId="0E76EDBF" w:rsidR="00E534F0" w:rsidRDefault="00E534F0"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038B614D" wp14:editId="29C6716C">
            <wp:extent cx="5845810" cy="3959524"/>
            <wp:effectExtent l="19050" t="19050" r="21590" b="22225"/>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3407BBC.tmp"/>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5849631" cy="3962112"/>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29E9DB8C" w14:textId="205C3A31" w:rsidR="00A4318C" w:rsidRDefault="00A4318C" w:rsidP="00A4318C">
      <w:pPr>
        <w:ind w:left="-1134"/>
        <w:rPr>
          <w:noProof/>
          <w:lang w:eastAsia="en-IN"/>
        </w:rPr>
      </w:pPr>
      <w:r>
        <w:rPr>
          <w:noProof/>
          <w:lang w:eastAsia="en-IN"/>
        </w:rPr>
        <w:t xml:space="preserve">  </w:t>
      </w:r>
    </w:p>
    <w:p w14:paraId="186D2764" w14:textId="77777777" w:rsidR="00010DFC" w:rsidRDefault="00010DFC" w:rsidP="00010DFC">
      <w:pPr>
        <w:spacing w:line="720" w:lineRule="auto"/>
        <w:ind w:left="-567"/>
      </w:pPr>
      <w:r w:rsidRPr="001F29D6">
        <w:rPr>
          <w:noProof/>
          <w:lang w:val="en-IN" w:eastAsia="en-IN"/>
        </w:rPr>
        <w:drawing>
          <wp:inline distT="0" distB="0" distL="0" distR="0" wp14:anchorId="2E8CED50" wp14:editId="6F78E290">
            <wp:extent cx="6480000" cy="3600000"/>
            <wp:effectExtent l="19050" t="19050" r="16510" b="19685"/>
            <wp:docPr id="53" name="Picture 53" descr="C:\Users\engineer11\Desktop\M3M\VIS(2022-23)-PL074-072-125_printing_1655365350\uploads\VIS(2022-23)-PL074-072-125\SiteImage\c_TimePhoto_20220516_1556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M3M\VIS(2022-23)-PL074-072-125_printing_1655365350\uploads\VIS(2022-23)-PL074-072-125\SiteImage\c_TimePhoto_20220516_155623.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Pr>
          <w:noProof/>
          <w:lang w:eastAsia="en-IN"/>
        </w:rPr>
        <w:t xml:space="preserve">    </w:t>
      </w:r>
      <w:r w:rsidRPr="001F29D6">
        <w:rPr>
          <w:noProof/>
          <w:lang w:val="en-IN" w:eastAsia="en-IN"/>
        </w:rPr>
        <w:drawing>
          <wp:inline distT="0" distB="0" distL="0" distR="0" wp14:anchorId="0B98999D" wp14:editId="7849D3B4">
            <wp:extent cx="6480000" cy="3600000"/>
            <wp:effectExtent l="19050" t="19050" r="16510" b="19685"/>
            <wp:docPr id="54" name="Picture 54" descr="C:\Users\engineer11\Desktop\M3M\VIS(2022-23)-PL074-072-125_printing_1655365350\uploads\VIS(2022-23)-PL074-072-125\SiteImage\c_TimePhoto_20220516_1556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M3M\VIS(2022-23)-PL074-072-125_printing_1655365350\uploads\VIS(2022-23)-PL074-072-125\SiteImage\c_TimePhoto_20220516_155615.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lastRenderedPageBreak/>
        <w:drawing>
          <wp:inline distT="0" distB="0" distL="0" distR="0" wp14:anchorId="434B9F05" wp14:editId="47205BC2">
            <wp:extent cx="6480000" cy="3600000"/>
            <wp:effectExtent l="19050" t="19050" r="16510" b="19685"/>
            <wp:docPr id="6" name="Picture 6" descr="C:\Users\engineer11\Desktop\M3M\VIS(2022-23)-PL074-072-125_printing_1655365350\uploads\VIS(2022-23)-PL074-072-125\SiteImage\c_TimePhoto_20220516_1554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M3M\VIS(2022-23)-PL074-072-125_printing_1655365350\uploads\VIS(2022-23)-PL074-072-125\SiteImage\c_TimePhoto_20220516_155439.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drawing>
          <wp:inline distT="0" distB="0" distL="0" distR="0" wp14:anchorId="3F6CEC41" wp14:editId="50B05E17">
            <wp:extent cx="6480000" cy="3600000"/>
            <wp:effectExtent l="19050" t="19050" r="16510" b="19685"/>
            <wp:docPr id="5" name="Picture 5" descr="C:\Users\engineer11\Desktop\M3M\VIS(2022-23)-PL074-072-125_printing_1655365350\uploads\VIS(2022-23)-PL074-072-125\SiteImage\c_TimePhoto_20220516_1544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M3M\VIS(2022-23)-PL074-072-125_printing_1655365350\uploads\VIS(2022-23)-PL074-072-125\SiteImage\c_TimePhoto_20220516_154415.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lastRenderedPageBreak/>
        <w:drawing>
          <wp:inline distT="0" distB="0" distL="0" distR="0" wp14:anchorId="19168873" wp14:editId="107D736E">
            <wp:extent cx="6480000" cy="3600000"/>
            <wp:effectExtent l="19050" t="19050" r="16510" b="19685"/>
            <wp:docPr id="55" name="Picture 55" descr="C:\Users\engineer11\Desktop\M3M\VIS(2022-23)-PL074-072-125_printing_1655365350\uploads\VIS(2022-23)-PL074-072-125\SiteImage\c_TimePhoto_20220516_1559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M3M\VIS(2022-23)-PL074-072-125_printing_1655365350\uploads\VIS(2022-23)-PL074-072-125\SiteImage\c_TimePhoto_20220516_155958.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drawing>
          <wp:inline distT="0" distB="0" distL="0" distR="0" wp14:anchorId="37C1F9A9" wp14:editId="279392CD">
            <wp:extent cx="6480000" cy="3600000"/>
            <wp:effectExtent l="19050" t="19050" r="16510" b="19685"/>
            <wp:docPr id="56" name="Picture 56" descr="C:\Users\engineer11\Desktop\M3M\VIS(2022-23)-PL074-072-125_printing_1655365350\uploads\VIS(2022-23)-PL074-072-125\SiteImage\c_TimePhoto_20220516_1559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M3M\VIS(2022-23)-PL074-072-125_printing_1655365350\uploads\VIS(2022-23)-PL074-072-125\SiteImage\c_TimePhoto_20220516_155902.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lastRenderedPageBreak/>
        <w:drawing>
          <wp:inline distT="0" distB="0" distL="0" distR="0" wp14:anchorId="6373841C" wp14:editId="61A00481">
            <wp:extent cx="6480000" cy="3600000"/>
            <wp:effectExtent l="19050" t="19050" r="16510" b="19685"/>
            <wp:docPr id="57" name="Picture 57" descr="C:\Users\engineer11\Desktop\M3M\VIS(2022-23)-PL074-072-125_printing_1655365350\uploads\VIS(2022-23)-PL074-072-125\SiteImage\c_TimePhoto_20220516_1557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M3M\VIS(2022-23)-PL074-072-125_printing_1655365350\uploads\VIS(2022-23)-PL074-072-125\SiteImage\c_TimePhoto_20220516_155727.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drawing>
          <wp:inline distT="0" distB="0" distL="0" distR="0" wp14:anchorId="52D9BD00" wp14:editId="063497AC">
            <wp:extent cx="6480000" cy="3600000"/>
            <wp:effectExtent l="19050" t="19050" r="16510" b="19685"/>
            <wp:docPr id="58" name="Picture 58" descr="C:\Users\engineer11\Desktop\M3M\VIS(2022-23)-PL074-072-125_printing_1655365350\uploads\VIS(2022-23)-PL074-072-125\SiteImage\c_TimePhoto_20220516_1556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M3M\VIS(2022-23)-PL074-072-125_printing_1655365350\uploads\VIS(2022-23)-PL074-072-125\SiteImage\c_TimePhoto_20220516_155644.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p>
    <w:p w14:paraId="0B9857CA" w14:textId="0D311D6E" w:rsidR="00A4318C" w:rsidRDefault="00A4318C" w:rsidP="00A4318C">
      <w:pPr>
        <w:ind w:left="-1134"/>
      </w:pPr>
    </w:p>
    <w:p w14:paraId="6E6C9042" w14:textId="3042BE35" w:rsidR="00A4318C" w:rsidRDefault="00A4318C" w:rsidP="00A4318C">
      <w:pPr>
        <w:ind w:left="-1134"/>
        <w:rPr>
          <w:noProof/>
          <w:lang w:eastAsia="en-IN"/>
        </w:rPr>
      </w:pPr>
    </w:p>
    <w:p w14:paraId="55E736CD" w14:textId="0B87C868" w:rsidR="00A4318C" w:rsidRDefault="00A4318C" w:rsidP="00A4318C">
      <w:pPr>
        <w:ind w:left="-1134"/>
      </w:pPr>
    </w:p>
    <w:p w14:paraId="0BDCC368" w14:textId="7D8C1364" w:rsidR="00967237" w:rsidRPr="00653910" w:rsidRDefault="00A4318C" w:rsidP="00010DFC">
      <w:pPr>
        <w:jc w:val="center"/>
        <w:rPr>
          <w:b/>
        </w:rPr>
      </w:pPr>
      <w:r>
        <w:br w:type="page"/>
      </w:r>
      <w:r w:rsidR="00967237">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967237">
        <w:rPr>
          <w:b/>
        </w:rPr>
        <w:t>ENCLOSURE: 4– COPY OF CIRCLE RATE</w:t>
      </w:r>
    </w:p>
    <w:p w14:paraId="2DF81F76" w14:textId="1017798C" w:rsidR="002A445D" w:rsidRPr="002A445D" w:rsidRDefault="00967237" w:rsidP="002A445D">
      <w:pPr>
        <w:tabs>
          <w:tab w:val="left" w:pos="720"/>
        </w:tabs>
        <w:spacing w:line="360" w:lineRule="auto"/>
        <w:rPr>
          <w:b/>
          <w:sz w:val="20"/>
          <w:szCs w:val="20"/>
        </w:rPr>
      </w:pPr>
      <w:r w:rsidRPr="00F32387">
        <w:rPr>
          <w:noProof/>
          <w:lang w:val="en-IN" w:eastAsia="en-IN"/>
        </w:rPr>
        <w:t xml:space="preserve"> </w:t>
      </w:r>
    </w:p>
    <w:p w14:paraId="50602C88" w14:textId="79E1279E" w:rsidR="0096345E" w:rsidRDefault="0027422D" w:rsidP="0027422D">
      <w:pPr>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6FB4ED14" wp14:editId="6E32F834">
                <wp:simplePos x="0" y="0"/>
                <wp:positionH relativeFrom="column">
                  <wp:posOffset>4298264</wp:posOffset>
                </wp:positionH>
                <wp:positionV relativeFrom="paragraph">
                  <wp:posOffset>1654048</wp:posOffset>
                </wp:positionV>
                <wp:extent cx="343408" cy="233807"/>
                <wp:effectExtent l="0" t="0" r="19050" b="13970"/>
                <wp:wrapNone/>
                <wp:docPr id="13" name="Rounded Rectangle 13"/>
                <wp:cNvGraphicFramePr/>
                <a:graphic xmlns:a="http://schemas.openxmlformats.org/drawingml/2006/main">
                  <a:graphicData uri="http://schemas.microsoft.com/office/word/2010/wordprocessingShape">
                    <wps:wsp>
                      <wps:cNvSpPr/>
                      <wps:spPr>
                        <a:xfrm>
                          <a:off x="0" y="0"/>
                          <a:ext cx="343408" cy="23380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AF4858D" id="Rounded Rectangle 13" o:spid="_x0000_s1026" style="position:absolute;margin-left:338.45pt;margin-top:130.25pt;width:27.05pt;height:18.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386EB98E" wp14:editId="6B96C9A0">
                <wp:simplePos x="0" y="0"/>
                <wp:positionH relativeFrom="column">
                  <wp:posOffset>-127102</wp:posOffset>
                </wp:positionH>
                <wp:positionV relativeFrom="paragraph">
                  <wp:posOffset>1654073</wp:posOffset>
                </wp:positionV>
                <wp:extent cx="1045668" cy="306959"/>
                <wp:effectExtent l="0" t="0" r="21590" b="17145"/>
                <wp:wrapNone/>
                <wp:docPr id="11" name="Rounded Rectangle 11"/>
                <wp:cNvGraphicFramePr/>
                <a:graphic xmlns:a="http://schemas.openxmlformats.org/drawingml/2006/main">
                  <a:graphicData uri="http://schemas.microsoft.com/office/word/2010/wordprocessingShape">
                    <wps:wsp>
                      <wps:cNvSpPr/>
                      <wps:spPr>
                        <a:xfrm>
                          <a:off x="0" y="0"/>
                          <a:ext cx="1045668" cy="30695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5C5D7CA" id="Rounded Rectangle 11" o:spid="_x0000_s1026" style="position:absolute;margin-left:-10pt;margin-top:130.25pt;width:82.35pt;height:24.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" filled="f" strokecolor="red" strokeweight="2pt"/>
            </w:pict>
          </mc:Fallback>
        </mc:AlternateContent>
      </w:r>
      <w:r w:rsidR="00195D3D">
        <w:rPr>
          <w:rFonts w:ascii="Arial" w:hAnsi="Arial" w:cs="Arial"/>
          <w:b/>
          <w:noProof/>
          <w:lang w:val="en-IN" w:eastAsia="en-IN"/>
        </w:rPr>
        <w:drawing>
          <wp:inline distT="0" distB="0" distL="0" distR="0" wp14:anchorId="3A35CD53" wp14:editId="781891C8">
            <wp:extent cx="6462395" cy="2187245"/>
            <wp:effectExtent l="19050" t="19050" r="14605" b="228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4050A9.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1431" cy="2190303"/>
                    </a:xfrm>
                    <a:prstGeom prst="rect">
                      <a:avLst/>
                    </a:prstGeom>
                    <a:ln>
                      <a:solidFill>
                        <a:schemeClr val="tx1"/>
                      </a:solidFill>
                    </a:ln>
                  </pic:spPr>
                </pic:pic>
              </a:graphicData>
            </a:graphic>
          </wp:inline>
        </w:drawing>
      </w:r>
    </w:p>
    <w:p w14:paraId="6B9E4635" w14:textId="5FD0DB84" w:rsidR="002960DE" w:rsidRDefault="002960DE" w:rsidP="0027422D">
      <w:pPr>
        <w:ind w:left="-567"/>
        <w:rPr>
          <w:rFonts w:ascii="Arial" w:hAnsi="Arial" w:cs="Arial"/>
          <w:b/>
        </w:rPr>
      </w:pPr>
      <w:r>
        <w:rPr>
          <w:rFonts w:ascii="Arial" w:hAnsi="Arial" w:cs="Arial"/>
          <w:b/>
          <w:noProof/>
          <w:lang w:val="en-IN" w:eastAsia="en-IN"/>
        </w:rPr>
        <w:drawing>
          <wp:inline distT="0" distB="0" distL="0" distR="0" wp14:anchorId="229ED5F6" wp14:editId="1FD8CA72">
            <wp:extent cx="6483985" cy="1031443"/>
            <wp:effectExtent l="19050" t="19050" r="12065" b="165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406F13.tmp"/>
                    <pic:cNvPicPr/>
                  </pic:nvPicPr>
                  <pic:blipFill>
                    <a:blip r:embed="rId28">
                      <a:extLst>
                        <a:ext uri="{28A0092B-C50C-407E-A947-70E740481C1C}">
                          <a14:useLocalDpi xmlns:a14="http://schemas.microsoft.com/office/drawing/2010/main" val="0"/>
                        </a:ext>
                      </a:extLst>
                    </a:blip>
                    <a:stretch>
                      <a:fillRect/>
                    </a:stretch>
                  </pic:blipFill>
                  <pic:spPr>
                    <a:xfrm>
                      <a:off x="0" y="0"/>
                      <a:ext cx="6489650" cy="1032344"/>
                    </a:xfrm>
                    <a:prstGeom prst="rect">
                      <a:avLst/>
                    </a:prstGeom>
                    <a:ln>
                      <a:solidFill>
                        <a:schemeClr val="tx1"/>
                      </a:solidFill>
                    </a:ln>
                  </pic:spPr>
                </pic:pic>
              </a:graphicData>
            </a:graphic>
          </wp:inline>
        </w:drawing>
      </w:r>
    </w:p>
    <w:p w14:paraId="6A512E56" w14:textId="6A823283" w:rsidR="002960DE" w:rsidRDefault="002960DE" w:rsidP="0027422D">
      <w:pPr>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4080" behindDoc="0" locked="0" layoutInCell="1" allowOverlap="1" wp14:anchorId="6A5315DF" wp14:editId="31C6366B">
                <wp:simplePos x="0" y="0"/>
                <wp:positionH relativeFrom="column">
                  <wp:posOffset>5339080</wp:posOffset>
                </wp:positionH>
                <wp:positionV relativeFrom="paragraph">
                  <wp:posOffset>1431925</wp:posOffset>
                </wp:positionV>
                <wp:extent cx="343408" cy="233807"/>
                <wp:effectExtent l="0" t="0" r="19050" b="13970"/>
                <wp:wrapNone/>
                <wp:docPr id="44" name="Rounded Rectangle 44"/>
                <wp:cNvGraphicFramePr/>
                <a:graphic xmlns:a="http://schemas.openxmlformats.org/drawingml/2006/main">
                  <a:graphicData uri="http://schemas.microsoft.com/office/word/2010/wordprocessingShape">
                    <wps:wsp>
                      <wps:cNvSpPr/>
                      <wps:spPr>
                        <a:xfrm>
                          <a:off x="0" y="0"/>
                          <a:ext cx="343408" cy="23380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6FADD483" id="Rounded Rectangle 44" o:spid="_x0000_s1026" style="position:absolute;margin-left:420.4pt;margin-top:112.75pt;width:27.05pt;height:18.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" filled="f" strokecolor="red" strokeweight="2pt"/>
            </w:pict>
          </mc:Fallback>
        </mc:AlternateContent>
      </w:r>
      <w:r>
        <w:rPr>
          <w:rFonts w:ascii="Arial" w:hAnsi="Arial" w:cs="Arial"/>
          <w:b/>
          <w:noProof/>
          <w:lang w:val="en-IN" w:eastAsia="en-IN"/>
        </w:rPr>
        <w:drawing>
          <wp:inline distT="0" distB="0" distL="0" distR="0" wp14:anchorId="17485A04" wp14:editId="2DF2B765">
            <wp:extent cx="6482435" cy="1828800"/>
            <wp:effectExtent l="19050" t="19050" r="1397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403E0C.tmp"/>
                    <pic:cNvPicPr/>
                  </pic:nvPicPr>
                  <pic:blipFill>
                    <a:blip r:embed="rId29">
                      <a:extLst>
                        <a:ext uri="{28A0092B-C50C-407E-A947-70E740481C1C}">
                          <a14:useLocalDpi xmlns:a14="http://schemas.microsoft.com/office/drawing/2010/main" val="0"/>
                        </a:ext>
                      </a:extLst>
                    </a:blip>
                    <a:stretch>
                      <a:fillRect/>
                    </a:stretch>
                  </pic:blipFill>
                  <pic:spPr>
                    <a:xfrm>
                      <a:off x="0" y="0"/>
                      <a:ext cx="6507436" cy="1835853"/>
                    </a:xfrm>
                    <a:prstGeom prst="rect">
                      <a:avLst/>
                    </a:prstGeom>
                    <a:ln>
                      <a:solidFill>
                        <a:schemeClr val="tx1"/>
                      </a:solidFill>
                    </a:ln>
                  </pic:spPr>
                </pic:pic>
              </a:graphicData>
            </a:graphic>
          </wp:inline>
        </w:drawing>
      </w:r>
    </w:p>
    <w:p w14:paraId="566B215A" w14:textId="34FACA49" w:rsidR="0096345E" w:rsidRDefault="0096345E" w:rsidP="0031589C">
      <w:pPr>
        <w:ind w:left="-1134"/>
        <w:rPr>
          <w:rFonts w:ascii="Arial" w:hAnsi="Arial" w:cs="Arial"/>
          <w:b/>
        </w:rPr>
      </w:pPr>
    </w:p>
    <w:p w14:paraId="66EB56C1" w14:textId="659EB364" w:rsidR="0096345E" w:rsidRDefault="000323B3" w:rsidP="00370834">
      <w:pPr>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9984" behindDoc="0" locked="0" layoutInCell="1" allowOverlap="1" wp14:anchorId="69223937" wp14:editId="66C73D22">
                <wp:simplePos x="0" y="0"/>
                <wp:positionH relativeFrom="column">
                  <wp:posOffset>-342900</wp:posOffset>
                </wp:positionH>
                <wp:positionV relativeFrom="paragraph">
                  <wp:posOffset>234315</wp:posOffset>
                </wp:positionV>
                <wp:extent cx="2038350" cy="107950"/>
                <wp:effectExtent l="0" t="0" r="19050" b="25400"/>
                <wp:wrapNone/>
                <wp:docPr id="16" name="Rounded Rectangle 16"/>
                <wp:cNvGraphicFramePr/>
                <a:graphic xmlns:a="http://schemas.openxmlformats.org/drawingml/2006/main">
                  <a:graphicData uri="http://schemas.microsoft.com/office/word/2010/wordprocessingShape">
                    <wps:wsp>
                      <wps:cNvSpPr/>
                      <wps:spPr>
                        <a:xfrm>
                          <a:off x="0" y="0"/>
                          <a:ext cx="2038350" cy="107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1940D35" id="Rounded Rectangle 16" o:spid="_x0000_s1026" style="position:absolute;margin-left:-27pt;margin-top:18.45pt;width:160.5pt;height: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" filled="f" strokecolor="red" strokeweight="2pt"/>
            </w:pict>
          </mc:Fallback>
        </mc:AlternateContent>
      </w:r>
      <w:r w:rsidR="00370834">
        <w:rPr>
          <w:rFonts w:ascii="Arial" w:hAnsi="Arial" w:cs="Arial"/>
          <w:b/>
          <w:noProof/>
          <w:lang w:val="en-IN" w:eastAsia="en-IN"/>
        </w:rPr>
        <w:drawing>
          <wp:inline distT="0" distB="0" distL="0" distR="0" wp14:anchorId="482CDA92" wp14:editId="67FF84F7">
            <wp:extent cx="6373495" cy="1743710"/>
            <wp:effectExtent l="19050" t="19050" r="27305"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407EAD.tmp"/>
                    <pic:cNvPicPr/>
                  </pic:nvPicPr>
                  <pic:blipFill>
                    <a:blip r:embed="rId30">
                      <a:extLst>
                        <a:ext uri="{28A0092B-C50C-407E-A947-70E740481C1C}">
                          <a14:useLocalDpi xmlns:a14="http://schemas.microsoft.com/office/drawing/2010/main" val="0"/>
                        </a:ext>
                      </a:extLst>
                    </a:blip>
                    <a:stretch>
                      <a:fillRect/>
                    </a:stretch>
                  </pic:blipFill>
                  <pic:spPr>
                    <a:xfrm>
                      <a:off x="0" y="0"/>
                      <a:ext cx="6373495" cy="1743710"/>
                    </a:xfrm>
                    <a:prstGeom prst="rect">
                      <a:avLst/>
                    </a:prstGeom>
                    <a:ln>
                      <a:solidFill>
                        <a:schemeClr val="tx1"/>
                      </a:solidFill>
                    </a:ln>
                  </pic:spPr>
                </pic:pic>
              </a:graphicData>
            </a:graphic>
          </wp:inline>
        </w:drawing>
      </w:r>
    </w:p>
    <w:p w14:paraId="066D6F56" w14:textId="77777777" w:rsidR="00035C70" w:rsidRDefault="00035C70" w:rsidP="00370834">
      <w:pPr>
        <w:ind w:left="-426"/>
        <w:rPr>
          <w:rFonts w:ascii="Arial" w:hAnsi="Arial" w:cs="Arial"/>
          <w:b/>
        </w:rPr>
      </w:pPr>
    </w:p>
    <w:p w14:paraId="205BFEC5" w14:textId="77777777" w:rsidR="00035C70" w:rsidRDefault="00035C70" w:rsidP="00370834">
      <w:pPr>
        <w:ind w:left="-426"/>
        <w:rPr>
          <w:rFonts w:ascii="Arial" w:hAnsi="Arial" w:cs="Arial"/>
          <w:b/>
        </w:rPr>
      </w:pPr>
    </w:p>
    <w:p w14:paraId="0449868A" w14:textId="77777777" w:rsidR="00035C70" w:rsidRDefault="00035C70" w:rsidP="00370834">
      <w:pPr>
        <w:ind w:left="-426"/>
        <w:rPr>
          <w:rFonts w:ascii="Arial" w:hAnsi="Arial" w:cs="Arial"/>
          <w:b/>
        </w:rPr>
      </w:pPr>
    </w:p>
    <w:p w14:paraId="13BB0DBD" w14:textId="77777777" w:rsidR="00035C70" w:rsidRDefault="00035C70" w:rsidP="00370834">
      <w:pPr>
        <w:ind w:left="-426"/>
        <w:rPr>
          <w:rFonts w:ascii="Arial" w:hAnsi="Arial" w:cs="Arial"/>
          <w:b/>
        </w:rPr>
      </w:pPr>
    </w:p>
    <w:p w14:paraId="0A0AC895" w14:textId="77777777" w:rsidR="00035C70" w:rsidRDefault="00035C70" w:rsidP="00370834">
      <w:pPr>
        <w:ind w:left="-426"/>
        <w:rPr>
          <w:rFonts w:ascii="Arial" w:hAnsi="Arial" w:cs="Arial"/>
          <w:b/>
        </w:rPr>
      </w:pPr>
    </w:p>
    <w:p w14:paraId="5ABDA317" w14:textId="79C725E7" w:rsidR="00035C70" w:rsidRDefault="00035C70" w:rsidP="00370834">
      <w:pPr>
        <w:ind w:left="-426"/>
        <w:rPr>
          <w:rFonts w:ascii="Arial" w:hAnsi="Arial" w:cs="Arial"/>
          <w:b/>
        </w:rPr>
      </w:pPr>
    </w:p>
    <w:p w14:paraId="38269494" w14:textId="68061184" w:rsidR="00035C70" w:rsidRDefault="00035C70" w:rsidP="00370834">
      <w:pPr>
        <w:ind w:left="-426"/>
        <w:rPr>
          <w:rFonts w:ascii="Arial" w:hAnsi="Arial" w:cs="Arial"/>
          <w:b/>
        </w:rPr>
      </w:pPr>
      <w:r>
        <w:rPr>
          <w:noProof/>
          <w:lang w:val="en-IN" w:eastAsia="en-IN"/>
        </w:rPr>
        <w:lastRenderedPageBreak/>
        <mc:AlternateContent>
          <mc:Choice Requires="wps">
            <w:drawing>
              <wp:anchor distT="0" distB="0" distL="114300" distR="114300" simplePos="0" relativeHeight="251696128" behindDoc="0" locked="0" layoutInCell="1" allowOverlap="1" wp14:anchorId="0DB2A4CD" wp14:editId="6484FB56">
                <wp:simplePos x="0" y="0"/>
                <wp:positionH relativeFrom="column">
                  <wp:posOffset>3168650</wp:posOffset>
                </wp:positionH>
                <wp:positionV relativeFrom="paragraph">
                  <wp:posOffset>1596390</wp:posOffset>
                </wp:positionV>
                <wp:extent cx="342900" cy="233680"/>
                <wp:effectExtent l="0" t="0" r="19050" b="13970"/>
                <wp:wrapNone/>
                <wp:docPr id="47" name="Rounded Rectangle 47"/>
                <wp:cNvGraphicFramePr/>
                <a:graphic xmlns:a="http://schemas.openxmlformats.org/drawingml/2006/main">
                  <a:graphicData uri="http://schemas.microsoft.com/office/word/2010/wordprocessingShape">
                    <wps:wsp>
                      <wps:cNvSpPr/>
                      <wps:spPr>
                        <a:xfrm>
                          <a:off x="0" y="0"/>
                          <a:ext cx="342900" cy="2336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B2E7085" id="Rounded Rectangle 47" o:spid="_x0000_s1026" style="position:absolute;margin-left:249.5pt;margin-top:125.7pt;width:27pt;height:18.4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" filled="f" strokecolor="red" strokeweight="2pt"/>
            </w:pict>
          </mc:Fallback>
        </mc:AlternateContent>
      </w:r>
      <w:r>
        <w:rPr>
          <w:rFonts w:ascii="Arial" w:hAnsi="Arial" w:cs="Arial"/>
          <w:b/>
          <w:noProof/>
          <w:lang w:val="en-IN" w:eastAsia="en-IN"/>
        </w:rPr>
        <w:drawing>
          <wp:inline distT="0" distB="0" distL="0" distR="0" wp14:anchorId="7CCB8A9D" wp14:editId="1DE92F0B">
            <wp:extent cx="6470650" cy="3642995"/>
            <wp:effectExtent l="19050" t="19050" r="25400" b="146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409F2C.tmp"/>
                    <pic:cNvPicPr/>
                  </pic:nvPicPr>
                  <pic:blipFill>
                    <a:blip r:embed="rId31">
                      <a:extLst>
                        <a:ext uri="{28A0092B-C50C-407E-A947-70E740481C1C}">
                          <a14:useLocalDpi xmlns:a14="http://schemas.microsoft.com/office/drawing/2010/main" val="0"/>
                        </a:ext>
                      </a:extLst>
                    </a:blip>
                    <a:stretch>
                      <a:fillRect/>
                    </a:stretch>
                  </pic:blipFill>
                  <pic:spPr>
                    <a:xfrm>
                      <a:off x="0" y="0"/>
                      <a:ext cx="6470650" cy="3642995"/>
                    </a:xfrm>
                    <a:prstGeom prst="rect">
                      <a:avLst/>
                    </a:prstGeom>
                    <a:ln>
                      <a:solidFill>
                        <a:schemeClr val="tx1"/>
                      </a:solidFill>
                    </a:ln>
                  </pic:spPr>
                </pic:pic>
              </a:graphicData>
            </a:graphic>
          </wp:inline>
        </w:drawing>
      </w:r>
    </w:p>
    <w:p w14:paraId="460B3180" w14:textId="69798FFC" w:rsidR="00085DF7" w:rsidRDefault="00085DF7">
      <w:pPr>
        <w:rPr>
          <w:rFonts w:ascii="Arial" w:hAnsi="Arial" w:cs="Arial"/>
          <w:b/>
        </w:rPr>
      </w:pPr>
    </w:p>
    <w:p w14:paraId="10BA6602" w14:textId="77777777" w:rsidR="00A616DF" w:rsidRDefault="00A616DF" w:rsidP="00D217A0">
      <w:pPr>
        <w:spacing w:line="360" w:lineRule="auto"/>
        <w:jc w:val="center"/>
        <w:rPr>
          <w:rFonts w:ascii="Arial" w:hAnsi="Arial" w:cs="Arial"/>
          <w:b/>
        </w:rPr>
      </w:pPr>
    </w:p>
    <w:p w14:paraId="78B6002C" w14:textId="77777777" w:rsidR="00725BDB" w:rsidRDefault="00725BDB">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6114DED8" w:rsidR="00D217A0" w:rsidRPr="00D217A0" w:rsidRDefault="00546FA3" w:rsidP="00D217A0">
          <w:pPr>
            <w:spacing w:line="360" w:lineRule="auto"/>
            <w:jc w:val="center"/>
            <w:rPr>
              <w:b/>
              <w:u w:val="single"/>
            </w:rPr>
          </w:pPr>
          <w:r>
            <w:rPr>
              <w:rFonts w:ascii="Arial" w:hAnsi="Arial" w:cs="Arial"/>
              <w:b/>
            </w:rPr>
            <w:t xml:space="preserve">ENCLOSURE 5: </w:t>
          </w:r>
          <w:r w:rsidR="00A616DF">
            <w:rPr>
              <w:rFonts w:ascii="Arial" w:hAnsi="Arial" w:cs="Arial"/>
              <w:b/>
            </w:rPr>
            <w:t>IMPORTANT DOCUMENTS EXHIBITED</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EA7D39" w14:textId="77777777" w:rsidR="00AC78E0" w:rsidRDefault="00AC78E0" w:rsidP="00AC78E0">
      <w:pPr>
        <w:spacing w:line="276" w:lineRule="auto"/>
        <w:jc w:val="both"/>
        <w:rPr>
          <w:rFonts w:ascii="Arial" w:hAnsi="Arial" w:cs="Arial"/>
        </w:rPr>
      </w:pPr>
    </w:p>
    <w:p w14:paraId="12DF51DA" w14:textId="06DBBFEA" w:rsidR="0096345E" w:rsidRDefault="0096345E" w:rsidP="0096345E">
      <w:pPr>
        <w:spacing w:line="276" w:lineRule="auto"/>
        <w:jc w:val="both"/>
        <w:rPr>
          <w:rFonts w:ascii="Arial" w:hAnsi="Arial" w:cs="Arial"/>
          <w:b/>
          <w:u w:val="single"/>
        </w:rPr>
      </w:pPr>
      <w:r w:rsidRPr="005C4C8D">
        <w:rPr>
          <w:rFonts w:ascii="Arial" w:hAnsi="Arial" w:cs="Arial"/>
          <w:b/>
          <w:u w:val="single"/>
        </w:rPr>
        <w:t xml:space="preserve">Document 1: </w:t>
      </w:r>
      <w:r w:rsidR="00D46CCD">
        <w:rPr>
          <w:rFonts w:ascii="Arial" w:hAnsi="Arial" w:cs="Arial"/>
          <w:b/>
          <w:u w:val="single"/>
        </w:rPr>
        <w:t>Land Schedule</w:t>
      </w:r>
    </w:p>
    <w:p w14:paraId="4B9BA255" w14:textId="375E1773" w:rsidR="005024E0" w:rsidRDefault="00895B60" w:rsidP="00895B60">
      <w:pPr>
        <w:spacing w:line="276" w:lineRule="auto"/>
        <w:rPr>
          <w:rFonts w:ascii="Arial" w:hAnsi="Arial" w:cs="Arial"/>
          <w:b/>
          <w:u w:val="single"/>
        </w:rPr>
      </w:pPr>
      <w:r>
        <w:rPr>
          <w:rFonts w:ascii="Arial" w:hAnsi="Arial" w:cs="Arial"/>
          <w:b/>
          <w:noProof/>
          <w:u w:val="single"/>
          <w:lang w:val="en-IN" w:eastAsia="en-IN"/>
        </w:rPr>
        <w:drawing>
          <wp:anchor distT="0" distB="0" distL="114300" distR="114300" simplePos="0" relativeHeight="251697152" behindDoc="0" locked="0" layoutInCell="1" allowOverlap="1" wp14:anchorId="3C8B9C15" wp14:editId="0E7BD6E5">
            <wp:simplePos x="0" y="0"/>
            <wp:positionH relativeFrom="margin">
              <wp:posOffset>3492500</wp:posOffset>
            </wp:positionH>
            <wp:positionV relativeFrom="margin">
              <wp:posOffset>857250</wp:posOffset>
            </wp:positionV>
            <wp:extent cx="2994025" cy="6718300"/>
            <wp:effectExtent l="19050" t="19050" r="15875" b="2540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40C55F.tmp"/>
                    <pic:cNvPicPr/>
                  </pic:nvPicPr>
                  <pic:blipFill>
                    <a:blip r:embed="rId32">
                      <a:extLst>
                        <a:ext uri="{28A0092B-C50C-407E-A947-70E740481C1C}">
                          <a14:useLocalDpi xmlns:a14="http://schemas.microsoft.com/office/drawing/2010/main" val="0"/>
                        </a:ext>
                      </a:extLst>
                    </a:blip>
                    <a:stretch>
                      <a:fillRect/>
                    </a:stretch>
                  </pic:blipFill>
                  <pic:spPr>
                    <a:xfrm>
                      <a:off x="0" y="0"/>
                      <a:ext cx="2994025" cy="6718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95B60">
        <w:rPr>
          <w:rFonts w:ascii="Arial" w:hAnsi="Arial" w:cs="Arial"/>
          <w:b/>
          <w:noProof/>
          <w:lang w:val="en-IN" w:eastAsia="en-IN"/>
        </w:rPr>
        <w:drawing>
          <wp:inline distT="0" distB="0" distL="0" distR="0" wp14:anchorId="21CD22A5" wp14:editId="108A69E3">
            <wp:extent cx="3314700" cy="6750050"/>
            <wp:effectExtent l="19050" t="19050" r="1905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406164.tmp"/>
                    <pic:cNvPicPr/>
                  </pic:nvPicPr>
                  <pic:blipFill>
                    <a:blip r:embed="rId33">
                      <a:extLst>
                        <a:ext uri="{28A0092B-C50C-407E-A947-70E740481C1C}">
                          <a14:useLocalDpi xmlns:a14="http://schemas.microsoft.com/office/drawing/2010/main" val="0"/>
                        </a:ext>
                      </a:extLst>
                    </a:blip>
                    <a:stretch>
                      <a:fillRect/>
                    </a:stretch>
                  </pic:blipFill>
                  <pic:spPr>
                    <a:xfrm>
                      <a:off x="0" y="0"/>
                      <a:ext cx="3315163" cy="6750993"/>
                    </a:xfrm>
                    <a:prstGeom prst="rect">
                      <a:avLst/>
                    </a:prstGeom>
                    <a:ln>
                      <a:solidFill>
                        <a:schemeClr val="tx1"/>
                      </a:solidFill>
                    </a:ln>
                  </pic:spPr>
                </pic:pic>
              </a:graphicData>
            </a:graphic>
          </wp:inline>
        </w:drawing>
      </w:r>
    </w:p>
    <w:p w14:paraId="5CF6C238" w14:textId="4CBDEC78" w:rsidR="00895B60" w:rsidRDefault="00895B60" w:rsidP="00895B60">
      <w:pPr>
        <w:spacing w:line="276" w:lineRule="auto"/>
        <w:jc w:val="right"/>
        <w:rPr>
          <w:rFonts w:ascii="Arial" w:hAnsi="Arial" w:cs="Arial"/>
          <w:b/>
          <w:u w:val="single"/>
        </w:rPr>
      </w:pPr>
    </w:p>
    <w:p w14:paraId="10A13E64" w14:textId="76C13CF8" w:rsidR="00895B60" w:rsidRDefault="00895B60" w:rsidP="00895B60">
      <w:pPr>
        <w:spacing w:line="276" w:lineRule="auto"/>
        <w:jc w:val="center"/>
        <w:rPr>
          <w:rFonts w:ascii="Arial" w:hAnsi="Arial" w:cs="Arial"/>
          <w:b/>
          <w:u w:val="single"/>
        </w:rPr>
      </w:pPr>
    </w:p>
    <w:p w14:paraId="090D0633" w14:textId="77777777" w:rsidR="00694FF1" w:rsidRDefault="00694FF1" w:rsidP="00895B60">
      <w:pPr>
        <w:spacing w:line="276" w:lineRule="auto"/>
        <w:jc w:val="center"/>
        <w:rPr>
          <w:rFonts w:ascii="Arial" w:hAnsi="Arial" w:cs="Arial"/>
          <w:b/>
          <w:u w:val="single"/>
        </w:rPr>
      </w:pPr>
    </w:p>
    <w:p w14:paraId="53B38ADF" w14:textId="77777777" w:rsidR="00694FF1" w:rsidRDefault="00694FF1" w:rsidP="00895B60">
      <w:pPr>
        <w:spacing w:line="276" w:lineRule="auto"/>
        <w:jc w:val="center"/>
        <w:rPr>
          <w:rFonts w:ascii="Arial" w:hAnsi="Arial" w:cs="Arial"/>
          <w:b/>
          <w:u w:val="single"/>
        </w:rPr>
      </w:pPr>
    </w:p>
    <w:p w14:paraId="29E37DA1" w14:textId="77777777" w:rsidR="00694FF1" w:rsidRDefault="00694FF1" w:rsidP="00895B60">
      <w:pPr>
        <w:spacing w:line="276" w:lineRule="auto"/>
        <w:jc w:val="center"/>
        <w:rPr>
          <w:rFonts w:ascii="Arial" w:hAnsi="Arial" w:cs="Arial"/>
          <w:b/>
          <w:u w:val="single"/>
        </w:rPr>
      </w:pPr>
    </w:p>
    <w:p w14:paraId="0E92FECE" w14:textId="3845CB80" w:rsidR="00694FF1" w:rsidRDefault="00694FF1" w:rsidP="00895B60">
      <w:pPr>
        <w:spacing w:line="276" w:lineRule="auto"/>
        <w:jc w:val="center"/>
        <w:rPr>
          <w:rFonts w:ascii="Arial" w:hAnsi="Arial" w:cs="Arial"/>
          <w:b/>
          <w:u w:val="single"/>
        </w:rPr>
      </w:pPr>
      <w:r>
        <w:rPr>
          <w:rFonts w:ascii="Arial" w:hAnsi="Arial" w:cs="Arial"/>
          <w:b/>
          <w:u w:val="single"/>
        </w:rPr>
        <w:lastRenderedPageBreak/>
        <w:t>RERA CERTIFICATE</w:t>
      </w:r>
    </w:p>
    <w:p w14:paraId="6CF801E5" w14:textId="417B2F2D" w:rsidR="00942DB3" w:rsidRDefault="00942DB3" w:rsidP="00895B60">
      <w:pPr>
        <w:spacing w:line="276" w:lineRule="auto"/>
        <w:jc w:val="center"/>
        <w:rPr>
          <w:rFonts w:ascii="Arial" w:hAnsi="Arial" w:cs="Arial"/>
          <w:b/>
          <w:u w:val="single"/>
        </w:rPr>
      </w:pPr>
      <w:r>
        <w:rPr>
          <w:rFonts w:ascii="Arial" w:hAnsi="Arial" w:cs="Arial"/>
          <w:b/>
          <w:noProof/>
          <w:u w:val="single"/>
          <w:lang w:val="en-IN" w:eastAsia="en-IN"/>
        </w:rPr>
        <w:drawing>
          <wp:inline distT="0" distB="0" distL="0" distR="0" wp14:anchorId="2DCD9F33" wp14:editId="1E96C5D9">
            <wp:extent cx="4182059" cy="6087325"/>
            <wp:effectExtent l="0" t="0" r="9525"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40DCBE.tmp"/>
                    <pic:cNvPicPr/>
                  </pic:nvPicPr>
                  <pic:blipFill>
                    <a:blip r:embed="rId34">
                      <a:extLst>
                        <a:ext uri="{28A0092B-C50C-407E-A947-70E740481C1C}">
                          <a14:useLocalDpi xmlns:a14="http://schemas.microsoft.com/office/drawing/2010/main" val="0"/>
                        </a:ext>
                      </a:extLst>
                    </a:blip>
                    <a:stretch>
                      <a:fillRect/>
                    </a:stretch>
                  </pic:blipFill>
                  <pic:spPr>
                    <a:xfrm>
                      <a:off x="0" y="0"/>
                      <a:ext cx="4182059" cy="6087325"/>
                    </a:xfrm>
                    <a:prstGeom prst="rect">
                      <a:avLst/>
                    </a:prstGeom>
                  </pic:spPr>
                </pic:pic>
              </a:graphicData>
            </a:graphic>
          </wp:inline>
        </w:drawing>
      </w:r>
    </w:p>
    <w:p w14:paraId="18D4E640" w14:textId="369B0539" w:rsidR="00956912" w:rsidRDefault="00956912" w:rsidP="0096345E">
      <w:pPr>
        <w:spacing w:line="276" w:lineRule="auto"/>
        <w:jc w:val="both"/>
        <w:rPr>
          <w:rFonts w:ascii="Arial" w:hAnsi="Arial" w:cs="Arial"/>
          <w:b/>
          <w:u w:val="single"/>
        </w:rPr>
      </w:pPr>
    </w:p>
    <w:p w14:paraId="570CB0DC" w14:textId="3D892E33" w:rsidR="005024E0" w:rsidRDefault="005024E0" w:rsidP="0096345E">
      <w:pPr>
        <w:spacing w:line="276" w:lineRule="auto"/>
        <w:jc w:val="both"/>
        <w:rPr>
          <w:rFonts w:ascii="Arial" w:hAnsi="Arial" w:cs="Arial"/>
          <w:b/>
          <w:u w:val="single"/>
        </w:rPr>
      </w:pPr>
    </w:p>
    <w:p w14:paraId="02714705" w14:textId="3CD72964" w:rsidR="005C4C8D" w:rsidRPr="00F461BB" w:rsidRDefault="005C4C8D" w:rsidP="00AC78E0">
      <w:pPr>
        <w:spacing w:line="360" w:lineRule="auto"/>
        <w:rPr>
          <w:rFonts w:ascii="Arial" w:hAnsi="Arial" w:cs="Arial"/>
          <w:b/>
          <w:u w:val="single"/>
        </w:rPr>
      </w:pPr>
    </w:p>
    <w:p w14:paraId="461E770A" w14:textId="77777777" w:rsidR="00665345" w:rsidRDefault="00665345" w:rsidP="0024643E">
      <w:pPr>
        <w:spacing w:line="360" w:lineRule="auto"/>
        <w:jc w:val="center"/>
        <w:rPr>
          <w:rFonts w:ascii="Arial" w:hAnsi="Arial" w:cs="Arial"/>
          <w:b/>
        </w:rPr>
      </w:pPr>
    </w:p>
    <w:p w14:paraId="19C99825" w14:textId="77777777" w:rsidR="00665345" w:rsidRDefault="00665345" w:rsidP="0024643E">
      <w:pPr>
        <w:spacing w:line="360" w:lineRule="auto"/>
        <w:jc w:val="center"/>
        <w:rPr>
          <w:rFonts w:ascii="Arial" w:hAnsi="Arial" w:cs="Arial"/>
          <w:b/>
        </w:rPr>
      </w:pPr>
    </w:p>
    <w:p w14:paraId="65DE914A" w14:textId="77777777" w:rsidR="00665345" w:rsidRDefault="00665345" w:rsidP="0024643E">
      <w:pPr>
        <w:spacing w:line="360" w:lineRule="auto"/>
        <w:jc w:val="center"/>
        <w:rPr>
          <w:rFonts w:ascii="Arial" w:hAnsi="Arial" w:cs="Arial"/>
          <w:b/>
        </w:rPr>
      </w:pPr>
    </w:p>
    <w:p w14:paraId="2678B986" w14:textId="77777777" w:rsidR="00665345" w:rsidRDefault="00665345" w:rsidP="0024643E">
      <w:pPr>
        <w:spacing w:line="360" w:lineRule="auto"/>
        <w:jc w:val="center"/>
        <w:rPr>
          <w:rFonts w:ascii="Arial" w:hAnsi="Arial" w:cs="Arial"/>
          <w:b/>
        </w:rPr>
      </w:pPr>
    </w:p>
    <w:p w14:paraId="007203E7" w14:textId="77777777" w:rsidR="00665345" w:rsidRDefault="00665345" w:rsidP="0024643E">
      <w:pPr>
        <w:spacing w:line="360" w:lineRule="auto"/>
        <w:jc w:val="center"/>
        <w:rPr>
          <w:rFonts w:ascii="Arial" w:hAnsi="Arial" w:cs="Arial"/>
          <w:b/>
        </w:rPr>
      </w:pPr>
    </w:p>
    <w:p w14:paraId="310C6D91" w14:textId="77777777" w:rsidR="00665345" w:rsidRDefault="00665345" w:rsidP="0024643E">
      <w:pPr>
        <w:spacing w:line="360" w:lineRule="auto"/>
        <w:jc w:val="center"/>
        <w:rPr>
          <w:rFonts w:ascii="Arial" w:hAnsi="Arial" w:cs="Arial"/>
          <w:b/>
        </w:rPr>
      </w:pPr>
    </w:p>
    <w:sdt>
      <w:sdtPr>
        <w:rPr>
          <w:rFonts w:ascii="Arial" w:hAnsi="Arial" w:cs="Arial"/>
          <w:b/>
        </w:rPr>
        <w:id w:val="-510921164"/>
        <w:placeholder>
          <w:docPart w:val="D7A9A6D872924A6698D8CAECB41FE49C"/>
        </w:placeholder>
      </w:sdtPr>
      <w:sdtEndPr>
        <w:rPr>
          <w:u w:val="single"/>
        </w:rPr>
      </w:sdtEndPr>
      <w:sdtContent>
        <w:p w14:paraId="475C1D50" w14:textId="4BE77864" w:rsidR="00546FA3" w:rsidRPr="00D217A0" w:rsidRDefault="00F461BB" w:rsidP="0024643E">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1410D2D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02640679">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017DDE9"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55B48B8"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7"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w:t>
            </w:r>
            <w:r w:rsidRPr="00AC78E0">
              <w:rPr>
                <w:rFonts w:ascii="Arial" w:hAnsi="Arial" w:cs="Arial"/>
                <w:sz w:val="18"/>
                <w:szCs w:val="20"/>
              </w:rPr>
              <w:lastRenderedPageBreak/>
              <w:t xml:space="preserve">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84E73">
      <w:headerReference w:type="default" r:id="rId36"/>
      <w:footerReference w:type="even" r:id="rId37"/>
      <w:footerReference w:type="default" r:id="rId38"/>
      <w:footerReference w:type="first" r:id="rId3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FFACDC" w14:textId="77777777" w:rsidR="003305B8" w:rsidRDefault="003305B8">
      <w:r>
        <w:separator/>
      </w:r>
    </w:p>
  </w:endnote>
  <w:endnote w:type="continuationSeparator" w:id="0">
    <w:p w14:paraId="2FA9395E" w14:textId="77777777" w:rsidR="003305B8" w:rsidRDefault="003305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5A113E" w:rsidRDefault="005A113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5A113E" w:rsidRDefault="005A113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00002386" w:rsidR="005A113E" w:rsidRPr="00AA4428" w:rsidRDefault="003305B8"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5A113E">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5A113E">
                  <w:rPr>
                    <w:rFonts w:asciiTheme="majorHAnsi" w:hAnsiTheme="majorHAnsi" w:cs="Arial"/>
                    <w:b/>
                    <w:color w:val="0F243E" w:themeColor="text2" w:themeShade="80"/>
                  </w:rPr>
                  <w:t xml:space="preserve">FILE NO.: </w:t>
                </w:r>
                <w:r w:rsidR="005A113E" w:rsidRPr="00053E98">
                  <w:rPr>
                    <w:rFonts w:asciiTheme="majorHAnsi" w:hAnsiTheme="majorHAnsi" w:cs="Arial"/>
                    <w:b/>
                    <w:color w:val="0F243E" w:themeColor="text2" w:themeShade="80"/>
                  </w:rPr>
                  <w:t>VIS</w:t>
                </w:r>
                <w:r w:rsidR="005A113E">
                  <w:rPr>
                    <w:rFonts w:asciiTheme="majorHAnsi" w:hAnsiTheme="majorHAnsi" w:cs="Arial"/>
                    <w:b/>
                    <w:color w:val="0F243E" w:themeColor="text2" w:themeShade="80"/>
                  </w:rPr>
                  <w:t xml:space="preserve"> </w:t>
                </w:r>
                <w:r w:rsidR="005A113E" w:rsidRPr="00053E98">
                  <w:rPr>
                    <w:rFonts w:asciiTheme="majorHAnsi" w:hAnsiTheme="majorHAnsi" w:cs="Arial"/>
                    <w:b/>
                    <w:color w:val="0F243E" w:themeColor="text2" w:themeShade="80"/>
                  </w:rPr>
                  <w:t>(2022-23) PL080-073-126</w:t>
                </w:r>
              </w:sdtContent>
            </w:sdt>
            <w:r w:rsidR="005A113E">
              <w:rPr>
                <w:rFonts w:asciiTheme="majorHAnsi" w:hAnsiTheme="majorHAnsi" w:cs="Arial"/>
                <w:b/>
                <w:color w:val="0F243E" w:themeColor="text2" w:themeShade="80"/>
              </w:rPr>
              <w:t xml:space="preserve">          </w:t>
            </w:r>
            <w:r w:rsidR="005A113E">
              <w:rPr>
                <w:rFonts w:asciiTheme="majorHAnsi" w:hAnsiTheme="majorHAnsi" w:cs="Arial"/>
                <w:b/>
                <w:color w:val="0F243E" w:themeColor="text2" w:themeShade="80"/>
                <w:lang w:val="en-IN"/>
              </w:rPr>
              <w:tab/>
            </w:r>
            <w:r w:rsidR="005A113E" w:rsidRPr="00AA4428">
              <w:rPr>
                <w:rFonts w:asciiTheme="majorHAnsi" w:hAnsiTheme="majorHAnsi"/>
              </w:rPr>
              <w:t xml:space="preserve">Page </w:t>
            </w:r>
            <w:r w:rsidR="005A113E" w:rsidRPr="00AA4428">
              <w:rPr>
                <w:rFonts w:asciiTheme="majorHAnsi" w:hAnsiTheme="majorHAnsi"/>
                <w:b/>
                <w:bCs/>
              </w:rPr>
              <w:fldChar w:fldCharType="begin"/>
            </w:r>
            <w:r w:rsidR="005A113E" w:rsidRPr="00AA4428">
              <w:rPr>
                <w:rFonts w:asciiTheme="majorHAnsi" w:hAnsiTheme="majorHAnsi"/>
                <w:b/>
                <w:bCs/>
              </w:rPr>
              <w:instrText xml:space="preserve"> PAGE </w:instrText>
            </w:r>
            <w:r w:rsidR="005A113E" w:rsidRPr="00AA4428">
              <w:rPr>
                <w:rFonts w:asciiTheme="majorHAnsi" w:hAnsiTheme="majorHAnsi"/>
                <w:b/>
                <w:bCs/>
              </w:rPr>
              <w:fldChar w:fldCharType="separate"/>
            </w:r>
            <w:r w:rsidR="00930F37">
              <w:rPr>
                <w:rFonts w:asciiTheme="majorHAnsi" w:hAnsiTheme="majorHAnsi"/>
                <w:b/>
                <w:bCs/>
                <w:noProof/>
              </w:rPr>
              <w:t>21</w:t>
            </w:r>
            <w:r w:rsidR="005A113E" w:rsidRPr="00AA4428">
              <w:rPr>
                <w:rFonts w:asciiTheme="majorHAnsi" w:hAnsiTheme="majorHAnsi"/>
                <w:b/>
                <w:bCs/>
              </w:rPr>
              <w:fldChar w:fldCharType="end"/>
            </w:r>
            <w:r w:rsidR="005A113E" w:rsidRPr="00AA4428">
              <w:rPr>
                <w:rFonts w:asciiTheme="majorHAnsi" w:hAnsiTheme="majorHAnsi"/>
              </w:rPr>
              <w:t xml:space="preserve"> of </w:t>
            </w:r>
            <w:r w:rsidR="005A113E" w:rsidRPr="00AA4428">
              <w:rPr>
                <w:rFonts w:asciiTheme="majorHAnsi" w:hAnsiTheme="majorHAnsi"/>
                <w:b/>
                <w:bCs/>
              </w:rPr>
              <w:fldChar w:fldCharType="begin"/>
            </w:r>
            <w:r w:rsidR="005A113E" w:rsidRPr="00AA4428">
              <w:rPr>
                <w:rFonts w:asciiTheme="majorHAnsi" w:hAnsiTheme="majorHAnsi"/>
                <w:b/>
                <w:bCs/>
              </w:rPr>
              <w:instrText xml:space="preserve"> NUMPAGES  </w:instrText>
            </w:r>
            <w:r w:rsidR="005A113E" w:rsidRPr="00AA4428">
              <w:rPr>
                <w:rFonts w:asciiTheme="majorHAnsi" w:hAnsiTheme="majorHAnsi"/>
                <w:b/>
                <w:bCs/>
              </w:rPr>
              <w:fldChar w:fldCharType="separate"/>
            </w:r>
            <w:r w:rsidR="00930F37">
              <w:rPr>
                <w:rFonts w:asciiTheme="majorHAnsi" w:hAnsiTheme="majorHAnsi"/>
                <w:b/>
                <w:bCs/>
                <w:noProof/>
              </w:rPr>
              <w:t>44</w:t>
            </w:r>
            <w:r w:rsidR="005A113E"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4D482D0F" w:rsidR="005A113E" w:rsidRPr="000F10A9" w:rsidRDefault="005A113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247BDD">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247BDD">
          <w:rPr>
            <w:rFonts w:asciiTheme="majorHAnsi" w:hAnsiTheme="majorHAnsi" w:cs="Arial"/>
            <w:b/>
            <w:color w:val="0F243E" w:themeColor="text2" w:themeShade="80"/>
          </w:rPr>
          <w:t>(2022-23)-PL074-072-125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30F3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30F37">
          <w:rPr>
            <w:rFonts w:asciiTheme="majorHAnsi" w:hAnsiTheme="majorHAnsi"/>
            <w:b/>
            <w:bCs/>
            <w:noProof/>
          </w:rPr>
          <w:t>44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2CF881" w14:textId="77777777" w:rsidR="003305B8" w:rsidRDefault="003305B8">
      <w:r>
        <w:separator/>
      </w:r>
    </w:p>
  </w:footnote>
  <w:footnote w:type="continuationSeparator" w:id="0">
    <w:p w14:paraId="6EDAC0B5" w14:textId="77777777" w:rsidR="003305B8" w:rsidRDefault="003305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5A113E" w:rsidRPr="009220D0" w:rsidRDefault="003305B8"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A113E"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13E"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13E">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1DCE1771" w:rsidR="005A113E" w:rsidRPr="00DF6342" w:rsidRDefault="005A113E"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M3M Capital</w:t>
        </w:r>
      </w:p>
    </w:sdtContent>
  </w:sdt>
  <w:p w14:paraId="054F0695" w14:textId="77777777" w:rsidR="005A113E" w:rsidRDefault="005A113E"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5A113E" w:rsidRPr="007D399A" w:rsidRDefault="005A113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2"/>
  </w:num>
  <w:num w:numId="10">
    <w:abstractNumId w:val="58"/>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7"/>
  </w:num>
  <w:num w:numId="18">
    <w:abstractNumId w:val="54"/>
  </w:num>
  <w:num w:numId="19">
    <w:abstractNumId w:val="44"/>
  </w:num>
  <w:num w:numId="20">
    <w:abstractNumId w:val="3"/>
  </w:num>
  <w:num w:numId="21">
    <w:abstractNumId w:val="51"/>
  </w:num>
  <w:num w:numId="22">
    <w:abstractNumId w:val="12"/>
  </w:num>
  <w:num w:numId="23">
    <w:abstractNumId w:val="16"/>
  </w:num>
  <w:num w:numId="24">
    <w:abstractNumId w:val="38"/>
  </w:num>
  <w:num w:numId="25">
    <w:abstractNumId w:val="56"/>
  </w:num>
  <w:num w:numId="26">
    <w:abstractNumId w:val="9"/>
  </w:num>
  <w:num w:numId="27">
    <w:abstractNumId w:val="29"/>
  </w:num>
  <w:num w:numId="28">
    <w:abstractNumId w:val="40"/>
  </w:num>
  <w:num w:numId="29">
    <w:abstractNumId w:val="55"/>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3"/>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IdMacAtCleanup w:val="6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rainee4">
    <w15:presenceInfo w15:providerId="AD" w15:userId="S-1-5-21-2584245359-833689468-4025952230-12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BE4"/>
    <w:rsid w:val="00004ECC"/>
    <w:rsid w:val="00004EEA"/>
    <w:rsid w:val="00004EF7"/>
    <w:rsid w:val="000052E1"/>
    <w:rsid w:val="00005439"/>
    <w:rsid w:val="00005462"/>
    <w:rsid w:val="00005467"/>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CE9"/>
    <w:rsid w:val="00007FDB"/>
    <w:rsid w:val="0001003B"/>
    <w:rsid w:val="00010409"/>
    <w:rsid w:val="00010691"/>
    <w:rsid w:val="00010733"/>
    <w:rsid w:val="000108FA"/>
    <w:rsid w:val="00010915"/>
    <w:rsid w:val="00010A9D"/>
    <w:rsid w:val="00010B74"/>
    <w:rsid w:val="00010B95"/>
    <w:rsid w:val="00010D3C"/>
    <w:rsid w:val="00010DFC"/>
    <w:rsid w:val="00010E4A"/>
    <w:rsid w:val="00010F75"/>
    <w:rsid w:val="000113BD"/>
    <w:rsid w:val="0001161C"/>
    <w:rsid w:val="00011919"/>
    <w:rsid w:val="0001194A"/>
    <w:rsid w:val="00011962"/>
    <w:rsid w:val="0001196F"/>
    <w:rsid w:val="00011A91"/>
    <w:rsid w:val="00011B1F"/>
    <w:rsid w:val="00011BCB"/>
    <w:rsid w:val="00011D66"/>
    <w:rsid w:val="0001205D"/>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10F"/>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5F"/>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3B3"/>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70"/>
    <w:rsid w:val="00035C93"/>
    <w:rsid w:val="00035D7A"/>
    <w:rsid w:val="00035EA5"/>
    <w:rsid w:val="00035EE3"/>
    <w:rsid w:val="00035F1D"/>
    <w:rsid w:val="00035F93"/>
    <w:rsid w:val="0003617A"/>
    <w:rsid w:val="00036194"/>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281"/>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3E98"/>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8F5"/>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5F1"/>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4"/>
    <w:rsid w:val="0008256E"/>
    <w:rsid w:val="0008283B"/>
    <w:rsid w:val="00082AA9"/>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1B5"/>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25B"/>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97D8F"/>
    <w:rsid w:val="000A019F"/>
    <w:rsid w:val="000A0533"/>
    <w:rsid w:val="000A06BD"/>
    <w:rsid w:val="000A06D1"/>
    <w:rsid w:val="000A0BBB"/>
    <w:rsid w:val="000A0C0E"/>
    <w:rsid w:val="000A0C5A"/>
    <w:rsid w:val="000A0FA6"/>
    <w:rsid w:val="000A11F2"/>
    <w:rsid w:val="000A121D"/>
    <w:rsid w:val="000A13F5"/>
    <w:rsid w:val="000A14E4"/>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DA5"/>
    <w:rsid w:val="000A3F0E"/>
    <w:rsid w:val="000A3F69"/>
    <w:rsid w:val="000A3F9A"/>
    <w:rsid w:val="000A40D7"/>
    <w:rsid w:val="000A4485"/>
    <w:rsid w:val="000A451D"/>
    <w:rsid w:val="000A4548"/>
    <w:rsid w:val="000A46E7"/>
    <w:rsid w:val="000A470D"/>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3F0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53D"/>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CD6"/>
    <w:rsid w:val="000D1DD6"/>
    <w:rsid w:val="000D1F15"/>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E"/>
    <w:rsid w:val="000D6836"/>
    <w:rsid w:val="000D6966"/>
    <w:rsid w:val="000D6A01"/>
    <w:rsid w:val="000D6A38"/>
    <w:rsid w:val="000D6B8E"/>
    <w:rsid w:val="000D6C61"/>
    <w:rsid w:val="000D6F68"/>
    <w:rsid w:val="000D73B7"/>
    <w:rsid w:val="000D7403"/>
    <w:rsid w:val="000D7413"/>
    <w:rsid w:val="000D7685"/>
    <w:rsid w:val="000D7764"/>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52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547"/>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20C"/>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4AC"/>
    <w:rsid w:val="000F550D"/>
    <w:rsid w:val="000F56F2"/>
    <w:rsid w:val="000F58D2"/>
    <w:rsid w:val="000F5A2F"/>
    <w:rsid w:val="000F5A7D"/>
    <w:rsid w:val="000F5E74"/>
    <w:rsid w:val="000F5F44"/>
    <w:rsid w:val="000F5FD1"/>
    <w:rsid w:val="000F6015"/>
    <w:rsid w:val="000F61A5"/>
    <w:rsid w:val="000F61D8"/>
    <w:rsid w:val="000F63D5"/>
    <w:rsid w:val="000F642F"/>
    <w:rsid w:val="000F657D"/>
    <w:rsid w:val="000F6714"/>
    <w:rsid w:val="000F68A0"/>
    <w:rsid w:val="000F6911"/>
    <w:rsid w:val="000F69B7"/>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45"/>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2F"/>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EB5"/>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A1C"/>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22A"/>
    <w:rsid w:val="001562EC"/>
    <w:rsid w:val="0015632E"/>
    <w:rsid w:val="00156406"/>
    <w:rsid w:val="00156599"/>
    <w:rsid w:val="00156636"/>
    <w:rsid w:val="0015663F"/>
    <w:rsid w:val="001568CC"/>
    <w:rsid w:val="001568E1"/>
    <w:rsid w:val="00156BCA"/>
    <w:rsid w:val="00156D71"/>
    <w:rsid w:val="00156FBD"/>
    <w:rsid w:val="00157490"/>
    <w:rsid w:val="00157766"/>
    <w:rsid w:val="0015799F"/>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2E"/>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DC8"/>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D85"/>
    <w:rsid w:val="00191E10"/>
    <w:rsid w:val="00191FAC"/>
    <w:rsid w:val="001924CD"/>
    <w:rsid w:val="0019262A"/>
    <w:rsid w:val="00192661"/>
    <w:rsid w:val="00192701"/>
    <w:rsid w:val="00192D75"/>
    <w:rsid w:val="00192E9D"/>
    <w:rsid w:val="00192EF6"/>
    <w:rsid w:val="00192FD0"/>
    <w:rsid w:val="00193025"/>
    <w:rsid w:val="00193436"/>
    <w:rsid w:val="00193559"/>
    <w:rsid w:val="00193741"/>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3D"/>
    <w:rsid w:val="00195DFE"/>
    <w:rsid w:val="0019600D"/>
    <w:rsid w:val="001963B0"/>
    <w:rsid w:val="001963CE"/>
    <w:rsid w:val="00196532"/>
    <w:rsid w:val="00196575"/>
    <w:rsid w:val="0019691E"/>
    <w:rsid w:val="00196935"/>
    <w:rsid w:val="00196A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712"/>
    <w:rsid w:val="001A38FF"/>
    <w:rsid w:val="001A3B03"/>
    <w:rsid w:val="001A3CBF"/>
    <w:rsid w:val="001A3F4C"/>
    <w:rsid w:val="001A4000"/>
    <w:rsid w:val="001A4342"/>
    <w:rsid w:val="001A4386"/>
    <w:rsid w:val="001A4500"/>
    <w:rsid w:val="001A4734"/>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2D23"/>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5D"/>
    <w:rsid w:val="001C5EBA"/>
    <w:rsid w:val="001C6006"/>
    <w:rsid w:val="001C6417"/>
    <w:rsid w:val="001C6595"/>
    <w:rsid w:val="001C65B2"/>
    <w:rsid w:val="001C672B"/>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D7"/>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7B7"/>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408"/>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CD5"/>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4AF"/>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C7"/>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24"/>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40"/>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3E"/>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BDD"/>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A9"/>
    <w:rsid w:val="002566E3"/>
    <w:rsid w:val="0025683B"/>
    <w:rsid w:val="00256B52"/>
    <w:rsid w:val="00256BE8"/>
    <w:rsid w:val="00256FFA"/>
    <w:rsid w:val="002570D7"/>
    <w:rsid w:val="002571B6"/>
    <w:rsid w:val="002572CD"/>
    <w:rsid w:val="00257381"/>
    <w:rsid w:val="002574A9"/>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2D"/>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6BA"/>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AB9"/>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0DE"/>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8B0"/>
    <w:rsid w:val="002A3968"/>
    <w:rsid w:val="002A39AC"/>
    <w:rsid w:val="002A3BAE"/>
    <w:rsid w:val="002A40BE"/>
    <w:rsid w:val="002A4117"/>
    <w:rsid w:val="002A4143"/>
    <w:rsid w:val="002A43A6"/>
    <w:rsid w:val="002A4441"/>
    <w:rsid w:val="002A445D"/>
    <w:rsid w:val="002A44B3"/>
    <w:rsid w:val="002A4683"/>
    <w:rsid w:val="002A470B"/>
    <w:rsid w:val="002A48D6"/>
    <w:rsid w:val="002A4C32"/>
    <w:rsid w:val="002A4EB7"/>
    <w:rsid w:val="002A4F70"/>
    <w:rsid w:val="002A53B2"/>
    <w:rsid w:val="002A54DD"/>
    <w:rsid w:val="002A5788"/>
    <w:rsid w:val="002A592F"/>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A37"/>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491"/>
    <w:rsid w:val="002B5823"/>
    <w:rsid w:val="002B5836"/>
    <w:rsid w:val="002B59BB"/>
    <w:rsid w:val="002B5BD4"/>
    <w:rsid w:val="002B5C62"/>
    <w:rsid w:val="002B5F14"/>
    <w:rsid w:val="002B5F16"/>
    <w:rsid w:val="002B618C"/>
    <w:rsid w:val="002B634F"/>
    <w:rsid w:val="002B649D"/>
    <w:rsid w:val="002B65DC"/>
    <w:rsid w:val="002B6725"/>
    <w:rsid w:val="002B6B1A"/>
    <w:rsid w:val="002B6FA0"/>
    <w:rsid w:val="002B6FE8"/>
    <w:rsid w:val="002B708A"/>
    <w:rsid w:val="002B7186"/>
    <w:rsid w:val="002B7191"/>
    <w:rsid w:val="002B7642"/>
    <w:rsid w:val="002B76D0"/>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6F8"/>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48"/>
    <w:rsid w:val="002D35E3"/>
    <w:rsid w:val="002D35F3"/>
    <w:rsid w:val="002D3972"/>
    <w:rsid w:val="002D3AC8"/>
    <w:rsid w:val="002D3B04"/>
    <w:rsid w:val="002D3B05"/>
    <w:rsid w:val="002D3BB2"/>
    <w:rsid w:val="002D3CCE"/>
    <w:rsid w:val="002D3F2D"/>
    <w:rsid w:val="002D45FD"/>
    <w:rsid w:val="002D46C8"/>
    <w:rsid w:val="002D4786"/>
    <w:rsid w:val="002D4866"/>
    <w:rsid w:val="002D4BD4"/>
    <w:rsid w:val="002D4C51"/>
    <w:rsid w:val="002D4D05"/>
    <w:rsid w:val="002D4EA0"/>
    <w:rsid w:val="002D4ED0"/>
    <w:rsid w:val="002D5008"/>
    <w:rsid w:val="002D553A"/>
    <w:rsid w:val="002D5912"/>
    <w:rsid w:val="002D5B74"/>
    <w:rsid w:val="002D5CA2"/>
    <w:rsid w:val="002D5E23"/>
    <w:rsid w:val="002D5E29"/>
    <w:rsid w:val="002D5F3B"/>
    <w:rsid w:val="002D5FCE"/>
    <w:rsid w:val="002D625B"/>
    <w:rsid w:val="002D6295"/>
    <w:rsid w:val="002D6316"/>
    <w:rsid w:val="002D640B"/>
    <w:rsid w:val="002D6666"/>
    <w:rsid w:val="002D674F"/>
    <w:rsid w:val="002D67C2"/>
    <w:rsid w:val="002D685A"/>
    <w:rsid w:val="002D68A2"/>
    <w:rsid w:val="002D68FB"/>
    <w:rsid w:val="002D6B5D"/>
    <w:rsid w:val="002D6CE4"/>
    <w:rsid w:val="002D6F9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5E66"/>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579"/>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5B"/>
    <w:rsid w:val="002F4D8C"/>
    <w:rsid w:val="002F4EBD"/>
    <w:rsid w:val="002F5152"/>
    <w:rsid w:val="002F5223"/>
    <w:rsid w:val="002F54B8"/>
    <w:rsid w:val="002F5758"/>
    <w:rsid w:val="002F575D"/>
    <w:rsid w:val="002F5982"/>
    <w:rsid w:val="002F5AA9"/>
    <w:rsid w:val="002F5CB6"/>
    <w:rsid w:val="002F634D"/>
    <w:rsid w:val="002F68AB"/>
    <w:rsid w:val="002F68BE"/>
    <w:rsid w:val="002F69A0"/>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93"/>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89C"/>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17FB6"/>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806"/>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4EE"/>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B8"/>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BBE"/>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BF7"/>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9D"/>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23D"/>
    <w:rsid w:val="00347C03"/>
    <w:rsid w:val="00347D8C"/>
    <w:rsid w:val="00347E5E"/>
    <w:rsid w:val="00347F2D"/>
    <w:rsid w:val="00350003"/>
    <w:rsid w:val="00350151"/>
    <w:rsid w:val="0035048B"/>
    <w:rsid w:val="003504A0"/>
    <w:rsid w:val="00350639"/>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31"/>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E82"/>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18F"/>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97D"/>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834"/>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B12"/>
    <w:rsid w:val="00374DC0"/>
    <w:rsid w:val="00374F59"/>
    <w:rsid w:val="003750CC"/>
    <w:rsid w:val="00375122"/>
    <w:rsid w:val="00375595"/>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187"/>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13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721"/>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612"/>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3BE"/>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2C5"/>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6F23"/>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52C"/>
    <w:rsid w:val="003E1769"/>
    <w:rsid w:val="003E17C5"/>
    <w:rsid w:val="003E17E1"/>
    <w:rsid w:val="003E189A"/>
    <w:rsid w:val="003E19C7"/>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799"/>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7F3"/>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002"/>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5F"/>
    <w:rsid w:val="00404F7F"/>
    <w:rsid w:val="004050A1"/>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501"/>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0A5"/>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8BC"/>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3D1"/>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930"/>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6F5"/>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908"/>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617"/>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541"/>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375"/>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53"/>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8EA"/>
    <w:rsid w:val="004B4903"/>
    <w:rsid w:val="004B4A4A"/>
    <w:rsid w:val="004B4C5E"/>
    <w:rsid w:val="004B4D7C"/>
    <w:rsid w:val="004B4D9E"/>
    <w:rsid w:val="004B4E87"/>
    <w:rsid w:val="004B4F43"/>
    <w:rsid w:val="004B5089"/>
    <w:rsid w:val="004B52A3"/>
    <w:rsid w:val="004B5BCA"/>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1"/>
    <w:rsid w:val="004C527E"/>
    <w:rsid w:val="004C52A2"/>
    <w:rsid w:val="004C531A"/>
    <w:rsid w:val="004C537E"/>
    <w:rsid w:val="004C55FE"/>
    <w:rsid w:val="004C565F"/>
    <w:rsid w:val="004C5786"/>
    <w:rsid w:val="004C58E3"/>
    <w:rsid w:val="004C5F4E"/>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72"/>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78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4E0"/>
    <w:rsid w:val="0050253E"/>
    <w:rsid w:val="005025D5"/>
    <w:rsid w:val="00502B9B"/>
    <w:rsid w:val="00503181"/>
    <w:rsid w:val="005031EA"/>
    <w:rsid w:val="0050325D"/>
    <w:rsid w:val="005032D5"/>
    <w:rsid w:val="005032ED"/>
    <w:rsid w:val="0050333E"/>
    <w:rsid w:val="005033F1"/>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9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17"/>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F9"/>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3BB"/>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B8"/>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FC3"/>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6"/>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BFC"/>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60CA"/>
    <w:rsid w:val="005561DE"/>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A5B"/>
    <w:rsid w:val="00563F0E"/>
    <w:rsid w:val="005640F3"/>
    <w:rsid w:val="00564449"/>
    <w:rsid w:val="005644C1"/>
    <w:rsid w:val="005646D4"/>
    <w:rsid w:val="005646D6"/>
    <w:rsid w:val="00564898"/>
    <w:rsid w:val="00564A4D"/>
    <w:rsid w:val="00564AD5"/>
    <w:rsid w:val="00564E54"/>
    <w:rsid w:val="00564EA9"/>
    <w:rsid w:val="00564FCE"/>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58"/>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DAC"/>
    <w:rsid w:val="00580E93"/>
    <w:rsid w:val="00580EDC"/>
    <w:rsid w:val="00580F02"/>
    <w:rsid w:val="00580FE9"/>
    <w:rsid w:val="00581059"/>
    <w:rsid w:val="005813A5"/>
    <w:rsid w:val="00581470"/>
    <w:rsid w:val="00581479"/>
    <w:rsid w:val="00581558"/>
    <w:rsid w:val="00581585"/>
    <w:rsid w:val="00581633"/>
    <w:rsid w:val="005816E3"/>
    <w:rsid w:val="00581812"/>
    <w:rsid w:val="0058182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13E"/>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256"/>
    <w:rsid w:val="005A428A"/>
    <w:rsid w:val="005A4355"/>
    <w:rsid w:val="005A4AB6"/>
    <w:rsid w:val="005A4B44"/>
    <w:rsid w:val="005A4C3E"/>
    <w:rsid w:val="005A4D0D"/>
    <w:rsid w:val="005A4FCE"/>
    <w:rsid w:val="005A513D"/>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ADB"/>
    <w:rsid w:val="005D0B07"/>
    <w:rsid w:val="005D0B15"/>
    <w:rsid w:val="005D0C10"/>
    <w:rsid w:val="005D0F5A"/>
    <w:rsid w:val="005D1146"/>
    <w:rsid w:val="005D114F"/>
    <w:rsid w:val="005D12AB"/>
    <w:rsid w:val="005D13C3"/>
    <w:rsid w:val="005D14F8"/>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770"/>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7EB"/>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5BC"/>
    <w:rsid w:val="005F4888"/>
    <w:rsid w:val="005F4A0A"/>
    <w:rsid w:val="005F4EB0"/>
    <w:rsid w:val="005F52C1"/>
    <w:rsid w:val="005F52C6"/>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341"/>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36"/>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5CC"/>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41F"/>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45"/>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4B7"/>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A54"/>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45"/>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4FF1"/>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0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5A"/>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58"/>
    <w:rsid w:val="006D6EA7"/>
    <w:rsid w:val="006D6F59"/>
    <w:rsid w:val="006D702E"/>
    <w:rsid w:val="006D7092"/>
    <w:rsid w:val="006D72D9"/>
    <w:rsid w:val="006D738A"/>
    <w:rsid w:val="006D7397"/>
    <w:rsid w:val="006D749C"/>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A46"/>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16C"/>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193"/>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3E"/>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4CF0"/>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EBB"/>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55"/>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D45"/>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2C4"/>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FD"/>
    <w:rsid w:val="00777420"/>
    <w:rsid w:val="007774B8"/>
    <w:rsid w:val="007774C9"/>
    <w:rsid w:val="0077755B"/>
    <w:rsid w:val="00777700"/>
    <w:rsid w:val="00777794"/>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1DF1"/>
    <w:rsid w:val="00782412"/>
    <w:rsid w:val="0078259B"/>
    <w:rsid w:val="0078269D"/>
    <w:rsid w:val="0078298B"/>
    <w:rsid w:val="00782BE7"/>
    <w:rsid w:val="00782D7C"/>
    <w:rsid w:val="00782E75"/>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995"/>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51"/>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EDD"/>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03"/>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8D5"/>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CD0"/>
    <w:rsid w:val="007E4E90"/>
    <w:rsid w:val="007E505C"/>
    <w:rsid w:val="007E51B8"/>
    <w:rsid w:val="007E5694"/>
    <w:rsid w:val="007E5734"/>
    <w:rsid w:val="007E59B7"/>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0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8A8"/>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5C"/>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B60"/>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DDF"/>
    <w:rsid w:val="008A1E2E"/>
    <w:rsid w:val="008A22C5"/>
    <w:rsid w:val="008A2730"/>
    <w:rsid w:val="008A292E"/>
    <w:rsid w:val="008A2AD8"/>
    <w:rsid w:val="008A2B28"/>
    <w:rsid w:val="008A2DD9"/>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B81"/>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BFA"/>
    <w:rsid w:val="008C5EE4"/>
    <w:rsid w:val="008C60BC"/>
    <w:rsid w:val="008C64C9"/>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16"/>
    <w:rsid w:val="00906EDF"/>
    <w:rsid w:val="00906EE5"/>
    <w:rsid w:val="00906FDE"/>
    <w:rsid w:val="00907135"/>
    <w:rsid w:val="009071A4"/>
    <w:rsid w:val="00907554"/>
    <w:rsid w:val="009076F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479"/>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54"/>
    <w:rsid w:val="00915D79"/>
    <w:rsid w:val="00915D9F"/>
    <w:rsid w:val="00915EF8"/>
    <w:rsid w:val="00916105"/>
    <w:rsid w:val="0091616B"/>
    <w:rsid w:val="0091637B"/>
    <w:rsid w:val="009163DF"/>
    <w:rsid w:val="00916616"/>
    <w:rsid w:val="00916744"/>
    <w:rsid w:val="0091680B"/>
    <w:rsid w:val="009168C0"/>
    <w:rsid w:val="009169DE"/>
    <w:rsid w:val="00916B21"/>
    <w:rsid w:val="00916D9A"/>
    <w:rsid w:val="00917028"/>
    <w:rsid w:val="00917047"/>
    <w:rsid w:val="00917390"/>
    <w:rsid w:val="00917502"/>
    <w:rsid w:val="009175EA"/>
    <w:rsid w:val="009176B2"/>
    <w:rsid w:val="009179BE"/>
    <w:rsid w:val="009179DC"/>
    <w:rsid w:val="00917BD5"/>
    <w:rsid w:val="00917CC5"/>
    <w:rsid w:val="00917EB7"/>
    <w:rsid w:val="00917EFC"/>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C0"/>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0F37"/>
    <w:rsid w:val="00931022"/>
    <w:rsid w:val="009310DD"/>
    <w:rsid w:val="009314E1"/>
    <w:rsid w:val="00931541"/>
    <w:rsid w:val="00931829"/>
    <w:rsid w:val="00931862"/>
    <w:rsid w:val="00931A63"/>
    <w:rsid w:val="00931E4A"/>
    <w:rsid w:val="00932571"/>
    <w:rsid w:val="0093262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CD9"/>
    <w:rsid w:val="00941D95"/>
    <w:rsid w:val="00942225"/>
    <w:rsid w:val="009422D1"/>
    <w:rsid w:val="009422D5"/>
    <w:rsid w:val="00942313"/>
    <w:rsid w:val="00942648"/>
    <w:rsid w:val="00942AAC"/>
    <w:rsid w:val="00942BA8"/>
    <w:rsid w:val="00942C8E"/>
    <w:rsid w:val="00942DB3"/>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A6A"/>
    <w:rsid w:val="00953EB2"/>
    <w:rsid w:val="00954138"/>
    <w:rsid w:val="00954265"/>
    <w:rsid w:val="009543EA"/>
    <w:rsid w:val="00954448"/>
    <w:rsid w:val="0095459B"/>
    <w:rsid w:val="00954855"/>
    <w:rsid w:val="00954AB5"/>
    <w:rsid w:val="00954B4E"/>
    <w:rsid w:val="00954B9D"/>
    <w:rsid w:val="00954BA6"/>
    <w:rsid w:val="00954E8C"/>
    <w:rsid w:val="00954FBD"/>
    <w:rsid w:val="009551C0"/>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912"/>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F55"/>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2E8"/>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C5D"/>
    <w:rsid w:val="00980D57"/>
    <w:rsid w:val="0098101E"/>
    <w:rsid w:val="009810BA"/>
    <w:rsid w:val="009810DF"/>
    <w:rsid w:val="0098116F"/>
    <w:rsid w:val="00981272"/>
    <w:rsid w:val="00981688"/>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C38"/>
    <w:rsid w:val="00984D83"/>
    <w:rsid w:val="00984F15"/>
    <w:rsid w:val="0098510B"/>
    <w:rsid w:val="00985807"/>
    <w:rsid w:val="00985862"/>
    <w:rsid w:val="009859D6"/>
    <w:rsid w:val="009859EB"/>
    <w:rsid w:val="00985B46"/>
    <w:rsid w:val="00985C0F"/>
    <w:rsid w:val="00985C29"/>
    <w:rsid w:val="00985C99"/>
    <w:rsid w:val="00985E13"/>
    <w:rsid w:val="00985EC2"/>
    <w:rsid w:val="00986054"/>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6E"/>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5EEF"/>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9BA"/>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3F1"/>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6E4F"/>
    <w:rsid w:val="009D7138"/>
    <w:rsid w:val="009D744A"/>
    <w:rsid w:val="009D75CD"/>
    <w:rsid w:val="009D7619"/>
    <w:rsid w:val="009D76BD"/>
    <w:rsid w:val="009D78AF"/>
    <w:rsid w:val="009D7A50"/>
    <w:rsid w:val="009D7A60"/>
    <w:rsid w:val="009D7B7C"/>
    <w:rsid w:val="009D7D27"/>
    <w:rsid w:val="009D7E9B"/>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4D4"/>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5C"/>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83A"/>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E3A"/>
    <w:rsid w:val="00A34136"/>
    <w:rsid w:val="00A3423C"/>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CAC"/>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8C"/>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7F"/>
    <w:rsid w:val="00A616DF"/>
    <w:rsid w:val="00A619F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141"/>
    <w:rsid w:val="00A86432"/>
    <w:rsid w:val="00A8647A"/>
    <w:rsid w:val="00A86517"/>
    <w:rsid w:val="00A86529"/>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8B7"/>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71"/>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6E6"/>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4D5"/>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4F8"/>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94"/>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963"/>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5B"/>
    <w:rsid w:val="00B12B2D"/>
    <w:rsid w:val="00B12C73"/>
    <w:rsid w:val="00B12D05"/>
    <w:rsid w:val="00B12D25"/>
    <w:rsid w:val="00B12E66"/>
    <w:rsid w:val="00B1337E"/>
    <w:rsid w:val="00B134EC"/>
    <w:rsid w:val="00B1379D"/>
    <w:rsid w:val="00B13988"/>
    <w:rsid w:val="00B13BD6"/>
    <w:rsid w:val="00B142E8"/>
    <w:rsid w:val="00B14301"/>
    <w:rsid w:val="00B14437"/>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01"/>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E4"/>
    <w:rsid w:val="00B451F3"/>
    <w:rsid w:val="00B45291"/>
    <w:rsid w:val="00B453F4"/>
    <w:rsid w:val="00B45657"/>
    <w:rsid w:val="00B45AFE"/>
    <w:rsid w:val="00B45C59"/>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6E9"/>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06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1FF"/>
    <w:rsid w:val="00B93222"/>
    <w:rsid w:val="00B9343F"/>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61A"/>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0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C3B"/>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6FBA"/>
    <w:rsid w:val="00BB706F"/>
    <w:rsid w:val="00BB70D4"/>
    <w:rsid w:val="00BB7110"/>
    <w:rsid w:val="00BB729C"/>
    <w:rsid w:val="00BB73A7"/>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582"/>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E4C"/>
    <w:rsid w:val="00BC6FB9"/>
    <w:rsid w:val="00BC7064"/>
    <w:rsid w:val="00BC72DB"/>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DF"/>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7BB"/>
    <w:rsid w:val="00BE38F6"/>
    <w:rsid w:val="00BE39B9"/>
    <w:rsid w:val="00BE3A2E"/>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3C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737"/>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AC9"/>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ABB"/>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6CC"/>
    <w:rsid w:val="00C54936"/>
    <w:rsid w:val="00C54A40"/>
    <w:rsid w:val="00C54B1D"/>
    <w:rsid w:val="00C54F8C"/>
    <w:rsid w:val="00C550B0"/>
    <w:rsid w:val="00C5516D"/>
    <w:rsid w:val="00C552A3"/>
    <w:rsid w:val="00C5532E"/>
    <w:rsid w:val="00C554A5"/>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8E"/>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E92"/>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7F9"/>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DEF"/>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277"/>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31C"/>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75D"/>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729"/>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00D"/>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024"/>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C"/>
    <w:rsid w:val="00D13C78"/>
    <w:rsid w:val="00D13D09"/>
    <w:rsid w:val="00D13D52"/>
    <w:rsid w:val="00D13D9C"/>
    <w:rsid w:val="00D13F6A"/>
    <w:rsid w:val="00D14123"/>
    <w:rsid w:val="00D142ED"/>
    <w:rsid w:val="00D145F3"/>
    <w:rsid w:val="00D14695"/>
    <w:rsid w:val="00D146EA"/>
    <w:rsid w:val="00D1493B"/>
    <w:rsid w:val="00D14AF7"/>
    <w:rsid w:val="00D14D55"/>
    <w:rsid w:val="00D150D5"/>
    <w:rsid w:val="00D15143"/>
    <w:rsid w:val="00D15585"/>
    <w:rsid w:val="00D156D6"/>
    <w:rsid w:val="00D1573F"/>
    <w:rsid w:val="00D1596F"/>
    <w:rsid w:val="00D15C63"/>
    <w:rsid w:val="00D16252"/>
    <w:rsid w:val="00D162FC"/>
    <w:rsid w:val="00D16692"/>
    <w:rsid w:val="00D16D00"/>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7E6"/>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98A"/>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CCD"/>
    <w:rsid w:val="00D470A9"/>
    <w:rsid w:val="00D47409"/>
    <w:rsid w:val="00D4769C"/>
    <w:rsid w:val="00D477BF"/>
    <w:rsid w:val="00D477DC"/>
    <w:rsid w:val="00D47887"/>
    <w:rsid w:val="00D47B8E"/>
    <w:rsid w:val="00D47B95"/>
    <w:rsid w:val="00D47C5B"/>
    <w:rsid w:val="00D47CDD"/>
    <w:rsid w:val="00D47D4F"/>
    <w:rsid w:val="00D47DF5"/>
    <w:rsid w:val="00D5021D"/>
    <w:rsid w:val="00D505AB"/>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52"/>
    <w:rsid w:val="00D537C5"/>
    <w:rsid w:val="00D53884"/>
    <w:rsid w:val="00D538B0"/>
    <w:rsid w:val="00D53950"/>
    <w:rsid w:val="00D53A3C"/>
    <w:rsid w:val="00D53B7B"/>
    <w:rsid w:val="00D53BC5"/>
    <w:rsid w:val="00D53C31"/>
    <w:rsid w:val="00D53CE4"/>
    <w:rsid w:val="00D53E4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302"/>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CC2"/>
    <w:rsid w:val="00D67E44"/>
    <w:rsid w:val="00D67E90"/>
    <w:rsid w:val="00D67EAD"/>
    <w:rsid w:val="00D67F5C"/>
    <w:rsid w:val="00D702F1"/>
    <w:rsid w:val="00D703C6"/>
    <w:rsid w:val="00D704F5"/>
    <w:rsid w:val="00D7053E"/>
    <w:rsid w:val="00D707C3"/>
    <w:rsid w:val="00D70908"/>
    <w:rsid w:val="00D70974"/>
    <w:rsid w:val="00D70AA4"/>
    <w:rsid w:val="00D70B98"/>
    <w:rsid w:val="00D70BDE"/>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81"/>
    <w:rsid w:val="00D80CE3"/>
    <w:rsid w:val="00D80D90"/>
    <w:rsid w:val="00D80E63"/>
    <w:rsid w:val="00D81484"/>
    <w:rsid w:val="00D81564"/>
    <w:rsid w:val="00D817D8"/>
    <w:rsid w:val="00D81896"/>
    <w:rsid w:val="00D81953"/>
    <w:rsid w:val="00D8196F"/>
    <w:rsid w:val="00D81B7C"/>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4B"/>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BDB"/>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1D"/>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68A"/>
    <w:rsid w:val="00DF4C65"/>
    <w:rsid w:val="00DF4D70"/>
    <w:rsid w:val="00DF4E8F"/>
    <w:rsid w:val="00DF50D8"/>
    <w:rsid w:val="00DF50FA"/>
    <w:rsid w:val="00DF52C5"/>
    <w:rsid w:val="00DF558A"/>
    <w:rsid w:val="00DF55AC"/>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4C"/>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B1"/>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9AB"/>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C3"/>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96"/>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B5"/>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1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A85"/>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4F0"/>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975"/>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122"/>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0F3"/>
    <w:rsid w:val="00E67121"/>
    <w:rsid w:val="00E671F9"/>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2F06"/>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745"/>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A9"/>
    <w:rsid w:val="00E86ACB"/>
    <w:rsid w:val="00E86F9A"/>
    <w:rsid w:val="00E86FE9"/>
    <w:rsid w:val="00E8725B"/>
    <w:rsid w:val="00E875BB"/>
    <w:rsid w:val="00E8769E"/>
    <w:rsid w:val="00E876ED"/>
    <w:rsid w:val="00E87A7F"/>
    <w:rsid w:val="00E87D75"/>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869"/>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5D"/>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C96"/>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20"/>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4FC"/>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BB"/>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9CD"/>
    <w:rsid w:val="00F17A02"/>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97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B7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A2"/>
    <w:rsid w:val="00F425C1"/>
    <w:rsid w:val="00F42630"/>
    <w:rsid w:val="00F42684"/>
    <w:rsid w:val="00F429C9"/>
    <w:rsid w:val="00F42DFF"/>
    <w:rsid w:val="00F43205"/>
    <w:rsid w:val="00F43407"/>
    <w:rsid w:val="00F436A0"/>
    <w:rsid w:val="00F43722"/>
    <w:rsid w:val="00F438FC"/>
    <w:rsid w:val="00F43AD0"/>
    <w:rsid w:val="00F43B1E"/>
    <w:rsid w:val="00F43BA2"/>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CF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26C"/>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45B"/>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4E73"/>
    <w:rsid w:val="00F85125"/>
    <w:rsid w:val="00F85195"/>
    <w:rsid w:val="00F85218"/>
    <w:rsid w:val="00F858CA"/>
    <w:rsid w:val="00F8597B"/>
    <w:rsid w:val="00F85AFB"/>
    <w:rsid w:val="00F85DA6"/>
    <w:rsid w:val="00F85E0E"/>
    <w:rsid w:val="00F85EB9"/>
    <w:rsid w:val="00F85F7F"/>
    <w:rsid w:val="00F85F8D"/>
    <w:rsid w:val="00F8602D"/>
    <w:rsid w:val="00F860F3"/>
    <w:rsid w:val="00F862C5"/>
    <w:rsid w:val="00F86345"/>
    <w:rsid w:val="00F86430"/>
    <w:rsid w:val="00F86781"/>
    <w:rsid w:val="00F86958"/>
    <w:rsid w:val="00F86AE6"/>
    <w:rsid w:val="00F86BA8"/>
    <w:rsid w:val="00F86CC8"/>
    <w:rsid w:val="00F86D91"/>
    <w:rsid w:val="00F86D96"/>
    <w:rsid w:val="00F86F3B"/>
    <w:rsid w:val="00F87031"/>
    <w:rsid w:val="00F8758F"/>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796"/>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5E6"/>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118"/>
    <w:rsid w:val="00FB548D"/>
    <w:rsid w:val="00FB55CE"/>
    <w:rsid w:val="00FB58EA"/>
    <w:rsid w:val="00FB591C"/>
    <w:rsid w:val="00FB5980"/>
    <w:rsid w:val="00FB5B7B"/>
    <w:rsid w:val="00FB5D6B"/>
    <w:rsid w:val="00FB5EF9"/>
    <w:rsid w:val="00FB624A"/>
    <w:rsid w:val="00FB6256"/>
    <w:rsid w:val="00FB62CF"/>
    <w:rsid w:val="00FB65A8"/>
    <w:rsid w:val="00FB65C4"/>
    <w:rsid w:val="00FB6848"/>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15"/>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AE8"/>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AD3"/>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58B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8336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6452595">
      <w:bodyDiv w:val="1"/>
      <w:marLeft w:val="0"/>
      <w:marRight w:val="0"/>
      <w:marTop w:val="0"/>
      <w:marBottom w:val="0"/>
      <w:divBdr>
        <w:top w:val="none" w:sz="0" w:space="0" w:color="auto"/>
        <w:left w:val="none" w:sz="0" w:space="0" w:color="auto"/>
        <w:bottom w:val="none" w:sz="0" w:space="0" w:color="auto"/>
        <w:right w:val="none" w:sz="0" w:space="0" w:color="auto"/>
      </w:divBdr>
    </w:div>
    <w:div w:id="29125135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6198248">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47160428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8151033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96624622">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18052120">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6199487">
      <w:bodyDiv w:val="1"/>
      <w:marLeft w:val="0"/>
      <w:marRight w:val="0"/>
      <w:marTop w:val="0"/>
      <w:marBottom w:val="0"/>
      <w:divBdr>
        <w:top w:val="none" w:sz="0" w:space="0" w:color="auto"/>
        <w:left w:val="none" w:sz="0" w:space="0" w:color="auto"/>
        <w:bottom w:val="none" w:sz="0" w:space="0" w:color="auto"/>
        <w:right w:val="none" w:sz="0" w:space="0" w:color="auto"/>
      </w:divBdr>
    </w:div>
    <w:div w:id="1002859226">
      <w:bodyDiv w:val="1"/>
      <w:marLeft w:val="0"/>
      <w:marRight w:val="0"/>
      <w:marTop w:val="0"/>
      <w:marBottom w:val="0"/>
      <w:divBdr>
        <w:top w:val="none" w:sz="0" w:space="0" w:color="auto"/>
        <w:left w:val="none" w:sz="0" w:space="0" w:color="auto"/>
        <w:bottom w:val="none" w:sz="0" w:space="0" w:color="auto"/>
        <w:right w:val="none" w:sz="0" w:space="0" w:color="auto"/>
      </w:divBdr>
    </w:div>
    <w:div w:id="1064261679">
      <w:bodyDiv w:val="1"/>
      <w:marLeft w:val="0"/>
      <w:marRight w:val="0"/>
      <w:marTop w:val="0"/>
      <w:marBottom w:val="0"/>
      <w:divBdr>
        <w:top w:val="none" w:sz="0" w:space="0" w:color="auto"/>
        <w:left w:val="none" w:sz="0" w:space="0" w:color="auto"/>
        <w:bottom w:val="none" w:sz="0" w:space="0" w:color="auto"/>
        <w:right w:val="none" w:sz="0" w:space="0" w:color="auto"/>
      </w:divBdr>
    </w:div>
    <w:div w:id="107053802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28283187">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5925129">
      <w:bodyDiv w:val="1"/>
      <w:marLeft w:val="0"/>
      <w:marRight w:val="0"/>
      <w:marTop w:val="0"/>
      <w:marBottom w:val="0"/>
      <w:divBdr>
        <w:top w:val="none" w:sz="0" w:space="0" w:color="auto"/>
        <w:left w:val="none" w:sz="0" w:space="0" w:color="auto"/>
        <w:bottom w:val="none" w:sz="0" w:space="0" w:color="auto"/>
        <w:right w:val="none" w:sz="0" w:space="0" w:color="auto"/>
      </w:divBdr>
    </w:div>
    <w:div w:id="1231817335">
      <w:bodyDiv w:val="1"/>
      <w:marLeft w:val="0"/>
      <w:marRight w:val="0"/>
      <w:marTop w:val="0"/>
      <w:marBottom w:val="0"/>
      <w:divBdr>
        <w:top w:val="none" w:sz="0" w:space="0" w:color="auto"/>
        <w:left w:val="none" w:sz="0" w:space="0" w:color="auto"/>
        <w:bottom w:val="none" w:sz="0" w:space="0" w:color="auto"/>
        <w:right w:val="none" w:sz="0" w:space="0" w:color="auto"/>
      </w:divBdr>
    </w:div>
    <w:div w:id="1438403894">
      <w:bodyDiv w:val="1"/>
      <w:marLeft w:val="0"/>
      <w:marRight w:val="0"/>
      <w:marTop w:val="0"/>
      <w:marBottom w:val="0"/>
      <w:divBdr>
        <w:top w:val="none" w:sz="0" w:space="0" w:color="auto"/>
        <w:left w:val="none" w:sz="0" w:space="0" w:color="auto"/>
        <w:bottom w:val="none" w:sz="0" w:space="0" w:color="auto"/>
        <w:right w:val="none" w:sz="0" w:space="0" w:color="auto"/>
      </w:divBdr>
    </w:div>
    <w:div w:id="1446805311">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19856659">
      <w:bodyDiv w:val="1"/>
      <w:marLeft w:val="0"/>
      <w:marRight w:val="0"/>
      <w:marTop w:val="0"/>
      <w:marBottom w:val="0"/>
      <w:divBdr>
        <w:top w:val="none" w:sz="0" w:space="0" w:color="auto"/>
        <w:left w:val="none" w:sz="0" w:space="0" w:color="auto"/>
        <w:bottom w:val="none" w:sz="0" w:space="0" w:color="auto"/>
        <w:right w:val="none" w:sz="0" w:space="0" w:color="auto"/>
      </w:divBdr>
    </w:div>
    <w:div w:id="153847214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02977181">
      <w:bodyDiv w:val="1"/>
      <w:marLeft w:val="0"/>
      <w:marRight w:val="0"/>
      <w:marTop w:val="0"/>
      <w:marBottom w:val="0"/>
      <w:divBdr>
        <w:top w:val="none" w:sz="0" w:space="0" w:color="auto"/>
        <w:left w:val="none" w:sz="0" w:space="0" w:color="auto"/>
        <w:bottom w:val="none" w:sz="0" w:space="0" w:color="auto"/>
        <w:right w:val="none" w:sz="0" w:space="0" w:color="auto"/>
      </w:divBdr>
    </w:div>
    <w:div w:id="170416533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 w:id="61607491">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964674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9098805">
      <w:bodyDiv w:val="1"/>
      <w:marLeft w:val="0"/>
      <w:marRight w:val="0"/>
      <w:marTop w:val="0"/>
      <w:marBottom w:val="0"/>
      <w:divBdr>
        <w:top w:val="none" w:sz="0" w:space="0" w:color="auto"/>
        <w:left w:val="none" w:sz="0" w:space="0" w:color="auto"/>
        <w:bottom w:val="none" w:sz="0" w:space="0" w:color="auto"/>
        <w:right w:val="none" w:sz="0" w:space="0" w:color="auto"/>
      </w:divBdr>
    </w:div>
    <w:div w:id="1962611606">
      <w:bodyDiv w:val="1"/>
      <w:marLeft w:val="0"/>
      <w:marRight w:val="0"/>
      <w:marTop w:val="0"/>
      <w:marBottom w:val="0"/>
      <w:divBdr>
        <w:top w:val="none" w:sz="0" w:space="0" w:color="auto"/>
        <w:left w:val="none" w:sz="0" w:space="0" w:color="auto"/>
        <w:bottom w:val="none" w:sz="0" w:space="0" w:color="auto"/>
        <w:right w:val="none" w:sz="0" w:space="0" w:color="auto"/>
      </w:divBdr>
    </w:div>
    <w:div w:id="2033456016">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06637029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1561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footer" Target="footer3.xml"/><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pn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2.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microsoft.com/office/2007/relationships/hdphoto" Target="media/hdphoto1.wdp"/><Relationship Id="rId30" Type="http://schemas.openxmlformats.org/officeDocument/2006/relationships/image" Target="media/image21.tmp"/><Relationship Id="rId35" Type="http://schemas.openxmlformats.org/officeDocument/2006/relationships/hyperlink" Target="mailto:valuers@rkassociates.org" TargetMode="External"/><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tmp"/><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57AD1EFBF6B74004B19E4380DA98FB80"/>
        <w:category>
          <w:name w:val="General"/>
          <w:gallery w:val="placeholder"/>
        </w:category>
        <w:types>
          <w:type w:val="bbPlcHdr"/>
        </w:types>
        <w:behaviors>
          <w:behavior w:val="content"/>
        </w:behaviors>
        <w:guid w:val="{A01E6C63-86AC-4963-8283-694FD9799845}"/>
      </w:docPartPr>
      <w:docPartBody>
        <w:p w:rsidR="00F72AE2" w:rsidRDefault="00EE0B8F" w:rsidP="00EE0B8F">
          <w:pPr>
            <w:pStyle w:val="57AD1EFBF6B74004B19E4380DA98FB80"/>
          </w:pPr>
          <w:r w:rsidRPr="00930D24">
            <w:rPr>
              <w:rStyle w:val="PlaceholderText"/>
            </w:rPr>
            <w:t>Choose a building block.</w:t>
          </w:r>
        </w:p>
      </w:docPartBody>
    </w:docPart>
    <w:docPart>
      <w:docPartPr>
        <w:name w:val="BF08DF9FC18140E48B4D74D0D6520A66"/>
        <w:category>
          <w:name w:val="General"/>
          <w:gallery w:val="placeholder"/>
        </w:category>
        <w:types>
          <w:type w:val="bbPlcHdr"/>
        </w:types>
        <w:behaviors>
          <w:behavior w:val="content"/>
        </w:behaviors>
        <w:guid w:val="{5A0B26F4-0D79-460E-9B06-BA7F56CBFE5E}"/>
      </w:docPartPr>
      <w:docPartBody>
        <w:p w:rsidR="00F72AE2" w:rsidRDefault="00EE0B8F" w:rsidP="00EE0B8F">
          <w:pPr>
            <w:pStyle w:val="BF08DF9FC18140E48B4D74D0D6520A66"/>
          </w:pPr>
          <w:r w:rsidRPr="003E3D39">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9276DDC1F0A242ED9EE6A995F5FFF5FC"/>
        <w:category>
          <w:name w:val="General"/>
          <w:gallery w:val="placeholder"/>
        </w:category>
        <w:types>
          <w:type w:val="bbPlcHdr"/>
        </w:types>
        <w:behaviors>
          <w:behavior w:val="content"/>
        </w:behaviors>
        <w:guid w:val="{2F5AF5AF-BD8F-4834-97D2-F0641DAA5F6F}"/>
      </w:docPartPr>
      <w:docPartBody>
        <w:p w:rsidR="0067690F" w:rsidRDefault="009E7A91" w:rsidP="009E7A91">
          <w:pPr>
            <w:pStyle w:val="9276DDC1F0A242ED9EE6A995F5FFF5FC"/>
          </w:pPr>
          <w:r w:rsidRPr="006570DE">
            <w:rPr>
              <w:rStyle w:val="PlaceholderText"/>
            </w:rPr>
            <w:t>Click here to enter text.</w:t>
          </w:r>
        </w:p>
      </w:docPartBody>
    </w:docPart>
    <w:docPart>
      <w:docPartPr>
        <w:name w:val="BAA3B57A00434E3FBCAC659696127735"/>
        <w:category>
          <w:name w:val="General"/>
          <w:gallery w:val="placeholder"/>
        </w:category>
        <w:types>
          <w:type w:val="bbPlcHdr"/>
        </w:types>
        <w:behaviors>
          <w:behavior w:val="content"/>
        </w:behaviors>
        <w:guid w:val="{AA6486A5-D77A-40F9-BB02-A82C6C671835}"/>
      </w:docPartPr>
      <w:docPartBody>
        <w:p w:rsidR="0067690F" w:rsidRDefault="009E7A91" w:rsidP="009E7A91">
          <w:pPr>
            <w:pStyle w:val="BAA3B57A00434E3FBCAC659696127735"/>
          </w:pPr>
          <w:r w:rsidRPr="006570DE">
            <w:rPr>
              <w:rStyle w:val="PlaceholderText"/>
            </w:rPr>
            <w:t>Click here to enter text.</w:t>
          </w:r>
        </w:p>
      </w:docPartBody>
    </w:docPart>
    <w:docPart>
      <w:docPartPr>
        <w:name w:val="A41797AE54194E0EB159501FC02657F2"/>
        <w:category>
          <w:name w:val="General"/>
          <w:gallery w:val="placeholder"/>
        </w:category>
        <w:types>
          <w:type w:val="bbPlcHdr"/>
        </w:types>
        <w:behaviors>
          <w:behavior w:val="content"/>
        </w:behaviors>
        <w:guid w:val="{8BA959C0-7645-40CA-9281-7F1A7A4714EC}"/>
      </w:docPartPr>
      <w:docPartBody>
        <w:p w:rsidR="0067690F" w:rsidRDefault="009E7A91" w:rsidP="009E7A91">
          <w:pPr>
            <w:pStyle w:val="A41797AE54194E0EB159501FC02657F2"/>
          </w:pPr>
          <w:r w:rsidRPr="001849DA">
            <w:rPr>
              <w:rStyle w:val="PlaceholderText"/>
            </w:rPr>
            <w:t>Click here to enter text.</w:t>
          </w:r>
        </w:p>
      </w:docPartBody>
    </w:docPart>
    <w:docPart>
      <w:docPartPr>
        <w:name w:val="17672B5B9D6942EBA6D38CCA828EDC16"/>
        <w:category>
          <w:name w:val="General"/>
          <w:gallery w:val="placeholder"/>
        </w:category>
        <w:types>
          <w:type w:val="bbPlcHdr"/>
        </w:types>
        <w:behaviors>
          <w:behavior w:val="content"/>
        </w:behaviors>
        <w:guid w:val="{E4C16AF6-776F-4755-93CA-A013BB5A5AA7}"/>
      </w:docPartPr>
      <w:docPartBody>
        <w:p w:rsidR="0067690F" w:rsidRDefault="009E7A91" w:rsidP="009E7A91">
          <w:pPr>
            <w:pStyle w:val="17672B5B9D6942EBA6D38CCA828EDC16"/>
          </w:pPr>
          <w:r w:rsidRPr="001849DA">
            <w:rPr>
              <w:rStyle w:val="PlaceholderText"/>
            </w:rPr>
            <w:t>Click here to enter text.</w:t>
          </w:r>
        </w:p>
      </w:docPartBody>
    </w:docPart>
    <w:docPart>
      <w:docPartPr>
        <w:name w:val="4AE0CAAA34D5485CAFBD64A7A9357A04"/>
        <w:category>
          <w:name w:val="General"/>
          <w:gallery w:val="placeholder"/>
        </w:category>
        <w:types>
          <w:type w:val="bbPlcHdr"/>
        </w:types>
        <w:behaviors>
          <w:behavior w:val="content"/>
        </w:behaviors>
        <w:guid w:val="{805772F9-8F6C-4D02-98DD-1B3B9D792A1D}"/>
      </w:docPartPr>
      <w:docPartBody>
        <w:p w:rsidR="0067690F" w:rsidRDefault="009E7A91" w:rsidP="009E7A91">
          <w:pPr>
            <w:pStyle w:val="4AE0CAAA34D5485CAFBD64A7A9357A04"/>
          </w:pPr>
          <w:r w:rsidRPr="001849DA">
            <w:rPr>
              <w:rStyle w:val="PlaceholderText"/>
            </w:rPr>
            <w:t>Click here to enter text.</w:t>
          </w:r>
        </w:p>
      </w:docPartBody>
    </w:docPart>
    <w:docPart>
      <w:docPartPr>
        <w:name w:val="B40B4BADDFBF4E30A19A39EB1EB80183"/>
        <w:category>
          <w:name w:val="General"/>
          <w:gallery w:val="placeholder"/>
        </w:category>
        <w:types>
          <w:type w:val="bbPlcHdr"/>
        </w:types>
        <w:behaviors>
          <w:behavior w:val="content"/>
        </w:behaviors>
        <w:guid w:val="{BD084E97-D9D7-44D1-B0F2-A62989335048}"/>
      </w:docPartPr>
      <w:docPartBody>
        <w:p w:rsidR="0067690F" w:rsidRDefault="009E7A91" w:rsidP="009E7A91">
          <w:pPr>
            <w:pStyle w:val="B40B4BADDFBF4E30A19A39EB1EB80183"/>
          </w:pPr>
          <w:r w:rsidRPr="00770946">
            <w:rPr>
              <w:rStyle w:val="PlaceholderText"/>
            </w:rPr>
            <w:t>Choose an item.</w:t>
          </w:r>
        </w:p>
      </w:docPartBody>
    </w:docPart>
    <w:docPart>
      <w:docPartPr>
        <w:name w:val="931BC3E01EAD463A9A914D37C37656AC"/>
        <w:category>
          <w:name w:val="General"/>
          <w:gallery w:val="placeholder"/>
        </w:category>
        <w:types>
          <w:type w:val="bbPlcHdr"/>
        </w:types>
        <w:behaviors>
          <w:behavior w:val="content"/>
        </w:behaviors>
        <w:guid w:val="{6B94395D-D3F2-4077-AA0E-62C08510C0CD}"/>
      </w:docPartPr>
      <w:docPartBody>
        <w:p w:rsidR="0067690F" w:rsidRDefault="009E7A91" w:rsidP="009E7A91">
          <w:pPr>
            <w:pStyle w:val="931BC3E01EAD463A9A914D37C37656AC"/>
          </w:pPr>
          <w:r w:rsidRPr="006570DE">
            <w:rPr>
              <w:rStyle w:val="PlaceholderText"/>
            </w:rPr>
            <w:t>Click here to enter text.</w:t>
          </w:r>
        </w:p>
      </w:docPartBody>
    </w:docPart>
    <w:docPart>
      <w:docPartPr>
        <w:name w:val="FC63921EE9844EDAB66C3B6CE15DF2BA"/>
        <w:category>
          <w:name w:val="General"/>
          <w:gallery w:val="placeholder"/>
        </w:category>
        <w:types>
          <w:type w:val="bbPlcHdr"/>
        </w:types>
        <w:behaviors>
          <w:behavior w:val="content"/>
        </w:behaviors>
        <w:guid w:val="{D6E35A54-6971-4861-98C4-37C31B554DF1}"/>
      </w:docPartPr>
      <w:docPartBody>
        <w:p w:rsidR="0067690F" w:rsidRDefault="009E7A91" w:rsidP="009E7A91">
          <w:pPr>
            <w:pStyle w:val="FC63921EE9844EDAB66C3B6CE15DF2BA"/>
          </w:pPr>
          <w:r w:rsidRPr="006570DE">
            <w:rPr>
              <w:rStyle w:val="PlaceholderText"/>
            </w:rPr>
            <w:t>Click here to enter text.</w:t>
          </w:r>
        </w:p>
      </w:docPartBody>
    </w:docPart>
    <w:docPart>
      <w:docPartPr>
        <w:name w:val="7075738C105B482895B6EC04EDE3EE34"/>
        <w:category>
          <w:name w:val="General"/>
          <w:gallery w:val="placeholder"/>
        </w:category>
        <w:types>
          <w:type w:val="bbPlcHdr"/>
        </w:types>
        <w:behaviors>
          <w:behavior w:val="content"/>
        </w:behaviors>
        <w:guid w:val="{8B979E30-DAB0-44C9-B143-E75F9237C87B}"/>
      </w:docPartPr>
      <w:docPartBody>
        <w:p w:rsidR="0067690F" w:rsidRDefault="009E7A91" w:rsidP="009E7A91">
          <w:pPr>
            <w:pStyle w:val="7075738C105B482895B6EC04EDE3EE34"/>
          </w:pPr>
          <w:r w:rsidRPr="00770946">
            <w:rPr>
              <w:rStyle w:val="PlaceholderText"/>
            </w:rPr>
            <w:t>Choose an item.</w:t>
          </w:r>
        </w:p>
      </w:docPartBody>
    </w:docPart>
    <w:docPart>
      <w:docPartPr>
        <w:name w:val="4BFCE35EC0D342E487FD2063F19601C2"/>
        <w:category>
          <w:name w:val="General"/>
          <w:gallery w:val="placeholder"/>
        </w:category>
        <w:types>
          <w:type w:val="bbPlcHdr"/>
        </w:types>
        <w:behaviors>
          <w:behavior w:val="content"/>
        </w:behaviors>
        <w:guid w:val="{31AAE60B-A330-42D5-9E19-B267D4E2A801}"/>
      </w:docPartPr>
      <w:docPartBody>
        <w:p w:rsidR="0067690F" w:rsidRDefault="009E7A91" w:rsidP="009E7A91">
          <w:pPr>
            <w:pStyle w:val="4BFCE35EC0D342E487FD2063F19601C2"/>
          </w:pPr>
          <w:r w:rsidRPr="001849DA">
            <w:rPr>
              <w:rStyle w:val="PlaceholderText"/>
            </w:rPr>
            <w:t>Click here to enter text.</w:t>
          </w:r>
        </w:p>
      </w:docPartBody>
    </w:docPart>
    <w:docPart>
      <w:docPartPr>
        <w:name w:val="86797145F9A9448CBDA1244FE3065246"/>
        <w:category>
          <w:name w:val="General"/>
          <w:gallery w:val="placeholder"/>
        </w:category>
        <w:types>
          <w:type w:val="bbPlcHdr"/>
        </w:types>
        <w:behaviors>
          <w:behavior w:val="content"/>
        </w:behaviors>
        <w:guid w:val="{8FBE1B58-5F8F-44C5-8713-5D1BF896D5AB}"/>
      </w:docPartPr>
      <w:docPartBody>
        <w:p w:rsidR="0067690F" w:rsidRDefault="009E7A91" w:rsidP="009E7A91">
          <w:pPr>
            <w:pStyle w:val="86797145F9A9448CBDA1244FE3065246"/>
          </w:pPr>
          <w:r w:rsidRPr="003E3D39">
            <w:rPr>
              <w:rStyle w:val="PlaceholderText"/>
            </w:rPr>
            <w:t>Choose an item.</w:t>
          </w:r>
        </w:p>
      </w:docPartBody>
    </w:docPart>
    <w:docPart>
      <w:docPartPr>
        <w:name w:val="EAFF68139716435E88A0B3C70D54CBC1"/>
        <w:category>
          <w:name w:val="General"/>
          <w:gallery w:val="placeholder"/>
        </w:category>
        <w:types>
          <w:type w:val="bbPlcHdr"/>
        </w:types>
        <w:behaviors>
          <w:behavior w:val="content"/>
        </w:behaviors>
        <w:guid w:val="{95DDFE9B-F5CC-4462-8765-12306071272A}"/>
      </w:docPartPr>
      <w:docPartBody>
        <w:p w:rsidR="0067690F" w:rsidRDefault="009E7A91" w:rsidP="009E7A91">
          <w:pPr>
            <w:pStyle w:val="EAFF68139716435E88A0B3C70D54CBC1"/>
          </w:pPr>
          <w:r w:rsidRPr="003E3D39">
            <w:rPr>
              <w:rStyle w:val="PlaceholderText"/>
            </w:rPr>
            <w:t>Choose an item.</w:t>
          </w:r>
        </w:p>
      </w:docPartBody>
    </w:docPart>
    <w:docPart>
      <w:docPartPr>
        <w:name w:val="C99ECB6373E54B14BA215F8116CC51AE"/>
        <w:category>
          <w:name w:val="General"/>
          <w:gallery w:val="placeholder"/>
        </w:category>
        <w:types>
          <w:type w:val="bbPlcHdr"/>
        </w:types>
        <w:behaviors>
          <w:behavior w:val="content"/>
        </w:behaviors>
        <w:guid w:val="{C3355189-A7DA-4E72-A864-B0FFBC9B9079}"/>
      </w:docPartPr>
      <w:docPartBody>
        <w:p w:rsidR="0067690F" w:rsidRDefault="009E7A91" w:rsidP="009E7A91">
          <w:pPr>
            <w:pStyle w:val="C99ECB6373E54B14BA215F8116CC51AE"/>
          </w:pPr>
          <w:r w:rsidRPr="00770946">
            <w:rPr>
              <w:rStyle w:val="PlaceholderText"/>
            </w:rPr>
            <w:t>Choose an item.</w:t>
          </w:r>
        </w:p>
      </w:docPartBody>
    </w:docPart>
    <w:docPart>
      <w:docPartPr>
        <w:name w:val="2C688F5B737B4403895B6BE2E8F553C3"/>
        <w:category>
          <w:name w:val="General"/>
          <w:gallery w:val="placeholder"/>
        </w:category>
        <w:types>
          <w:type w:val="bbPlcHdr"/>
        </w:types>
        <w:behaviors>
          <w:behavior w:val="content"/>
        </w:behaviors>
        <w:guid w:val="{6B52191A-ACB0-4FA3-86FB-7626E7F80A8E}"/>
      </w:docPartPr>
      <w:docPartBody>
        <w:p w:rsidR="0067690F" w:rsidRDefault="009E7A91" w:rsidP="009E7A91">
          <w:pPr>
            <w:pStyle w:val="2C688F5B737B4403895B6BE2E8F553C3"/>
          </w:pPr>
          <w:r w:rsidRPr="00EA1E0C">
            <w:rPr>
              <w:rStyle w:val="PlaceholderText"/>
            </w:rPr>
            <w:t>Click or tap here to enter text.</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4031D4AB5E2A456AB32EF5BE63DC138C"/>
        <w:category>
          <w:name w:val="General"/>
          <w:gallery w:val="placeholder"/>
        </w:category>
        <w:types>
          <w:type w:val="bbPlcHdr"/>
        </w:types>
        <w:behaviors>
          <w:behavior w:val="content"/>
        </w:behaviors>
        <w:guid w:val="{8E3887EA-2927-4FE2-A464-2DAC30324492}"/>
      </w:docPartPr>
      <w:docPartBody>
        <w:p w:rsidR="00D47CCB" w:rsidRDefault="0067690F" w:rsidP="0067690F">
          <w:pPr>
            <w:pStyle w:val="4031D4AB5E2A456AB32EF5BE63DC138C"/>
          </w:pPr>
          <w:r>
            <w:rPr>
              <w:rStyle w:val="PlaceholderText"/>
            </w:rPr>
            <w:t>Click here to enter text.</w:t>
          </w:r>
        </w:p>
      </w:docPartBody>
    </w:docPart>
    <w:docPart>
      <w:docPartPr>
        <w:name w:val="B0C21E554E304B13A60A77CEDE7DC14F"/>
        <w:category>
          <w:name w:val="General"/>
          <w:gallery w:val="placeholder"/>
        </w:category>
        <w:types>
          <w:type w:val="bbPlcHdr"/>
        </w:types>
        <w:behaviors>
          <w:behavior w:val="content"/>
        </w:behaviors>
        <w:guid w:val="{4EFD3EB2-811D-4256-9E28-D8FBAAB810D9}"/>
      </w:docPartPr>
      <w:docPartBody>
        <w:p w:rsidR="001C1F64" w:rsidRDefault="001C1F64" w:rsidP="001C1F64">
          <w:pPr>
            <w:pStyle w:val="B0C21E554E304B13A60A77CEDE7DC14F"/>
          </w:pPr>
          <w:r w:rsidRPr="001849DA">
            <w:rPr>
              <w:rStyle w:val="PlaceholderText"/>
            </w:rPr>
            <w:t>Click here to enter text.</w:t>
          </w:r>
        </w:p>
      </w:docPartBody>
    </w:docPart>
    <w:docPart>
      <w:docPartPr>
        <w:name w:val="F3D2C366A63941E29C7D2BDB250DA0EA"/>
        <w:category>
          <w:name w:val="General"/>
          <w:gallery w:val="placeholder"/>
        </w:category>
        <w:types>
          <w:type w:val="bbPlcHdr"/>
        </w:types>
        <w:behaviors>
          <w:behavior w:val="content"/>
        </w:behaviors>
        <w:guid w:val="{7626E7A5-04BC-40B3-8E56-DBBCC38863C1}"/>
      </w:docPartPr>
      <w:docPartBody>
        <w:p w:rsidR="00985E1F" w:rsidRDefault="00624832" w:rsidP="00624832">
          <w:pPr>
            <w:pStyle w:val="F3D2C366A63941E29C7D2BDB250DA0EA"/>
          </w:pPr>
          <w:r>
            <w:rPr>
              <w:rStyle w:val="PlaceholderText"/>
            </w:rPr>
            <w:t>Click here to enter text.</w:t>
          </w:r>
        </w:p>
      </w:docPartBody>
    </w:docPart>
    <w:docPart>
      <w:docPartPr>
        <w:name w:val="031421C3B4854E23ABB5515044EFB7D4"/>
        <w:category>
          <w:name w:val="General"/>
          <w:gallery w:val="placeholder"/>
        </w:category>
        <w:types>
          <w:type w:val="bbPlcHdr"/>
        </w:types>
        <w:behaviors>
          <w:behavior w:val="content"/>
        </w:behaviors>
        <w:guid w:val="{2FAC0C5B-E7CA-4A10-92CD-5D4ABB358DA4}"/>
      </w:docPartPr>
      <w:docPartBody>
        <w:p w:rsidR="00992746" w:rsidRDefault="00707952" w:rsidP="00707952">
          <w:pPr>
            <w:pStyle w:val="031421C3B4854E23ABB5515044EFB7D4"/>
          </w:pPr>
          <w:r>
            <w:rPr>
              <w:rFonts w:ascii="Arial" w:hAnsi="Arial" w:cs="Arial"/>
              <w:sz w:val="20"/>
            </w:rPr>
            <w:t xml:space="preserve">     </w:t>
          </w:r>
        </w:p>
      </w:docPartBody>
    </w:docPart>
    <w:docPart>
      <w:docPartPr>
        <w:name w:val="06649E94D3A1490FAD2CAF097CC1D9AA"/>
        <w:category>
          <w:name w:val="General"/>
          <w:gallery w:val="placeholder"/>
        </w:category>
        <w:types>
          <w:type w:val="bbPlcHdr"/>
        </w:types>
        <w:behaviors>
          <w:behavior w:val="content"/>
        </w:behaviors>
        <w:guid w:val="{4A3B4095-41DF-493A-B025-E66B2B48E8C5}"/>
      </w:docPartPr>
      <w:docPartBody>
        <w:p w:rsidR="00992746" w:rsidRDefault="00707952" w:rsidP="00707952">
          <w:pPr>
            <w:pStyle w:val="06649E94D3A1490FAD2CAF097CC1D9AA"/>
          </w:pPr>
          <w:r w:rsidRPr="007F692F">
            <w:rPr>
              <w:rStyle w:val="PlaceholderText"/>
            </w:rPr>
            <w:t>Choose an item.</w:t>
          </w:r>
        </w:p>
      </w:docPartBody>
    </w:docPart>
    <w:docPart>
      <w:docPartPr>
        <w:name w:val="859F61E7FB9447079F2142DB6C6F9842"/>
        <w:category>
          <w:name w:val="General"/>
          <w:gallery w:val="placeholder"/>
        </w:category>
        <w:types>
          <w:type w:val="bbPlcHdr"/>
        </w:types>
        <w:behaviors>
          <w:behavior w:val="content"/>
        </w:behaviors>
        <w:guid w:val="{37D651A7-B7D4-49F7-B8C9-BC5E2BF897C9}"/>
      </w:docPartPr>
      <w:docPartBody>
        <w:p w:rsidR="00992746" w:rsidRDefault="00707952" w:rsidP="00707952">
          <w:pPr>
            <w:pStyle w:val="859F61E7FB9447079F2142DB6C6F9842"/>
          </w:pPr>
          <w:r w:rsidRPr="007F692F">
            <w:rPr>
              <w:rStyle w:val="PlaceholderText"/>
            </w:rPr>
            <w:t>Choose an item.</w:t>
          </w:r>
        </w:p>
      </w:docPartBody>
    </w:docPart>
    <w:docPart>
      <w:docPartPr>
        <w:name w:val="22A26C285A4D45349B3EB165359A2786"/>
        <w:category>
          <w:name w:val="General"/>
          <w:gallery w:val="placeholder"/>
        </w:category>
        <w:types>
          <w:type w:val="bbPlcHdr"/>
        </w:types>
        <w:behaviors>
          <w:behavior w:val="content"/>
        </w:behaviors>
        <w:guid w:val="{9EFF05B5-B9F7-4503-A350-63DC8370C2D7}"/>
      </w:docPartPr>
      <w:docPartBody>
        <w:p w:rsidR="00992746" w:rsidRDefault="00707952" w:rsidP="00707952">
          <w:pPr>
            <w:pStyle w:val="22A26C285A4D45349B3EB165359A2786"/>
          </w:pPr>
          <w:r w:rsidRPr="003E3D39">
            <w:rPr>
              <w:rStyle w:val="PlaceholderText"/>
            </w:rPr>
            <w:t>Choose an item.</w:t>
          </w:r>
        </w:p>
      </w:docPartBody>
    </w:docPart>
    <w:docPart>
      <w:docPartPr>
        <w:name w:val="4D1E675328294500A572AB3ECE880433"/>
        <w:category>
          <w:name w:val="General"/>
          <w:gallery w:val="placeholder"/>
        </w:category>
        <w:types>
          <w:type w:val="bbPlcHdr"/>
        </w:types>
        <w:behaviors>
          <w:behavior w:val="content"/>
        </w:behaviors>
        <w:guid w:val="{BBD5FDE6-C299-449C-BFC2-4FDF7D893D2B}"/>
      </w:docPartPr>
      <w:docPartBody>
        <w:p w:rsidR="00992746" w:rsidRDefault="00707952" w:rsidP="00707952">
          <w:pPr>
            <w:pStyle w:val="4D1E675328294500A572AB3ECE880433"/>
          </w:pPr>
          <w:r w:rsidRPr="006570DE">
            <w:rPr>
              <w:rStyle w:val="PlaceholderText"/>
            </w:rPr>
            <w:t>Click here to enter text.</w:t>
          </w:r>
        </w:p>
      </w:docPartBody>
    </w:docPart>
    <w:docPart>
      <w:docPartPr>
        <w:name w:val="B2CB789602BE4B36BAAE7698A496D36C"/>
        <w:category>
          <w:name w:val="General"/>
          <w:gallery w:val="placeholder"/>
        </w:category>
        <w:types>
          <w:type w:val="bbPlcHdr"/>
        </w:types>
        <w:behaviors>
          <w:behavior w:val="content"/>
        </w:behaviors>
        <w:guid w:val="{7D3527ED-9236-4591-927C-B50985FF0554}"/>
      </w:docPartPr>
      <w:docPartBody>
        <w:p w:rsidR="00992746" w:rsidRDefault="00707952" w:rsidP="00707952">
          <w:pPr>
            <w:pStyle w:val="B2CB789602BE4B36BAAE7698A496D36C"/>
          </w:pPr>
          <w:r w:rsidRPr="006570DE">
            <w:rPr>
              <w:rStyle w:val="PlaceholderText"/>
            </w:rPr>
            <w:t>Click here to enter text.</w:t>
          </w:r>
        </w:p>
      </w:docPartBody>
    </w:docPart>
    <w:docPart>
      <w:docPartPr>
        <w:name w:val="36EB0EDAA25048099028126C3CE6D646"/>
        <w:category>
          <w:name w:val="General"/>
          <w:gallery w:val="placeholder"/>
        </w:category>
        <w:types>
          <w:type w:val="bbPlcHdr"/>
        </w:types>
        <w:behaviors>
          <w:behavior w:val="content"/>
        </w:behaviors>
        <w:guid w:val="{BF32CB45-C99F-4F7D-AB77-8C6943DF8F21}"/>
      </w:docPartPr>
      <w:docPartBody>
        <w:p w:rsidR="00992746" w:rsidRDefault="00707952" w:rsidP="00707952">
          <w:pPr>
            <w:pStyle w:val="36EB0EDAA25048099028126C3CE6D646"/>
          </w:pPr>
          <w:r w:rsidRPr="007E3246">
            <w:rPr>
              <w:rStyle w:val="PlaceholderText"/>
            </w:rPr>
            <w:t>Choose an item.</w:t>
          </w:r>
        </w:p>
      </w:docPartBody>
    </w:docPart>
    <w:docPart>
      <w:docPartPr>
        <w:name w:val="9BB133624522457FBCC6863D2BEA5F0D"/>
        <w:category>
          <w:name w:val="General"/>
          <w:gallery w:val="placeholder"/>
        </w:category>
        <w:types>
          <w:type w:val="bbPlcHdr"/>
        </w:types>
        <w:behaviors>
          <w:behavior w:val="content"/>
        </w:behaviors>
        <w:guid w:val="{7AE356B3-DFD4-4D07-8D13-E84757F108F5}"/>
      </w:docPartPr>
      <w:docPartBody>
        <w:p w:rsidR="00992746" w:rsidRDefault="00707952" w:rsidP="00707952">
          <w:pPr>
            <w:pStyle w:val="9BB133624522457FBCC6863D2BEA5F0D"/>
          </w:pPr>
          <w:r w:rsidRPr="007E3246">
            <w:rPr>
              <w:rStyle w:val="PlaceholderText"/>
            </w:rPr>
            <w:t>Choose an item.</w:t>
          </w:r>
        </w:p>
      </w:docPartBody>
    </w:docPart>
    <w:docPart>
      <w:docPartPr>
        <w:name w:val="7D8A505461604A92B155D138C7265D6A"/>
        <w:category>
          <w:name w:val="General"/>
          <w:gallery w:val="placeholder"/>
        </w:category>
        <w:types>
          <w:type w:val="bbPlcHdr"/>
        </w:types>
        <w:behaviors>
          <w:behavior w:val="content"/>
        </w:behaviors>
        <w:guid w:val="{8356C84C-7E47-43D9-8AD5-B755FA0FC5D8}"/>
      </w:docPartPr>
      <w:docPartBody>
        <w:p w:rsidR="00992746" w:rsidRDefault="00707952" w:rsidP="00707952">
          <w:pPr>
            <w:pStyle w:val="7D8A505461604A92B155D138C7265D6A"/>
          </w:pPr>
          <w:r w:rsidRPr="00EA1E0C">
            <w:rPr>
              <w:rStyle w:val="PlaceholderText"/>
            </w:rPr>
            <w:t>Click or tap here to enter text.</w:t>
          </w:r>
        </w:p>
      </w:docPartBody>
    </w:docPart>
    <w:docPart>
      <w:docPartPr>
        <w:name w:val="87583099E0B644A4A83FA0FF2D85BEB7"/>
        <w:category>
          <w:name w:val="General"/>
          <w:gallery w:val="placeholder"/>
        </w:category>
        <w:types>
          <w:type w:val="bbPlcHdr"/>
        </w:types>
        <w:behaviors>
          <w:behavior w:val="content"/>
        </w:behaviors>
        <w:guid w:val="{E2603D1E-D968-403E-A66A-9A33E6E98C31}"/>
      </w:docPartPr>
      <w:docPartBody>
        <w:p w:rsidR="00992746" w:rsidRDefault="00707952" w:rsidP="00707952">
          <w:pPr>
            <w:pStyle w:val="87583099E0B644A4A83FA0FF2D85BEB7"/>
          </w:pPr>
          <w:r>
            <w:rPr>
              <w:rFonts w:ascii="Arial" w:eastAsia="Arial" w:hAnsi="Arial" w:cs="Arial"/>
              <w:szCs w:val="20"/>
              <w:lang w:bidi="en-US"/>
            </w:rPr>
            <w:t xml:space="preserve">     </w:t>
          </w:r>
        </w:p>
      </w:docPartBody>
    </w:docPart>
    <w:docPart>
      <w:docPartPr>
        <w:name w:val="796E41BAC6FC45B29371DEBF5A85461F"/>
        <w:category>
          <w:name w:val="General"/>
          <w:gallery w:val="placeholder"/>
        </w:category>
        <w:types>
          <w:type w:val="bbPlcHdr"/>
        </w:types>
        <w:behaviors>
          <w:behavior w:val="content"/>
        </w:behaviors>
        <w:guid w:val="{489371AD-DB07-4BCE-81F7-99B79A252EDE}"/>
      </w:docPartPr>
      <w:docPartBody>
        <w:p w:rsidR="00992746" w:rsidRDefault="00707952" w:rsidP="00707952">
          <w:pPr>
            <w:pStyle w:val="796E41BAC6FC45B29371DEBF5A85461F"/>
          </w:pPr>
          <w:r w:rsidRPr="00EA1E0C">
            <w:rPr>
              <w:rStyle w:val="PlaceholderText"/>
            </w:rPr>
            <w:t>Click or tap here to enter text.</w:t>
          </w:r>
        </w:p>
      </w:docPartBody>
    </w:docPart>
    <w:docPart>
      <w:docPartPr>
        <w:name w:val="A15114848BA2483EAB544103DD8A022E"/>
        <w:category>
          <w:name w:val="General"/>
          <w:gallery w:val="placeholder"/>
        </w:category>
        <w:types>
          <w:type w:val="bbPlcHdr"/>
        </w:types>
        <w:behaviors>
          <w:behavior w:val="content"/>
        </w:behaviors>
        <w:guid w:val="{9B7D4D40-9C99-4C01-AE9C-EABAD4BE3BD3}"/>
      </w:docPartPr>
      <w:docPartBody>
        <w:p w:rsidR="00AA6C9D" w:rsidRDefault="005574AA" w:rsidP="005574AA">
          <w:pPr>
            <w:pStyle w:val="A15114848BA2483EAB544103DD8A022E"/>
          </w:pPr>
          <w:r w:rsidRPr="006570DE">
            <w:rPr>
              <w:rStyle w:val="PlaceholderText"/>
            </w:rPr>
            <w:t>Click here to enter text.</w:t>
          </w:r>
        </w:p>
      </w:docPartBody>
    </w:docPart>
    <w:docPart>
      <w:docPartPr>
        <w:name w:val="7CE65234006F4447B67604FABCA426C3"/>
        <w:category>
          <w:name w:val="General"/>
          <w:gallery w:val="placeholder"/>
        </w:category>
        <w:types>
          <w:type w:val="bbPlcHdr"/>
        </w:types>
        <w:behaviors>
          <w:behavior w:val="content"/>
        </w:behaviors>
        <w:guid w:val="{D607A970-8B04-4DC8-8644-FB7E8EF52E6C}"/>
      </w:docPartPr>
      <w:docPartBody>
        <w:p w:rsidR="00784961" w:rsidRDefault="00AA6C9D" w:rsidP="00AA6C9D">
          <w:pPr>
            <w:pStyle w:val="7CE65234006F4447B67604FABCA426C3"/>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337F"/>
    <w:rsid w:val="00077A75"/>
    <w:rsid w:val="0008615F"/>
    <w:rsid w:val="000A563C"/>
    <w:rsid w:val="000B577A"/>
    <w:rsid w:val="000D51A4"/>
    <w:rsid w:val="000F5FC8"/>
    <w:rsid w:val="00162875"/>
    <w:rsid w:val="001B67DE"/>
    <w:rsid w:val="001C1CD4"/>
    <w:rsid w:val="001C1F64"/>
    <w:rsid w:val="00204A32"/>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E0BCB"/>
    <w:rsid w:val="005574AA"/>
    <w:rsid w:val="005814DF"/>
    <w:rsid w:val="00593FBE"/>
    <w:rsid w:val="005B7EFE"/>
    <w:rsid w:val="005F09AF"/>
    <w:rsid w:val="006222A8"/>
    <w:rsid w:val="00624832"/>
    <w:rsid w:val="00631420"/>
    <w:rsid w:val="00650EF3"/>
    <w:rsid w:val="0067690F"/>
    <w:rsid w:val="00680423"/>
    <w:rsid w:val="00681AE0"/>
    <w:rsid w:val="0069081A"/>
    <w:rsid w:val="006A10F7"/>
    <w:rsid w:val="006A394D"/>
    <w:rsid w:val="006C1E33"/>
    <w:rsid w:val="006C2D60"/>
    <w:rsid w:val="00707952"/>
    <w:rsid w:val="00737F88"/>
    <w:rsid w:val="00784961"/>
    <w:rsid w:val="007A5C81"/>
    <w:rsid w:val="007E74DF"/>
    <w:rsid w:val="00802AF5"/>
    <w:rsid w:val="00864E3C"/>
    <w:rsid w:val="00882549"/>
    <w:rsid w:val="008B669A"/>
    <w:rsid w:val="008C35F4"/>
    <w:rsid w:val="008E1CCB"/>
    <w:rsid w:val="0091285C"/>
    <w:rsid w:val="00936EB3"/>
    <w:rsid w:val="00943A34"/>
    <w:rsid w:val="00985E1F"/>
    <w:rsid w:val="00992746"/>
    <w:rsid w:val="009A26AE"/>
    <w:rsid w:val="009E7742"/>
    <w:rsid w:val="009E7A91"/>
    <w:rsid w:val="00A07F71"/>
    <w:rsid w:val="00A209C8"/>
    <w:rsid w:val="00A53841"/>
    <w:rsid w:val="00A569FF"/>
    <w:rsid w:val="00A611E5"/>
    <w:rsid w:val="00A6627C"/>
    <w:rsid w:val="00AA334F"/>
    <w:rsid w:val="00AA6C9D"/>
    <w:rsid w:val="00AB28F5"/>
    <w:rsid w:val="00AB569A"/>
    <w:rsid w:val="00AD60BF"/>
    <w:rsid w:val="00B429A1"/>
    <w:rsid w:val="00B50F0E"/>
    <w:rsid w:val="00B61173"/>
    <w:rsid w:val="00BC0FEC"/>
    <w:rsid w:val="00BF25F4"/>
    <w:rsid w:val="00C20382"/>
    <w:rsid w:val="00CA46C3"/>
    <w:rsid w:val="00D20CE1"/>
    <w:rsid w:val="00D31054"/>
    <w:rsid w:val="00D47CCB"/>
    <w:rsid w:val="00D5754D"/>
    <w:rsid w:val="00D72732"/>
    <w:rsid w:val="00D7737B"/>
    <w:rsid w:val="00DE6223"/>
    <w:rsid w:val="00DF1ECE"/>
    <w:rsid w:val="00E45261"/>
    <w:rsid w:val="00E47680"/>
    <w:rsid w:val="00E50F74"/>
    <w:rsid w:val="00E967AF"/>
    <w:rsid w:val="00EC1FA5"/>
    <w:rsid w:val="00EE0B8F"/>
    <w:rsid w:val="00EE35C5"/>
    <w:rsid w:val="00EE52C6"/>
    <w:rsid w:val="00F11D53"/>
    <w:rsid w:val="00F137B0"/>
    <w:rsid w:val="00F20349"/>
    <w:rsid w:val="00F25576"/>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6C9D"/>
  </w:style>
  <w:style w:type="paragraph" w:customStyle="1" w:styleId="031421C3B4854E23ABB5515044EFB7D4">
    <w:name w:val="031421C3B4854E23ABB5515044EFB7D4"/>
    <w:rsid w:val="00707952"/>
    <w:pPr>
      <w:spacing w:after="160" w:line="259" w:lineRule="auto"/>
    </w:pPr>
    <w:rPr>
      <w:lang w:val="en-IN" w:eastAsia="en-IN"/>
    </w:rPr>
  </w:style>
  <w:style w:type="paragraph" w:customStyle="1" w:styleId="06649E94D3A1490FAD2CAF097CC1D9AA">
    <w:name w:val="06649E94D3A1490FAD2CAF097CC1D9AA"/>
    <w:rsid w:val="00707952"/>
    <w:pPr>
      <w:spacing w:after="160" w:line="259" w:lineRule="auto"/>
    </w:pPr>
    <w:rPr>
      <w:lang w:val="en-IN" w:eastAsia="en-IN"/>
    </w:rPr>
  </w:style>
  <w:style w:type="paragraph" w:customStyle="1" w:styleId="859F61E7FB9447079F2142DB6C6F9842">
    <w:name w:val="859F61E7FB9447079F2142DB6C6F9842"/>
    <w:rsid w:val="00707952"/>
    <w:pPr>
      <w:spacing w:after="160" w:line="259" w:lineRule="auto"/>
    </w:pPr>
    <w:rPr>
      <w:lang w:val="en-IN" w:eastAsia="en-IN"/>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22A26C285A4D45349B3EB165359A2786">
    <w:name w:val="22A26C285A4D45349B3EB165359A2786"/>
    <w:rsid w:val="00707952"/>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4D1E675328294500A572AB3ECE880433">
    <w:name w:val="4D1E675328294500A572AB3ECE880433"/>
    <w:rsid w:val="00707952"/>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B2CB789602BE4B36BAAE7698A496D36C">
    <w:name w:val="B2CB789602BE4B36BAAE7698A496D36C"/>
    <w:rsid w:val="00707952"/>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17C38B02BDAA4E0F88800F9583F69090">
    <w:name w:val="17C38B02BDAA4E0F88800F9583F69090"/>
    <w:rsid w:val="00707952"/>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FF11D2FB8A45484DB8B53EB3B53992F1">
    <w:name w:val="FF11D2FB8A45484DB8B53EB3B53992F1"/>
    <w:rsid w:val="00707952"/>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6EB0EDAA25048099028126C3CE6D646">
    <w:name w:val="36EB0EDAA25048099028126C3CE6D646"/>
    <w:rsid w:val="00707952"/>
    <w:pPr>
      <w:spacing w:after="160" w:line="259" w:lineRule="auto"/>
    </w:pPr>
    <w:rPr>
      <w:lang w:val="en-IN" w:eastAsia="en-IN"/>
    </w:rPr>
  </w:style>
  <w:style w:type="paragraph" w:customStyle="1" w:styleId="9BB133624522457FBCC6863D2BEA5F0D">
    <w:name w:val="9BB133624522457FBCC6863D2BEA5F0D"/>
    <w:rsid w:val="00707952"/>
    <w:pPr>
      <w:spacing w:after="160" w:line="259" w:lineRule="auto"/>
    </w:pPr>
    <w:rPr>
      <w:lang w:val="en-IN" w:eastAsia="en-IN"/>
    </w:rPr>
  </w:style>
  <w:style w:type="paragraph" w:customStyle="1" w:styleId="EDCAD014721A491B9FC9233A87D20C39">
    <w:name w:val="EDCAD014721A491B9FC9233A87D20C39"/>
    <w:rsid w:val="00707952"/>
    <w:pPr>
      <w:spacing w:after="160" w:line="259" w:lineRule="auto"/>
    </w:pPr>
    <w:rPr>
      <w:lang w:val="en-IN" w:eastAsia="en-IN"/>
    </w:rPr>
  </w:style>
  <w:style w:type="paragraph" w:customStyle="1" w:styleId="B6FF817116704CE084384ED5B681692A">
    <w:name w:val="B6FF817116704CE084384ED5B681692A"/>
    <w:rsid w:val="00707952"/>
    <w:pPr>
      <w:spacing w:after="160" w:line="259" w:lineRule="auto"/>
    </w:pPr>
    <w:rPr>
      <w:lang w:val="en-IN" w:eastAsia="en-IN"/>
    </w:rPr>
  </w:style>
  <w:style w:type="paragraph" w:customStyle="1" w:styleId="D13223DF249C4515B42462874321B9EF">
    <w:name w:val="D13223DF249C4515B42462874321B9EF"/>
    <w:rsid w:val="00707952"/>
    <w:pPr>
      <w:spacing w:after="160" w:line="259" w:lineRule="auto"/>
    </w:pPr>
    <w:rPr>
      <w:lang w:val="en-IN" w:eastAsia="en-IN"/>
    </w:rPr>
  </w:style>
  <w:style w:type="paragraph" w:customStyle="1" w:styleId="7D8A505461604A92B155D138C7265D6A">
    <w:name w:val="7D8A505461604A92B155D138C7265D6A"/>
    <w:rsid w:val="00707952"/>
    <w:pPr>
      <w:spacing w:after="160" w:line="259" w:lineRule="auto"/>
    </w:pPr>
    <w:rPr>
      <w:lang w:val="en-IN" w:eastAsia="en-IN"/>
    </w:rPr>
  </w:style>
  <w:style w:type="paragraph" w:customStyle="1" w:styleId="87583099E0B644A4A83FA0FF2D85BEB7">
    <w:name w:val="87583099E0B644A4A83FA0FF2D85BEB7"/>
    <w:rsid w:val="00707952"/>
    <w:pPr>
      <w:spacing w:after="160" w:line="259" w:lineRule="auto"/>
    </w:pPr>
    <w:rPr>
      <w:lang w:val="en-IN" w:eastAsia="en-IN"/>
    </w:rPr>
  </w:style>
  <w:style w:type="paragraph" w:customStyle="1" w:styleId="796E41BAC6FC45B29371DEBF5A85461F">
    <w:name w:val="796E41BAC6FC45B29371DEBF5A85461F"/>
    <w:rsid w:val="00707952"/>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B40B4BADDFBF4E30A19A39EB1EB80183">
    <w:name w:val="B40B4BADDFBF4E30A19A39EB1EB80183"/>
    <w:rsid w:val="009E7A91"/>
    <w:pPr>
      <w:spacing w:after="160" w:line="259" w:lineRule="auto"/>
    </w:pPr>
    <w:rPr>
      <w:lang w:val="en-IN" w:eastAsia="en-IN"/>
    </w:rPr>
  </w:style>
  <w:style w:type="paragraph" w:customStyle="1" w:styleId="931BC3E01EAD463A9A914D37C37656AC">
    <w:name w:val="931BC3E01EAD463A9A914D37C37656AC"/>
    <w:rsid w:val="009E7A91"/>
    <w:pPr>
      <w:spacing w:after="160" w:line="259" w:lineRule="auto"/>
    </w:pPr>
    <w:rPr>
      <w:lang w:val="en-IN" w:eastAsia="en-IN"/>
    </w:rPr>
  </w:style>
  <w:style w:type="paragraph" w:customStyle="1" w:styleId="FC63921EE9844EDAB66C3B6CE15DF2BA">
    <w:name w:val="FC63921EE9844EDAB66C3B6CE15DF2BA"/>
    <w:rsid w:val="009E7A91"/>
    <w:pPr>
      <w:spacing w:after="160" w:line="259" w:lineRule="auto"/>
    </w:pPr>
    <w:rPr>
      <w:lang w:val="en-IN" w:eastAsia="en-IN"/>
    </w:rPr>
  </w:style>
  <w:style w:type="paragraph" w:customStyle="1" w:styleId="7075738C105B482895B6EC04EDE3EE34">
    <w:name w:val="7075738C105B482895B6EC04EDE3EE34"/>
    <w:rsid w:val="009E7A91"/>
    <w:pPr>
      <w:spacing w:after="160" w:line="259" w:lineRule="auto"/>
    </w:pPr>
    <w:rPr>
      <w:lang w:val="en-IN" w:eastAsia="en-IN"/>
    </w:rPr>
  </w:style>
  <w:style w:type="paragraph" w:customStyle="1" w:styleId="4BFCE35EC0D342E487FD2063F19601C2">
    <w:name w:val="4BFCE35EC0D342E487FD2063F19601C2"/>
    <w:rsid w:val="009E7A91"/>
    <w:pPr>
      <w:spacing w:after="160" w:line="259" w:lineRule="auto"/>
    </w:pPr>
    <w:rPr>
      <w:lang w:val="en-IN" w:eastAsia="en-IN"/>
    </w:rPr>
  </w:style>
  <w:style w:type="paragraph" w:customStyle="1" w:styleId="86797145F9A9448CBDA1244FE3065246">
    <w:name w:val="86797145F9A9448CBDA1244FE3065246"/>
    <w:rsid w:val="009E7A91"/>
    <w:pPr>
      <w:spacing w:after="160" w:line="259" w:lineRule="auto"/>
    </w:pPr>
    <w:rPr>
      <w:lang w:val="en-IN" w:eastAsia="en-IN"/>
    </w:rPr>
  </w:style>
  <w:style w:type="paragraph" w:customStyle="1" w:styleId="EAFF68139716435E88A0B3C70D54CBC1">
    <w:name w:val="EAFF68139716435E88A0B3C70D54CBC1"/>
    <w:rsid w:val="009E7A91"/>
    <w:pPr>
      <w:spacing w:after="160" w:line="259" w:lineRule="auto"/>
    </w:pPr>
    <w:rPr>
      <w:lang w:val="en-IN" w:eastAsia="en-IN"/>
    </w:rPr>
  </w:style>
  <w:style w:type="paragraph" w:customStyle="1" w:styleId="C99ECB6373E54B14BA215F8116CC51AE">
    <w:name w:val="C99ECB6373E54B14BA215F8116CC51AE"/>
    <w:rsid w:val="009E7A91"/>
    <w:pPr>
      <w:spacing w:after="160" w:line="259" w:lineRule="auto"/>
    </w:pPr>
    <w:rPr>
      <w:lang w:val="en-IN" w:eastAsia="en-IN"/>
    </w:rPr>
  </w:style>
  <w:style w:type="paragraph" w:customStyle="1" w:styleId="2C688F5B737B4403895B6BE2E8F553C3">
    <w:name w:val="2C688F5B737B4403895B6BE2E8F553C3"/>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4031D4AB5E2A456AB32EF5BE63DC138C">
    <w:name w:val="4031D4AB5E2A456AB32EF5BE63DC138C"/>
    <w:rsid w:val="0067690F"/>
    <w:pPr>
      <w:spacing w:after="160" w:line="259" w:lineRule="auto"/>
    </w:pPr>
    <w:rPr>
      <w:lang w:val="en-IN" w:eastAsia="en-IN"/>
    </w:rPr>
  </w:style>
  <w:style w:type="paragraph" w:customStyle="1" w:styleId="B0C21E554E304B13A60A77CEDE7DC14F">
    <w:name w:val="B0C21E554E304B13A60A77CEDE7DC14F"/>
    <w:rsid w:val="001C1F64"/>
    <w:pPr>
      <w:spacing w:after="160" w:line="259" w:lineRule="auto"/>
    </w:pPr>
    <w:rPr>
      <w:lang w:val="en-IN" w:eastAsia="en-IN"/>
    </w:rPr>
  </w:style>
  <w:style w:type="paragraph" w:customStyle="1" w:styleId="460E4262D87748D6A0B81CAB81FFDD93">
    <w:name w:val="460E4262D87748D6A0B81CAB81FFDD93"/>
    <w:rsid w:val="00624832"/>
    <w:pPr>
      <w:spacing w:after="160" w:line="259" w:lineRule="auto"/>
    </w:pPr>
    <w:rPr>
      <w:lang w:val="en-IN" w:eastAsia="en-IN"/>
    </w:rPr>
  </w:style>
  <w:style w:type="paragraph" w:customStyle="1" w:styleId="5F802CA4B1E140CDBDF5763E49E47FD9">
    <w:name w:val="5F802CA4B1E140CDBDF5763E49E47FD9"/>
    <w:rsid w:val="00624832"/>
    <w:pPr>
      <w:spacing w:after="160" w:line="259" w:lineRule="auto"/>
    </w:pPr>
    <w:rPr>
      <w:lang w:val="en-IN" w:eastAsia="en-IN"/>
    </w:rPr>
  </w:style>
  <w:style w:type="paragraph" w:customStyle="1" w:styleId="BA67AFCE506F4341A189AF9F507DC010">
    <w:name w:val="BA67AFCE506F4341A189AF9F507DC010"/>
    <w:rsid w:val="00624832"/>
    <w:pPr>
      <w:spacing w:after="160" w:line="259" w:lineRule="auto"/>
    </w:pPr>
    <w:rPr>
      <w:lang w:val="en-IN" w:eastAsia="en-IN"/>
    </w:rPr>
  </w:style>
  <w:style w:type="paragraph" w:customStyle="1" w:styleId="F3D2C366A63941E29C7D2BDB250DA0EA">
    <w:name w:val="F3D2C366A63941E29C7D2BDB250DA0EA"/>
    <w:rsid w:val="00624832"/>
    <w:pPr>
      <w:spacing w:after="160" w:line="259" w:lineRule="auto"/>
    </w:pPr>
    <w:rPr>
      <w:lang w:val="en-IN" w:eastAsia="en-IN"/>
    </w:rPr>
  </w:style>
  <w:style w:type="paragraph" w:customStyle="1" w:styleId="A15114848BA2483EAB544103DD8A022E">
    <w:name w:val="A15114848BA2483EAB544103DD8A022E"/>
    <w:rsid w:val="005574AA"/>
    <w:pPr>
      <w:spacing w:after="160" w:line="259" w:lineRule="auto"/>
    </w:pPr>
    <w:rPr>
      <w:lang w:val="en-IN" w:eastAsia="en-IN"/>
    </w:rPr>
  </w:style>
  <w:style w:type="paragraph" w:customStyle="1" w:styleId="7CE65234006F4447B67604FABCA426C3">
    <w:name w:val="7CE65234006F4447B67604FABCA426C3"/>
    <w:rsid w:val="00AA6C9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F62CBD-F2C0-4DBC-960C-F8F6AC65A4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TotalTime>
  <Pages>1</Pages>
  <Words>12433</Words>
  <Characters>70869</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83136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42</cp:revision>
  <cp:lastPrinted>2022-06-29T10:38:00Z</cp:lastPrinted>
  <dcterms:created xsi:type="dcterms:W3CDTF">2022-06-17T10:16:00Z</dcterms:created>
  <dcterms:modified xsi:type="dcterms:W3CDTF">2022-06-29T10:58:00Z</dcterms:modified>
</cp:coreProperties>
</file>