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51A0D785" w:rsidR="00B2687B" w:rsidRPr="00B2687B" w:rsidRDefault="00B253EE" w:rsidP="00B253EE">
      <w:pPr>
        <w:widowControl w:val="0"/>
        <w:autoSpaceDE w:val="0"/>
        <w:autoSpaceDN w:val="0"/>
        <w:spacing w:after="160" w:line="259" w:lineRule="auto"/>
        <w:jc w:val="center"/>
        <w:outlineLvl w:val="0"/>
        <w:rPr>
          <w:rFonts w:ascii="Arial" w:eastAsia="Arial" w:hAnsi="Arial" w:cs="Arial"/>
          <w:sz w:val="20"/>
          <w:szCs w:val="20"/>
          <w:lang w:bidi="en-US"/>
        </w:rPr>
      </w:pPr>
      <w:r w:rsidRPr="00B253EE">
        <w:rPr>
          <w:rFonts w:ascii="Arial" w:eastAsia="Arial" w:hAnsi="Arial" w:cs="Arial"/>
          <w:b/>
          <w:sz w:val="20"/>
          <w:szCs w:val="20"/>
          <w:lang w:bidi="en-US"/>
        </w:rPr>
        <w:t>REPORT FORMAT</w:t>
      </w:r>
      <w:r>
        <w:rPr>
          <w:rFonts w:ascii="Arial" w:eastAsia="Arial" w:hAnsi="Arial" w:cs="Arial"/>
          <w:b/>
          <w:sz w:val="20"/>
          <w:szCs w:val="20"/>
          <w:lang w:bidi="en-US"/>
        </w:rPr>
        <w:t>:</w:t>
      </w:r>
      <w:r w:rsidR="007A34E1">
        <w:rPr>
          <w:rFonts w:ascii="Arial" w:eastAsia="Arial" w:hAnsi="Arial" w:cs="Arial"/>
          <w:b/>
          <w:sz w:val="20"/>
          <w:szCs w:val="20"/>
          <w:lang w:bidi="en-US"/>
        </w:rPr>
        <w:t xml:space="preserve"> V-L10 (Project Tie Up format</w:t>
      </w:r>
      <w:r w:rsidRPr="00B253EE">
        <w:rPr>
          <w:rFonts w:ascii="Arial" w:eastAsia="Arial" w:hAnsi="Arial" w:cs="Arial"/>
          <w:b/>
          <w:sz w:val="20"/>
          <w:szCs w:val="20"/>
          <w:lang w:bidi="en-US"/>
        </w:rPr>
        <w:t>) _V_10.2_2022</w:t>
      </w:r>
    </w:p>
    <w:p w14:paraId="7B9EC5B7" w14:textId="05B64709" w:rsidR="00B2687B" w:rsidRDefault="00B2687B" w:rsidP="00B253EE">
      <w:pPr>
        <w:rPr>
          <w:rFonts w:eastAsia="Arial"/>
          <w:lang w:bidi="en-US"/>
        </w:rPr>
      </w:pPr>
    </w:p>
    <w:p w14:paraId="7383855D" w14:textId="78FB819C"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2F3460" w:rsidRPr="002F3460">
        <w:rPr>
          <w:rFonts w:ascii="Arial" w:eastAsia="Arial" w:hAnsi="Arial" w:cs="Arial"/>
          <w:b/>
          <w:sz w:val="22"/>
          <w:szCs w:val="22"/>
          <w:lang w:bidi="en-US"/>
        </w:rPr>
        <w:t>VIS</w:t>
      </w:r>
      <w:r w:rsidR="00332038">
        <w:rPr>
          <w:rFonts w:ascii="Arial" w:eastAsia="Arial" w:hAnsi="Arial" w:cs="Arial"/>
          <w:b/>
          <w:sz w:val="22"/>
          <w:szCs w:val="22"/>
          <w:lang w:bidi="en-US"/>
        </w:rPr>
        <w:t xml:space="preserve"> </w:t>
      </w:r>
      <w:r w:rsidR="002F3460" w:rsidRPr="002F3460">
        <w:rPr>
          <w:rFonts w:ascii="Arial" w:eastAsia="Arial" w:hAnsi="Arial" w:cs="Arial"/>
          <w:b/>
          <w:sz w:val="22"/>
          <w:szCs w:val="22"/>
          <w:lang w:bidi="en-US"/>
        </w:rPr>
        <w:t>(2022-23)-PL075-062-103</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5F48">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6-30T00:00:00Z">
            <w:dateFormat w:val="dd/MM/yyyy"/>
            <w:lid w:val="en-IN"/>
            <w:storeMappedDataAs w:val="dateTime"/>
            <w:calendar w:val="gregorian"/>
          </w:date>
        </w:sdtPr>
        <w:sdtEndPr/>
        <w:sdtContent>
          <w:r w:rsidR="003A3A2E">
            <w:rPr>
              <w:rFonts w:ascii="Arial" w:eastAsia="Arial" w:hAnsi="Arial" w:cs="Arial"/>
              <w:b/>
              <w:sz w:val="22"/>
              <w:szCs w:val="22"/>
              <w:lang w:val="en-IN" w:bidi="en-US"/>
            </w:rPr>
            <w:t>30/06/2022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1D6E07"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730AB2BA" w14:textId="5CD96DDA" w:rsidR="001E4946" w:rsidRDefault="0046419F" w:rsidP="002C78DB">
      <w:pPr>
        <w:spacing w:line="360" w:lineRule="auto"/>
        <w:jc w:val="center"/>
        <w:outlineLvl w:val="0"/>
        <w:rPr>
          <w:rFonts w:ascii="Arial" w:eastAsia="Arial" w:hAnsi="Arial" w:cs="Arial"/>
          <w:sz w:val="20"/>
          <w:szCs w:val="22"/>
          <w:lang w:bidi="en-US"/>
        </w:rPr>
      </w:pPr>
      <w:r w:rsidRPr="0046419F">
        <w:rPr>
          <w:rFonts w:ascii="Arial" w:hAnsi="Arial" w:cs="Arial"/>
          <w:b/>
        </w:rPr>
        <w:t xml:space="preserve">MAHINDRA </w:t>
      </w:r>
      <w:sdt>
        <w:sdtPr>
          <w:rPr>
            <w:rFonts w:ascii="Arial" w:eastAsia="Arial" w:hAnsi="Arial" w:cs="Arial"/>
            <w:sz w:val="20"/>
            <w:szCs w:val="22"/>
            <w:lang w:bidi="en-US"/>
          </w:rPr>
          <w:id w:val="1985963733"/>
          <w:placeholder>
            <w:docPart w:val="13FD2E13311C4FD49D4315107F6B57C4"/>
          </w:placeholder>
        </w:sdtPr>
        <w:sdtEndPr/>
        <w:sdtContent>
          <w:r w:rsidR="002F3460">
            <w:rPr>
              <w:rFonts w:ascii="Arial" w:hAnsi="Arial" w:cs="Arial"/>
              <w:b/>
            </w:rPr>
            <w:t>LUMINARE</w:t>
          </w:r>
          <w:r w:rsidR="00F425A2">
            <w:rPr>
              <w:rFonts w:ascii="Arial" w:hAnsi="Arial" w:cs="Arial"/>
              <w:b/>
            </w:rPr>
            <w:t xml:space="preserve">, </w:t>
          </w:r>
          <w:r w:rsidR="002622DE" w:rsidRPr="002622DE">
            <w:rPr>
              <w:rFonts w:ascii="Arial" w:hAnsi="Arial" w:cs="Arial"/>
              <w:b/>
            </w:rPr>
            <w:t>SECTOR-59, GURUGRAM MANESAR URBAN COMPLEX, GOLF COURSE EXTENSION ROAD, GURUGRAM, HARYANA</w:t>
          </w:r>
        </w:sdtContent>
      </w:sdt>
    </w:p>
    <w:p w14:paraId="1DD27349" w14:textId="77777777" w:rsidR="00F425A2" w:rsidRDefault="00F425A2" w:rsidP="002C78DB">
      <w:pPr>
        <w:spacing w:line="360" w:lineRule="auto"/>
        <w:jc w:val="center"/>
        <w:outlineLvl w:val="0"/>
        <w:rPr>
          <w:rFonts w:ascii="Arial" w:eastAsia="Arial" w:hAnsi="Arial" w:cs="Arial"/>
          <w:sz w:val="16"/>
          <w:szCs w:val="22"/>
          <w:lang w:bidi="en-US"/>
        </w:rPr>
      </w:pPr>
    </w:p>
    <w:p w14:paraId="7C779010" w14:textId="54E1CD31" w:rsidR="001E4946" w:rsidRPr="00850DB6" w:rsidRDefault="001D6E07"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06D7CAF7" w14:textId="77777777" w:rsidR="00C60C8C" w:rsidRDefault="00C60C8C" w:rsidP="00C60C8C">
      <w:pPr>
        <w:tabs>
          <w:tab w:val="left" w:pos="8190"/>
        </w:tabs>
        <w:spacing w:line="360" w:lineRule="auto"/>
        <w:jc w:val="center"/>
        <w:rPr>
          <w:rFonts w:ascii="Arial" w:hAnsi="Arial" w:cs="Arial"/>
          <w:b/>
        </w:rPr>
      </w:pPr>
      <w:r>
        <w:rPr>
          <w:rFonts w:ascii="Arial" w:hAnsi="Arial" w:cs="Arial"/>
          <w:b/>
        </w:rPr>
        <w:t>M/S. MAHINDRA HOMES PRIVATE LIMITED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0EA766C1"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375122">
            <w:rPr>
              <w:rFonts w:ascii="Arial" w:eastAsia="Arial" w:hAnsi="Arial" w:cs="Arial"/>
              <w:b/>
              <w:szCs w:val="17"/>
              <w:lang w:bidi="en-US"/>
            </w:rPr>
            <w:t>, HLST, G</w:t>
          </w:r>
          <w:r w:rsidR="00CA3A64">
            <w:rPr>
              <w:rFonts w:ascii="Arial" w:eastAsia="Arial" w:hAnsi="Arial" w:cs="Arial"/>
              <w:b/>
              <w:szCs w:val="17"/>
              <w:lang w:bidi="en-US"/>
            </w:rPr>
            <w:t>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B2687B">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6D1BDBA8" w14:textId="77777777" w:rsidR="0015799F" w:rsidRDefault="0015799F" w:rsidP="00B2687B">
      <w:pPr>
        <w:widowControl w:val="0"/>
        <w:autoSpaceDE w:val="0"/>
        <w:autoSpaceDN w:val="0"/>
        <w:spacing w:line="360" w:lineRule="auto"/>
        <w:jc w:val="center"/>
        <w:rPr>
          <w:rFonts w:ascii="Arial" w:eastAsia="Arial" w:hAnsi="Arial" w:cs="Arial"/>
          <w:b/>
          <w:i/>
          <w:sz w:val="16"/>
          <w:szCs w:val="16"/>
          <w:lang w:bidi="en-US"/>
        </w:rPr>
      </w:pPr>
    </w:p>
    <w:p w14:paraId="27DC0559"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3EC5FA0E"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24CC408D" w:rsidR="001E4946" w:rsidRDefault="002622DE" w:rsidP="005E67EB">
          <w:pPr>
            <w:spacing w:line="360" w:lineRule="auto"/>
            <w:rPr>
              <w:bCs/>
              <w:iCs/>
              <w:sz w:val="16"/>
              <w:szCs w:val="16"/>
            </w:rPr>
          </w:pPr>
          <w:r>
            <w:rPr>
              <w:noProof/>
              <w:lang w:val="en-IN" w:eastAsia="en-IN"/>
            </w:rPr>
            <w:drawing>
              <wp:inline distT="0" distB="0" distL="0" distR="0" wp14:anchorId="21122FA6" wp14:editId="5C7AB425">
                <wp:extent cx="5847715" cy="6690360"/>
                <wp:effectExtent l="19050" t="19050" r="19685" b="152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7715" cy="6690360"/>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636375496"/>
                <w:placeholder>
                  <w:docPart w:val="80ABCF4187EF4803AD98E6A1B1A1B4B8"/>
                </w:placeholder>
              </w:sdtPr>
              <w:sdtEndPr/>
              <w:sdtContent>
                <w:sdt>
                  <w:sdtPr>
                    <w:rPr>
                      <w:rFonts w:ascii="Arial" w:eastAsia="Arial" w:hAnsi="Arial" w:cs="Arial"/>
                      <w:sz w:val="20"/>
                      <w:szCs w:val="22"/>
                      <w:lang w:bidi="en-US"/>
                    </w:rPr>
                    <w:id w:val="-1366056677"/>
                    <w:placeholder>
                      <w:docPart w:val="B0C21E554E304B13A60A77CEDE7DC14F"/>
                    </w:placeholder>
                  </w:sdtPr>
                  <w:sdtEndPr/>
                  <w:sdtContent>
                    <w:p w14:paraId="21375368" w14:textId="6ED0BED3" w:rsidR="005B5313" w:rsidRPr="001E5F48" w:rsidRDefault="002622DE" w:rsidP="0015799F">
                      <w:pPr>
                        <w:spacing w:line="360" w:lineRule="auto"/>
                        <w:jc w:val="center"/>
                        <w:outlineLvl w:val="0"/>
                        <w:rPr>
                          <w:rFonts w:ascii="Arial" w:eastAsia="Arial" w:hAnsi="Arial" w:cs="Arial"/>
                          <w:sz w:val="20"/>
                          <w:szCs w:val="22"/>
                          <w:lang w:bidi="en-US"/>
                        </w:rPr>
                      </w:pPr>
                      <w:r w:rsidRPr="002622DE">
                        <w:rPr>
                          <w:rFonts w:ascii="Arial" w:hAnsi="Arial" w:cs="Arial"/>
                          <w:b/>
                        </w:rPr>
                        <w:t>SECTOR-59, GURUGRAM MANESAR URBAN COMPLEX, GOLF COURSE EXTENSION ROAD, GURUGRAM, HARYANA</w:t>
                      </w:r>
                    </w:p>
                  </w:sdtContent>
                </w:sdt>
              </w:sdtContent>
            </w:sdt>
          </w:sdtContent>
        </w:sdt>
      </w:sdtContent>
    </w:sdt>
    <w:p w14:paraId="400E3301" w14:textId="77777777" w:rsidR="00CA3A64" w:rsidRDefault="00CA3A64" w:rsidP="007D399A">
      <w:pPr>
        <w:spacing w:line="360" w:lineRule="auto"/>
        <w:rPr>
          <w:rFonts w:ascii="Arial" w:hAnsi="Arial" w:cs="Arial"/>
          <w:b/>
          <w:i/>
          <w:sz w:val="16"/>
          <w:szCs w:val="16"/>
        </w:rPr>
      </w:pPr>
    </w:p>
    <w:p w14:paraId="58AA6559" w14:textId="77777777" w:rsidR="0015799F" w:rsidRDefault="0015799F" w:rsidP="007D399A">
      <w:pPr>
        <w:spacing w:line="360" w:lineRule="auto"/>
        <w:rPr>
          <w:rFonts w:ascii="Arial" w:hAnsi="Arial" w:cs="Arial"/>
          <w:b/>
          <w:i/>
          <w:sz w:val="16"/>
          <w:szCs w:val="16"/>
        </w:rPr>
      </w:pPr>
    </w:p>
    <w:p w14:paraId="1BFEF5DB" w14:textId="77777777" w:rsidR="0015799F" w:rsidRDefault="0015799F" w:rsidP="007D399A">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tr w:rsidR="00CA3A64" w14:paraId="188AE75E" w14:textId="77777777" w:rsidTr="009450FE">
        <w:trPr>
          <w:trHeight w:val="447"/>
          <w:jc w:val="center"/>
        </w:trPr>
        <w:tc>
          <w:tcPr>
            <w:tcW w:w="1526" w:type="dxa"/>
            <w:shd w:val="clear" w:color="auto" w:fill="17365D" w:themeFill="text2" w:themeFillShade="BF"/>
            <w:vAlign w:val="center"/>
          </w:tcPr>
          <w:p w14:paraId="56149324" w14:textId="77777777" w:rsidR="00CA3A64" w:rsidRPr="00525FC7" w:rsidRDefault="00CA3A64" w:rsidP="009450FE">
            <w:pPr>
              <w:jc w:val="center"/>
              <w:rPr>
                <w:rFonts w:ascii="Arial" w:hAnsi="Arial" w:cs="Arial"/>
                <w:b/>
                <w:i/>
                <w:sz w:val="16"/>
                <w:szCs w:val="16"/>
              </w:rPr>
            </w:pPr>
            <w:r w:rsidRPr="00525FC7">
              <w:rPr>
                <w:rFonts w:ascii="Arial" w:hAnsi="Arial" w:cs="Arial"/>
                <w:b/>
              </w:rPr>
              <w:t xml:space="preserve">PART </w:t>
            </w:r>
            <w:r>
              <w:rPr>
                <w:rFonts w:ascii="Arial" w:hAnsi="Arial" w:cs="Arial"/>
                <w:b/>
              </w:rPr>
              <w:t>B</w:t>
            </w:r>
          </w:p>
        </w:tc>
        <w:tc>
          <w:tcPr>
            <w:tcW w:w="7899"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399"/>
        <w:gridCol w:w="1010"/>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4F516B62" w:rsidR="004C537E" w:rsidRPr="00417A1D" w:rsidRDefault="001D6E07" w:rsidP="00273C2C">
            <w:pPr>
              <w:spacing w:line="276" w:lineRule="auto"/>
              <w:rPr>
                <w:rFonts w:ascii="Arial" w:hAnsi="Arial" w:cs="Arial"/>
                <w:sz w:val="22"/>
                <w:szCs w:val="20"/>
              </w:rPr>
            </w:pPr>
            <w:sdt>
              <w:sdtPr>
                <w:rPr>
                  <w:rFonts w:ascii="Arial" w:hAnsi="Arial" w:cs="Arial"/>
                  <w:sz w:val="22"/>
                  <w:szCs w:val="20"/>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dropDownList>
              </w:sdtPr>
              <w:sdtEndPr/>
              <w:sdtContent>
                <w:r w:rsidR="004B6A46">
                  <w:rPr>
                    <w:rFonts w:ascii="Arial" w:hAnsi="Arial" w:cs="Arial"/>
                    <w:sz w:val="22"/>
                    <w:szCs w:val="20"/>
                  </w:rPr>
                  <w:t>SBI, HLST, Gururgam</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023E26A6"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Name &amp; Address of Organization</w:t>
            </w:r>
          </w:p>
        </w:tc>
        <w:tc>
          <w:tcPr>
            <w:tcW w:w="6503" w:type="dxa"/>
            <w:gridSpan w:val="5"/>
          </w:tcPr>
          <w:p w14:paraId="5EF587EF" w14:textId="1D87E269" w:rsidR="00ED5A19" w:rsidRDefault="004B6A46" w:rsidP="00273C2C">
            <w:pPr>
              <w:spacing w:line="276" w:lineRule="auto"/>
              <w:rPr>
                <w:rFonts w:ascii="Arial" w:hAnsi="Arial" w:cs="Arial"/>
                <w:sz w:val="22"/>
                <w:szCs w:val="20"/>
              </w:rPr>
            </w:pPr>
            <w:r>
              <w:rPr>
                <w:rFonts w:ascii="Arial" w:hAnsi="Arial" w:cs="Arial"/>
                <w:sz w:val="22"/>
                <w:szCs w:val="20"/>
              </w:rPr>
              <w:t>SBI, HLST, Gurugram</w:t>
            </w:r>
          </w:p>
        </w:tc>
      </w:tr>
      <w:tr w:rsidR="00ED5A19" w:rsidRPr="009509E5" w14:paraId="6E692019" w14:textId="77777777" w:rsidTr="0014148E">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1D6E07"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33495203" w14:textId="77777777" w:rsidR="0082026E" w:rsidRDefault="002622DE" w:rsidP="0061100C">
            <w:pPr>
              <w:widowControl w:val="0"/>
              <w:tabs>
                <w:tab w:val="left" w:pos="8190"/>
              </w:tabs>
              <w:autoSpaceDE w:val="0"/>
              <w:autoSpaceDN w:val="0"/>
              <w:spacing w:line="276" w:lineRule="auto"/>
              <w:jc w:val="both"/>
              <w:rPr>
                <w:rFonts w:ascii="Arial" w:hAnsi="Arial" w:cs="Arial"/>
                <w:sz w:val="22"/>
                <w:szCs w:val="22"/>
              </w:rPr>
            </w:pPr>
            <w:r w:rsidRPr="002622DE">
              <w:rPr>
                <w:rFonts w:ascii="Arial" w:hAnsi="Arial" w:cs="Arial"/>
                <w:sz w:val="22"/>
                <w:szCs w:val="22"/>
              </w:rPr>
              <w:t>M/S. Mahindra Homes Private Limited</w:t>
            </w:r>
            <w:r w:rsidR="0082026E">
              <w:rPr>
                <w:rFonts w:ascii="Arial" w:hAnsi="Arial" w:cs="Arial"/>
                <w:sz w:val="22"/>
                <w:szCs w:val="22"/>
              </w:rPr>
              <w:t xml:space="preserve"> and others </w:t>
            </w:r>
          </w:p>
          <w:p w14:paraId="51CE3236" w14:textId="43F72592" w:rsidR="00ED5A19" w:rsidRPr="00BB7A3D" w:rsidRDefault="0082026E" w:rsidP="0061100C">
            <w:pPr>
              <w:widowControl w:val="0"/>
              <w:tabs>
                <w:tab w:val="left" w:pos="8190"/>
              </w:tabs>
              <w:autoSpaceDE w:val="0"/>
              <w:autoSpaceDN w:val="0"/>
              <w:spacing w:line="276" w:lineRule="auto"/>
              <w:jc w:val="both"/>
              <w:rPr>
                <w:rFonts w:ascii="Arial" w:hAnsi="Arial" w:cs="Arial"/>
                <w:sz w:val="22"/>
                <w:szCs w:val="20"/>
              </w:rPr>
            </w:pPr>
            <w:r>
              <w:rPr>
                <w:rFonts w:ascii="Arial" w:hAnsi="Arial" w:cs="Arial"/>
                <w:sz w:val="22"/>
                <w:szCs w:val="22"/>
              </w:rPr>
              <w:t>(</w:t>
            </w:r>
            <w:r w:rsidR="00A349F1" w:rsidRPr="00A349F1">
              <w:rPr>
                <w:rFonts w:ascii="Arial" w:hAnsi="Arial" w:cs="Arial"/>
                <w:sz w:val="22"/>
                <w:szCs w:val="22"/>
              </w:rPr>
              <w:t>M/s. Aspirant Builders Pvt. Ltd, M/s. BTVS Buildwell Pvt. Ltd, M/s. Ornamental Realtors Pvt. Ltd, M/s. Adson Software Pvt. Ltd, M/s. Base Exports Pvt. Ltd. C/o M/s. Base Exports Pvt. Ltd.</w:t>
            </w:r>
            <w:r>
              <w:rPr>
                <w:rFonts w:ascii="Arial" w:hAnsi="Arial" w:cs="Arial"/>
                <w:sz w:val="22"/>
                <w:szCs w:val="22"/>
              </w:rPr>
              <w:t>)</w:t>
            </w:r>
          </w:p>
        </w:tc>
      </w:tr>
      <w:tr w:rsidR="002C78DB" w:rsidRPr="009509E5" w14:paraId="2A7C6879" w14:textId="77777777" w:rsidTr="004D7F6B">
        <w:trPr>
          <w:trHeight w:val="41"/>
          <w:jc w:val="center"/>
        </w:trPr>
        <w:tc>
          <w:tcPr>
            <w:tcW w:w="1005" w:type="dxa"/>
            <w:tcBorders>
              <w:bottom w:val="single" w:sz="8" w:space="0" w:color="auto"/>
            </w:tcBorders>
          </w:tcPr>
          <w:p w14:paraId="2C1E8086" w14:textId="1EDBFD02"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C977F2D" w:rsidR="002C78DB" w:rsidRPr="00733860" w:rsidRDefault="002C78DB" w:rsidP="00624CD9">
            <w:pPr>
              <w:spacing w:line="276" w:lineRule="auto"/>
              <w:jc w:val="both"/>
              <w:rPr>
                <w:rFonts w:ascii="Arial" w:hAnsi="Arial" w:cs="Arial"/>
                <w:bCs/>
                <w:sz w:val="22"/>
                <w:szCs w:val="22"/>
              </w:rPr>
            </w:pPr>
            <w:r>
              <w:rPr>
                <w:rFonts w:ascii="Arial" w:hAnsi="Arial" w:cs="Arial"/>
                <w:bCs/>
                <w:sz w:val="22"/>
                <w:szCs w:val="22"/>
              </w:rPr>
              <w:t xml:space="preserve">Registered Address of the </w:t>
            </w:r>
            <w:r>
              <w:rPr>
                <w:rFonts w:ascii="Arial" w:hAnsi="Arial" w:cs="Arial"/>
                <w:sz w:val="22"/>
                <w:szCs w:val="20"/>
              </w:rPr>
              <w:t>Developer</w:t>
            </w:r>
          </w:p>
        </w:tc>
        <w:tc>
          <w:tcPr>
            <w:tcW w:w="6503" w:type="dxa"/>
            <w:gridSpan w:val="5"/>
            <w:tcBorders>
              <w:bottom w:val="single" w:sz="8" w:space="0" w:color="auto"/>
            </w:tcBorders>
          </w:tcPr>
          <w:p w14:paraId="5B6106DC" w14:textId="2445386F" w:rsidR="0008600E" w:rsidRPr="0008600E" w:rsidRDefault="0015799F" w:rsidP="0008600E">
            <w:pPr>
              <w:outlineLvl w:val="0"/>
              <w:rPr>
                <w:rFonts w:ascii="Arial" w:hAnsi="Arial" w:cs="Arial"/>
                <w:sz w:val="22"/>
                <w:szCs w:val="22"/>
              </w:rPr>
            </w:pPr>
            <w:r>
              <w:rPr>
                <w:rFonts w:ascii="Arial" w:hAnsi="Arial" w:cs="Arial"/>
                <w:sz w:val="22"/>
                <w:szCs w:val="22"/>
              </w:rPr>
              <w:t>Regd. Office: -</w:t>
            </w:r>
            <w:r w:rsidR="0008600E">
              <w:t xml:space="preserve"> </w:t>
            </w:r>
            <w:r w:rsidR="0008600E" w:rsidRPr="0008600E">
              <w:rPr>
                <w:rFonts w:ascii="Arial" w:hAnsi="Arial" w:cs="Arial"/>
                <w:sz w:val="22"/>
                <w:szCs w:val="22"/>
              </w:rPr>
              <w:t>5th Floor, Mahindra Towers Worli, Mumbai MH 400018</w:t>
            </w:r>
          </w:p>
          <w:p w14:paraId="7D546A3C" w14:textId="34510BFA" w:rsidR="002C78DB" w:rsidRPr="00624CD9" w:rsidRDefault="0008600E" w:rsidP="0008600E">
            <w:pPr>
              <w:outlineLvl w:val="0"/>
              <w:rPr>
                <w:rFonts w:ascii="Arial" w:eastAsia="Arial" w:hAnsi="Arial" w:cs="Arial"/>
                <w:sz w:val="22"/>
                <w:szCs w:val="22"/>
                <w:lang w:bidi="en-US"/>
              </w:rPr>
            </w:pPr>
            <w:r w:rsidRPr="0008600E">
              <w:rPr>
                <w:rFonts w:ascii="Arial" w:hAnsi="Arial" w:cs="Arial"/>
                <w:sz w:val="22"/>
                <w:szCs w:val="22"/>
              </w:rPr>
              <w:t>IN</w:t>
            </w:r>
          </w:p>
        </w:tc>
      </w:tr>
      <w:tr w:rsidR="002C78DB" w:rsidRPr="009509E5" w14:paraId="497D0C0A" w14:textId="77777777" w:rsidTr="00BB7A3D">
        <w:trPr>
          <w:trHeight w:val="41"/>
          <w:jc w:val="center"/>
        </w:trPr>
        <w:tc>
          <w:tcPr>
            <w:tcW w:w="1005" w:type="dxa"/>
            <w:tcBorders>
              <w:bottom w:val="single" w:sz="8" w:space="0" w:color="auto"/>
            </w:tcBorders>
          </w:tcPr>
          <w:p w14:paraId="01C0BA5C"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2C78DB" w:rsidRPr="005154BC" w:rsidRDefault="002C78D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4FB8331A" w:rsidR="002C78DB" w:rsidRPr="005154BC" w:rsidRDefault="001D6E07"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4F8EF56A3A98455A8E2C681136F3AE50"/>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AA7DD6">
                  <w:rPr>
                    <w:rFonts w:ascii="Arial" w:hAnsi="Arial" w:cs="Arial"/>
                    <w:sz w:val="22"/>
                  </w:rPr>
                  <w:t xml:space="preserve">Residential Apartment in multistoried building </w:t>
                </w:r>
              </w:sdtContent>
            </w:sdt>
          </w:p>
        </w:tc>
      </w:tr>
      <w:tr w:rsidR="002C78DB" w:rsidRPr="009509E5" w14:paraId="0E575B1D" w14:textId="77777777" w:rsidTr="00BB7A3D">
        <w:trPr>
          <w:trHeight w:val="41"/>
          <w:jc w:val="center"/>
        </w:trPr>
        <w:tc>
          <w:tcPr>
            <w:tcW w:w="1005" w:type="dxa"/>
            <w:tcBorders>
              <w:bottom w:val="single" w:sz="8" w:space="0" w:color="auto"/>
            </w:tcBorders>
          </w:tcPr>
          <w:p w14:paraId="5D43B40C"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2C78DB" w:rsidRPr="005154BC" w:rsidRDefault="002C78DB">
            <w:pPr>
              <w:spacing w:line="276" w:lineRule="auto"/>
              <w:rPr>
                <w:rFonts w:ascii="Arial" w:hAnsi="Arial" w:cs="Arial"/>
                <w:bCs/>
                <w:sz w:val="22"/>
                <w:szCs w:val="22"/>
              </w:rPr>
            </w:pPr>
            <w:r w:rsidRPr="005154BC">
              <w:rPr>
                <w:rFonts w:ascii="Arial" w:hAnsi="Arial" w:cs="Arial"/>
                <w:bCs/>
                <w:sz w:val="22"/>
                <w:szCs w:val="22"/>
              </w:rPr>
              <w:t>Type of</w:t>
            </w:r>
            <w:r>
              <w:rPr>
                <w:rFonts w:ascii="Arial" w:hAnsi="Arial" w:cs="Arial"/>
                <w:bCs/>
                <w:sz w:val="22"/>
                <w:szCs w:val="22"/>
              </w:rPr>
              <w:t xml:space="preserve"> Report</w:t>
            </w:r>
          </w:p>
        </w:tc>
        <w:sdt>
          <w:sdtPr>
            <w:rPr>
              <w:rFonts w:ascii="Arial" w:hAnsi="Arial" w:cs="Arial"/>
              <w:sz w:val="22"/>
              <w:szCs w:val="22"/>
            </w:rPr>
            <w:id w:val="-249971022"/>
            <w:placeholder>
              <w:docPart w:val="47725C86523740C1A1A2068887D7CFE0"/>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2C78DB" w:rsidRPr="005154BC" w:rsidRDefault="002C78D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2C78DB" w:rsidRPr="009509E5" w14:paraId="70D491CA" w14:textId="77777777" w:rsidTr="0095271E">
        <w:trPr>
          <w:trHeight w:val="60"/>
          <w:jc w:val="center"/>
        </w:trPr>
        <w:tc>
          <w:tcPr>
            <w:tcW w:w="1005" w:type="dxa"/>
            <w:tcBorders>
              <w:bottom w:val="single" w:sz="8" w:space="0" w:color="auto"/>
            </w:tcBorders>
          </w:tcPr>
          <w:p w14:paraId="484F2979"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2C78DB" w:rsidRPr="005154BC" w:rsidRDefault="002C78DB"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75C2AC9400A94745AEF7E567261232AF"/>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2C78DB" w:rsidRPr="005154BC" w:rsidRDefault="002C78D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2C78DB" w:rsidRPr="009509E5" w14:paraId="4514AFD0" w14:textId="77777777" w:rsidTr="00BB7A3D">
        <w:trPr>
          <w:trHeight w:val="41"/>
          <w:jc w:val="center"/>
        </w:trPr>
        <w:tc>
          <w:tcPr>
            <w:tcW w:w="1005" w:type="dxa"/>
            <w:tcBorders>
              <w:bottom w:val="single" w:sz="8" w:space="0" w:color="auto"/>
            </w:tcBorders>
          </w:tcPr>
          <w:p w14:paraId="25E9EF5D" w14:textId="77777777" w:rsidR="002C78DB" w:rsidRPr="00733860" w:rsidRDefault="002C78DB"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2C78DB" w:rsidRPr="005154BC" w:rsidRDefault="002C78DB"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6-23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41ADE355" w:rsidR="002C78DB" w:rsidRPr="005154BC" w:rsidRDefault="00FC440F" w:rsidP="004C537E">
                <w:pPr>
                  <w:spacing w:line="276" w:lineRule="auto"/>
                  <w:rPr>
                    <w:rFonts w:ascii="Arial" w:hAnsi="Arial" w:cs="Arial"/>
                    <w:sz w:val="22"/>
                    <w:szCs w:val="22"/>
                  </w:rPr>
                </w:pPr>
                <w:r>
                  <w:rPr>
                    <w:rFonts w:ascii="Arial" w:hAnsi="Arial" w:cs="Arial"/>
                    <w:sz w:val="22"/>
                    <w:szCs w:val="22"/>
                  </w:rPr>
                  <w:t>23 June 2022</w:t>
                </w:r>
              </w:p>
            </w:tc>
          </w:sdtContent>
        </w:sdt>
      </w:tr>
      <w:tr w:rsidR="002C78DB" w:rsidRPr="009509E5" w14:paraId="5D5B5204" w14:textId="77777777" w:rsidTr="00BB7A3D">
        <w:trPr>
          <w:trHeight w:val="41"/>
          <w:jc w:val="center"/>
        </w:trPr>
        <w:tc>
          <w:tcPr>
            <w:tcW w:w="1005" w:type="dxa"/>
            <w:tcBorders>
              <w:bottom w:val="single" w:sz="8" w:space="0" w:color="auto"/>
            </w:tcBorders>
          </w:tcPr>
          <w:p w14:paraId="45A9884B" w14:textId="77777777" w:rsidR="002C78DB" w:rsidRPr="00733860" w:rsidRDefault="002C78DB"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2C78DB" w:rsidRPr="005154BC" w:rsidRDefault="002C78DB"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6-29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68084F4C" w:rsidR="002C78DB" w:rsidRPr="005154BC" w:rsidRDefault="00BC1A93" w:rsidP="004C537E">
                <w:pPr>
                  <w:spacing w:line="276" w:lineRule="auto"/>
                  <w:rPr>
                    <w:rFonts w:ascii="Arial" w:hAnsi="Arial" w:cs="Arial"/>
                    <w:sz w:val="22"/>
                    <w:szCs w:val="22"/>
                  </w:rPr>
                </w:pPr>
                <w:r>
                  <w:rPr>
                    <w:rFonts w:ascii="Arial" w:hAnsi="Arial" w:cs="Arial"/>
                    <w:sz w:val="22"/>
                    <w:szCs w:val="22"/>
                  </w:rPr>
                  <w:t>29 June 2022</w:t>
                </w:r>
              </w:p>
            </w:tc>
          </w:sdtContent>
        </w:sdt>
      </w:tr>
      <w:tr w:rsidR="002C78DB" w:rsidRPr="009509E5" w14:paraId="0F373C64" w14:textId="77777777" w:rsidTr="00BB7A3D">
        <w:trPr>
          <w:trHeight w:val="41"/>
          <w:jc w:val="center"/>
        </w:trPr>
        <w:tc>
          <w:tcPr>
            <w:tcW w:w="1005" w:type="dxa"/>
            <w:tcBorders>
              <w:bottom w:val="single" w:sz="8" w:space="0" w:color="auto"/>
            </w:tcBorders>
          </w:tcPr>
          <w:p w14:paraId="13664B75"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2C78DB" w:rsidRPr="005154BC" w:rsidRDefault="002C78DB">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6-29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7EB0A1D2" w:rsidR="002C78DB" w:rsidRPr="005154BC" w:rsidRDefault="00BC1A93" w:rsidP="00942313">
                <w:pPr>
                  <w:spacing w:line="276" w:lineRule="auto"/>
                  <w:rPr>
                    <w:rFonts w:ascii="Arial" w:hAnsi="Arial" w:cs="Arial"/>
                    <w:sz w:val="22"/>
                    <w:szCs w:val="22"/>
                  </w:rPr>
                </w:pPr>
                <w:r>
                  <w:rPr>
                    <w:rFonts w:ascii="Arial" w:hAnsi="Arial" w:cs="Arial"/>
                    <w:sz w:val="22"/>
                    <w:szCs w:val="22"/>
                  </w:rPr>
                  <w:t>29 June 2022</w:t>
                </w:r>
              </w:p>
            </w:tc>
          </w:sdtContent>
        </w:sdt>
      </w:tr>
      <w:tr w:rsidR="002C78DB" w:rsidRPr="009509E5" w14:paraId="222DC027" w14:textId="77777777" w:rsidTr="00AD59BF">
        <w:trPr>
          <w:trHeight w:val="41"/>
          <w:jc w:val="center"/>
        </w:trPr>
        <w:tc>
          <w:tcPr>
            <w:tcW w:w="1005" w:type="dxa"/>
            <w:tcBorders>
              <w:top w:val="single" w:sz="8" w:space="0" w:color="auto"/>
              <w:bottom w:val="single" w:sz="8" w:space="0" w:color="auto"/>
            </w:tcBorders>
          </w:tcPr>
          <w:p w14:paraId="551486A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2C78DB" w:rsidRPr="005154BC" w:rsidRDefault="002C78DB"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108" w:type="dxa"/>
                <w:gridSpan w:val="2"/>
                <w:tcBorders>
                  <w:top w:val="single" w:sz="8" w:space="0" w:color="auto"/>
                  <w:bottom w:val="single" w:sz="8" w:space="0" w:color="auto"/>
                </w:tcBorders>
              </w:tcPr>
              <w:p w14:paraId="1CE4D1C4" w14:textId="77777777" w:rsidR="002C78DB" w:rsidRDefault="002C78DB" w:rsidP="00174954">
                <w:pPr>
                  <w:spacing w:line="276" w:lineRule="auto"/>
                </w:pPr>
                <w:r>
                  <w:rPr>
                    <w:rFonts w:ascii="Arial" w:hAnsi="Arial" w:cs="Arial"/>
                    <w:sz w:val="22"/>
                    <w:szCs w:val="22"/>
                    <w:lang w:val="en-IN"/>
                  </w:rPr>
                  <w:t>Owner's representative</w:t>
                </w:r>
              </w:p>
            </w:tc>
          </w:sdtContent>
        </w:sdt>
        <w:tc>
          <w:tcPr>
            <w:tcW w:w="4395" w:type="dxa"/>
            <w:gridSpan w:val="3"/>
            <w:tcBorders>
              <w:top w:val="single" w:sz="8" w:space="0" w:color="auto"/>
              <w:bottom w:val="single" w:sz="8" w:space="0" w:color="auto"/>
            </w:tcBorders>
          </w:tcPr>
          <w:p w14:paraId="45B74062" w14:textId="1F419253" w:rsidR="002C78DB" w:rsidRDefault="002C78DB" w:rsidP="00AD59BF">
            <w:pPr>
              <w:spacing w:line="276" w:lineRule="auto"/>
              <w:jc w:val="both"/>
            </w:pPr>
            <w:r w:rsidRPr="00215CD5">
              <w:rPr>
                <w:rFonts w:ascii="Arial" w:hAnsi="Arial" w:cs="Arial"/>
                <w:sz w:val="22"/>
                <w:szCs w:val="22"/>
              </w:rPr>
              <w:t>The visit was conducted after informing the Company officials. However, despite our prior information</w:t>
            </w:r>
            <w:r>
              <w:rPr>
                <w:rFonts w:ascii="Arial" w:hAnsi="Arial" w:cs="Arial"/>
                <w:sz w:val="22"/>
                <w:szCs w:val="22"/>
              </w:rPr>
              <w:t xml:space="preserve"> </w:t>
            </w:r>
            <w:r w:rsidR="00402B30">
              <w:rPr>
                <w:rFonts w:ascii="Arial" w:hAnsi="Arial" w:cs="Arial"/>
                <w:sz w:val="22"/>
                <w:szCs w:val="22"/>
              </w:rPr>
              <w:t>Refuse to give his name and number to</w:t>
            </w:r>
            <w:r>
              <w:rPr>
                <w:rFonts w:ascii="Arial" w:hAnsi="Arial" w:cs="Arial"/>
                <w:sz w:val="22"/>
                <w:szCs w:val="22"/>
              </w:rPr>
              <w:t xml:space="preserve"> engineer during the survey.</w:t>
            </w:r>
          </w:p>
        </w:tc>
      </w:tr>
      <w:tr w:rsidR="002C78DB"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2C78DB" w:rsidRPr="00733860" w:rsidRDefault="002C78DB">
            <w:pPr>
              <w:spacing w:line="276" w:lineRule="auto"/>
              <w:rPr>
                <w:rFonts w:ascii="Arial" w:hAnsi="Arial" w:cs="Arial"/>
                <w:bCs/>
                <w:sz w:val="22"/>
                <w:szCs w:val="22"/>
              </w:rPr>
            </w:pPr>
            <w:r w:rsidRPr="00733860">
              <w:rPr>
                <w:rFonts w:ascii="Arial" w:hAnsi="Arial" w:cs="Arial"/>
                <w:bCs/>
                <w:sz w:val="22"/>
                <w:szCs w:val="22"/>
              </w:rPr>
              <w:t xml:space="preserve">Purpose of the </w:t>
            </w:r>
            <w:r>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2C78DB" w:rsidRPr="00AF16FD" w:rsidRDefault="001D6E07" w:rsidP="00112ABA">
            <w:pPr>
              <w:spacing w:line="276" w:lineRule="auto"/>
              <w:jc w:val="both"/>
              <w:rPr>
                <w:rFonts w:ascii="Arial" w:hAnsi="Arial" w:cs="Arial"/>
                <w:sz w:val="22"/>
              </w:rPr>
            </w:pPr>
            <w:sdt>
              <w:sdtPr>
                <w:rPr>
                  <w:rFonts w:ascii="Arial" w:hAnsi="Arial" w:cs="Arial"/>
                  <w:sz w:val="22"/>
                </w:rPr>
                <w:id w:val="1030146624"/>
                <w:placeholder>
                  <w:docPart w:val="8FAD2D17EA904A9290738860B968E4E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C78DB">
                  <w:rPr>
                    <w:rFonts w:ascii="Arial" w:hAnsi="Arial" w:cs="Arial"/>
                    <w:sz w:val="22"/>
                  </w:rPr>
                  <w:t>For Project Tie-up for individual Flat Financing</w:t>
                </w:r>
              </w:sdtContent>
            </w:sdt>
          </w:p>
        </w:tc>
      </w:tr>
      <w:tr w:rsidR="002C78DB"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2C78DB" w:rsidRPr="001F53BB" w:rsidRDefault="002C78DB"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72AD436D" w:rsidR="002C78DB" w:rsidRPr="006F438E" w:rsidRDefault="002C78DB"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2C78DB"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2C78DB" w:rsidRPr="004A2BA8" w:rsidRDefault="002C78DB"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Verification of authenticity of documents from originals or cross checking from any Govt. deptt. is not done at our end.</w:t>
            </w:r>
            <w:r>
              <w:rPr>
                <w:rFonts w:ascii="Arial" w:hAnsi="Arial" w:cs="Arial"/>
                <w:sz w:val="22"/>
              </w:rPr>
              <w:t xml:space="preserve"> </w:t>
            </w:r>
          </w:p>
          <w:p w14:paraId="09762AAA"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154F7C6D"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5650BB6"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Getting cizra map or coordination with revenue officers for site identification is not done at our end.</w:t>
            </w:r>
          </w:p>
          <w:p w14:paraId="307EFBBE" w14:textId="3A388A26"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w:t>
            </w:r>
            <w:r>
              <w:rPr>
                <w:rFonts w:ascii="Arial" w:hAnsi="Arial" w:cs="Arial"/>
                <w:sz w:val="22"/>
              </w:rPr>
              <w:t xml:space="preserve"> </w:t>
            </w:r>
            <w:r w:rsidRPr="00985C29">
              <w:rPr>
                <w:rFonts w:ascii="Arial" w:hAnsi="Arial" w:cs="Arial"/>
                <w:sz w:val="22"/>
              </w:rPr>
              <w:t>to sample random measurement.</w:t>
            </w:r>
          </w:p>
          <w:p w14:paraId="128C6B76"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300353A0" w14:textId="60AABD41" w:rsidR="002C78DB" w:rsidRPr="00985C29" w:rsidRDefault="0061100C" w:rsidP="006F438E">
            <w:pPr>
              <w:pStyle w:val="ListParagraph"/>
              <w:numPr>
                <w:ilvl w:val="0"/>
                <w:numId w:val="31"/>
              </w:numPr>
              <w:tabs>
                <w:tab w:val="left" w:pos="1234"/>
                <w:tab w:val="left" w:pos="1440"/>
                <w:tab w:val="left" w:pos="1631"/>
              </w:tabs>
              <w:contextualSpacing/>
              <w:jc w:val="both"/>
              <w:rPr>
                <w:rFonts w:ascii="Arial" w:hAnsi="Arial" w:cs="Arial"/>
                <w:sz w:val="20"/>
              </w:rPr>
            </w:pPr>
            <w:r>
              <w:rPr>
                <w:rFonts w:ascii="Arial" w:hAnsi="Arial" w:cs="Arial"/>
                <w:sz w:val="22"/>
              </w:rPr>
              <w:t>Drawing, planning and designing of the project is out of scope of our report.</w:t>
            </w:r>
          </w:p>
        </w:tc>
      </w:tr>
      <w:tr w:rsidR="002C78DB" w:rsidRPr="009509E5" w14:paraId="0895ECE8" w14:textId="77777777" w:rsidTr="00AD59BF">
        <w:trPr>
          <w:trHeight w:val="41"/>
          <w:jc w:val="center"/>
        </w:trPr>
        <w:tc>
          <w:tcPr>
            <w:tcW w:w="1005" w:type="dxa"/>
            <w:vMerge w:val="restart"/>
            <w:tcBorders>
              <w:top w:val="single" w:sz="8" w:space="0" w:color="auto"/>
            </w:tcBorders>
          </w:tcPr>
          <w:p w14:paraId="0365C04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2C78DB" w:rsidRPr="005154BC" w:rsidRDefault="002C78DB"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108" w:type="dxa"/>
            <w:gridSpan w:val="2"/>
            <w:tcBorders>
              <w:top w:val="single" w:sz="8" w:space="0" w:color="auto"/>
              <w:bottom w:val="single" w:sz="8" w:space="0" w:color="auto"/>
            </w:tcBorders>
            <w:shd w:val="clear" w:color="auto" w:fill="DBE5F1" w:themeFill="accent1" w:themeFillTint="33"/>
          </w:tcPr>
          <w:p w14:paraId="0A945595" w14:textId="77777777" w:rsidR="002C78DB" w:rsidRPr="005154BC" w:rsidRDefault="002C78D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570" w:type="dxa"/>
            <w:gridSpan w:val="2"/>
            <w:tcBorders>
              <w:top w:val="single" w:sz="8" w:space="0" w:color="auto"/>
              <w:bottom w:val="single" w:sz="8" w:space="0" w:color="auto"/>
            </w:tcBorders>
            <w:shd w:val="clear" w:color="auto" w:fill="DBE5F1" w:themeFill="accent1" w:themeFillTint="33"/>
          </w:tcPr>
          <w:p w14:paraId="77A3D8B7" w14:textId="77777777" w:rsidR="002C78DB" w:rsidRPr="005154BC" w:rsidRDefault="002C78D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2C78DB" w:rsidRPr="005154BC" w:rsidRDefault="002C78DB"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2C78DB" w:rsidRPr="009509E5" w14:paraId="67CD5946" w14:textId="77777777" w:rsidTr="00AD59BF">
        <w:trPr>
          <w:trHeight w:val="41"/>
          <w:jc w:val="center"/>
        </w:trPr>
        <w:tc>
          <w:tcPr>
            <w:tcW w:w="1005" w:type="dxa"/>
            <w:vMerge/>
          </w:tcPr>
          <w:p w14:paraId="7AAE3361"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07F60BCC" w14:textId="77777777" w:rsidR="002C78DB" w:rsidRPr="005154BC" w:rsidRDefault="002C78DB" w:rsidP="00174954">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052F58D2" w14:textId="05AC6F94" w:rsidR="002C78DB" w:rsidRPr="005154BC" w:rsidRDefault="001D6E07"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2C78DB" w:rsidRPr="005154BC">
                  <w:rPr>
                    <w:rFonts w:ascii="Arial" w:hAnsi="Arial" w:cs="Arial"/>
                    <w:sz w:val="22"/>
                    <w:szCs w:val="20"/>
                  </w:rPr>
                  <w:t>Total</w:t>
                </w:r>
              </w:sdtContent>
            </w:sdt>
            <w:r w:rsidR="002C78DB">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C78DB">
                  <w:rPr>
                    <w:rFonts w:ascii="Arial" w:hAnsi="Arial" w:cs="Arial"/>
                    <w:b/>
                    <w:sz w:val="22"/>
                    <w:szCs w:val="20"/>
                  </w:rPr>
                  <w:t>05</w:t>
                </w:r>
              </w:sdtContent>
            </w:sdt>
            <w:r w:rsidR="002C78DB">
              <w:rPr>
                <w:rFonts w:ascii="Arial" w:hAnsi="Arial" w:cs="Arial"/>
                <w:b/>
                <w:sz w:val="22"/>
                <w:szCs w:val="20"/>
              </w:rPr>
              <w:t xml:space="preserve"> </w:t>
            </w:r>
            <w:r w:rsidR="002C78DB" w:rsidRPr="005154BC">
              <w:rPr>
                <w:rFonts w:ascii="Arial" w:hAnsi="Arial" w:cs="Arial"/>
                <w:sz w:val="22"/>
                <w:szCs w:val="20"/>
              </w:rPr>
              <w:t>Documents requested.</w:t>
            </w:r>
          </w:p>
        </w:tc>
        <w:tc>
          <w:tcPr>
            <w:tcW w:w="2570" w:type="dxa"/>
            <w:gridSpan w:val="2"/>
            <w:tcBorders>
              <w:top w:val="single" w:sz="8" w:space="0" w:color="auto"/>
              <w:bottom w:val="single" w:sz="8" w:space="0" w:color="auto"/>
            </w:tcBorders>
          </w:tcPr>
          <w:p w14:paraId="046F1D40" w14:textId="2E9B8635" w:rsidR="002C78DB" w:rsidRPr="005154BC" w:rsidRDefault="001D6E07"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2C78DB" w:rsidRPr="005154BC">
                  <w:rPr>
                    <w:rFonts w:ascii="Arial" w:hAnsi="Arial" w:cs="Arial"/>
                    <w:sz w:val="22"/>
                    <w:szCs w:val="20"/>
                  </w:rPr>
                  <w:t>Total</w:t>
                </w:r>
              </w:sdtContent>
            </w:sdt>
            <w:r w:rsidR="002C78DB">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13542">
                  <w:rPr>
                    <w:rFonts w:ascii="Arial" w:hAnsi="Arial" w:cs="Arial"/>
                    <w:b/>
                    <w:sz w:val="22"/>
                    <w:szCs w:val="20"/>
                  </w:rPr>
                  <w:t>02</w:t>
                </w:r>
              </w:sdtContent>
            </w:sdt>
            <w:r w:rsidR="002C78DB">
              <w:rPr>
                <w:rFonts w:ascii="Arial" w:hAnsi="Arial" w:cs="Arial"/>
                <w:b/>
                <w:sz w:val="22"/>
                <w:szCs w:val="20"/>
              </w:rPr>
              <w:t xml:space="preserve"> </w:t>
            </w:r>
            <w:r w:rsidR="002C78DB" w:rsidRPr="005154BC">
              <w:rPr>
                <w:rFonts w:ascii="Arial" w:hAnsi="Arial" w:cs="Arial"/>
                <w:sz w:val="22"/>
                <w:szCs w:val="20"/>
              </w:rPr>
              <w:t>Documents provided.</w:t>
            </w:r>
          </w:p>
        </w:tc>
        <w:tc>
          <w:tcPr>
            <w:tcW w:w="1825" w:type="dxa"/>
            <w:tcBorders>
              <w:top w:val="single" w:sz="8" w:space="0" w:color="auto"/>
              <w:bottom w:val="single" w:sz="8" w:space="0" w:color="auto"/>
            </w:tcBorders>
            <w:vAlign w:val="center"/>
          </w:tcPr>
          <w:p w14:paraId="35C1D321" w14:textId="675532BB" w:rsidR="002C78DB" w:rsidRPr="005154BC" w:rsidRDefault="002C78DB"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513542">
              <w:rPr>
                <w:rFonts w:ascii="Arial" w:hAnsi="Arial" w:cs="Arial"/>
                <w:b/>
                <w:sz w:val="22"/>
                <w:szCs w:val="20"/>
              </w:rPr>
              <w:t>2</w:t>
            </w:r>
          </w:p>
        </w:tc>
      </w:tr>
      <w:tr w:rsidR="002C78DB" w:rsidRPr="009509E5" w14:paraId="29A4FE39" w14:textId="77777777" w:rsidTr="00AD59BF">
        <w:trPr>
          <w:trHeight w:val="41"/>
          <w:jc w:val="center"/>
        </w:trPr>
        <w:tc>
          <w:tcPr>
            <w:tcW w:w="1005" w:type="dxa"/>
            <w:vMerge/>
          </w:tcPr>
          <w:p w14:paraId="4BE6CCCA"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704B2C9C" w14:textId="77777777" w:rsidR="002C78DB" w:rsidRPr="005154BC" w:rsidRDefault="002C78DB"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108" w:type="dxa"/>
                <w:gridSpan w:val="2"/>
                <w:tcBorders>
                  <w:top w:val="single" w:sz="8" w:space="0" w:color="auto"/>
                  <w:bottom w:val="single" w:sz="8" w:space="0" w:color="auto"/>
                </w:tcBorders>
              </w:tcPr>
              <w:p w14:paraId="0EFB449A" w14:textId="1136DA39" w:rsidR="002C78DB" w:rsidRPr="00AB6785" w:rsidRDefault="00402B30" w:rsidP="004C537E">
                <w:pPr>
                  <w:tabs>
                    <w:tab w:val="left" w:pos="1200"/>
                    <w:tab w:val="center" w:pos="3429"/>
                  </w:tabs>
                  <w:spacing w:line="276" w:lineRule="auto"/>
                  <w:jc w:val="center"/>
                  <w:rPr>
                    <w:rFonts w:ascii="Arial" w:hAnsi="Arial" w:cs="Arial"/>
                    <w:sz w:val="22"/>
                    <w:szCs w:val="22"/>
                  </w:rPr>
                </w:pPr>
                <w:r>
                  <w:rPr>
                    <w:rFonts w:ascii="Arial" w:hAnsi="Arial" w:cs="Arial"/>
                    <w:sz w:val="22"/>
                    <w:szCs w:val="22"/>
                  </w:rPr>
                  <w:t>Approved Map</w:t>
                </w:r>
              </w:p>
            </w:tc>
          </w:sdtContent>
        </w:sdt>
        <w:tc>
          <w:tcPr>
            <w:tcW w:w="2570" w:type="dxa"/>
            <w:gridSpan w:val="2"/>
            <w:tcBorders>
              <w:top w:val="single" w:sz="8" w:space="0" w:color="auto"/>
              <w:bottom w:val="single" w:sz="8" w:space="0" w:color="auto"/>
            </w:tcBorders>
          </w:tcPr>
          <w:p w14:paraId="58837906" w14:textId="1FC5759E" w:rsidR="002C78DB" w:rsidRPr="0049081D" w:rsidRDefault="001D6E07" w:rsidP="004C537E">
            <w:pPr>
              <w:spacing w:line="276" w:lineRule="auto"/>
              <w:jc w:val="center"/>
              <w:rPr>
                <w:rFonts w:ascii="Arial" w:hAnsi="Arial" w:cs="Arial"/>
                <w:sz w:val="22"/>
                <w:szCs w:val="22"/>
              </w:rPr>
            </w:pPr>
            <w:sdt>
              <w:sdtPr>
                <w:rPr>
                  <w:rFonts w:ascii="Arial" w:hAnsi="Arial" w:cs="Arial"/>
                  <w:sz w:val="22"/>
                  <w:szCs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7B2639">
                  <w:rPr>
                    <w:rFonts w:ascii="Arial" w:hAnsi="Arial" w:cs="Arial"/>
                    <w:sz w:val="22"/>
                    <w:szCs w:val="22"/>
                  </w:rPr>
                  <w:t>Form LC-V - Formal Grant of license for setting Group Housing Society from DTCP</w:t>
                </w:r>
              </w:sdtContent>
            </w:sdt>
          </w:p>
        </w:tc>
        <w:tc>
          <w:tcPr>
            <w:tcW w:w="1825" w:type="dxa"/>
            <w:tcBorders>
              <w:top w:val="single" w:sz="8" w:space="0" w:color="auto"/>
              <w:bottom w:val="single" w:sz="8" w:space="0" w:color="auto"/>
            </w:tcBorders>
          </w:tcPr>
          <w:p w14:paraId="46C6B40B" w14:textId="2514D2CE" w:rsidR="002C78DB" w:rsidRPr="0049081D" w:rsidRDefault="0049081D" w:rsidP="004C537E">
            <w:pPr>
              <w:widowControl w:val="0"/>
              <w:tabs>
                <w:tab w:val="left" w:pos="1200"/>
              </w:tabs>
              <w:autoSpaceDE w:val="0"/>
              <w:autoSpaceDN w:val="0"/>
              <w:jc w:val="center"/>
              <w:rPr>
                <w:rFonts w:ascii="Arial" w:eastAsia="Arial" w:hAnsi="Arial" w:cs="Arial"/>
                <w:sz w:val="22"/>
                <w:szCs w:val="22"/>
                <w:lang w:bidi="en-US"/>
              </w:rPr>
            </w:pPr>
            <w:r w:rsidRPr="0049081D">
              <w:rPr>
                <w:rFonts w:ascii="Arial" w:hAnsi="Arial" w:cs="Arial"/>
                <w:sz w:val="22"/>
                <w:szCs w:val="22"/>
              </w:rPr>
              <w:t>Dated:</w:t>
            </w:r>
            <w:r w:rsidR="00350639">
              <w:rPr>
                <w:rFonts w:ascii="Arial" w:hAnsi="Arial" w:cs="Arial"/>
                <w:sz w:val="22"/>
                <w:szCs w:val="22"/>
              </w:rPr>
              <w:t>26</w:t>
            </w:r>
            <w:r w:rsidRPr="0049081D">
              <w:rPr>
                <w:rFonts w:ascii="Arial" w:hAnsi="Arial" w:cs="Arial"/>
                <w:sz w:val="22"/>
                <w:szCs w:val="22"/>
              </w:rPr>
              <w:t>/</w:t>
            </w:r>
            <w:r w:rsidR="00350639">
              <w:rPr>
                <w:rFonts w:ascii="Arial" w:hAnsi="Arial" w:cs="Arial"/>
                <w:sz w:val="22"/>
                <w:szCs w:val="22"/>
              </w:rPr>
              <w:t>12</w:t>
            </w:r>
            <w:r w:rsidR="00402B30" w:rsidRPr="0049081D">
              <w:rPr>
                <w:rFonts w:ascii="Arial" w:hAnsi="Arial" w:cs="Arial"/>
                <w:sz w:val="22"/>
                <w:szCs w:val="22"/>
              </w:rPr>
              <w:t>/</w:t>
            </w:r>
            <w:r w:rsidR="00350639">
              <w:rPr>
                <w:rFonts w:ascii="Arial" w:hAnsi="Arial" w:cs="Arial"/>
                <w:sz w:val="22"/>
                <w:szCs w:val="22"/>
              </w:rPr>
              <w:t>2020</w:t>
            </w:r>
          </w:p>
          <w:p w14:paraId="4FF5F42B" w14:textId="77777777" w:rsidR="002C78DB" w:rsidRPr="0049081D" w:rsidRDefault="002C78DB" w:rsidP="004C537E">
            <w:pPr>
              <w:spacing w:line="276" w:lineRule="auto"/>
              <w:jc w:val="center"/>
              <w:rPr>
                <w:rFonts w:ascii="Arial" w:hAnsi="Arial" w:cs="Arial"/>
                <w:sz w:val="22"/>
                <w:szCs w:val="22"/>
              </w:rPr>
            </w:pPr>
          </w:p>
        </w:tc>
      </w:tr>
      <w:tr w:rsidR="00350639" w:rsidRPr="009509E5" w14:paraId="0E6D4E17" w14:textId="77777777" w:rsidTr="00AD59BF">
        <w:trPr>
          <w:trHeight w:val="41"/>
          <w:jc w:val="center"/>
        </w:trPr>
        <w:tc>
          <w:tcPr>
            <w:tcW w:w="1005" w:type="dxa"/>
            <w:vMerge/>
          </w:tcPr>
          <w:p w14:paraId="39B99A10" w14:textId="77777777" w:rsidR="00350639" w:rsidRPr="005154BC" w:rsidRDefault="00350639" w:rsidP="00350639">
            <w:pPr>
              <w:numPr>
                <w:ilvl w:val="0"/>
                <w:numId w:val="2"/>
              </w:numPr>
              <w:spacing w:line="276" w:lineRule="auto"/>
              <w:rPr>
                <w:rFonts w:ascii="Arial" w:hAnsi="Arial" w:cs="Arial"/>
                <w:sz w:val="22"/>
                <w:szCs w:val="22"/>
              </w:rPr>
            </w:pPr>
          </w:p>
        </w:tc>
        <w:tc>
          <w:tcPr>
            <w:tcW w:w="3686" w:type="dxa"/>
            <w:vMerge/>
          </w:tcPr>
          <w:p w14:paraId="20582AFC" w14:textId="77777777" w:rsidR="00350639" w:rsidRPr="005154BC" w:rsidRDefault="00350639" w:rsidP="00350639">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108" w:type="dxa"/>
                <w:gridSpan w:val="2"/>
                <w:tcBorders>
                  <w:top w:val="single" w:sz="8" w:space="0" w:color="auto"/>
                  <w:bottom w:val="single" w:sz="8" w:space="0" w:color="auto"/>
                </w:tcBorders>
              </w:tcPr>
              <w:p w14:paraId="7175D0D9" w14:textId="471EDB5F" w:rsidR="00350639" w:rsidRPr="00AB6785" w:rsidRDefault="00350639" w:rsidP="00350639">
                <w:pPr>
                  <w:jc w:val="center"/>
                  <w:rPr>
                    <w:rFonts w:ascii="Arial" w:hAnsi="Arial" w:cs="Arial"/>
                    <w:sz w:val="22"/>
                    <w:szCs w:val="22"/>
                  </w:rPr>
                </w:pPr>
                <w:r>
                  <w:rPr>
                    <w:rFonts w:ascii="Arial" w:hAnsi="Arial" w:cs="Arial"/>
                    <w:sz w:val="22"/>
                    <w:szCs w:val="22"/>
                  </w:rPr>
                  <w:t>Project Approval Documents</w:t>
                </w:r>
              </w:p>
            </w:tc>
          </w:sdtContent>
        </w:sdt>
        <w:tc>
          <w:tcPr>
            <w:tcW w:w="2570" w:type="dxa"/>
            <w:gridSpan w:val="2"/>
            <w:tcBorders>
              <w:top w:val="single" w:sz="8" w:space="0" w:color="auto"/>
              <w:bottom w:val="single" w:sz="8" w:space="0" w:color="auto"/>
            </w:tcBorders>
          </w:tcPr>
          <w:p w14:paraId="79CDC9D0" w14:textId="360981BC" w:rsidR="00350639" w:rsidRPr="0049081D" w:rsidRDefault="00377194" w:rsidP="00350639">
            <w:pPr>
              <w:jc w:val="center"/>
              <w:rPr>
                <w:rFonts w:ascii="Arial" w:hAnsi="Arial" w:cs="Arial"/>
                <w:sz w:val="22"/>
                <w:szCs w:val="22"/>
              </w:rPr>
            </w:pPr>
            <w:r>
              <w:rPr>
                <w:rFonts w:ascii="Arial" w:hAnsi="Arial" w:cs="Arial"/>
                <w:sz w:val="22"/>
                <w:szCs w:val="22"/>
              </w:rPr>
              <w:t>Provisional</w:t>
            </w:r>
            <w:r w:rsidR="00AB55C6">
              <w:rPr>
                <w:rFonts w:ascii="Arial" w:hAnsi="Arial" w:cs="Arial"/>
                <w:sz w:val="22"/>
                <w:szCs w:val="22"/>
              </w:rPr>
              <w:t xml:space="preserve"> </w:t>
            </w:r>
            <w:sdt>
              <w:sdtPr>
                <w:rPr>
                  <w:rFonts w:ascii="Arial" w:hAnsi="Arial" w:cs="Arial"/>
                  <w:sz w:val="22"/>
                  <w:szCs w:val="22"/>
                </w:rPr>
                <w:id w:val="16705276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6F7BE4">
                  <w:rPr>
                    <w:rFonts w:ascii="Arial" w:hAnsi="Arial" w:cs="Arial"/>
                    <w:sz w:val="22"/>
                    <w:szCs w:val="22"/>
                  </w:rPr>
                  <w:t>Approved Map</w:t>
                </w:r>
              </w:sdtContent>
            </w:sdt>
          </w:p>
        </w:tc>
        <w:tc>
          <w:tcPr>
            <w:tcW w:w="1825" w:type="dxa"/>
            <w:tcBorders>
              <w:top w:val="single" w:sz="8" w:space="0" w:color="auto"/>
              <w:bottom w:val="single" w:sz="8" w:space="0" w:color="auto"/>
            </w:tcBorders>
          </w:tcPr>
          <w:p w14:paraId="66C42932" w14:textId="2D42B011" w:rsidR="00350639" w:rsidRPr="0049081D" w:rsidRDefault="00AB55C6" w:rsidP="00350639">
            <w:pPr>
              <w:spacing w:line="276" w:lineRule="auto"/>
              <w:jc w:val="center"/>
              <w:rPr>
                <w:rFonts w:ascii="Arial" w:hAnsi="Arial" w:cs="Arial"/>
                <w:sz w:val="22"/>
                <w:szCs w:val="22"/>
              </w:rPr>
            </w:pPr>
            <w:r>
              <w:rPr>
                <w:rFonts w:ascii="Arial" w:hAnsi="Arial" w:cs="Arial"/>
                <w:sz w:val="22"/>
                <w:szCs w:val="22"/>
              </w:rPr>
              <w:t>Dated: -07/12/2020</w:t>
            </w:r>
          </w:p>
        </w:tc>
      </w:tr>
      <w:tr w:rsidR="00350639" w:rsidRPr="009509E5" w14:paraId="720EF0B5" w14:textId="77777777" w:rsidTr="002A592F">
        <w:trPr>
          <w:trHeight w:val="41"/>
          <w:jc w:val="center"/>
        </w:trPr>
        <w:tc>
          <w:tcPr>
            <w:tcW w:w="1005" w:type="dxa"/>
            <w:vMerge/>
          </w:tcPr>
          <w:p w14:paraId="1259838D" w14:textId="77777777" w:rsidR="00350639" w:rsidRPr="005154BC" w:rsidRDefault="00350639" w:rsidP="00350639">
            <w:pPr>
              <w:numPr>
                <w:ilvl w:val="0"/>
                <w:numId w:val="2"/>
              </w:numPr>
              <w:spacing w:line="276" w:lineRule="auto"/>
              <w:rPr>
                <w:rFonts w:ascii="Arial" w:hAnsi="Arial" w:cs="Arial"/>
                <w:sz w:val="22"/>
                <w:szCs w:val="22"/>
              </w:rPr>
            </w:pPr>
          </w:p>
        </w:tc>
        <w:tc>
          <w:tcPr>
            <w:tcW w:w="3686" w:type="dxa"/>
            <w:vMerge/>
          </w:tcPr>
          <w:p w14:paraId="0F187EBC" w14:textId="77777777" w:rsidR="00350639" w:rsidRPr="005154BC" w:rsidRDefault="00350639" w:rsidP="00350639">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39C2A2DA" w14:textId="35E0C806" w:rsidR="00350639" w:rsidRPr="00AB6785" w:rsidRDefault="001D6E07" w:rsidP="00350639">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350639" w:rsidRPr="00AB6785">
                  <w:rPr>
                    <w:rFonts w:ascii="Arial" w:hAnsi="Arial" w:cs="Arial"/>
                    <w:sz w:val="22"/>
                    <w:szCs w:val="22"/>
                  </w:rPr>
                  <w:t>Approved Map</w:t>
                </w:r>
              </w:sdtContent>
            </w:sdt>
            <w:r w:rsidR="00350639">
              <w:rPr>
                <w:rFonts w:ascii="Arial" w:hAnsi="Arial" w:cs="Arial"/>
                <w:sz w:val="22"/>
                <w:szCs w:val="22"/>
              </w:rPr>
              <w:t xml:space="preserve"> (Revised)</w:t>
            </w:r>
          </w:p>
        </w:tc>
        <w:tc>
          <w:tcPr>
            <w:tcW w:w="2570" w:type="dxa"/>
            <w:gridSpan w:val="2"/>
            <w:tcBorders>
              <w:top w:val="single" w:sz="8" w:space="0" w:color="auto"/>
              <w:bottom w:val="single" w:sz="8" w:space="0" w:color="auto"/>
            </w:tcBorders>
          </w:tcPr>
          <w:p w14:paraId="7AEE53A4" w14:textId="18C670F0" w:rsidR="00350639" w:rsidRPr="0049081D" w:rsidRDefault="006F7BE4" w:rsidP="00350639">
            <w:pPr>
              <w:pStyle w:val="TableParagraph"/>
              <w:jc w:val="center"/>
            </w:pPr>
            <w:r>
              <w:t>Other NOC’s and Approvals</w:t>
            </w:r>
          </w:p>
        </w:tc>
        <w:tc>
          <w:tcPr>
            <w:tcW w:w="1825" w:type="dxa"/>
            <w:tcBorders>
              <w:top w:val="single" w:sz="8" w:space="0" w:color="auto"/>
              <w:bottom w:val="single" w:sz="8" w:space="0" w:color="auto"/>
            </w:tcBorders>
          </w:tcPr>
          <w:p w14:paraId="240BC19A" w14:textId="1CDAD295" w:rsidR="00350639" w:rsidRPr="0049081D" w:rsidRDefault="006F7BE4" w:rsidP="00350639">
            <w:pPr>
              <w:jc w:val="center"/>
              <w:rPr>
                <w:rFonts w:ascii="Arial" w:eastAsiaTheme="minorHAnsi" w:hAnsi="Arial" w:cs="Arial"/>
                <w:sz w:val="22"/>
                <w:szCs w:val="22"/>
              </w:rPr>
            </w:pPr>
            <w:r>
              <w:rPr>
                <w:rFonts w:ascii="Arial" w:hAnsi="Arial" w:cs="Arial"/>
                <w:sz w:val="22"/>
                <w:szCs w:val="22"/>
              </w:rPr>
              <w:t>Refer Latter Part of Report</w:t>
            </w:r>
          </w:p>
        </w:tc>
      </w:tr>
      <w:tr w:rsidR="00350639" w:rsidRPr="009509E5" w14:paraId="0B87DEDD" w14:textId="77777777" w:rsidTr="00AD59BF">
        <w:trPr>
          <w:trHeight w:val="41"/>
          <w:jc w:val="center"/>
        </w:trPr>
        <w:tc>
          <w:tcPr>
            <w:tcW w:w="1005" w:type="dxa"/>
            <w:vMerge/>
          </w:tcPr>
          <w:p w14:paraId="42353FB2" w14:textId="77777777" w:rsidR="00350639" w:rsidRPr="005154BC" w:rsidRDefault="00350639" w:rsidP="00350639">
            <w:pPr>
              <w:numPr>
                <w:ilvl w:val="0"/>
                <w:numId w:val="2"/>
              </w:numPr>
              <w:spacing w:line="276" w:lineRule="auto"/>
              <w:rPr>
                <w:rFonts w:ascii="Arial" w:hAnsi="Arial" w:cs="Arial"/>
                <w:sz w:val="22"/>
                <w:szCs w:val="22"/>
              </w:rPr>
            </w:pPr>
          </w:p>
        </w:tc>
        <w:tc>
          <w:tcPr>
            <w:tcW w:w="3686" w:type="dxa"/>
            <w:vMerge/>
          </w:tcPr>
          <w:p w14:paraId="0FD977E5" w14:textId="77777777" w:rsidR="00350639" w:rsidRPr="005154BC" w:rsidRDefault="00350639" w:rsidP="00350639">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dropDownList>
          </w:sdtPr>
          <w:sdtEndPr/>
          <w:sdtContent>
            <w:tc>
              <w:tcPr>
                <w:tcW w:w="2108" w:type="dxa"/>
                <w:gridSpan w:val="2"/>
                <w:tcBorders>
                  <w:top w:val="single" w:sz="8" w:space="0" w:color="auto"/>
                  <w:bottom w:val="single" w:sz="8" w:space="0" w:color="auto"/>
                </w:tcBorders>
              </w:tcPr>
              <w:p w14:paraId="24D932B5" w14:textId="75E436DB" w:rsidR="00350639" w:rsidRDefault="00350639" w:rsidP="00350639">
                <w:pPr>
                  <w:jc w:val="center"/>
                </w:pPr>
                <w:r>
                  <w:rPr>
                    <w:rFonts w:ascii="Arial" w:hAnsi="Arial" w:cs="Arial"/>
                    <w:sz w:val="22"/>
                    <w:szCs w:val="20"/>
                  </w:rPr>
                  <w:t>Occupation Certificate</w:t>
                </w:r>
              </w:p>
            </w:tc>
          </w:sdtContent>
        </w:sdt>
        <w:tc>
          <w:tcPr>
            <w:tcW w:w="2570" w:type="dxa"/>
            <w:gridSpan w:val="2"/>
            <w:tcBorders>
              <w:top w:val="single" w:sz="8" w:space="0" w:color="auto"/>
              <w:bottom w:val="single" w:sz="8" w:space="0" w:color="auto"/>
            </w:tcBorders>
          </w:tcPr>
          <w:p w14:paraId="3B7B0B2B" w14:textId="7B350645" w:rsidR="00350639" w:rsidRPr="00AB6785" w:rsidRDefault="001D6E07" w:rsidP="00350639">
            <w:pPr>
              <w:jc w:val="center"/>
              <w:rPr>
                <w:rFonts w:ascii="Arial" w:hAnsi="Arial" w:cs="Arial"/>
                <w:sz w:val="22"/>
                <w:szCs w:val="22"/>
              </w:rPr>
            </w:pPr>
            <w:sdt>
              <w:sdtPr>
                <w:rPr>
                  <w:rFonts w:ascii="Arial" w:hAnsi="Arial" w:cs="Arial"/>
                  <w:sz w:val="22"/>
                  <w:szCs w:val="22"/>
                </w:rPr>
                <w:id w:val="51241571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350639">
                  <w:rPr>
                    <w:rFonts w:ascii="Arial" w:hAnsi="Arial" w:cs="Arial"/>
                    <w:sz w:val="22"/>
                    <w:szCs w:val="22"/>
                  </w:rPr>
                  <w:t>None</w:t>
                </w:r>
              </w:sdtContent>
            </w:sdt>
          </w:p>
        </w:tc>
        <w:tc>
          <w:tcPr>
            <w:tcW w:w="1825" w:type="dxa"/>
            <w:tcBorders>
              <w:top w:val="single" w:sz="8" w:space="0" w:color="auto"/>
              <w:bottom w:val="single" w:sz="8" w:space="0" w:color="auto"/>
            </w:tcBorders>
          </w:tcPr>
          <w:p w14:paraId="7A683A0C" w14:textId="15045B67" w:rsidR="00350639" w:rsidRPr="00AB6785" w:rsidRDefault="00350639" w:rsidP="00350639">
            <w:pPr>
              <w:spacing w:line="276" w:lineRule="auto"/>
              <w:jc w:val="center"/>
              <w:rPr>
                <w:rFonts w:ascii="Arial" w:hAnsi="Arial" w:cs="Arial"/>
                <w:sz w:val="22"/>
                <w:szCs w:val="22"/>
              </w:rPr>
            </w:pPr>
            <w:r>
              <w:rPr>
                <w:rFonts w:ascii="Arial" w:hAnsi="Arial" w:cs="Arial"/>
                <w:sz w:val="22"/>
                <w:szCs w:val="22"/>
              </w:rPr>
              <w:t>--</w:t>
            </w:r>
          </w:p>
        </w:tc>
      </w:tr>
      <w:tr w:rsidR="002C78DB" w:rsidRPr="009509E5" w14:paraId="5A188175" w14:textId="77777777" w:rsidTr="00AD59BF">
        <w:trPr>
          <w:trHeight w:val="41"/>
          <w:jc w:val="center"/>
        </w:trPr>
        <w:tc>
          <w:tcPr>
            <w:tcW w:w="1005" w:type="dxa"/>
            <w:vMerge/>
          </w:tcPr>
          <w:p w14:paraId="1A08ACAC"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59D50E50" w14:textId="77777777" w:rsidR="002C78DB" w:rsidRPr="005154BC" w:rsidRDefault="002C78DB"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5D92E602" w14:textId="268EFB62" w:rsidR="002C78DB" w:rsidRDefault="002C78DB" w:rsidP="004C537E">
            <w:pPr>
              <w:jc w:val="center"/>
              <w:rPr>
                <w:rFonts w:ascii="Arial" w:hAnsi="Arial" w:cs="Arial"/>
                <w:sz w:val="22"/>
                <w:szCs w:val="20"/>
              </w:rPr>
            </w:pPr>
            <w:r>
              <w:rPr>
                <w:rFonts w:ascii="Arial" w:hAnsi="Arial" w:cs="Arial"/>
                <w:sz w:val="22"/>
                <w:szCs w:val="20"/>
              </w:rPr>
              <w:t>Other NOC’s</w:t>
            </w:r>
          </w:p>
        </w:tc>
        <w:tc>
          <w:tcPr>
            <w:tcW w:w="2570" w:type="dxa"/>
            <w:gridSpan w:val="2"/>
            <w:tcBorders>
              <w:top w:val="single" w:sz="8" w:space="0" w:color="auto"/>
              <w:bottom w:val="single" w:sz="8" w:space="0" w:color="auto"/>
            </w:tcBorders>
          </w:tcPr>
          <w:p w14:paraId="678EB77C" w14:textId="4C22DC77" w:rsidR="002C78DB" w:rsidRDefault="001D6E07" w:rsidP="004C537E">
            <w:pPr>
              <w:jc w:val="center"/>
              <w:rPr>
                <w:rFonts w:ascii="Arial" w:hAnsi="Arial" w:cs="Arial"/>
                <w:sz w:val="22"/>
                <w:szCs w:val="22"/>
              </w:rPr>
            </w:pPr>
            <w:sdt>
              <w:sdtPr>
                <w:rPr>
                  <w:rFonts w:ascii="Arial" w:hAnsi="Arial" w:cs="Arial"/>
                  <w:sz w:val="22"/>
                  <w:szCs w:val="22"/>
                </w:rPr>
                <w:id w:val="-21215322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350639">
                  <w:rPr>
                    <w:rFonts w:ascii="Arial" w:hAnsi="Arial" w:cs="Arial"/>
                    <w:sz w:val="22"/>
                    <w:szCs w:val="22"/>
                  </w:rPr>
                  <w:t>None</w:t>
                </w:r>
              </w:sdtContent>
            </w:sdt>
          </w:p>
        </w:tc>
        <w:tc>
          <w:tcPr>
            <w:tcW w:w="1825" w:type="dxa"/>
            <w:tcBorders>
              <w:top w:val="single" w:sz="8" w:space="0" w:color="auto"/>
              <w:bottom w:val="single" w:sz="8" w:space="0" w:color="auto"/>
            </w:tcBorders>
          </w:tcPr>
          <w:p w14:paraId="69220B4D" w14:textId="63332A40" w:rsidR="002C78DB" w:rsidRPr="00AB6785" w:rsidRDefault="002C78DB" w:rsidP="00AB6785">
            <w:pPr>
              <w:spacing w:line="276" w:lineRule="auto"/>
              <w:jc w:val="center"/>
              <w:rPr>
                <w:rFonts w:ascii="Arial" w:hAnsi="Arial" w:cs="Arial"/>
                <w:sz w:val="22"/>
                <w:szCs w:val="22"/>
              </w:rPr>
            </w:pPr>
            <w:r>
              <w:rPr>
                <w:rFonts w:ascii="Arial" w:hAnsi="Arial" w:cs="Arial"/>
                <w:sz w:val="22"/>
                <w:szCs w:val="22"/>
              </w:rPr>
              <w:t>-</w:t>
            </w:r>
            <w:r w:rsidR="00402B30">
              <w:rPr>
                <w:rFonts w:ascii="Arial" w:hAnsi="Arial" w:cs="Arial"/>
                <w:sz w:val="22"/>
                <w:szCs w:val="22"/>
              </w:rPr>
              <w:t>-</w:t>
            </w:r>
          </w:p>
        </w:tc>
      </w:tr>
      <w:tr w:rsidR="002C78DB"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2C78DB" w:rsidRPr="005154BC" w:rsidRDefault="002C78DB"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2C78DB" w:rsidRPr="00A33AB6" w:rsidRDefault="002C78DB"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1E3DBE58F9A84462886A53182A8C4416"/>
              </w:placeholder>
            </w:sdtPr>
            <w:sdtEndPr/>
            <w:sdtContent>
              <w:sdt>
                <w:sdtPr>
                  <w:rPr>
                    <w:rFonts w:ascii="Arial" w:hAnsi="Arial" w:cs="Arial"/>
                    <w:sz w:val="22"/>
                    <w:lang w:val="en-IN" w:eastAsia="en-IN"/>
                  </w:rPr>
                  <w:id w:val="-110284725"/>
                  <w:placeholder>
                    <w:docPart w:val="1E3DBE58F9A84462886A53182A8C4416"/>
                  </w:placeholder>
                </w:sdtPr>
                <w:sdtEndPr/>
                <w:sdtContent>
                  <w:sdt>
                    <w:sdtPr>
                      <w:rPr>
                        <w:rFonts w:ascii="Arial" w:hAnsi="Arial" w:cs="Arial"/>
                        <w:sz w:val="22"/>
                        <w:lang w:val="en-IN" w:eastAsia="en-IN"/>
                      </w:rPr>
                      <w:id w:val="494765226"/>
                      <w:lock w:val="sdtContentLocked"/>
                      <w:placeholder>
                        <w:docPart w:val="1E3DBE58F9A84462886A53182A8C4416"/>
                      </w:placeholder>
                    </w:sdtPr>
                    <w:sdtEndPr/>
                    <w:sdtContent>
                      <w:p w14:paraId="0289A59E" w14:textId="77777777" w:rsidR="002C78DB" w:rsidRPr="00A33AB6" w:rsidRDefault="002C78DB"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C78DB" w:rsidRPr="006E0B5F" w14:paraId="68C90F4E" w14:textId="77777777" w:rsidTr="00BB7A3D">
        <w:trPr>
          <w:trHeight w:val="60"/>
          <w:jc w:val="center"/>
        </w:trPr>
        <w:tc>
          <w:tcPr>
            <w:tcW w:w="1005" w:type="dxa"/>
            <w:vMerge/>
          </w:tcPr>
          <w:p w14:paraId="16E4A067"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5BEA5985"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1E3DBE58F9A84462886A53182A8C4416"/>
              </w:placeholder>
            </w:sdtPr>
            <w:sdtEndPr/>
            <w:sdtContent>
              <w:p w14:paraId="6D120EA7" w14:textId="77777777" w:rsidR="002C78DB" w:rsidRPr="00A33AB6" w:rsidRDefault="002C78DB"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1D523A" w:rsidRPr="006E0B5F" w14:paraId="2C45D421" w14:textId="77777777" w:rsidTr="00BB7A3D">
        <w:trPr>
          <w:trHeight w:val="48"/>
          <w:jc w:val="center"/>
        </w:trPr>
        <w:tc>
          <w:tcPr>
            <w:tcW w:w="1005" w:type="dxa"/>
            <w:vMerge/>
          </w:tcPr>
          <w:p w14:paraId="045D203F" w14:textId="77777777" w:rsidR="001D523A" w:rsidRPr="005154BC" w:rsidRDefault="001D523A" w:rsidP="00441B97">
            <w:pPr>
              <w:numPr>
                <w:ilvl w:val="0"/>
                <w:numId w:val="2"/>
              </w:numPr>
              <w:spacing w:line="276" w:lineRule="auto"/>
              <w:rPr>
                <w:rFonts w:ascii="Arial" w:hAnsi="Arial" w:cs="Arial"/>
                <w:sz w:val="22"/>
                <w:szCs w:val="22"/>
              </w:rPr>
            </w:pPr>
          </w:p>
        </w:tc>
        <w:tc>
          <w:tcPr>
            <w:tcW w:w="3686" w:type="dxa"/>
            <w:vMerge/>
          </w:tcPr>
          <w:p w14:paraId="03AABC80" w14:textId="77777777" w:rsidR="001D523A" w:rsidRPr="005154BC" w:rsidRDefault="001D523A" w:rsidP="00174954">
            <w:pPr>
              <w:spacing w:line="276" w:lineRule="auto"/>
              <w:rPr>
                <w:rFonts w:ascii="Arial" w:hAnsi="Arial" w:cs="Arial"/>
                <w:bCs/>
                <w:sz w:val="22"/>
                <w:szCs w:val="22"/>
              </w:rPr>
            </w:pPr>
          </w:p>
        </w:tc>
        <w:sdt>
          <w:sdtPr>
            <w:rPr>
              <w:rFonts w:ascii="Arial" w:hAnsi="Arial" w:cs="Arial"/>
              <w:sz w:val="22"/>
              <w:szCs w:val="22"/>
            </w:rPr>
            <w:id w:val="-1031492807"/>
          </w:sdtPr>
          <w:sdtEndPr/>
          <w:sdtContent>
            <w:tc>
              <w:tcPr>
                <w:tcW w:w="709" w:type="dxa"/>
                <w:tcBorders>
                  <w:top w:val="single" w:sz="8" w:space="0" w:color="auto"/>
                </w:tcBorders>
              </w:tcPr>
              <w:p w14:paraId="480E2309" w14:textId="7E60C3C0" w:rsidR="001D523A" w:rsidRPr="00A33AB6" w:rsidRDefault="001D523A"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E66C17340174B578EED18FFAE72B3D8"/>
              </w:placeholder>
            </w:sdtPr>
            <w:sdtEndPr/>
            <w:sdtContent>
              <w:p w14:paraId="6162F45F" w14:textId="77777777" w:rsidR="001D523A" w:rsidRPr="00A33AB6" w:rsidRDefault="001D6E07"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E66C17340174B578EED18FFAE72B3D8"/>
                    </w:placeholder>
                  </w:sdtPr>
                  <w:sdtEndPr/>
                  <w:sdtContent>
                    <w:r w:rsidR="001D523A">
                      <w:rPr>
                        <w:rFonts w:ascii="Arial" w:hAnsi="Arial" w:cs="Arial"/>
                        <w:sz w:val="22"/>
                        <w:lang w:val="en-IN" w:eastAsia="en-IN"/>
                      </w:rPr>
                      <w:t>Identified by</w:t>
                    </w:r>
                    <w:r w:rsidR="001D523A" w:rsidRPr="00A33AB6">
                      <w:rPr>
                        <w:rFonts w:ascii="Arial" w:hAnsi="Arial" w:cs="Arial"/>
                        <w:sz w:val="22"/>
                        <w:lang w:val="en-IN" w:eastAsia="en-IN"/>
                      </w:rPr>
                      <w:t xml:space="preserve"> the</w:t>
                    </w:r>
                    <w:r w:rsidR="001D523A">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1D523A">
                      <w:rPr>
                        <w:rFonts w:ascii="Arial" w:hAnsi="Arial" w:cs="Arial"/>
                        <w:sz w:val="22"/>
                        <w:lang w:val="en-IN" w:eastAsia="en-IN"/>
                      </w:rPr>
                      <w:t>Owner's</w:t>
                    </w:r>
                  </w:sdtContent>
                </w:sdt>
                <w:sdt>
                  <w:sdtPr>
                    <w:rPr>
                      <w:rFonts w:ascii="Arial" w:hAnsi="Arial" w:cs="Arial"/>
                      <w:sz w:val="22"/>
                      <w:lang w:val="en-IN" w:eastAsia="en-IN"/>
                    </w:rPr>
                    <w:id w:val="448673825"/>
                    <w:placeholder>
                      <w:docPart w:val="5E66C17340174B578EED18FFAE72B3D8"/>
                    </w:placeholder>
                  </w:sdtPr>
                  <w:sdtEndPr/>
                  <w:sdtContent>
                    <w:r w:rsidR="001D523A">
                      <w:rPr>
                        <w:rFonts w:ascii="Arial" w:hAnsi="Arial" w:cs="Arial"/>
                        <w:sz w:val="22"/>
                        <w:lang w:val="en-IN" w:eastAsia="en-IN"/>
                      </w:rPr>
                      <w:t xml:space="preserve"> representative</w:t>
                    </w:r>
                  </w:sdtContent>
                </w:sdt>
              </w:p>
            </w:sdtContent>
          </w:sdt>
        </w:tc>
      </w:tr>
      <w:tr w:rsidR="002C78DB" w:rsidRPr="006E0B5F" w14:paraId="5B597A37" w14:textId="77777777" w:rsidTr="00BB7A3D">
        <w:trPr>
          <w:trHeight w:val="48"/>
          <w:jc w:val="center"/>
        </w:trPr>
        <w:tc>
          <w:tcPr>
            <w:tcW w:w="1005" w:type="dxa"/>
            <w:vMerge/>
          </w:tcPr>
          <w:p w14:paraId="0DE7B3E2"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0CEC99EE"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1E3DBE58F9A84462886A53182A8C4416"/>
              </w:placeholder>
            </w:sdtPr>
            <w:sdtEndPr/>
            <w:sdtContent>
              <w:p w14:paraId="239D0F1C" w14:textId="77777777" w:rsidR="002C78DB" w:rsidRPr="00A33AB6" w:rsidRDefault="002C78DB"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C78DB" w:rsidRPr="006E0B5F" w14:paraId="25F604C6" w14:textId="77777777" w:rsidTr="00BB7A3D">
        <w:trPr>
          <w:trHeight w:val="48"/>
          <w:jc w:val="center"/>
        </w:trPr>
        <w:tc>
          <w:tcPr>
            <w:tcW w:w="1005" w:type="dxa"/>
            <w:vMerge/>
          </w:tcPr>
          <w:p w14:paraId="12B2700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6281043A"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2C78DB" w:rsidRPr="00A33AB6" w:rsidRDefault="002C78DB"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1E3DBE58F9A84462886A53182A8C4416"/>
              </w:placeholder>
            </w:sdtPr>
            <w:sdtEndPr/>
            <w:sdtContent>
              <w:p w14:paraId="38295D88" w14:textId="77777777" w:rsidR="002C78DB" w:rsidRPr="00A33AB6" w:rsidRDefault="002C78DB"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C78DB" w:rsidRPr="006E0B5F" w14:paraId="0A98E37C" w14:textId="77777777" w:rsidTr="00BB7A3D">
        <w:trPr>
          <w:trHeight w:val="121"/>
          <w:jc w:val="center"/>
        </w:trPr>
        <w:tc>
          <w:tcPr>
            <w:tcW w:w="1005" w:type="dxa"/>
            <w:vMerge/>
          </w:tcPr>
          <w:p w14:paraId="6A21D5A7"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2F0E4A93"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1E3DBE58F9A84462886A53182A8C4416"/>
              </w:placeholder>
            </w:sdtPr>
            <w:sdtEndPr/>
            <w:sdtContent>
              <w:p w14:paraId="57A902B7" w14:textId="77777777" w:rsidR="002C78DB" w:rsidRPr="00A33AB6" w:rsidRDefault="002C78DB"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2C78DB" w:rsidRPr="005154BC" w:rsidRDefault="002C78DB"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6F438E">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3A3271">
            <w:pPr>
              <w:spacing w:line="276" w:lineRule="auto"/>
              <w:jc w:val="both"/>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sdt>
            <w:sdtPr>
              <w:rPr>
                <w:rFonts w:ascii="Arial" w:hAnsi="Arial" w:cs="Arial"/>
                <w:sz w:val="22"/>
                <w:szCs w:val="22"/>
              </w:rPr>
              <w:id w:val="814918293"/>
              <w:placeholder>
                <w:docPart w:val="7C6E707C9211482CA4D08C631CE0D442"/>
              </w:placeholder>
            </w:sdtPr>
            <w:sdtEndPr>
              <w:rPr>
                <w:highlight w:val="yellow"/>
              </w:rPr>
            </w:sdtEndPr>
            <w:sdtContent>
              <w:p w14:paraId="346C80AE" w14:textId="64F3DDB2" w:rsidR="00CE29F6" w:rsidRPr="001D6E07" w:rsidRDefault="001D6E07" w:rsidP="001D6E07">
                <w:pPr>
                  <w:tabs>
                    <w:tab w:val="left" w:pos="360"/>
                  </w:tabs>
                  <w:spacing w:line="276" w:lineRule="auto"/>
                  <w:rPr>
                    <w:rFonts w:ascii="Arial" w:hAnsi="Arial" w:cs="Arial"/>
                    <w:sz w:val="22"/>
                    <w:szCs w:val="22"/>
                    <w:highlight w:val="yellow"/>
                  </w:rPr>
                </w:pPr>
                <w:r w:rsidRPr="00E45A85">
                  <w:rPr>
                    <w:rFonts w:ascii="Arial" w:eastAsia="Arial" w:hAnsi="Arial" w:cs="Arial"/>
                    <w:b/>
                    <w:sz w:val="22"/>
                    <w:szCs w:val="22"/>
                    <w:lang w:bidi="en-US"/>
                  </w:rPr>
                  <w:t>R</w:t>
                </w:r>
                <w:r>
                  <w:rPr>
                    <w:rFonts w:ascii="Arial" w:eastAsia="Arial" w:hAnsi="Arial" w:cs="Arial"/>
                    <w:b/>
                    <w:sz w:val="22"/>
                    <w:szCs w:val="22"/>
                    <w:lang w:bidi="en-US"/>
                  </w:rPr>
                  <w:t>s.548,00,00,000</w:t>
                </w:r>
                <w:r w:rsidRPr="00E45A85">
                  <w:rPr>
                    <w:rFonts w:ascii="Arial" w:eastAsia="Arial" w:hAnsi="Arial" w:cs="Arial"/>
                    <w:b/>
                    <w:sz w:val="22"/>
                    <w:szCs w:val="22"/>
                    <w:lang w:bidi="en-US"/>
                  </w:rPr>
                  <w:t>/-</w:t>
                </w:r>
              </w:p>
            </w:sdtContent>
          </w:sdt>
        </w:tc>
      </w:tr>
      <w:tr w:rsidR="001F6714" w:rsidRPr="00417A1D" w14:paraId="722A836C" w14:textId="77777777" w:rsidTr="001F6714">
        <w:trPr>
          <w:trHeight w:val="41"/>
          <w:jc w:val="center"/>
        </w:trPr>
        <w:tc>
          <w:tcPr>
            <w:tcW w:w="1005" w:type="dxa"/>
          </w:tcPr>
          <w:p w14:paraId="022887E0"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1F6714" w:rsidRPr="00417A1D" w:rsidRDefault="001F6714" w:rsidP="003A3271">
            <w:pPr>
              <w:spacing w:line="276" w:lineRule="auto"/>
              <w:jc w:val="both"/>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DC8246F" w14:textId="6F3CF770" w:rsidR="001F6714" w:rsidRPr="0061100C" w:rsidRDefault="001D6E07" w:rsidP="001F6714">
            <w:pPr>
              <w:spacing w:line="276" w:lineRule="auto"/>
              <w:rPr>
                <w:rFonts w:ascii="Arial" w:hAnsi="Arial" w:cs="Arial"/>
                <w:b/>
                <w:bCs/>
                <w:sz w:val="22"/>
                <w:szCs w:val="22"/>
                <w:highlight w:val="yellow"/>
              </w:rPr>
            </w:pPr>
            <w:r w:rsidRPr="00E3441B">
              <w:rPr>
                <w:rFonts w:ascii="Arial" w:hAnsi="Arial" w:cs="Arial"/>
                <w:b/>
                <w:sz w:val="22"/>
                <w:szCs w:val="22"/>
              </w:rPr>
              <w:t>Rs</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=5480000000*0.85 </w:instrText>
            </w:r>
            <w:r>
              <w:rPr>
                <w:rFonts w:ascii="Arial" w:hAnsi="Arial" w:cs="Arial"/>
                <w:b/>
                <w:sz w:val="22"/>
                <w:szCs w:val="22"/>
              </w:rPr>
              <w:fldChar w:fldCharType="separate"/>
            </w:r>
            <w:r>
              <w:rPr>
                <w:rFonts w:ascii="Arial" w:hAnsi="Arial" w:cs="Arial"/>
                <w:b/>
                <w:noProof/>
                <w:sz w:val="22"/>
                <w:szCs w:val="22"/>
              </w:rPr>
              <w:t>465,80,00,000</w:t>
            </w:r>
            <w:r>
              <w:rPr>
                <w:rFonts w:ascii="Arial" w:hAnsi="Arial" w:cs="Arial"/>
                <w:b/>
                <w:sz w:val="22"/>
                <w:szCs w:val="22"/>
              </w:rPr>
              <w:fldChar w:fldCharType="end"/>
            </w:r>
            <w:r w:rsidRPr="00E3441B">
              <w:rPr>
                <w:rFonts w:ascii="Arial" w:hAnsi="Arial" w:cs="Arial"/>
                <w:b/>
                <w:sz w:val="22"/>
                <w:szCs w:val="22"/>
              </w:rPr>
              <w:t>/-</w:t>
            </w:r>
          </w:p>
        </w:tc>
      </w:tr>
      <w:tr w:rsidR="001F6714" w14:paraId="1885E243" w14:textId="77777777" w:rsidTr="001F6714">
        <w:trPr>
          <w:trHeight w:val="60"/>
          <w:jc w:val="center"/>
        </w:trPr>
        <w:tc>
          <w:tcPr>
            <w:tcW w:w="1005" w:type="dxa"/>
          </w:tcPr>
          <w:p w14:paraId="6400C2EA"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Pr>
          <w:p w14:paraId="0C426E71" w14:textId="77777777" w:rsidR="001F6714" w:rsidRPr="00733860" w:rsidRDefault="001F6714" w:rsidP="003A3271">
            <w:pPr>
              <w:spacing w:line="276" w:lineRule="auto"/>
              <w:jc w:val="both"/>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6B9399F3" w14:textId="221DB78E" w:rsidR="001F6714" w:rsidRPr="0061100C" w:rsidRDefault="001D6E07" w:rsidP="006F7BE4">
            <w:pPr>
              <w:rPr>
                <w:rFonts w:ascii="Arial" w:hAnsi="Arial" w:cs="Arial"/>
                <w:b/>
                <w:sz w:val="22"/>
                <w:szCs w:val="22"/>
                <w:highlight w:val="yellow"/>
              </w:rPr>
            </w:pPr>
            <w:r>
              <w:rPr>
                <w:rFonts w:ascii="Arial" w:hAnsi="Arial" w:cs="Arial"/>
                <w:b/>
                <w:sz w:val="22"/>
                <w:szCs w:val="22"/>
              </w:rPr>
              <w:t>R</w:t>
            </w:r>
            <w:r>
              <w:rPr>
                <w:rFonts w:ascii="Arial" w:hAnsi="Arial" w:cs="Arial"/>
                <w:b/>
                <w:sz w:val="22"/>
                <w:szCs w:val="22"/>
              </w:rPr>
              <w:t>s.</w:t>
            </w:r>
            <w:r>
              <w:rPr>
                <w:rFonts w:ascii="Arial" w:hAnsi="Arial" w:cs="Arial"/>
                <w:b/>
                <w:sz w:val="22"/>
                <w:szCs w:val="22"/>
              </w:rPr>
              <w:fldChar w:fldCharType="begin"/>
            </w:r>
            <w:r>
              <w:rPr>
                <w:rFonts w:ascii="Arial" w:hAnsi="Arial" w:cs="Arial"/>
                <w:b/>
                <w:sz w:val="22"/>
                <w:szCs w:val="22"/>
              </w:rPr>
              <w:instrText xml:space="preserve"> =5480000000*0.75 </w:instrText>
            </w:r>
            <w:r>
              <w:rPr>
                <w:rFonts w:ascii="Arial" w:hAnsi="Arial" w:cs="Arial"/>
                <w:b/>
                <w:sz w:val="22"/>
                <w:szCs w:val="22"/>
              </w:rPr>
              <w:fldChar w:fldCharType="separate"/>
            </w:r>
            <w:r>
              <w:rPr>
                <w:rFonts w:ascii="Arial" w:hAnsi="Arial" w:cs="Arial"/>
                <w:b/>
                <w:noProof/>
                <w:sz w:val="22"/>
                <w:szCs w:val="22"/>
              </w:rPr>
              <w:t>411,00,00,000</w:t>
            </w:r>
            <w:r>
              <w:rPr>
                <w:rFonts w:ascii="Arial" w:hAnsi="Arial" w:cs="Arial"/>
                <w:b/>
                <w:sz w:val="22"/>
                <w:szCs w:val="22"/>
              </w:rPr>
              <w:fldChar w:fldCharType="end"/>
            </w:r>
            <w:r>
              <w:rPr>
                <w:rFonts w:ascii="Arial" w:hAnsi="Arial" w:cs="Arial"/>
                <w:b/>
                <w:sz w:val="22"/>
                <w:szCs w:val="22"/>
              </w:rPr>
              <w:t>/-</w:t>
            </w:r>
          </w:p>
        </w:tc>
      </w:tr>
    </w:tbl>
    <w:p w14:paraId="6345D5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29E6B448" w:rsidR="00C25679" w:rsidRPr="00233229" w:rsidRDefault="00C25679" w:rsidP="0086129B">
            <w:pPr>
              <w:tabs>
                <w:tab w:val="left" w:pos="525"/>
              </w:tabs>
              <w:spacing w:line="276" w:lineRule="auto"/>
              <w:contextualSpacing/>
              <w:rPr>
                <w:rFonts w:ascii="Arial" w:hAnsi="Arial" w:cs="Arial"/>
                <w:b/>
                <w:sz w:val="22"/>
              </w:rPr>
            </w:pPr>
            <w:r w:rsidRPr="00233229">
              <w:rPr>
                <w:rFonts w:ascii="Arial" w:hAnsi="Arial" w:cs="Arial"/>
                <w:b/>
                <w:sz w:val="22"/>
              </w:rPr>
              <w:t>Report as per SBI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Area description of the Property</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129EEF32"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Assessment of the Property</w:t>
            </w:r>
          </w:p>
        </w:tc>
      </w:tr>
      <w:tr w:rsidR="00C25679" w:rsidRPr="00417A1D" w14:paraId="7671EA29" w14:textId="77777777" w:rsidTr="0086129B">
        <w:trPr>
          <w:trHeight w:val="41"/>
          <w:jc w:val="center"/>
        </w:trPr>
        <w:tc>
          <w:tcPr>
            <w:tcW w:w="1005" w:type="dxa"/>
          </w:tcPr>
          <w:p w14:paraId="2423B03A"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7A867513" w:rsidR="00C25679" w:rsidRPr="00F461BB" w:rsidRDefault="00F461BB" w:rsidP="0086129B">
            <w:pPr>
              <w:tabs>
                <w:tab w:val="left" w:pos="525"/>
              </w:tabs>
              <w:spacing w:line="276" w:lineRule="auto"/>
              <w:contextualSpacing/>
              <w:rPr>
                <w:rFonts w:ascii="Arial" w:hAnsi="Arial" w:cs="Arial"/>
                <w:b/>
                <w:sz w:val="22"/>
              </w:rPr>
            </w:pP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sidR="004C565F">
              <w:rPr>
                <w:rFonts w:ascii="Arial" w:hAnsi="Arial" w:cs="Arial"/>
                <w:sz w:val="22"/>
              </w:rPr>
              <w:t xml:space="preserve"> </w:t>
            </w:r>
            <w:r>
              <w:rPr>
                <w:rFonts w:ascii="Arial" w:hAnsi="Arial" w:cs="Arial"/>
                <w:sz w:val="22"/>
              </w:rPr>
              <w:t>33</w:t>
            </w:r>
          </w:p>
        </w:tc>
      </w:tr>
      <w:tr w:rsidR="00C25679" w:rsidRPr="00417A1D" w14:paraId="6DA2D3EE" w14:textId="77777777" w:rsidTr="0086129B">
        <w:trPr>
          <w:trHeight w:val="41"/>
          <w:jc w:val="center"/>
        </w:trPr>
        <w:tc>
          <w:tcPr>
            <w:tcW w:w="1005" w:type="dxa"/>
          </w:tcPr>
          <w:p w14:paraId="0B311C5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Default="00C25679" w:rsidP="0086129B">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4FA7FC4A"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Google Map – Page No.</w:t>
            </w:r>
            <w:r w:rsidR="004C565F">
              <w:rPr>
                <w:rFonts w:ascii="Arial" w:hAnsi="Arial" w:cs="Arial"/>
                <w:sz w:val="22"/>
              </w:rPr>
              <w:t xml:space="preserve"> </w:t>
            </w:r>
            <w:r>
              <w:rPr>
                <w:rFonts w:ascii="Arial" w:hAnsi="Arial" w:cs="Arial"/>
                <w:sz w:val="22"/>
              </w:rPr>
              <w:t>37</w:t>
            </w:r>
          </w:p>
        </w:tc>
      </w:tr>
      <w:tr w:rsidR="00C25679" w:rsidRPr="00417A1D" w14:paraId="299B1735" w14:textId="77777777" w:rsidTr="007B3B03">
        <w:trPr>
          <w:trHeight w:val="369"/>
          <w:jc w:val="center"/>
        </w:trPr>
        <w:tc>
          <w:tcPr>
            <w:tcW w:w="1005" w:type="dxa"/>
          </w:tcPr>
          <w:p w14:paraId="1AA933EB"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4B6DD598"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Photographs of The property</w:t>
            </w:r>
            <w:r w:rsidR="004C565F">
              <w:rPr>
                <w:rFonts w:ascii="Arial" w:hAnsi="Arial" w:cs="Arial"/>
                <w:sz w:val="22"/>
              </w:rPr>
              <w:t xml:space="preserve"> – Pages. </w:t>
            </w:r>
            <w:r>
              <w:rPr>
                <w:rFonts w:ascii="Arial" w:hAnsi="Arial" w:cs="Arial"/>
                <w:sz w:val="22"/>
              </w:rPr>
              <w:t>38</w:t>
            </w:r>
          </w:p>
        </w:tc>
      </w:tr>
      <w:tr w:rsidR="00C25679" w:rsidRPr="00417A1D" w14:paraId="2652A8A0" w14:textId="77777777" w:rsidTr="0086129B">
        <w:trPr>
          <w:trHeight w:val="41"/>
          <w:jc w:val="center"/>
        </w:trPr>
        <w:tc>
          <w:tcPr>
            <w:tcW w:w="1005" w:type="dxa"/>
          </w:tcPr>
          <w:p w14:paraId="3DD6036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4</w:t>
            </w:r>
          </w:p>
        </w:tc>
        <w:tc>
          <w:tcPr>
            <w:tcW w:w="6244" w:type="dxa"/>
          </w:tcPr>
          <w:p w14:paraId="731922A2" w14:textId="1D14B35C" w:rsidR="00C25679" w:rsidRPr="00BD53EE" w:rsidRDefault="00091268" w:rsidP="00F461BB">
            <w:pPr>
              <w:tabs>
                <w:tab w:val="center" w:pos="3007"/>
              </w:tabs>
              <w:spacing w:line="276" w:lineRule="auto"/>
              <w:rPr>
                <w:rFonts w:ascii="Arial" w:hAnsi="Arial" w:cs="Arial"/>
                <w:sz w:val="22"/>
                <w:szCs w:val="20"/>
              </w:rPr>
            </w:pPr>
            <w:r w:rsidRPr="00BD53EE">
              <w:rPr>
                <w:rFonts w:ascii="Arial" w:hAnsi="Arial" w:cs="Arial"/>
                <w:sz w:val="22"/>
              </w:rPr>
              <w:t>Copy of Circle Rate – Pages 41</w:t>
            </w:r>
          </w:p>
        </w:tc>
      </w:tr>
      <w:tr w:rsidR="00C25679" w:rsidRPr="00417A1D" w14:paraId="3ECB6565" w14:textId="77777777" w:rsidTr="0086129B">
        <w:trPr>
          <w:trHeight w:val="41"/>
          <w:jc w:val="center"/>
        </w:trPr>
        <w:tc>
          <w:tcPr>
            <w:tcW w:w="1005" w:type="dxa"/>
          </w:tcPr>
          <w:p w14:paraId="4C1BBAB2"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5</w:t>
            </w:r>
          </w:p>
        </w:tc>
        <w:tc>
          <w:tcPr>
            <w:tcW w:w="6244" w:type="dxa"/>
          </w:tcPr>
          <w:p w14:paraId="5742F55A" w14:textId="6DEB6911" w:rsidR="00C25679" w:rsidRPr="00BD53EE" w:rsidRDefault="00091268" w:rsidP="0086129B">
            <w:pPr>
              <w:spacing w:line="276" w:lineRule="auto"/>
              <w:rPr>
                <w:rFonts w:ascii="Arial" w:hAnsi="Arial" w:cs="Arial"/>
                <w:sz w:val="22"/>
              </w:rPr>
            </w:pPr>
            <w:r w:rsidRPr="00BD53EE">
              <w:rPr>
                <w:rFonts w:ascii="Arial" w:hAnsi="Arial" w:cs="Arial"/>
                <w:sz w:val="22"/>
              </w:rPr>
              <w:t>Other Important documents taken for reference Page</w:t>
            </w:r>
            <w:r w:rsidR="00F461BB" w:rsidRPr="00BD53EE">
              <w:rPr>
                <w:rFonts w:ascii="Arial" w:hAnsi="Arial" w:cs="Arial"/>
                <w:sz w:val="22"/>
              </w:rPr>
              <w:t xml:space="preserve"> No. </w:t>
            </w:r>
            <w:r w:rsidRPr="00BD53EE">
              <w:rPr>
                <w:rFonts w:ascii="Arial" w:hAnsi="Arial" w:cs="Arial"/>
                <w:sz w:val="22"/>
              </w:rPr>
              <w:t>43</w:t>
            </w:r>
          </w:p>
        </w:tc>
      </w:tr>
      <w:tr w:rsidR="00C25679" w:rsidRPr="00417A1D" w14:paraId="0C6A87E3" w14:textId="77777777" w:rsidTr="0086129B">
        <w:trPr>
          <w:trHeight w:val="41"/>
          <w:jc w:val="center"/>
        </w:trPr>
        <w:tc>
          <w:tcPr>
            <w:tcW w:w="1005" w:type="dxa"/>
          </w:tcPr>
          <w:p w14:paraId="1BFDBC85" w14:textId="36FF4574"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233229" w:rsidRDefault="00C25679" w:rsidP="0086129B">
            <w:pPr>
              <w:spacing w:line="276" w:lineRule="auto"/>
              <w:rPr>
                <w:rFonts w:ascii="Arial" w:hAnsi="Arial" w:cs="Arial"/>
                <w:sz w:val="22"/>
              </w:rPr>
            </w:pPr>
            <w:r>
              <w:rPr>
                <w:rFonts w:ascii="Arial" w:hAnsi="Arial" w:cs="Arial"/>
                <w:sz w:val="22"/>
              </w:rPr>
              <w:t>Enclosure 6</w:t>
            </w:r>
          </w:p>
        </w:tc>
        <w:tc>
          <w:tcPr>
            <w:tcW w:w="6244" w:type="dxa"/>
          </w:tcPr>
          <w:p w14:paraId="6099EEC9" w14:textId="206F6E69" w:rsidR="00C25679" w:rsidRPr="00233229" w:rsidRDefault="00091268" w:rsidP="0086129B">
            <w:pPr>
              <w:spacing w:line="276" w:lineRule="auto"/>
              <w:rPr>
                <w:rFonts w:ascii="Arial" w:hAnsi="Arial" w:cs="Arial"/>
                <w:sz w:val="22"/>
              </w:rPr>
            </w:pPr>
            <w:r>
              <w:rPr>
                <w:rFonts w:ascii="Arial" w:hAnsi="Arial" w:cs="Arial"/>
                <w:sz w:val="22"/>
              </w:rPr>
              <w:t>Valuer’s Remarks</w:t>
            </w:r>
            <w:r w:rsidR="00F461BB">
              <w:rPr>
                <w:rFonts w:ascii="Arial" w:hAnsi="Arial" w:cs="Arial"/>
                <w:sz w:val="22"/>
              </w:rPr>
              <w:t xml:space="preserve"> Page No. 48</w:t>
            </w:r>
          </w:p>
        </w:tc>
      </w:tr>
      <w:tr w:rsidR="00C25679" w:rsidRPr="00417A1D" w14:paraId="252F316D" w14:textId="77777777" w:rsidTr="0086129B">
        <w:trPr>
          <w:trHeight w:val="41"/>
          <w:jc w:val="center"/>
        </w:trPr>
        <w:tc>
          <w:tcPr>
            <w:tcW w:w="1005" w:type="dxa"/>
          </w:tcPr>
          <w:p w14:paraId="6DEBD46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587057CA" w:rsidR="00C25679" w:rsidRPr="00233229" w:rsidRDefault="00091268" w:rsidP="0086129B">
            <w:pPr>
              <w:tabs>
                <w:tab w:val="left" w:pos="525"/>
              </w:tabs>
              <w:spacing w:line="276" w:lineRule="auto"/>
              <w:contextualSpacing/>
              <w:rPr>
                <w:rFonts w:ascii="Arial" w:hAnsi="Arial" w:cs="Arial"/>
                <w:sz w:val="22"/>
              </w:rPr>
            </w:pPr>
            <w:r>
              <w:rPr>
                <w:rFonts w:ascii="Arial" w:hAnsi="Arial" w:cs="Arial"/>
                <w:sz w:val="22"/>
              </w:rPr>
              <w:t>Survey Summary Sheet – Pages XX</w:t>
            </w:r>
          </w:p>
        </w:tc>
      </w:tr>
    </w:tbl>
    <w:p w14:paraId="2EA89569" w14:textId="230257BA"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487867A4" w14:textId="77777777" w:rsidTr="00F15722">
        <w:trPr>
          <w:trHeight w:val="447"/>
          <w:jc w:val="center"/>
        </w:trPr>
        <w:tc>
          <w:tcPr>
            <w:tcW w:w="1526"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B93592">
        <w:tblPrEx>
          <w:tblCellMar>
            <w:left w:w="108" w:type="dxa"/>
            <w:right w:w="108" w:type="dxa"/>
          </w:tblCellMar>
        </w:tblPrEx>
        <w:trPr>
          <w:gridBefore w:val="1"/>
          <w:wBefore w:w="12" w:type="dxa"/>
          <w:trHeight w:val="60"/>
          <w:jc w:val="center"/>
        </w:trPr>
        <w:tc>
          <w:tcPr>
            <w:tcW w:w="945" w:type="dxa"/>
            <w:tcBorders>
              <w:top w:val="single" w:sz="8" w:space="0" w:color="auto"/>
              <w:bottom w:val="single" w:sz="4"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05FDB5DF" w14:textId="783C6F22" w:rsidR="00B84B84" w:rsidRDefault="00B84B84" w:rsidP="00B84B84">
            <w:pPr>
              <w:spacing w:line="276" w:lineRule="auto"/>
              <w:jc w:val="both"/>
              <w:rPr>
                <w:rFonts w:ascii="Arial" w:hAnsi="Arial" w:cs="Arial"/>
                <w:sz w:val="22"/>
              </w:rPr>
            </w:pPr>
          </w:p>
          <w:p w14:paraId="19984968" w14:textId="103F1BFE" w:rsidR="00215CD5" w:rsidRDefault="008C5251" w:rsidP="006D749C">
            <w:pPr>
              <w:tabs>
                <w:tab w:val="left" w:pos="360"/>
                <w:tab w:val="left" w:pos="720"/>
              </w:tabs>
              <w:spacing w:line="276" w:lineRule="auto"/>
              <w:jc w:val="both"/>
              <w:rPr>
                <w:rFonts w:ascii="Arial" w:hAnsi="Arial" w:cs="Arial"/>
                <w:sz w:val="22"/>
                <w:szCs w:val="22"/>
              </w:rPr>
            </w:pPr>
            <w:r>
              <w:rPr>
                <w:noProof/>
                <w:lang w:val="en-IN" w:eastAsia="en-IN"/>
              </w:rPr>
              <w:drawing>
                <wp:inline distT="0" distB="0" distL="0" distR="0" wp14:anchorId="6021984B" wp14:editId="4032B726">
                  <wp:extent cx="6281420" cy="4145280"/>
                  <wp:effectExtent l="19050" t="19050" r="24130" b="266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81420" cy="4145280"/>
                          </a:xfrm>
                          <a:prstGeom prst="rect">
                            <a:avLst/>
                          </a:prstGeom>
                          <a:ln>
                            <a:solidFill>
                              <a:schemeClr val="tx1"/>
                            </a:solidFill>
                          </a:ln>
                        </pic:spPr>
                      </pic:pic>
                    </a:graphicData>
                  </a:graphic>
                </wp:inline>
              </w:drawing>
            </w:r>
          </w:p>
          <w:p w14:paraId="404D2BD8" w14:textId="3ABBE9A9" w:rsidR="008C5251" w:rsidRDefault="008C5251" w:rsidP="00332038">
            <w:pPr>
              <w:tabs>
                <w:tab w:val="left" w:pos="360"/>
                <w:tab w:val="left" w:pos="720"/>
              </w:tabs>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This project tie-up report is prepared for group housing project </w:t>
            </w:r>
            <w:r>
              <w:rPr>
                <w:rFonts w:ascii="Arial" w:hAnsi="Arial" w:cs="Arial"/>
                <w:b/>
                <w:color w:val="000000" w:themeColor="text1"/>
                <w:sz w:val="22"/>
                <w:szCs w:val="22"/>
              </w:rPr>
              <w:t xml:space="preserve">“Mahindra Luminare” </w:t>
            </w:r>
            <w:r>
              <w:rPr>
                <w:rFonts w:ascii="Arial" w:hAnsi="Arial" w:cs="Arial"/>
                <w:color w:val="000000" w:themeColor="text1"/>
                <w:sz w:val="22"/>
                <w:szCs w:val="22"/>
              </w:rPr>
              <w:t>being</w:t>
            </w:r>
            <w:r>
              <w:rPr>
                <w:rFonts w:ascii="Arial" w:hAnsi="Arial" w:cs="Arial"/>
                <w:b/>
                <w:color w:val="000000" w:themeColor="text1"/>
                <w:sz w:val="22"/>
                <w:szCs w:val="22"/>
              </w:rPr>
              <w:t xml:space="preserve"> </w:t>
            </w:r>
            <w:r>
              <w:rPr>
                <w:rFonts w:ascii="Arial" w:hAnsi="Arial" w:cs="Arial"/>
                <w:color w:val="000000" w:themeColor="text1"/>
                <w:sz w:val="22"/>
                <w:szCs w:val="22"/>
              </w:rPr>
              <w:t xml:space="preserve">developed at the aforesaid address having total site area admeasuring 17.550 Acres/ 71022.218 sq.mtr. </w:t>
            </w:r>
            <w:r w:rsidR="00561736">
              <w:rPr>
                <w:rFonts w:ascii="Arial" w:hAnsi="Arial" w:cs="Arial"/>
                <w:color w:val="000000" w:themeColor="text1"/>
                <w:sz w:val="22"/>
                <w:szCs w:val="22"/>
              </w:rPr>
              <w:t>as per the Map f</w:t>
            </w:r>
            <w:r>
              <w:rPr>
                <w:rFonts w:ascii="Arial" w:hAnsi="Arial" w:cs="Arial"/>
                <w:color w:val="000000" w:themeColor="text1"/>
                <w:sz w:val="22"/>
                <w:szCs w:val="22"/>
              </w:rPr>
              <w:t>rom the DTCP Haryana website.</w:t>
            </w:r>
          </w:p>
          <w:p w14:paraId="0583F295" w14:textId="77777777" w:rsidR="006D749C" w:rsidRDefault="006D749C" w:rsidP="00332038">
            <w:pPr>
              <w:tabs>
                <w:tab w:val="left" w:pos="360"/>
                <w:tab w:val="left" w:pos="720"/>
              </w:tabs>
              <w:spacing w:line="276" w:lineRule="auto"/>
              <w:jc w:val="both"/>
              <w:rPr>
                <w:rFonts w:ascii="Arial" w:hAnsi="Arial" w:cs="Arial"/>
                <w:sz w:val="22"/>
                <w:szCs w:val="22"/>
                <w:highlight w:val="yellow"/>
              </w:rPr>
            </w:pPr>
          </w:p>
          <w:p w14:paraId="31FDEFF5" w14:textId="2719E7B3" w:rsidR="006D749C" w:rsidRDefault="006D749C" w:rsidP="00332038">
            <w:pPr>
              <w:tabs>
                <w:tab w:val="left" w:pos="8190"/>
              </w:tabs>
              <w:spacing w:line="276" w:lineRule="auto"/>
              <w:jc w:val="both"/>
              <w:rPr>
                <w:rFonts w:ascii="Arial" w:hAnsi="Arial" w:cs="Arial"/>
                <w:sz w:val="22"/>
                <w:szCs w:val="20"/>
              </w:rPr>
            </w:pPr>
            <w:r>
              <w:rPr>
                <w:rFonts w:ascii="Arial" w:hAnsi="Arial" w:cs="Arial"/>
                <w:sz w:val="22"/>
                <w:szCs w:val="20"/>
              </w:rPr>
              <w:t xml:space="preserve">We have </w:t>
            </w:r>
            <w:r w:rsidR="00BF0A55">
              <w:rPr>
                <w:rFonts w:ascii="Arial" w:hAnsi="Arial" w:cs="Arial"/>
                <w:sz w:val="22"/>
                <w:szCs w:val="20"/>
              </w:rPr>
              <w:t xml:space="preserve">been </w:t>
            </w:r>
            <w:r>
              <w:rPr>
                <w:rFonts w:ascii="Arial" w:hAnsi="Arial" w:cs="Arial"/>
                <w:sz w:val="22"/>
                <w:szCs w:val="20"/>
              </w:rPr>
              <w:t xml:space="preserve">provided with </w:t>
            </w:r>
            <w:r w:rsidR="00BF0A55">
              <w:rPr>
                <w:rFonts w:ascii="Arial" w:hAnsi="Arial" w:cs="Arial"/>
                <w:sz w:val="22"/>
                <w:szCs w:val="20"/>
              </w:rPr>
              <w:t xml:space="preserve">the Map </w:t>
            </w:r>
            <w:r>
              <w:rPr>
                <w:rFonts w:ascii="Arial" w:hAnsi="Arial" w:cs="Arial"/>
                <w:sz w:val="22"/>
                <w:szCs w:val="20"/>
              </w:rPr>
              <w:t>by the bank thus all the relevant information/ data like FAR, Non-FAR area</w:t>
            </w:r>
            <w:r w:rsidR="00BF0A55">
              <w:rPr>
                <w:rFonts w:ascii="Arial" w:hAnsi="Arial" w:cs="Arial"/>
                <w:sz w:val="22"/>
                <w:szCs w:val="20"/>
              </w:rPr>
              <w:t xml:space="preserve"> </w:t>
            </w:r>
            <w:r>
              <w:rPr>
                <w:rFonts w:ascii="Arial" w:hAnsi="Arial" w:cs="Arial"/>
                <w:sz w:val="22"/>
                <w:szCs w:val="20"/>
              </w:rPr>
              <w:t>etc. is</w:t>
            </w:r>
            <w:r w:rsidR="00BD53EE">
              <w:rPr>
                <w:rFonts w:ascii="Arial" w:hAnsi="Arial" w:cs="Arial"/>
                <w:sz w:val="22"/>
                <w:szCs w:val="20"/>
              </w:rPr>
              <w:t xml:space="preserve"> adopted as per the</w:t>
            </w:r>
            <w:r>
              <w:rPr>
                <w:rFonts w:ascii="Arial" w:hAnsi="Arial" w:cs="Arial"/>
                <w:sz w:val="22"/>
                <w:szCs w:val="20"/>
              </w:rPr>
              <w:t xml:space="preserve"> </w:t>
            </w:r>
            <w:r w:rsidR="00783424">
              <w:rPr>
                <w:rFonts w:ascii="Arial" w:hAnsi="Arial" w:cs="Arial"/>
                <w:sz w:val="22"/>
                <w:szCs w:val="20"/>
              </w:rPr>
              <w:t xml:space="preserve">Map. The Ownership of the Land and Promoter Detail is considered as per the License and the RERA certificate. </w:t>
            </w:r>
            <w:r>
              <w:rPr>
                <w:rFonts w:ascii="Arial" w:hAnsi="Arial" w:cs="Arial"/>
                <w:sz w:val="22"/>
                <w:szCs w:val="20"/>
              </w:rPr>
              <w:t xml:space="preserve">However latest construction status of the project and latest prevailing market rates of the floors is taken as per the site survey and market research done by us. </w:t>
            </w:r>
          </w:p>
          <w:p w14:paraId="39E90648" w14:textId="77777777" w:rsidR="008C5251" w:rsidRDefault="008C5251" w:rsidP="00332038">
            <w:pPr>
              <w:tabs>
                <w:tab w:val="left" w:pos="8190"/>
              </w:tabs>
              <w:spacing w:line="276" w:lineRule="auto"/>
              <w:jc w:val="both"/>
              <w:rPr>
                <w:rFonts w:ascii="Arial" w:hAnsi="Arial" w:cs="Arial"/>
                <w:sz w:val="22"/>
                <w:szCs w:val="20"/>
              </w:rPr>
            </w:pPr>
          </w:p>
          <w:p w14:paraId="75EB5BD3" w14:textId="03E1FCF3" w:rsidR="006D749C" w:rsidRDefault="0060652B" w:rsidP="00332038">
            <w:pPr>
              <w:tabs>
                <w:tab w:val="left" w:pos="360"/>
                <w:tab w:val="left" w:pos="720"/>
              </w:tabs>
              <w:spacing w:line="276" w:lineRule="auto"/>
              <w:jc w:val="both"/>
              <w:rPr>
                <w:rFonts w:ascii="Arial" w:hAnsi="Arial" w:cs="Arial"/>
                <w:sz w:val="22"/>
                <w:szCs w:val="20"/>
              </w:rPr>
            </w:pPr>
            <w:r w:rsidRPr="0060652B">
              <w:rPr>
                <w:rFonts w:ascii="Arial" w:hAnsi="Arial" w:cs="Arial"/>
                <w:sz w:val="22"/>
                <w:szCs w:val="20"/>
              </w:rPr>
              <w:t>As per information M/s Aspirant Builders Pvt. Ltd., M/s BTVS Buildwell Pvt. Ltd., M/s Ornamental Realtors Pvt. Ltd., M/s Adson Software Pvt. Ltd., M/s Base Exports Pvt. Ltd., M/s Fiverivers Developers Pvt. Ltd., M/s Fiverivers Township Pvt. Ltd., M/s Bulls Realtors Pvt. Ltd. in collaboration with M/s Base Exports Pvt. Ltd. to develop this Group Housing Project.</w:t>
            </w:r>
          </w:p>
          <w:p w14:paraId="2FE3AA9A" w14:textId="77777777" w:rsidR="0061100C" w:rsidRDefault="0061100C" w:rsidP="0061100C">
            <w:pPr>
              <w:tabs>
                <w:tab w:val="left" w:pos="8190"/>
              </w:tabs>
              <w:spacing w:line="276" w:lineRule="auto"/>
              <w:jc w:val="both"/>
              <w:rPr>
                <w:rFonts w:ascii="Arial" w:hAnsi="Arial" w:cs="Arial"/>
                <w:sz w:val="22"/>
                <w:szCs w:val="20"/>
              </w:rPr>
            </w:pPr>
          </w:p>
          <w:p w14:paraId="0FB1B7C5" w14:textId="7BB1067D" w:rsidR="0061100C" w:rsidRPr="0061100C" w:rsidRDefault="0061100C" w:rsidP="0061100C">
            <w:pPr>
              <w:spacing w:line="276" w:lineRule="auto"/>
              <w:jc w:val="both"/>
              <w:rPr>
                <w:rFonts w:ascii="Arial" w:hAnsi="Arial" w:cs="Arial"/>
                <w:b/>
                <w:bCs/>
                <w:sz w:val="22"/>
                <w:szCs w:val="20"/>
              </w:rPr>
            </w:pPr>
            <w:r w:rsidRPr="009A7DC2">
              <w:rPr>
                <w:rFonts w:ascii="Arial" w:hAnsi="Arial" w:cs="Arial"/>
                <w:b/>
                <w:bCs/>
                <w:sz w:val="22"/>
                <w:szCs w:val="20"/>
              </w:rPr>
              <w:t xml:space="preserve">As per the RERA registration certificate obtained from government websites the subject project “Luminare Phase-3 (Tower B)” is being developed on part of site area admeasuring 1.415 Acres/ </w:t>
            </w:r>
            <w:r w:rsidRPr="009A7DC2">
              <w:rPr>
                <w:rFonts w:ascii="Arial" w:hAnsi="Arial" w:cs="Arial"/>
                <w:b/>
                <w:bCs/>
                <w:sz w:val="22"/>
                <w:szCs w:val="20"/>
              </w:rPr>
              <w:fldChar w:fldCharType="begin"/>
            </w:r>
            <w:r w:rsidRPr="009A7DC2">
              <w:rPr>
                <w:rFonts w:ascii="Arial" w:hAnsi="Arial" w:cs="Arial"/>
                <w:b/>
                <w:bCs/>
                <w:sz w:val="22"/>
                <w:szCs w:val="20"/>
              </w:rPr>
              <w:instrText xml:space="preserve"> =1.415*4046.85 </w:instrText>
            </w:r>
            <w:r w:rsidRPr="009A7DC2">
              <w:rPr>
                <w:rFonts w:ascii="Arial" w:hAnsi="Arial" w:cs="Arial"/>
                <w:b/>
                <w:bCs/>
                <w:sz w:val="22"/>
                <w:szCs w:val="20"/>
              </w:rPr>
              <w:fldChar w:fldCharType="separate"/>
            </w:r>
            <w:r w:rsidRPr="009A7DC2">
              <w:rPr>
                <w:rFonts w:ascii="Arial" w:hAnsi="Arial" w:cs="Arial"/>
                <w:b/>
                <w:bCs/>
                <w:noProof/>
                <w:sz w:val="22"/>
                <w:szCs w:val="20"/>
              </w:rPr>
              <w:t>5,726.29</w:t>
            </w:r>
            <w:r w:rsidRPr="009A7DC2">
              <w:rPr>
                <w:rFonts w:ascii="Arial" w:hAnsi="Arial" w:cs="Arial"/>
                <w:b/>
                <w:bCs/>
                <w:sz w:val="22"/>
                <w:szCs w:val="20"/>
              </w:rPr>
              <w:fldChar w:fldCharType="end"/>
            </w:r>
            <w:r w:rsidRPr="009A7DC2">
              <w:rPr>
                <w:rFonts w:ascii="Arial" w:hAnsi="Arial" w:cs="Arial"/>
                <w:b/>
                <w:bCs/>
                <w:sz w:val="22"/>
                <w:szCs w:val="20"/>
              </w:rPr>
              <w:t xml:space="preserve"> sq. mtr. Tower B Contains 140 Units.</w:t>
            </w:r>
          </w:p>
          <w:p w14:paraId="3EDE34F1" w14:textId="77777777" w:rsidR="0060652B" w:rsidRDefault="0060652B" w:rsidP="0060652B">
            <w:pPr>
              <w:tabs>
                <w:tab w:val="left" w:pos="360"/>
                <w:tab w:val="left" w:pos="720"/>
              </w:tabs>
              <w:spacing w:line="360" w:lineRule="auto"/>
              <w:jc w:val="both"/>
              <w:rPr>
                <w:rFonts w:ascii="Arial" w:hAnsi="Arial" w:cs="Arial"/>
                <w:sz w:val="22"/>
                <w:szCs w:val="22"/>
                <w:highlight w:val="yellow"/>
              </w:rPr>
            </w:pPr>
          </w:p>
          <w:p w14:paraId="612E94FA" w14:textId="6D1DC484" w:rsidR="006D749C" w:rsidRDefault="006D749C" w:rsidP="00332038">
            <w:pPr>
              <w:tabs>
                <w:tab w:val="left" w:pos="360"/>
                <w:tab w:val="left" w:pos="720"/>
              </w:tabs>
              <w:spacing w:line="276" w:lineRule="auto"/>
              <w:jc w:val="both"/>
              <w:rPr>
                <w:rFonts w:ascii="Arial" w:hAnsi="Arial" w:cs="Arial"/>
                <w:sz w:val="22"/>
              </w:rPr>
            </w:pPr>
            <w:r>
              <w:rPr>
                <w:rFonts w:ascii="Arial" w:hAnsi="Arial" w:cs="Arial"/>
                <w:sz w:val="22"/>
              </w:rPr>
              <w:lastRenderedPageBreak/>
              <w:t xml:space="preserve">At present this project is being promoted &amp; developed by </w:t>
            </w:r>
            <w:r>
              <w:rPr>
                <w:rFonts w:ascii="Arial" w:hAnsi="Arial" w:cs="Arial"/>
                <w:sz w:val="22"/>
                <w:szCs w:val="22"/>
              </w:rPr>
              <w:t xml:space="preserve">M/s. </w:t>
            </w:r>
            <w:r w:rsidR="002F4BEE">
              <w:rPr>
                <w:rFonts w:ascii="Arial" w:hAnsi="Arial" w:cs="Arial"/>
                <w:sz w:val="22"/>
                <w:szCs w:val="22"/>
              </w:rPr>
              <w:t>Mahindra Homes Private Limited</w:t>
            </w:r>
            <w:r w:rsidR="00332038">
              <w:rPr>
                <w:rFonts w:ascii="Arial" w:hAnsi="Arial" w:cs="Arial"/>
                <w:sz w:val="22"/>
                <w:szCs w:val="22"/>
              </w:rPr>
              <w:t xml:space="preserve"> and</w:t>
            </w:r>
            <w:r>
              <w:rPr>
                <w:rFonts w:ascii="Arial" w:hAnsi="Arial" w:cs="Arial"/>
                <w:sz w:val="22"/>
              </w:rPr>
              <w:t xml:space="preserve"> </w:t>
            </w:r>
            <w:r w:rsidR="0061100C">
              <w:rPr>
                <w:rFonts w:ascii="Arial" w:hAnsi="Arial" w:cs="Arial"/>
                <w:sz w:val="22"/>
                <w:szCs w:val="22"/>
              </w:rPr>
              <w:t>the</w:t>
            </w:r>
            <w:r>
              <w:rPr>
                <w:rFonts w:ascii="Arial" w:hAnsi="Arial" w:cs="Arial"/>
                <w:sz w:val="22"/>
                <w:szCs w:val="22"/>
              </w:rPr>
              <w:t xml:space="preserve"> major consultant of this project is </w:t>
            </w:r>
            <w:r w:rsidR="0061100C">
              <w:rPr>
                <w:rFonts w:ascii="Arial" w:hAnsi="Arial" w:cs="Arial"/>
                <w:sz w:val="22"/>
                <w:szCs w:val="22"/>
              </w:rPr>
              <w:t>a Architect</w:t>
            </w:r>
            <w:r>
              <w:rPr>
                <w:rFonts w:ascii="Arial" w:hAnsi="Arial" w:cs="Arial"/>
                <w:sz w:val="22"/>
                <w:szCs w:val="22"/>
              </w:rPr>
              <w:t xml:space="preserve"> consultant by the name M/s. </w:t>
            </w:r>
            <w:r w:rsidR="00A43982">
              <w:rPr>
                <w:rFonts w:ascii="Arial" w:hAnsi="Arial" w:cs="Arial"/>
                <w:sz w:val="22"/>
                <w:szCs w:val="22"/>
              </w:rPr>
              <w:t>Morphogenesis.</w:t>
            </w:r>
          </w:p>
          <w:p w14:paraId="051BCF2F" w14:textId="77777777" w:rsidR="006D749C" w:rsidRDefault="006D749C" w:rsidP="00332038">
            <w:pPr>
              <w:tabs>
                <w:tab w:val="left" w:pos="360"/>
                <w:tab w:val="left" w:pos="720"/>
              </w:tabs>
              <w:spacing w:line="276" w:lineRule="auto"/>
              <w:jc w:val="both"/>
              <w:rPr>
                <w:rFonts w:ascii="Arial" w:hAnsi="Arial" w:cs="Arial"/>
                <w:sz w:val="22"/>
                <w:szCs w:val="22"/>
              </w:rPr>
            </w:pPr>
          </w:p>
          <w:p w14:paraId="16E80243" w14:textId="24AE67EB" w:rsidR="006D749C" w:rsidRDefault="0060652B" w:rsidP="00332038">
            <w:pPr>
              <w:spacing w:line="276" w:lineRule="auto"/>
              <w:jc w:val="both"/>
              <w:rPr>
                <w:rFonts w:ascii="Arial" w:hAnsi="Arial" w:cs="Arial"/>
                <w:sz w:val="22"/>
                <w:szCs w:val="22"/>
              </w:rPr>
            </w:pPr>
            <w:r>
              <w:rPr>
                <w:rFonts w:ascii="Arial" w:hAnsi="Arial" w:cs="Arial"/>
                <w:color w:val="000000" w:themeColor="text1"/>
                <w:sz w:val="22"/>
                <w:szCs w:val="22"/>
              </w:rPr>
              <w:t xml:space="preserve">The developer is developing luxury group housing project which will be comprised of three high rise towers having total of 380 DUs. For marketing purpose, the developer has named these towers as Tower-A (Sirius), Tower-B (Altaris) &amp; Tower-C (Solaris) </w:t>
            </w:r>
            <w:r w:rsidR="001065B0">
              <w:rPr>
                <w:rFonts w:ascii="Arial" w:hAnsi="Arial" w:cs="Arial"/>
                <w:sz w:val="22"/>
                <w:szCs w:val="22"/>
              </w:rPr>
              <w:t xml:space="preserve">and the </w:t>
            </w:r>
            <w:r w:rsidR="00B35C15">
              <w:rPr>
                <w:rFonts w:ascii="Arial" w:hAnsi="Arial" w:cs="Arial"/>
                <w:sz w:val="22"/>
                <w:szCs w:val="22"/>
              </w:rPr>
              <w:t>Tower-B is commenced under this Phase of RERA Registration</w:t>
            </w:r>
            <w:r w:rsidR="006D749C">
              <w:rPr>
                <w:rFonts w:ascii="Arial" w:hAnsi="Arial" w:cs="Arial"/>
                <w:sz w:val="22"/>
                <w:szCs w:val="22"/>
              </w:rPr>
              <w:t>.</w:t>
            </w:r>
            <w:r w:rsidRPr="0060652B">
              <w:rPr>
                <w:rFonts w:ascii="Arial" w:hAnsi="Arial" w:cs="Arial"/>
                <w:sz w:val="22"/>
                <w:szCs w:val="22"/>
              </w:rPr>
              <w:t xml:space="preserve"> The developer has proposed to develop 3BHK, 4BHK &amp; 5BHK flats &amp; </w:t>
            </w:r>
            <w:r>
              <w:rPr>
                <w:rFonts w:ascii="Arial" w:hAnsi="Arial" w:cs="Arial"/>
                <w:sz w:val="22"/>
                <w:szCs w:val="22"/>
              </w:rPr>
              <w:t>The</w:t>
            </w:r>
            <w:r w:rsidR="006D749C">
              <w:rPr>
                <w:rFonts w:ascii="Arial" w:hAnsi="Arial" w:cs="Arial"/>
                <w:sz w:val="22"/>
                <w:szCs w:val="22"/>
              </w:rPr>
              <w:t xml:space="preserve"> break-up of Type of Units &amp; </w:t>
            </w:r>
            <w:r w:rsidR="008A6DC8">
              <w:rPr>
                <w:rFonts w:ascii="Arial" w:hAnsi="Arial" w:cs="Arial"/>
                <w:sz w:val="22"/>
                <w:szCs w:val="22"/>
              </w:rPr>
              <w:t>their respective Number in each tower</w:t>
            </w:r>
            <w:r w:rsidR="006D749C">
              <w:rPr>
                <w:rFonts w:ascii="Arial" w:hAnsi="Arial" w:cs="Arial"/>
                <w:sz w:val="22"/>
                <w:szCs w:val="22"/>
              </w:rPr>
              <w:t xml:space="preserve"> in this project is as per table below: -</w:t>
            </w:r>
          </w:p>
          <w:p w14:paraId="51D571F2" w14:textId="77777777" w:rsidR="00332038" w:rsidRDefault="00332038" w:rsidP="00332038">
            <w:pPr>
              <w:spacing w:line="276" w:lineRule="auto"/>
              <w:jc w:val="both"/>
              <w:rPr>
                <w:rFonts w:ascii="Arial" w:hAnsi="Arial" w:cs="Arial"/>
                <w:sz w:val="22"/>
                <w:szCs w:val="22"/>
              </w:rPr>
            </w:pPr>
          </w:p>
          <w:tbl>
            <w:tblPr>
              <w:tblW w:w="8340" w:type="dxa"/>
              <w:jc w:val="center"/>
              <w:tblLayout w:type="fixed"/>
              <w:tblLook w:val="04A0" w:firstRow="1" w:lastRow="0" w:firstColumn="1" w:lastColumn="0" w:noHBand="0" w:noVBand="1"/>
            </w:tblPr>
            <w:tblGrid>
              <w:gridCol w:w="1898"/>
              <w:gridCol w:w="3662"/>
              <w:gridCol w:w="2780"/>
            </w:tblGrid>
            <w:tr w:rsidR="00283082" w14:paraId="7C3523FB" w14:textId="77777777" w:rsidTr="00283082">
              <w:trPr>
                <w:trHeight w:val="372"/>
                <w:jc w:val="center"/>
              </w:trPr>
              <w:tc>
                <w:tcPr>
                  <w:tcW w:w="8340" w:type="dxa"/>
                  <w:gridSpan w:val="3"/>
                  <w:tcBorders>
                    <w:top w:val="single" w:sz="8" w:space="0" w:color="000000"/>
                    <w:left w:val="single" w:sz="8" w:space="0" w:color="000000"/>
                    <w:bottom w:val="single" w:sz="8" w:space="0" w:color="000000"/>
                    <w:right w:val="nil"/>
                  </w:tcBorders>
                  <w:shd w:val="clear" w:color="000000" w:fill="0F243E"/>
                  <w:vAlign w:val="center"/>
                  <w:hideMark/>
                </w:tcPr>
                <w:p w14:paraId="1F9D9A4C" w14:textId="6B719FEF" w:rsidR="00283082" w:rsidRDefault="00283082" w:rsidP="00283082">
                  <w:pPr>
                    <w:jc w:val="center"/>
                    <w:rPr>
                      <w:rFonts w:ascii="Calibri" w:hAnsi="Calibri" w:cs="Calibri"/>
                      <w:b/>
                      <w:bCs/>
                      <w:color w:val="FFFFFF"/>
                      <w:sz w:val="28"/>
                      <w:szCs w:val="28"/>
                    </w:rPr>
                  </w:pPr>
                  <w:r>
                    <w:rPr>
                      <w:rFonts w:ascii="Calibri" w:hAnsi="Calibri" w:cs="Calibri"/>
                      <w:b/>
                      <w:bCs/>
                      <w:color w:val="FFFFFF"/>
                      <w:sz w:val="28"/>
                      <w:szCs w:val="28"/>
                    </w:rPr>
                    <w:t xml:space="preserve"> Break up of Flats / Units</w:t>
                  </w:r>
                </w:p>
              </w:tc>
            </w:tr>
            <w:tr w:rsidR="00283082" w14:paraId="55DD0305" w14:textId="77777777" w:rsidTr="00332038">
              <w:trPr>
                <w:trHeight w:val="300"/>
                <w:jc w:val="center"/>
              </w:trPr>
              <w:tc>
                <w:tcPr>
                  <w:tcW w:w="1898" w:type="dxa"/>
                  <w:tcBorders>
                    <w:top w:val="nil"/>
                    <w:left w:val="single" w:sz="8" w:space="0" w:color="000000"/>
                    <w:bottom w:val="single" w:sz="8" w:space="0" w:color="000000"/>
                    <w:right w:val="single" w:sz="8" w:space="0" w:color="000000"/>
                  </w:tcBorders>
                  <w:shd w:val="clear" w:color="000000" w:fill="95B3D7"/>
                  <w:vAlign w:val="center"/>
                  <w:hideMark/>
                </w:tcPr>
                <w:p w14:paraId="1DB2543D" w14:textId="77777777" w:rsidR="00283082" w:rsidRPr="00332038" w:rsidRDefault="00283082" w:rsidP="00283082">
                  <w:pPr>
                    <w:jc w:val="center"/>
                    <w:rPr>
                      <w:rFonts w:asciiTheme="minorHAnsi" w:hAnsiTheme="minorHAnsi" w:cstheme="minorHAnsi"/>
                      <w:b/>
                      <w:bCs/>
                      <w:sz w:val="22"/>
                      <w:szCs w:val="22"/>
                    </w:rPr>
                  </w:pPr>
                  <w:r w:rsidRPr="00332038">
                    <w:rPr>
                      <w:rFonts w:asciiTheme="minorHAnsi" w:hAnsiTheme="minorHAnsi" w:cstheme="minorHAnsi"/>
                      <w:b/>
                      <w:bCs/>
                      <w:sz w:val="22"/>
                      <w:szCs w:val="22"/>
                    </w:rPr>
                    <w:t>Tower</w:t>
                  </w:r>
                </w:p>
              </w:tc>
              <w:tc>
                <w:tcPr>
                  <w:tcW w:w="3662" w:type="dxa"/>
                  <w:tcBorders>
                    <w:top w:val="nil"/>
                    <w:left w:val="nil"/>
                    <w:bottom w:val="single" w:sz="8" w:space="0" w:color="000000"/>
                    <w:right w:val="single" w:sz="8" w:space="0" w:color="000000"/>
                  </w:tcBorders>
                  <w:shd w:val="clear" w:color="000000" w:fill="95B3D7"/>
                  <w:vAlign w:val="center"/>
                  <w:hideMark/>
                </w:tcPr>
                <w:p w14:paraId="5D566BF8" w14:textId="77777777" w:rsidR="00283082" w:rsidRPr="00332038" w:rsidRDefault="00283082" w:rsidP="00283082">
                  <w:pPr>
                    <w:jc w:val="center"/>
                    <w:rPr>
                      <w:rFonts w:asciiTheme="minorHAnsi" w:hAnsiTheme="minorHAnsi" w:cstheme="minorHAnsi"/>
                      <w:b/>
                      <w:bCs/>
                      <w:sz w:val="22"/>
                      <w:szCs w:val="22"/>
                    </w:rPr>
                  </w:pPr>
                  <w:r w:rsidRPr="00332038">
                    <w:rPr>
                      <w:rFonts w:asciiTheme="minorHAnsi" w:hAnsiTheme="minorHAnsi" w:cstheme="minorHAnsi"/>
                      <w:b/>
                      <w:bCs/>
                      <w:sz w:val="22"/>
                      <w:szCs w:val="22"/>
                    </w:rPr>
                    <w:t>Type of Units</w:t>
                  </w:r>
                </w:p>
              </w:tc>
              <w:tc>
                <w:tcPr>
                  <w:tcW w:w="2780" w:type="dxa"/>
                  <w:tcBorders>
                    <w:top w:val="nil"/>
                    <w:left w:val="nil"/>
                    <w:bottom w:val="single" w:sz="8" w:space="0" w:color="000000"/>
                    <w:right w:val="single" w:sz="8" w:space="0" w:color="000000"/>
                  </w:tcBorders>
                  <w:shd w:val="clear" w:color="000000" w:fill="95B3D7"/>
                  <w:vAlign w:val="center"/>
                  <w:hideMark/>
                </w:tcPr>
                <w:p w14:paraId="5778F1B1" w14:textId="77777777" w:rsidR="00283082" w:rsidRDefault="00283082" w:rsidP="00283082">
                  <w:pPr>
                    <w:jc w:val="center"/>
                    <w:rPr>
                      <w:rFonts w:ascii="Calibri" w:hAnsi="Calibri" w:cs="Calibri"/>
                      <w:b/>
                      <w:bCs/>
                      <w:sz w:val="22"/>
                      <w:szCs w:val="22"/>
                    </w:rPr>
                  </w:pPr>
                  <w:r>
                    <w:rPr>
                      <w:rFonts w:ascii="Calibri" w:hAnsi="Calibri" w:cs="Calibri"/>
                      <w:b/>
                      <w:bCs/>
                      <w:sz w:val="22"/>
                      <w:szCs w:val="22"/>
                    </w:rPr>
                    <w:t>No. of Units</w:t>
                  </w:r>
                </w:p>
              </w:tc>
            </w:tr>
            <w:tr w:rsidR="00283082" w14:paraId="458B1A37" w14:textId="77777777" w:rsidTr="00283082">
              <w:trPr>
                <w:trHeight w:val="300"/>
                <w:jc w:val="center"/>
              </w:trPr>
              <w:tc>
                <w:tcPr>
                  <w:tcW w:w="8340" w:type="dxa"/>
                  <w:gridSpan w:val="3"/>
                  <w:tcBorders>
                    <w:top w:val="single" w:sz="8" w:space="0" w:color="000000"/>
                    <w:left w:val="single" w:sz="8" w:space="0" w:color="000000"/>
                    <w:bottom w:val="single" w:sz="8" w:space="0" w:color="000000"/>
                    <w:right w:val="nil"/>
                  </w:tcBorders>
                  <w:shd w:val="clear" w:color="000000" w:fill="DCE6F1"/>
                  <w:vAlign w:val="center"/>
                  <w:hideMark/>
                </w:tcPr>
                <w:p w14:paraId="1AC9A9FD" w14:textId="77777777" w:rsidR="00283082" w:rsidRPr="00332038" w:rsidRDefault="00283082" w:rsidP="00283082">
                  <w:pPr>
                    <w:jc w:val="center"/>
                    <w:rPr>
                      <w:rFonts w:asciiTheme="minorHAnsi" w:hAnsiTheme="minorHAnsi" w:cstheme="minorHAnsi"/>
                      <w:b/>
                      <w:bCs/>
                      <w:sz w:val="22"/>
                      <w:szCs w:val="22"/>
                    </w:rPr>
                  </w:pPr>
                  <w:r w:rsidRPr="00332038">
                    <w:rPr>
                      <w:rFonts w:asciiTheme="minorHAnsi" w:hAnsiTheme="minorHAnsi" w:cstheme="minorHAnsi"/>
                      <w:b/>
                      <w:bCs/>
                      <w:sz w:val="22"/>
                      <w:szCs w:val="22"/>
                    </w:rPr>
                    <w:t>PHASE-I</w:t>
                  </w:r>
                </w:p>
              </w:tc>
            </w:tr>
            <w:tr w:rsidR="00283082" w14:paraId="56729DDD" w14:textId="77777777" w:rsidTr="00332038">
              <w:trPr>
                <w:trHeight w:val="276"/>
                <w:jc w:val="center"/>
              </w:trPr>
              <w:tc>
                <w:tcPr>
                  <w:tcW w:w="1898" w:type="dxa"/>
                  <w:tcBorders>
                    <w:top w:val="nil"/>
                    <w:left w:val="single" w:sz="8" w:space="0" w:color="000000"/>
                    <w:bottom w:val="nil"/>
                    <w:right w:val="single" w:sz="8" w:space="0" w:color="000000"/>
                  </w:tcBorders>
                  <w:shd w:val="clear" w:color="auto" w:fill="auto"/>
                  <w:vAlign w:val="center"/>
                  <w:hideMark/>
                </w:tcPr>
                <w:p w14:paraId="04797884" w14:textId="77777777" w:rsidR="00283082" w:rsidRPr="00332038" w:rsidRDefault="00283082" w:rsidP="00283082">
                  <w:pPr>
                    <w:rPr>
                      <w:rFonts w:asciiTheme="minorHAnsi" w:hAnsiTheme="minorHAnsi" w:cstheme="minorHAnsi"/>
                      <w:color w:val="000000"/>
                      <w:sz w:val="22"/>
                      <w:szCs w:val="22"/>
                    </w:rPr>
                  </w:pPr>
                  <w:r w:rsidRPr="00332038">
                    <w:rPr>
                      <w:rFonts w:asciiTheme="minorHAnsi" w:hAnsiTheme="minorHAnsi" w:cstheme="minorHAnsi"/>
                      <w:color w:val="000000"/>
                      <w:sz w:val="22"/>
                      <w:szCs w:val="22"/>
                    </w:rPr>
                    <w:t> </w:t>
                  </w:r>
                </w:p>
              </w:tc>
              <w:tc>
                <w:tcPr>
                  <w:tcW w:w="3662" w:type="dxa"/>
                  <w:tcBorders>
                    <w:top w:val="nil"/>
                    <w:left w:val="nil"/>
                    <w:bottom w:val="single" w:sz="8" w:space="0" w:color="000000"/>
                    <w:right w:val="single" w:sz="8" w:space="0" w:color="000000"/>
                  </w:tcBorders>
                  <w:shd w:val="clear" w:color="auto" w:fill="auto"/>
                  <w:vAlign w:val="center"/>
                  <w:hideMark/>
                </w:tcPr>
                <w:p w14:paraId="43110CD6" w14:textId="77777777" w:rsidR="00283082" w:rsidRPr="00332038" w:rsidRDefault="00283082" w:rsidP="00283082">
                  <w:pPr>
                    <w:jc w:val="center"/>
                    <w:rPr>
                      <w:rFonts w:asciiTheme="minorHAnsi" w:hAnsiTheme="minorHAnsi" w:cstheme="minorHAnsi"/>
                      <w:b/>
                      <w:bCs/>
                      <w:color w:val="000000"/>
                      <w:sz w:val="22"/>
                      <w:szCs w:val="22"/>
                    </w:rPr>
                  </w:pPr>
                  <w:r w:rsidRPr="00332038">
                    <w:rPr>
                      <w:rFonts w:asciiTheme="minorHAnsi" w:hAnsiTheme="minorHAnsi" w:cstheme="minorHAnsi"/>
                      <w:b/>
                      <w:bCs/>
                      <w:color w:val="000000"/>
                      <w:sz w:val="22"/>
                      <w:szCs w:val="22"/>
                    </w:rPr>
                    <w:t>3 BHK</w:t>
                  </w:r>
                </w:p>
              </w:tc>
              <w:tc>
                <w:tcPr>
                  <w:tcW w:w="2780" w:type="dxa"/>
                  <w:tcBorders>
                    <w:top w:val="nil"/>
                    <w:left w:val="nil"/>
                    <w:bottom w:val="single" w:sz="8" w:space="0" w:color="000000"/>
                    <w:right w:val="single" w:sz="8" w:space="0" w:color="000000"/>
                  </w:tcBorders>
                  <w:shd w:val="clear" w:color="auto" w:fill="auto"/>
                  <w:vAlign w:val="center"/>
                  <w:hideMark/>
                </w:tcPr>
                <w:p w14:paraId="00264005" w14:textId="77777777" w:rsidR="00283082" w:rsidRDefault="00283082" w:rsidP="00283082">
                  <w:pPr>
                    <w:jc w:val="center"/>
                    <w:rPr>
                      <w:rFonts w:ascii="Arial" w:hAnsi="Arial" w:cs="Arial"/>
                      <w:color w:val="000000"/>
                      <w:sz w:val="20"/>
                      <w:szCs w:val="20"/>
                    </w:rPr>
                  </w:pPr>
                  <w:r>
                    <w:rPr>
                      <w:rFonts w:ascii="Arial" w:hAnsi="Arial" w:cs="Arial"/>
                      <w:color w:val="000000"/>
                      <w:w w:val="90"/>
                      <w:sz w:val="20"/>
                      <w:szCs w:val="22"/>
                    </w:rPr>
                    <w:t>116</w:t>
                  </w:r>
                </w:p>
              </w:tc>
            </w:tr>
            <w:tr w:rsidR="00283082" w14:paraId="3E1AAB8E" w14:textId="77777777" w:rsidTr="00332038">
              <w:trPr>
                <w:trHeight w:val="276"/>
                <w:jc w:val="center"/>
              </w:trPr>
              <w:tc>
                <w:tcPr>
                  <w:tcW w:w="1898" w:type="dxa"/>
                  <w:tcBorders>
                    <w:top w:val="nil"/>
                    <w:left w:val="single" w:sz="8" w:space="0" w:color="000000"/>
                    <w:bottom w:val="single" w:sz="8" w:space="0" w:color="000000"/>
                    <w:right w:val="single" w:sz="8" w:space="0" w:color="000000"/>
                  </w:tcBorders>
                  <w:shd w:val="clear" w:color="auto" w:fill="auto"/>
                  <w:vAlign w:val="center"/>
                  <w:hideMark/>
                </w:tcPr>
                <w:p w14:paraId="061EFAE9" w14:textId="77777777" w:rsidR="00283082" w:rsidRPr="00332038" w:rsidRDefault="00283082" w:rsidP="00283082">
                  <w:pPr>
                    <w:jc w:val="center"/>
                    <w:rPr>
                      <w:rFonts w:asciiTheme="minorHAnsi" w:hAnsiTheme="minorHAnsi" w:cstheme="minorHAnsi"/>
                      <w:b/>
                      <w:bCs/>
                      <w:color w:val="000000"/>
                      <w:sz w:val="22"/>
                      <w:szCs w:val="22"/>
                    </w:rPr>
                  </w:pPr>
                  <w:r w:rsidRPr="00332038">
                    <w:rPr>
                      <w:rFonts w:asciiTheme="minorHAnsi" w:hAnsiTheme="minorHAnsi" w:cstheme="minorHAnsi"/>
                      <w:b/>
                      <w:bCs/>
                      <w:color w:val="000000"/>
                      <w:sz w:val="22"/>
                      <w:szCs w:val="22"/>
                    </w:rPr>
                    <w:t>Tower-A</w:t>
                  </w:r>
                </w:p>
              </w:tc>
              <w:tc>
                <w:tcPr>
                  <w:tcW w:w="3662" w:type="dxa"/>
                  <w:tcBorders>
                    <w:top w:val="nil"/>
                    <w:left w:val="nil"/>
                    <w:bottom w:val="single" w:sz="8" w:space="0" w:color="000000"/>
                    <w:right w:val="single" w:sz="8" w:space="0" w:color="000000"/>
                  </w:tcBorders>
                  <w:shd w:val="clear" w:color="auto" w:fill="auto"/>
                  <w:vAlign w:val="center"/>
                  <w:hideMark/>
                </w:tcPr>
                <w:p w14:paraId="6D8C736A" w14:textId="77777777" w:rsidR="00283082" w:rsidRPr="00332038" w:rsidRDefault="00283082" w:rsidP="00283082">
                  <w:pPr>
                    <w:jc w:val="center"/>
                    <w:rPr>
                      <w:rFonts w:asciiTheme="minorHAnsi" w:hAnsiTheme="minorHAnsi" w:cstheme="minorHAnsi"/>
                      <w:b/>
                      <w:bCs/>
                      <w:color w:val="000000"/>
                      <w:sz w:val="22"/>
                      <w:szCs w:val="22"/>
                    </w:rPr>
                  </w:pPr>
                  <w:r w:rsidRPr="00332038">
                    <w:rPr>
                      <w:rFonts w:asciiTheme="minorHAnsi" w:hAnsiTheme="minorHAnsi" w:cstheme="minorHAnsi"/>
                      <w:b/>
                      <w:bCs/>
                      <w:color w:val="000000"/>
                      <w:sz w:val="22"/>
                      <w:szCs w:val="22"/>
                    </w:rPr>
                    <w:t>4 BHK Penthouse</w:t>
                  </w:r>
                </w:p>
              </w:tc>
              <w:tc>
                <w:tcPr>
                  <w:tcW w:w="2780" w:type="dxa"/>
                  <w:tcBorders>
                    <w:top w:val="nil"/>
                    <w:left w:val="nil"/>
                    <w:bottom w:val="single" w:sz="8" w:space="0" w:color="000000"/>
                    <w:right w:val="single" w:sz="8" w:space="0" w:color="000000"/>
                  </w:tcBorders>
                  <w:shd w:val="clear" w:color="auto" w:fill="auto"/>
                  <w:vAlign w:val="center"/>
                  <w:hideMark/>
                </w:tcPr>
                <w:p w14:paraId="4034A13E" w14:textId="77777777" w:rsidR="00283082" w:rsidRDefault="00283082" w:rsidP="00283082">
                  <w:pPr>
                    <w:jc w:val="center"/>
                    <w:rPr>
                      <w:rFonts w:ascii="Arial" w:hAnsi="Arial" w:cs="Arial"/>
                      <w:color w:val="000000"/>
                      <w:sz w:val="20"/>
                      <w:szCs w:val="20"/>
                    </w:rPr>
                  </w:pPr>
                  <w:r>
                    <w:rPr>
                      <w:rFonts w:ascii="Arial" w:hAnsi="Arial" w:cs="Arial"/>
                      <w:color w:val="000000"/>
                      <w:w w:val="82"/>
                      <w:sz w:val="20"/>
                      <w:szCs w:val="22"/>
                    </w:rPr>
                    <w:t>4</w:t>
                  </w:r>
                </w:p>
              </w:tc>
            </w:tr>
            <w:tr w:rsidR="00283082" w14:paraId="0CAA2907" w14:textId="77777777" w:rsidTr="00283082">
              <w:trPr>
                <w:trHeight w:val="300"/>
                <w:jc w:val="center"/>
              </w:trPr>
              <w:tc>
                <w:tcPr>
                  <w:tcW w:w="8340" w:type="dxa"/>
                  <w:gridSpan w:val="3"/>
                  <w:tcBorders>
                    <w:top w:val="single" w:sz="8" w:space="0" w:color="000000"/>
                    <w:left w:val="single" w:sz="8" w:space="0" w:color="000000"/>
                    <w:bottom w:val="single" w:sz="8" w:space="0" w:color="000000"/>
                    <w:right w:val="nil"/>
                  </w:tcBorders>
                  <w:shd w:val="clear" w:color="000000" w:fill="DCE6F1"/>
                  <w:vAlign w:val="center"/>
                  <w:hideMark/>
                </w:tcPr>
                <w:p w14:paraId="20342CDF" w14:textId="77777777" w:rsidR="00283082" w:rsidRPr="00332038" w:rsidRDefault="00283082" w:rsidP="00283082">
                  <w:pPr>
                    <w:jc w:val="center"/>
                    <w:rPr>
                      <w:rFonts w:asciiTheme="minorHAnsi" w:hAnsiTheme="minorHAnsi" w:cstheme="minorHAnsi"/>
                      <w:b/>
                      <w:bCs/>
                      <w:sz w:val="22"/>
                      <w:szCs w:val="22"/>
                    </w:rPr>
                  </w:pPr>
                  <w:r w:rsidRPr="00332038">
                    <w:rPr>
                      <w:rFonts w:asciiTheme="minorHAnsi" w:hAnsiTheme="minorHAnsi" w:cstheme="minorHAnsi"/>
                      <w:b/>
                      <w:bCs/>
                      <w:sz w:val="22"/>
                      <w:szCs w:val="22"/>
                    </w:rPr>
                    <w:t>PHASE-III</w:t>
                  </w:r>
                </w:p>
              </w:tc>
            </w:tr>
            <w:tr w:rsidR="00283082" w14:paraId="33E24F35" w14:textId="77777777" w:rsidTr="00332038">
              <w:trPr>
                <w:trHeight w:val="288"/>
                <w:jc w:val="center"/>
              </w:trPr>
              <w:tc>
                <w:tcPr>
                  <w:tcW w:w="1898" w:type="dxa"/>
                  <w:tcBorders>
                    <w:top w:val="nil"/>
                    <w:left w:val="single" w:sz="8" w:space="0" w:color="000000"/>
                    <w:bottom w:val="nil"/>
                    <w:right w:val="single" w:sz="8" w:space="0" w:color="000000"/>
                  </w:tcBorders>
                  <w:shd w:val="clear" w:color="auto" w:fill="auto"/>
                  <w:vAlign w:val="center"/>
                  <w:hideMark/>
                </w:tcPr>
                <w:p w14:paraId="76F4A5FD" w14:textId="77777777" w:rsidR="00283082" w:rsidRPr="00332038" w:rsidRDefault="00283082" w:rsidP="00283082">
                  <w:pPr>
                    <w:rPr>
                      <w:rFonts w:asciiTheme="minorHAnsi" w:hAnsiTheme="minorHAnsi" w:cstheme="minorHAnsi"/>
                      <w:color w:val="000000"/>
                      <w:sz w:val="22"/>
                      <w:szCs w:val="22"/>
                    </w:rPr>
                  </w:pPr>
                  <w:r w:rsidRPr="00332038">
                    <w:rPr>
                      <w:rFonts w:asciiTheme="minorHAnsi" w:hAnsiTheme="minorHAnsi" w:cstheme="minorHAnsi"/>
                      <w:color w:val="000000"/>
                      <w:sz w:val="22"/>
                      <w:szCs w:val="22"/>
                    </w:rPr>
                    <w:t> </w:t>
                  </w:r>
                </w:p>
              </w:tc>
              <w:tc>
                <w:tcPr>
                  <w:tcW w:w="3662" w:type="dxa"/>
                  <w:tcBorders>
                    <w:top w:val="nil"/>
                    <w:left w:val="nil"/>
                    <w:bottom w:val="nil"/>
                    <w:right w:val="single" w:sz="8" w:space="0" w:color="000000"/>
                  </w:tcBorders>
                  <w:shd w:val="clear" w:color="auto" w:fill="auto"/>
                  <w:vAlign w:val="center"/>
                  <w:hideMark/>
                </w:tcPr>
                <w:p w14:paraId="2290E0CF" w14:textId="77777777" w:rsidR="00283082" w:rsidRPr="00332038" w:rsidRDefault="00283082" w:rsidP="00283082">
                  <w:pPr>
                    <w:rPr>
                      <w:rFonts w:asciiTheme="minorHAnsi" w:hAnsiTheme="minorHAnsi" w:cstheme="minorHAnsi"/>
                      <w:color w:val="000000"/>
                      <w:sz w:val="22"/>
                      <w:szCs w:val="22"/>
                    </w:rPr>
                  </w:pPr>
                  <w:r w:rsidRPr="00332038">
                    <w:rPr>
                      <w:rFonts w:asciiTheme="minorHAnsi" w:hAnsiTheme="minorHAnsi" w:cstheme="minorHAnsi"/>
                      <w:color w:val="000000"/>
                      <w:sz w:val="22"/>
                      <w:szCs w:val="22"/>
                    </w:rPr>
                    <w:t> </w:t>
                  </w:r>
                </w:p>
              </w:tc>
              <w:tc>
                <w:tcPr>
                  <w:tcW w:w="2780" w:type="dxa"/>
                  <w:tcBorders>
                    <w:top w:val="nil"/>
                    <w:left w:val="nil"/>
                    <w:bottom w:val="single" w:sz="8" w:space="0" w:color="000000"/>
                    <w:right w:val="single" w:sz="8" w:space="0" w:color="000000"/>
                  </w:tcBorders>
                  <w:shd w:val="clear" w:color="auto" w:fill="auto"/>
                  <w:vAlign w:val="center"/>
                  <w:hideMark/>
                </w:tcPr>
                <w:p w14:paraId="2B0D2F74" w14:textId="77777777" w:rsidR="00283082" w:rsidRDefault="00283082" w:rsidP="00283082">
                  <w:pPr>
                    <w:jc w:val="center"/>
                    <w:rPr>
                      <w:rFonts w:ascii="Arial" w:hAnsi="Arial" w:cs="Arial"/>
                      <w:color w:val="000000"/>
                      <w:sz w:val="20"/>
                      <w:szCs w:val="20"/>
                    </w:rPr>
                  </w:pPr>
                  <w:r>
                    <w:rPr>
                      <w:rFonts w:ascii="Arial" w:hAnsi="Arial" w:cs="Arial"/>
                      <w:color w:val="000000"/>
                      <w:sz w:val="20"/>
                      <w:szCs w:val="20"/>
                    </w:rPr>
                    <w:t>132</w:t>
                  </w:r>
                </w:p>
              </w:tc>
            </w:tr>
            <w:tr w:rsidR="00283082" w14:paraId="02A04CBA" w14:textId="77777777" w:rsidTr="00332038">
              <w:trPr>
                <w:trHeight w:val="276"/>
                <w:jc w:val="center"/>
              </w:trPr>
              <w:tc>
                <w:tcPr>
                  <w:tcW w:w="1898" w:type="dxa"/>
                  <w:tcBorders>
                    <w:top w:val="nil"/>
                    <w:left w:val="single" w:sz="8" w:space="0" w:color="000000"/>
                    <w:bottom w:val="nil"/>
                    <w:right w:val="single" w:sz="8" w:space="0" w:color="000000"/>
                  </w:tcBorders>
                  <w:shd w:val="clear" w:color="auto" w:fill="auto"/>
                  <w:vAlign w:val="center"/>
                  <w:hideMark/>
                </w:tcPr>
                <w:p w14:paraId="0C056479" w14:textId="77777777" w:rsidR="00283082" w:rsidRPr="00332038" w:rsidRDefault="00283082" w:rsidP="00283082">
                  <w:pPr>
                    <w:jc w:val="center"/>
                    <w:rPr>
                      <w:rFonts w:asciiTheme="minorHAnsi" w:hAnsiTheme="minorHAnsi" w:cstheme="minorHAnsi"/>
                      <w:b/>
                      <w:bCs/>
                      <w:color w:val="000000"/>
                      <w:sz w:val="22"/>
                      <w:szCs w:val="22"/>
                    </w:rPr>
                  </w:pPr>
                  <w:r w:rsidRPr="00332038">
                    <w:rPr>
                      <w:rFonts w:asciiTheme="minorHAnsi" w:hAnsiTheme="minorHAnsi" w:cstheme="minorHAnsi"/>
                      <w:b/>
                      <w:bCs/>
                      <w:color w:val="000000"/>
                      <w:sz w:val="22"/>
                      <w:szCs w:val="22"/>
                    </w:rPr>
                    <w:t>Tower-B</w:t>
                  </w:r>
                </w:p>
              </w:tc>
              <w:tc>
                <w:tcPr>
                  <w:tcW w:w="3662" w:type="dxa"/>
                  <w:tcBorders>
                    <w:top w:val="nil"/>
                    <w:left w:val="nil"/>
                    <w:bottom w:val="single" w:sz="8" w:space="0" w:color="000000"/>
                    <w:right w:val="single" w:sz="8" w:space="0" w:color="000000"/>
                  </w:tcBorders>
                  <w:shd w:val="clear" w:color="auto" w:fill="auto"/>
                  <w:vAlign w:val="center"/>
                  <w:hideMark/>
                </w:tcPr>
                <w:p w14:paraId="45EC1C9F" w14:textId="77777777" w:rsidR="00283082" w:rsidRPr="00332038" w:rsidRDefault="00283082" w:rsidP="00283082">
                  <w:pPr>
                    <w:jc w:val="center"/>
                    <w:rPr>
                      <w:rFonts w:asciiTheme="minorHAnsi" w:hAnsiTheme="minorHAnsi" w:cstheme="minorHAnsi"/>
                      <w:b/>
                      <w:bCs/>
                      <w:color w:val="000000"/>
                      <w:sz w:val="22"/>
                      <w:szCs w:val="22"/>
                    </w:rPr>
                  </w:pPr>
                  <w:r w:rsidRPr="00332038">
                    <w:rPr>
                      <w:rFonts w:asciiTheme="minorHAnsi" w:hAnsiTheme="minorHAnsi" w:cstheme="minorHAnsi"/>
                      <w:b/>
                      <w:bCs/>
                      <w:color w:val="000000"/>
                      <w:sz w:val="22"/>
                      <w:szCs w:val="22"/>
                    </w:rPr>
                    <w:t>3 BHK+S</w:t>
                  </w:r>
                </w:p>
              </w:tc>
              <w:tc>
                <w:tcPr>
                  <w:tcW w:w="2780" w:type="dxa"/>
                  <w:tcBorders>
                    <w:top w:val="nil"/>
                    <w:left w:val="nil"/>
                    <w:bottom w:val="single" w:sz="8" w:space="0" w:color="000000"/>
                    <w:right w:val="single" w:sz="8" w:space="0" w:color="000000"/>
                  </w:tcBorders>
                  <w:shd w:val="clear" w:color="auto" w:fill="auto"/>
                  <w:vAlign w:val="center"/>
                  <w:hideMark/>
                </w:tcPr>
                <w:p w14:paraId="0E12CF1D" w14:textId="77777777" w:rsidR="00283082" w:rsidRDefault="00283082" w:rsidP="00283082">
                  <w:pPr>
                    <w:jc w:val="center"/>
                    <w:rPr>
                      <w:rFonts w:ascii="Arial" w:hAnsi="Arial" w:cs="Arial"/>
                      <w:color w:val="000000"/>
                      <w:sz w:val="20"/>
                      <w:szCs w:val="20"/>
                    </w:rPr>
                  </w:pPr>
                  <w:r>
                    <w:rPr>
                      <w:rFonts w:ascii="Arial" w:hAnsi="Arial" w:cs="Arial"/>
                      <w:color w:val="000000"/>
                      <w:sz w:val="20"/>
                      <w:szCs w:val="20"/>
                    </w:rPr>
                    <w:t>4</w:t>
                  </w:r>
                </w:p>
              </w:tc>
            </w:tr>
            <w:tr w:rsidR="00283082" w14:paraId="28CE61F9" w14:textId="77777777" w:rsidTr="00332038">
              <w:trPr>
                <w:trHeight w:val="276"/>
                <w:jc w:val="center"/>
              </w:trPr>
              <w:tc>
                <w:tcPr>
                  <w:tcW w:w="1898" w:type="dxa"/>
                  <w:tcBorders>
                    <w:top w:val="nil"/>
                    <w:left w:val="single" w:sz="8" w:space="0" w:color="000000"/>
                    <w:bottom w:val="single" w:sz="8" w:space="0" w:color="000000"/>
                    <w:right w:val="single" w:sz="8" w:space="0" w:color="000000"/>
                  </w:tcBorders>
                  <w:shd w:val="clear" w:color="auto" w:fill="auto"/>
                  <w:hideMark/>
                </w:tcPr>
                <w:p w14:paraId="5AAC3018" w14:textId="77777777" w:rsidR="00283082" w:rsidRPr="00332038" w:rsidRDefault="00283082" w:rsidP="00283082">
                  <w:pPr>
                    <w:rPr>
                      <w:rFonts w:asciiTheme="minorHAnsi" w:hAnsiTheme="minorHAnsi" w:cstheme="minorHAnsi"/>
                      <w:color w:val="000000"/>
                      <w:sz w:val="22"/>
                      <w:szCs w:val="22"/>
                    </w:rPr>
                  </w:pPr>
                  <w:r w:rsidRPr="00332038">
                    <w:rPr>
                      <w:rFonts w:asciiTheme="minorHAnsi" w:hAnsiTheme="minorHAnsi" w:cstheme="minorHAnsi"/>
                      <w:color w:val="000000"/>
                      <w:sz w:val="22"/>
                      <w:szCs w:val="22"/>
                    </w:rPr>
                    <w:t> </w:t>
                  </w:r>
                </w:p>
              </w:tc>
              <w:tc>
                <w:tcPr>
                  <w:tcW w:w="3662" w:type="dxa"/>
                  <w:tcBorders>
                    <w:top w:val="nil"/>
                    <w:left w:val="nil"/>
                    <w:bottom w:val="single" w:sz="8" w:space="0" w:color="000000"/>
                    <w:right w:val="single" w:sz="8" w:space="0" w:color="000000"/>
                  </w:tcBorders>
                  <w:shd w:val="clear" w:color="auto" w:fill="auto"/>
                  <w:vAlign w:val="center"/>
                  <w:hideMark/>
                </w:tcPr>
                <w:p w14:paraId="1ABDEF3A" w14:textId="77777777" w:rsidR="00283082" w:rsidRPr="00332038" w:rsidRDefault="00283082" w:rsidP="00283082">
                  <w:pPr>
                    <w:jc w:val="center"/>
                    <w:rPr>
                      <w:rFonts w:asciiTheme="minorHAnsi" w:hAnsiTheme="minorHAnsi" w:cstheme="minorHAnsi"/>
                      <w:b/>
                      <w:bCs/>
                      <w:color w:val="000000"/>
                      <w:sz w:val="22"/>
                      <w:szCs w:val="22"/>
                    </w:rPr>
                  </w:pPr>
                  <w:r w:rsidRPr="00332038">
                    <w:rPr>
                      <w:rFonts w:asciiTheme="minorHAnsi" w:hAnsiTheme="minorHAnsi" w:cstheme="minorHAnsi"/>
                      <w:b/>
                      <w:bCs/>
                      <w:color w:val="000000"/>
                      <w:sz w:val="22"/>
                      <w:szCs w:val="22"/>
                    </w:rPr>
                    <w:t>4 BHK Penthouse</w:t>
                  </w:r>
                </w:p>
              </w:tc>
              <w:tc>
                <w:tcPr>
                  <w:tcW w:w="2780" w:type="dxa"/>
                  <w:tcBorders>
                    <w:top w:val="nil"/>
                    <w:left w:val="nil"/>
                    <w:bottom w:val="single" w:sz="8" w:space="0" w:color="000000"/>
                    <w:right w:val="single" w:sz="8" w:space="0" w:color="000000"/>
                  </w:tcBorders>
                  <w:shd w:val="clear" w:color="auto" w:fill="auto"/>
                  <w:vAlign w:val="center"/>
                  <w:hideMark/>
                </w:tcPr>
                <w:p w14:paraId="038F3AC6" w14:textId="77777777" w:rsidR="00283082" w:rsidRDefault="00283082" w:rsidP="00283082">
                  <w:pPr>
                    <w:jc w:val="center"/>
                    <w:rPr>
                      <w:rFonts w:ascii="Arial" w:hAnsi="Arial" w:cs="Arial"/>
                      <w:color w:val="000000"/>
                      <w:sz w:val="20"/>
                      <w:szCs w:val="20"/>
                    </w:rPr>
                  </w:pPr>
                  <w:r>
                    <w:rPr>
                      <w:rFonts w:ascii="Arial" w:hAnsi="Arial" w:cs="Arial"/>
                      <w:color w:val="000000"/>
                      <w:sz w:val="20"/>
                      <w:szCs w:val="20"/>
                    </w:rPr>
                    <w:t>4</w:t>
                  </w:r>
                </w:p>
              </w:tc>
            </w:tr>
            <w:tr w:rsidR="00283082" w14:paraId="31942A0E" w14:textId="77777777" w:rsidTr="00283082">
              <w:trPr>
                <w:trHeight w:val="300"/>
                <w:jc w:val="center"/>
              </w:trPr>
              <w:tc>
                <w:tcPr>
                  <w:tcW w:w="8340" w:type="dxa"/>
                  <w:gridSpan w:val="3"/>
                  <w:tcBorders>
                    <w:top w:val="single" w:sz="8" w:space="0" w:color="000000"/>
                    <w:left w:val="single" w:sz="8" w:space="0" w:color="000000"/>
                    <w:bottom w:val="single" w:sz="8" w:space="0" w:color="000000"/>
                    <w:right w:val="nil"/>
                  </w:tcBorders>
                  <w:shd w:val="clear" w:color="000000" w:fill="DCE6F1"/>
                  <w:vAlign w:val="center"/>
                  <w:hideMark/>
                </w:tcPr>
                <w:p w14:paraId="10914F19" w14:textId="77777777" w:rsidR="00283082" w:rsidRPr="00332038" w:rsidRDefault="00283082" w:rsidP="00283082">
                  <w:pPr>
                    <w:jc w:val="center"/>
                    <w:rPr>
                      <w:rFonts w:asciiTheme="minorHAnsi" w:hAnsiTheme="minorHAnsi" w:cstheme="minorHAnsi"/>
                      <w:b/>
                      <w:bCs/>
                      <w:sz w:val="22"/>
                      <w:szCs w:val="22"/>
                    </w:rPr>
                  </w:pPr>
                  <w:r w:rsidRPr="00332038">
                    <w:rPr>
                      <w:rFonts w:asciiTheme="minorHAnsi" w:hAnsiTheme="minorHAnsi" w:cstheme="minorHAnsi"/>
                      <w:b/>
                      <w:bCs/>
                      <w:sz w:val="22"/>
                      <w:szCs w:val="22"/>
                    </w:rPr>
                    <w:t>PHASE-II</w:t>
                  </w:r>
                </w:p>
              </w:tc>
            </w:tr>
            <w:tr w:rsidR="00283082" w14:paraId="2475FB96" w14:textId="77777777" w:rsidTr="00332038">
              <w:trPr>
                <w:trHeight w:val="288"/>
                <w:jc w:val="center"/>
              </w:trPr>
              <w:tc>
                <w:tcPr>
                  <w:tcW w:w="1898" w:type="dxa"/>
                  <w:tcBorders>
                    <w:top w:val="nil"/>
                    <w:left w:val="single" w:sz="8" w:space="0" w:color="000000"/>
                    <w:bottom w:val="nil"/>
                    <w:right w:val="single" w:sz="8" w:space="0" w:color="000000"/>
                  </w:tcBorders>
                  <w:shd w:val="clear" w:color="auto" w:fill="auto"/>
                  <w:vAlign w:val="center"/>
                  <w:hideMark/>
                </w:tcPr>
                <w:p w14:paraId="1C1E28DD" w14:textId="77777777" w:rsidR="00283082" w:rsidRPr="00332038" w:rsidRDefault="00283082" w:rsidP="00283082">
                  <w:pPr>
                    <w:rPr>
                      <w:rFonts w:asciiTheme="minorHAnsi" w:hAnsiTheme="minorHAnsi" w:cstheme="minorHAnsi"/>
                      <w:color w:val="000000"/>
                      <w:sz w:val="22"/>
                      <w:szCs w:val="22"/>
                    </w:rPr>
                  </w:pPr>
                  <w:r w:rsidRPr="00332038">
                    <w:rPr>
                      <w:rFonts w:asciiTheme="minorHAnsi" w:hAnsiTheme="minorHAnsi" w:cstheme="minorHAnsi"/>
                      <w:color w:val="000000"/>
                      <w:sz w:val="22"/>
                      <w:szCs w:val="22"/>
                    </w:rPr>
                    <w:t> </w:t>
                  </w:r>
                </w:p>
              </w:tc>
              <w:tc>
                <w:tcPr>
                  <w:tcW w:w="3662" w:type="dxa"/>
                  <w:tcBorders>
                    <w:top w:val="nil"/>
                    <w:left w:val="nil"/>
                    <w:bottom w:val="single" w:sz="8" w:space="0" w:color="000000"/>
                    <w:right w:val="single" w:sz="8" w:space="0" w:color="000000"/>
                  </w:tcBorders>
                  <w:shd w:val="clear" w:color="auto" w:fill="auto"/>
                  <w:vAlign w:val="center"/>
                  <w:hideMark/>
                </w:tcPr>
                <w:p w14:paraId="4C126E97" w14:textId="77777777" w:rsidR="00283082" w:rsidRPr="00332038" w:rsidRDefault="00283082" w:rsidP="00283082">
                  <w:pPr>
                    <w:jc w:val="center"/>
                    <w:rPr>
                      <w:rFonts w:asciiTheme="minorHAnsi" w:hAnsiTheme="minorHAnsi" w:cstheme="minorHAnsi"/>
                      <w:b/>
                      <w:bCs/>
                      <w:color w:val="000000"/>
                      <w:sz w:val="22"/>
                      <w:szCs w:val="22"/>
                    </w:rPr>
                  </w:pPr>
                  <w:r w:rsidRPr="00332038">
                    <w:rPr>
                      <w:rFonts w:asciiTheme="minorHAnsi" w:hAnsiTheme="minorHAnsi" w:cstheme="minorHAnsi"/>
                      <w:b/>
                      <w:bCs/>
                      <w:color w:val="000000"/>
                      <w:sz w:val="22"/>
                      <w:szCs w:val="22"/>
                    </w:rPr>
                    <w:t>3 BHK</w:t>
                  </w:r>
                </w:p>
              </w:tc>
              <w:tc>
                <w:tcPr>
                  <w:tcW w:w="2780" w:type="dxa"/>
                  <w:tcBorders>
                    <w:top w:val="nil"/>
                    <w:left w:val="nil"/>
                    <w:bottom w:val="single" w:sz="8" w:space="0" w:color="000000"/>
                    <w:right w:val="single" w:sz="8" w:space="0" w:color="000000"/>
                  </w:tcBorders>
                  <w:shd w:val="clear" w:color="auto" w:fill="auto"/>
                  <w:vAlign w:val="center"/>
                  <w:hideMark/>
                </w:tcPr>
                <w:p w14:paraId="7A297B8E" w14:textId="77777777" w:rsidR="00283082" w:rsidRDefault="00283082" w:rsidP="00283082">
                  <w:pPr>
                    <w:jc w:val="center"/>
                    <w:rPr>
                      <w:rFonts w:ascii="Arial" w:hAnsi="Arial" w:cs="Arial"/>
                      <w:color w:val="000000"/>
                      <w:sz w:val="20"/>
                      <w:szCs w:val="20"/>
                    </w:rPr>
                  </w:pPr>
                  <w:r>
                    <w:rPr>
                      <w:rFonts w:ascii="Arial" w:hAnsi="Arial" w:cs="Arial"/>
                      <w:color w:val="000000"/>
                      <w:w w:val="90"/>
                      <w:sz w:val="20"/>
                      <w:szCs w:val="22"/>
                    </w:rPr>
                    <w:t>58</w:t>
                  </w:r>
                </w:p>
              </w:tc>
            </w:tr>
            <w:tr w:rsidR="00283082" w14:paraId="34B0376E" w14:textId="77777777" w:rsidTr="00332038">
              <w:trPr>
                <w:trHeight w:val="420"/>
                <w:jc w:val="center"/>
              </w:trPr>
              <w:tc>
                <w:tcPr>
                  <w:tcW w:w="1898" w:type="dxa"/>
                  <w:tcBorders>
                    <w:top w:val="nil"/>
                    <w:left w:val="single" w:sz="8" w:space="0" w:color="000000"/>
                    <w:bottom w:val="nil"/>
                    <w:right w:val="single" w:sz="8" w:space="0" w:color="000000"/>
                  </w:tcBorders>
                  <w:shd w:val="clear" w:color="auto" w:fill="auto"/>
                  <w:vAlign w:val="center"/>
                  <w:hideMark/>
                </w:tcPr>
                <w:p w14:paraId="5D416CDA" w14:textId="77777777" w:rsidR="00283082" w:rsidRPr="00332038" w:rsidRDefault="00283082" w:rsidP="00283082">
                  <w:pPr>
                    <w:rPr>
                      <w:rFonts w:asciiTheme="minorHAnsi" w:hAnsiTheme="minorHAnsi" w:cstheme="minorHAnsi"/>
                      <w:color w:val="000000"/>
                      <w:sz w:val="22"/>
                      <w:szCs w:val="22"/>
                    </w:rPr>
                  </w:pPr>
                  <w:r w:rsidRPr="00332038">
                    <w:rPr>
                      <w:rFonts w:asciiTheme="minorHAnsi" w:hAnsiTheme="minorHAnsi" w:cstheme="minorHAnsi"/>
                      <w:color w:val="000000"/>
                      <w:sz w:val="22"/>
                      <w:szCs w:val="22"/>
                    </w:rPr>
                    <w:t> </w:t>
                  </w:r>
                </w:p>
              </w:tc>
              <w:tc>
                <w:tcPr>
                  <w:tcW w:w="3662" w:type="dxa"/>
                  <w:tcBorders>
                    <w:top w:val="nil"/>
                    <w:left w:val="nil"/>
                    <w:bottom w:val="single" w:sz="8" w:space="0" w:color="000000"/>
                    <w:right w:val="single" w:sz="8" w:space="0" w:color="000000"/>
                  </w:tcBorders>
                  <w:shd w:val="clear" w:color="auto" w:fill="auto"/>
                  <w:vAlign w:val="center"/>
                  <w:hideMark/>
                </w:tcPr>
                <w:p w14:paraId="31F9CC5A" w14:textId="77777777" w:rsidR="00283082" w:rsidRPr="00332038" w:rsidRDefault="00283082" w:rsidP="00283082">
                  <w:pPr>
                    <w:jc w:val="center"/>
                    <w:rPr>
                      <w:rFonts w:asciiTheme="minorHAnsi" w:hAnsiTheme="minorHAnsi" w:cstheme="minorHAnsi"/>
                      <w:b/>
                      <w:bCs/>
                      <w:color w:val="000000"/>
                      <w:sz w:val="22"/>
                      <w:szCs w:val="22"/>
                    </w:rPr>
                  </w:pPr>
                  <w:r w:rsidRPr="00332038">
                    <w:rPr>
                      <w:rFonts w:asciiTheme="minorHAnsi" w:hAnsiTheme="minorHAnsi" w:cstheme="minorHAnsi"/>
                      <w:b/>
                      <w:bCs/>
                      <w:color w:val="000000"/>
                      <w:sz w:val="22"/>
                      <w:szCs w:val="22"/>
                    </w:rPr>
                    <w:t>4 BHK</w:t>
                  </w:r>
                </w:p>
              </w:tc>
              <w:tc>
                <w:tcPr>
                  <w:tcW w:w="2780" w:type="dxa"/>
                  <w:tcBorders>
                    <w:top w:val="nil"/>
                    <w:left w:val="nil"/>
                    <w:bottom w:val="single" w:sz="8" w:space="0" w:color="000000"/>
                    <w:right w:val="single" w:sz="8" w:space="0" w:color="000000"/>
                  </w:tcBorders>
                  <w:shd w:val="clear" w:color="auto" w:fill="auto"/>
                  <w:vAlign w:val="center"/>
                  <w:hideMark/>
                </w:tcPr>
                <w:p w14:paraId="57215469" w14:textId="77777777" w:rsidR="00283082" w:rsidRDefault="00283082" w:rsidP="00283082">
                  <w:pPr>
                    <w:jc w:val="center"/>
                    <w:rPr>
                      <w:rFonts w:ascii="Arial" w:hAnsi="Arial" w:cs="Arial"/>
                      <w:color w:val="000000"/>
                      <w:sz w:val="20"/>
                      <w:szCs w:val="20"/>
                    </w:rPr>
                  </w:pPr>
                  <w:r>
                    <w:rPr>
                      <w:rFonts w:ascii="Arial" w:hAnsi="Arial" w:cs="Arial"/>
                      <w:color w:val="000000"/>
                      <w:w w:val="90"/>
                      <w:sz w:val="20"/>
                      <w:szCs w:val="22"/>
                    </w:rPr>
                    <w:t>58</w:t>
                  </w:r>
                </w:p>
              </w:tc>
            </w:tr>
            <w:tr w:rsidR="00283082" w14:paraId="08F88974" w14:textId="77777777" w:rsidTr="00332038">
              <w:trPr>
                <w:trHeight w:val="276"/>
                <w:jc w:val="center"/>
              </w:trPr>
              <w:tc>
                <w:tcPr>
                  <w:tcW w:w="1898" w:type="dxa"/>
                  <w:tcBorders>
                    <w:top w:val="nil"/>
                    <w:left w:val="single" w:sz="8" w:space="0" w:color="000000"/>
                    <w:bottom w:val="nil"/>
                    <w:right w:val="single" w:sz="8" w:space="0" w:color="000000"/>
                  </w:tcBorders>
                  <w:shd w:val="clear" w:color="auto" w:fill="auto"/>
                  <w:vAlign w:val="center"/>
                  <w:hideMark/>
                </w:tcPr>
                <w:p w14:paraId="674B5764" w14:textId="77777777" w:rsidR="00283082" w:rsidRPr="00332038" w:rsidRDefault="00283082" w:rsidP="00283082">
                  <w:pPr>
                    <w:jc w:val="center"/>
                    <w:rPr>
                      <w:rFonts w:asciiTheme="minorHAnsi" w:hAnsiTheme="minorHAnsi" w:cstheme="minorHAnsi"/>
                      <w:b/>
                      <w:bCs/>
                      <w:color w:val="000000"/>
                      <w:sz w:val="22"/>
                      <w:szCs w:val="22"/>
                    </w:rPr>
                  </w:pPr>
                  <w:r w:rsidRPr="00332038">
                    <w:rPr>
                      <w:rFonts w:asciiTheme="minorHAnsi" w:hAnsiTheme="minorHAnsi" w:cstheme="minorHAnsi"/>
                      <w:b/>
                      <w:bCs/>
                      <w:color w:val="000000"/>
                      <w:sz w:val="22"/>
                      <w:szCs w:val="22"/>
                    </w:rPr>
                    <w:t>Tower-C</w:t>
                  </w:r>
                </w:p>
              </w:tc>
              <w:tc>
                <w:tcPr>
                  <w:tcW w:w="3662" w:type="dxa"/>
                  <w:tcBorders>
                    <w:top w:val="nil"/>
                    <w:left w:val="nil"/>
                    <w:bottom w:val="single" w:sz="8" w:space="0" w:color="000000"/>
                    <w:right w:val="single" w:sz="8" w:space="0" w:color="000000"/>
                  </w:tcBorders>
                  <w:shd w:val="clear" w:color="auto" w:fill="auto"/>
                  <w:vAlign w:val="center"/>
                  <w:hideMark/>
                </w:tcPr>
                <w:p w14:paraId="50648EC3" w14:textId="77777777" w:rsidR="00283082" w:rsidRPr="00332038" w:rsidRDefault="00283082" w:rsidP="00283082">
                  <w:pPr>
                    <w:jc w:val="center"/>
                    <w:rPr>
                      <w:rFonts w:asciiTheme="minorHAnsi" w:hAnsiTheme="minorHAnsi" w:cstheme="minorHAnsi"/>
                      <w:b/>
                      <w:bCs/>
                      <w:color w:val="000000"/>
                      <w:sz w:val="22"/>
                      <w:szCs w:val="22"/>
                    </w:rPr>
                  </w:pPr>
                  <w:r w:rsidRPr="00332038">
                    <w:rPr>
                      <w:rFonts w:asciiTheme="minorHAnsi" w:hAnsiTheme="minorHAnsi" w:cstheme="minorHAnsi"/>
                      <w:b/>
                      <w:bCs/>
                      <w:color w:val="000000"/>
                      <w:sz w:val="22"/>
                      <w:szCs w:val="22"/>
                    </w:rPr>
                    <w:t>4 BHK Penthouse</w:t>
                  </w:r>
                </w:p>
              </w:tc>
              <w:tc>
                <w:tcPr>
                  <w:tcW w:w="2780" w:type="dxa"/>
                  <w:tcBorders>
                    <w:top w:val="nil"/>
                    <w:left w:val="nil"/>
                    <w:bottom w:val="single" w:sz="8" w:space="0" w:color="000000"/>
                    <w:right w:val="single" w:sz="8" w:space="0" w:color="000000"/>
                  </w:tcBorders>
                  <w:shd w:val="clear" w:color="auto" w:fill="auto"/>
                  <w:vAlign w:val="center"/>
                  <w:hideMark/>
                </w:tcPr>
                <w:p w14:paraId="3CC5BD36" w14:textId="77777777" w:rsidR="00283082" w:rsidRDefault="00283082" w:rsidP="00283082">
                  <w:pPr>
                    <w:jc w:val="center"/>
                    <w:rPr>
                      <w:rFonts w:ascii="Arial" w:hAnsi="Arial" w:cs="Arial"/>
                      <w:color w:val="000000"/>
                      <w:sz w:val="20"/>
                      <w:szCs w:val="20"/>
                    </w:rPr>
                  </w:pPr>
                  <w:r>
                    <w:rPr>
                      <w:rFonts w:ascii="Arial" w:hAnsi="Arial" w:cs="Arial"/>
                      <w:color w:val="000000"/>
                      <w:w w:val="82"/>
                      <w:sz w:val="20"/>
                      <w:szCs w:val="22"/>
                    </w:rPr>
                    <w:t>2</w:t>
                  </w:r>
                </w:p>
              </w:tc>
            </w:tr>
            <w:tr w:rsidR="00283082" w14:paraId="19F08275" w14:textId="77777777" w:rsidTr="00332038">
              <w:trPr>
                <w:trHeight w:val="276"/>
                <w:jc w:val="center"/>
              </w:trPr>
              <w:tc>
                <w:tcPr>
                  <w:tcW w:w="1898" w:type="dxa"/>
                  <w:tcBorders>
                    <w:top w:val="nil"/>
                    <w:left w:val="single" w:sz="8" w:space="0" w:color="000000"/>
                    <w:bottom w:val="single" w:sz="8" w:space="0" w:color="000000"/>
                    <w:right w:val="single" w:sz="8" w:space="0" w:color="000000"/>
                  </w:tcBorders>
                  <w:shd w:val="clear" w:color="auto" w:fill="auto"/>
                  <w:hideMark/>
                </w:tcPr>
                <w:p w14:paraId="41BDC988" w14:textId="77777777" w:rsidR="00283082" w:rsidRPr="00332038" w:rsidRDefault="00283082" w:rsidP="00283082">
                  <w:pPr>
                    <w:rPr>
                      <w:rFonts w:asciiTheme="minorHAnsi" w:hAnsiTheme="minorHAnsi" w:cstheme="minorHAnsi"/>
                      <w:color w:val="000000"/>
                      <w:sz w:val="22"/>
                      <w:szCs w:val="22"/>
                    </w:rPr>
                  </w:pPr>
                  <w:r w:rsidRPr="00332038">
                    <w:rPr>
                      <w:rFonts w:asciiTheme="minorHAnsi" w:hAnsiTheme="minorHAnsi" w:cstheme="minorHAnsi"/>
                      <w:color w:val="000000"/>
                      <w:sz w:val="22"/>
                      <w:szCs w:val="22"/>
                    </w:rPr>
                    <w:t> </w:t>
                  </w:r>
                </w:p>
              </w:tc>
              <w:tc>
                <w:tcPr>
                  <w:tcW w:w="3662" w:type="dxa"/>
                  <w:tcBorders>
                    <w:top w:val="nil"/>
                    <w:left w:val="nil"/>
                    <w:bottom w:val="single" w:sz="8" w:space="0" w:color="000000"/>
                    <w:right w:val="single" w:sz="8" w:space="0" w:color="000000"/>
                  </w:tcBorders>
                  <w:shd w:val="clear" w:color="auto" w:fill="auto"/>
                  <w:vAlign w:val="center"/>
                  <w:hideMark/>
                </w:tcPr>
                <w:p w14:paraId="28E94E8F" w14:textId="77777777" w:rsidR="00283082" w:rsidRPr="00332038" w:rsidRDefault="00283082" w:rsidP="00283082">
                  <w:pPr>
                    <w:jc w:val="center"/>
                    <w:rPr>
                      <w:rFonts w:asciiTheme="minorHAnsi" w:hAnsiTheme="minorHAnsi" w:cstheme="minorHAnsi"/>
                      <w:b/>
                      <w:bCs/>
                      <w:color w:val="000000"/>
                      <w:sz w:val="22"/>
                      <w:szCs w:val="22"/>
                    </w:rPr>
                  </w:pPr>
                  <w:r w:rsidRPr="00332038">
                    <w:rPr>
                      <w:rFonts w:asciiTheme="minorHAnsi" w:hAnsiTheme="minorHAnsi" w:cstheme="minorHAnsi"/>
                      <w:b/>
                      <w:bCs/>
                      <w:color w:val="000000"/>
                      <w:sz w:val="22"/>
                      <w:szCs w:val="22"/>
                    </w:rPr>
                    <w:t>5 BHK Penthouse</w:t>
                  </w:r>
                </w:p>
              </w:tc>
              <w:tc>
                <w:tcPr>
                  <w:tcW w:w="2780" w:type="dxa"/>
                  <w:tcBorders>
                    <w:top w:val="nil"/>
                    <w:left w:val="nil"/>
                    <w:bottom w:val="single" w:sz="8" w:space="0" w:color="000000"/>
                    <w:right w:val="single" w:sz="8" w:space="0" w:color="000000"/>
                  </w:tcBorders>
                  <w:shd w:val="clear" w:color="auto" w:fill="auto"/>
                  <w:vAlign w:val="center"/>
                  <w:hideMark/>
                </w:tcPr>
                <w:p w14:paraId="197789DC" w14:textId="77777777" w:rsidR="00283082" w:rsidRDefault="00283082" w:rsidP="00283082">
                  <w:pPr>
                    <w:jc w:val="center"/>
                    <w:rPr>
                      <w:rFonts w:ascii="Arial" w:hAnsi="Arial" w:cs="Arial"/>
                      <w:color w:val="000000"/>
                      <w:sz w:val="20"/>
                      <w:szCs w:val="20"/>
                    </w:rPr>
                  </w:pPr>
                  <w:r>
                    <w:rPr>
                      <w:rFonts w:ascii="Arial" w:hAnsi="Arial" w:cs="Arial"/>
                      <w:color w:val="000000"/>
                      <w:w w:val="82"/>
                      <w:sz w:val="20"/>
                      <w:szCs w:val="22"/>
                    </w:rPr>
                    <w:t>2</w:t>
                  </w:r>
                </w:p>
              </w:tc>
            </w:tr>
            <w:tr w:rsidR="00283082" w14:paraId="36989E76" w14:textId="77777777" w:rsidTr="00283082">
              <w:trPr>
                <w:trHeight w:val="288"/>
                <w:jc w:val="center"/>
              </w:trPr>
              <w:tc>
                <w:tcPr>
                  <w:tcW w:w="5560" w:type="dxa"/>
                  <w:gridSpan w:val="2"/>
                  <w:tcBorders>
                    <w:top w:val="single" w:sz="8" w:space="0" w:color="000000"/>
                    <w:left w:val="single" w:sz="8" w:space="0" w:color="000000"/>
                    <w:bottom w:val="single" w:sz="8" w:space="0" w:color="000000"/>
                    <w:right w:val="nil"/>
                  </w:tcBorders>
                  <w:shd w:val="clear" w:color="auto" w:fill="auto"/>
                  <w:vAlign w:val="center"/>
                  <w:hideMark/>
                </w:tcPr>
                <w:p w14:paraId="3AC98B8F" w14:textId="77777777" w:rsidR="00283082" w:rsidRPr="00332038" w:rsidRDefault="00283082" w:rsidP="00283082">
                  <w:pPr>
                    <w:jc w:val="center"/>
                    <w:rPr>
                      <w:rFonts w:asciiTheme="minorHAnsi" w:hAnsiTheme="minorHAnsi" w:cstheme="minorHAnsi"/>
                      <w:b/>
                      <w:bCs/>
                      <w:color w:val="000000"/>
                      <w:sz w:val="22"/>
                      <w:szCs w:val="22"/>
                    </w:rPr>
                  </w:pPr>
                  <w:r w:rsidRPr="00332038">
                    <w:rPr>
                      <w:rFonts w:asciiTheme="minorHAnsi" w:hAnsiTheme="minorHAnsi" w:cstheme="minorHAnsi"/>
                      <w:b/>
                      <w:bCs/>
                      <w:color w:val="000000"/>
                      <w:sz w:val="22"/>
                      <w:szCs w:val="22"/>
                    </w:rPr>
                    <w:t>Total Flats / Units</w:t>
                  </w:r>
                </w:p>
              </w:tc>
              <w:tc>
                <w:tcPr>
                  <w:tcW w:w="2780" w:type="dxa"/>
                  <w:tcBorders>
                    <w:top w:val="nil"/>
                    <w:left w:val="nil"/>
                    <w:bottom w:val="single" w:sz="8" w:space="0" w:color="000000"/>
                    <w:right w:val="single" w:sz="8" w:space="0" w:color="000000"/>
                  </w:tcBorders>
                  <w:shd w:val="clear" w:color="auto" w:fill="auto"/>
                  <w:vAlign w:val="center"/>
                  <w:hideMark/>
                </w:tcPr>
                <w:p w14:paraId="60FBCA9C" w14:textId="77777777" w:rsidR="00283082" w:rsidRDefault="00283082" w:rsidP="00283082">
                  <w:pPr>
                    <w:jc w:val="center"/>
                    <w:rPr>
                      <w:rFonts w:ascii="Arial" w:hAnsi="Arial" w:cs="Arial"/>
                      <w:b/>
                      <w:bCs/>
                      <w:color w:val="000000"/>
                      <w:sz w:val="20"/>
                      <w:szCs w:val="20"/>
                    </w:rPr>
                  </w:pPr>
                  <w:r>
                    <w:rPr>
                      <w:rFonts w:ascii="Arial" w:hAnsi="Arial" w:cs="Arial"/>
                      <w:b/>
                      <w:bCs/>
                      <w:color w:val="000000"/>
                      <w:sz w:val="20"/>
                      <w:szCs w:val="20"/>
                    </w:rPr>
                    <w:t>380</w:t>
                  </w:r>
                </w:p>
              </w:tc>
            </w:tr>
          </w:tbl>
          <w:p w14:paraId="5DAB830E" w14:textId="21C568C8" w:rsidR="006D749C" w:rsidRDefault="006D749C" w:rsidP="00CA3333">
            <w:pPr>
              <w:spacing w:line="276" w:lineRule="auto"/>
              <w:jc w:val="center"/>
              <w:rPr>
                <w:rFonts w:ascii="Arial" w:hAnsi="Arial" w:cs="Arial"/>
                <w:sz w:val="22"/>
                <w:szCs w:val="22"/>
              </w:rPr>
            </w:pPr>
          </w:p>
          <w:p w14:paraId="56336AF0" w14:textId="0F283B20" w:rsidR="00115DD8" w:rsidRDefault="00115DD8" w:rsidP="00332038">
            <w:pPr>
              <w:spacing w:line="276" w:lineRule="auto"/>
              <w:rPr>
                <w:rFonts w:ascii="Arial" w:hAnsi="Arial" w:cs="Arial"/>
                <w:sz w:val="22"/>
                <w:szCs w:val="22"/>
              </w:rPr>
            </w:pPr>
            <w:r>
              <w:rPr>
                <w:rFonts w:ascii="Arial" w:hAnsi="Arial" w:cs="Arial"/>
                <w:sz w:val="22"/>
                <w:szCs w:val="22"/>
              </w:rPr>
              <w:t>The developer has commenced the Phase-3 of the Project and below is the attached table listing the type of units present in the Phase-3:</w:t>
            </w:r>
          </w:p>
          <w:p w14:paraId="1E4CD4DF" w14:textId="048F3586" w:rsidR="00115DD8" w:rsidRDefault="00115DD8" w:rsidP="00CA3333">
            <w:pPr>
              <w:spacing w:line="276" w:lineRule="auto"/>
              <w:jc w:val="center"/>
              <w:rPr>
                <w:rFonts w:ascii="Arial" w:hAnsi="Arial" w:cs="Arial"/>
                <w:sz w:val="22"/>
                <w:szCs w:val="22"/>
              </w:rPr>
            </w:pPr>
          </w:p>
          <w:tbl>
            <w:tblPr>
              <w:tblW w:w="5909" w:type="dxa"/>
              <w:jc w:val="center"/>
              <w:tblLayout w:type="fixed"/>
              <w:tblLook w:val="04A0" w:firstRow="1" w:lastRow="0" w:firstColumn="1" w:lastColumn="0" w:noHBand="0" w:noVBand="1"/>
            </w:tblPr>
            <w:tblGrid>
              <w:gridCol w:w="3000"/>
              <w:gridCol w:w="1587"/>
              <w:gridCol w:w="1322"/>
            </w:tblGrid>
            <w:tr w:rsidR="00307D1C" w14:paraId="476A12C2" w14:textId="77777777" w:rsidTr="00307D1C">
              <w:trPr>
                <w:trHeight w:val="552"/>
                <w:jc w:val="center"/>
              </w:trPr>
              <w:tc>
                <w:tcPr>
                  <w:tcW w:w="3000" w:type="dxa"/>
                  <w:tcBorders>
                    <w:top w:val="single" w:sz="4" w:space="0" w:color="auto"/>
                    <w:left w:val="single" w:sz="4" w:space="0" w:color="auto"/>
                    <w:bottom w:val="single" w:sz="4" w:space="0" w:color="auto"/>
                    <w:right w:val="single" w:sz="4" w:space="0" w:color="auto"/>
                  </w:tcBorders>
                  <w:shd w:val="clear" w:color="000000" w:fill="002060"/>
                  <w:noWrap/>
                  <w:hideMark/>
                </w:tcPr>
                <w:p w14:paraId="7C4AEDA7" w14:textId="77777777" w:rsidR="00307D1C" w:rsidRDefault="00307D1C" w:rsidP="00307D1C">
                  <w:pPr>
                    <w:jc w:val="center"/>
                    <w:rPr>
                      <w:rFonts w:ascii="Arial" w:hAnsi="Arial" w:cs="Arial"/>
                      <w:b/>
                      <w:bCs/>
                      <w:color w:val="FFFFFF"/>
                      <w:sz w:val="22"/>
                      <w:szCs w:val="22"/>
                    </w:rPr>
                  </w:pPr>
                  <w:r>
                    <w:rPr>
                      <w:rFonts w:ascii="Arial" w:hAnsi="Arial" w:cs="Arial"/>
                      <w:b/>
                      <w:bCs/>
                      <w:color w:val="FFFFFF"/>
                      <w:sz w:val="22"/>
                      <w:szCs w:val="22"/>
                    </w:rPr>
                    <w:t>Type of Flat</w:t>
                  </w:r>
                </w:p>
              </w:tc>
              <w:tc>
                <w:tcPr>
                  <w:tcW w:w="1587" w:type="dxa"/>
                  <w:tcBorders>
                    <w:top w:val="single" w:sz="4" w:space="0" w:color="auto"/>
                    <w:left w:val="nil"/>
                    <w:bottom w:val="single" w:sz="4" w:space="0" w:color="auto"/>
                    <w:right w:val="single" w:sz="4" w:space="0" w:color="auto"/>
                  </w:tcBorders>
                  <w:shd w:val="clear" w:color="000000" w:fill="002060"/>
                  <w:hideMark/>
                </w:tcPr>
                <w:p w14:paraId="618C2B7C" w14:textId="77777777" w:rsidR="00307D1C" w:rsidRDefault="00307D1C" w:rsidP="00307D1C">
                  <w:pPr>
                    <w:jc w:val="center"/>
                    <w:rPr>
                      <w:rFonts w:ascii="Arial" w:hAnsi="Arial" w:cs="Arial"/>
                      <w:b/>
                      <w:bCs/>
                      <w:color w:val="FFFFFF"/>
                      <w:sz w:val="22"/>
                      <w:szCs w:val="22"/>
                    </w:rPr>
                  </w:pPr>
                  <w:r>
                    <w:rPr>
                      <w:rFonts w:ascii="Arial" w:hAnsi="Arial" w:cs="Arial"/>
                      <w:b/>
                      <w:bCs/>
                      <w:color w:val="FFFFFF"/>
                      <w:sz w:val="22"/>
                      <w:szCs w:val="22"/>
                    </w:rPr>
                    <w:t>Carpet Area</w:t>
                  </w:r>
                </w:p>
              </w:tc>
              <w:tc>
                <w:tcPr>
                  <w:tcW w:w="1322" w:type="dxa"/>
                  <w:tcBorders>
                    <w:top w:val="single" w:sz="4" w:space="0" w:color="auto"/>
                    <w:left w:val="nil"/>
                    <w:bottom w:val="single" w:sz="4" w:space="0" w:color="auto"/>
                    <w:right w:val="single" w:sz="4" w:space="0" w:color="auto"/>
                  </w:tcBorders>
                  <w:shd w:val="clear" w:color="000000" w:fill="002060"/>
                  <w:hideMark/>
                </w:tcPr>
                <w:p w14:paraId="596D0BC9" w14:textId="77777777" w:rsidR="00307D1C" w:rsidRDefault="00307D1C" w:rsidP="00307D1C">
                  <w:pPr>
                    <w:jc w:val="center"/>
                    <w:rPr>
                      <w:rFonts w:ascii="Arial" w:hAnsi="Arial" w:cs="Arial"/>
                      <w:b/>
                      <w:bCs/>
                      <w:color w:val="FFFFFF"/>
                      <w:sz w:val="22"/>
                      <w:szCs w:val="22"/>
                    </w:rPr>
                  </w:pPr>
                  <w:r>
                    <w:rPr>
                      <w:rFonts w:ascii="Arial" w:hAnsi="Arial" w:cs="Arial"/>
                      <w:b/>
                      <w:bCs/>
                      <w:color w:val="FFFFFF"/>
                      <w:sz w:val="22"/>
                      <w:szCs w:val="22"/>
                    </w:rPr>
                    <w:t xml:space="preserve">No of Flat </w:t>
                  </w:r>
                </w:p>
              </w:tc>
            </w:tr>
            <w:tr w:rsidR="00307D1C" w14:paraId="659F32C7" w14:textId="77777777" w:rsidTr="00307D1C">
              <w:trPr>
                <w:trHeight w:val="276"/>
                <w:jc w:val="center"/>
              </w:trPr>
              <w:tc>
                <w:tcPr>
                  <w:tcW w:w="3000" w:type="dxa"/>
                  <w:tcBorders>
                    <w:top w:val="nil"/>
                    <w:left w:val="single" w:sz="4" w:space="0" w:color="auto"/>
                    <w:bottom w:val="single" w:sz="4" w:space="0" w:color="auto"/>
                    <w:right w:val="single" w:sz="4" w:space="0" w:color="auto"/>
                  </w:tcBorders>
                  <w:shd w:val="clear" w:color="auto" w:fill="auto"/>
                  <w:noWrap/>
                  <w:hideMark/>
                </w:tcPr>
                <w:p w14:paraId="4B5E762A" w14:textId="77777777" w:rsidR="00307D1C" w:rsidRDefault="00307D1C" w:rsidP="00307D1C">
                  <w:pPr>
                    <w:jc w:val="center"/>
                    <w:rPr>
                      <w:rFonts w:ascii="Arial" w:hAnsi="Arial" w:cs="Arial"/>
                      <w:color w:val="000000"/>
                      <w:sz w:val="22"/>
                      <w:szCs w:val="22"/>
                    </w:rPr>
                  </w:pPr>
                  <w:r>
                    <w:rPr>
                      <w:rFonts w:ascii="Arial" w:hAnsi="Arial" w:cs="Arial"/>
                      <w:color w:val="000000"/>
                      <w:sz w:val="22"/>
                      <w:szCs w:val="22"/>
                    </w:rPr>
                    <w:t>3BHK + S</w:t>
                  </w:r>
                </w:p>
              </w:tc>
              <w:tc>
                <w:tcPr>
                  <w:tcW w:w="1587" w:type="dxa"/>
                  <w:tcBorders>
                    <w:top w:val="nil"/>
                    <w:left w:val="nil"/>
                    <w:bottom w:val="single" w:sz="4" w:space="0" w:color="auto"/>
                    <w:right w:val="single" w:sz="4" w:space="0" w:color="auto"/>
                  </w:tcBorders>
                  <w:shd w:val="clear" w:color="auto" w:fill="auto"/>
                  <w:noWrap/>
                  <w:hideMark/>
                </w:tcPr>
                <w:p w14:paraId="01E8135C" w14:textId="77777777" w:rsidR="00307D1C" w:rsidRDefault="00307D1C" w:rsidP="00307D1C">
                  <w:pPr>
                    <w:jc w:val="center"/>
                    <w:rPr>
                      <w:rFonts w:ascii="Arial" w:hAnsi="Arial" w:cs="Arial"/>
                      <w:b/>
                      <w:bCs/>
                      <w:color w:val="000000"/>
                      <w:sz w:val="22"/>
                      <w:szCs w:val="22"/>
                    </w:rPr>
                  </w:pPr>
                  <w:r>
                    <w:rPr>
                      <w:rFonts w:ascii="Arial" w:hAnsi="Arial" w:cs="Arial"/>
                      <w:b/>
                      <w:bCs/>
                      <w:color w:val="000000"/>
                      <w:sz w:val="22"/>
                      <w:szCs w:val="22"/>
                    </w:rPr>
                    <w:t>1,534.60</w:t>
                  </w:r>
                </w:p>
              </w:tc>
              <w:tc>
                <w:tcPr>
                  <w:tcW w:w="1322" w:type="dxa"/>
                  <w:tcBorders>
                    <w:top w:val="nil"/>
                    <w:left w:val="nil"/>
                    <w:bottom w:val="single" w:sz="4" w:space="0" w:color="auto"/>
                    <w:right w:val="single" w:sz="4" w:space="0" w:color="auto"/>
                  </w:tcBorders>
                  <w:shd w:val="clear" w:color="auto" w:fill="auto"/>
                  <w:noWrap/>
                  <w:hideMark/>
                </w:tcPr>
                <w:p w14:paraId="3F3B6BB1" w14:textId="77777777" w:rsidR="00307D1C" w:rsidRDefault="00307D1C" w:rsidP="00307D1C">
                  <w:pPr>
                    <w:jc w:val="center"/>
                    <w:rPr>
                      <w:rFonts w:ascii="Arial" w:hAnsi="Arial" w:cs="Arial"/>
                      <w:color w:val="000000"/>
                      <w:sz w:val="22"/>
                      <w:szCs w:val="22"/>
                    </w:rPr>
                  </w:pPr>
                  <w:r>
                    <w:rPr>
                      <w:rFonts w:ascii="Arial" w:hAnsi="Arial" w:cs="Arial"/>
                      <w:color w:val="000000"/>
                      <w:sz w:val="22"/>
                      <w:szCs w:val="22"/>
                    </w:rPr>
                    <w:t>8</w:t>
                  </w:r>
                </w:p>
              </w:tc>
            </w:tr>
            <w:tr w:rsidR="00307D1C" w14:paraId="2F17B59B" w14:textId="77777777" w:rsidTr="00307D1C">
              <w:trPr>
                <w:trHeight w:val="276"/>
                <w:jc w:val="center"/>
              </w:trPr>
              <w:tc>
                <w:tcPr>
                  <w:tcW w:w="3000" w:type="dxa"/>
                  <w:tcBorders>
                    <w:top w:val="nil"/>
                    <w:left w:val="single" w:sz="4" w:space="0" w:color="auto"/>
                    <w:bottom w:val="single" w:sz="4" w:space="0" w:color="auto"/>
                    <w:right w:val="single" w:sz="4" w:space="0" w:color="auto"/>
                  </w:tcBorders>
                  <w:shd w:val="clear" w:color="auto" w:fill="auto"/>
                  <w:noWrap/>
                  <w:hideMark/>
                </w:tcPr>
                <w:p w14:paraId="276BE618" w14:textId="77777777" w:rsidR="00307D1C" w:rsidRDefault="00307D1C" w:rsidP="00307D1C">
                  <w:pPr>
                    <w:jc w:val="center"/>
                    <w:rPr>
                      <w:rFonts w:ascii="Arial" w:hAnsi="Arial" w:cs="Arial"/>
                      <w:color w:val="000000"/>
                      <w:sz w:val="22"/>
                      <w:szCs w:val="22"/>
                    </w:rPr>
                  </w:pPr>
                  <w:r>
                    <w:rPr>
                      <w:rFonts w:ascii="Arial" w:hAnsi="Arial" w:cs="Arial"/>
                      <w:color w:val="000000"/>
                      <w:sz w:val="22"/>
                      <w:szCs w:val="22"/>
                    </w:rPr>
                    <w:t>3BHK + S</w:t>
                  </w:r>
                </w:p>
              </w:tc>
              <w:tc>
                <w:tcPr>
                  <w:tcW w:w="1587" w:type="dxa"/>
                  <w:tcBorders>
                    <w:top w:val="nil"/>
                    <w:left w:val="nil"/>
                    <w:bottom w:val="single" w:sz="4" w:space="0" w:color="auto"/>
                    <w:right w:val="single" w:sz="4" w:space="0" w:color="auto"/>
                  </w:tcBorders>
                  <w:shd w:val="clear" w:color="auto" w:fill="auto"/>
                  <w:noWrap/>
                  <w:hideMark/>
                </w:tcPr>
                <w:p w14:paraId="7166EC79" w14:textId="77777777" w:rsidR="00307D1C" w:rsidRDefault="00307D1C" w:rsidP="00307D1C">
                  <w:pPr>
                    <w:jc w:val="center"/>
                    <w:rPr>
                      <w:rFonts w:ascii="Arial" w:hAnsi="Arial" w:cs="Arial"/>
                      <w:b/>
                      <w:bCs/>
                      <w:color w:val="000000"/>
                      <w:sz w:val="22"/>
                      <w:szCs w:val="22"/>
                    </w:rPr>
                  </w:pPr>
                  <w:r>
                    <w:rPr>
                      <w:rFonts w:ascii="Arial" w:hAnsi="Arial" w:cs="Arial"/>
                      <w:b/>
                      <w:bCs/>
                      <w:color w:val="000000"/>
                      <w:sz w:val="22"/>
                      <w:szCs w:val="22"/>
                    </w:rPr>
                    <w:t>1,624.02</w:t>
                  </w:r>
                </w:p>
              </w:tc>
              <w:tc>
                <w:tcPr>
                  <w:tcW w:w="1322" w:type="dxa"/>
                  <w:tcBorders>
                    <w:top w:val="nil"/>
                    <w:left w:val="nil"/>
                    <w:bottom w:val="single" w:sz="4" w:space="0" w:color="auto"/>
                    <w:right w:val="single" w:sz="4" w:space="0" w:color="auto"/>
                  </w:tcBorders>
                  <w:shd w:val="clear" w:color="auto" w:fill="auto"/>
                  <w:noWrap/>
                  <w:hideMark/>
                </w:tcPr>
                <w:p w14:paraId="148AE249" w14:textId="77777777" w:rsidR="00307D1C" w:rsidRDefault="00307D1C" w:rsidP="00307D1C">
                  <w:pPr>
                    <w:jc w:val="center"/>
                    <w:rPr>
                      <w:rFonts w:ascii="Arial" w:hAnsi="Arial" w:cs="Arial"/>
                      <w:color w:val="000000"/>
                      <w:sz w:val="22"/>
                      <w:szCs w:val="22"/>
                    </w:rPr>
                  </w:pPr>
                  <w:r>
                    <w:rPr>
                      <w:rFonts w:ascii="Arial" w:hAnsi="Arial" w:cs="Arial"/>
                      <w:color w:val="000000"/>
                      <w:sz w:val="22"/>
                      <w:szCs w:val="22"/>
                    </w:rPr>
                    <w:t>128</w:t>
                  </w:r>
                </w:p>
              </w:tc>
            </w:tr>
            <w:tr w:rsidR="00307D1C" w14:paraId="6129CB8D" w14:textId="77777777" w:rsidTr="00307D1C">
              <w:trPr>
                <w:trHeight w:val="276"/>
                <w:jc w:val="center"/>
              </w:trPr>
              <w:tc>
                <w:tcPr>
                  <w:tcW w:w="3000" w:type="dxa"/>
                  <w:tcBorders>
                    <w:top w:val="nil"/>
                    <w:left w:val="single" w:sz="4" w:space="0" w:color="auto"/>
                    <w:bottom w:val="single" w:sz="4" w:space="0" w:color="auto"/>
                    <w:right w:val="single" w:sz="4" w:space="0" w:color="auto"/>
                  </w:tcBorders>
                  <w:shd w:val="clear" w:color="auto" w:fill="auto"/>
                  <w:noWrap/>
                  <w:hideMark/>
                </w:tcPr>
                <w:p w14:paraId="3B9EBFCB" w14:textId="77777777" w:rsidR="00307D1C" w:rsidRDefault="00307D1C" w:rsidP="00307D1C">
                  <w:pPr>
                    <w:jc w:val="center"/>
                    <w:rPr>
                      <w:rFonts w:ascii="Arial" w:hAnsi="Arial" w:cs="Arial"/>
                      <w:color w:val="000000"/>
                      <w:sz w:val="22"/>
                      <w:szCs w:val="22"/>
                    </w:rPr>
                  </w:pPr>
                  <w:r>
                    <w:rPr>
                      <w:rFonts w:ascii="Arial" w:hAnsi="Arial" w:cs="Arial"/>
                      <w:color w:val="000000"/>
                      <w:sz w:val="22"/>
                      <w:szCs w:val="22"/>
                    </w:rPr>
                    <w:t>PENTHOUSE</w:t>
                  </w:r>
                </w:p>
              </w:tc>
              <w:tc>
                <w:tcPr>
                  <w:tcW w:w="1587" w:type="dxa"/>
                  <w:tcBorders>
                    <w:top w:val="nil"/>
                    <w:left w:val="nil"/>
                    <w:bottom w:val="single" w:sz="4" w:space="0" w:color="auto"/>
                    <w:right w:val="single" w:sz="4" w:space="0" w:color="auto"/>
                  </w:tcBorders>
                  <w:shd w:val="clear" w:color="auto" w:fill="auto"/>
                  <w:noWrap/>
                  <w:hideMark/>
                </w:tcPr>
                <w:p w14:paraId="5430A955" w14:textId="77777777" w:rsidR="00307D1C" w:rsidRDefault="00307D1C" w:rsidP="00307D1C">
                  <w:pPr>
                    <w:jc w:val="center"/>
                    <w:rPr>
                      <w:rFonts w:ascii="Arial" w:hAnsi="Arial" w:cs="Arial"/>
                      <w:b/>
                      <w:bCs/>
                      <w:color w:val="000000"/>
                      <w:sz w:val="22"/>
                      <w:szCs w:val="22"/>
                    </w:rPr>
                  </w:pPr>
                  <w:r>
                    <w:rPr>
                      <w:rFonts w:ascii="Arial" w:hAnsi="Arial" w:cs="Arial"/>
                      <w:b/>
                      <w:bCs/>
                      <w:color w:val="000000"/>
                      <w:sz w:val="22"/>
                      <w:szCs w:val="22"/>
                    </w:rPr>
                    <w:t>2,739.00</w:t>
                  </w:r>
                </w:p>
              </w:tc>
              <w:tc>
                <w:tcPr>
                  <w:tcW w:w="1322" w:type="dxa"/>
                  <w:tcBorders>
                    <w:top w:val="nil"/>
                    <w:left w:val="nil"/>
                    <w:bottom w:val="single" w:sz="4" w:space="0" w:color="auto"/>
                    <w:right w:val="single" w:sz="4" w:space="0" w:color="auto"/>
                  </w:tcBorders>
                  <w:shd w:val="clear" w:color="auto" w:fill="auto"/>
                  <w:noWrap/>
                  <w:hideMark/>
                </w:tcPr>
                <w:p w14:paraId="69DD12DE" w14:textId="77777777" w:rsidR="00307D1C" w:rsidRDefault="00307D1C" w:rsidP="00307D1C">
                  <w:pPr>
                    <w:jc w:val="center"/>
                    <w:rPr>
                      <w:rFonts w:ascii="Arial" w:hAnsi="Arial" w:cs="Arial"/>
                      <w:color w:val="000000"/>
                      <w:sz w:val="22"/>
                      <w:szCs w:val="22"/>
                    </w:rPr>
                  </w:pPr>
                  <w:r>
                    <w:rPr>
                      <w:rFonts w:ascii="Arial" w:hAnsi="Arial" w:cs="Arial"/>
                      <w:color w:val="000000"/>
                      <w:sz w:val="22"/>
                      <w:szCs w:val="22"/>
                    </w:rPr>
                    <w:t>4</w:t>
                  </w:r>
                </w:p>
              </w:tc>
            </w:tr>
            <w:tr w:rsidR="00307D1C" w14:paraId="5A4AE070" w14:textId="77777777" w:rsidTr="00307D1C">
              <w:trPr>
                <w:trHeight w:val="276"/>
                <w:jc w:val="center"/>
              </w:trPr>
              <w:tc>
                <w:tcPr>
                  <w:tcW w:w="3000" w:type="dxa"/>
                  <w:tcBorders>
                    <w:top w:val="nil"/>
                    <w:left w:val="single" w:sz="4" w:space="0" w:color="auto"/>
                    <w:bottom w:val="single" w:sz="4" w:space="0" w:color="auto"/>
                    <w:right w:val="single" w:sz="4" w:space="0" w:color="auto"/>
                  </w:tcBorders>
                  <w:shd w:val="clear" w:color="DCE6F1" w:fill="DCE6F1"/>
                  <w:noWrap/>
                  <w:hideMark/>
                </w:tcPr>
                <w:p w14:paraId="1B72D88F" w14:textId="77777777" w:rsidR="00307D1C" w:rsidRDefault="00307D1C" w:rsidP="00307D1C">
                  <w:pPr>
                    <w:jc w:val="center"/>
                    <w:rPr>
                      <w:rFonts w:ascii="Arial" w:hAnsi="Arial" w:cs="Arial"/>
                      <w:b/>
                      <w:bCs/>
                      <w:color w:val="000000"/>
                      <w:sz w:val="22"/>
                      <w:szCs w:val="22"/>
                    </w:rPr>
                  </w:pPr>
                  <w:r>
                    <w:rPr>
                      <w:rFonts w:ascii="Arial" w:hAnsi="Arial" w:cs="Arial"/>
                      <w:b/>
                      <w:bCs/>
                      <w:color w:val="000000"/>
                      <w:sz w:val="22"/>
                      <w:szCs w:val="22"/>
                    </w:rPr>
                    <w:t>Grand Total</w:t>
                  </w:r>
                </w:p>
              </w:tc>
              <w:tc>
                <w:tcPr>
                  <w:tcW w:w="1587" w:type="dxa"/>
                  <w:tcBorders>
                    <w:top w:val="nil"/>
                    <w:left w:val="nil"/>
                    <w:bottom w:val="single" w:sz="4" w:space="0" w:color="auto"/>
                    <w:right w:val="single" w:sz="4" w:space="0" w:color="auto"/>
                  </w:tcBorders>
                  <w:shd w:val="clear" w:color="DCE6F1" w:fill="DCE6F1"/>
                  <w:noWrap/>
                  <w:hideMark/>
                </w:tcPr>
                <w:p w14:paraId="1FEAB4DA" w14:textId="77777777" w:rsidR="00307D1C" w:rsidRDefault="00307D1C" w:rsidP="00307D1C">
                  <w:pPr>
                    <w:jc w:val="center"/>
                    <w:rPr>
                      <w:rFonts w:ascii="Arial" w:hAnsi="Arial" w:cs="Arial"/>
                      <w:b/>
                      <w:bCs/>
                      <w:color w:val="000000"/>
                      <w:sz w:val="22"/>
                      <w:szCs w:val="22"/>
                    </w:rPr>
                  </w:pPr>
                  <w:r>
                    <w:rPr>
                      <w:rFonts w:ascii="Arial" w:hAnsi="Arial" w:cs="Arial"/>
                      <w:b/>
                      <w:bCs/>
                      <w:color w:val="000000"/>
                      <w:sz w:val="22"/>
                      <w:szCs w:val="22"/>
                    </w:rPr>
                    <w:t> </w:t>
                  </w:r>
                </w:p>
              </w:tc>
              <w:tc>
                <w:tcPr>
                  <w:tcW w:w="1322" w:type="dxa"/>
                  <w:tcBorders>
                    <w:top w:val="nil"/>
                    <w:left w:val="nil"/>
                    <w:bottom w:val="single" w:sz="4" w:space="0" w:color="auto"/>
                    <w:right w:val="single" w:sz="4" w:space="0" w:color="auto"/>
                  </w:tcBorders>
                  <w:shd w:val="clear" w:color="DCE6F1" w:fill="DCE6F1"/>
                  <w:noWrap/>
                  <w:hideMark/>
                </w:tcPr>
                <w:p w14:paraId="0A28CCF1" w14:textId="77777777" w:rsidR="00307D1C" w:rsidRDefault="00307D1C" w:rsidP="00307D1C">
                  <w:pPr>
                    <w:jc w:val="center"/>
                    <w:rPr>
                      <w:rFonts w:ascii="Arial" w:hAnsi="Arial" w:cs="Arial"/>
                      <w:b/>
                      <w:bCs/>
                      <w:color w:val="000000"/>
                      <w:sz w:val="22"/>
                      <w:szCs w:val="22"/>
                    </w:rPr>
                  </w:pPr>
                  <w:r>
                    <w:rPr>
                      <w:rFonts w:ascii="Arial" w:hAnsi="Arial" w:cs="Arial"/>
                      <w:b/>
                      <w:bCs/>
                      <w:color w:val="000000"/>
                      <w:sz w:val="22"/>
                      <w:szCs w:val="22"/>
                    </w:rPr>
                    <w:t>140</w:t>
                  </w:r>
                </w:p>
              </w:tc>
            </w:tr>
          </w:tbl>
          <w:p w14:paraId="7FCD5000" w14:textId="10D5B611" w:rsidR="006D749C" w:rsidRDefault="006D749C" w:rsidP="00B93592">
            <w:pPr>
              <w:tabs>
                <w:tab w:val="left" w:pos="360"/>
              </w:tabs>
              <w:spacing w:line="276" w:lineRule="auto"/>
              <w:jc w:val="center"/>
              <w:rPr>
                <w:rFonts w:ascii="Arial" w:hAnsi="Arial" w:cs="Arial"/>
                <w:sz w:val="22"/>
                <w:szCs w:val="22"/>
                <w:highlight w:val="yellow"/>
              </w:rPr>
            </w:pPr>
          </w:p>
          <w:p w14:paraId="7706442C" w14:textId="75EA1D41" w:rsidR="006D749C" w:rsidRDefault="00AB438C" w:rsidP="00332038">
            <w:pPr>
              <w:tabs>
                <w:tab w:val="left" w:pos="360"/>
              </w:tabs>
              <w:spacing w:line="276" w:lineRule="auto"/>
              <w:jc w:val="both"/>
              <w:rPr>
                <w:rFonts w:ascii="Arial" w:hAnsi="Arial" w:cs="Arial"/>
                <w:sz w:val="22"/>
                <w:szCs w:val="22"/>
              </w:rPr>
            </w:pPr>
            <w:bookmarkStart w:id="0" w:name="_Hlk108847988"/>
            <w:r>
              <w:rPr>
                <w:rFonts w:ascii="Arial" w:hAnsi="Arial" w:cs="Arial"/>
                <w:sz w:val="22"/>
                <w:szCs w:val="22"/>
              </w:rPr>
              <w:t>The developer has obtained the RERA registration and few other NOC’s and Approval</w:t>
            </w:r>
            <w:r w:rsidR="007A5033">
              <w:rPr>
                <w:rFonts w:ascii="Arial" w:hAnsi="Arial" w:cs="Arial"/>
                <w:sz w:val="22"/>
                <w:szCs w:val="22"/>
              </w:rPr>
              <w:t>s</w:t>
            </w:r>
            <w:r>
              <w:rPr>
                <w:rFonts w:ascii="Arial" w:hAnsi="Arial" w:cs="Arial"/>
                <w:sz w:val="22"/>
                <w:szCs w:val="22"/>
              </w:rPr>
              <w:t xml:space="preserve"> but Provisional </w:t>
            </w:r>
            <w:r w:rsidR="00B35C15">
              <w:rPr>
                <w:rFonts w:ascii="Arial" w:hAnsi="Arial" w:cs="Arial"/>
                <w:sz w:val="22"/>
                <w:szCs w:val="22"/>
              </w:rPr>
              <w:t xml:space="preserve">Fire </w:t>
            </w:r>
            <w:r>
              <w:rPr>
                <w:rFonts w:ascii="Arial" w:hAnsi="Arial" w:cs="Arial"/>
                <w:sz w:val="22"/>
                <w:szCs w:val="22"/>
              </w:rPr>
              <w:t xml:space="preserve">NOC is not provided to us </w:t>
            </w:r>
            <w:r w:rsidR="00CA3333">
              <w:rPr>
                <w:rFonts w:ascii="Arial" w:hAnsi="Arial" w:cs="Arial"/>
                <w:sz w:val="22"/>
                <w:szCs w:val="22"/>
              </w:rPr>
              <w:t xml:space="preserve">for the upcoming phase </w:t>
            </w:r>
            <w:r>
              <w:rPr>
                <w:rFonts w:ascii="Arial" w:hAnsi="Arial" w:cs="Arial"/>
                <w:sz w:val="22"/>
                <w:szCs w:val="22"/>
              </w:rPr>
              <w:t xml:space="preserve">and the NOC for Height clearance is also </w:t>
            </w:r>
            <w:r w:rsidR="00CA3333">
              <w:rPr>
                <w:rFonts w:ascii="Arial" w:hAnsi="Arial" w:cs="Arial"/>
                <w:sz w:val="22"/>
                <w:szCs w:val="22"/>
              </w:rPr>
              <w:t xml:space="preserve">from </w:t>
            </w:r>
            <w:r>
              <w:rPr>
                <w:rFonts w:ascii="Arial" w:hAnsi="Arial" w:cs="Arial"/>
                <w:sz w:val="22"/>
                <w:szCs w:val="22"/>
              </w:rPr>
              <w:t xml:space="preserve">2014 and is expired. The </w:t>
            </w:r>
            <w:r w:rsidR="00064E14">
              <w:rPr>
                <w:rFonts w:ascii="Arial" w:hAnsi="Arial" w:cs="Arial"/>
                <w:sz w:val="22"/>
                <w:szCs w:val="22"/>
              </w:rPr>
              <w:t>renewal</w:t>
            </w:r>
            <w:r>
              <w:rPr>
                <w:rFonts w:ascii="Arial" w:hAnsi="Arial" w:cs="Arial"/>
                <w:sz w:val="22"/>
                <w:szCs w:val="22"/>
              </w:rPr>
              <w:t xml:space="preserve"> for the same is not provided to us.</w:t>
            </w:r>
          </w:p>
          <w:bookmarkEnd w:id="0"/>
          <w:p w14:paraId="4E3A4EA7" w14:textId="77777777" w:rsidR="00B35C15" w:rsidRDefault="00B35C15" w:rsidP="00332038">
            <w:pPr>
              <w:tabs>
                <w:tab w:val="left" w:pos="360"/>
              </w:tabs>
              <w:spacing w:line="276" w:lineRule="auto"/>
              <w:jc w:val="both"/>
              <w:rPr>
                <w:rFonts w:ascii="Arial" w:hAnsi="Arial" w:cs="Arial"/>
                <w:sz w:val="22"/>
                <w:szCs w:val="22"/>
                <w:highlight w:val="yellow"/>
              </w:rPr>
            </w:pPr>
          </w:p>
          <w:p w14:paraId="46724179" w14:textId="485654E4" w:rsidR="006D749C" w:rsidRDefault="006D749C" w:rsidP="00332038">
            <w:pPr>
              <w:tabs>
                <w:tab w:val="left" w:pos="360"/>
              </w:tabs>
              <w:spacing w:line="276" w:lineRule="auto"/>
              <w:jc w:val="both"/>
              <w:rPr>
                <w:rFonts w:ascii="Arial" w:hAnsi="Arial" w:cs="Arial"/>
                <w:sz w:val="22"/>
                <w:szCs w:val="22"/>
              </w:rPr>
            </w:pPr>
            <w:r>
              <w:rPr>
                <w:rFonts w:ascii="Arial" w:hAnsi="Arial" w:cs="Arial"/>
                <w:sz w:val="22"/>
                <w:szCs w:val="22"/>
              </w:rPr>
              <w:t>The construction work of the project ‘</w:t>
            </w:r>
            <w:r w:rsidR="00172F6F">
              <w:rPr>
                <w:rFonts w:ascii="Arial" w:hAnsi="Arial" w:cs="Arial"/>
                <w:sz w:val="22"/>
                <w:szCs w:val="22"/>
              </w:rPr>
              <w:t>Luminaire Phase-3</w:t>
            </w:r>
            <w:r>
              <w:rPr>
                <w:rFonts w:ascii="Arial" w:hAnsi="Arial" w:cs="Arial"/>
                <w:sz w:val="22"/>
                <w:szCs w:val="22"/>
              </w:rPr>
              <w:t xml:space="preserve">’ is as below: - </w:t>
            </w:r>
          </w:p>
          <w:p w14:paraId="33037796" w14:textId="77777777" w:rsidR="00BF4B7A" w:rsidRDefault="00BF4B7A" w:rsidP="00332038">
            <w:pPr>
              <w:tabs>
                <w:tab w:val="left" w:pos="360"/>
              </w:tabs>
              <w:spacing w:line="276" w:lineRule="auto"/>
              <w:jc w:val="both"/>
              <w:rPr>
                <w:rFonts w:ascii="Arial" w:hAnsi="Arial" w:cs="Arial"/>
                <w:sz w:val="22"/>
                <w:szCs w:val="22"/>
              </w:rPr>
            </w:pPr>
          </w:p>
          <w:p w14:paraId="47C0428D" w14:textId="76FB926F" w:rsidR="00115DD8" w:rsidRPr="0081219E" w:rsidRDefault="00115DD8" w:rsidP="00332038">
            <w:pPr>
              <w:tabs>
                <w:tab w:val="left" w:pos="360"/>
              </w:tabs>
              <w:spacing w:line="276" w:lineRule="auto"/>
              <w:jc w:val="both"/>
              <w:rPr>
                <w:rFonts w:ascii="Arial" w:hAnsi="Arial" w:cs="Arial"/>
                <w:b/>
                <w:bCs/>
                <w:sz w:val="22"/>
                <w:szCs w:val="22"/>
              </w:rPr>
            </w:pPr>
            <w:r w:rsidRPr="0081219E">
              <w:rPr>
                <w:rFonts w:ascii="Arial" w:hAnsi="Arial" w:cs="Arial"/>
                <w:b/>
                <w:bCs/>
                <w:sz w:val="22"/>
                <w:szCs w:val="22"/>
              </w:rPr>
              <w:t xml:space="preserve">Tower A:  </w:t>
            </w:r>
            <w:r w:rsidRPr="0081219E">
              <w:rPr>
                <w:rFonts w:ascii="Arial" w:hAnsi="Arial" w:cs="Arial"/>
                <w:sz w:val="22"/>
                <w:szCs w:val="22"/>
              </w:rPr>
              <w:t>OC obtained for this Tower</w:t>
            </w:r>
            <w:r w:rsidRPr="0081219E">
              <w:rPr>
                <w:rFonts w:ascii="Arial" w:hAnsi="Arial" w:cs="Arial"/>
                <w:b/>
                <w:bCs/>
                <w:sz w:val="22"/>
                <w:szCs w:val="22"/>
              </w:rPr>
              <w:t xml:space="preserve"> </w:t>
            </w:r>
          </w:p>
          <w:p w14:paraId="02440293" w14:textId="20878694" w:rsidR="006D749C" w:rsidRPr="0081219E" w:rsidRDefault="00507A17" w:rsidP="00332038">
            <w:pPr>
              <w:spacing w:line="276" w:lineRule="auto"/>
              <w:rPr>
                <w:rFonts w:ascii="Arial" w:hAnsi="Arial" w:cs="Arial"/>
                <w:b/>
                <w:bCs/>
                <w:sz w:val="22"/>
              </w:rPr>
            </w:pPr>
            <w:r w:rsidRPr="0081219E">
              <w:rPr>
                <w:rFonts w:ascii="Arial" w:hAnsi="Arial" w:cs="Arial"/>
                <w:b/>
                <w:bCs/>
                <w:sz w:val="22"/>
              </w:rPr>
              <w:t>Tower-</w:t>
            </w:r>
            <w:r w:rsidR="00ED1D63" w:rsidRPr="0081219E">
              <w:rPr>
                <w:rFonts w:ascii="Arial" w:hAnsi="Arial" w:cs="Arial"/>
                <w:b/>
                <w:bCs/>
                <w:sz w:val="22"/>
              </w:rPr>
              <w:t>B</w:t>
            </w:r>
            <w:r w:rsidRPr="0081219E">
              <w:rPr>
                <w:rFonts w:ascii="Arial" w:hAnsi="Arial" w:cs="Arial"/>
                <w:b/>
                <w:bCs/>
                <w:sz w:val="22"/>
              </w:rPr>
              <w:t xml:space="preserve">: </w:t>
            </w:r>
            <w:r w:rsidR="00ED1D63" w:rsidRPr="0081219E">
              <w:rPr>
                <w:rFonts w:ascii="Arial" w:hAnsi="Arial" w:cs="Arial"/>
                <w:sz w:val="22"/>
              </w:rPr>
              <w:t xml:space="preserve">Basement Construction </w:t>
            </w:r>
            <w:r w:rsidR="007335D4" w:rsidRPr="0081219E">
              <w:rPr>
                <w:rFonts w:ascii="Arial" w:hAnsi="Arial" w:cs="Arial"/>
                <w:sz w:val="22"/>
              </w:rPr>
              <w:t xml:space="preserve">is </w:t>
            </w:r>
            <w:r w:rsidR="00ED1D63" w:rsidRPr="0081219E">
              <w:rPr>
                <w:rFonts w:ascii="Arial" w:hAnsi="Arial" w:cs="Arial"/>
                <w:sz w:val="22"/>
              </w:rPr>
              <w:t>in Progress</w:t>
            </w:r>
          </w:p>
          <w:p w14:paraId="0A42A50D" w14:textId="0633D0F9" w:rsidR="00115DD8" w:rsidRPr="0081219E" w:rsidRDefault="00115DD8" w:rsidP="00332038">
            <w:pPr>
              <w:spacing w:line="276" w:lineRule="auto"/>
              <w:rPr>
                <w:rFonts w:ascii="Arial" w:hAnsi="Arial" w:cs="Arial"/>
                <w:b/>
                <w:bCs/>
                <w:sz w:val="22"/>
                <w:szCs w:val="22"/>
                <w:highlight w:val="yellow"/>
              </w:rPr>
            </w:pPr>
            <w:r w:rsidRPr="0081219E">
              <w:rPr>
                <w:rFonts w:ascii="Arial" w:hAnsi="Arial" w:cs="Arial"/>
                <w:b/>
                <w:bCs/>
                <w:sz w:val="22"/>
              </w:rPr>
              <w:t xml:space="preserve">Tower-C: </w:t>
            </w:r>
            <w:r w:rsidRPr="0081219E">
              <w:rPr>
                <w:rFonts w:ascii="Arial" w:hAnsi="Arial" w:cs="Arial"/>
                <w:sz w:val="22"/>
              </w:rPr>
              <w:t>Construction is complete (OC for the same is not Provided to us)</w:t>
            </w:r>
          </w:p>
          <w:p w14:paraId="19E07027" w14:textId="37A54B13" w:rsidR="00E630E0" w:rsidRDefault="003C2B2B" w:rsidP="00332038">
            <w:pPr>
              <w:tabs>
                <w:tab w:val="left" w:pos="1215"/>
                <w:tab w:val="left" w:pos="3870"/>
              </w:tabs>
              <w:spacing w:line="276" w:lineRule="auto"/>
              <w:jc w:val="both"/>
              <w:rPr>
                <w:rFonts w:ascii="Arial" w:hAnsi="Arial" w:cs="Arial"/>
                <w:sz w:val="22"/>
                <w:szCs w:val="22"/>
              </w:rPr>
            </w:pPr>
            <w:r>
              <w:rPr>
                <w:rFonts w:ascii="Arial" w:hAnsi="Arial" w:cs="Arial"/>
                <w:sz w:val="22"/>
                <w:szCs w:val="22"/>
              </w:rPr>
              <w:tab/>
            </w:r>
          </w:p>
          <w:p w14:paraId="383BC0EC" w14:textId="6C9DB785" w:rsidR="00C9561F" w:rsidRDefault="00C9561F" w:rsidP="0061100C">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lastRenderedPageBreak/>
              <w:t xml:space="preserve">The location of the subject project is in a good developing Sector-59, Gurugram in which other group housing projects are </w:t>
            </w:r>
            <w:r w:rsidR="00BE20D1">
              <w:rPr>
                <w:rFonts w:ascii="Arial" w:hAnsi="Arial" w:cs="Arial"/>
                <w:color w:val="000000" w:themeColor="text1"/>
                <w:sz w:val="22"/>
                <w:szCs w:val="22"/>
              </w:rPr>
              <w:t xml:space="preserve">present and few are </w:t>
            </w:r>
            <w:r>
              <w:rPr>
                <w:rFonts w:ascii="Arial" w:hAnsi="Arial" w:cs="Arial"/>
                <w:color w:val="000000" w:themeColor="text1"/>
                <w:sz w:val="22"/>
                <w:szCs w:val="22"/>
              </w:rPr>
              <w:t>under development. Subject project is located on Sector Road which is 60 mtr wide and more infrastructure developments are proposed in this area in future.</w:t>
            </w:r>
          </w:p>
          <w:p w14:paraId="49783F20" w14:textId="159B66AA" w:rsidR="00F21C78" w:rsidRDefault="007B2639" w:rsidP="00F90C01">
            <w:pPr>
              <w:tabs>
                <w:tab w:val="left" w:pos="8190"/>
              </w:tabs>
              <w:spacing w:line="360" w:lineRule="auto"/>
              <w:jc w:val="both"/>
              <w:rPr>
                <w:rFonts w:ascii="Arial" w:hAnsi="Arial" w:cs="Arial"/>
                <w:sz w:val="22"/>
                <w:szCs w:val="22"/>
              </w:rPr>
            </w:pPr>
            <w:r>
              <w:rPr>
                <w:rFonts w:ascii="Arial" w:hAnsi="Arial" w:cs="Arial"/>
                <w:noProof/>
                <w:sz w:val="22"/>
                <w:szCs w:val="22"/>
                <w:lang w:val="en-IN" w:eastAsia="en-IN"/>
              </w:rPr>
              <w:drawing>
                <wp:inline distT="0" distB="0" distL="0" distR="0" wp14:anchorId="05BE4EA5" wp14:editId="270938E1">
                  <wp:extent cx="6369050" cy="3049270"/>
                  <wp:effectExtent l="19050" t="19050" r="12700" b="177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t="3581"/>
                          <a:stretch/>
                        </pic:blipFill>
                        <pic:spPr bwMode="auto">
                          <a:xfrm>
                            <a:off x="0" y="0"/>
                            <a:ext cx="6369050" cy="3049270"/>
                          </a:xfrm>
                          <a:prstGeom prst="rect">
                            <a:avLst/>
                          </a:prstGeom>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A00C384" w14:textId="53178D0C" w:rsidR="00415901" w:rsidRDefault="00415901" w:rsidP="0061100C">
            <w:pPr>
              <w:widowControl w:val="0"/>
              <w:autoSpaceDE w:val="0"/>
              <w:autoSpaceDN w:val="0"/>
              <w:spacing w:line="276" w:lineRule="auto"/>
              <w:jc w:val="both"/>
              <w:rPr>
                <w:rFonts w:ascii="Arial" w:eastAsia="Arial" w:hAnsi="Arial" w:cs="Arial"/>
                <w:sz w:val="22"/>
                <w:szCs w:val="22"/>
                <w:lang w:bidi="en-US"/>
              </w:rPr>
            </w:pPr>
            <w:r w:rsidRPr="00F31DE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Pr>
                <w:rFonts w:ascii="Arial" w:eastAsia="Arial" w:hAnsi="Arial" w:cs="Arial"/>
                <w:sz w:val="22"/>
                <w:szCs w:val="22"/>
                <w:lang w:bidi="en-US"/>
              </w:rPr>
              <w:t>progress assessment</w:t>
            </w:r>
            <w:r w:rsidRPr="00F31DE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Pr>
                <w:rFonts w:ascii="Arial" w:eastAsia="Arial" w:hAnsi="Arial" w:cs="Arial"/>
                <w:sz w:val="22"/>
                <w:szCs w:val="22"/>
                <w:lang w:bidi="en-US"/>
              </w:rPr>
              <w:t>progress assessment</w:t>
            </w:r>
            <w:r w:rsidRPr="00F31DE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065C269B" w14:textId="77777777" w:rsidR="00D02A20" w:rsidRDefault="00D02A20" w:rsidP="0061100C">
            <w:pPr>
              <w:widowControl w:val="0"/>
              <w:autoSpaceDE w:val="0"/>
              <w:autoSpaceDN w:val="0"/>
              <w:spacing w:line="276" w:lineRule="auto"/>
              <w:jc w:val="both"/>
              <w:rPr>
                <w:rFonts w:ascii="Arial" w:eastAsia="Arial" w:hAnsi="Arial" w:cs="Arial"/>
                <w:sz w:val="22"/>
                <w:szCs w:val="22"/>
                <w:lang w:bidi="en-US"/>
              </w:rPr>
            </w:pPr>
          </w:p>
          <w:p w14:paraId="23E2A95F" w14:textId="77777777" w:rsidR="00D02A20" w:rsidRPr="008727DE" w:rsidRDefault="00D02A20" w:rsidP="0061100C">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252552B5" w14:textId="77777777" w:rsidR="00D02A20" w:rsidRPr="00CA376C" w:rsidRDefault="00D02A20" w:rsidP="0061100C">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5154BC" w:rsidRDefault="00415901" w:rsidP="0061100C">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Pr>
                <w:rFonts w:ascii="Arial" w:eastAsia="Arial" w:hAnsi="Arial" w:cs="Arial"/>
                <w:sz w:val="22"/>
                <w:szCs w:val="22"/>
                <w:lang w:bidi="en-US"/>
              </w:rPr>
              <w:t>assessment</w:t>
            </w:r>
            <w:r w:rsidRPr="00A94A1F">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48AD0689" w:rsidR="00394E6A" w:rsidRDefault="00394E6A"/>
    <w:p w14:paraId="30E092FB" w14:textId="1E5E67DA" w:rsidR="00332038" w:rsidRDefault="00332038"/>
    <w:p w14:paraId="26C2CAF2" w14:textId="19F07AF6" w:rsidR="0061100C" w:rsidRDefault="0061100C"/>
    <w:p w14:paraId="39A9E910" w14:textId="465EDF68" w:rsidR="0061100C" w:rsidRDefault="0061100C"/>
    <w:p w14:paraId="40AD7565" w14:textId="77777777" w:rsidR="0061100C" w:rsidRDefault="006110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15"/>
        <w:gridCol w:w="76"/>
        <w:gridCol w:w="1043"/>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C546CC" w:rsidRPr="009509E5" w14:paraId="22015073" w14:textId="77777777" w:rsidTr="00273C2C">
        <w:trPr>
          <w:trHeight w:val="270"/>
          <w:jc w:val="center"/>
        </w:trPr>
        <w:tc>
          <w:tcPr>
            <w:tcW w:w="1007" w:type="dxa"/>
          </w:tcPr>
          <w:p w14:paraId="309CD347" w14:textId="77777777" w:rsidR="00C546CC" w:rsidRPr="00CB227E" w:rsidRDefault="00C546CC" w:rsidP="00C546CC">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C546CC" w:rsidRPr="000E078D" w:rsidRDefault="00C546CC" w:rsidP="00C546C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50212124" w14:textId="43F4C26E" w:rsidR="00C546CC" w:rsidRPr="00733860" w:rsidRDefault="00C9561F" w:rsidP="00C546CC">
            <w:pPr>
              <w:spacing w:line="276" w:lineRule="auto"/>
              <w:rPr>
                <w:rFonts w:ascii="Arial" w:hAnsi="Arial" w:cs="Arial"/>
                <w:sz w:val="22"/>
                <w:szCs w:val="22"/>
                <w:lang w:val="en-IN" w:eastAsia="en-IN"/>
              </w:rPr>
            </w:pPr>
            <w:r>
              <w:rPr>
                <w:rFonts w:ascii="Arial" w:hAnsi="Arial" w:cs="Arial"/>
                <w:sz w:val="22"/>
                <w:szCs w:val="22"/>
                <w:lang w:val="en-IN" w:eastAsia="en-IN"/>
              </w:rPr>
              <w:t>Near the Grand Arch, Sector-58, Gurugram</w:t>
            </w:r>
          </w:p>
        </w:tc>
      </w:tr>
      <w:tr w:rsidR="00C546CC" w:rsidRPr="009509E5" w14:paraId="757849A8" w14:textId="77777777" w:rsidTr="00273C2C">
        <w:trPr>
          <w:trHeight w:val="58"/>
          <w:jc w:val="center"/>
        </w:trPr>
        <w:tc>
          <w:tcPr>
            <w:tcW w:w="1007" w:type="dxa"/>
          </w:tcPr>
          <w:p w14:paraId="2778149C" w14:textId="77777777" w:rsidR="00C546CC" w:rsidRPr="00CB227E" w:rsidRDefault="00C546CC" w:rsidP="00C546CC">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C546CC" w:rsidRPr="000E078D" w:rsidRDefault="00C546CC" w:rsidP="00C546CC">
            <w:pPr>
              <w:spacing w:line="276" w:lineRule="auto"/>
              <w:rPr>
                <w:rFonts w:ascii="Arial" w:hAnsi="Arial" w:cs="Arial"/>
                <w:sz w:val="22"/>
                <w:szCs w:val="22"/>
              </w:rPr>
            </w:pPr>
            <w:r w:rsidRPr="000E078D">
              <w:rPr>
                <w:rFonts w:ascii="Arial" w:hAnsi="Arial" w:cs="Arial"/>
                <w:sz w:val="22"/>
                <w:szCs w:val="22"/>
              </w:rPr>
              <w:t xml:space="preserve">Postal Address of the </w:t>
            </w:r>
            <w:r>
              <w:rPr>
                <w:rFonts w:ascii="Arial" w:hAnsi="Arial" w:cs="Arial"/>
                <w:sz w:val="22"/>
                <w:szCs w:val="22"/>
              </w:rPr>
              <w:t xml:space="preserve">Project </w:t>
            </w:r>
          </w:p>
        </w:tc>
        <w:tc>
          <w:tcPr>
            <w:tcW w:w="5694" w:type="dxa"/>
            <w:gridSpan w:val="7"/>
          </w:tcPr>
          <w:p w14:paraId="6561D6BF" w14:textId="7E11096D" w:rsidR="00C546CC" w:rsidRPr="0068449C" w:rsidRDefault="00C9561F" w:rsidP="00C546CC">
            <w:pPr>
              <w:spacing w:line="276" w:lineRule="auto"/>
              <w:jc w:val="both"/>
              <w:outlineLvl w:val="0"/>
              <w:rPr>
                <w:rFonts w:ascii="Arial" w:hAnsi="Arial" w:cs="Arial"/>
                <w:sz w:val="22"/>
              </w:rPr>
            </w:pPr>
            <w:r>
              <w:rPr>
                <w:rFonts w:ascii="Arial" w:hAnsi="Arial" w:cs="Arial"/>
                <w:sz w:val="22"/>
              </w:rPr>
              <w:t>Mahindra Luminare, Sector-59, Gurugram Manesar Urban Complex, Golf Course Extension Road, Gurugram, Haryana</w:t>
            </w:r>
          </w:p>
        </w:tc>
      </w:tr>
      <w:tr w:rsidR="008B3B35" w:rsidRPr="009509E5" w14:paraId="3880AFD3" w14:textId="77777777" w:rsidTr="00273C2C">
        <w:trPr>
          <w:trHeight w:val="58"/>
          <w:jc w:val="center"/>
        </w:trPr>
        <w:tc>
          <w:tcPr>
            <w:tcW w:w="1007" w:type="dxa"/>
          </w:tcPr>
          <w:p w14:paraId="22AE9DEE"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1FC03D12" w:rsidR="008B3B35" w:rsidRPr="00887A8B" w:rsidRDefault="00C9561F"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273C2C">
        <w:trPr>
          <w:trHeight w:val="288"/>
          <w:jc w:val="center"/>
        </w:trPr>
        <w:tc>
          <w:tcPr>
            <w:tcW w:w="1007" w:type="dxa"/>
            <w:vMerge w:val="restart"/>
          </w:tcPr>
          <w:p w14:paraId="3BE5F8C3"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0C2E3024" w14:textId="148AAD44" w:rsidR="008B3B35" w:rsidRPr="00461F51" w:rsidRDefault="001D6E07"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F7C45">
                  <w:rPr>
                    <w:rFonts w:ascii="Arial" w:hAnsi="Arial" w:cs="Arial"/>
                    <w:sz w:val="22"/>
                    <w:szCs w:val="20"/>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7"/>
          </w:tcPr>
          <w:p w14:paraId="3C0CCF17" w14:textId="7E5F1D04" w:rsidR="008B3B35" w:rsidRPr="00F21C78" w:rsidRDefault="008B3B35" w:rsidP="008C6E01">
            <w:pPr>
              <w:pStyle w:val="Heading1"/>
              <w:shd w:val="clear" w:color="auto" w:fill="FFFFFF"/>
              <w:spacing w:before="0" w:after="0"/>
              <w:textAlignment w:val="baseline"/>
              <w:divId w:val="1730035342"/>
              <w:rPr>
                <w:rFonts w:ascii="Arial" w:hAnsi="Arial" w:cs="Arial"/>
                <w:sz w:val="22"/>
                <w:szCs w:val="20"/>
              </w:rPr>
            </w:pPr>
            <w:r w:rsidRPr="00461F51">
              <w:rPr>
                <w:rFonts w:ascii="Arial" w:hAnsi="Arial" w:cs="Arial"/>
                <w:sz w:val="22"/>
                <w:szCs w:val="20"/>
              </w:rPr>
              <w:t xml:space="preserve">Coordinates or URL: </w:t>
            </w:r>
            <w:r w:rsidR="00C9561F">
              <w:rPr>
                <w:rFonts w:ascii="Arial" w:hAnsi="Arial" w:cs="Arial"/>
                <w:sz w:val="22"/>
                <w:szCs w:val="20"/>
              </w:rPr>
              <w:t>28°24'35.7"N 77°06'32.5"E</w:t>
            </w:r>
          </w:p>
        </w:tc>
      </w:tr>
      <w:tr w:rsidR="00FE7502" w:rsidRPr="009509E5" w14:paraId="5A899D04" w14:textId="77777777" w:rsidTr="00273C2C">
        <w:trPr>
          <w:trHeight w:val="58"/>
          <w:jc w:val="center"/>
        </w:trPr>
        <w:tc>
          <w:tcPr>
            <w:tcW w:w="1007" w:type="dxa"/>
          </w:tcPr>
          <w:p w14:paraId="64973073"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58B60924" w14:textId="7648BAEE" w:rsidR="00FE7502" w:rsidRDefault="00B06F3C" w:rsidP="00AA36BA">
            <w:pPr>
              <w:spacing w:line="276" w:lineRule="auto"/>
              <w:rPr>
                <w:rFonts w:ascii="Arial" w:hAnsi="Arial" w:cs="Arial"/>
                <w:sz w:val="22"/>
                <w:szCs w:val="22"/>
              </w:rPr>
            </w:pPr>
            <w:r>
              <w:rPr>
                <w:rFonts w:ascii="Arial" w:hAnsi="Arial" w:cs="Arial"/>
                <w:sz w:val="22"/>
                <w:szCs w:val="22"/>
              </w:rPr>
              <w:t>Other residential projects nearby</w:t>
            </w:r>
          </w:p>
        </w:tc>
      </w:tr>
      <w:tr w:rsidR="00FE7502" w:rsidRPr="009509E5" w14:paraId="0606632C" w14:textId="77777777" w:rsidTr="00273C2C">
        <w:trPr>
          <w:trHeight w:val="58"/>
          <w:jc w:val="center"/>
        </w:trPr>
        <w:tc>
          <w:tcPr>
            <w:tcW w:w="1007" w:type="dxa"/>
          </w:tcPr>
          <w:p w14:paraId="6C5994B7"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342111A6" w:rsidR="00FE7502" w:rsidRPr="00CB227E" w:rsidRDefault="00FE7502" w:rsidP="00AA36BA">
            <w:pPr>
              <w:spacing w:line="276" w:lineRule="auto"/>
              <w:rPr>
                <w:rFonts w:ascii="Arial" w:hAnsi="Arial" w:cs="Arial"/>
                <w:sz w:val="22"/>
                <w:szCs w:val="22"/>
                <w:lang w:val="en-IN"/>
              </w:rPr>
            </w:pPr>
            <w:r w:rsidRPr="00CB227E">
              <w:rPr>
                <w:rFonts w:ascii="Arial" w:hAnsi="Arial" w:cs="Arial"/>
                <w:sz w:val="22"/>
                <w:szCs w:val="22"/>
                <w:lang w:val="es-EC"/>
              </w:rPr>
              <w:t>Plot No.</w:t>
            </w:r>
            <w:r w:rsidR="008B2D8B">
              <w:rPr>
                <w:rFonts w:ascii="Arial" w:hAnsi="Arial" w:cs="Arial"/>
                <w:sz w:val="22"/>
                <w:szCs w:val="22"/>
                <w:lang w:val="es-EC"/>
              </w:rPr>
              <w:t xml:space="preserve">/ </w:t>
            </w:r>
            <w:r>
              <w:rPr>
                <w:rFonts w:ascii="Arial" w:hAnsi="Arial" w:cs="Arial"/>
                <w:sz w:val="22"/>
                <w:szCs w:val="22"/>
                <w:lang w:val="es-EC"/>
              </w:rPr>
              <w:t xml:space="preserve">Survey No. </w:t>
            </w:r>
          </w:p>
        </w:tc>
        <w:tc>
          <w:tcPr>
            <w:tcW w:w="5694" w:type="dxa"/>
            <w:gridSpan w:val="7"/>
          </w:tcPr>
          <w:p w14:paraId="197A5B1F" w14:textId="02314836" w:rsidR="00FE7502" w:rsidRPr="00D87C0E" w:rsidRDefault="0061100C" w:rsidP="0061100C">
            <w:pPr>
              <w:spacing w:line="276" w:lineRule="auto"/>
              <w:jc w:val="both"/>
              <w:rPr>
                <w:rFonts w:ascii="Arial" w:hAnsi="Arial" w:cs="Arial"/>
                <w:sz w:val="22"/>
                <w:szCs w:val="22"/>
                <w:highlight w:val="yellow"/>
                <w:lang w:val="en-IN" w:eastAsia="en-IN"/>
              </w:rPr>
            </w:pPr>
            <w:r w:rsidRPr="00F72BD4">
              <w:rPr>
                <w:rFonts w:ascii="Arial" w:hAnsi="Arial" w:cs="Arial"/>
                <w:sz w:val="22"/>
                <w:szCs w:val="22"/>
                <w:lang w:val="en-IN" w:eastAsia="en-IN"/>
              </w:rPr>
              <w:t>Survey No/ Plot No. not available in the provided documents.</w:t>
            </w:r>
          </w:p>
        </w:tc>
      </w:tr>
      <w:tr w:rsidR="00FE7502" w:rsidRPr="009509E5" w14:paraId="1918B97E" w14:textId="77777777" w:rsidTr="00273C2C">
        <w:trPr>
          <w:trHeight w:val="58"/>
          <w:jc w:val="center"/>
        </w:trPr>
        <w:tc>
          <w:tcPr>
            <w:tcW w:w="1007" w:type="dxa"/>
          </w:tcPr>
          <w:p w14:paraId="3E173739"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1D6E07"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7"/>
          </w:tcPr>
          <w:p w14:paraId="08F0CDED" w14:textId="3961A1C8" w:rsidR="00FE7502" w:rsidRPr="00733860" w:rsidRDefault="00915D54" w:rsidP="00AA36BA">
            <w:pPr>
              <w:spacing w:line="276" w:lineRule="auto"/>
              <w:rPr>
                <w:rFonts w:ascii="Arial" w:hAnsi="Arial" w:cs="Arial"/>
                <w:sz w:val="22"/>
                <w:szCs w:val="22"/>
                <w:lang w:val="en-IN" w:eastAsia="en-IN"/>
              </w:rPr>
            </w:pPr>
            <w:r>
              <w:rPr>
                <w:rFonts w:ascii="Arial" w:eastAsia="Arial" w:hAnsi="Arial" w:cs="Arial"/>
                <w:sz w:val="22"/>
                <w:szCs w:val="22"/>
                <w:lang w:bidi="en-US"/>
              </w:rPr>
              <w:t>Residential (</w:t>
            </w:r>
            <w:r w:rsidR="00A45A31">
              <w:rPr>
                <w:rFonts w:ascii="Arial" w:eastAsia="Arial" w:hAnsi="Arial" w:cs="Arial"/>
                <w:sz w:val="22"/>
                <w:szCs w:val="22"/>
                <w:lang w:bidi="en-US"/>
              </w:rPr>
              <w:t>Behrampur</w:t>
            </w:r>
            <w:r>
              <w:rPr>
                <w:rFonts w:ascii="Arial" w:eastAsia="Arial" w:hAnsi="Arial" w:cs="Arial"/>
                <w:sz w:val="22"/>
                <w:szCs w:val="22"/>
                <w:lang w:bidi="en-US"/>
              </w:rPr>
              <w:t>)</w:t>
            </w:r>
          </w:p>
        </w:tc>
      </w:tr>
      <w:tr w:rsidR="000F7C45" w:rsidRPr="009509E5" w14:paraId="452BB89F" w14:textId="77777777" w:rsidTr="00273C2C">
        <w:trPr>
          <w:trHeight w:val="58"/>
          <w:jc w:val="center"/>
        </w:trPr>
        <w:tc>
          <w:tcPr>
            <w:tcW w:w="1007" w:type="dxa"/>
          </w:tcPr>
          <w:p w14:paraId="6490D9AF" w14:textId="77777777" w:rsidR="000F7C45" w:rsidRDefault="000F7C45" w:rsidP="000F7C45">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0F7C45" w:rsidRPr="00CB227E" w:rsidRDefault="000F7C45" w:rsidP="000F7C45">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33DCE9A" w14:textId="76FB7BBB" w:rsidR="000F7C45" w:rsidRPr="002A258B" w:rsidRDefault="00A45A31" w:rsidP="000F7C45">
            <w:pPr>
              <w:spacing w:line="276" w:lineRule="auto"/>
              <w:rPr>
                <w:rFonts w:ascii="Arial" w:hAnsi="Arial" w:cs="Arial"/>
                <w:sz w:val="22"/>
                <w:szCs w:val="22"/>
                <w:highlight w:val="yellow"/>
                <w:lang w:val="en-IN" w:eastAsia="en-IN"/>
              </w:rPr>
            </w:pPr>
            <w:r>
              <w:rPr>
                <w:rFonts w:ascii="Arial" w:hAnsi="Arial" w:cs="Arial"/>
                <w:sz w:val="22"/>
                <w:szCs w:val="22"/>
                <w:lang w:val="en-IN" w:eastAsia="en-IN"/>
              </w:rPr>
              <w:t>Wazirabad</w:t>
            </w:r>
          </w:p>
        </w:tc>
      </w:tr>
      <w:tr w:rsidR="000F7C45" w:rsidRPr="009509E5" w14:paraId="0ED7AAD2" w14:textId="77777777" w:rsidTr="00273C2C">
        <w:trPr>
          <w:trHeight w:val="58"/>
          <w:jc w:val="center"/>
        </w:trPr>
        <w:tc>
          <w:tcPr>
            <w:tcW w:w="1007" w:type="dxa"/>
          </w:tcPr>
          <w:p w14:paraId="39567AF6" w14:textId="77777777" w:rsidR="000F7C45" w:rsidRDefault="000F7C45" w:rsidP="000F7C45">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0F7C45" w:rsidRPr="00CB227E" w:rsidRDefault="000F7C45" w:rsidP="000F7C45">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5694" w:type="dxa"/>
                <w:gridSpan w:val="7"/>
              </w:tcPr>
              <w:p w14:paraId="403D6850" w14:textId="0C607740" w:rsidR="000F7C45" w:rsidRPr="00733860" w:rsidRDefault="000F7C45" w:rsidP="000F7C45">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EA4E20" w:rsidRPr="009509E5" w14:paraId="006C10B0" w14:textId="212D7614" w:rsidTr="006F438E">
        <w:trPr>
          <w:trHeight w:val="58"/>
          <w:jc w:val="center"/>
        </w:trPr>
        <w:tc>
          <w:tcPr>
            <w:tcW w:w="1007" w:type="dxa"/>
            <w:vMerge w:val="restart"/>
          </w:tcPr>
          <w:p w14:paraId="0A203591"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4"/>
            <w:vAlign w:val="center"/>
          </w:tcPr>
          <w:p w14:paraId="58D1B726" w14:textId="29F1B94B" w:rsidR="00EA4E20" w:rsidRPr="00E37B66" w:rsidRDefault="001D6E07"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6F438E">
                  <w:rPr>
                    <w:rFonts w:ascii="Arial" w:hAnsi="Arial" w:cs="Arial"/>
                    <w:sz w:val="22"/>
                    <w:szCs w:val="22"/>
                    <w:lang w:val="en-IN"/>
                  </w:rPr>
                  <w:t>Metro City</w:t>
                </w:r>
              </w:sdtContent>
            </w:sdt>
          </w:p>
        </w:tc>
        <w:tc>
          <w:tcPr>
            <w:tcW w:w="2844" w:type="dxa"/>
            <w:gridSpan w:val="3"/>
            <w:shd w:val="clear" w:color="auto" w:fill="FFFFFF" w:themeFill="background1"/>
            <w:vAlign w:val="center"/>
          </w:tcPr>
          <w:p w14:paraId="681798AF" w14:textId="1B9464CB" w:rsidR="00EA4E20" w:rsidRDefault="001D6E07"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A4612">
                  <w:rPr>
                    <w:rFonts w:ascii="Arial" w:hAnsi="Arial" w:cs="Arial"/>
                    <w:color w:val="000000" w:themeColor="text1"/>
                    <w:sz w:val="22"/>
                    <w:szCs w:val="22"/>
                  </w:rPr>
                  <w:t>Urban</w:t>
                </w:r>
              </w:sdtContent>
            </w:sdt>
          </w:p>
        </w:tc>
      </w:tr>
      <w:tr w:rsidR="00EA4E20" w:rsidRPr="009509E5" w14:paraId="4C3A8BA7" w14:textId="77777777" w:rsidTr="00273C2C">
        <w:trPr>
          <w:trHeight w:val="58"/>
          <w:jc w:val="center"/>
        </w:trPr>
        <w:tc>
          <w:tcPr>
            <w:tcW w:w="1007" w:type="dxa"/>
            <w:vMerge/>
          </w:tcPr>
          <w:p w14:paraId="2688EAB7"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tcPr>
          <w:p w14:paraId="5E1E51F2" w14:textId="10A2EEA3" w:rsidR="00EA4E20" w:rsidRPr="00E37B66" w:rsidRDefault="001D6E07"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A4E20" w:rsidRPr="006F438E">
                  <w:rPr>
                    <w:rFonts w:ascii="Arial" w:hAnsi="Arial" w:cs="Arial"/>
                    <w:sz w:val="22"/>
                    <w:szCs w:val="22"/>
                    <w:lang w:val="en-IN"/>
                  </w:rPr>
                  <w:t>Residential Area</w:t>
                </w:r>
              </w:sdtContent>
            </w:sdt>
          </w:p>
        </w:tc>
      </w:tr>
      <w:tr w:rsidR="00EA4E20" w:rsidRPr="009509E5" w14:paraId="16A3BB5C" w14:textId="77777777" w:rsidTr="00CC4F46">
        <w:trPr>
          <w:trHeight w:val="498"/>
          <w:jc w:val="center"/>
        </w:trPr>
        <w:tc>
          <w:tcPr>
            <w:tcW w:w="1007" w:type="dxa"/>
            <w:vMerge w:val="restart"/>
          </w:tcPr>
          <w:p w14:paraId="02C0E10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0C816C7" w:rsidR="00EA4E20" w:rsidRPr="006F438E" w:rsidRDefault="00301449" w:rsidP="00EA4E20">
                <w:pPr>
                  <w:spacing w:line="276" w:lineRule="auto"/>
                  <w:jc w:val="center"/>
                  <w:rPr>
                    <w:rFonts w:ascii="Arial" w:hAnsi="Arial" w:cs="Arial"/>
                    <w:sz w:val="22"/>
                    <w:szCs w:val="22"/>
                  </w:rPr>
                </w:pPr>
                <w:r>
                  <w:rPr>
                    <w:rFonts w:ascii="Arial" w:hAnsi="Arial" w:cs="Arial"/>
                    <w:sz w:val="22"/>
                    <w:szCs w:val="22"/>
                  </w:rPr>
                  <w:t>High Class (Very Good)</w:t>
                </w:r>
              </w:p>
            </w:sdtContent>
          </w:sdt>
        </w:tc>
        <w:tc>
          <w:tcPr>
            <w:tcW w:w="2859" w:type="dxa"/>
            <w:gridSpan w:val="4"/>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61509DFE" w:rsidR="00EA4E20" w:rsidRPr="006F438E" w:rsidRDefault="003A4612"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9509E5" w14:paraId="48268576" w14:textId="77777777" w:rsidTr="0028594A">
        <w:trPr>
          <w:trHeight w:val="70"/>
          <w:jc w:val="center"/>
        </w:trPr>
        <w:tc>
          <w:tcPr>
            <w:tcW w:w="1007" w:type="dxa"/>
            <w:vMerge/>
          </w:tcPr>
          <w:p w14:paraId="0247DB9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6F438E" w:rsidRDefault="001E7A2F"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9509E5" w14:paraId="543DB6E2" w14:textId="77777777" w:rsidTr="00142074">
        <w:trPr>
          <w:trHeight w:val="564"/>
          <w:jc w:val="center"/>
        </w:trPr>
        <w:tc>
          <w:tcPr>
            <w:tcW w:w="1007" w:type="dxa"/>
          </w:tcPr>
          <w:p w14:paraId="225771AB"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00E8EC0C" w14:textId="53000302" w:rsidR="00142074" w:rsidRPr="00E939A0" w:rsidRDefault="00B06F3C"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4"/>
            <w:vAlign w:val="center"/>
          </w:tcPr>
          <w:p w14:paraId="02B426B6" w14:textId="3850723E" w:rsidR="00142074" w:rsidRPr="00142074" w:rsidRDefault="001D6E07"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Pr>
                    <w:rFonts w:ascii="Arial" w:hAnsi="Arial" w:cs="Arial"/>
                    <w:sz w:val="22"/>
                    <w:szCs w:val="22"/>
                  </w:rPr>
                  <w:t>Within developing Residential zone</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1DE67A36" w14:textId="013259F6" w:rsidR="00142074" w:rsidRPr="00142074" w:rsidRDefault="002A258B" w:rsidP="00142074">
                <w:pPr>
                  <w:tabs>
                    <w:tab w:val="left" w:pos="1077"/>
                  </w:tabs>
                  <w:spacing w:line="276" w:lineRule="auto"/>
                  <w:jc w:val="center"/>
                  <w:rPr>
                    <w:rFonts w:ascii="Arial" w:hAnsi="Arial" w:cs="Arial"/>
                    <w:sz w:val="22"/>
                    <w:szCs w:val="22"/>
                  </w:rPr>
                </w:pPr>
                <w:r>
                  <w:rPr>
                    <w:rFonts w:ascii="Arial" w:hAnsi="Arial" w:cs="Arial"/>
                    <w:sz w:val="22"/>
                    <w:szCs w:val="22"/>
                  </w:rPr>
                  <w:t>Near to Metro Station</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596917A2" w:rsidR="00142074" w:rsidRPr="00142074" w:rsidRDefault="00E10D00" w:rsidP="00142074">
                <w:pPr>
                  <w:spacing w:line="276" w:lineRule="auto"/>
                  <w:jc w:val="center"/>
                  <w:rPr>
                    <w:rFonts w:ascii="Arial" w:hAnsi="Arial" w:cs="Arial"/>
                    <w:sz w:val="22"/>
                    <w:szCs w:val="22"/>
                  </w:rPr>
                </w:pPr>
                <w:r>
                  <w:rPr>
                    <w:rFonts w:ascii="Arial" w:hAnsi="Arial" w:cs="Arial"/>
                    <w:sz w:val="22"/>
                    <w:szCs w:val="22"/>
                  </w:rPr>
                  <w:t>Near to Market</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142074" w:rsidRDefault="00E10D00"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tc>
          <w:tcPr>
            <w:tcW w:w="5694" w:type="dxa"/>
            <w:gridSpan w:val="7"/>
          </w:tcPr>
          <w:p w14:paraId="6E17B2B9" w14:textId="17FA0FE4" w:rsidR="00142074" w:rsidRPr="00461F51" w:rsidRDefault="001D6E07" w:rsidP="00345883">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345883">
                  <w:rPr>
                    <w:rFonts w:ascii="Arial" w:hAnsi="Arial" w:cs="Arial"/>
                    <w:sz w:val="22"/>
                  </w:rPr>
                  <w:t>North Facing</w:t>
                </w:r>
              </w:sdtContent>
            </w:sdt>
            <w:r w:rsidR="00345883">
              <w:rPr>
                <w:rFonts w:ascii="Arial" w:hAnsi="Arial" w:cs="Arial"/>
                <w:sz w:val="22"/>
              </w:rPr>
              <w:t xml:space="preserve"> (Entrance of colony)</w:t>
            </w:r>
          </w:p>
        </w:tc>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C9561F" w:rsidRPr="009509E5" w14:paraId="19627D07" w14:textId="77777777" w:rsidTr="00273C2C">
        <w:trPr>
          <w:trHeight w:val="51"/>
          <w:jc w:val="center"/>
        </w:trPr>
        <w:tc>
          <w:tcPr>
            <w:tcW w:w="1007" w:type="dxa"/>
            <w:vMerge/>
          </w:tcPr>
          <w:p w14:paraId="4371E1FB" w14:textId="77777777" w:rsidR="00C9561F" w:rsidRPr="00C52009" w:rsidRDefault="00C9561F" w:rsidP="00C9561F">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C9561F" w:rsidRPr="00A162FA" w:rsidRDefault="00C9561F" w:rsidP="00C9561F">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5"/>
          </w:tcPr>
          <w:p w14:paraId="61CFCDA0" w14:textId="60021D64" w:rsidR="00C9561F" w:rsidRPr="00345883" w:rsidRDefault="00C9561F" w:rsidP="00C9561F">
            <w:pPr>
              <w:spacing w:line="276" w:lineRule="auto"/>
              <w:rPr>
                <w:rFonts w:ascii="Arial" w:hAnsi="Arial" w:cs="Arial"/>
                <w:sz w:val="22"/>
                <w:szCs w:val="22"/>
                <w:highlight w:val="yellow"/>
              </w:rPr>
            </w:pPr>
            <w:r>
              <w:rPr>
                <w:rFonts w:ascii="Arial" w:hAnsi="Arial" w:cs="Arial"/>
                <w:sz w:val="22"/>
                <w:szCs w:val="22"/>
              </w:rPr>
              <w:t>Golf Course Extension Road</w:t>
            </w:r>
          </w:p>
        </w:tc>
        <w:tc>
          <w:tcPr>
            <w:tcW w:w="2768" w:type="dxa"/>
            <w:gridSpan w:val="2"/>
          </w:tcPr>
          <w:p w14:paraId="7C10538F" w14:textId="2BB7D2C4" w:rsidR="00C9561F" w:rsidRPr="005E524A" w:rsidRDefault="00C9561F" w:rsidP="00C9561F">
            <w:pPr>
              <w:spacing w:line="276" w:lineRule="auto"/>
              <w:rPr>
                <w:rFonts w:ascii="Arial" w:hAnsi="Arial" w:cs="Arial"/>
                <w:sz w:val="22"/>
                <w:szCs w:val="22"/>
              </w:rPr>
            </w:pPr>
            <w:r>
              <w:rPr>
                <w:rFonts w:ascii="Arial" w:hAnsi="Arial" w:cs="Arial"/>
                <w:sz w:val="22"/>
                <w:szCs w:val="22"/>
              </w:rPr>
              <w:t>60 mtr wide road</w:t>
            </w:r>
          </w:p>
        </w:tc>
      </w:tr>
      <w:tr w:rsidR="00C9561F" w:rsidRPr="009509E5" w14:paraId="00AB5D9C" w14:textId="77777777" w:rsidTr="00273C2C">
        <w:trPr>
          <w:trHeight w:val="51"/>
          <w:jc w:val="center"/>
        </w:trPr>
        <w:tc>
          <w:tcPr>
            <w:tcW w:w="1007" w:type="dxa"/>
            <w:vMerge/>
          </w:tcPr>
          <w:p w14:paraId="7263348E" w14:textId="77777777" w:rsidR="00C9561F" w:rsidRDefault="00C9561F" w:rsidP="00C9561F">
            <w:pPr>
              <w:spacing w:line="276" w:lineRule="auto"/>
              <w:jc w:val="right"/>
              <w:rPr>
                <w:rFonts w:ascii="Arial" w:hAnsi="Arial" w:cs="Arial"/>
                <w:sz w:val="22"/>
                <w:szCs w:val="22"/>
                <w:lang w:val="en-IN" w:eastAsia="en-IN"/>
              </w:rPr>
            </w:pPr>
          </w:p>
        </w:tc>
        <w:tc>
          <w:tcPr>
            <w:tcW w:w="4517" w:type="dxa"/>
            <w:gridSpan w:val="2"/>
          </w:tcPr>
          <w:p w14:paraId="62E42292" w14:textId="77777777" w:rsidR="00C9561F" w:rsidRPr="00A162FA" w:rsidRDefault="00C9561F" w:rsidP="00C9561F">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5"/>
          </w:tcPr>
          <w:p w14:paraId="650F25F6" w14:textId="00A90ECD" w:rsidR="00C9561F" w:rsidRPr="00345883" w:rsidRDefault="00C9561F" w:rsidP="00C9561F">
            <w:pPr>
              <w:spacing w:line="276" w:lineRule="auto"/>
              <w:rPr>
                <w:rFonts w:ascii="Arial" w:hAnsi="Arial" w:cs="Arial"/>
                <w:sz w:val="22"/>
                <w:szCs w:val="22"/>
                <w:highlight w:val="yellow"/>
              </w:rPr>
            </w:pPr>
            <w:r>
              <w:rPr>
                <w:rFonts w:ascii="Arial" w:hAnsi="Arial" w:cs="Arial"/>
                <w:sz w:val="22"/>
                <w:szCs w:val="22"/>
              </w:rPr>
              <w:t xml:space="preserve">Archview Dr Road </w:t>
            </w:r>
          </w:p>
        </w:tc>
        <w:tc>
          <w:tcPr>
            <w:tcW w:w="2768" w:type="dxa"/>
            <w:gridSpan w:val="2"/>
          </w:tcPr>
          <w:p w14:paraId="11302FED" w14:textId="3F0FE6C3" w:rsidR="00C9561F" w:rsidRPr="005E524A" w:rsidRDefault="00C9561F" w:rsidP="00C9561F">
            <w:pPr>
              <w:spacing w:line="276" w:lineRule="auto"/>
              <w:rPr>
                <w:rFonts w:ascii="Arial" w:hAnsi="Arial" w:cs="Arial"/>
                <w:sz w:val="22"/>
                <w:szCs w:val="22"/>
              </w:rPr>
            </w:pPr>
            <w:r>
              <w:rPr>
                <w:rFonts w:ascii="Arial" w:hAnsi="Arial" w:cs="Arial"/>
                <w:sz w:val="22"/>
                <w:szCs w:val="22"/>
              </w:rPr>
              <w:t xml:space="preserve">60 mtr wide road </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Default="00B06F3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82EF265" w14:textId="6014A09A" w:rsidR="00AA36BA" w:rsidRDefault="00C9561F" w:rsidP="00273C2C">
            <w:pPr>
              <w:spacing w:line="276" w:lineRule="auto"/>
              <w:rPr>
                <w:rFonts w:ascii="Arial" w:hAnsi="Arial" w:cs="Arial"/>
                <w:sz w:val="22"/>
                <w:szCs w:val="22"/>
              </w:rPr>
            </w:pPr>
            <w:r>
              <w:rPr>
                <w:rFonts w:ascii="Arial" w:hAnsi="Arial" w:cs="Arial"/>
                <w:sz w:val="22"/>
                <w:szCs w:val="22"/>
              </w:rPr>
              <w:t>2</w:t>
            </w:r>
            <w:r w:rsidR="003A4612">
              <w:rPr>
                <w:rFonts w:ascii="Arial" w:hAnsi="Arial" w:cs="Arial"/>
                <w:sz w:val="22"/>
                <w:szCs w:val="22"/>
              </w:rPr>
              <w:t>500 mtr. from the main road</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39ADD940" w14:textId="44EB9163" w:rsidR="00142074" w:rsidRDefault="00C32EE3" w:rsidP="00FE7502">
            <w:pPr>
              <w:tabs>
                <w:tab w:val="left" w:pos="1077"/>
              </w:tabs>
              <w:spacing w:line="276" w:lineRule="auto"/>
              <w:jc w:val="both"/>
              <w:rPr>
                <w:rFonts w:ascii="Arial" w:hAnsi="Arial" w:cs="Arial"/>
                <w:sz w:val="22"/>
                <w:szCs w:val="22"/>
              </w:rPr>
            </w:pPr>
            <w:r>
              <w:rPr>
                <w:rFonts w:ascii="Arial" w:hAnsi="Arial" w:cs="Arial"/>
                <w:sz w:val="22"/>
                <w:szCs w:val="22"/>
              </w:rPr>
              <w:t>Yes,</w:t>
            </w:r>
            <w:r w:rsidR="00E10D00">
              <w:rPr>
                <w:rFonts w:ascii="Arial" w:hAnsi="Arial" w:cs="Arial"/>
                <w:sz w:val="22"/>
                <w:szCs w:val="22"/>
              </w:rPr>
              <w:t xml:space="preserve"> the property is completely </w:t>
            </w:r>
            <w:r w:rsidR="001E7A2F">
              <w:rPr>
                <w:rFonts w:ascii="Arial" w:hAnsi="Arial" w:cs="Arial"/>
                <w:sz w:val="22"/>
                <w:szCs w:val="22"/>
              </w:rPr>
              <w:t>Demarcated</w:t>
            </w:r>
          </w:p>
        </w:tc>
      </w:tr>
      <w:tr w:rsidR="00142074" w:rsidRPr="009509E5" w14:paraId="2084B488" w14:textId="77777777" w:rsidTr="00AA36BA">
        <w:trPr>
          <w:trHeight w:val="300"/>
          <w:jc w:val="center"/>
        </w:trPr>
        <w:tc>
          <w:tcPr>
            <w:tcW w:w="1007" w:type="dxa"/>
            <w:vMerge w:val="restart"/>
          </w:tcPr>
          <w:p w14:paraId="51C2C5BE" w14:textId="77777777" w:rsidR="00142074" w:rsidRPr="00F0077A" w:rsidRDefault="00142074" w:rsidP="006F438E">
            <w:pPr>
              <w:pStyle w:val="ListParagraph"/>
              <w:numPr>
                <w:ilvl w:val="0"/>
                <w:numId w:val="8"/>
              </w:numPr>
              <w:spacing w:line="276" w:lineRule="auto"/>
              <w:jc w:val="right"/>
              <w:rPr>
                <w:lang w:val="en-IN" w:eastAsia="en-IN"/>
              </w:rPr>
            </w:pPr>
          </w:p>
        </w:tc>
        <w:tc>
          <w:tcPr>
            <w:tcW w:w="4517" w:type="dxa"/>
            <w:gridSpan w:val="2"/>
            <w:vMerge w:val="restart"/>
          </w:tcPr>
          <w:p w14:paraId="3828DB8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7"/>
              </w:tcPr>
              <w:p w14:paraId="127B5551" w14:textId="15A15164" w:rsidR="00142074" w:rsidRPr="005154BC" w:rsidRDefault="00B06F3C"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00C687B0" w14:textId="77777777" w:rsidTr="00273C2C">
        <w:trPr>
          <w:trHeight w:val="300"/>
          <w:jc w:val="center"/>
        </w:trPr>
        <w:tc>
          <w:tcPr>
            <w:tcW w:w="1007" w:type="dxa"/>
            <w:vMerge/>
          </w:tcPr>
          <w:p w14:paraId="1E0E906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FC6DF2B" w14:textId="77777777" w:rsidR="00142074" w:rsidRPr="005154BC" w:rsidRDefault="00142074" w:rsidP="006F438E">
            <w:pPr>
              <w:pStyle w:val="ListParagraph"/>
              <w:numPr>
                <w:ilvl w:val="0"/>
                <w:numId w:val="13"/>
              </w:numPr>
              <w:tabs>
                <w:tab w:val="left" w:pos="360"/>
              </w:tabs>
              <w:spacing w:line="276" w:lineRule="auto"/>
              <w:ind w:hanging="151"/>
              <w:rPr>
                <w:rFonts w:ascii="Arial" w:hAnsi="Arial" w:cs="Arial"/>
                <w:sz w:val="22"/>
              </w:rPr>
            </w:pPr>
          </w:p>
        </w:tc>
        <w:tc>
          <w:tcPr>
            <w:tcW w:w="5694" w:type="dxa"/>
            <w:gridSpan w:val="7"/>
          </w:tcPr>
          <w:p w14:paraId="7B6C31FC" w14:textId="43816764" w:rsidR="00142074" w:rsidRPr="005154BC" w:rsidRDefault="00B06F3C" w:rsidP="00273C2C">
            <w:pPr>
              <w:tabs>
                <w:tab w:val="center" w:pos="2936"/>
              </w:tabs>
              <w:spacing w:line="276" w:lineRule="auto"/>
              <w:rPr>
                <w:rFonts w:ascii="Arial" w:hAnsi="Arial" w:cs="Arial"/>
                <w:b/>
                <w:sz w:val="22"/>
                <w:szCs w:val="22"/>
              </w:rPr>
            </w:pPr>
            <w:r>
              <w:rPr>
                <w:rFonts w:ascii="Arial" w:hAnsi="Arial" w:cs="Arial"/>
                <w:sz w:val="22"/>
                <w:szCs w:val="20"/>
              </w:rPr>
              <w:t>NA</w:t>
            </w:r>
            <w:r w:rsidR="00142074" w:rsidRPr="005154BC">
              <w:rPr>
                <w:rFonts w:ascii="Arial" w:hAnsi="Arial" w:cs="Arial"/>
                <w:sz w:val="22"/>
                <w:szCs w:val="20"/>
              </w:rPr>
              <w:tab/>
            </w:r>
          </w:p>
        </w:tc>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7"/>
                <w:tcBorders>
                  <w:bottom w:val="single" w:sz="4" w:space="0" w:color="auto"/>
                </w:tcBorders>
              </w:tcPr>
              <w:p w14:paraId="252CCD25" w14:textId="3636F252" w:rsidR="00142074" w:rsidRPr="00E939A0" w:rsidRDefault="00241988"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521D36" w:rsidRDefault="00142074">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E37B66" w:rsidRPr="006F438E">
              <w:rPr>
                <w:rFonts w:ascii="Arial" w:hAnsi="Arial" w:cs="Arial"/>
                <w:b/>
                <w:sz w:val="22"/>
                <w:szCs w:val="22"/>
                <w:lang w:val="en-IN" w:eastAsia="en-IN"/>
              </w:rPr>
              <w:t xml:space="preserve">Title </w:t>
            </w:r>
            <w:r w:rsidRPr="006F438E">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CB168A" w:rsidRPr="009509E5" w14:paraId="0162A176" w14:textId="77777777" w:rsidTr="000E3B25">
        <w:trPr>
          <w:trHeight w:val="170"/>
          <w:jc w:val="center"/>
        </w:trPr>
        <w:tc>
          <w:tcPr>
            <w:tcW w:w="1007" w:type="dxa"/>
            <w:vMerge/>
          </w:tcPr>
          <w:p w14:paraId="0780119F"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CB168A" w:rsidRPr="00A12C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3F521A86" w:rsidR="00CB168A" w:rsidRPr="006F06F6" w:rsidRDefault="00CB168A" w:rsidP="00CB168A">
            <w:pPr>
              <w:jc w:val="center"/>
              <w:rPr>
                <w:rFonts w:ascii="Arial" w:hAnsi="Arial" w:cs="Arial"/>
                <w:sz w:val="22"/>
                <w:szCs w:val="22"/>
              </w:rPr>
            </w:pPr>
            <w:r>
              <w:rPr>
                <w:rFonts w:ascii="Arial" w:hAnsi="Arial" w:cs="Arial"/>
                <w:sz w:val="22"/>
                <w:szCs w:val="22"/>
              </w:rPr>
              <w:t>NA</w:t>
            </w:r>
          </w:p>
        </w:tc>
        <w:tc>
          <w:tcPr>
            <w:tcW w:w="3868" w:type="dxa"/>
            <w:gridSpan w:val="6"/>
          </w:tcPr>
          <w:p w14:paraId="5949DAFA" w14:textId="059470EA" w:rsidR="00CB168A" w:rsidRPr="006F06F6" w:rsidRDefault="0032701F" w:rsidP="00CB168A">
            <w:pPr>
              <w:jc w:val="center"/>
              <w:rPr>
                <w:rFonts w:ascii="Arial" w:hAnsi="Arial" w:cs="Arial"/>
                <w:sz w:val="22"/>
                <w:szCs w:val="22"/>
              </w:rPr>
            </w:pPr>
            <w:r>
              <w:rPr>
                <w:rFonts w:ascii="Arial" w:hAnsi="Arial" w:cs="Arial"/>
                <w:sz w:val="22"/>
                <w:szCs w:val="22"/>
              </w:rPr>
              <w:t>IREO Campus</w:t>
            </w:r>
          </w:p>
        </w:tc>
      </w:tr>
      <w:tr w:rsidR="00CB168A" w:rsidRPr="009509E5" w14:paraId="52454234" w14:textId="77777777" w:rsidTr="000E3B25">
        <w:trPr>
          <w:trHeight w:val="215"/>
          <w:jc w:val="center"/>
        </w:trPr>
        <w:tc>
          <w:tcPr>
            <w:tcW w:w="1007" w:type="dxa"/>
            <w:vMerge/>
          </w:tcPr>
          <w:p w14:paraId="3FD8D84D"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CB168A" w:rsidRPr="009C6E90"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715AB158" w:rsidR="00CB168A" w:rsidRPr="006F06F6" w:rsidRDefault="00CB168A" w:rsidP="00CB168A">
            <w:pPr>
              <w:jc w:val="center"/>
              <w:rPr>
                <w:rFonts w:ascii="Arial" w:hAnsi="Arial" w:cs="Arial"/>
                <w:sz w:val="22"/>
                <w:szCs w:val="22"/>
              </w:rPr>
            </w:pPr>
            <w:r>
              <w:rPr>
                <w:rFonts w:ascii="Arial" w:hAnsi="Arial" w:cs="Arial"/>
                <w:sz w:val="22"/>
                <w:szCs w:val="22"/>
              </w:rPr>
              <w:t>NA</w:t>
            </w:r>
          </w:p>
        </w:tc>
        <w:tc>
          <w:tcPr>
            <w:tcW w:w="3868" w:type="dxa"/>
            <w:gridSpan w:val="6"/>
          </w:tcPr>
          <w:p w14:paraId="0520B17A" w14:textId="05E3F9F4" w:rsidR="00CB168A" w:rsidRPr="006F06F6" w:rsidRDefault="0032701F" w:rsidP="00CB168A">
            <w:pPr>
              <w:jc w:val="center"/>
              <w:rPr>
                <w:rFonts w:ascii="Arial" w:hAnsi="Arial" w:cs="Arial"/>
                <w:sz w:val="22"/>
                <w:szCs w:val="22"/>
              </w:rPr>
            </w:pPr>
            <w:r>
              <w:rPr>
                <w:rFonts w:ascii="Arial" w:hAnsi="Arial" w:cs="Arial"/>
                <w:sz w:val="22"/>
                <w:szCs w:val="22"/>
              </w:rPr>
              <w:t>Open Land</w:t>
            </w:r>
          </w:p>
        </w:tc>
      </w:tr>
      <w:tr w:rsidR="00CB168A" w:rsidRPr="009509E5" w14:paraId="4C772A19" w14:textId="77777777" w:rsidTr="000E3B25">
        <w:trPr>
          <w:trHeight w:val="233"/>
          <w:jc w:val="center"/>
        </w:trPr>
        <w:tc>
          <w:tcPr>
            <w:tcW w:w="1007" w:type="dxa"/>
            <w:vMerge/>
          </w:tcPr>
          <w:p w14:paraId="46099729"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CB168A" w:rsidRPr="002A57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76CCF0A6" w:rsidR="00CB168A" w:rsidRPr="006F06F6" w:rsidRDefault="00CB168A" w:rsidP="00CB168A">
            <w:pPr>
              <w:jc w:val="center"/>
              <w:rPr>
                <w:rFonts w:ascii="Arial" w:hAnsi="Arial" w:cs="Arial"/>
                <w:sz w:val="22"/>
                <w:szCs w:val="22"/>
              </w:rPr>
            </w:pPr>
            <w:r w:rsidRPr="00586C27">
              <w:rPr>
                <w:rFonts w:ascii="Arial" w:hAnsi="Arial" w:cs="Arial"/>
                <w:sz w:val="22"/>
                <w:szCs w:val="22"/>
              </w:rPr>
              <w:t>NA</w:t>
            </w:r>
          </w:p>
        </w:tc>
        <w:tc>
          <w:tcPr>
            <w:tcW w:w="3868" w:type="dxa"/>
            <w:gridSpan w:val="6"/>
          </w:tcPr>
          <w:p w14:paraId="0364C8C7" w14:textId="6E7C5A25" w:rsidR="00CB168A" w:rsidRPr="006F06F6" w:rsidRDefault="00434930" w:rsidP="00CB168A">
            <w:pPr>
              <w:jc w:val="center"/>
              <w:rPr>
                <w:rFonts w:ascii="Arial" w:eastAsiaTheme="minorHAnsi" w:hAnsi="Arial" w:cs="Arial"/>
                <w:sz w:val="22"/>
                <w:szCs w:val="22"/>
              </w:rPr>
            </w:pPr>
            <w:r>
              <w:rPr>
                <w:rFonts w:ascii="Arial" w:hAnsi="Arial" w:cs="Arial"/>
                <w:sz w:val="22"/>
                <w:szCs w:val="22"/>
              </w:rPr>
              <w:t>Road</w:t>
            </w:r>
          </w:p>
        </w:tc>
      </w:tr>
      <w:tr w:rsidR="00CB168A" w:rsidRPr="009509E5" w14:paraId="3375F386" w14:textId="77777777" w:rsidTr="000E3B25">
        <w:trPr>
          <w:trHeight w:val="170"/>
          <w:jc w:val="center"/>
        </w:trPr>
        <w:tc>
          <w:tcPr>
            <w:tcW w:w="1007" w:type="dxa"/>
            <w:vMerge/>
          </w:tcPr>
          <w:p w14:paraId="1296E4F3"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CB168A" w:rsidRPr="002A57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3A272964" w:rsidR="00CB168A" w:rsidRPr="006F06F6" w:rsidRDefault="00CB168A" w:rsidP="00CB168A">
            <w:pPr>
              <w:jc w:val="center"/>
              <w:rPr>
                <w:rFonts w:ascii="Arial" w:hAnsi="Arial" w:cs="Arial"/>
                <w:sz w:val="22"/>
                <w:szCs w:val="22"/>
              </w:rPr>
            </w:pPr>
            <w:r w:rsidRPr="00586C27">
              <w:rPr>
                <w:rFonts w:ascii="Arial" w:hAnsi="Arial" w:cs="Arial"/>
                <w:sz w:val="22"/>
                <w:szCs w:val="22"/>
              </w:rPr>
              <w:t>NA</w:t>
            </w:r>
          </w:p>
        </w:tc>
        <w:tc>
          <w:tcPr>
            <w:tcW w:w="3868" w:type="dxa"/>
            <w:gridSpan w:val="6"/>
          </w:tcPr>
          <w:p w14:paraId="403E5CAB" w14:textId="5D79BB22" w:rsidR="00CB168A" w:rsidRPr="006F06F6" w:rsidRDefault="0032701F" w:rsidP="00CB168A">
            <w:pPr>
              <w:jc w:val="center"/>
              <w:rPr>
                <w:rFonts w:ascii="Arial" w:hAnsi="Arial" w:cs="Arial"/>
                <w:sz w:val="22"/>
                <w:szCs w:val="22"/>
              </w:rPr>
            </w:pPr>
            <w:r>
              <w:rPr>
                <w:rFonts w:ascii="Arial" w:hAnsi="Arial" w:cs="Arial"/>
                <w:sz w:val="22"/>
                <w:szCs w:val="22"/>
              </w:rPr>
              <w:t>Village</w:t>
            </w:r>
          </w:p>
        </w:tc>
      </w:tr>
    </w:tbl>
    <w:p w14:paraId="53BA96D4" w14:textId="62B86EA6" w:rsidR="0028594A" w:rsidRDefault="0028594A"/>
    <w:p w14:paraId="5879B5D6" w14:textId="77777777" w:rsidR="0028594A" w:rsidRDefault="0028594A">
      <w:r>
        <w:br w:type="page"/>
      </w:r>
    </w:p>
    <w:p w14:paraId="06EA39CF" w14:textId="77777777" w:rsidR="001E7A2F" w:rsidRDefault="001E7A2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54"/>
        <w:gridCol w:w="5553"/>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C64F9B" w:rsidRPr="009509E5" w14:paraId="3B6C6D8B" w14:textId="77777777" w:rsidTr="00E015D7">
        <w:trPr>
          <w:trHeight w:val="402"/>
          <w:jc w:val="center"/>
        </w:trPr>
        <w:tc>
          <w:tcPr>
            <w:tcW w:w="1011" w:type="dxa"/>
          </w:tcPr>
          <w:p w14:paraId="09E3CFD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53" w:type="dxa"/>
            <w:tcBorders>
              <w:bottom w:val="single" w:sz="4" w:space="0" w:color="auto"/>
            </w:tcBorders>
          </w:tcPr>
          <w:p w14:paraId="67A837AA" w14:textId="0901E70A" w:rsidR="00C64F9B" w:rsidRPr="00345883" w:rsidRDefault="001D6E07" w:rsidP="002D68A2">
            <w:pPr>
              <w:jc w:val="both"/>
              <w:rPr>
                <w:rFonts w:ascii="Arial" w:hAnsi="Arial" w:cs="Arial"/>
                <w:sz w:val="22"/>
                <w:szCs w:val="22"/>
                <w:highlight w:val="yellow"/>
              </w:rPr>
            </w:pPr>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r w:rsidR="004416F5">
                  <w:rPr>
                    <w:rFonts w:ascii="Arial" w:hAnsi="Arial" w:cs="Arial"/>
                    <w:sz w:val="22"/>
                    <w:szCs w:val="22"/>
                  </w:rPr>
                  <w:t>DTCP Gurgaon Manesar Urban Complex FDP</w:t>
                </w:r>
              </w:sdtContent>
            </w:sdt>
          </w:p>
        </w:tc>
      </w:tr>
      <w:tr w:rsidR="00C64F9B" w:rsidRPr="009509E5" w14:paraId="607B7C14" w14:textId="77777777" w:rsidTr="00204327">
        <w:trPr>
          <w:trHeight w:val="60"/>
          <w:jc w:val="center"/>
        </w:trPr>
        <w:tc>
          <w:tcPr>
            <w:tcW w:w="1011" w:type="dxa"/>
          </w:tcPr>
          <w:p w14:paraId="49B33FD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53" w:type="dxa"/>
            <w:tcBorders>
              <w:bottom w:val="single" w:sz="4" w:space="0" w:color="auto"/>
            </w:tcBorders>
          </w:tcPr>
          <w:p w14:paraId="62EAB054" w14:textId="25471196" w:rsidR="00C64F9B" w:rsidRPr="00345883" w:rsidRDefault="001D6E07" w:rsidP="00E015D7">
            <w:pPr>
              <w:rPr>
                <w:highlight w:val="yellow"/>
              </w:rPr>
            </w:pPr>
            <w:sdt>
              <w:sdtPr>
                <w:rPr>
                  <w:rFonts w:ascii="Arial" w:hAnsi="Arial" w:cs="Arial"/>
                  <w:sz w:val="22"/>
                  <w:szCs w:val="22"/>
                </w:rPr>
                <w:id w:val="-1813710042"/>
                <w:placeholder>
                  <w:docPart w:val="643FB12A4EBC483D9C95926E0F39F1F8"/>
                </w:placeholde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MPD-2021" w:value="MPD-2021"/>
                </w:dropDownList>
              </w:sdtPr>
              <w:sdtEndPr/>
              <w:sdtContent>
                <w:r w:rsidR="00345883" w:rsidRPr="00E015D7">
                  <w:rPr>
                    <w:rFonts w:ascii="Arial" w:hAnsi="Arial" w:cs="Arial"/>
                    <w:sz w:val="22"/>
                    <w:szCs w:val="22"/>
                  </w:rPr>
                  <w:t>DTCP Gurgaon Manesar Urban Complex FDP - 2031</w:t>
                </w:r>
              </w:sdtContent>
            </w:sdt>
            <w:sdt>
              <w:sdtPr>
                <w:rPr>
                  <w:rFonts w:ascii="Arial" w:hAnsi="Arial" w:cs="Arial"/>
                  <w:sz w:val="22"/>
                  <w:szCs w:val="22"/>
                  <w:highlight w:val="yellow"/>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345883">
                  <w:rPr>
                    <w:rFonts w:ascii="Arial" w:hAnsi="Arial" w:cs="Arial"/>
                    <w:sz w:val="22"/>
                    <w:szCs w:val="22"/>
                    <w:highlight w:val="yellow"/>
                  </w:rPr>
                  <w:t xml:space="preserve"> </w:t>
                </w:r>
              </w:sdtContent>
            </w:sdt>
          </w:p>
        </w:tc>
      </w:tr>
      <w:tr w:rsidR="00C64F9B" w:rsidRPr="009509E5" w14:paraId="5E2CBC63" w14:textId="77777777" w:rsidTr="00204327">
        <w:trPr>
          <w:trHeight w:val="60"/>
          <w:jc w:val="center"/>
        </w:trPr>
        <w:tc>
          <w:tcPr>
            <w:tcW w:w="1011" w:type="dxa"/>
          </w:tcPr>
          <w:p w14:paraId="7C53E4E0"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53" w:type="dxa"/>
            <w:tcBorders>
              <w:bottom w:val="single" w:sz="4" w:space="0" w:color="auto"/>
            </w:tcBorders>
          </w:tcPr>
          <w:p w14:paraId="0F2A207B" w14:textId="73A5AB53" w:rsidR="00C64F9B" w:rsidRPr="00345883" w:rsidRDefault="001D6E07" w:rsidP="008B2D8B">
            <w:pPr>
              <w:rPr>
                <w:highlight w:val="yellow"/>
              </w:rPr>
            </w:pPr>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gram" w:value="Municipal Corporation of Gurgram"/>
                  <w:listItem w:displayText="Municipal corporation of Manesar" w:value="Municipal corporation of Manesar"/>
                </w:dropDownList>
              </w:sdtPr>
              <w:sdtEndPr/>
              <w:sdtContent>
                <w:r w:rsidR="00E015D7" w:rsidRPr="00E015D7">
                  <w:rPr>
                    <w:rFonts w:ascii="Arial" w:hAnsi="Arial" w:cs="Arial"/>
                    <w:sz w:val="22"/>
                    <w:szCs w:val="22"/>
                  </w:rPr>
                  <w:t>Municipal Corporation of Gurgram</w:t>
                </w:r>
              </w:sdtContent>
            </w:sdt>
          </w:p>
        </w:tc>
      </w:tr>
      <w:tr w:rsidR="00C64F9B" w:rsidRPr="009509E5" w14:paraId="383C89C2" w14:textId="77777777" w:rsidTr="00204327">
        <w:trPr>
          <w:trHeight w:val="60"/>
          <w:jc w:val="center"/>
        </w:trPr>
        <w:tc>
          <w:tcPr>
            <w:tcW w:w="1011" w:type="dxa"/>
          </w:tcPr>
          <w:p w14:paraId="75441A86"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53" w:type="dxa"/>
            <w:tcBorders>
              <w:bottom w:val="single" w:sz="4" w:space="0" w:color="auto"/>
            </w:tcBorders>
          </w:tcPr>
          <w:p w14:paraId="1A93EECA" w14:textId="4258FC00" w:rsidR="00C64F9B" w:rsidRPr="00345883" w:rsidRDefault="001D6E07" w:rsidP="00656C8C">
            <w:pPr>
              <w:tabs>
                <w:tab w:val="left" w:pos="3469"/>
              </w:tabs>
              <w:spacing w:line="276" w:lineRule="auto"/>
              <w:rPr>
                <w:rFonts w:ascii="Arial" w:hAnsi="Arial" w:cs="Arial"/>
                <w:sz w:val="22"/>
                <w:szCs w:val="22"/>
                <w:highlight w:val="yellow"/>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DDA, Delhi" w:value="DDA, Delhi"/>
                </w:dropDownList>
              </w:sdtPr>
              <w:sdtEndPr/>
              <w:sdtContent>
                <w:r w:rsidR="00204327" w:rsidRPr="00204327">
                  <w:rPr>
                    <w:rFonts w:ascii="Arial" w:hAnsi="Arial" w:cs="Arial"/>
                    <w:sz w:val="22"/>
                    <w:szCs w:val="22"/>
                  </w:rPr>
                  <w:t>Director of Town and Country Planning, Haryana</w:t>
                </w:r>
              </w:sdtContent>
            </w:sdt>
            <w:r w:rsidR="00656C8C" w:rsidRPr="00345883">
              <w:rPr>
                <w:rFonts w:ascii="Arial" w:hAnsi="Arial" w:cs="Arial"/>
                <w:sz w:val="22"/>
                <w:szCs w:val="22"/>
                <w:highlight w:val="yellow"/>
              </w:rPr>
              <w:t xml:space="preserve"> </w:t>
            </w:r>
          </w:p>
        </w:tc>
      </w:tr>
      <w:tr w:rsidR="00C64F9B" w:rsidRPr="009509E5" w14:paraId="0F5359C8" w14:textId="77777777" w:rsidTr="00204327">
        <w:trPr>
          <w:trHeight w:val="60"/>
          <w:jc w:val="center"/>
        </w:trPr>
        <w:tc>
          <w:tcPr>
            <w:tcW w:w="1011" w:type="dxa"/>
          </w:tcPr>
          <w:p w14:paraId="057DB12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53" w:type="dxa"/>
            <w:tcBorders>
              <w:bottom w:val="single" w:sz="4" w:space="0" w:color="auto"/>
            </w:tcBorders>
          </w:tcPr>
          <w:p w14:paraId="754FBEB0" w14:textId="4D57C74F" w:rsidR="00C64F9B" w:rsidRPr="00345883" w:rsidRDefault="009D01B3" w:rsidP="005D3A2C">
            <w:pPr>
              <w:tabs>
                <w:tab w:val="left" w:pos="3469"/>
              </w:tabs>
              <w:spacing w:line="276" w:lineRule="auto"/>
              <w:jc w:val="both"/>
              <w:rPr>
                <w:rFonts w:ascii="Arial" w:hAnsi="Arial" w:cs="Arial"/>
                <w:sz w:val="22"/>
                <w:szCs w:val="22"/>
                <w:highlight w:val="yellow"/>
              </w:rPr>
            </w:pPr>
            <w:r w:rsidRPr="00204327">
              <w:rPr>
                <w:rFonts w:ascii="Arial" w:hAnsi="Arial" w:cs="Arial"/>
                <w:sz w:val="22"/>
                <w:szCs w:val="22"/>
              </w:rPr>
              <w:t>Residential</w:t>
            </w:r>
          </w:p>
        </w:tc>
      </w:tr>
      <w:tr w:rsidR="00C64F9B" w:rsidRPr="009509E5" w14:paraId="28F0FE9D" w14:textId="77777777" w:rsidTr="00204327">
        <w:trPr>
          <w:trHeight w:val="60"/>
          <w:jc w:val="center"/>
        </w:trPr>
        <w:tc>
          <w:tcPr>
            <w:tcW w:w="1011" w:type="dxa"/>
          </w:tcPr>
          <w:p w14:paraId="0BA7FA3E"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53" w:type="dxa"/>
                <w:tcBorders>
                  <w:bottom w:val="single" w:sz="4" w:space="0" w:color="auto"/>
                </w:tcBorders>
              </w:tcPr>
              <w:p w14:paraId="66A37CA0" w14:textId="412C8352" w:rsidR="00C64F9B" w:rsidRPr="00345883" w:rsidRDefault="004B2AE6" w:rsidP="00C64F9B">
                <w:pPr>
                  <w:tabs>
                    <w:tab w:val="center" w:pos="2657"/>
                  </w:tabs>
                  <w:spacing w:line="276" w:lineRule="auto"/>
                  <w:rPr>
                    <w:rFonts w:ascii="Arial" w:hAnsi="Arial" w:cs="Arial"/>
                    <w:sz w:val="22"/>
                    <w:szCs w:val="22"/>
                    <w:highlight w:val="yellow"/>
                  </w:rPr>
                </w:pPr>
                <w:r w:rsidRPr="00204327">
                  <w:rPr>
                    <w:rFonts w:ascii="Arial" w:hAnsi="Arial" w:cs="Arial"/>
                    <w:sz w:val="22"/>
                    <w:szCs w:val="22"/>
                  </w:rPr>
                  <w:t>Group Housing</w:t>
                </w:r>
              </w:p>
            </w:tc>
          </w:sdtContent>
        </w:sdt>
      </w:tr>
      <w:tr w:rsidR="00C64F9B" w:rsidRPr="009509E5" w14:paraId="306F9E58" w14:textId="77777777" w:rsidTr="00204327">
        <w:trPr>
          <w:trHeight w:val="60"/>
          <w:jc w:val="center"/>
        </w:trPr>
        <w:tc>
          <w:tcPr>
            <w:tcW w:w="1011" w:type="dxa"/>
          </w:tcPr>
          <w:p w14:paraId="4064838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53" w:type="dxa"/>
                <w:tcBorders>
                  <w:bottom w:val="single" w:sz="4" w:space="0" w:color="auto"/>
                </w:tcBorders>
              </w:tcPr>
              <w:p w14:paraId="435BB65B" w14:textId="77777777" w:rsidR="00C64F9B" w:rsidRPr="00345883" w:rsidRDefault="00C64F9B" w:rsidP="00C64F9B">
                <w:pPr>
                  <w:spacing w:line="276" w:lineRule="auto"/>
                  <w:rPr>
                    <w:rFonts w:ascii="Arial" w:hAnsi="Arial" w:cs="Arial"/>
                    <w:sz w:val="22"/>
                    <w:szCs w:val="22"/>
                    <w:highlight w:val="yellow"/>
                  </w:rPr>
                </w:pPr>
                <w:r w:rsidRPr="00204327">
                  <w:rPr>
                    <w:rFonts w:ascii="Arial" w:hAnsi="Arial" w:cs="Arial"/>
                    <w:sz w:val="22"/>
                    <w:szCs w:val="22"/>
                  </w:rPr>
                  <w:t>NA</w:t>
                </w:r>
              </w:p>
            </w:tc>
          </w:sdtContent>
        </w:sdt>
      </w:tr>
      <w:tr w:rsidR="00C64F9B" w:rsidRPr="009509E5" w14:paraId="236B0172" w14:textId="77777777" w:rsidTr="00204327">
        <w:trPr>
          <w:trHeight w:val="60"/>
          <w:jc w:val="center"/>
        </w:trPr>
        <w:tc>
          <w:tcPr>
            <w:tcW w:w="1011" w:type="dxa"/>
          </w:tcPr>
          <w:p w14:paraId="451A7547"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53" w:type="dxa"/>
            <w:tcBorders>
              <w:bottom w:val="single" w:sz="4" w:space="0" w:color="auto"/>
            </w:tcBorders>
          </w:tcPr>
          <w:p w14:paraId="04A75B6C" w14:textId="01FA5D44" w:rsidR="00C64F9B" w:rsidRPr="00345883" w:rsidRDefault="002D6F94" w:rsidP="004416F5">
            <w:pPr>
              <w:tabs>
                <w:tab w:val="center" w:pos="2936"/>
              </w:tabs>
              <w:spacing w:line="276" w:lineRule="auto"/>
              <w:rPr>
                <w:rFonts w:ascii="Arial" w:hAnsi="Arial" w:cs="Arial"/>
                <w:sz w:val="22"/>
                <w:szCs w:val="20"/>
                <w:highlight w:val="yellow"/>
              </w:rPr>
            </w:pPr>
            <w:r>
              <w:rPr>
                <w:rFonts w:ascii="Arial" w:hAnsi="Arial" w:cs="Arial"/>
                <w:sz w:val="22"/>
                <w:szCs w:val="20"/>
              </w:rPr>
              <w:t>Construction</w:t>
            </w:r>
            <w:r w:rsidR="004416F5">
              <w:rPr>
                <w:rFonts w:ascii="Arial" w:hAnsi="Arial" w:cs="Arial"/>
                <w:sz w:val="22"/>
                <w:szCs w:val="20"/>
              </w:rPr>
              <w:t xml:space="preserve"> of Group Housing Society</w:t>
            </w:r>
          </w:p>
        </w:tc>
      </w:tr>
      <w:tr w:rsidR="00C64F9B" w:rsidRPr="009509E5" w14:paraId="239489ED" w14:textId="77777777" w:rsidTr="00204327">
        <w:trPr>
          <w:trHeight w:val="60"/>
          <w:jc w:val="center"/>
        </w:trPr>
        <w:tc>
          <w:tcPr>
            <w:tcW w:w="1011" w:type="dxa"/>
          </w:tcPr>
          <w:p w14:paraId="5B2349A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3CC8FCF"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53" w:type="dxa"/>
            <w:tcBorders>
              <w:bottom w:val="single" w:sz="4" w:space="0" w:color="auto"/>
            </w:tcBorders>
          </w:tcPr>
          <w:p w14:paraId="09B5EEBD" w14:textId="2784FEA9" w:rsidR="00C64F9B" w:rsidRPr="00345883" w:rsidRDefault="001D6E07" w:rsidP="00C64F9B">
            <w:pPr>
              <w:tabs>
                <w:tab w:val="center" w:pos="2936"/>
              </w:tabs>
              <w:spacing w:line="276" w:lineRule="auto"/>
              <w:rPr>
                <w:rFonts w:ascii="Arial" w:hAnsi="Arial" w:cs="Arial"/>
                <w:sz w:val="22"/>
                <w:szCs w:val="20"/>
                <w:highlight w:val="yellow"/>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204327">
                  <w:rPr>
                    <w:rFonts w:ascii="Arial" w:hAnsi="Arial" w:cs="Arial"/>
                    <w:sz w:val="22"/>
                    <w:szCs w:val="22"/>
                  </w:rPr>
                  <w:t>Yes, used as residential as per zoning</w:t>
                </w:r>
              </w:sdtContent>
            </w:sdt>
          </w:p>
        </w:tc>
      </w:tr>
      <w:tr w:rsidR="00C64F9B" w:rsidRPr="009509E5" w14:paraId="0BFA882C" w14:textId="77777777" w:rsidTr="00204327">
        <w:trPr>
          <w:trHeight w:val="60"/>
          <w:jc w:val="center"/>
        </w:trPr>
        <w:tc>
          <w:tcPr>
            <w:tcW w:w="1011" w:type="dxa"/>
          </w:tcPr>
          <w:p w14:paraId="147C049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4C8F73C"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53" w:type="dxa"/>
            <w:tcBorders>
              <w:bottom w:val="single" w:sz="4" w:space="0" w:color="auto"/>
            </w:tcBorders>
          </w:tcPr>
          <w:p w14:paraId="5CC1A597" w14:textId="0CD73EF7" w:rsidR="00C64F9B" w:rsidRPr="00345883" w:rsidRDefault="003E0475" w:rsidP="00C64F9B">
            <w:pPr>
              <w:tabs>
                <w:tab w:val="left" w:pos="3469"/>
              </w:tabs>
              <w:spacing w:line="276" w:lineRule="auto"/>
              <w:rPr>
                <w:rFonts w:ascii="Arial" w:hAnsi="Arial" w:cs="Arial"/>
                <w:sz w:val="22"/>
                <w:szCs w:val="22"/>
                <w:highlight w:val="yellow"/>
              </w:rPr>
            </w:pPr>
            <w:r w:rsidRPr="00204327">
              <w:rPr>
                <w:rFonts w:ascii="Arial" w:hAnsi="Arial" w:cs="Arial"/>
                <w:sz w:val="22"/>
                <w:szCs w:val="22"/>
              </w:rPr>
              <w:t>No</w:t>
            </w:r>
          </w:p>
        </w:tc>
      </w:tr>
      <w:tr w:rsidR="00C64F9B" w:rsidRPr="009509E5" w14:paraId="7F1A893C" w14:textId="77777777" w:rsidTr="00204327">
        <w:trPr>
          <w:trHeight w:val="60"/>
          <w:jc w:val="center"/>
        </w:trPr>
        <w:tc>
          <w:tcPr>
            <w:tcW w:w="1011" w:type="dxa"/>
          </w:tcPr>
          <w:p w14:paraId="2546AC3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2348B416" w14:textId="77777777" w:rsidR="00C64F9B" w:rsidRPr="006F438E" w:rsidRDefault="00C64F9B" w:rsidP="00C64F9B">
            <w:pPr>
              <w:spacing w:line="276" w:lineRule="auto"/>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53" w:type="dxa"/>
                <w:tcBorders>
                  <w:bottom w:val="single" w:sz="4" w:space="0" w:color="auto"/>
                </w:tcBorders>
              </w:tcPr>
              <w:p w14:paraId="37317321" w14:textId="02E9DCF5" w:rsidR="00C64F9B" w:rsidRPr="00185DFC" w:rsidRDefault="003E0475" w:rsidP="00C64F9B">
                <w:pPr>
                  <w:spacing w:line="276" w:lineRule="auto"/>
                  <w:rPr>
                    <w:rFonts w:ascii="Arial" w:hAnsi="Arial" w:cs="Arial"/>
                    <w:sz w:val="22"/>
                    <w:szCs w:val="22"/>
                    <w:lang w:val="en-IN" w:eastAsia="en-IN"/>
                  </w:rPr>
                </w:pPr>
                <w:r w:rsidRPr="00185DFC">
                  <w:rPr>
                    <w:rFonts w:ascii="Arial" w:hAnsi="Arial" w:cs="Arial"/>
                    <w:sz w:val="22"/>
                    <w:szCs w:val="22"/>
                    <w:lang w:val="en-IN" w:eastAsia="en-IN"/>
                  </w:rPr>
                  <w:t>Residential</w:t>
                </w:r>
              </w:p>
            </w:tc>
          </w:sdtContent>
        </w:sdt>
      </w:tr>
      <w:tr w:rsidR="004B2AE6" w:rsidRPr="009509E5" w14:paraId="0058BFA8" w14:textId="77777777" w:rsidTr="00204327">
        <w:trPr>
          <w:trHeight w:val="50"/>
          <w:jc w:val="center"/>
        </w:trPr>
        <w:tc>
          <w:tcPr>
            <w:tcW w:w="1011" w:type="dxa"/>
          </w:tcPr>
          <w:p w14:paraId="380FB13E" w14:textId="77777777" w:rsidR="004B2AE6" w:rsidRPr="00733860" w:rsidRDefault="004B2AE6"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D0F6779" w14:textId="77777777" w:rsidR="004B2AE6" w:rsidRPr="00733860" w:rsidRDefault="004B2AE6"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53" w:type="dxa"/>
          </w:tcPr>
          <w:p w14:paraId="46BA9E53" w14:textId="72836CAD" w:rsidR="004B2AE6" w:rsidRPr="00185DFC" w:rsidRDefault="00847DA7" w:rsidP="007E0543">
            <w:pPr>
              <w:tabs>
                <w:tab w:val="left" w:pos="38"/>
              </w:tabs>
              <w:spacing w:line="276" w:lineRule="auto"/>
              <w:jc w:val="both"/>
              <w:rPr>
                <w:rFonts w:ascii="Arial" w:hAnsi="Arial" w:cs="Arial"/>
                <w:sz w:val="22"/>
                <w:szCs w:val="22"/>
              </w:rPr>
            </w:pPr>
            <w:r w:rsidRPr="00185DFC">
              <w:rPr>
                <w:rFonts w:ascii="Arial" w:hAnsi="Arial" w:cs="Arial"/>
                <w:sz w:val="22"/>
                <w:szCs w:val="22"/>
              </w:rPr>
              <w:t xml:space="preserve">The Project </w:t>
            </w:r>
            <w:r w:rsidR="009D01B3" w:rsidRPr="00185DFC">
              <w:rPr>
                <w:rFonts w:ascii="Arial" w:hAnsi="Arial" w:cs="Arial"/>
                <w:sz w:val="22"/>
                <w:szCs w:val="22"/>
              </w:rPr>
              <w:t>is Under construction.</w:t>
            </w:r>
          </w:p>
        </w:tc>
      </w:tr>
      <w:tr w:rsidR="00C64F9B" w:rsidRPr="009509E5" w14:paraId="51C2EA5B" w14:textId="77777777" w:rsidTr="00204327">
        <w:trPr>
          <w:trHeight w:val="50"/>
          <w:jc w:val="center"/>
        </w:trPr>
        <w:tc>
          <w:tcPr>
            <w:tcW w:w="1011" w:type="dxa"/>
          </w:tcPr>
          <w:p w14:paraId="67BD39EA"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53" w:type="dxa"/>
          </w:tcPr>
          <w:p w14:paraId="490EA453" w14:textId="5294E76E" w:rsidR="00C64F9B" w:rsidRPr="00345883" w:rsidRDefault="00185DFC" w:rsidP="00847DA7">
            <w:pPr>
              <w:tabs>
                <w:tab w:val="left" w:pos="3469"/>
              </w:tabs>
              <w:spacing w:line="276" w:lineRule="auto"/>
              <w:jc w:val="both"/>
              <w:rPr>
                <w:rFonts w:ascii="Arial" w:hAnsi="Arial" w:cs="Arial"/>
                <w:sz w:val="22"/>
                <w:szCs w:val="22"/>
                <w:highlight w:val="yellow"/>
              </w:rPr>
            </w:pPr>
            <w:r w:rsidRPr="00185DFC">
              <w:rPr>
                <w:rFonts w:ascii="Arial" w:hAnsi="Arial" w:cs="Arial"/>
                <w:sz w:val="22"/>
                <w:szCs w:val="22"/>
              </w:rPr>
              <w:t>Not Applicable (Under construction)</w:t>
            </w:r>
          </w:p>
        </w:tc>
      </w:tr>
      <w:tr w:rsidR="00C64F9B" w:rsidRPr="009509E5" w14:paraId="1C278CF4" w14:textId="77777777" w:rsidTr="00204327">
        <w:trPr>
          <w:trHeight w:val="50"/>
          <w:jc w:val="center"/>
        </w:trPr>
        <w:tc>
          <w:tcPr>
            <w:tcW w:w="1011" w:type="dxa"/>
          </w:tcPr>
          <w:p w14:paraId="3DA5759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53" w:type="dxa"/>
          </w:tcPr>
          <w:p w14:paraId="2CF3B305" w14:textId="6FDFB361" w:rsidR="00C64F9B" w:rsidRPr="00345883" w:rsidRDefault="003E0475" w:rsidP="00185DFC">
            <w:pPr>
              <w:tabs>
                <w:tab w:val="left" w:pos="3469"/>
              </w:tabs>
              <w:spacing w:line="276" w:lineRule="auto"/>
              <w:rPr>
                <w:rFonts w:ascii="Arial" w:hAnsi="Arial" w:cs="Arial"/>
                <w:sz w:val="22"/>
                <w:szCs w:val="22"/>
                <w:highlight w:val="yellow"/>
              </w:rPr>
            </w:pPr>
            <w:r w:rsidRPr="00B64BC4">
              <w:rPr>
                <w:rFonts w:ascii="Arial" w:hAnsi="Arial" w:cs="Arial"/>
                <w:sz w:val="22"/>
                <w:szCs w:val="22"/>
              </w:rPr>
              <w:t>As per regulation of</w:t>
            </w:r>
            <w:r w:rsidR="00185DFC">
              <w:rPr>
                <w:rFonts w:ascii="Arial" w:hAnsi="Arial" w:cs="Arial"/>
                <w:sz w:val="22"/>
                <w:szCs w:val="22"/>
              </w:rPr>
              <w:t xml:space="preserve"> HUDA</w:t>
            </w:r>
            <w:r w:rsidR="00B64BC4">
              <w:rPr>
                <w:rFonts w:ascii="Arial" w:hAnsi="Arial" w:cs="Arial"/>
                <w:sz w:val="22"/>
                <w:szCs w:val="22"/>
              </w:rPr>
              <w:t>, Haryana</w:t>
            </w:r>
          </w:p>
        </w:tc>
      </w:tr>
      <w:tr w:rsidR="00C64F9B" w:rsidRPr="009509E5" w14:paraId="6814CDCE" w14:textId="77777777" w:rsidTr="00204327">
        <w:trPr>
          <w:trHeight w:val="60"/>
          <w:jc w:val="center"/>
        </w:trPr>
        <w:tc>
          <w:tcPr>
            <w:tcW w:w="1011" w:type="dxa"/>
          </w:tcPr>
          <w:p w14:paraId="345720B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53" w:type="dxa"/>
          </w:tcPr>
          <w:p w14:paraId="3F88398E" w14:textId="1C84DF79" w:rsidR="00C64F9B" w:rsidRPr="00345883" w:rsidRDefault="00C64F9B" w:rsidP="00750372">
            <w:pPr>
              <w:tabs>
                <w:tab w:val="center" w:pos="2883"/>
              </w:tabs>
              <w:spacing w:line="276" w:lineRule="auto"/>
              <w:jc w:val="both"/>
              <w:rPr>
                <w:rFonts w:ascii="Arial" w:hAnsi="Arial" w:cs="Arial"/>
                <w:sz w:val="22"/>
                <w:szCs w:val="22"/>
                <w:highlight w:val="yellow"/>
              </w:rPr>
            </w:pPr>
            <w:r w:rsidRPr="00B64BC4">
              <w:rPr>
                <w:rFonts w:ascii="Arial" w:hAnsi="Arial" w:cs="Arial"/>
                <w:sz w:val="22"/>
                <w:szCs w:val="22"/>
              </w:rPr>
              <w:t xml:space="preserve">The surrounding properties are currently being used for </w:t>
            </w:r>
            <w:r w:rsidR="00431F5F" w:rsidRPr="00B64BC4">
              <w:rPr>
                <w:rFonts w:ascii="Arial" w:hAnsi="Arial" w:cs="Arial"/>
                <w:sz w:val="22"/>
                <w:szCs w:val="22"/>
              </w:rPr>
              <w:t>residential purpose</w:t>
            </w:r>
            <w:r w:rsidR="00C8321A" w:rsidRPr="00B64BC4">
              <w:rPr>
                <w:rFonts w:ascii="Arial" w:hAnsi="Arial" w:cs="Arial"/>
                <w:sz w:val="22"/>
                <w:szCs w:val="22"/>
              </w:rPr>
              <w:t xml:space="preserve"> and many group housing project are within the locality.</w:t>
            </w:r>
          </w:p>
        </w:tc>
      </w:tr>
      <w:tr w:rsidR="00C64F9B" w:rsidRPr="009509E5" w14:paraId="3D7C84C0" w14:textId="77777777" w:rsidTr="00204327">
        <w:trPr>
          <w:trHeight w:val="50"/>
          <w:jc w:val="center"/>
        </w:trPr>
        <w:tc>
          <w:tcPr>
            <w:tcW w:w="1011" w:type="dxa"/>
          </w:tcPr>
          <w:p w14:paraId="01285425"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53" w:type="dxa"/>
          </w:tcPr>
          <w:p w14:paraId="02A98C6B"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18274DFB" w14:textId="77777777" w:rsidTr="00204327">
        <w:trPr>
          <w:trHeight w:val="50"/>
          <w:jc w:val="center"/>
        </w:trPr>
        <w:tc>
          <w:tcPr>
            <w:tcW w:w="1011" w:type="dxa"/>
          </w:tcPr>
          <w:p w14:paraId="6CFD9AD4"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53" w:type="dxa"/>
          </w:tcPr>
          <w:p w14:paraId="4EE04522"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0CC90DE9" w14:textId="77777777" w:rsidR="00C64F9B" w:rsidRDefault="00C64F9B" w:rsidP="00C64F9B">
            <w:pPr>
              <w:rPr>
                <w:rFonts w:ascii="Arial" w:hAnsi="Arial" w:cs="Arial"/>
                <w:sz w:val="22"/>
                <w:szCs w:val="22"/>
              </w:rPr>
            </w:pPr>
          </w:p>
        </w:tc>
      </w:tr>
      <w:tr w:rsidR="00C64F9B" w:rsidRPr="009509E5" w14:paraId="5F3944FD" w14:textId="77777777" w:rsidTr="00204327">
        <w:trPr>
          <w:trHeight w:val="50"/>
          <w:jc w:val="center"/>
        </w:trPr>
        <w:tc>
          <w:tcPr>
            <w:tcW w:w="1011" w:type="dxa"/>
          </w:tcPr>
          <w:p w14:paraId="36E761B6"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53" w:type="dxa"/>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204327">
        <w:trPr>
          <w:trHeight w:val="70"/>
          <w:jc w:val="center"/>
        </w:trPr>
        <w:tc>
          <w:tcPr>
            <w:tcW w:w="1011" w:type="dxa"/>
          </w:tcPr>
          <w:p w14:paraId="33187E1F"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53" w:type="dxa"/>
          </w:tcPr>
          <w:p w14:paraId="3A147B55" w14:textId="77777777" w:rsidR="00C64F9B" w:rsidRPr="00E939A0" w:rsidRDefault="001D6E07"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516808CD" w14:textId="4C393558" w:rsidR="00431F5F" w:rsidRDefault="00431F5F" w:rsidP="00174954">
      <w:pPr>
        <w:spacing w:line="276" w:lineRule="auto"/>
      </w:pPr>
    </w:p>
    <w:p w14:paraId="1AFF38F8" w14:textId="38D25F49" w:rsidR="00C64F9B" w:rsidRDefault="00431F5F" w:rsidP="0028594A">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r w:rsidR="00C11926">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RERA Certificate" w:value="RERA Certificate"/>
            </w:dropDownList>
          </w:sdtPr>
          <w:sdtEndPr/>
          <w:sdtContent>
            <w:tc>
              <w:tcPr>
                <w:tcW w:w="1842" w:type="dxa"/>
              </w:tcPr>
              <w:p w14:paraId="447CA212" w14:textId="6AD28E33" w:rsidR="00E601B9" w:rsidRPr="00E74257" w:rsidRDefault="00D67CC2"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4DB4C83B" w:rsidR="00E601B9" w:rsidRDefault="006A7052" w:rsidP="00174954">
                <w:pPr>
                  <w:spacing w:line="276" w:lineRule="auto"/>
                  <w:jc w:val="cente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5F5E6700" w:rsidR="00E601B9" w:rsidRDefault="006A7052" w:rsidP="00174954">
                <w:pPr>
                  <w:spacing w:line="276" w:lineRule="auto"/>
                  <w:jc w:val="center"/>
                </w:pPr>
                <w:r>
                  <w:rPr>
                    <w:rFonts w:ascii="Arial" w:hAnsi="Arial" w:cs="Arial"/>
                    <w:sz w:val="22"/>
                    <w:szCs w:val="22"/>
                    <w:lang w:val="en-IN" w:eastAsia="en-IN"/>
                  </w:rPr>
                  <w:t>None</w:t>
                </w:r>
              </w:p>
            </w:tc>
          </w:sdtContent>
        </w:sdt>
      </w:tr>
      <w:tr w:rsidR="00AE7A39" w:rsidRPr="009509E5" w14:paraId="3BD3FDD3" w14:textId="77777777" w:rsidTr="007E0839">
        <w:trPr>
          <w:trHeight w:val="51"/>
          <w:jc w:val="center"/>
        </w:trPr>
        <w:tc>
          <w:tcPr>
            <w:tcW w:w="913" w:type="dxa"/>
          </w:tcPr>
          <w:p w14:paraId="7DCC02E7" w14:textId="77777777" w:rsidR="00AE7A39" w:rsidRPr="00733860" w:rsidRDefault="00AE7A39" w:rsidP="00AE7A39">
            <w:pPr>
              <w:numPr>
                <w:ilvl w:val="0"/>
                <w:numId w:val="14"/>
              </w:numPr>
              <w:spacing w:line="276" w:lineRule="auto"/>
              <w:rPr>
                <w:rFonts w:ascii="Arial" w:hAnsi="Arial" w:cs="Arial"/>
                <w:sz w:val="22"/>
                <w:szCs w:val="22"/>
                <w:lang w:val="en-IN" w:eastAsia="en-IN"/>
              </w:rPr>
            </w:pPr>
          </w:p>
        </w:tc>
        <w:tc>
          <w:tcPr>
            <w:tcW w:w="4772" w:type="dxa"/>
          </w:tcPr>
          <w:p w14:paraId="169843BE" w14:textId="1BEAA349" w:rsidR="00AE7A39" w:rsidRPr="00E37B66" w:rsidRDefault="00AE7A39" w:rsidP="00AE7A39">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Pr="006F438E">
              <w:rPr>
                <w:rFonts w:ascii="Arial" w:hAnsi="Arial" w:cs="Arial"/>
                <w:sz w:val="22"/>
                <w:szCs w:val="22"/>
              </w:rPr>
              <w:t>Developer/Promoter</w:t>
            </w:r>
          </w:p>
        </w:tc>
        <w:tc>
          <w:tcPr>
            <w:tcW w:w="5533" w:type="dxa"/>
            <w:gridSpan w:val="5"/>
          </w:tcPr>
          <w:p w14:paraId="6A6B922F" w14:textId="4165C5BE" w:rsidR="00AE7A39" w:rsidRPr="00E37B66" w:rsidRDefault="00AE7A39" w:rsidP="00AE7A39">
            <w:pPr>
              <w:spacing w:line="276" w:lineRule="auto"/>
              <w:rPr>
                <w:rFonts w:ascii="Arial" w:hAnsi="Arial" w:cs="Arial"/>
                <w:sz w:val="22"/>
                <w:szCs w:val="22"/>
              </w:rPr>
            </w:pPr>
            <w:r w:rsidRPr="00AE7A39">
              <w:rPr>
                <w:rFonts w:ascii="Arial" w:hAnsi="Arial" w:cs="Arial"/>
                <w:sz w:val="22"/>
                <w:szCs w:val="22"/>
              </w:rPr>
              <w:t>M/s. Mahindra Homes Private Limited</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77777777" w:rsidR="00552412" w:rsidRPr="00E939A0" w:rsidRDefault="00552412" w:rsidP="00552412">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713C684C" w14:textId="34A9EA32" w:rsidR="00336A35" w:rsidRDefault="001D6E07"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1D6BC967" w14:textId="756A026A" w:rsidR="001322FE" w:rsidRPr="00DB714F" w:rsidRDefault="001D6E07"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C19E5">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62E7FA89" w14:textId="2CF985B2" w:rsidR="001322FE" w:rsidRPr="00824864" w:rsidRDefault="001D6E07"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C19E5">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Default="005B5686" w:rsidP="005B5686">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End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A66E09" w:rsidRDefault="005B5686" w:rsidP="005B5686">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77777777" w:rsidR="005B5686" w:rsidRDefault="005B5686"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Default="00786E66" w:rsidP="00786E66">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Default="001D6E07"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Default="00786E66" w:rsidP="00786E66">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Default="001D6E07"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9A26AD" w:rsidRDefault="00786E66" w:rsidP="006F438E">
            <w:pPr>
              <w:pStyle w:val="ListParagraph"/>
              <w:numPr>
                <w:ilvl w:val="0"/>
                <w:numId w:val="34"/>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3966C187" w:rsidR="00786E66" w:rsidRPr="001322FE" w:rsidRDefault="00204327" w:rsidP="00696803">
            <w:pPr>
              <w:spacing w:line="276" w:lineRule="auto"/>
              <w:rPr>
                <w:rFonts w:ascii="Arial" w:hAnsi="Arial" w:cs="Arial"/>
                <w:sz w:val="22"/>
                <w:szCs w:val="22"/>
              </w:rPr>
            </w:pPr>
            <w:r>
              <w:rPr>
                <w:rFonts w:ascii="Arial" w:hAnsi="Arial" w:cs="Arial"/>
                <w:sz w:val="22"/>
                <w:szCs w:val="22"/>
                <w:lang w:val="en-IN" w:eastAsia="en-IN" w:bidi="hi-IN"/>
              </w:rPr>
              <w:t>Director</w:t>
            </w:r>
            <w:r w:rsidR="00765E55">
              <w:rPr>
                <w:rFonts w:ascii="Arial" w:hAnsi="Arial" w:cs="Arial"/>
                <w:sz w:val="22"/>
                <w:szCs w:val="22"/>
                <w:lang w:val="en-IN" w:eastAsia="en-IN" w:bidi="hi-IN"/>
              </w:rPr>
              <w:t xml:space="preserve"> Town and </w:t>
            </w:r>
            <w:r w:rsidR="001851C3">
              <w:rPr>
                <w:rFonts w:ascii="Arial" w:hAnsi="Arial" w:cs="Arial"/>
                <w:sz w:val="22"/>
                <w:szCs w:val="22"/>
                <w:lang w:val="en-IN" w:eastAsia="en-IN" w:bidi="hi-IN"/>
              </w:rPr>
              <w:t xml:space="preserve">Country </w:t>
            </w:r>
            <w:r w:rsidR="00765E55">
              <w:rPr>
                <w:rFonts w:ascii="Arial" w:hAnsi="Arial" w:cs="Arial"/>
                <w:sz w:val="22"/>
                <w:szCs w:val="22"/>
                <w:lang w:val="en-IN" w:eastAsia="en-IN" w:bidi="hi-IN"/>
              </w:rPr>
              <w:t>Plannin</w:t>
            </w:r>
            <w:r w:rsidR="001851C3">
              <w:rPr>
                <w:rFonts w:ascii="Arial" w:hAnsi="Arial" w:cs="Arial"/>
                <w:sz w:val="22"/>
                <w:szCs w:val="22"/>
                <w:lang w:val="en-IN" w:eastAsia="en-IN" w:bidi="hi-IN"/>
              </w:rPr>
              <w:t xml:space="preserve">g, Haryana </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799FC74E" w:rsidR="00786E66" w:rsidRPr="001322FE" w:rsidRDefault="00D67CC2" w:rsidP="00696803">
            <w:pPr>
              <w:spacing w:line="276" w:lineRule="auto"/>
              <w:rPr>
                <w:rFonts w:ascii="Arial" w:hAnsi="Arial" w:cs="Arial"/>
                <w:sz w:val="22"/>
                <w:szCs w:val="22"/>
              </w:rPr>
            </w:pPr>
            <w:r>
              <w:rPr>
                <w:rFonts w:ascii="Arial" w:hAnsi="Arial" w:cs="Arial"/>
                <w:sz w:val="22"/>
                <w:szCs w:val="22"/>
                <w:lang w:val="en-IN" w:eastAsia="en-IN" w:bidi="hi-IN"/>
              </w:rPr>
              <w:t>HSVP</w:t>
            </w:r>
            <w:r w:rsidR="000C19E5">
              <w:rPr>
                <w:rFonts w:ascii="Arial" w:hAnsi="Arial" w:cs="Arial"/>
                <w:sz w:val="22"/>
                <w:szCs w:val="22"/>
                <w:lang w:val="en-IN" w:eastAsia="en-IN" w:bidi="hi-IN"/>
              </w:rPr>
              <w:t xml:space="preserve"> (formly known as HUDA)</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7DAA638D" w:rsidR="00786E66" w:rsidRPr="009F2731" w:rsidRDefault="006A7052" w:rsidP="00431F5F">
            <w:pPr>
              <w:tabs>
                <w:tab w:val="left" w:pos="1200"/>
              </w:tabs>
              <w:jc w:val="both"/>
              <w:rPr>
                <w:rFonts w:ascii="Arial" w:hAnsi="Arial" w:cs="Arial"/>
                <w:sz w:val="22"/>
                <w:szCs w:val="22"/>
              </w:rPr>
            </w:pPr>
            <w:r>
              <w:rPr>
                <w:rFonts w:ascii="Arial" w:hAnsi="Arial" w:cs="Arial"/>
                <w:sz w:val="22"/>
                <w:szCs w:val="22"/>
              </w:rPr>
              <w:t>No</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Default="00786E66" w:rsidP="00786E66">
            <w:pPr>
              <w:spacing w:line="276" w:lineRule="auto"/>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tc>
              <w:tcPr>
                <w:tcW w:w="5533" w:type="dxa"/>
                <w:gridSpan w:val="5"/>
              </w:tcPr>
              <w:p w14:paraId="36A77827" w14:textId="77777777" w:rsidR="00786E66" w:rsidRDefault="00786E66" w:rsidP="00786E66">
                <w:pPr>
                  <w:spacing w:line="276" w:lineRule="auto"/>
                  <w:rPr>
                    <w:rFonts w:ascii="Arial" w:hAnsi="Arial" w:cs="Arial"/>
                    <w:sz w:val="22"/>
                    <w:szCs w:val="22"/>
                  </w:rPr>
                </w:pPr>
                <w:r>
                  <w:rPr>
                    <w:rFonts w:ascii="Arial" w:hAnsi="Arial" w:cs="Arial"/>
                    <w:sz w:val="22"/>
                    <w:szCs w:val="22"/>
                  </w:rPr>
                  <w:t>No not an agricultural property</w:t>
                </w:r>
              </w:p>
            </w:tc>
          </w:sdtContent>
        </w:sdt>
      </w:tr>
      <w:tr w:rsidR="00817B69" w:rsidRPr="009509E5" w14:paraId="1CDD1C0C" w14:textId="77777777" w:rsidTr="007E0839">
        <w:trPr>
          <w:trHeight w:val="51"/>
          <w:jc w:val="center"/>
        </w:trPr>
        <w:tc>
          <w:tcPr>
            <w:tcW w:w="913" w:type="dxa"/>
          </w:tcPr>
          <w:p w14:paraId="749E799B"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Default="00817B69" w:rsidP="00817B69">
            <w:pPr>
              <w:spacing w:line="276" w:lineRule="auto"/>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Default="00817B69" w:rsidP="00817B69">
                <w:pPr>
                  <w:spacing w:line="276" w:lineRule="auto"/>
                  <w:rPr>
                    <w:rFonts w:ascii="Arial" w:hAnsi="Arial" w:cs="Arial"/>
                    <w:sz w:val="22"/>
                    <w:szCs w:val="22"/>
                  </w:rPr>
                </w:pPr>
                <w:r>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2CCB84DE"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6B4F904" w14:textId="4EEF2D7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7D1AA84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02B7029E" w14:textId="4B59C94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3315A1F1"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5FF267BA" w14:textId="3339E70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406B62FA"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72C0FA64" w14:textId="2565FC6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E939A0" w:rsidRDefault="00817B69" w:rsidP="00817B69">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847DA7" w:rsidRDefault="00B20B91" w:rsidP="00847DA7">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847DA7" w:rsidRDefault="00847DA7" w:rsidP="00B20B91">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847DA7">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3264FE" w:rsidRDefault="00B20B91" w:rsidP="00B20B91">
            <w:pPr>
              <w:spacing w:line="276" w:lineRule="auto"/>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041941FE" w:rsidR="00B20B91" w:rsidRPr="00E939A0" w:rsidRDefault="0061100C"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 since Tower B and other structures are presently under construction.</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774EBD">
            <w:pPr>
              <w:spacing w:line="276" w:lineRule="auto"/>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0AD55487" w:rsidR="001322FE" w:rsidRPr="00E37B66" w:rsidRDefault="0061100C"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Details of Land to ascertain whether the project land is purchased or on lease is not provided to us. Therefore, it is assumed that The property is not for letting purpose. Thus, Reasonable</w:t>
            </w:r>
            <w:r w:rsidRPr="00E37B66">
              <w:rPr>
                <w:rFonts w:ascii="Arial" w:hAnsi="Arial" w:cs="Arial"/>
                <w:sz w:val="22"/>
                <w:szCs w:val="22"/>
              </w:rPr>
              <w:t xml:space="preserve"> letting value/ Expected market monthly rental</w:t>
            </w:r>
            <w:r>
              <w:rPr>
                <w:rFonts w:ascii="Arial" w:hAnsi="Arial" w:cs="Arial"/>
                <w:sz w:val="22"/>
                <w:szCs w:val="22"/>
              </w:rPr>
              <w:t xml:space="preserve"> is Not applicable in this case.</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E37B66" w:rsidRDefault="00ED4878" w:rsidP="00174954">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06A5EA50" w:rsidR="003F45B2" w:rsidRDefault="0061100C" w:rsidP="00174954">
            <w:pPr>
              <w:spacing w:line="276" w:lineRule="auto"/>
              <w:jc w:val="both"/>
              <w:rPr>
                <w:rFonts w:ascii="Arial" w:hAnsi="Arial" w:cs="Arial"/>
                <w:sz w:val="22"/>
                <w:szCs w:val="22"/>
              </w:rPr>
            </w:pPr>
            <w:r>
              <w:rPr>
                <w:rFonts w:ascii="Arial" w:hAnsi="Arial" w:cs="Arial"/>
                <w:sz w:val="22"/>
                <w:szCs w:val="22"/>
              </w:rPr>
              <w:t>No, the property doesn’t belongs to social infrastructures since the license for Group housing project is already issued.</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p w14:paraId="5ED6DCDA" w14:textId="0E4B22C1" w:rsidR="00552412" w:rsidRPr="00E939A0" w:rsidRDefault="001D6E07"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3264FE">
                  <w:rPr>
                    <w:rFonts w:ascii="Arial" w:hAnsi="Arial" w:cs="Arial"/>
                    <w:sz w:val="22"/>
                    <w:szCs w:val="22"/>
                    <w:lang w:val="en-IN" w:eastAsia="en-IN"/>
                  </w:rPr>
                  <w:t>Yes</w:t>
                </w:r>
              </w:sdtContent>
            </w:sdt>
            <w:r w:rsidR="00FA27B5">
              <w:rPr>
                <w:rFonts w:ascii="Arial" w:hAnsi="Arial" w:cs="Arial"/>
                <w:sz w:val="22"/>
                <w:szCs w:val="22"/>
                <w:lang w:val="en-IN" w:eastAsia="en-IN"/>
              </w:rPr>
              <w:t xml:space="preserve"> (Proposed)</w:t>
            </w:r>
          </w:p>
        </w:tc>
      </w:tr>
      <w:tr w:rsidR="00552412" w:rsidRPr="009509E5" w14:paraId="25A83F3E" w14:textId="77777777" w:rsidTr="0028594A">
        <w:trPr>
          <w:trHeight w:val="269"/>
          <w:jc w:val="center"/>
        </w:trPr>
        <w:tc>
          <w:tcPr>
            <w:tcW w:w="846" w:type="dxa"/>
          </w:tcPr>
          <w:p w14:paraId="78BEC91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p w14:paraId="5BA3600A" w14:textId="25A16F8E" w:rsidR="00552412" w:rsidRPr="00E939A0" w:rsidRDefault="001D6E07"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r w:rsidR="00C80493">
                      <w:rPr>
                        <w:rFonts w:ascii="Arial" w:hAnsi="Arial" w:cs="Arial"/>
                        <w:sz w:val="22"/>
                        <w:szCs w:val="22"/>
                        <w:lang w:val="en-IN" w:eastAsia="en-IN"/>
                      </w:rPr>
                      <w:t>Yes</w:t>
                    </w:r>
                  </w:sdtContent>
                </w:sdt>
              </w:sdtContent>
            </w:sdt>
            <w:r w:rsidR="00FA27B5">
              <w:rPr>
                <w:rFonts w:ascii="Arial" w:hAnsi="Arial" w:cs="Arial"/>
                <w:sz w:val="22"/>
                <w:szCs w:val="22"/>
                <w:lang w:val="en-IN" w:eastAsia="en-IN"/>
              </w:rPr>
              <w:t xml:space="preserve"> (Proposed)</w:t>
            </w:r>
          </w:p>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365E42BE" w:rsidR="00D834FF" w:rsidRPr="00E939A0" w:rsidRDefault="001D6E07"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D834FF">
                  <w:rPr>
                    <w:rFonts w:ascii="Arial" w:hAnsi="Arial" w:cs="Arial"/>
                    <w:sz w:val="22"/>
                  </w:rPr>
                  <w:t>Yes</w:t>
                </w:r>
              </w:sdtContent>
            </w:sdt>
            <w:r w:rsidR="00FA27B5">
              <w:rPr>
                <w:rFonts w:ascii="Arial" w:hAnsi="Arial" w:cs="Arial"/>
                <w:sz w:val="22"/>
              </w:rPr>
              <w:t xml:space="preserve"> </w:t>
            </w:r>
            <w:r w:rsidR="00FA27B5">
              <w:rPr>
                <w:rFonts w:ascii="Arial" w:hAnsi="Arial" w:cs="Arial"/>
                <w:sz w:val="22"/>
                <w:szCs w:val="22"/>
                <w:lang w:val="en-IN" w:eastAsia="en-IN"/>
              </w:rPr>
              <w:t>(Proposed)</w:t>
            </w:r>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5BEC6221" w:rsidR="00D834FF" w:rsidRPr="00E939A0" w:rsidRDefault="001D6E07"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3264FE">
                  <w:rPr>
                    <w:rFonts w:ascii="Arial" w:hAnsi="Arial" w:cs="Arial"/>
                    <w:color w:val="000000" w:themeColor="text1"/>
                    <w:sz w:val="22"/>
                    <w:szCs w:val="22"/>
                    <w:lang w:val="en-IN" w:eastAsia="en-IN"/>
                  </w:rPr>
                  <w:t>Yes, D.G sets</w:t>
                </w:r>
              </w:sdtContent>
            </w:sdt>
          </w:p>
        </w:tc>
      </w:tr>
      <w:tr w:rsidR="00552412" w:rsidRPr="009509E5" w14:paraId="280FB4C8" w14:textId="77777777" w:rsidTr="0028594A">
        <w:trPr>
          <w:trHeight w:val="277"/>
          <w:jc w:val="center"/>
        </w:trPr>
        <w:tc>
          <w:tcPr>
            <w:tcW w:w="846" w:type="dxa"/>
          </w:tcPr>
          <w:p w14:paraId="539D805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1AD63DDB" w14:textId="6F548ED1" w:rsidR="00552412" w:rsidRPr="00E939A0" w:rsidRDefault="00CD172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16559A21" w14:textId="77777777" w:rsidTr="0028594A">
        <w:trPr>
          <w:trHeight w:val="269"/>
          <w:jc w:val="center"/>
        </w:trPr>
        <w:tc>
          <w:tcPr>
            <w:tcW w:w="846" w:type="dxa"/>
          </w:tcPr>
          <w:p w14:paraId="7D97154C"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5F9B092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r w:rsidR="00FA27B5">
              <w:rPr>
                <w:rFonts w:ascii="Arial" w:hAnsi="Arial" w:cs="Arial"/>
                <w:sz w:val="22"/>
                <w:szCs w:val="22"/>
                <w:lang w:val="en-IN" w:eastAsia="en-IN"/>
              </w:rPr>
              <w:t xml:space="preserve"> (Proposed)</w:t>
            </w:r>
          </w:p>
        </w:tc>
      </w:tr>
      <w:tr w:rsidR="00552412" w:rsidRPr="009509E5" w14:paraId="4BEEDCCC" w14:textId="77777777" w:rsidTr="0028594A">
        <w:trPr>
          <w:trHeight w:val="269"/>
          <w:jc w:val="center"/>
        </w:trPr>
        <w:tc>
          <w:tcPr>
            <w:tcW w:w="846" w:type="dxa"/>
          </w:tcPr>
          <w:p w14:paraId="6D069ECE"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6354331F" w:rsidR="00552412" w:rsidRPr="00E939A0" w:rsidRDefault="00FA27B5" w:rsidP="00FA27B5">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5AB885A1" w14:textId="77777777" w:rsidTr="0028594A">
        <w:trPr>
          <w:trHeight w:val="269"/>
          <w:jc w:val="center"/>
        </w:trPr>
        <w:tc>
          <w:tcPr>
            <w:tcW w:w="846" w:type="dxa"/>
          </w:tcPr>
          <w:p w14:paraId="25994A04"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04B92F0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3E05D9BD"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552412" w:rsidRPr="009509E5" w14:paraId="1CC4BDA5" w14:textId="77777777" w:rsidTr="0028594A">
        <w:trPr>
          <w:trHeight w:val="269"/>
          <w:jc w:val="center"/>
        </w:trPr>
        <w:tc>
          <w:tcPr>
            <w:tcW w:w="846" w:type="dxa"/>
          </w:tcPr>
          <w:p w14:paraId="73EB6673"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C6386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7DBD3BF3"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3AA6CD76" w14:textId="77777777" w:rsidTr="0028594A">
        <w:trPr>
          <w:trHeight w:val="269"/>
          <w:jc w:val="center"/>
        </w:trPr>
        <w:tc>
          <w:tcPr>
            <w:tcW w:w="846" w:type="dxa"/>
          </w:tcPr>
          <w:p w14:paraId="42AC25DA"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6134FDE6"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8FD5B5D" w14:textId="4261BE75"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2C162F58" w14:textId="77777777" w:rsidTr="0028594A">
        <w:trPr>
          <w:trHeight w:val="269"/>
          <w:jc w:val="center"/>
        </w:trPr>
        <w:tc>
          <w:tcPr>
            <w:tcW w:w="846" w:type="dxa"/>
          </w:tcPr>
          <w:p w14:paraId="2C24F711"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212720CB"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7521C883" w14:textId="7F9A41D2" w:rsidR="00D834FF" w:rsidRPr="00733860" w:rsidRDefault="00196935"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DC3AE0"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7DDBE49" w14:textId="77777777" w:rsidTr="0028594A">
        <w:trPr>
          <w:trHeight w:val="144"/>
          <w:jc w:val="center"/>
        </w:trPr>
        <w:tc>
          <w:tcPr>
            <w:tcW w:w="846" w:type="dxa"/>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0D670E" w:rsidRPr="009509E5" w14:paraId="4D6C3E44" w14:textId="77777777" w:rsidTr="002A592F">
        <w:trPr>
          <w:trHeight w:val="107"/>
          <w:jc w:val="center"/>
        </w:trPr>
        <w:tc>
          <w:tcPr>
            <w:tcW w:w="846" w:type="dxa"/>
            <w:vMerge/>
            <w:tcBorders>
              <w:bottom w:val="single" w:sz="8" w:space="0" w:color="auto"/>
            </w:tcBorders>
          </w:tcPr>
          <w:p w14:paraId="20D9DE73" w14:textId="77777777" w:rsidR="000D670E" w:rsidRPr="00BF0DAC" w:rsidRDefault="000D670E" w:rsidP="000D670E">
            <w:pPr>
              <w:pStyle w:val="ListParagraph"/>
              <w:spacing w:line="276" w:lineRule="auto"/>
              <w:rPr>
                <w:rFonts w:ascii="Arial" w:hAnsi="Arial" w:cs="Arial"/>
                <w:sz w:val="22"/>
                <w:szCs w:val="22"/>
                <w:lang w:val="en-IN" w:eastAsia="en-IN"/>
              </w:rPr>
            </w:pPr>
          </w:p>
        </w:tc>
        <w:tc>
          <w:tcPr>
            <w:tcW w:w="2128" w:type="dxa"/>
          </w:tcPr>
          <w:p w14:paraId="613792C7" w14:textId="256673AE" w:rsidR="000D670E" w:rsidRPr="00E939A0" w:rsidRDefault="000D670E" w:rsidP="000D670E">
            <w:pPr>
              <w:spacing w:line="276" w:lineRule="auto"/>
              <w:jc w:val="center"/>
              <w:rPr>
                <w:rFonts w:ascii="Arial" w:hAnsi="Arial" w:cs="Arial"/>
                <w:sz w:val="22"/>
                <w:szCs w:val="22"/>
              </w:rPr>
            </w:pPr>
            <w:r>
              <w:rPr>
                <w:rFonts w:ascii="Arial" w:hAnsi="Arial" w:cs="Arial"/>
                <w:sz w:val="22"/>
                <w:szCs w:val="22"/>
                <w:lang w:val="en-IN" w:eastAsia="en-IN"/>
              </w:rPr>
              <w:t>Yes, proposed</w:t>
            </w:r>
          </w:p>
        </w:tc>
        <w:tc>
          <w:tcPr>
            <w:tcW w:w="2061" w:type="dxa"/>
            <w:gridSpan w:val="2"/>
          </w:tcPr>
          <w:p w14:paraId="2C06D48E" w14:textId="0BACD46D"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c>
          <w:tcPr>
            <w:tcW w:w="2061" w:type="dxa"/>
            <w:gridSpan w:val="2"/>
          </w:tcPr>
          <w:p w14:paraId="1D151385" w14:textId="3308C4FF"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c>
          <w:tcPr>
            <w:tcW w:w="2061" w:type="dxa"/>
          </w:tcPr>
          <w:p w14:paraId="4C9A972E" w14:textId="589BF120"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c>
          <w:tcPr>
            <w:tcW w:w="2061" w:type="dxa"/>
          </w:tcPr>
          <w:p w14:paraId="61A68C96" w14:textId="145F6E81"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6F438E">
            <w:pPr>
              <w:pStyle w:val="ListParagraph"/>
              <w:numPr>
                <w:ilvl w:val="0"/>
                <w:numId w:val="29"/>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6F438E">
            <w:pPr>
              <w:pStyle w:val="ListParagraph"/>
              <w:numPr>
                <w:ilvl w:val="0"/>
                <w:numId w:val="32"/>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40AA77D8" w14:textId="2728E580" w:rsidR="00DB19B4" w:rsidRPr="00F23290" w:rsidRDefault="00196935" w:rsidP="00DB19B4">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9F753B" w:rsidRDefault="00196935"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6E56D6F5" w14:textId="35AAE12D" w:rsidR="00DB19B4" w:rsidRPr="009F753B" w:rsidRDefault="00196935" w:rsidP="00DB19B4">
                <w:pPr>
                  <w:spacing w:line="276" w:lineRule="auto"/>
                  <w:rPr>
                    <w:rFonts w:ascii="Arial" w:hAnsi="Arial" w:cs="Arial"/>
                    <w:bCs/>
                    <w:sz w:val="22"/>
                  </w:rPr>
                </w:pPr>
                <w:r>
                  <w:rPr>
                    <w:rFonts w:ascii="Arial" w:hAnsi="Arial" w:cs="Arial"/>
                    <w:bCs/>
                    <w:sz w:val="22"/>
                  </w:rPr>
                  <w:t>Yes</w:t>
                </w:r>
              </w:p>
            </w:sdtContent>
          </w:sdt>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01D67D76" w:rsidR="00DB19B4" w:rsidRPr="009F753B" w:rsidRDefault="00196935" w:rsidP="00DB19B4">
            <w:pPr>
              <w:rPr>
                <w:rFonts w:ascii="Arial" w:hAnsi="Arial" w:cs="Arial"/>
                <w:bCs/>
                <w:sz w:val="22"/>
              </w:rPr>
            </w:pPr>
            <w:r>
              <w:rPr>
                <w:rFonts w:ascii="Arial" w:hAnsi="Arial" w:cs="Arial"/>
                <w:bCs/>
                <w:sz w:val="22"/>
              </w:rPr>
              <w:t>Yes, done by the authority</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457C3F" w:rsidRDefault="00D359A0"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142171" w:rsidRPr="009509E5" w14:paraId="5A17187B" w14:textId="77777777" w:rsidTr="0056212E">
        <w:trPr>
          <w:trHeight w:val="51"/>
          <w:jc w:val="center"/>
        </w:trPr>
        <w:tc>
          <w:tcPr>
            <w:tcW w:w="863" w:type="dxa"/>
            <w:vMerge/>
            <w:shd w:val="clear" w:color="auto" w:fill="auto"/>
            <w:vAlign w:val="center"/>
          </w:tcPr>
          <w:p w14:paraId="6940107F" w14:textId="77777777" w:rsidR="00142171" w:rsidRPr="002415A3" w:rsidRDefault="00142171" w:rsidP="00142171">
            <w:pPr>
              <w:spacing w:line="276" w:lineRule="auto"/>
              <w:ind w:left="540"/>
              <w:rPr>
                <w:rFonts w:ascii="Arial" w:hAnsi="Arial" w:cs="Arial"/>
                <w:b/>
              </w:rPr>
            </w:pPr>
          </w:p>
        </w:tc>
        <w:tc>
          <w:tcPr>
            <w:tcW w:w="1520" w:type="dxa"/>
            <w:shd w:val="clear" w:color="auto" w:fill="auto"/>
            <w:vAlign w:val="center"/>
          </w:tcPr>
          <w:p w14:paraId="59C5BCFD" w14:textId="5CF26A0B" w:rsidR="00142171" w:rsidRPr="005B494F" w:rsidRDefault="00142171" w:rsidP="00142171">
            <w:pPr>
              <w:spacing w:line="276" w:lineRule="auto"/>
              <w:jc w:val="center"/>
              <w:rPr>
                <w:rFonts w:ascii="Arial" w:hAnsi="Arial" w:cs="Arial"/>
                <w:bCs/>
                <w:sz w:val="22"/>
              </w:rPr>
            </w:pPr>
            <w:r>
              <w:rPr>
                <w:rFonts w:ascii="Arial" w:hAnsi="Arial" w:cs="Arial"/>
                <w:bCs/>
                <w:sz w:val="22"/>
                <w:lang w:bidi="hi-IN"/>
              </w:rPr>
              <w:t>1.8 km</w:t>
            </w:r>
          </w:p>
        </w:tc>
        <w:tc>
          <w:tcPr>
            <w:tcW w:w="1471" w:type="dxa"/>
            <w:shd w:val="clear" w:color="auto" w:fill="auto"/>
            <w:vAlign w:val="center"/>
          </w:tcPr>
          <w:p w14:paraId="11F0227C" w14:textId="233D8E3D" w:rsidR="00142171" w:rsidRPr="005B494F" w:rsidRDefault="00142171" w:rsidP="00142171">
            <w:pPr>
              <w:spacing w:line="276" w:lineRule="auto"/>
              <w:jc w:val="center"/>
            </w:pPr>
            <w:r>
              <w:rPr>
                <w:rFonts w:ascii="Arial" w:hAnsi="Arial" w:cs="Arial"/>
                <w:bCs/>
                <w:sz w:val="22"/>
                <w:lang w:bidi="hi-IN"/>
              </w:rPr>
              <w:t>2.5 km</w:t>
            </w:r>
          </w:p>
        </w:tc>
        <w:tc>
          <w:tcPr>
            <w:tcW w:w="1472" w:type="dxa"/>
            <w:shd w:val="clear" w:color="auto" w:fill="auto"/>
            <w:vAlign w:val="center"/>
          </w:tcPr>
          <w:p w14:paraId="4467AA17" w14:textId="40EF0374" w:rsidR="00142171" w:rsidRPr="005B494F" w:rsidRDefault="00142171" w:rsidP="00142171">
            <w:pPr>
              <w:spacing w:line="276" w:lineRule="auto"/>
              <w:jc w:val="center"/>
            </w:pPr>
            <w:r>
              <w:rPr>
                <w:rFonts w:ascii="Arial" w:hAnsi="Arial" w:cs="Arial"/>
                <w:bCs/>
                <w:sz w:val="22"/>
                <w:lang w:bidi="hi-IN"/>
              </w:rPr>
              <w:t>2 km</w:t>
            </w:r>
          </w:p>
        </w:tc>
        <w:tc>
          <w:tcPr>
            <w:tcW w:w="1472" w:type="dxa"/>
            <w:gridSpan w:val="2"/>
            <w:shd w:val="clear" w:color="auto" w:fill="auto"/>
            <w:vAlign w:val="center"/>
          </w:tcPr>
          <w:p w14:paraId="57F5134A" w14:textId="1FE737D3" w:rsidR="00142171" w:rsidRPr="005B494F" w:rsidRDefault="00142171" w:rsidP="00142171">
            <w:pPr>
              <w:spacing w:line="276" w:lineRule="auto"/>
              <w:jc w:val="center"/>
            </w:pPr>
            <w:r>
              <w:rPr>
                <w:rFonts w:ascii="Arial" w:hAnsi="Arial" w:cs="Arial"/>
                <w:bCs/>
                <w:sz w:val="22"/>
                <w:lang w:bidi="hi-IN"/>
              </w:rPr>
              <w:t>4 km</w:t>
            </w:r>
          </w:p>
        </w:tc>
        <w:tc>
          <w:tcPr>
            <w:tcW w:w="1472" w:type="dxa"/>
            <w:shd w:val="clear" w:color="auto" w:fill="auto"/>
            <w:vAlign w:val="center"/>
          </w:tcPr>
          <w:p w14:paraId="6FF1DD0A" w14:textId="583A7420" w:rsidR="00142171" w:rsidRPr="005B494F" w:rsidRDefault="00142171" w:rsidP="00142171">
            <w:pPr>
              <w:spacing w:line="276" w:lineRule="auto"/>
              <w:jc w:val="center"/>
              <w:rPr>
                <w:rFonts w:ascii="Arial" w:hAnsi="Arial" w:cs="Arial"/>
                <w:bCs/>
                <w:sz w:val="22"/>
              </w:rPr>
            </w:pPr>
            <w:r>
              <w:rPr>
                <w:rFonts w:ascii="Arial" w:hAnsi="Arial" w:cs="Arial"/>
                <w:bCs/>
                <w:sz w:val="22"/>
                <w:lang w:bidi="hi-IN"/>
              </w:rPr>
              <w:t>18 km</w:t>
            </w:r>
          </w:p>
        </w:tc>
        <w:tc>
          <w:tcPr>
            <w:tcW w:w="1472" w:type="dxa"/>
            <w:shd w:val="clear" w:color="auto" w:fill="auto"/>
            <w:vAlign w:val="center"/>
          </w:tcPr>
          <w:p w14:paraId="2CB9BCB3" w14:textId="07F932A2" w:rsidR="00142171" w:rsidRPr="005B494F" w:rsidRDefault="00142171" w:rsidP="00142171">
            <w:pPr>
              <w:spacing w:line="276" w:lineRule="auto"/>
              <w:jc w:val="center"/>
              <w:rPr>
                <w:rFonts w:ascii="Arial" w:hAnsi="Arial" w:cs="Arial"/>
                <w:bCs/>
                <w:sz w:val="22"/>
              </w:rPr>
            </w:pPr>
            <w:r>
              <w:rPr>
                <w:rFonts w:ascii="Arial" w:hAnsi="Arial" w:cs="Arial"/>
                <w:bCs/>
                <w:sz w:val="22"/>
                <w:lang w:bidi="hi-IN"/>
              </w:rPr>
              <w:t>4 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EndPr/>
            <w:sdtContent>
              <w:p w14:paraId="6C88E070" w14:textId="7CC3D861" w:rsidR="00142171" w:rsidRPr="00E939A0" w:rsidRDefault="00142171" w:rsidP="00142171">
                <w:pPr>
                  <w:spacing w:line="276" w:lineRule="auto"/>
                  <w:jc w:val="center"/>
                  <w:rPr>
                    <w:rFonts w:ascii="Arial" w:hAnsi="Arial" w:cs="Arial"/>
                    <w:bCs/>
                    <w:sz w:val="22"/>
                  </w:rPr>
                </w:pPr>
                <w:r>
                  <w:rPr>
                    <w:rFonts w:ascii="Arial" w:hAnsi="Arial" w:cs="Arial"/>
                    <w:bCs/>
                    <w:sz w:val="22"/>
                    <w:lang w:bidi="hi-IN"/>
                  </w:rPr>
                  <w:t>20 km</w:t>
                </w:r>
              </w:p>
            </w:sdtContent>
          </w:sdt>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tc>
          <w:tcPr>
            <w:tcW w:w="5892" w:type="dxa"/>
            <w:gridSpan w:val="5"/>
            <w:tcBorders>
              <w:bottom w:val="single" w:sz="4" w:space="0" w:color="auto"/>
            </w:tcBorders>
            <w:shd w:val="clear" w:color="auto" w:fill="auto"/>
          </w:tcPr>
          <w:p w14:paraId="42368BA6" w14:textId="2B73276E" w:rsidR="00D57038" w:rsidRPr="00E939A0" w:rsidRDefault="001D6E07" w:rsidP="005D3A2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Pr>
                    <w:rFonts w:ascii="Arial" w:hAnsi="Arial" w:cs="Arial"/>
                    <w:sz w:val="22"/>
                    <w:szCs w:val="22"/>
                    <w:lang w:val="en-IN" w:eastAsia="en-IN"/>
                  </w:rPr>
                  <w:t>It is a developing area and recreational facilities are planned to be developed nearby</w:t>
                </w:r>
              </w:sdtContent>
            </w:sdt>
            <w:r w:rsidR="005D3A2C">
              <w:rPr>
                <w:rFonts w:ascii="Arial" w:hAnsi="Arial" w:cs="Arial"/>
                <w:sz w:val="22"/>
                <w:szCs w:val="22"/>
                <w:lang w:val="en-IN" w:eastAsia="en-IN"/>
              </w:rPr>
              <w:t>. However the project is also having their own recreational activity centres within the projects.</w:t>
            </w:r>
          </w:p>
        </w:tc>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50370518" w:rsidR="00C64F9B" w:rsidRPr="00E74257" w:rsidRDefault="0019374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5AD75630" w:rsidR="00C64F9B" w:rsidRPr="00015FD1" w:rsidRDefault="00D359A0" w:rsidP="00696803">
            <w:pPr>
              <w:spacing w:line="276" w:lineRule="auto"/>
              <w:jc w:val="both"/>
              <w:rPr>
                <w:rFonts w:ascii="Arial" w:hAnsi="Arial" w:cs="Arial"/>
                <w:sz w:val="22"/>
                <w:szCs w:val="22"/>
                <w:lang w:val="en-IN" w:eastAsia="en-IN"/>
              </w:rPr>
            </w:pPr>
            <w:r w:rsidRPr="00015FD1">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52EEE801" w:rsidR="00C64F9B" w:rsidRDefault="00D359A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847DA7">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1F2FE58F" w14:textId="3F329B78" w:rsidR="00C64F9B" w:rsidRPr="00733860" w:rsidRDefault="00564FCE" w:rsidP="00174954">
            <w:pPr>
              <w:spacing w:line="276" w:lineRule="auto"/>
              <w:rPr>
                <w:rFonts w:ascii="Arial" w:hAnsi="Arial" w:cs="Arial"/>
                <w:sz w:val="22"/>
                <w:szCs w:val="22"/>
              </w:rPr>
            </w:pPr>
            <w:r>
              <w:rPr>
                <w:rFonts w:ascii="Arial" w:hAnsi="Arial" w:cs="Arial"/>
                <w:sz w:val="22"/>
                <w:szCs w:val="22"/>
              </w:rPr>
              <w:t>Yes</w:t>
            </w:r>
          </w:p>
        </w:tc>
        <w:tc>
          <w:tcPr>
            <w:tcW w:w="3993" w:type="dxa"/>
            <w:tcBorders>
              <w:bottom w:val="single" w:sz="8" w:space="0" w:color="auto"/>
            </w:tcBorders>
            <w:shd w:val="clear" w:color="auto" w:fill="auto"/>
          </w:tcPr>
          <w:p w14:paraId="0B86544D" w14:textId="691E034D" w:rsidR="00C64F9B" w:rsidRPr="00733860" w:rsidRDefault="00564FCE" w:rsidP="005D3A2C">
            <w:pPr>
              <w:spacing w:line="276" w:lineRule="auto"/>
              <w:jc w:val="both"/>
              <w:rPr>
                <w:rFonts w:ascii="Arial" w:hAnsi="Arial" w:cs="Arial"/>
                <w:sz w:val="22"/>
                <w:szCs w:val="22"/>
              </w:rPr>
            </w:pPr>
            <w:r>
              <w:rPr>
                <w:rFonts w:ascii="Arial" w:hAnsi="Arial" w:cs="Arial"/>
                <w:sz w:val="22"/>
                <w:szCs w:val="22"/>
              </w:rPr>
              <w:t>Construction of many other group housing societies is in progress. However, many are already inhabited</w:t>
            </w:r>
          </w:p>
        </w:tc>
      </w:tr>
      <w:tr w:rsidR="00C64F9B" w:rsidRPr="009509E5" w14:paraId="42B8C6B4" w14:textId="77777777" w:rsidTr="00847DA7">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985" w:type="dxa"/>
            <w:shd w:val="clear" w:color="auto" w:fill="auto"/>
          </w:tcPr>
          <w:p w14:paraId="75FC7CFC" w14:textId="2251812C" w:rsidR="00C64F9B" w:rsidRPr="00947065" w:rsidRDefault="001D6E07"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Pr>
                    <w:rFonts w:ascii="Arial" w:hAnsi="Arial" w:cs="Arial"/>
                    <w:sz w:val="22"/>
                    <w:szCs w:val="22"/>
                  </w:rPr>
                  <w:t>No</w:t>
                </w:r>
              </w:sdtContent>
            </w:sdt>
          </w:p>
        </w:tc>
        <w:tc>
          <w:tcPr>
            <w:tcW w:w="3993"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sdt>
            <w:sdtPr>
              <w:rPr>
                <w:rFonts w:ascii="Arial" w:hAnsi="Arial" w:cs="Arial"/>
                <w:sz w:val="22"/>
              </w:rPr>
              <w:id w:val="1772274599"/>
              <w:placeholder>
                <w:docPart w:val="6A22AF362AB1433A8FF064FA0E0D7FF9"/>
              </w:placeholder>
            </w:sdtPr>
            <w:sdtEndPr/>
            <w:sdtContent>
              <w:p w14:paraId="4515520E" w14:textId="44EE0DA6" w:rsidR="00232E62" w:rsidRPr="0061100C" w:rsidRDefault="0061100C" w:rsidP="00847DA7">
                <w:pPr>
                  <w:spacing w:line="276" w:lineRule="auto"/>
                  <w:jc w:val="both"/>
                  <w:rPr>
                    <w:rFonts w:ascii="Arial" w:hAnsi="Arial" w:cs="Arial"/>
                    <w:sz w:val="22"/>
                  </w:rPr>
                </w:pPr>
                <w:r>
                  <w:rPr>
                    <w:rFonts w:ascii="Arial" w:hAnsi="Arial" w:cs="Arial"/>
                    <w:sz w:val="22"/>
                  </w:rPr>
                  <w:t>The property is approximately 2.6 km from sector 55-56 metro station.</w:t>
                </w:r>
              </w:p>
            </w:sdtContent>
          </w:sdt>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939A0" w:rsidRDefault="00274B10" w:rsidP="006D6DEA">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6618" w:type="dxa"/>
            <w:gridSpan w:val="2"/>
          </w:tcPr>
          <w:p w14:paraId="678FCD6D" w14:textId="2D6B70BE" w:rsidR="00274B10" w:rsidRPr="00733860" w:rsidRDefault="001D6E07"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CC0F34">
                  <w:rPr>
                    <w:rFonts w:ascii="Arial" w:hAnsi="Arial" w:cs="Arial"/>
                    <w:sz w:val="22"/>
                  </w:rPr>
                  <w:t>RCC framed pillar beam column structure on RCC slab</w:t>
                </w:r>
              </w:sdtContent>
            </w:sdt>
            <w:r w:rsidR="001B0A7C">
              <w:rPr>
                <w:rFonts w:ascii="Arial" w:hAnsi="Arial" w:cs="Arial"/>
                <w:sz w:val="22"/>
              </w:rPr>
              <w:t xml:space="preserve"> </w:t>
            </w:r>
          </w:p>
        </w:tc>
      </w:tr>
      <w:tr w:rsidR="003F45B2" w:rsidRPr="009509E5" w14:paraId="2966559B" w14:textId="77777777" w:rsidTr="002127CD">
        <w:trPr>
          <w:gridAfter w:val="1"/>
          <w:wAfter w:w="24" w:type="dxa"/>
          <w:trHeight w:val="268"/>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939A0" w:rsidRDefault="007D746C" w:rsidP="006D6DEA">
            <w:pPr>
              <w:spacing w:line="276" w:lineRule="auto"/>
              <w:jc w:val="both"/>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6618" w:type="dxa"/>
            <w:gridSpan w:val="2"/>
          </w:tcPr>
          <w:p w14:paraId="5E1D6987" w14:textId="400CBC6C" w:rsidR="003F45B2" w:rsidRPr="00EC6F91" w:rsidRDefault="001D6E07"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CC0F34">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4F22F6FF" w:rsidR="00092AAF" w:rsidRPr="00801535" w:rsidRDefault="001D6E07"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92069C">
                  <w:rPr>
                    <w:rFonts w:ascii="Arial" w:hAnsi="Arial" w:cs="Arial"/>
                    <w:color w:val="000000" w:themeColor="text1"/>
                    <w:sz w:val="22"/>
                    <w:szCs w:val="22"/>
                  </w:rPr>
                  <w:t>Under construction</w:t>
                </w:r>
              </w:sdtContent>
            </w:sdt>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7279093B" w:rsidR="00AC3723" w:rsidRPr="00BE5F21" w:rsidRDefault="001D6E07" w:rsidP="00D876F5">
            <w:pPr>
              <w:spacing w:line="276" w:lineRule="auto"/>
              <w:jc w:val="both"/>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957601363"/>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92069C">
                  <w:rPr>
                    <w:rFonts w:ascii="Arial" w:hAnsi="Arial" w:cs="Arial"/>
                    <w:color w:val="000000" w:themeColor="text1"/>
                    <w:sz w:val="22"/>
                    <w:szCs w:val="22"/>
                  </w:rPr>
                  <w:t>Under construction</w:t>
                </w:r>
              </w:sdtContent>
            </w:sdt>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203C9490" w:rsidR="00AC3723" w:rsidRPr="00801535" w:rsidRDefault="001D6E07"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92069C">
                  <w:rPr>
                    <w:rFonts w:ascii="Arial" w:hAnsi="Arial" w:cs="Arial"/>
                    <w:color w:val="000000" w:themeColor="text1"/>
                    <w:sz w:val="22"/>
                    <w:szCs w:val="22"/>
                  </w:rPr>
                  <w:t>Under construction</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5A513D" w:rsidRPr="009509E5" w14:paraId="345497D3" w14:textId="77777777" w:rsidTr="00D876F5">
        <w:trPr>
          <w:gridAfter w:val="1"/>
          <w:wAfter w:w="24" w:type="dxa"/>
          <w:trHeight w:val="126"/>
          <w:jc w:val="center"/>
        </w:trPr>
        <w:tc>
          <w:tcPr>
            <w:tcW w:w="771" w:type="dxa"/>
            <w:vMerge/>
          </w:tcPr>
          <w:p w14:paraId="7B5F13A6" w14:textId="77777777" w:rsidR="005A513D" w:rsidRPr="00733860" w:rsidRDefault="005A513D" w:rsidP="005A513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5A513D" w:rsidRDefault="005A513D" w:rsidP="005A513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017B74CA" w:rsidR="005A513D" w:rsidRDefault="00142171" w:rsidP="005A513D">
            <w:pPr>
              <w:spacing w:line="276" w:lineRule="auto"/>
              <w:jc w:val="center"/>
              <w:rPr>
                <w:rFonts w:ascii="Arial" w:hAnsi="Arial" w:cs="Arial"/>
                <w:sz w:val="22"/>
                <w:szCs w:val="22"/>
              </w:rPr>
            </w:pPr>
            <w:r>
              <w:rPr>
                <w:rFonts w:ascii="Arial" w:hAnsi="Arial" w:cs="Arial"/>
                <w:sz w:val="22"/>
                <w:szCs w:val="22"/>
              </w:rPr>
              <w:t>0</w:t>
            </w:r>
            <w:r w:rsidR="00BF1FBB">
              <w:rPr>
                <w:rFonts w:ascii="Arial" w:hAnsi="Arial" w:cs="Arial"/>
                <w:sz w:val="22"/>
                <w:szCs w:val="22"/>
              </w:rPr>
              <w:t>3</w:t>
            </w:r>
            <w:r w:rsidR="005A513D">
              <w:rPr>
                <w:rFonts w:ascii="Arial" w:hAnsi="Arial" w:cs="Arial"/>
                <w:sz w:val="22"/>
                <w:szCs w:val="22"/>
              </w:rPr>
              <w:t xml:space="preserve"> High rise Towers </w:t>
            </w:r>
          </w:p>
        </w:tc>
        <w:tc>
          <w:tcPr>
            <w:tcW w:w="3119" w:type="dxa"/>
          </w:tcPr>
          <w:p w14:paraId="2C14C84A" w14:textId="28834FE8" w:rsidR="005A513D" w:rsidRDefault="001D6E07" w:rsidP="005A513D">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5A513D">
                  <w:rPr>
                    <w:rFonts w:ascii="Arial" w:hAnsi="Arial" w:cs="Arial"/>
                    <w:sz w:val="22"/>
                    <w:szCs w:val="22"/>
                  </w:rPr>
                  <w:t>RCC</w:t>
                </w:r>
              </w:sdtContent>
            </w:sdt>
            <w:r w:rsidR="005A513D">
              <w:rPr>
                <w:rFonts w:ascii="Arial" w:hAnsi="Arial" w:cs="Arial"/>
                <w:sz w:val="22"/>
                <w:szCs w:val="22"/>
              </w:rPr>
              <w:t xml:space="preserve"> (Proposed)</w:t>
            </w:r>
          </w:p>
        </w:tc>
      </w:tr>
      <w:tr w:rsidR="00005467" w:rsidRPr="009509E5" w14:paraId="1380404F" w14:textId="77777777" w:rsidTr="002127CD">
        <w:trPr>
          <w:trHeight w:val="268"/>
          <w:jc w:val="center"/>
        </w:trPr>
        <w:tc>
          <w:tcPr>
            <w:tcW w:w="771" w:type="dxa"/>
            <w:vMerge/>
          </w:tcPr>
          <w:p w14:paraId="03504076"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72D4E4A4" w:rsidR="00005467" w:rsidRPr="00733860" w:rsidRDefault="00005467" w:rsidP="00005467">
            <w:pPr>
              <w:spacing w:line="276" w:lineRule="auto"/>
              <w:rPr>
                <w:rFonts w:ascii="Arial" w:hAnsi="Arial" w:cs="Arial"/>
                <w:sz w:val="22"/>
                <w:szCs w:val="22"/>
              </w:rPr>
            </w:pPr>
            <w:r>
              <w:rPr>
                <w:rFonts w:ascii="Arial" w:hAnsi="Arial" w:cs="Arial"/>
                <w:sz w:val="22"/>
                <w:szCs w:val="22"/>
              </w:rPr>
              <w:t>Approx. 10 feet (Proposed)</w:t>
            </w:r>
          </w:p>
        </w:tc>
      </w:tr>
      <w:tr w:rsidR="00005467" w:rsidRPr="009509E5" w14:paraId="13F38651" w14:textId="77777777" w:rsidTr="002127CD">
        <w:trPr>
          <w:trHeight w:val="268"/>
          <w:jc w:val="center"/>
        </w:trPr>
        <w:tc>
          <w:tcPr>
            <w:tcW w:w="771" w:type="dxa"/>
            <w:vMerge/>
          </w:tcPr>
          <w:p w14:paraId="3A2FD5F0"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275F740B" w14:textId="7961008A" w:rsidR="00005467" w:rsidRPr="00733860" w:rsidRDefault="001D6E07" w:rsidP="004C7FEF">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005467">
                  <w:rPr>
                    <w:rFonts w:ascii="Arial" w:hAnsi="Arial" w:cs="Arial"/>
                    <w:sz w:val="22"/>
                    <w:szCs w:val="22"/>
                  </w:rPr>
                  <w:t>Vitrified tiles</w:t>
                </w:r>
              </w:sdtContent>
            </w:sdt>
            <w:r w:rsidR="00005467">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005467">
                  <w:rPr>
                    <w:rFonts w:ascii="Arial" w:hAnsi="Arial" w:cs="Arial"/>
                    <w:sz w:val="22"/>
                    <w:szCs w:val="22"/>
                  </w:rPr>
                  <w:t>Ceramic Tiles</w:t>
                </w:r>
              </w:sdtContent>
            </w:sdt>
            <w:r w:rsidR="00005467">
              <w:rPr>
                <w:rFonts w:ascii="Arial" w:hAnsi="Arial" w:cs="Arial"/>
                <w:sz w:val="22"/>
                <w:szCs w:val="22"/>
              </w:rPr>
              <w:t xml:space="preserve"> (Proposed)</w:t>
            </w:r>
          </w:p>
        </w:tc>
      </w:tr>
      <w:tr w:rsidR="00005467" w:rsidRPr="009509E5" w14:paraId="335CBE87" w14:textId="77777777" w:rsidTr="002127CD">
        <w:trPr>
          <w:trHeight w:val="268"/>
          <w:jc w:val="center"/>
        </w:trPr>
        <w:tc>
          <w:tcPr>
            <w:tcW w:w="771" w:type="dxa"/>
            <w:vMerge/>
          </w:tcPr>
          <w:p w14:paraId="00748D5F"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0FDD2EE5" w14:textId="610AE2B6" w:rsidR="00005467" w:rsidRPr="00B00589" w:rsidRDefault="001D6E07" w:rsidP="004C7FEF">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005467">
                  <w:rPr>
                    <w:rFonts w:ascii="Arial" w:hAnsi="Arial" w:cs="Arial"/>
                    <w:sz w:val="22"/>
                    <w:szCs w:val="22"/>
                  </w:rPr>
                  <w:t>Wooden frame with glass panel windows</w:t>
                </w:r>
              </w:sdtContent>
            </w:sdt>
            <w:r w:rsidR="00005467">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005467">
                  <w:rPr>
                    <w:rFonts w:ascii="Arial" w:hAnsi="Arial" w:cs="Arial"/>
                    <w:sz w:val="22"/>
                    <w:szCs w:val="22"/>
                  </w:rPr>
                  <w:t>Aluminum flushed doors &amp; windows</w:t>
                </w:r>
              </w:sdtContent>
            </w:sdt>
            <w:r w:rsidR="00005467">
              <w:rPr>
                <w:rFonts w:ascii="Arial" w:hAnsi="Arial" w:cs="Arial"/>
                <w:sz w:val="22"/>
                <w:szCs w:val="22"/>
              </w:rPr>
              <w:t xml:space="preserve"> (Proposed)</w:t>
            </w:r>
          </w:p>
        </w:tc>
      </w:tr>
      <w:tr w:rsidR="00005467" w:rsidRPr="009509E5" w14:paraId="665ED4D8" w14:textId="77777777" w:rsidTr="002127CD">
        <w:trPr>
          <w:trHeight w:val="268"/>
          <w:jc w:val="center"/>
        </w:trPr>
        <w:tc>
          <w:tcPr>
            <w:tcW w:w="771" w:type="dxa"/>
            <w:vMerge/>
          </w:tcPr>
          <w:p w14:paraId="08060D23"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119D9B63" w14:textId="47764A26" w:rsidR="00005467" w:rsidRPr="00AB5A8C" w:rsidRDefault="001D6E07" w:rsidP="004C7FEF">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005467">
                  <w:rPr>
                    <w:rFonts w:ascii="Arial" w:hAnsi="Arial" w:cs="Arial"/>
                    <w:sz w:val="22"/>
                    <w:szCs w:val="22"/>
                  </w:rPr>
                  <w:t>Neatly plastered and putty coated walls</w:t>
                </w:r>
              </w:sdtContent>
            </w:sdt>
            <w:r w:rsidR="00005467">
              <w:rPr>
                <w:rFonts w:ascii="Arial" w:hAnsi="Arial" w:cs="Arial"/>
                <w:sz w:val="22"/>
                <w:szCs w:val="22"/>
              </w:rPr>
              <w:t xml:space="preserve"> (Proposed)</w:t>
            </w:r>
          </w:p>
        </w:tc>
      </w:tr>
      <w:tr w:rsidR="00005467" w:rsidRPr="009509E5" w14:paraId="7D50183D" w14:textId="77777777" w:rsidTr="002127CD">
        <w:trPr>
          <w:trHeight w:val="268"/>
          <w:jc w:val="center"/>
        </w:trPr>
        <w:tc>
          <w:tcPr>
            <w:tcW w:w="771" w:type="dxa"/>
            <w:vMerge/>
          </w:tcPr>
          <w:p w14:paraId="5F183EEE"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01F3B414" w14:textId="56B2F3DF" w:rsidR="00005467" w:rsidRPr="00AB5A8C" w:rsidRDefault="001D6E07" w:rsidP="004C7FEF">
            <w:pPr>
              <w:tabs>
                <w:tab w:val="left" w:pos="2241"/>
              </w:tabs>
              <w:jc w:val="both"/>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005467">
                  <w:rPr>
                    <w:rFonts w:ascii="Arial" w:hAnsi="Arial" w:cs="Arial"/>
                    <w:sz w:val="22"/>
                    <w:szCs w:val="22"/>
                  </w:rPr>
                  <w:t>Simple plastered walls</w:t>
                </w:r>
              </w:sdtContent>
            </w:sdt>
            <w:r w:rsidR="00005467">
              <w:rPr>
                <w:rFonts w:ascii="Arial" w:hAnsi="Arial" w:cs="Arial"/>
                <w:sz w:val="22"/>
                <w:szCs w:val="22"/>
              </w:rPr>
              <w:t xml:space="preserve"> (Proposed)</w:t>
            </w:r>
          </w:p>
        </w:tc>
      </w:tr>
      <w:tr w:rsidR="00005467" w:rsidRPr="009509E5" w14:paraId="5FE58B84" w14:textId="77777777" w:rsidTr="002127CD">
        <w:trPr>
          <w:trHeight w:val="268"/>
          <w:jc w:val="center"/>
        </w:trPr>
        <w:tc>
          <w:tcPr>
            <w:tcW w:w="771" w:type="dxa"/>
            <w:vMerge/>
          </w:tcPr>
          <w:p w14:paraId="04BEC61D"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4687B989" w14:textId="59CD4FE5" w:rsidR="00005467" w:rsidRPr="00AB5A8C" w:rsidRDefault="001D6E07" w:rsidP="00005467">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005467">
                  <w:rPr>
                    <w:rFonts w:ascii="Arial" w:hAnsi="Arial" w:cs="Arial"/>
                    <w:sz w:val="22"/>
                    <w:szCs w:val="22"/>
                  </w:rPr>
                  <w:t>Simple plain looking structure.</w:t>
                </w:r>
              </w:sdtContent>
            </w:sdt>
            <w:r w:rsidR="00005467">
              <w:rPr>
                <w:rFonts w:ascii="Arial" w:hAnsi="Arial" w:cs="Arial"/>
                <w:sz w:val="22"/>
                <w:szCs w:val="22"/>
              </w:rPr>
              <w:t xml:space="preserve"> (Proposed) </w:t>
            </w:r>
          </w:p>
        </w:tc>
      </w:tr>
      <w:tr w:rsidR="00005467" w:rsidRPr="009509E5" w14:paraId="36E08572" w14:textId="77777777" w:rsidTr="002127CD">
        <w:trPr>
          <w:trHeight w:val="268"/>
          <w:jc w:val="center"/>
        </w:trPr>
        <w:tc>
          <w:tcPr>
            <w:tcW w:w="771" w:type="dxa"/>
            <w:vMerge/>
          </w:tcPr>
          <w:p w14:paraId="0426437D"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1DC8AEA4" w14:textId="04C4CBCD" w:rsidR="00005467" w:rsidRPr="00524451" w:rsidRDefault="001D6E07" w:rsidP="0000546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005467">
                  <w:rPr>
                    <w:rFonts w:ascii="Arial" w:hAnsi="Arial" w:cs="Arial"/>
                    <w:sz w:val="22"/>
                    <w:szCs w:val="22"/>
                    <w:lang w:val="en-IN" w:eastAsia="en-IN"/>
                  </w:rPr>
                  <w:t>Internal</w:t>
                </w:r>
              </w:sdtContent>
            </w:sdt>
            <w:r w:rsidR="00005467">
              <w:rPr>
                <w:rFonts w:ascii="Arial" w:hAnsi="Arial" w:cs="Arial"/>
                <w:sz w:val="22"/>
                <w:szCs w:val="22"/>
                <w:lang w:val="en-IN" w:eastAsia="en-IN"/>
              </w:rPr>
              <w:t>/ Under Construction</w:t>
            </w:r>
          </w:p>
        </w:tc>
      </w:tr>
      <w:tr w:rsidR="00005467" w:rsidRPr="009509E5" w14:paraId="1F094275" w14:textId="77777777" w:rsidTr="002127CD">
        <w:trPr>
          <w:trHeight w:val="268"/>
          <w:jc w:val="center"/>
        </w:trPr>
        <w:tc>
          <w:tcPr>
            <w:tcW w:w="771" w:type="dxa"/>
            <w:vMerge/>
          </w:tcPr>
          <w:p w14:paraId="5E6C4546"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762FB395" w14:textId="6BA86203" w:rsidR="00005467" w:rsidRPr="00524451" w:rsidRDefault="001D6E07" w:rsidP="0000546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005467">
                  <w:rPr>
                    <w:rFonts w:ascii="Arial" w:hAnsi="Arial" w:cs="Arial"/>
                    <w:sz w:val="22"/>
                    <w:szCs w:val="22"/>
                    <w:lang w:val="en-IN" w:eastAsia="en-IN"/>
                  </w:rPr>
                  <w:t>Internal</w:t>
                </w:r>
              </w:sdtContent>
            </w:sdt>
            <w:r w:rsidR="00005467">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005467">
                  <w:rPr>
                    <w:rFonts w:ascii="Arial" w:hAnsi="Arial" w:cs="Arial"/>
                    <w:sz w:val="22"/>
                    <w:szCs w:val="22"/>
                    <w:lang w:val="en-IN" w:eastAsia="en-IN"/>
                  </w:rPr>
                  <w:t>Under construction</w:t>
                </w:r>
              </w:sdtContent>
            </w:sdt>
          </w:p>
        </w:tc>
      </w:tr>
      <w:tr w:rsidR="00005467" w:rsidRPr="009509E5" w14:paraId="328C13CA" w14:textId="77777777" w:rsidTr="002127CD">
        <w:trPr>
          <w:trHeight w:val="48"/>
          <w:jc w:val="center"/>
        </w:trPr>
        <w:tc>
          <w:tcPr>
            <w:tcW w:w="771" w:type="dxa"/>
            <w:tcBorders>
              <w:top w:val="single" w:sz="8" w:space="0" w:color="auto"/>
            </w:tcBorders>
          </w:tcPr>
          <w:p w14:paraId="41474890" w14:textId="77777777" w:rsidR="00005467" w:rsidRPr="00733860" w:rsidRDefault="00005467" w:rsidP="00005467">
            <w:pPr>
              <w:numPr>
                <w:ilvl w:val="0"/>
                <w:numId w:val="33"/>
              </w:numPr>
              <w:spacing w:line="276" w:lineRule="auto"/>
              <w:rPr>
                <w:rFonts w:ascii="Arial" w:hAnsi="Arial" w:cs="Arial"/>
                <w:sz w:val="22"/>
                <w:szCs w:val="22"/>
                <w:lang w:val="en-IN" w:eastAsia="en-IN"/>
              </w:rPr>
            </w:pPr>
          </w:p>
        </w:tc>
        <w:tc>
          <w:tcPr>
            <w:tcW w:w="3805" w:type="dxa"/>
          </w:tcPr>
          <w:p w14:paraId="66B78FC8" w14:textId="77777777" w:rsidR="00005467" w:rsidRPr="00733860" w:rsidRDefault="00005467" w:rsidP="00005467">
            <w:pPr>
              <w:spacing w:line="276" w:lineRule="auto"/>
              <w:jc w:val="both"/>
              <w:rPr>
                <w:rFonts w:ascii="Arial" w:hAnsi="Arial" w:cs="Arial"/>
                <w:sz w:val="22"/>
                <w:szCs w:val="22"/>
              </w:rPr>
            </w:pPr>
            <w:r>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EndPr/>
          <w:sdtContent>
            <w:tc>
              <w:tcPr>
                <w:tcW w:w="6642" w:type="dxa"/>
                <w:gridSpan w:val="3"/>
              </w:tcPr>
              <w:p w14:paraId="2B13D2D6" w14:textId="625F9638" w:rsidR="00005467" w:rsidRPr="00733860" w:rsidRDefault="00005467" w:rsidP="004C7FEF">
                <w:pPr>
                  <w:spacing w:line="276" w:lineRule="auto"/>
                  <w:jc w:val="both"/>
                  <w:rPr>
                    <w:rFonts w:ascii="Arial" w:hAnsi="Arial" w:cs="Arial"/>
                    <w:sz w:val="22"/>
                    <w:szCs w:val="22"/>
                  </w:rPr>
                </w:pPr>
                <w:r>
                  <w:rPr>
                    <w:rFonts w:ascii="Arial" w:hAnsi="Arial" w:cs="Arial"/>
                    <w:sz w:val="22"/>
                    <w:szCs w:val="22"/>
                  </w:rPr>
                  <w:t>Not Applicable since construction work of the project is in progress</w:t>
                </w:r>
              </w:p>
            </w:tc>
          </w:sdtContent>
        </w:sdt>
      </w:tr>
      <w:tr w:rsidR="00315042" w:rsidRPr="009509E5" w14:paraId="54A11D24" w14:textId="77777777" w:rsidTr="0056212E">
        <w:trPr>
          <w:trHeight w:val="48"/>
          <w:jc w:val="center"/>
        </w:trPr>
        <w:tc>
          <w:tcPr>
            <w:tcW w:w="771" w:type="dxa"/>
            <w:tcBorders>
              <w:top w:val="single" w:sz="8" w:space="0" w:color="auto"/>
            </w:tcBorders>
          </w:tcPr>
          <w:p w14:paraId="42E00120" w14:textId="77777777" w:rsidR="00315042" w:rsidRPr="00733860" w:rsidRDefault="00315042" w:rsidP="00005467">
            <w:pPr>
              <w:numPr>
                <w:ilvl w:val="0"/>
                <w:numId w:val="33"/>
              </w:numPr>
              <w:spacing w:line="276" w:lineRule="auto"/>
              <w:rPr>
                <w:rFonts w:ascii="Arial" w:hAnsi="Arial" w:cs="Arial"/>
                <w:sz w:val="22"/>
                <w:szCs w:val="22"/>
                <w:lang w:val="en-IN" w:eastAsia="en-IN"/>
              </w:rPr>
            </w:pPr>
          </w:p>
        </w:tc>
        <w:tc>
          <w:tcPr>
            <w:tcW w:w="3805" w:type="dxa"/>
          </w:tcPr>
          <w:p w14:paraId="2698132D" w14:textId="77777777" w:rsidR="00315042" w:rsidRPr="00E939A0" w:rsidRDefault="00315042" w:rsidP="00005467">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6642" w:type="dxa"/>
            <w:gridSpan w:val="3"/>
            <w:vMerge w:val="restart"/>
          </w:tcPr>
          <w:p w14:paraId="161F94EE" w14:textId="21508CAF" w:rsidR="00315042" w:rsidRPr="00CD4055" w:rsidRDefault="009F75B3" w:rsidP="00005467">
            <w:pPr>
              <w:spacing w:line="276" w:lineRule="auto"/>
              <w:jc w:val="center"/>
              <w:rPr>
                <w:rFonts w:ascii="Arial" w:hAnsi="Arial" w:cs="Arial"/>
                <w:sz w:val="22"/>
                <w:szCs w:val="22"/>
              </w:rPr>
            </w:pPr>
            <w:r w:rsidRPr="009F75B3">
              <w:rPr>
                <w:rFonts w:ascii="Arial" w:hAnsi="Arial" w:cs="Arial"/>
                <w:i/>
                <w:noProof/>
                <w:sz w:val="20"/>
                <w:szCs w:val="22"/>
                <w:lang w:val="en-IN" w:eastAsia="en-IN"/>
              </w:rPr>
              <w:drawing>
                <wp:inline distT="0" distB="0" distL="0" distR="0" wp14:anchorId="2077DBCC" wp14:editId="5809130E">
                  <wp:extent cx="4065905" cy="778329"/>
                  <wp:effectExtent l="0" t="0" r="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82480" cy="781502"/>
                          </a:xfrm>
                          <a:prstGeom prst="rect">
                            <a:avLst/>
                          </a:prstGeom>
                          <a:noFill/>
                          <a:ln>
                            <a:noFill/>
                          </a:ln>
                        </pic:spPr>
                      </pic:pic>
                    </a:graphicData>
                  </a:graphic>
                </wp:inline>
              </w:drawing>
            </w:r>
            <w:r w:rsidR="00315042">
              <w:rPr>
                <w:rFonts w:ascii="Arial" w:hAnsi="Arial" w:cs="Arial"/>
                <w:i/>
                <w:sz w:val="20"/>
                <w:szCs w:val="22"/>
              </w:rPr>
              <w:t xml:space="preserve"> </w:t>
            </w:r>
          </w:p>
        </w:tc>
      </w:tr>
      <w:tr w:rsidR="00315042" w:rsidRPr="009509E5" w14:paraId="7303E62D" w14:textId="77777777" w:rsidTr="0056212E">
        <w:trPr>
          <w:trHeight w:val="268"/>
          <w:jc w:val="center"/>
        </w:trPr>
        <w:tc>
          <w:tcPr>
            <w:tcW w:w="771" w:type="dxa"/>
            <w:tcBorders>
              <w:top w:val="single" w:sz="8" w:space="0" w:color="auto"/>
            </w:tcBorders>
          </w:tcPr>
          <w:p w14:paraId="43E7CE23" w14:textId="77777777" w:rsidR="00315042" w:rsidRPr="00733860" w:rsidRDefault="00315042" w:rsidP="00005467">
            <w:pPr>
              <w:numPr>
                <w:ilvl w:val="0"/>
                <w:numId w:val="33"/>
              </w:numPr>
              <w:spacing w:line="276" w:lineRule="auto"/>
              <w:rPr>
                <w:rFonts w:ascii="Arial" w:hAnsi="Arial" w:cs="Arial"/>
                <w:sz w:val="22"/>
                <w:szCs w:val="22"/>
                <w:lang w:val="en-IN" w:eastAsia="en-IN"/>
              </w:rPr>
            </w:pPr>
          </w:p>
        </w:tc>
        <w:tc>
          <w:tcPr>
            <w:tcW w:w="3805" w:type="dxa"/>
          </w:tcPr>
          <w:p w14:paraId="2EDBE94F" w14:textId="77777777" w:rsidR="00315042" w:rsidRPr="00E939A0" w:rsidRDefault="00315042" w:rsidP="00005467">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6642" w:type="dxa"/>
            <w:gridSpan w:val="3"/>
            <w:vMerge/>
          </w:tcPr>
          <w:p w14:paraId="1A52BC06" w14:textId="4692543E" w:rsidR="00315042" w:rsidRDefault="00315042" w:rsidP="00005467">
            <w:pPr>
              <w:spacing w:line="276" w:lineRule="auto"/>
              <w:jc w:val="center"/>
              <w:rPr>
                <w:rFonts w:ascii="Arial" w:hAnsi="Arial" w:cs="Arial"/>
                <w:sz w:val="22"/>
                <w:szCs w:val="22"/>
              </w:rPr>
            </w:pP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tcPr>
          <w:p w14:paraId="613D093F" w14:textId="7A7EAFB7" w:rsidR="002127CD" w:rsidRPr="00733860" w:rsidRDefault="001D6E07"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dropDownList>
              </w:sdtPr>
              <w:sdtEndPr/>
              <w:sdtContent>
                <w:r w:rsidR="00B00589">
                  <w:rPr>
                    <w:rFonts w:ascii="Arial" w:hAnsi="Arial" w:cs="Arial"/>
                    <w:sz w:val="22"/>
                    <w:szCs w:val="22"/>
                  </w:rPr>
                  <w:t>Not Applicable as construction work is in progress</w:t>
                </w:r>
              </w:sdtContent>
            </w:sdt>
            <w:r w:rsidR="00BE5399">
              <w:rPr>
                <w:rFonts w:ascii="Arial" w:hAnsi="Arial" w:cs="Arial"/>
                <w:sz w:val="22"/>
                <w:szCs w:val="22"/>
              </w:rPr>
              <w:t xml:space="preserve"> or either newly </w:t>
            </w:r>
            <w:r w:rsidR="00397D8C">
              <w:rPr>
                <w:rFonts w:ascii="Arial" w:hAnsi="Arial" w:cs="Arial"/>
                <w:sz w:val="22"/>
                <w:szCs w:val="22"/>
              </w:rPr>
              <w:t>Constructed</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tcPr>
          <w:p w14:paraId="159890CC" w14:textId="02BD09BF" w:rsidR="002127CD" w:rsidRPr="00733860" w:rsidRDefault="001D6E07"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1F19B59E" w:rsidR="002127CD" w:rsidRPr="00733860" w:rsidRDefault="00EB0A1D" w:rsidP="00825F53">
            <w:pPr>
              <w:spacing w:line="276" w:lineRule="auto"/>
              <w:rPr>
                <w:rFonts w:ascii="Arial" w:hAnsi="Arial" w:cs="Arial"/>
                <w:sz w:val="22"/>
                <w:szCs w:val="22"/>
              </w:rPr>
            </w:pPr>
            <w:r>
              <w:rPr>
                <w:rFonts w:ascii="Arial" w:hAnsi="Arial" w:cs="Arial"/>
                <w:sz w:val="22"/>
                <w:szCs w:val="22"/>
              </w:rPr>
              <w:t>Under construction</w:t>
            </w:r>
            <w:r w:rsidR="00397D8C">
              <w:rPr>
                <w:rFonts w:ascii="Arial" w:hAnsi="Arial" w:cs="Arial"/>
                <w:sz w:val="22"/>
                <w:szCs w:val="22"/>
              </w:rPr>
              <w:t xml:space="preserve"> or either newly Constructed</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6954AD04" w:rsidR="002127CD" w:rsidRPr="00524451" w:rsidRDefault="00227247" w:rsidP="00825F53">
            <w:pPr>
              <w:spacing w:line="276" w:lineRule="auto"/>
              <w:rPr>
                <w:rFonts w:ascii="Arial" w:hAnsi="Arial" w:cs="Arial"/>
                <w:sz w:val="22"/>
                <w:szCs w:val="22"/>
              </w:rPr>
            </w:pPr>
            <w:r>
              <w:rPr>
                <w:rFonts w:ascii="Arial" w:hAnsi="Arial" w:cs="Arial"/>
                <w:sz w:val="22"/>
                <w:szCs w:val="22"/>
              </w:rPr>
              <w:t>No information available</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4443FA58" w:rsidR="002127CD" w:rsidRPr="00524451" w:rsidRDefault="007209C8" w:rsidP="00825F53">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1B233BC5" w:rsidR="002127CD" w:rsidRPr="00E939A0" w:rsidRDefault="001D6E07"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227247">
                  <w:rPr>
                    <w:rFonts w:ascii="Arial" w:hAnsi="Arial" w:cs="Arial"/>
                    <w:sz w:val="22"/>
                    <w:szCs w:val="22"/>
                    <w:lang w:val="en-IN" w:eastAsia="en-IN"/>
                  </w:rPr>
                  <w:t>Building plans are  approved by the concerned authority</w:t>
                </w:r>
              </w:sdtContent>
            </w:sdt>
            <w:r w:rsidR="008168E3">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3F2404" w:rsidRDefault="002127CD" w:rsidP="006F438E">
            <w:pPr>
              <w:pStyle w:val="ListParagraph"/>
              <w:numPr>
                <w:ilvl w:val="0"/>
                <w:numId w:val="38"/>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783FD8FC" w:rsidR="002127CD" w:rsidRPr="00E939A0" w:rsidRDefault="000C1A4D" w:rsidP="008168E3">
            <w:pPr>
              <w:spacing w:line="276" w:lineRule="auto"/>
              <w:jc w:val="both"/>
              <w:rPr>
                <w:rFonts w:ascii="Arial" w:hAnsi="Arial" w:cs="Arial"/>
                <w:sz w:val="22"/>
                <w:szCs w:val="22"/>
                <w:lang w:val="en-IN" w:eastAsia="en-IN"/>
              </w:rPr>
            </w:pPr>
            <w:r>
              <w:rPr>
                <w:rFonts w:ascii="Arial" w:hAnsi="Arial" w:cs="Arial"/>
                <w:sz w:val="22"/>
                <w:szCs w:val="22"/>
                <w:lang w:val="en-IN" w:eastAsia="en-IN"/>
              </w:rPr>
              <w:t>Can’t comment since the structures are under construction</w:t>
            </w:r>
            <w:r w:rsidR="00227247">
              <w:rPr>
                <w:rFonts w:ascii="Arial" w:hAnsi="Arial" w:cs="Arial"/>
                <w:sz w:val="22"/>
                <w:szCs w:val="22"/>
                <w:lang w:val="en-IN" w:eastAsia="en-IN"/>
              </w:rPr>
              <w:t>.</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6642" w:type="dxa"/>
                <w:gridSpan w:val="3"/>
              </w:tcPr>
              <w:p w14:paraId="0A86D35F" w14:textId="3A7B429E" w:rsidR="002127CD" w:rsidRPr="00E939A0" w:rsidRDefault="000C1A4D"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Yes</w:t>
                </w:r>
              </w:p>
            </w:tc>
          </w:sdtContent>
        </w:sdt>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33D41C8C"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r w:rsidR="00005467">
              <w:rPr>
                <w:rFonts w:ascii="Arial" w:hAnsi="Arial" w:cs="Arial"/>
                <w:sz w:val="22"/>
                <w:szCs w:val="22"/>
                <w:lang w:val="en-IN" w:eastAsia="en-IN"/>
              </w:rPr>
              <w:t>, Proposed</w:t>
            </w:r>
            <w:sdt>
              <w:sdtPr>
                <w:rPr>
                  <w:rFonts w:ascii="Arial" w:hAnsi="Arial" w:cs="Arial"/>
                  <w:sz w:val="22"/>
                  <w:szCs w:val="22"/>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dropDownList>
              </w:sdtPr>
              <w:sdtEndPr/>
              <w:sdtContent>
                <w:r w:rsidR="00005467">
                  <w:rPr>
                    <w:rFonts w:ascii="Arial" w:hAnsi="Arial" w:cs="Arial"/>
                    <w:sz w:val="22"/>
                    <w:szCs w:val="22"/>
                    <w:lang w:val="en-IN" w:eastAsia="en-IN"/>
                  </w:rPr>
                  <w:t xml:space="preserve">      </w:t>
                </w:r>
              </w:sdtContent>
            </w:sdt>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21796FED" w:rsidR="00552412" w:rsidRPr="00733860" w:rsidRDefault="00227247"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D691AA1" w14:textId="77777777" w:rsidR="006A126C" w:rsidRDefault="001D6E07"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552412">
            <w:pPr>
              <w:spacing w:line="276" w:lineRule="auto"/>
              <w:rPr>
                <w:rFonts w:ascii="Arial" w:hAnsi="Arial" w:cs="Arial"/>
                <w:sz w:val="22"/>
                <w:szCs w:val="22"/>
                <w:lang w:val="en-IN" w:eastAsia="en-IN"/>
              </w:rPr>
            </w:pPr>
          </w:p>
        </w:tc>
      </w:tr>
    </w:tbl>
    <w:p w14:paraId="402440E8"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77777777"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0596440F" w14:textId="0A487554" w:rsidR="003F45B2" w:rsidRDefault="006A126C" w:rsidP="00174954">
                <w:pPr>
                  <w:spacing w:line="276" w:lineRule="auto"/>
                  <w:jc w:val="both"/>
                  <w:rPr>
                    <w:rFonts w:ascii="Arial" w:hAnsi="Arial" w:cs="Arial"/>
                  </w:rPr>
                </w:pPr>
                <w:r>
                  <w:rPr>
                    <w:rFonts w:ascii="Arial" w:hAnsi="Arial" w:cs="Arial"/>
                    <w:sz w:val="22"/>
                  </w:rPr>
                  <w:t>Modern structure</w:t>
                </w:r>
              </w:p>
            </w:tc>
          </w:sdtContent>
        </w:sdt>
      </w:tr>
    </w:tbl>
    <w:p w14:paraId="41CBC919" w14:textId="1E770CF2" w:rsidR="00D7179A" w:rsidRPr="00547254"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CC4F46">
        <w:trPr>
          <w:trHeight w:val="404"/>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sdt>
            <w:sdtPr>
              <w:rPr>
                <w:rFonts w:ascii="Arial" w:hAnsi="Arial" w:cs="Arial"/>
                <w:sz w:val="22"/>
                <w:szCs w:val="22"/>
                <w:lang w:val="en-IN" w:eastAsia="en-IN"/>
              </w:rPr>
              <w:id w:val="-888807054"/>
              <w:docPartList>
                <w:docPartGallery w:val="Quick Parts"/>
              </w:docPartList>
            </w:sdtPr>
            <w:sdtEndPr/>
            <w:sdtContent>
              <w:p w14:paraId="73CA3648" w14:textId="3B6C7B68" w:rsidR="00D7179A" w:rsidRPr="006F438E" w:rsidRDefault="00A1464D" w:rsidP="00474C0C">
                <w:pPr>
                  <w:spacing w:line="276" w:lineRule="auto"/>
                  <w:rPr>
                    <w:rFonts w:ascii="Arial" w:hAnsi="Arial" w:cs="Arial"/>
                    <w:sz w:val="22"/>
                    <w:szCs w:val="22"/>
                    <w:lang w:val="en-IN" w:eastAsia="en-IN"/>
                  </w:rPr>
                </w:pPr>
                <w:r w:rsidRPr="00A1464D">
                  <w:rPr>
                    <w:rFonts w:ascii="Arial" w:hAnsi="Arial" w:cs="Arial"/>
                    <w:sz w:val="22"/>
                    <w:szCs w:val="22"/>
                    <w:lang w:val="en-IN" w:eastAsia="en-IN"/>
                  </w:rPr>
                  <w:t>M/s. Mahindra Homes Private Limited</w:t>
                </w:r>
              </w:p>
            </w:sdtContent>
          </w:sdt>
        </w:tc>
      </w:tr>
      <w:tr w:rsidR="00D7179A" w:rsidRPr="00DF5B9D" w14:paraId="554F19A7" w14:textId="77777777" w:rsidTr="00CC4F46">
        <w:trPr>
          <w:trHeight w:val="282"/>
        </w:trPr>
        <w:tc>
          <w:tcPr>
            <w:tcW w:w="900" w:type="dxa"/>
          </w:tcPr>
          <w:p w14:paraId="7407D51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3B7A8BA4" w:rsidR="00D7179A" w:rsidRPr="006F438E" w:rsidRDefault="001D6E07"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8168E3" w:rsidRPr="006F438E">
                  <w:rPr>
                    <w:rFonts w:ascii="Arial" w:hAnsi="Arial" w:cs="Arial"/>
                    <w:sz w:val="22"/>
                  </w:rPr>
                  <w:t>Established Builder with years long experience in market and have successfully delivered multiple Projects.</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CC4F46">
        <w:trPr>
          <w:trHeight w:val="282"/>
        </w:trPr>
        <w:tc>
          <w:tcPr>
            <w:tcW w:w="900" w:type="dxa"/>
          </w:tcPr>
          <w:p w14:paraId="5697F787"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052749F6" w:rsidR="00D7179A" w:rsidRPr="006F438E" w:rsidRDefault="009132CE" w:rsidP="00250AFD">
            <w:pPr>
              <w:tabs>
                <w:tab w:val="left" w:pos="360"/>
              </w:tabs>
              <w:spacing w:line="276" w:lineRule="auto"/>
              <w:jc w:val="both"/>
              <w:rPr>
                <w:rFonts w:ascii="Arial" w:hAnsi="Arial" w:cs="Arial"/>
                <w:b/>
              </w:rPr>
            </w:pPr>
            <w:r w:rsidRPr="009132CE">
              <w:rPr>
                <w:rFonts w:ascii="Arial" w:hAnsi="Arial" w:cs="Arial"/>
                <w:sz w:val="22"/>
              </w:rPr>
              <w:t>Morphogenesis</w:t>
            </w:r>
          </w:p>
        </w:tc>
      </w:tr>
      <w:tr w:rsidR="008168E3" w:rsidRPr="00DF5B9D" w14:paraId="5DBB3DFB" w14:textId="77777777" w:rsidTr="00CC4F46">
        <w:trPr>
          <w:trHeight w:val="282"/>
        </w:trPr>
        <w:tc>
          <w:tcPr>
            <w:tcW w:w="900" w:type="dxa"/>
          </w:tcPr>
          <w:p w14:paraId="5289519E" w14:textId="77777777" w:rsidR="008168E3" w:rsidRPr="006F438E"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32D94C2F" w:rsidR="008168E3" w:rsidRDefault="008168E3" w:rsidP="008168E3">
            <w:pPr>
              <w:tabs>
                <w:tab w:val="left" w:pos="360"/>
              </w:tabs>
              <w:spacing w:line="276" w:lineRule="auto"/>
              <w:jc w:val="both"/>
              <w:rPr>
                <w:rFonts w:ascii="Arial" w:hAnsi="Arial" w:cs="Arial"/>
                <w:sz w:val="22"/>
              </w:rPr>
            </w:pPr>
            <w:r>
              <w:rPr>
                <w:rFonts w:ascii="Arial" w:hAnsi="Arial" w:cs="Arial"/>
                <w:sz w:val="22"/>
              </w:rPr>
              <w:t>Established Architect with year’s long experience in market and successfully delivered multiple projects.</w:t>
            </w:r>
          </w:p>
        </w:tc>
      </w:tr>
      <w:tr w:rsidR="00D7179A" w:rsidRPr="00DF5B9D" w14:paraId="56D1ABFE" w14:textId="77777777" w:rsidTr="00CC4F46">
        <w:trPr>
          <w:trHeight w:val="282"/>
        </w:trPr>
        <w:tc>
          <w:tcPr>
            <w:tcW w:w="900" w:type="dxa"/>
          </w:tcPr>
          <w:p w14:paraId="4A61C2CB"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sdt>
            <w:sdtPr>
              <w:rPr>
                <w:rFonts w:ascii="Arial" w:hAnsi="Arial" w:cs="Arial"/>
                <w:sz w:val="22"/>
                <w:szCs w:val="22"/>
                <w:lang w:val="en-IN" w:eastAsia="en-IN"/>
              </w:rPr>
              <w:id w:val="-2069497518"/>
              <w:docPartList>
                <w:docPartGallery w:val="Quick Parts"/>
              </w:docPartList>
            </w:sdtPr>
            <w:sdtEndPr/>
            <w:sdtContent>
              <w:sdt>
                <w:sdtPr>
                  <w:rPr>
                    <w:rFonts w:ascii="Arial" w:hAnsi="Arial" w:cs="Arial"/>
                    <w:sz w:val="22"/>
                    <w:szCs w:val="22"/>
                    <w:lang w:val="en-IN" w:eastAsia="en-IN"/>
                  </w:rPr>
                  <w:id w:val="-1000038262"/>
                  <w:docPartList>
                    <w:docPartGallery w:val="Quick Parts"/>
                  </w:docPartList>
                </w:sdtPr>
                <w:sdtEndPr/>
                <w:sdtContent>
                  <w:p w14:paraId="37DDE61D" w14:textId="2CBDDE14" w:rsidR="00D7179A" w:rsidRPr="006F438E" w:rsidRDefault="004C7FEF" w:rsidP="00E97869">
                    <w:pPr>
                      <w:spacing w:line="276" w:lineRule="auto"/>
                      <w:jc w:val="both"/>
                      <w:rPr>
                        <w:rFonts w:ascii="Arial" w:hAnsi="Arial" w:cs="Arial"/>
                        <w:sz w:val="22"/>
                        <w:szCs w:val="22"/>
                        <w:lang w:val="en-IN" w:eastAsia="en-IN"/>
                      </w:rPr>
                    </w:pPr>
                    <w:r>
                      <w:rPr>
                        <w:rFonts w:ascii="Arial" w:hAnsi="Arial" w:cs="Arial"/>
                        <w:sz w:val="22"/>
                        <w:szCs w:val="22"/>
                        <w:lang w:val="en-IN" w:eastAsia="en-IN"/>
                      </w:rPr>
                      <w:t>As per RERA the project completion date is 23/08/2026</w:t>
                    </w:r>
                  </w:p>
                </w:sdtContent>
              </w:sdt>
            </w:sdtContent>
          </w:sdt>
        </w:tc>
      </w:tr>
      <w:tr w:rsidR="00D7179A" w:rsidRPr="00DF5B9D" w14:paraId="171428B5" w14:textId="77777777" w:rsidTr="00CC4F46">
        <w:trPr>
          <w:trHeight w:val="282"/>
        </w:trPr>
        <w:tc>
          <w:tcPr>
            <w:tcW w:w="900" w:type="dxa"/>
          </w:tcPr>
          <w:p w14:paraId="44C017B9"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72260398" w14:textId="77777777" w:rsidR="00BF4B7A" w:rsidRPr="0081219E" w:rsidRDefault="00BF4B7A" w:rsidP="00BF4B7A">
            <w:pPr>
              <w:tabs>
                <w:tab w:val="left" w:pos="360"/>
              </w:tabs>
              <w:spacing w:line="276" w:lineRule="auto"/>
              <w:jc w:val="both"/>
              <w:rPr>
                <w:rFonts w:ascii="Arial" w:hAnsi="Arial" w:cs="Arial"/>
                <w:b/>
                <w:bCs/>
                <w:sz w:val="22"/>
                <w:szCs w:val="22"/>
              </w:rPr>
            </w:pPr>
            <w:r w:rsidRPr="0081219E">
              <w:rPr>
                <w:rFonts w:ascii="Arial" w:hAnsi="Arial" w:cs="Arial"/>
                <w:b/>
                <w:bCs/>
                <w:sz w:val="22"/>
                <w:szCs w:val="22"/>
              </w:rPr>
              <w:t xml:space="preserve">Tower A:  </w:t>
            </w:r>
            <w:r w:rsidRPr="0081219E">
              <w:rPr>
                <w:rFonts w:ascii="Arial" w:hAnsi="Arial" w:cs="Arial"/>
                <w:sz w:val="22"/>
                <w:szCs w:val="22"/>
              </w:rPr>
              <w:t>OC obtained for this Tower</w:t>
            </w:r>
            <w:r w:rsidRPr="0081219E">
              <w:rPr>
                <w:rFonts w:ascii="Arial" w:hAnsi="Arial" w:cs="Arial"/>
                <w:b/>
                <w:bCs/>
                <w:sz w:val="22"/>
                <w:szCs w:val="22"/>
              </w:rPr>
              <w:t xml:space="preserve"> </w:t>
            </w:r>
          </w:p>
          <w:p w14:paraId="3764D641" w14:textId="77777777" w:rsidR="00BF4B7A" w:rsidRPr="0081219E" w:rsidRDefault="00BF4B7A" w:rsidP="00BF4B7A">
            <w:pPr>
              <w:spacing w:line="276" w:lineRule="auto"/>
              <w:rPr>
                <w:rFonts w:ascii="Arial" w:hAnsi="Arial" w:cs="Arial"/>
                <w:b/>
                <w:bCs/>
                <w:sz w:val="22"/>
              </w:rPr>
            </w:pPr>
            <w:r w:rsidRPr="0081219E">
              <w:rPr>
                <w:rFonts w:ascii="Arial" w:hAnsi="Arial" w:cs="Arial"/>
                <w:b/>
                <w:bCs/>
                <w:sz w:val="22"/>
              </w:rPr>
              <w:t xml:space="preserve">Tower-B: </w:t>
            </w:r>
            <w:r w:rsidRPr="0081219E">
              <w:rPr>
                <w:rFonts w:ascii="Arial" w:hAnsi="Arial" w:cs="Arial"/>
                <w:sz w:val="22"/>
              </w:rPr>
              <w:t>Basement Construction is in Progress</w:t>
            </w:r>
          </w:p>
          <w:p w14:paraId="749BC652" w14:textId="6A702096" w:rsidR="00D7179A" w:rsidRPr="00BF4B7A" w:rsidRDefault="00BF4B7A" w:rsidP="00BF4B7A">
            <w:pPr>
              <w:spacing w:line="276" w:lineRule="auto"/>
              <w:rPr>
                <w:rFonts w:ascii="Arial" w:hAnsi="Arial" w:cs="Arial"/>
                <w:b/>
                <w:bCs/>
                <w:sz w:val="22"/>
                <w:szCs w:val="22"/>
                <w:highlight w:val="yellow"/>
              </w:rPr>
            </w:pPr>
            <w:r w:rsidRPr="0081219E">
              <w:rPr>
                <w:rFonts w:ascii="Arial" w:hAnsi="Arial" w:cs="Arial"/>
                <w:b/>
                <w:bCs/>
                <w:sz w:val="22"/>
              </w:rPr>
              <w:t xml:space="preserve">Tower-C: </w:t>
            </w:r>
            <w:r w:rsidRPr="0081219E">
              <w:rPr>
                <w:rFonts w:ascii="Arial" w:hAnsi="Arial" w:cs="Arial"/>
                <w:sz w:val="22"/>
              </w:rPr>
              <w:t>Construction is complete (OC for the same is not Provided to us)</w:t>
            </w:r>
          </w:p>
        </w:tc>
      </w:tr>
      <w:tr w:rsidR="00D7179A" w14:paraId="2443A7BC" w14:textId="77777777" w:rsidTr="00CC4F46">
        <w:trPr>
          <w:trHeight w:val="298"/>
        </w:trPr>
        <w:tc>
          <w:tcPr>
            <w:tcW w:w="900" w:type="dxa"/>
          </w:tcPr>
          <w:p w14:paraId="7B6A776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68769BA0" w:rsidR="00D7179A" w:rsidRPr="00E37B66" w:rsidRDefault="001D6E07"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Kids Play Area, </w:t>
            </w:r>
          </w:p>
        </w:tc>
      </w:tr>
      <w:tr w:rsidR="00110750" w14:paraId="5BE8F0FF" w14:textId="77777777" w:rsidTr="00CC4F46">
        <w:trPr>
          <w:trHeight w:val="298"/>
        </w:trPr>
        <w:tc>
          <w:tcPr>
            <w:tcW w:w="900" w:type="dxa"/>
          </w:tcPr>
          <w:p w14:paraId="6F55BFF1" w14:textId="77777777" w:rsidR="00110750" w:rsidRPr="006F438E" w:rsidRDefault="00110750" w:rsidP="006F438E">
            <w:pPr>
              <w:pStyle w:val="ListParagraph"/>
              <w:numPr>
                <w:ilvl w:val="0"/>
                <w:numId w:val="49"/>
              </w:numPr>
              <w:jc w:val="right"/>
              <w:outlineLvl w:val="0"/>
              <w:rPr>
                <w:rFonts w:ascii="Arial" w:hAnsi="Arial" w:cs="Arial"/>
                <w:bCs/>
                <w:u w:val="single"/>
              </w:rPr>
            </w:pPr>
          </w:p>
        </w:tc>
        <w:tc>
          <w:tcPr>
            <w:tcW w:w="4770" w:type="dxa"/>
          </w:tcPr>
          <w:p w14:paraId="47B17E35" w14:textId="12724A5F" w:rsidR="00110750" w:rsidRPr="006F438E" w:rsidRDefault="00110750" w:rsidP="00CC4F46">
            <w:pPr>
              <w:tabs>
                <w:tab w:val="left" w:pos="90"/>
              </w:tabs>
              <w:spacing w:line="276" w:lineRule="auto"/>
              <w:rPr>
                <w:rFonts w:ascii="Arial" w:hAnsi="Arial" w:cs="Arial"/>
                <w:sz w:val="22"/>
              </w:rPr>
            </w:pPr>
            <w:r>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dropDownList>
          </w:sdtPr>
          <w:sdtEndPr/>
          <w:sdtContent>
            <w:tc>
              <w:tcPr>
                <w:tcW w:w="5580" w:type="dxa"/>
              </w:tcPr>
              <w:p w14:paraId="7F438241" w14:textId="3557C382" w:rsidR="00110750" w:rsidRDefault="00287F72" w:rsidP="00CC4F46">
                <w:pPr>
                  <w:spacing w:line="276" w:lineRule="auto"/>
                  <w:jc w:val="both"/>
                  <w:rPr>
                    <w:rFonts w:ascii="MS Gothic" w:eastAsia="MS Gothic" w:hAnsi="MS Gothic" w:cs="Arial"/>
                    <w:sz w:val="22"/>
                    <w:szCs w:val="22"/>
                    <w:lang w:val="en-IN" w:eastAsia="en-IN"/>
                  </w:rPr>
                </w:pPr>
                <w:r w:rsidRPr="00287F72">
                  <w:rPr>
                    <w:rFonts w:ascii="Arial" w:eastAsia="MS Gothic" w:hAnsi="Arial" w:cs="Arial"/>
                    <w:sz w:val="22"/>
                    <w:szCs w:val="22"/>
                    <w:lang w:val="en-IN" w:eastAsia="en-IN"/>
                  </w:rPr>
                  <w:t>Under construction.</w:t>
                </w:r>
              </w:p>
            </w:tc>
          </w:sdtContent>
        </w:sdt>
      </w:tr>
    </w:tbl>
    <w:p w14:paraId="353E34D7" w14:textId="6DDD2046" w:rsidR="00BB7C34" w:rsidRDefault="00BB7C34" w:rsidP="00C821F2">
      <w:pPr>
        <w:rPr>
          <w:b/>
          <w:u w:val="single"/>
        </w:rPr>
      </w:pPr>
    </w:p>
    <w:p w14:paraId="509B38C1" w14:textId="5041C349" w:rsidR="00AD2AEA" w:rsidRPr="00547254" w:rsidRDefault="00BB7C34" w:rsidP="00C821F2">
      <w:pPr>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placeholder>
            <w:docPart w:val="DefaultPlaceholder_1082065158"/>
          </w:placeholder>
        </w:sdtPr>
        <w:sdtEnd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2447"/>
        <w:gridCol w:w="1011"/>
        <w:gridCol w:w="1673"/>
        <w:gridCol w:w="2504"/>
        <w:gridCol w:w="2635"/>
      </w:tblGrid>
      <w:tr w:rsidR="00874A61" w14:paraId="0109CC65" w14:textId="77777777" w:rsidTr="00AE21E1">
        <w:trPr>
          <w:trHeight w:val="132"/>
          <w:jc w:val="center"/>
        </w:trPr>
        <w:tc>
          <w:tcPr>
            <w:tcW w:w="440" w:type="dxa"/>
            <w:vMerge w:val="restart"/>
            <w:tcBorders>
              <w:top w:val="single" w:sz="4" w:space="0" w:color="auto"/>
              <w:left w:val="single" w:sz="4" w:space="0" w:color="auto"/>
              <w:bottom w:val="single" w:sz="4" w:space="0" w:color="auto"/>
              <w:right w:val="single" w:sz="4" w:space="0" w:color="auto"/>
            </w:tcBorders>
          </w:tcPr>
          <w:p w14:paraId="3D215FDC" w14:textId="77777777" w:rsidR="00874A61" w:rsidRDefault="00874A61" w:rsidP="00874A61">
            <w:pPr>
              <w:numPr>
                <w:ilvl w:val="0"/>
                <w:numId w:val="73"/>
              </w:numPr>
              <w:tabs>
                <w:tab w:val="num" w:pos="360"/>
              </w:tabs>
              <w:spacing w:line="276" w:lineRule="auto"/>
              <w:ind w:left="720"/>
              <w:rPr>
                <w:rFonts w:ascii="Arial" w:hAnsi="Arial" w:cs="Arial"/>
              </w:rPr>
            </w:pPr>
          </w:p>
        </w:tc>
        <w:tc>
          <w:tcPr>
            <w:tcW w:w="5131" w:type="dxa"/>
            <w:gridSpan w:val="3"/>
            <w:tcBorders>
              <w:top w:val="single" w:sz="4" w:space="0" w:color="auto"/>
              <w:left w:val="single" w:sz="4" w:space="0" w:color="auto"/>
              <w:bottom w:val="single" w:sz="4" w:space="0" w:color="auto"/>
              <w:right w:val="single" w:sz="4" w:space="0" w:color="auto"/>
            </w:tcBorders>
            <w:hideMark/>
          </w:tcPr>
          <w:p w14:paraId="4467409B" w14:textId="77777777" w:rsidR="00874A61" w:rsidRDefault="00874A61">
            <w:pPr>
              <w:tabs>
                <w:tab w:val="left" w:pos="360"/>
              </w:tabs>
              <w:spacing w:line="276" w:lineRule="auto"/>
              <w:rPr>
                <w:rFonts w:ascii="Arial" w:hAnsi="Arial" w:cs="Arial"/>
                <w:sz w:val="22"/>
                <w:szCs w:val="22"/>
              </w:rPr>
            </w:pPr>
            <w:r>
              <w:rPr>
                <w:rFonts w:ascii="Arial" w:hAnsi="Arial" w:cs="Arial"/>
                <w:sz w:val="22"/>
                <w:szCs w:val="22"/>
              </w:rPr>
              <w:t>Total Site Area</w:t>
            </w:r>
          </w:p>
        </w:tc>
        <w:tc>
          <w:tcPr>
            <w:tcW w:w="5139" w:type="dxa"/>
            <w:gridSpan w:val="2"/>
            <w:tcBorders>
              <w:top w:val="single" w:sz="4" w:space="0" w:color="auto"/>
              <w:left w:val="single" w:sz="4" w:space="0" w:color="auto"/>
              <w:bottom w:val="single" w:sz="4" w:space="0" w:color="auto"/>
              <w:right w:val="single" w:sz="4" w:space="0" w:color="auto"/>
            </w:tcBorders>
            <w:hideMark/>
          </w:tcPr>
          <w:p w14:paraId="4826514D" w14:textId="5B8CD4B9" w:rsidR="00874A61" w:rsidRDefault="00874A61">
            <w:pPr>
              <w:rPr>
                <w:rFonts w:ascii="Arial" w:hAnsi="Arial" w:cs="Arial"/>
                <w:sz w:val="22"/>
                <w:szCs w:val="22"/>
              </w:rPr>
            </w:pPr>
            <w:r>
              <w:rPr>
                <w:rFonts w:ascii="Arial" w:hAnsi="Arial" w:cs="Arial"/>
                <w:sz w:val="22"/>
                <w:szCs w:val="22"/>
              </w:rPr>
              <w:t>71</w:t>
            </w:r>
            <w:r w:rsidR="00A41997">
              <w:rPr>
                <w:rFonts w:ascii="Arial" w:hAnsi="Arial" w:cs="Arial"/>
                <w:sz w:val="22"/>
                <w:szCs w:val="22"/>
              </w:rPr>
              <w:t>,</w:t>
            </w:r>
            <w:r>
              <w:rPr>
                <w:rFonts w:ascii="Arial" w:hAnsi="Arial" w:cs="Arial"/>
                <w:sz w:val="22"/>
                <w:szCs w:val="22"/>
              </w:rPr>
              <w:t xml:space="preserve">022.218 </w:t>
            </w:r>
            <w:r w:rsidR="00A97A9A">
              <w:rPr>
                <w:rFonts w:ascii="Arial" w:hAnsi="Arial" w:cs="Arial"/>
                <w:sz w:val="22"/>
                <w:szCs w:val="22"/>
              </w:rPr>
              <w:t xml:space="preserve">sq.mtr. </w:t>
            </w:r>
            <w:r>
              <w:rPr>
                <w:rFonts w:ascii="Arial" w:hAnsi="Arial" w:cs="Arial"/>
                <w:sz w:val="22"/>
                <w:szCs w:val="22"/>
              </w:rPr>
              <w:t xml:space="preserve">(17.550 Acres) </w:t>
            </w:r>
          </w:p>
        </w:tc>
      </w:tr>
      <w:tr w:rsidR="00874A61" w14:paraId="690481D2" w14:textId="77777777" w:rsidTr="00AE21E1">
        <w:trPr>
          <w:trHeight w:val="33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FF2F4DD" w14:textId="77777777" w:rsidR="00874A61" w:rsidRDefault="00874A61">
            <w:pPr>
              <w:rPr>
                <w:rFonts w:ascii="Arial" w:hAnsi="Arial" w:cs="Arial"/>
              </w:rPr>
            </w:pPr>
          </w:p>
        </w:tc>
        <w:tc>
          <w:tcPr>
            <w:tcW w:w="5131" w:type="dxa"/>
            <w:gridSpan w:val="3"/>
            <w:tcBorders>
              <w:top w:val="single" w:sz="4" w:space="0" w:color="auto"/>
              <w:left w:val="single" w:sz="4" w:space="0" w:color="auto"/>
              <w:bottom w:val="single" w:sz="4" w:space="0" w:color="auto"/>
              <w:right w:val="single" w:sz="4" w:space="0" w:color="auto"/>
            </w:tcBorders>
            <w:hideMark/>
          </w:tcPr>
          <w:p w14:paraId="56A8A8A3" w14:textId="77777777" w:rsidR="00874A61" w:rsidRDefault="00874A61">
            <w:pPr>
              <w:tabs>
                <w:tab w:val="left" w:pos="360"/>
              </w:tabs>
              <w:spacing w:line="276" w:lineRule="auto"/>
              <w:rPr>
                <w:rFonts w:ascii="Arial" w:hAnsi="Arial" w:cs="Arial"/>
                <w:sz w:val="22"/>
                <w:szCs w:val="22"/>
              </w:rPr>
            </w:pPr>
            <w:r>
              <w:rPr>
                <w:rFonts w:ascii="Arial" w:hAnsi="Arial" w:cs="Arial"/>
                <w:sz w:val="22"/>
                <w:szCs w:val="22"/>
              </w:rPr>
              <w:t>Area Left After Road Widening</w:t>
            </w:r>
          </w:p>
        </w:tc>
        <w:tc>
          <w:tcPr>
            <w:tcW w:w="5139" w:type="dxa"/>
            <w:gridSpan w:val="2"/>
            <w:tcBorders>
              <w:top w:val="single" w:sz="4" w:space="0" w:color="auto"/>
              <w:left w:val="single" w:sz="4" w:space="0" w:color="auto"/>
              <w:bottom w:val="single" w:sz="4" w:space="0" w:color="auto"/>
              <w:right w:val="single" w:sz="4" w:space="0" w:color="auto"/>
            </w:tcBorders>
            <w:hideMark/>
          </w:tcPr>
          <w:p w14:paraId="1F5A5F3E" w14:textId="7B112386" w:rsidR="00874A61" w:rsidRDefault="00874A61">
            <w:pPr>
              <w:rPr>
                <w:rFonts w:ascii="Arial" w:hAnsi="Arial" w:cs="Arial"/>
                <w:sz w:val="22"/>
                <w:szCs w:val="22"/>
              </w:rPr>
            </w:pPr>
            <w:r>
              <w:rPr>
                <w:rFonts w:ascii="Arial" w:hAnsi="Arial" w:cs="Arial"/>
                <w:sz w:val="22"/>
                <w:szCs w:val="22"/>
              </w:rPr>
              <w:t>63</w:t>
            </w:r>
            <w:r w:rsidR="00A41997">
              <w:rPr>
                <w:rFonts w:ascii="Arial" w:hAnsi="Arial" w:cs="Arial"/>
                <w:sz w:val="22"/>
                <w:szCs w:val="22"/>
              </w:rPr>
              <w:t>,</w:t>
            </w:r>
            <w:r>
              <w:rPr>
                <w:rFonts w:ascii="Arial" w:hAnsi="Arial" w:cs="Arial"/>
                <w:sz w:val="22"/>
                <w:szCs w:val="22"/>
              </w:rPr>
              <w:t xml:space="preserve">559.826 </w:t>
            </w:r>
            <w:r w:rsidR="00A97A9A">
              <w:rPr>
                <w:rFonts w:ascii="Arial" w:hAnsi="Arial" w:cs="Arial"/>
                <w:sz w:val="22"/>
                <w:szCs w:val="22"/>
              </w:rPr>
              <w:t xml:space="preserve">sq.mtr. </w:t>
            </w:r>
            <w:r>
              <w:rPr>
                <w:rFonts w:ascii="Arial" w:hAnsi="Arial" w:cs="Arial"/>
                <w:sz w:val="22"/>
                <w:szCs w:val="22"/>
              </w:rPr>
              <w:t>(15.706 Acres)</w:t>
            </w:r>
          </w:p>
        </w:tc>
      </w:tr>
      <w:tr w:rsidR="009907B0" w14:paraId="1CB48808" w14:textId="77777777" w:rsidTr="00AE21E1">
        <w:trPr>
          <w:trHeight w:val="327"/>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2CE9CBDA" w14:textId="77777777" w:rsidR="009907B0" w:rsidRDefault="009907B0" w:rsidP="009907B0">
            <w:pPr>
              <w:rPr>
                <w:rFonts w:ascii="Arial" w:hAnsi="Arial" w:cs="Arial"/>
              </w:rPr>
            </w:pPr>
          </w:p>
        </w:tc>
        <w:tc>
          <w:tcPr>
            <w:tcW w:w="5131" w:type="dxa"/>
            <w:gridSpan w:val="3"/>
            <w:tcBorders>
              <w:top w:val="single" w:sz="4" w:space="0" w:color="auto"/>
              <w:left w:val="single" w:sz="4" w:space="0" w:color="auto"/>
              <w:bottom w:val="single" w:sz="4" w:space="0" w:color="auto"/>
              <w:right w:val="single" w:sz="4" w:space="0" w:color="auto"/>
            </w:tcBorders>
          </w:tcPr>
          <w:p w14:paraId="203E39B2" w14:textId="2FB8C7BD" w:rsidR="009907B0" w:rsidRDefault="009907B0" w:rsidP="009907B0">
            <w:pPr>
              <w:tabs>
                <w:tab w:val="left" w:pos="360"/>
              </w:tabs>
              <w:spacing w:line="276" w:lineRule="auto"/>
              <w:rPr>
                <w:rFonts w:ascii="Arial" w:hAnsi="Arial" w:cs="Arial"/>
                <w:sz w:val="22"/>
                <w:szCs w:val="22"/>
              </w:rPr>
            </w:pPr>
            <w:r>
              <w:rPr>
                <w:rFonts w:ascii="Arial" w:hAnsi="Arial" w:cs="Arial"/>
                <w:sz w:val="22"/>
                <w:szCs w:val="22"/>
              </w:rPr>
              <w:t xml:space="preserve">Part Area of Site Developed </w:t>
            </w:r>
          </w:p>
        </w:tc>
        <w:tc>
          <w:tcPr>
            <w:tcW w:w="5139" w:type="dxa"/>
            <w:gridSpan w:val="2"/>
            <w:tcBorders>
              <w:top w:val="single" w:sz="4" w:space="0" w:color="auto"/>
              <w:left w:val="single" w:sz="4" w:space="0" w:color="auto"/>
              <w:bottom w:val="single" w:sz="4" w:space="0" w:color="auto"/>
              <w:right w:val="single" w:sz="4" w:space="0" w:color="auto"/>
            </w:tcBorders>
          </w:tcPr>
          <w:p w14:paraId="0E3830CB" w14:textId="20B6A65A" w:rsidR="009907B0" w:rsidRDefault="00CA6D87" w:rsidP="009907B0">
            <w:pP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=7.850*4046.85 </w:instrText>
            </w:r>
            <w:r>
              <w:rPr>
                <w:rFonts w:ascii="Arial" w:hAnsi="Arial" w:cs="Arial"/>
                <w:sz w:val="22"/>
                <w:szCs w:val="22"/>
              </w:rPr>
              <w:fldChar w:fldCharType="separate"/>
            </w:r>
            <w:r>
              <w:rPr>
                <w:rFonts w:ascii="Arial" w:hAnsi="Arial" w:cs="Arial"/>
                <w:noProof/>
                <w:sz w:val="22"/>
                <w:szCs w:val="22"/>
              </w:rPr>
              <w:t>31,767.77</w:t>
            </w:r>
            <w:r>
              <w:rPr>
                <w:rFonts w:ascii="Arial" w:hAnsi="Arial" w:cs="Arial"/>
                <w:sz w:val="22"/>
                <w:szCs w:val="22"/>
              </w:rPr>
              <w:fldChar w:fldCharType="end"/>
            </w:r>
            <w:r>
              <w:rPr>
                <w:rFonts w:ascii="Arial" w:hAnsi="Arial" w:cs="Arial"/>
                <w:sz w:val="22"/>
                <w:szCs w:val="22"/>
              </w:rPr>
              <w:t xml:space="preserve"> </w:t>
            </w:r>
            <w:r w:rsidR="00A97A9A">
              <w:rPr>
                <w:rFonts w:ascii="Arial" w:hAnsi="Arial" w:cs="Arial"/>
                <w:sz w:val="22"/>
                <w:szCs w:val="22"/>
              </w:rPr>
              <w:t xml:space="preserve">sq.mtr. </w:t>
            </w:r>
            <w:r w:rsidR="009907B0">
              <w:rPr>
                <w:rFonts w:ascii="Arial" w:hAnsi="Arial" w:cs="Arial"/>
                <w:sz w:val="22"/>
                <w:szCs w:val="22"/>
              </w:rPr>
              <w:t>(</w:t>
            </w:r>
            <w:r>
              <w:rPr>
                <w:rFonts w:ascii="Arial" w:hAnsi="Arial" w:cs="Arial"/>
                <w:sz w:val="22"/>
                <w:szCs w:val="22"/>
              </w:rPr>
              <w:t>7.850</w:t>
            </w:r>
            <w:r w:rsidR="009907B0">
              <w:rPr>
                <w:rFonts w:ascii="Arial" w:hAnsi="Arial" w:cs="Arial"/>
                <w:sz w:val="22"/>
                <w:szCs w:val="22"/>
              </w:rPr>
              <w:t xml:space="preserve"> Acres)</w:t>
            </w:r>
          </w:p>
        </w:tc>
      </w:tr>
      <w:tr w:rsidR="00874A61" w14:paraId="15D1E0C2" w14:textId="77777777" w:rsidTr="00AE21E1">
        <w:trPr>
          <w:trHeight w:val="12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CF54D3F" w14:textId="77777777" w:rsidR="00874A61" w:rsidRDefault="00874A61">
            <w:pPr>
              <w:rPr>
                <w:rFonts w:ascii="Arial" w:hAnsi="Arial" w:cs="Arial"/>
              </w:rPr>
            </w:pPr>
          </w:p>
        </w:tc>
        <w:tc>
          <w:tcPr>
            <w:tcW w:w="5131" w:type="dxa"/>
            <w:gridSpan w:val="3"/>
            <w:tcBorders>
              <w:top w:val="single" w:sz="4" w:space="0" w:color="auto"/>
              <w:left w:val="single" w:sz="4" w:space="0" w:color="auto"/>
              <w:bottom w:val="single" w:sz="4" w:space="0" w:color="auto"/>
              <w:right w:val="single" w:sz="4" w:space="0" w:color="auto"/>
            </w:tcBorders>
          </w:tcPr>
          <w:p w14:paraId="19A162AC" w14:textId="7788383A" w:rsidR="00874A61" w:rsidRDefault="009907B0">
            <w:pPr>
              <w:tabs>
                <w:tab w:val="left" w:pos="360"/>
              </w:tabs>
              <w:spacing w:line="276" w:lineRule="auto"/>
              <w:rPr>
                <w:rFonts w:ascii="Arial" w:hAnsi="Arial" w:cs="Arial"/>
                <w:sz w:val="22"/>
                <w:szCs w:val="22"/>
              </w:rPr>
            </w:pPr>
            <w:r>
              <w:rPr>
                <w:rFonts w:ascii="Arial" w:hAnsi="Arial" w:cs="Arial"/>
                <w:sz w:val="22"/>
                <w:szCs w:val="22"/>
              </w:rPr>
              <w:t>Area of Phase</w:t>
            </w:r>
            <w:r w:rsidR="007E7FA1">
              <w:rPr>
                <w:rFonts w:ascii="Arial" w:hAnsi="Arial" w:cs="Arial"/>
                <w:sz w:val="22"/>
                <w:szCs w:val="22"/>
              </w:rPr>
              <w:t>-3</w:t>
            </w:r>
            <w:r>
              <w:rPr>
                <w:rFonts w:ascii="Arial" w:hAnsi="Arial" w:cs="Arial"/>
                <w:sz w:val="22"/>
                <w:szCs w:val="22"/>
              </w:rPr>
              <w:t xml:space="preserve"> for Registration</w:t>
            </w:r>
            <w:r w:rsidR="007E7FA1">
              <w:rPr>
                <w:rFonts w:ascii="Arial" w:hAnsi="Arial" w:cs="Arial"/>
                <w:sz w:val="22"/>
                <w:szCs w:val="22"/>
              </w:rPr>
              <w:t xml:space="preserve"> </w:t>
            </w:r>
          </w:p>
        </w:tc>
        <w:tc>
          <w:tcPr>
            <w:tcW w:w="5139" w:type="dxa"/>
            <w:gridSpan w:val="2"/>
            <w:tcBorders>
              <w:top w:val="single" w:sz="4" w:space="0" w:color="auto"/>
              <w:left w:val="single" w:sz="4" w:space="0" w:color="auto"/>
              <w:bottom w:val="single" w:sz="4" w:space="0" w:color="auto"/>
              <w:right w:val="single" w:sz="4" w:space="0" w:color="auto"/>
            </w:tcBorders>
          </w:tcPr>
          <w:p w14:paraId="5F5332D4" w14:textId="702C6624" w:rsidR="00874A61" w:rsidRDefault="003043EE">
            <w:pP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=1.415*4046.85 </w:instrText>
            </w:r>
            <w:r>
              <w:rPr>
                <w:rFonts w:ascii="Arial" w:hAnsi="Arial" w:cs="Arial"/>
                <w:sz w:val="22"/>
                <w:szCs w:val="22"/>
              </w:rPr>
              <w:fldChar w:fldCharType="separate"/>
            </w:r>
            <w:r>
              <w:rPr>
                <w:rFonts w:ascii="Arial" w:hAnsi="Arial" w:cs="Arial"/>
                <w:noProof/>
                <w:sz w:val="22"/>
                <w:szCs w:val="22"/>
              </w:rPr>
              <w:t>5,726.293</w:t>
            </w:r>
            <w:r>
              <w:rPr>
                <w:rFonts w:ascii="Arial" w:hAnsi="Arial" w:cs="Arial"/>
                <w:sz w:val="22"/>
                <w:szCs w:val="22"/>
              </w:rPr>
              <w:fldChar w:fldCharType="end"/>
            </w:r>
            <w:r>
              <w:rPr>
                <w:rFonts w:ascii="Arial" w:hAnsi="Arial" w:cs="Arial"/>
                <w:sz w:val="22"/>
                <w:szCs w:val="22"/>
              </w:rPr>
              <w:t xml:space="preserve"> (</w:t>
            </w:r>
            <w:r w:rsidR="009907B0">
              <w:rPr>
                <w:rFonts w:ascii="Arial" w:hAnsi="Arial" w:cs="Arial"/>
                <w:sz w:val="22"/>
                <w:szCs w:val="22"/>
              </w:rPr>
              <w:t>1.415 Acres</w:t>
            </w:r>
            <w:r>
              <w:rPr>
                <w:rFonts w:ascii="Arial" w:hAnsi="Arial" w:cs="Arial"/>
                <w:sz w:val="22"/>
                <w:szCs w:val="22"/>
              </w:rPr>
              <w:t>)</w:t>
            </w:r>
          </w:p>
        </w:tc>
      </w:tr>
      <w:tr w:rsidR="00874A61" w14:paraId="775B1AE7" w14:textId="77777777" w:rsidTr="00AE21E1">
        <w:trPr>
          <w:trHeight w:val="315"/>
          <w:jc w:val="center"/>
        </w:trPr>
        <w:tc>
          <w:tcPr>
            <w:tcW w:w="440" w:type="dxa"/>
            <w:vMerge w:val="restart"/>
            <w:tcBorders>
              <w:top w:val="single" w:sz="4" w:space="0" w:color="auto"/>
              <w:left w:val="single" w:sz="4" w:space="0" w:color="auto"/>
              <w:bottom w:val="single" w:sz="4" w:space="0" w:color="auto"/>
              <w:right w:val="single" w:sz="4" w:space="0" w:color="auto"/>
            </w:tcBorders>
            <w:vAlign w:val="center"/>
          </w:tcPr>
          <w:p w14:paraId="2FA841FA" w14:textId="77777777" w:rsidR="00874A61" w:rsidRDefault="00874A61" w:rsidP="00874A61">
            <w:pPr>
              <w:numPr>
                <w:ilvl w:val="0"/>
                <w:numId w:val="73"/>
              </w:numPr>
              <w:tabs>
                <w:tab w:val="num" w:pos="360"/>
              </w:tabs>
              <w:spacing w:line="276" w:lineRule="auto"/>
              <w:ind w:left="720"/>
              <w:jc w:val="center"/>
              <w:rPr>
                <w:rFonts w:ascii="Arial" w:hAnsi="Arial" w:cs="Arial"/>
              </w:rPr>
            </w:pPr>
          </w:p>
        </w:tc>
        <w:tc>
          <w:tcPr>
            <w:tcW w:w="2447" w:type="dxa"/>
            <w:vMerge w:val="restart"/>
            <w:tcBorders>
              <w:top w:val="single" w:sz="4" w:space="0" w:color="auto"/>
              <w:left w:val="single" w:sz="4" w:space="0" w:color="auto"/>
              <w:bottom w:val="single" w:sz="4" w:space="0" w:color="auto"/>
              <w:right w:val="single" w:sz="4" w:space="0" w:color="auto"/>
            </w:tcBorders>
            <w:vAlign w:val="center"/>
            <w:hideMark/>
          </w:tcPr>
          <w:p w14:paraId="64F7E2F1" w14:textId="77777777" w:rsidR="00874A61" w:rsidRDefault="00874A61">
            <w:pPr>
              <w:tabs>
                <w:tab w:val="left" w:pos="360"/>
              </w:tabs>
              <w:spacing w:line="276" w:lineRule="auto"/>
              <w:rPr>
                <w:rFonts w:ascii="Arial" w:hAnsi="Arial" w:cs="Arial"/>
                <w:sz w:val="22"/>
                <w:szCs w:val="22"/>
              </w:rPr>
            </w:pPr>
            <w:r>
              <w:rPr>
                <w:rFonts w:ascii="Arial" w:hAnsi="Arial" w:cs="Arial"/>
                <w:sz w:val="22"/>
                <w:szCs w:val="22"/>
              </w:rPr>
              <w:t>Ground Coverage Area</w:t>
            </w:r>
          </w:p>
        </w:tc>
        <w:tc>
          <w:tcPr>
            <w:tcW w:w="2684" w:type="dxa"/>
            <w:gridSpan w:val="2"/>
            <w:tcBorders>
              <w:top w:val="single" w:sz="4" w:space="0" w:color="auto"/>
              <w:left w:val="single" w:sz="4" w:space="0" w:color="auto"/>
              <w:bottom w:val="single" w:sz="4" w:space="0" w:color="auto"/>
              <w:right w:val="single" w:sz="4" w:space="0" w:color="auto"/>
            </w:tcBorders>
            <w:vAlign w:val="center"/>
            <w:hideMark/>
          </w:tcPr>
          <w:p w14:paraId="14CA3090" w14:textId="77777777" w:rsidR="00874A61" w:rsidRDefault="00874A61" w:rsidP="005B47A7">
            <w:pPr>
              <w:tabs>
                <w:tab w:val="left" w:pos="360"/>
              </w:tabs>
              <w:spacing w:line="276" w:lineRule="auto"/>
              <w:rPr>
                <w:rFonts w:ascii="Arial" w:hAnsi="Arial" w:cs="Arial"/>
                <w:sz w:val="22"/>
                <w:szCs w:val="22"/>
              </w:rPr>
            </w:pPr>
            <w:r>
              <w:rPr>
                <w:rFonts w:ascii="Arial" w:hAnsi="Arial" w:cs="Arial"/>
                <w:sz w:val="22"/>
                <w:szCs w:val="22"/>
              </w:rPr>
              <w:t>Proposed</w:t>
            </w:r>
          </w:p>
        </w:tc>
        <w:tc>
          <w:tcPr>
            <w:tcW w:w="5139" w:type="dxa"/>
            <w:gridSpan w:val="2"/>
            <w:tcBorders>
              <w:top w:val="single" w:sz="4" w:space="0" w:color="auto"/>
              <w:left w:val="single" w:sz="4" w:space="0" w:color="auto"/>
              <w:bottom w:val="single" w:sz="4" w:space="0" w:color="auto"/>
              <w:right w:val="single" w:sz="4" w:space="0" w:color="auto"/>
            </w:tcBorders>
            <w:hideMark/>
          </w:tcPr>
          <w:p w14:paraId="2BB5C534" w14:textId="28BAA628" w:rsidR="00874A61" w:rsidRDefault="00A97A9A">
            <w:pPr>
              <w:tabs>
                <w:tab w:val="left" w:pos="360"/>
              </w:tabs>
              <w:spacing w:line="276" w:lineRule="auto"/>
              <w:rPr>
                <w:rFonts w:ascii="Arial" w:hAnsi="Arial" w:cs="Arial"/>
                <w:sz w:val="22"/>
                <w:szCs w:val="22"/>
              </w:rPr>
            </w:pPr>
            <w:r>
              <w:rPr>
                <w:rFonts w:ascii="Arial" w:hAnsi="Arial" w:cs="Arial"/>
                <w:sz w:val="22"/>
                <w:szCs w:val="22"/>
              </w:rPr>
              <w:t xml:space="preserve">3812.80 sq.mtr. for whole Project and </w:t>
            </w:r>
            <w:r w:rsidR="00C6272C">
              <w:rPr>
                <w:rFonts w:ascii="Arial" w:hAnsi="Arial" w:cs="Arial"/>
                <w:sz w:val="22"/>
                <w:szCs w:val="22"/>
              </w:rPr>
              <w:t>867.756</w:t>
            </w:r>
            <w:r w:rsidR="00874A61">
              <w:rPr>
                <w:rFonts w:ascii="Arial" w:hAnsi="Arial" w:cs="Arial"/>
                <w:sz w:val="22"/>
                <w:szCs w:val="22"/>
              </w:rPr>
              <w:t xml:space="preserve"> </w:t>
            </w:r>
            <w:r>
              <w:rPr>
                <w:rFonts w:ascii="Arial" w:hAnsi="Arial" w:cs="Arial"/>
                <w:sz w:val="22"/>
                <w:szCs w:val="22"/>
              </w:rPr>
              <w:t xml:space="preserve">sq.mtr. </w:t>
            </w:r>
            <w:r w:rsidR="00DD7807">
              <w:rPr>
                <w:rFonts w:ascii="Arial" w:hAnsi="Arial" w:cs="Arial"/>
                <w:sz w:val="22"/>
                <w:szCs w:val="22"/>
              </w:rPr>
              <w:t>(for Tower-B)</w:t>
            </w:r>
          </w:p>
        </w:tc>
      </w:tr>
      <w:tr w:rsidR="00874A61" w14:paraId="07A0E084" w14:textId="77777777" w:rsidTr="00AE21E1">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2406E7" w14:textId="77777777" w:rsidR="00874A61" w:rsidRDefault="00874A61">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29B6D7" w14:textId="77777777" w:rsidR="00874A61" w:rsidRDefault="00874A61">
            <w:pPr>
              <w:rPr>
                <w:rFonts w:ascii="Arial" w:hAnsi="Arial" w:cs="Arial"/>
                <w:sz w:val="22"/>
                <w:szCs w:val="22"/>
              </w:rPr>
            </w:pPr>
          </w:p>
        </w:tc>
        <w:tc>
          <w:tcPr>
            <w:tcW w:w="2684" w:type="dxa"/>
            <w:gridSpan w:val="2"/>
            <w:tcBorders>
              <w:top w:val="single" w:sz="4" w:space="0" w:color="auto"/>
              <w:left w:val="single" w:sz="4" w:space="0" w:color="auto"/>
              <w:bottom w:val="single" w:sz="4" w:space="0" w:color="auto"/>
              <w:right w:val="single" w:sz="4" w:space="0" w:color="auto"/>
            </w:tcBorders>
            <w:vAlign w:val="center"/>
            <w:hideMark/>
          </w:tcPr>
          <w:p w14:paraId="5D5837BC" w14:textId="77777777" w:rsidR="00874A61" w:rsidRDefault="00874A61" w:rsidP="005B47A7">
            <w:pPr>
              <w:tabs>
                <w:tab w:val="left" w:pos="360"/>
              </w:tabs>
              <w:spacing w:line="276" w:lineRule="auto"/>
              <w:rPr>
                <w:rFonts w:ascii="Arial" w:hAnsi="Arial" w:cs="Arial"/>
                <w:sz w:val="22"/>
                <w:szCs w:val="22"/>
              </w:rPr>
            </w:pPr>
            <w:r>
              <w:rPr>
                <w:rFonts w:ascii="Arial" w:hAnsi="Arial" w:cs="Arial"/>
                <w:sz w:val="22"/>
                <w:szCs w:val="22"/>
              </w:rPr>
              <w:t>Permissible</w:t>
            </w:r>
          </w:p>
        </w:tc>
        <w:tc>
          <w:tcPr>
            <w:tcW w:w="5139" w:type="dxa"/>
            <w:gridSpan w:val="2"/>
            <w:tcBorders>
              <w:top w:val="single" w:sz="4" w:space="0" w:color="auto"/>
              <w:left w:val="single" w:sz="4" w:space="0" w:color="auto"/>
              <w:bottom w:val="single" w:sz="4" w:space="0" w:color="auto"/>
              <w:right w:val="single" w:sz="4" w:space="0" w:color="auto"/>
            </w:tcBorders>
            <w:hideMark/>
          </w:tcPr>
          <w:p w14:paraId="1C5F1B23" w14:textId="0AFD6B07" w:rsidR="00874A61" w:rsidRDefault="00B97322">
            <w:pPr>
              <w:tabs>
                <w:tab w:val="left" w:pos="360"/>
              </w:tabs>
              <w:spacing w:line="276" w:lineRule="auto"/>
              <w:rPr>
                <w:rFonts w:ascii="Arial" w:hAnsi="Arial" w:cs="Arial"/>
                <w:sz w:val="22"/>
                <w:szCs w:val="22"/>
              </w:rPr>
            </w:pPr>
            <w:r>
              <w:rPr>
                <w:rFonts w:ascii="Arial" w:hAnsi="Arial" w:cs="Arial"/>
                <w:sz w:val="22"/>
                <w:szCs w:val="22"/>
              </w:rPr>
              <w:t>22</w:t>
            </w:r>
            <w:r w:rsidR="004C7FEF">
              <w:rPr>
                <w:rFonts w:ascii="Arial" w:hAnsi="Arial" w:cs="Arial"/>
                <w:sz w:val="22"/>
                <w:szCs w:val="22"/>
              </w:rPr>
              <w:t>,</w:t>
            </w:r>
            <w:r>
              <w:rPr>
                <w:rFonts w:ascii="Arial" w:hAnsi="Arial" w:cs="Arial"/>
                <w:sz w:val="22"/>
                <w:szCs w:val="22"/>
              </w:rPr>
              <w:t xml:space="preserve">245.939 </w:t>
            </w:r>
            <w:r w:rsidR="00874A61">
              <w:rPr>
                <w:rFonts w:ascii="Arial" w:hAnsi="Arial" w:cs="Arial"/>
                <w:sz w:val="22"/>
                <w:szCs w:val="22"/>
              </w:rPr>
              <w:t>m</w:t>
            </w:r>
            <w:r w:rsidR="00874A61">
              <w:rPr>
                <w:rFonts w:ascii="Arial" w:hAnsi="Arial" w:cs="Arial"/>
                <w:sz w:val="22"/>
                <w:szCs w:val="22"/>
                <w:vertAlign w:val="superscript"/>
              </w:rPr>
              <w:t>2</w:t>
            </w:r>
            <w:r w:rsidR="00874A61">
              <w:rPr>
                <w:rFonts w:ascii="Arial" w:hAnsi="Arial" w:cs="Arial"/>
                <w:sz w:val="22"/>
                <w:szCs w:val="22"/>
              </w:rPr>
              <w:t xml:space="preserve"> (35%) </w:t>
            </w:r>
            <w:r w:rsidR="00406107">
              <w:rPr>
                <w:rFonts w:ascii="Arial" w:hAnsi="Arial" w:cs="Arial"/>
                <w:sz w:val="22"/>
                <w:szCs w:val="22"/>
              </w:rPr>
              <w:t>(for</w:t>
            </w:r>
            <w:r w:rsidR="00395D95">
              <w:rPr>
                <w:rFonts w:ascii="Arial" w:hAnsi="Arial" w:cs="Arial"/>
                <w:sz w:val="22"/>
                <w:szCs w:val="22"/>
              </w:rPr>
              <w:t xml:space="preserve"> entire license area)</w:t>
            </w:r>
          </w:p>
        </w:tc>
      </w:tr>
      <w:tr w:rsidR="00874A61" w14:paraId="69D75676" w14:textId="77777777" w:rsidTr="00AE21E1">
        <w:trPr>
          <w:trHeight w:val="45"/>
          <w:jc w:val="center"/>
        </w:trPr>
        <w:tc>
          <w:tcPr>
            <w:tcW w:w="440" w:type="dxa"/>
            <w:vMerge w:val="restart"/>
            <w:tcBorders>
              <w:top w:val="single" w:sz="4" w:space="0" w:color="auto"/>
              <w:left w:val="single" w:sz="4" w:space="0" w:color="auto"/>
              <w:bottom w:val="single" w:sz="4" w:space="0" w:color="auto"/>
              <w:right w:val="single" w:sz="4" w:space="0" w:color="auto"/>
            </w:tcBorders>
            <w:vAlign w:val="center"/>
          </w:tcPr>
          <w:p w14:paraId="41D1D06A" w14:textId="77777777" w:rsidR="00874A61" w:rsidRDefault="00874A61" w:rsidP="00874A61">
            <w:pPr>
              <w:numPr>
                <w:ilvl w:val="0"/>
                <w:numId w:val="73"/>
              </w:numPr>
              <w:tabs>
                <w:tab w:val="num" w:pos="360"/>
              </w:tabs>
              <w:spacing w:line="276" w:lineRule="auto"/>
              <w:ind w:left="720"/>
              <w:jc w:val="center"/>
              <w:rPr>
                <w:rFonts w:ascii="Arial" w:hAnsi="Arial" w:cs="Arial"/>
              </w:rPr>
            </w:pPr>
          </w:p>
        </w:tc>
        <w:tc>
          <w:tcPr>
            <w:tcW w:w="2447" w:type="dxa"/>
            <w:vMerge w:val="restart"/>
            <w:tcBorders>
              <w:top w:val="single" w:sz="4" w:space="0" w:color="auto"/>
              <w:left w:val="single" w:sz="4" w:space="0" w:color="auto"/>
              <w:bottom w:val="single" w:sz="4" w:space="0" w:color="auto"/>
              <w:right w:val="single" w:sz="4" w:space="0" w:color="auto"/>
            </w:tcBorders>
            <w:vAlign w:val="center"/>
            <w:hideMark/>
          </w:tcPr>
          <w:p w14:paraId="29354FA5" w14:textId="77777777" w:rsidR="00874A61" w:rsidRDefault="00874A61">
            <w:pPr>
              <w:tabs>
                <w:tab w:val="left" w:pos="360"/>
              </w:tabs>
              <w:spacing w:line="276" w:lineRule="auto"/>
              <w:rPr>
                <w:rFonts w:ascii="Arial" w:hAnsi="Arial" w:cs="Arial"/>
              </w:rPr>
            </w:pPr>
            <w:r>
              <w:rPr>
                <w:rFonts w:ascii="Arial" w:hAnsi="Arial" w:cs="Arial"/>
                <w:sz w:val="22"/>
              </w:rPr>
              <w:t xml:space="preserve">Covered Area </w:t>
            </w:r>
          </w:p>
        </w:tc>
        <w:tc>
          <w:tcPr>
            <w:tcW w:w="2684" w:type="dxa"/>
            <w:gridSpan w:val="2"/>
            <w:tcBorders>
              <w:top w:val="single" w:sz="4" w:space="0" w:color="auto"/>
              <w:left w:val="single" w:sz="4" w:space="0" w:color="auto"/>
              <w:bottom w:val="single" w:sz="4" w:space="0" w:color="auto"/>
              <w:right w:val="single" w:sz="4" w:space="0" w:color="auto"/>
            </w:tcBorders>
            <w:vAlign w:val="center"/>
            <w:hideMark/>
          </w:tcPr>
          <w:p w14:paraId="7D3D3E4F" w14:textId="77777777" w:rsidR="00874A61" w:rsidRDefault="00874A61">
            <w:pPr>
              <w:tabs>
                <w:tab w:val="left" w:pos="360"/>
              </w:tabs>
              <w:spacing w:line="276" w:lineRule="auto"/>
              <w:rPr>
                <w:rFonts w:ascii="Arial" w:hAnsi="Arial" w:cs="Arial"/>
                <w:sz w:val="22"/>
                <w:szCs w:val="22"/>
              </w:rPr>
            </w:pPr>
            <w:r>
              <w:rPr>
                <w:rFonts w:ascii="Arial" w:hAnsi="Arial" w:cs="Arial"/>
                <w:b/>
                <w:sz w:val="22"/>
                <w:szCs w:val="22"/>
              </w:rPr>
              <w:t>UNDER FAR</w:t>
            </w:r>
          </w:p>
        </w:tc>
        <w:tc>
          <w:tcPr>
            <w:tcW w:w="2504" w:type="dxa"/>
            <w:tcBorders>
              <w:top w:val="single" w:sz="4" w:space="0" w:color="auto"/>
              <w:left w:val="single" w:sz="4" w:space="0" w:color="auto"/>
              <w:bottom w:val="single" w:sz="4" w:space="0" w:color="auto"/>
              <w:right w:val="single" w:sz="4" w:space="0" w:color="auto"/>
            </w:tcBorders>
            <w:vAlign w:val="center"/>
            <w:hideMark/>
          </w:tcPr>
          <w:p w14:paraId="318C66F1" w14:textId="77777777" w:rsidR="00874A61" w:rsidRPr="00AE21E1" w:rsidRDefault="00874A61">
            <w:pPr>
              <w:tabs>
                <w:tab w:val="left" w:pos="360"/>
              </w:tabs>
              <w:spacing w:line="276" w:lineRule="auto"/>
              <w:jc w:val="center"/>
              <w:rPr>
                <w:rFonts w:ascii="Arial" w:hAnsi="Arial" w:cs="Arial"/>
                <w:sz w:val="22"/>
                <w:szCs w:val="22"/>
              </w:rPr>
            </w:pPr>
            <w:r w:rsidRPr="00AE21E1">
              <w:rPr>
                <w:rFonts w:ascii="Arial" w:hAnsi="Arial" w:cs="Arial"/>
                <w:b/>
                <w:sz w:val="22"/>
                <w:szCs w:val="22"/>
              </w:rPr>
              <w:t>Proposed</w:t>
            </w:r>
          </w:p>
        </w:tc>
        <w:tc>
          <w:tcPr>
            <w:tcW w:w="2635" w:type="dxa"/>
            <w:tcBorders>
              <w:top w:val="single" w:sz="4" w:space="0" w:color="auto"/>
              <w:left w:val="single" w:sz="4" w:space="0" w:color="auto"/>
              <w:bottom w:val="single" w:sz="4" w:space="0" w:color="auto"/>
              <w:right w:val="single" w:sz="4" w:space="0" w:color="auto"/>
            </w:tcBorders>
            <w:vAlign w:val="center"/>
            <w:hideMark/>
          </w:tcPr>
          <w:p w14:paraId="72560A55" w14:textId="77777777" w:rsidR="00874A61" w:rsidRPr="00AE21E1" w:rsidRDefault="00874A61">
            <w:pPr>
              <w:tabs>
                <w:tab w:val="left" w:pos="360"/>
              </w:tabs>
              <w:spacing w:line="276" w:lineRule="auto"/>
              <w:jc w:val="center"/>
              <w:rPr>
                <w:rFonts w:ascii="Arial" w:hAnsi="Arial" w:cs="Arial"/>
                <w:b/>
                <w:sz w:val="22"/>
                <w:szCs w:val="22"/>
              </w:rPr>
            </w:pPr>
            <w:r w:rsidRPr="00AE21E1">
              <w:rPr>
                <w:rFonts w:ascii="Arial" w:hAnsi="Arial" w:cs="Arial"/>
                <w:b/>
                <w:sz w:val="22"/>
                <w:szCs w:val="22"/>
              </w:rPr>
              <w:t>Present Status</w:t>
            </w:r>
          </w:p>
        </w:tc>
      </w:tr>
      <w:tr w:rsidR="00870DA2" w14:paraId="5DD48C3E" w14:textId="77777777" w:rsidTr="00AE21E1">
        <w:trPr>
          <w:trHeight w:val="40"/>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3FA99C89" w14:textId="77777777" w:rsidR="00870DA2" w:rsidRDefault="00870DA2">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8E70511" w14:textId="77777777" w:rsidR="00870DA2" w:rsidRDefault="00870DA2">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tcPr>
          <w:p w14:paraId="01BA5118" w14:textId="14128B1D" w:rsidR="00870DA2" w:rsidRDefault="00AE14AD">
            <w:pPr>
              <w:tabs>
                <w:tab w:val="left" w:pos="360"/>
              </w:tabs>
              <w:spacing w:line="276" w:lineRule="auto"/>
              <w:rPr>
                <w:rFonts w:ascii="Arial" w:hAnsi="Arial" w:cs="Arial"/>
                <w:sz w:val="22"/>
                <w:szCs w:val="22"/>
              </w:rPr>
            </w:pPr>
            <w:r>
              <w:rPr>
                <w:rFonts w:ascii="Arial" w:hAnsi="Arial" w:cs="Arial"/>
                <w:sz w:val="22"/>
                <w:szCs w:val="22"/>
              </w:rPr>
              <w:t>Tower-1 (Tower-A)</w:t>
            </w:r>
          </w:p>
        </w:tc>
        <w:tc>
          <w:tcPr>
            <w:tcW w:w="2504" w:type="dxa"/>
            <w:tcBorders>
              <w:top w:val="single" w:sz="4" w:space="0" w:color="auto"/>
              <w:left w:val="single" w:sz="4" w:space="0" w:color="auto"/>
              <w:bottom w:val="single" w:sz="4" w:space="0" w:color="auto"/>
              <w:right w:val="single" w:sz="4" w:space="0" w:color="auto"/>
            </w:tcBorders>
            <w:vAlign w:val="center"/>
          </w:tcPr>
          <w:p w14:paraId="63C5B91E" w14:textId="2BCAD8CA" w:rsidR="00870DA2" w:rsidRDefault="00730F12">
            <w:pPr>
              <w:tabs>
                <w:tab w:val="left" w:pos="360"/>
              </w:tabs>
              <w:spacing w:line="276" w:lineRule="auto"/>
              <w:jc w:val="center"/>
              <w:rPr>
                <w:rFonts w:ascii="Arial" w:hAnsi="Arial" w:cs="Arial"/>
                <w:sz w:val="22"/>
                <w:szCs w:val="22"/>
              </w:rPr>
            </w:pPr>
            <w:r>
              <w:rPr>
                <w:rFonts w:ascii="Arial" w:hAnsi="Arial" w:cs="Arial"/>
                <w:sz w:val="22"/>
                <w:szCs w:val="22"/>
              </w:rPr>
              <w:t>24</w:t>
            </w:r>
            <w:r w:rsidR="004C7FEF">
              <w:rPr>
                <w:rFonts w:ascii="Arial" w:hAnsi="Arial" w:cs="Arial"/>
                <w:sz w:val="22"/>
                <w:szCs w:val="22"/>
              </w:rPr>
              <w:t>,</w:t>
            </w:r>
            <w:r>
              <w:rPr>
                <w:rFonts w:ascii="Arial" w:hAnsi="Arial" w:cs="Arial"/>
                <w:sz w:val="22"/>
                <w:szCs w:val="22"/>
              </w:rPr>
              <w:t>703.075 sq.</w:t>
            </w:r>
            <w:r w:rsidR="004C7FEF">
              <w:rPr>
                <w:rFonts w:ascii="Arial" w:hAnsi="Arial" w:cs="Arial"/>
                <w:sz w:val="22"/>
                <w:szCs w:val="22"/>
              </w:rPr>
              <w:t xml:space="preserve"> </w:t>
            </w:r>
            <w:r>
              <w:rPr>
                <w:rFonts w:ascii="Arial" w:hAnsi="Arial" w:cs="Arial"/>
                <w:sz w:val="22"/>
                <w:szCs w:val="22"/>
              </w:rPr>
              <w:t>mtr.</w:t>
            </w:r>
          </w:p>
        </w:tc>
        <w:tc>
          <w:tcPr>
            <w:tcW w:w="2635" w:type="dxa"/>
            <w:tcBorders>
              <w:top w:val="single" w:sz="4" w:space="0" w:color="auto"/>
              <w:left w:val="single" w:sz="4" w:space="0" w:color="auto"/>
              <w:bottom w:val="single" w:sz="4" w:space="0" w:color="auto"/>
              <w:right w:val="single" w:sz="4" w:space="0" w:color="auto"/>
            </w:tcBorders>
            <w:vAlign w:val="center"/>
          </w:tcPr>
          <w:p w14:paraId="335BA4F8" w14:textId="34D8CAAA" w:rsidR="00870DA2" w:rsidRDefault="00730F12">
            <w:pPr>
              <w:tabs>
                <w:tab w:val="left" w:pos="360"/>
              </w:tabs>
              <w:spacing w:line="276" w:lineRule="auto"/>
              <w:jc w:val="center"/>
              <w:rPr>
                <w:rFonts w:ascii="Arial" w:hAnsi="Arial" w:cs="Arial"/>
                <w:sz w:val="22"/>
                <w:szCs w:val="22"/>
              </w:rPr>
            </w:pPr>
            <w:r>
              <w:rPr>
                <w:rFonts w:ascii="Arial" w:hAnsi="Arial" w:cs="Arial"/>
                <w:sz w:val="22"/>
                <w:szCs w:val="22"/>
              </w:rPr>
              <w:t xml:space="preserve">OC Obtained </w:t>
            </w:r>
          </w:p>
        </w:tc>
      </w:tr>
      <w:tr w:rsidR="00870DA2" w14:paraId="661B4614" w14:textId="77777777" w:rsidTr="00AE21E1">
        <w:trPr>
          <w:trHeight w:val="40"/>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738A3234" w14:textId="77777777" w:rsidR="00870DA2" w:rsidRDefault="00870DA2">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7B4E151" w14:textId="77777777" w:rsidR="00870DA2" w:rsidRDefault="00870DA2">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tcPr>
          <w:p w14:paraId="11348D9C" w14:textId="4AC9063D" w:rsidR="00870DA2" w:rsidRDefault="00AE14AD">
            <w:pPr>
              <w:tabs>
                <w:tab w:val="left" w:pos="360"/>
              </w:tabs>
              <w:spacing w:line="276" w:lineRule="auto"/>
              <w:rPr>
                <w:rFonts w:ascii="Arial" w:hAnsi="Arial" w:cs="Arial"/>
                <w:sz w:val="22"/>
                <w:szCs w:val="22"/>
              </w:rPr>
            </w:pPr>
            <w:r>
              <w:rPr>
                <w:rFonts w:ascii="Arial" w:hAnsi="Arial" w:cs="Arial"/>
                <w:sz w:val="22"/>
                <w:szCs w:val="22"/>
              </w:rPr>
              <w:t>Tower-2 (Tower-B)</w:t>
            </w:r>
          </w:p>
        </w:tc>
        <w:tc>
          <w:tcPr>
            <w:tcW w:w="2504" w:type="dxa"/>
            <w:tcBorders>
              <w:top w:val="single" w:sz="4" w:space="0" w:color="auto"/>
              <w:left w:val="single" w:sz="4" w:space="0" w:color="auto"/>
              <w:bottom w:val="single" w:sz="4" w:space="0" w:color="auto"/>
              <w:right w:val="single" w:sz="4" w:space="0" w:color="auto"/>
            </w:tcBorders>
            <w:vAlign w:val="center"/>
          </w:tcPr>
          <w:p w14:paraId="28296174" w14:textId="1FEB79DA" w:rsidR="00870DA2" w:rsidRDefault="00730F12">
            <w:pPr>
              <w:tabs>
                <w:tab w:val="left" w:pos="360"/>
              </w:tabs>
              <w:spacing w:line="276" w:lineRule="auto"/>
              <w:jc w:val="center"/>
              <w:rPr>
                <w:rFonts w:ascii="Arial" w:hAnsi="Arial" w:cs="Arial"/>
                <w:sz w:val="22"/>
                <w:szCs w:val="22"/>
              </w:rPr>
            </w:pPr>
            <w:r>
              <w:rPr>
                <w:rFonts w:ascii="Arial" w:hAnsi="Arial" w:cs="Arial"/>
                <w:sz w:val="22"/>
                <w:szCs w:val="22"/>
              </w:rPr>
              <w:t>27</w:t>
            </w:r>
            <w:r w:rsidR="004C7FEF">
              <w:rPr>
                <w:rFonts w:ascii="Arial" w:hAnsi="Arial" w:cs="Arial"/>
                <w:sz w:val="22"/>
                <w:szCs w:val="22"/>
              </w:rPr>
              <w:t>,</w:t>
            </w:r>
            <w:r>
              <w:rPr>
                <w:rFonts w:ascii="Arial" w:hAnsi="Arial" w:cs="Arial"/>
                <w:sz w:val="22"/>
                <w:szCs w:val="22"/>
              </w:rPr>
              <w:t>794.632 sq.</w:t>
            </w:r>
            <w:r w:rsidR="004C7FEF">
              <w:rPr>
                <w:rFonts w:ascii="Arial" w:hAnsi="Arial" w:cs="Arial"/>
                <w:sz w:val="22"/>
                <w:szCs w:val="22"/>
              </w:rPr>
              <w:t xml:space="preserve"> </w:t>
            </w:r>
            <w:r>
              <w:rPr>
                <w:rFonts w:ascii="Arial" w:hAnsi="Arial" w:cs="Arial"/>
                <w:sz w:val="22"/>
                <w:szCs w:val="22"/>
              </w:rPr>
              <w:t>mtr.</w:t>
            </w:r>
          </w:p>
        </w:tc>
        <w:tc>
          <w:tcPr>
            <w:tcW w:w="2635" w:type="dxa"/>
            <w:tcBorders>
              <w:top w:val="single" w:sz="4" w:space="0" w:color="auto"/>
              <w:left w:val="single" w:sz="4" w:space="0" w:color="auto"/>
              <w:bottom w:val="single" w:sz="4" w:space="0" w:color="auto"/>
              <w:right w:val="single" w:sz="4" w:space="0" w:color="auto"/>
            </w:tcBorders>
            <w:vAlign w:val="center"/>
          </w:tcPr>
          <w:p w14:paraId="568C796E" w14:textId="749B72B1" w:rsidR="00870DA2" w:rsidRDefault="00730F12">
            <w:pPr>
              <w:tabs>
                <w:tab w:val="left" w:pos="360"/>
              </w:tabs>
              <w:spacing w:line="276" w:lineRule="auto"/>
              <w:jc w:val="center"/>
              <w:rPr>
                <w:rFonts w:ascii="Arial" w:hAnsi="Arial" w:cs="Arial"/>
                <w:sz w:val="22"/>
                <w:szCs w:val="22"/>
              </w:rPr>
            </w:pPr>
            <w:r>
              <w:rPr>
                <w:rFonts w:ascii="Arial" w:hAnsi="Arial" w:cs="Arial"/>
                <w:sz w:val="22"/>
                <w:szCs w:val="22"/>
              </w:rPr>
              <w:t>Basement Work in Progress</w:t>
            </w:r>
          </w:p>
        </w:tc>
      </w:tr>
      <w:tr w:rsidR="00870DA2" w14:paraId="74256658" w14:textId="77777777" w:rsidTr="00AE21E1">
        <w:trPr>
          <w:trHeight w:val="40"/>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6D18EF35" w14:textId="77777777" w:rsidR="00870DA2" w:rsidRDefault="00870DA2">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709DC67A" w14:textId="77777777" w:rsidR="00870DA2" w:rsidRDefault="00870DA2">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tcPr>
          <w:p w14:paraId="6FD42AD5" w14:textId="35A11EC9" w:rsidR="00870DA2" w:rsidRDefault="00AE14AD">
            <w:pPr>
              <w:tabs>
                <w:tab w:val="left" w:pos="360"/>
              </w:tabs>
              <w:spacing w:line="276" w:lineRule="auto"/>
              <w:rPr>
                <w:rFonts w:ascii="Arial" w:hAnsi="Arial" w:cs="Arial"/>
                <w:sz w:val="22"/>
                <w:szCs w:val="22"/>
              </w:rPr>
            </w:pPr>
            <w:r>
              <w:rPr>
                <w:rFonts w:ascii="Arial" w:hAnsi="Arial" w:cs="Arial"/>
                <w:sz w:val="22"/>
                <w:szCs w:val="22"/>
              </w:rPr>
              <w:t>Tower-3 (Tower-C)</w:t>
            </w:r>
          </w:p>
        </w:tc>
        <w:tc>
          <w:tcPr>
            <w:tcW w:w="2504" w:type="dxa"/>
            <w:tcBorders>
              <w:top w:val="single" w:sz="4" w:space="0" w:color="auto"/>
              <w:left w:val="single" w:sz="4" w:space="0" w:color="auto"/>
              <w:bottom w:val="single" w:sz="4" w:space="0" w:color="auto"/>
              <w:right w:val="single" w:sz="4" w:space="0" w:color="auto"/>
            </w:tcBorders>
            <w:vAlign w:val="center"/>
          </w:tcPr>
          <w:p w14:paraId="397C189A" w14:textId="27AE6A14" w:rsidR="00870DA2" w:rsidRDefault="00730F12">
            <w:pPr>
              <w:tabs>
                <w:tab w:val="left" w:pos="360"/>
              </w:tabs>
              <w:spacing w:line="276" w:lineRule="auto"/>
              <w:jc w:val="center"/>
              <w:rPr>
                <w:rFonts w:ascii="Arial" w:hAnsi="Arial" w:cs="Arial"/>
                <w:sz w:val="22"/>
                <w:szCs w:val="22"/>
              </w:rPr>
            </w:pPr>
            <w:r>
              <w:rPr>
                <w:rFonts w:ascii="Arial" w:hAnsi="Arial" w:cs="Arial"/>
                <w:sz w:val="22"/>
                <w:szCs w:val="22"/>
              </w:rPr>
              <w:t>27,117.880 sq.</w:t>
            </w:r>
            <w:r w:rsidR="004C7FEF">
              <w:rPr>
                <w:rFonts w:ascii="Arial" w:hAnsi="Arial" w:cs="Arial"/>
                <w:sz w:val="22"/>
                <w:szCs w:val="22"/>
              </w:rPr>
              <w:t xml:space="preserve"> </w:t>
            </w:r>
            <w:r>
              <w:rPr>
                <w:rFonts w:ascii="Arial" w:hAnsi="Arial" w:cs="Arial"/>
                <w:sz w:val="22"/>
                <w:szCs w:val="22"/>
              </w:rPr>
              <w:t>mtr.</w:t>
            </w:r>
          </w:p>
        </w:tc>
        <w:tc>
          <w:tcPr>
            <w:tcW w:w="2635" w:type="dxa"/>
            <w:tcBorders>
              <w:top w:val="single" w:sz="4" w:space="0" w:color="auto"/>
              <w:left w:val="single" w:sz="4" w:space="0" w:color="auto"/>
              <w:bottom w:val="single" w:sz="4" w:space="0" w:color="auto"/>
              <w:right w:val="single" w:sz="4" w:space="0" w:color="auto"/>
            </w:tcBorders>
            <w:vAlign w:val="center"/>
          </w:tcPr>
          <w:p w14:paraId="68C8A316" w14:textId="25DFFC2E" w:rsidR="00870DA2" w:rsidRDefault="002B5050">
            <w:pPr>
              <w:tabs>
                <w:tab w:val="left" w:pos="360"/>
              </w:tabs>
              <w:spacing w:line="276" w:lineRule="auto"/>
              <w:jc w:val="center"/>
              <w:rPr>
                <w:rFonts w:ascii="Arial" w:hAnsi="Arial" w:cs="Arial"/>
                <w:sz w:val="22"/>
                <w:szCs w:val="22"/>
              </w:rPr>
            </w:pPr>
            <w:r>
              <w:rPr>
                <w:rFonts w:ascii="Arial" w:hAnsi="Arial" w:cs="Arial"/>
                <w:sz w:val="22"/>
                <w:szCs w:val="22"/>
              </w:rPr>
              <w:t xml:space="preserve">Completed </w:t>
            </w:r>
          </w:p>
        </w:tc>
      </w:tr>
      <w:tr w:rsidR="00730F12" w14:paraId="259E6BED" w14:textId="77777777" w:rsidTr="00AE21E1">
        <w:trPr>
          <w:trHeight w:val="40"/>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64305CD8" w14:textId="77777777" w:rsidR="00730F12" w:rsidRDefault="00730F12">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E66C0A2" w14:textId="77777777" w:rsidR="00730F12" w:rsidRDefault="00730F12">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tcPr>
          <w:p w14:paraId="36F8E27D" w14:textId="64A97127" w:rsidR="00730F12" w:rsidRDefault="00730F12">
            <w:pPr>
              <w:tabs>
                <w:tab w:val="left" w:pos="360"/>
              </w:tabs>
              <w:spacing w:line="276" w:lineRule="auto"/>
              <w:rPr>
                <w:rFonts w:ascii="Arial" w:hAnsi="Arial" w:cs="Arial"/>
                <w:sz w:val="22"/>
                <w:szCs w:val="22"/>
              </w:rPr>
            </w:pPr>
            <w:r>
              <w:rPr>
                <w:rFonts w:ascii="Arial" w:hAnsi="Arial" w:cs="Arial"/>
                <w:sz w:val="22"/>
                <w:szCs w:val="22"/>
              </w:rPr>
              <w:t xml:space="preserve">EWS </w:t>
            </w:r>
          </w:p>
        </w:tc>
        <w:tc>
          <w:tcPr>
            <w:tcW w:w="2504" w:type="dxa"/>
            <w:tcBorders>
              <w:top w:val="single" w:sz="4" w:space="0" w:color="auto"/>
              <w:left w:val="single" w:sz="4" w:space="0" w:color="auto"/>
              <w:bottom w:val="single" w:sz="4" w:space="0" w:color="auto"/>
              <w:right w:val="single" w:sz="4" w:space="0" w:color="auto"/>
            </w:tcBorders>
            <w:vAlign w:val="center"/>
          </w:tcPr>
          <w:p w14:paraId="0515B4DF" w14:textId="6928387C" w:rsidR="00730F12" w:rsidRDefault="00730F12">
            <w:pPr>
              <w:tabs>
                <w:tab w:val="left" w:pos="360"/>
              </w:tabs>
              <w:spacing w:line="276" w:lineRule="auto"/>
              <w:jc w:val="center"/>
              <w:rPr>
                <w:rFonts w:ascii="Arial" w:hAnsi="Arial" w:cs="Arial"/>
                <w:sz w:val="22"/>
                <w:szCs w:val="22"/>
              </w:rPr>
            </w:pPr>
            <w:r>
              <w:rPr>
                <w:rFonts w:ascii="Arial" w:hAnsi="Arial" w:cs="Arial"/>
                <w:sz w:val="22"/>
                <w:szCs w:val="22"/>
              </w:rPr>
              <w:t>1895.469 sq.</w:t>
            </w:r>
            <w:r w:rsidR="004C7FEF">
              <w:rPr>
                <w:rFonts w:ascii="Arial" w:hAnsi="Arial" w:cs="Arial"/>
                <w:sz w:val="22"/>
                <w:szCs w:val="22"/>
              </w:rPr>
              <w:t xml:space="preserve"> </w:t>
            </w:r>
            <w:r>
              <w:rPr>
                <w:rFonts w:ascii="Arial" w:hAnsi="Arial" w:cs="Arial"/>
                <w:sz w:val="22"/>
                <w:szCs w:val="22"/>
              </w:rPr>
              <w:t>mtr.</w:t>
            </w:r>
          </w:p>
        </w:tc>
        <w:tc>
          <w:tcPr>
            <w:tcW w:w="2635" w:type="dxa"/>
            <w:tcBorders>
              <w:top w:val="single" w:sz="4" w:space="0" w:color="auto"/>
              <w:left w:val="single" w:sz="4" w:space="0" w:color="auto"/>
              <w:bottom w:val="single" w:sz="4" w:space="0" w:color="auto"/>
              <w:right w:val="single" w:sz="4" w:space="0" w:color="auto"/>
            </w:tcBorders>
            <w:vAlign w:val="center"/>
          </w:tcPr>
          <w:p w14:paraId="2CC89239" w14:textId="59067CBA" w:rsidR="00730F12" w:rsidRDefault="002B5050">
            <w:pPr>
              <w:tabs>
                <w:tab w:val="left" w:pos="360"/>
              </w:tabs>
              <w:spacing w:line="276" w:lineRule="auto"/>
              <w:jc w:val="center"/>
              <w:rPr>
                <w:rFonts w:ascii="Arial" w:hAnsi="Arial" w:cs="Arial"/>
                <w:sz w:val="22"/>
                <w:szCs w:val="22"/>
              </w:rPr>
            </w:pPr>
            <w:r>
              <w:rPr>
                <w:rFonts w:ascii="Arial" w:hAnsi="Arial" w:cs="Arial"/>
                <w:sz w:val="22"/>
                <w:szCs w:val="22"/>
              </w:rPr>
              <w:t>In Progress</w:t>
            </w:r>
          </w:p>
        </w:tc>
      </w:tr>
      <w:tr w:rsidR="00730F12" w14:paraId="3CED5921" w14:textId="77777777" w:rsidTr="00AE21E1">
        <w:trPr>
          <w:trHeight w:val="40"/>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70B72992" w14:textId="77777777" w:rsidR="00730F12" w:rsidRDefault="00730F12">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DC2B528" w14:textId="77777777" w:rsidR="00730F12" w:rsidRDefault="00730F12">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tcPr>
          <w:p w14:paraId="71ACA7C1" w14:textId="04479909" w:rsidR="00730F12" w:rsidRDefault="00730F12">
            <w:pPr>
              <w:tabs>
                <w:tab w:val="left" w:pos="360"/>
              </w:tabs>
              <w:spacing w:line="276" w:lineRule="auto"/>
              <w:rPr>
                <w:rFonts w:ascii="Arial" w:hAnsi="Arial" w:cs="Arial"/>
                <w:sz w:val="22"/>
                <w:szCs w:val="22"/>
              </w:rPr>
            </w:pPr>
            <w:r>
              <w:rPr>
                <w:rFonts w:ascii="Arial" w:hAnsi="Arial" w:cs="Arial"/>
                <w:sz w:val="22"/>
                <w:szCs w:val="22"/>
              </w:rPr>
              <w:t>Convenient Shopping</w:t>
            </w:r>
          </w:p>
        </w:tc>
        <w:tc>
          <w:tcPr>
            <w:tcW w:w="2504" w:type="dxa"/>
            <w:tcBorders>
              <w:top w:val="single" w:sz="4" w:space="0" w:color="auto"/>
              <w:left w:val="single" w:sz="4" w:space="0" w:color="auto"/>
              <w:bottom w:val="single" w:sz="4" w:space="0" w:color="auto"/>
              <w:right w:val="single" w:sz="4" w:space="0" w:color="auto"/>
            </w:tcBorders>
            <w:vAlign w:val="center"/>
          </w:tcPr>
          <w:p w14:paraId="07AC8A5B" w14:textId="470BE83B" w:rsidR="00730F12" w:rsidRDefault="00730F12">
            <w:pPr>
              <w:tabs>
                <w:tab w:val="left" w:pos="360"/>
              </w:tabs>
              <w:spacing w:line="276" w:lineRule="auto"/>
              <w:jc w:val="center"/>
              <w:rPr>
                <w:rFonts w:ascii="Arial" w:hAnsi="Arial" w:cs="Arial"/>
                <w:sz w:val="22"/>
                <w:szCs w:val="22"/>
              </w:rPr>
            </w:pPr>
            <w:r>
              <w:rPr>
                <w:rFonts w:ascii="Arial" w:hAnsi="Arial" w:cs="Arial"/>
                <w:sz w:val="22"/>
                <w:szCs w:val="22"/>
              </w:rPr>
              <w:t>78.850 sq.</w:t>
            </w:r>
            <w:r w:rsidR="004C7FEF">
              <w:rPr>
                <w:rFonts w:ascii="Arial" w:hAnsi="Arial" w:cs="Arial"/>
                <w:sz w:val="22"/>
                <w:szCs w:val="22"/>
              </w:rPr>
              <w:t xml:space="preserve"> </w:t>
            </w:r>
            <w:r>
              <w:rPr>
                <w:rFonts w:ascii="Arial" w:hAnsi="Arial" w:cs="Arial"/>
                <w:sz w:val="22"/>
                <w:szCs w:val="22"/>
              </w:rPr>
              <w:t>mtr.</w:t>
            </w:r>
          </w:p>
        </w:tc>
        <w:tc>
          <w:tcPr>
            <w:tcW w:w="2635" w:type="dxa"/>
            <w:tcBorders>
              <w:top w:val="single" w:sz="4" w:space="0" w:color="auto"/>
              <w:left w:val="single" w:sz="4" w:space="0" w:color="auto"/>
              <w:bottom w:val="single" w:sz="4" w:space="0" w:color="auto"/>
              <w:right w:val="single" w:sz="4" w:space="0" w:color="auto"/>
            </w:tcBorders>
            <w:vAlign w:val="center"/>
          </w:tcPr>
          <w:p w14:paraId="014486A0" w14:textId="472FE9BA" w:rsidR="00730F12" w:rsidRDefault="002B5050">
            <w:pPr>
              <w:tabs>
                <w:tab w:val="left" w:pos="360"/>
              </w:tabs>
              <w:spacing w:line="276" w:lineRule="auto"/>
              <w:jc w:val="center"/>
              <w:rPr>
                <w:rFonts w:ascii="Arial" w:hAnsi="Arial" w:cs="Arial"/>
                <w:sz w:val="22"/>
                <w:szCs w:val="22"/>
              </w:rPr>
            </w:pPr>
            <w:r>
              <w:rPr>
                <w:rFonts w:ascii="Arial" w:hAnsi="Arial" w:cs="Arial"/>
                <w:sz w:val="22"/>
                <w:szCs w:val="22"/>
              </w:rPr>
              <w:t>In Progress</w:t>
            </w:r>
          </w:p>
        </w:tc>
      </w:tr>
      <w:tr w:rsidR="00870DA2" w14:paraId="647B5FFF" w14:textId="77777777" w:rsidTr="00AE21E1">
        <w:trPr>
          <w:trHeight w:val="40"/>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6B7E33E6" w14:textId="77777777" w:rsidR="00870DA2" w:rsidRDefault="00870DA2">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399FC0F" w14:textId="77777777" w:rsidR="00870DA2" w:rsidRDefault="00870DA2">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tcPr>
          <w:p w14:paraId="2567AEE2" w14:textId="69F4F51D" w:rsidR="00870DA2" w:rsidRDefault="00AE14AD">
            <w:pPr>
              <w:tabs>
                <w:tab w:val="left" w:pos="360"/>
              </w:tabs>
              <w:spacing w:line="276" w:lineRule="auto"/>
              <w:rPr>
                <w:rFonts w:ascii="Arial" w:hAnsi="Arial" w:cs="Arial"/>
                <w:sz w:val="22"/>
                <w:szCs w:val="22"/>
              </w:rPr>
            </w:pPr>
            <w:r>
              <w:rPr>
                <w:rFonts w:ascii="Arial" w:hAnsi="Arial" w:cs="Arial"/>
                <w:sz w:val="22"/>
                <w:szCs w:val="22"/>
              </w:rPr>
              <w:t>Community Center</w:t>
            </w:r>
          </w:p>
        </w:tc>
        <w:tc>
          <w:tcPr>
            <w:tcW w:w="2504" w:type="dxa"/>
            <w:tcBorders>
              <w:top w:val="single" w:sz="4" w:space="0" w:color="auto"/>
              <w:left w:val="single" w:sz="4" w:space="0" w:color="auto"/>
              <w:bottom w:val="single" w:sz="4" w:space="0" w:color="auto"/>
              <w:right w:val="single" w:sz="4" w:space="0" w:color="auto"/>
            </w:tcBorders>
            <w:vAlign w:val="center"/>
          </w:tcPr>
          <w:p w14:paraId="15ACC901" w14:textId="2ED8EA97" w:rsidR="00870DA2" w:rsidRDefault="00730F12">
            <w:pPr>
              <w:tabs>
                <w:tab w:val="left" w:pos="360"/>
              </w:tabs>
              <w:spacing w:line="276" w:lineRule="auto"/>
              <w:jc w:val="center"/>
              <w:rPr>
                <w:rFonts w:ascii="Arial" w:hAnsi="Arial" w:cs="Arial"/>
                <w:sz w:val="22"/>
                <w:szCs w:val="22"/>
              </w:rPr>
            </w:pPr>
            <w:r>
              <w:rPr>
                <w:rFonts w:ascii="Arial" w:hAnsi="Arial" w:cs="Arial"/>
                <w:sz w:val="22"/>
                <w:szCs w:val="22"/>
              </w:rPr>
              <w:t>1384.302 sq.</w:t>
            </w:r>
            <w:r w:rsidR="004C7FEF">
              <w:rPr>
                <w:rFonts w:ascii="Arial" w:hAnsi="Arial" w:cs="Arial"/>
                <w:sz w:val="22"/>
                <w:szCs w:val="22"/>
              </w:rPr>
              <w:t xml:space="preserve"> </w:t>
            </w:r>
            <w:r>
              <w:rPr>
                <w:rFonts w:ascii="Arial" w:hAnsi="Arial" w:cs="Arial"/>
                <w:sz w:val="22"/>
                <w:szCs w:val="22"/>
              </w:rPr>
              <w:t>mtr.</w:t>
            </w:r>
          </w:p>
        </w:tc>
        <w:tc>
          <w:tcPr>
            <w:tcW w:w="2635" w:type="dxa"/>
            <w:tcBorders>
              <w:top w:val="single" w:sz="4" w:space="0" w:color="auto"/>
              <w:left w:val="single" w:sz="4" w:space="0" w:color="auto"/>
              <w:bottom w:val="single" w:sz="4" w:space="0" w:color="auto"/>
              <w:right w:val="single" w:sz="4" w:space="0" w:color="auto"/>
            </w:tcBorders>
            <w:vAlign w:val="center"/>
          </w:tcPr>
          <w:p w14:paraId="20A7E7FC" w14:textId="32E6D912" w:rsidR="00870DA2" w:rsidRDefault="002B5050">
            <w:pPr>
              <w:tabs>
                <w:tab w:val="left" w:pos="360"/>
              </w:tabs>
              <w:spacing w:line="276" w:lineRule="auto"/>
              <w:jc w:val="center"/>
              <w:rPr>
                <w:rFonts w:ascii="Arial" w:hAnsi="Arial" w:cs="Arial"/>
                <w:sz w:val="22"/>
                <w:szCs w:val="22"/>
              </w:rPr>
            </w:pPr>
            <w:r>
              <w:rPr>
                <w:rFonts w:ascii="Arial" w:hAnsi="Arial" w:cs="Arial"/>
                <w:sz w:val="22"/>
                <w:szCs w:val="22"/>
              </w:rPr>
              <w:t>In Progress</w:t>
            </w:r>
          </w:p>
        </w:tc>
      </w:tr>
      <w:tr w:rsidR="00874A61" w14:paraId="589A7197" w14:textId="77777777" w:rsidTr="00AE21E1">
        <w:trPr>
          <w:trHeight w:val="1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A105B41" w14:textId="77777777" w:rsidR="00874A61" w:rsidRDefault="00874A61">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89C40D" w14:textId="77777777" w:rsidR="00874A61" w:rsidRDefault="00874A61">
            <w:pPr>
              <w:rPr>
                <w:rFonts w:ascii="Arial" w:hAnsi="Arial" w:cs="Arial"/>
              </w:rPr>
            </w:pPr>
          </w:p>
        </w:tc>
        <w:tc>
          <w:tcPr>
            <w:tcW w:w="1011" w:type="dxa"/>
            <w:vMerge w:val="restart"/>
            <w:tcBorders>
              <w:top w:val="single" w:sz="4" w:space="0" w:color="auto"/>
              <w:left w:val="single" w:sz="4" w:space="0" w:color="auto"/>
              <w:bottom w:val="single" w:sz="4" w:space="0" w:color="auto"/>
              <w:right w:val="single" w:sz="4" w:space="0" w:color="auto"/>
            </w:tcBorders>
            <w:vAlign w:val="center"/>
            <w:hideMark/>
          </w:tcPr>
          <w:p w14:paraId="0032EEBC" w14:textId="77777777" w:rsidR="00874A61" w:rsidRPr="00A213B7" w:rsidRDefault="00874A61">
            <w:pPr>
              <w:tabs>
                <w:tab w:val="left" w:pos="360"/>
              </w:tabs>
              <w:spacing w:line="276" w:lineRule="auto"/>
              <w:rPr>
                <w:rFonts w:ascii="Arial" w:hAnsi="Arial" w:cs="Arial"/>
                <w:b/>
                <w:bCs/>
                <w:sz w:val="22"/>
                <w:szCs w:val="22"/>
              </w:rPr>
            </w:pPr>
            <w:r w:rsidRPr="00A213B7">
              <w:rPr>
                <w:rFonts w:ascii="Arial" w:hAnsi="Arial" w:cs="Arial"/>
                <w:b/>
                <w:bCs/>
                <w:sz w:val="22"/>
                <w:szCs w:val="22"/>
              </w:rPr>
              <w:t>TOTAL</w:t>
            </w:r>
          </w:p>
        </w:tc>
        <w:tc>
          <w:tcPr>
            <w:tcW w:w="1673" w:type="dxa"/>
            <w:tcBorders>
              <w:top w:val="single" w:sz="4" w:space="0" w:color="auto"/>
              <w:left w:val="single" w:sz="4" w:space="0" w:color="auto"/>
              <w:bottom w:val="single" w:sz="4" w:space="0" w:color="auto"/>
              <w:right w:val="single" w:sz="4" w:space="0" w:color="auto"/>
            </w:tcBorders>
            <w:vAlign w:val="center"/>
            <w:hideMark/>
          </w:tcPr>
          <w:p w14:paraId="3CFD44C4" w14:textId="274411C7" w:rsidR="00874A61" w:rsidRPr="00AE21E1" w:rsidRDefault="00874A61" w:rsidP="005B47A7">
            <w:pPr>
              <w:tabs>
                <w:tab w:val="left" w:pos="360"/>
              </w:tabs>
              <w:spacing w:line="276" w:lineRule="auto"/>
              <w:rPr>
                <w:rFonts w:ascii="Arial" w:hAnsi="Arial" w:cs="Arial"/>
                <w:b/>
                <w:bCs/>
                <w:sz w:val="22"/>
                <w:szCs w:val="22"/>
              </w:rPr>
            </w:pPr>
            <w:r w:rsidRPr="00AE21E1">
              <w:rPr>
                <w:rFonts w:ascii="Arial" w:hAnsi="Arial" w:cs="Arial"/>
                <w:b/>
                <w:bCs/>
                <w:sz w:val="22"/>
                <w:szCs w:val="22"/>
              </w:rPr>
              <w:t>Proposed</w:t>
            </w:r>
          </w:p>
        </w:tc>
        <w:tc>
          <w:tcPr>
            <w:tcW w:w="2504" w:type="dxa"/>
            <w:tcBorders>
              <w:top w:val="single" w:sz="4" w:space="0" w:color="auto"/>
              <w:left w:val="single" w:sz="4" w:space="0" w:color="auto"/>
              <w:bottom w:val="single" w:sz="4" w:space="0" w:color="auto"/>
              <w:right w:val="single" w:sz="4" w:space="0" w:color="auto"/>
            </w:tcBorders>
            <w:vAlign w:val="center"/>
            <w:hideMark/>
          </w:tcPr>
          <w:p w14:paraId="5B43DBF5" w14:textId="52AC5D73" w:rsidR="00874A61" w:rsidRPr="00AE21E1" w:rsidRDefault="00730F12">
            <w:pPr>
              <w:tabs>
                <w:tab w:val="left" w:pos="360"/>
              </w:tabs>
              <w:spacing w:line="276" w:lineRule="auto"/>
              <w:jc w:val="center"/>
              <w:rPr>
                <w:rFonts w:ascii="Arial" w:hAnsi="Arial" w:cs="Arial"/>
                <w:b/>
                <w:bCs/>
                <w:sz w:val="22"/>
                <w:szCs w:val="22"/>
              </w:rPr>
            </w:pPr>
            <w:r w:rsidRPr="00AE21E1">
              <w:rPr>
                <w:rFonts w:ascii="Arial" w:hAnsi="Arial" w:cs="Arial"/>
                <w:b/>
                <w:bCs/>
                <w:sz w:val="22"/>
                <w:szCs w:val="22"/>
              </w:rPr>
              <w:fldChar w:fldCharType="begin"/>
            </w:r>
            <w:r w:rsidRPr="00AE21E1">
              <w:rPr>
                <w:rFonts w:ascii="Arial" w:hAnsi="Arial" w:cs="Arial"/>
                <w:b/>
                <w:bCs/>
                <w:sz w:val="22"/>
                <w:szCs w:val="22"/>
              </w:rPr>
              <w:instrText xml:space="preserve"> =24703.075+27794.632+27117.880+1895.469+78.850+1384.302 </w:instrText>
            </w:r>
            <w:r w:rsidRPr="00AE21E1">
              <w:rPr>
                <w:rFonts w:ascii="Arial" w:hAnsi="Arial" w:cs="Arial"/>
                <w:b/>
                <w:bCs/>
                <w:sz w:val="22"/>
                <w:szCs w:val="22"/>
              </w:rPr>
              <w:fldChar w:fldCharType="separate"/>
            </w:r>
            <w:r w:rsidRPr="00AE21E1">
              <w:rPr>
                <w:rFonts w:ascii="Arial" w:hAnsi="Arial" w:cs="Arial"/>
                <w:b/>
                <w:bCs/>
                <w:noProof/>
                <w:sz w:val="22"/>
                <w:szCs w:val="22"/>
              </w:rPr>
              <w:t>82,974.208</w:t>
            </w:r>
            <w:r w:rsidRPr="00AE21E1">
              <w:rPr>
                <w:rFonts w:ascii="Arial" w:hAnsi="Arial" w:cs="Arial"/>
                <w:b/>
                <w:bCs/>
                <w:sz w:val="22"/>
                <w:szCs w:val="22"/>
              </w:rPr>
              <w:fldChar w:fldCharType="end"/>
            </w:r>
            <w:r w:rsidRPr="00AE21E1">
              <w:rPr>
                <w:rFonts w:ascii="Arial" w:hAnsi="Arial" w:cs="Arial"/>
                <w:b/>
                <w:bCs/>
                <w:sz w:val="22"/>
                <w:szCs w:val="22"/>
              </w:rPr>
              <w:t xml:space="preserve"> sq.</w:t>
            </w:r>
            <w:r w:rsidR="004C7FEF" w:rsidRPr="00AE21E1">
              <w:rPr>
                <w:rFonts w:ascii="Arial" w:hAnsi="Arial" w:cs="Arial"/>
                <w:b/>
                <w:bCs/>
                <w:sz w:val="22"/>
                <w:szCs w:val="22"/>
              </w:rPr>
              <w:t xml:space="preserve"> </w:t>
            </w:r>
            <w:r w:rsidRPr="00AE21E1">
              <w:rPr>
                <w:rFonts w:ascii="Arial" w:hAnsi="Arial" w:cs="Arial"/>
                <w:b/>
                <w:bCs/>
                <w:sz w:val="22"/>
                <w:szCs w:val="22"/>
              </w:rPr>
              <w:t>mtr.</w:t>
            </w:r>
            <w:r w:rsidR="00874A61" w:rsidRPr="00AE21E1">
              <w:rPr>
                <w:rFonts w:ascii="Arial" w:hAnsi="Arial" w:cs="Arial"/>
                <w:b/>
                <w:bCs/>
                <w:sz w:val="22"/>
                <w:szCs w:val="22"/>
              </w:rPr>
              <w:t xml:space="preserve"> </w:t>
            </w:r>
          </w:p>
          <w:p w14:paraId="555A3C8A" w14:textId="3989E044" w:rsidR="00874A61" w:rsidRPr="00AE21E1" w:rsidRDefault="00874A61" w:rsidP="00730F12">
            <w:pPr>
              <w:tabs>
                <w:tab w:val="left" w:pos="360"/>
              </w:tabs>
              <w:spacing w:line="276" w:lineRule="auto"/>
              <w:jc w:val="center"/>
              <w:rPr>
                <w:rFonts w:ascii="Arial" w:hAnsi="Arial" w:cs="Arial"/>
                <w:b/>
                <w:bCs/>
                <w:sz w:val="22"/>
                <w:szCs w:val="22"/>
              </w:rPr>
            </w:pPr>
            <w:r w:rsidRPr="00AE21E1">
              <w:rPr>
                <w:rFonts w:ascii="Arial" w:hAnsi="Arial" w:cs="Arial"/>
                <w:b/>
                <w:bCs/>
                <w:sz w:val="22"/>
                <w:szCs w:val="22"/>
              </w:rPr>
              <w:t>(</w:t>
            </w:r>
            <w:r w:rsidR="00730F12" w:rsidRPr="00AE21E1">
              <w:rPr>
                <w:rFonts w:ascii="Arial" w:hAnsi="Arial" w:cs="Arial"/>
                <w:b/>
                <w:bCs/>
                <w:sz w:val="22"/>
                <w:szCs w:val="22"/>
              </w:rPr>
              <w:fldChar w:fldCharType="begin"/>
            </w:r>
            <w:r w:rsidR="00730F12" w:rsidRPr="00AE21E1">
              <w:rPr>
                <w:rFonts w:ascii="Arial" w:hAnsi="Arial" w:cs="Arial"/>
                <w:b/>
                <w:bCs/>
                <w:sz w:val="22"/>
                <w:szCs w:val="22"/>
              </w:rPr>
              <w:instrText xml:space="preserve"> =82974.208*10.7639 </w:instrText>
            </w:r>
            <w:r w:rsidR="00730F12" w:rsidRPr="00AE21E1">
              <w:rPr>
                <w:rFonts w:ascii="Arial" w:hAnsi="Arial" w:cs="Arial"/>
                <w:b/>
                <w:bCs/>
                <w:sz w:val="22"/>
                <w:szCs w:val="22"/>
              </w:rPr>
              <w:fldChar w:fldCharType="separate"/>
            </w:r>
            <w:r w:rsidR="009F5B36" w:rsidRPr="00AE21E1">
              <w:rPr>
                <w:rFonts w:ascii="Arial" w:hAnsi="Arial" w:cs="Arial"/>
                <w:b/>
                <w:bCs/>
                <w:noProof/>
                <w:sz w:val="22"/>
                <w:szCs w:val="22"/>
              </w:rPr>
              <w:t>8,93,126.0775</w:t>
            </w:r>
            <w:r w:rsidR="00730F12" w:rsidRPr="00AE21E1">
              <w:rPr>
                <w:rFonts w:ascii="Arial" w:hAnsi="Arial" w:cs="Arial"/>
                <w:b/>
                <w:bCs/>
                <w:sz w:val="22"/>
                <w:szCs w:val="22"/>
              </w:rPr>
              <w:fldChar w:fldCharType="end"/>
            </w:r>
            <w:r w:rsidR="009F5B36" w:rsidRPr="00AE21E1">
              <w:rPr>
                <w:rFonts w:ascii="Arial" w:hAnsi="Arial" w:cs="Arial"/>
                <w:b/>
                <w:bCs/>
                <w:sz w:val="22"/>
                <w:szCs w:val="22"/>
              </w:rPr>
              <w:t xml:space="preserve"> sq.</w:t>
            </w:r>
            <w:r w:rsidR="004C7FEF" w:rsidRPr="00AE21E1">
              <w:rPr>
                <w:rFonts w:ascii="Arial" w:hAnsi="Arial" w:cs="Arial"/>
                <w:b/>
                <w:bCs/>
                <w:sz w:val="22"/>
                <w:szCs w:val="22"/>
              </w:rPr>
              <w:t xml:space="preserve"> </w:t>
            </w:r>
            <w:r w:rsidR="009F5B36" w:rsidRPr="00AE21E1">
              <w:rPr>
                <w:rFonts w:ascii="Arial" w:hAnsi="Arial" w:cs="Arial"/>
                <w:b/>
                <w:bCs/>
                <w:sz w:val="22"/>
                <w:szCs w:val="22"/>
              </w:rPr>
              <w:t>ft.</w:t>
            </w:r>
            <w:r w:rsidRPr="00AE21E1">
              <w:rPr>
                <w:rFonts w:ascii="Arial" w:hAnsi="Arial" w:cs="Arial"/>
                <w:b/>
                <w:bCs/>
                <w:sz w:val="22"/>
                <w:szCs w:val="22"/>
              </w:rPr>
              <w:t>)</w:t>
            </w:r>
          </w:p>
        </w:tc>
        <w:tc>
          <w:tcPr>
            <w:tcW w:w="2635" w:type="dxa"/>
            <w:vMerge w:val="restart"/>
            <w:tcBorders>
              <w:top w:val="single" w:sz="4" w:space="0" w:color="auto"/>
              <w:left w:val="single" w:sz="4" w:space="0" w:color="auto"/>
              <w:bottom w:val="single" w:sz="4" w:space="0" w:color="auto"/>
              <w:right w:val="single" w:sz="4" w:space="0" w:color="auto"/>
            </w:tcBorders>
            <w:vAlign w:val="center"/>
            <w:hideMark/>
          </w:tcPr>
          <w:p w14:paraId="01D1619D" w14:textId="25026BBC" w:rsidR="00874A61" w:rsidRPr="00AE21E1" w:rsidRDefault="00CE3066">
            <w:pPr>
              <w:tabs>
                <w:tab w:val="left" w:pos="360"/>
              </w:tabs>
              <w:spacing w:line="276" w:lineRule="auto"/>
              <w:jc w:val="center"/>
              <w:rPr>
                <w:rFonts w:ascii="Arial" w:hAnsi="Arial" w:cs="Arial"/>
                <w:b/>
                <w:bCs/>
                <w:sz w:val="22"/>
                <w:szCs w:val="22"/>
                <w:vertAlign w:val="superscript"/>
              </w:rPr>
            </w:pPr>
            <w:r w:rsidRPr="00AE21E1">
              <w:rPr>
                <w:rFonts w:ascii="Arial" w:hAnsi="Arial" w:cs="Arial"/>
                <w:b/>
                <w:bCs/>
                <w:sz w:val="22"/>
                <w:szCs w:val="22"/>
                <w:vertAlign w:val="superscript"/>
              </w:rPr>
              <w:t>----</w:t>
            </w:r>
          </w:p>
        </w:tc>
      </w:tr>
      <w:tr w:rsidR="00874A61" w14:paraId="2EC94795" w14:textId="77777777" w:rsidTr="00AE21E1">
        <w:trPr>
          <w:trHeight w:val="1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804987B" w14:textId="77777777" w:rsidR="00874A61" w:rsidRDefault="00874A61">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35A835F" w14:textId="77777777" w:rsidR="00874A61" w:rsidRDefault="00874A61">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6EA16F" w14:textId="77777777" w:rsidR="00874A61" w:rsidRPr="00A213B7" w:rsidRDefault="00874A61">
            <w:pPr>
              <w:rPr>
                <w:rFonts w:ascii="Arial" w:hAnsi="Arial" w:cs="Arial"/>
                <w:b/>
                <w:bCs/>
                <w:sz w:val="22"/>
                <w:szCs w:val="22"/>
              </w:rPr>
            </w:pPr>
          </w:p>
        </w:tc>
        <w:tc>
          <w:tcPr>
            <w:tcW w:w="1673" w:type="dxa"/>
            <w:tcBorders>
              <w:top w:val="single" w:sz="4" w:space="0" w:color="auto"/>
              <w:left w:val="single" w:sz="4" w:space="0" w:color="auto"/>
              <w:bottom w:val="single" w:sz="4" w:space="0" w:color="auto"/>
              <w:right w:val="single" w:sz="4" w:space="0" w:color="auto"/>
            </w:tcBorders>
            <w:vAlign w:val="center"/>
            <w:hideMark/>
          </w:tcPr>
          <w:p w14:paraId="49341BEE" w14:textId="0D476B7D" w:rsidR="00874A61" w:rsidRPr="00AE21E1" w:rsidRDefault="00874A61" w:rsidP="005B47A7">
            <w:pPr>
              <w:tabs>
                <w:tab w:val="left" w:pos="360"/>
              </w:tabs>
              <w:spacing w:line="276" w:lineRule="auto"/>
              <w:rPr>
                <w:rFonts w:ascii="Arial" w:hAnsi="Arial" w:cs="Arial"/>
                <w:b/>
                <w:bCs/>
                <w:sz w:val="22"/>
                <w:szCs w:val="22"/>
              </w:rPr>
            </w:pPr>
            <w:r w:rsidRPr="00AE21E1">
              <w:rPr>
                <w:rFonts w:ascii="Arial" w:hAnsi="Arial" w:cs="Arial"/>
                <w:b/>
                <w:bCs/>
                <w:sz w:val="22"/>
                <w:szCs w:val="22"/>
              </w:rPr>
              <w:t xml:space="preserve">Permissible </w:t>
            </w:r>
          </w:p>
        </w:tc>
        <w:tc>
          <w:tcPr>
            <w:tcW w:w="2504" w:type="dxa"/>
            <w:tcBorders>
              <w:top w:val="single" w:sz="4" w:space="0" w:color="auto"/>
              <w:left w:val="single" w:sz="4" w:space="0" w:color="auto"/>
              <w:bottom w:val="single" w:sz="4" w:space="0" w:color="auto"/>
              <w:right w:val="single" w:sz="4" w:space="0" w:color="auto"/>
            </w:tcBorders>
            <w:vAlign w:val="center"/>
            <w:hideMark/>
          </w:tcPr>
          <w:p w14:paraId="6F2055EB" w14:textId="2FD5377C" w:rsidR="00874A61" w:rsidRPr="00AE21E1" w:rsidRDefault="00503ACD">
            <w:pPr>
              <w:tabs>
                <w:tab w:val="left" w:pos="360"/>
              </w:tabs>
              <w:spacing w:line="276" w:lineRule="auto"/>
              <w:jc w:val="center"/>
              <w:rPr>
                <w:rFonts w:ascii="Arial" w:hAnsi="Arial" w:cs="Arial"/>
                <w:b/>
                <w:bCs/>
                <w:sz w:val="22"/>
                <w:szCs w:val="22"/>
                <w:vertAlign w:val="superscript"/>
              </w:rPr>
            </w:pPr>
            <w:r w:rsidRPr="00AE21E1">
              <w:rPr>
                <w:rFonts w:ascii="Arial" w:hAnsi="Arial" w:cs="Arial"/>
                <w:b/>
                <w:bCs/>
                <w:sz w:val="22"/>
                <w:szCs w:val="22"/>
              </w:rPr>
              <w:t>1,14,410.52</w:t>
            </w:r>
            <w:r w:rsidR="00874A61" w:rsidRPr="00AE21E1">
              <w:rPr>
                <w:rFonts w:ascii="Arial" w:hAnsi="Arial" w:cs="Arial"/>
                <w:b/>
                <w:bCs/>
                <w:sz w:val="22"/>
                <w:szCs w:val="22"/>
              </w:rPr>
              <w:t xml:space="preserve"> </w:t>
            </w:r>
            <w:r w:rsidR="000331F7" w:rsidRPr="00AE21E1">
              <w:rPr>
                <w:rFonts w:ascii="Arial" w:hAnsi="Arial" w:cs="Arial"/>
                <w:b/>
                <w:bCs/>
                <w:sz w:val="22"/>
                <w:szCs w:val="22"/>
              </w:rPr>
              <w:t xml:space="preserve">sq.mtr. </w:t>
            </w:r>
            <w:r w:rsidR="00E90BAA" w:rsidRPr="00AE21E1">
              <w:rPr>
                <w:rFonts w:ascii="Arial" w:hAnsi="Arial" w:cs="Arial"/>
                <w:b/>
                <w:bCs/>
                <w:sz w:val="22"/>
                <w:szCs w:val="22"/>
              </w:rPr>
              <w:t>(For whole project)</w:t>
            </w:r>
          </w:p>
        </w:tc>
        <w:tc>
          <w:tcPr>
            <w:tcW w:w="2635" w:type="dxa"/>
            <w:vMerge/>
            <w:tcBorders>
              <w:top w:val="single" w:sz="4" w:space="0" w:color="auto"/>
              <w:left w:val="single" w:sz="4" w:space="0" w:color="auto"/>
              <w:bottom w:val="single" w:sz="4" w:space="0" w:color="auto"/>
              <w:right w:val="single" w:sz="4" w:space="0" w:color="auto"/>
            </w:tcBorders>
            <w:vAlign w:val="center"/>
            <w:hideMark/>
          </w:tcPr>
          <w:p w14:paraId="468D1E1E" w14:textId="77777777" w:rsidR="00874A61" w:rsidRDefault="00874A61">
            <w:pPr>
              <w:rPr>
                <w:rFonts w:ascii="Arial" w:hAnsi="Arial" w:cs="Arial"/>
                <w:sz w:val="22"/>
                <w:szCs w:val="22"/>
                <w:vertAlign w:val="superscript"/>
              </w:rPr>
            </w:pPr>
          </w:p>
        </w:tc>
      </w:tr>
      <w:tr w:rsidR="00874A61" w14:paraId="4724B77C" w14:textId="77777777" w:rsidTr="00874A61">
        <w:trPr>
          <w:trHeight w:val="14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ACBDB11" w14:textId="77777777" w:rsidR="00874A61" w:rsidRDefault="00874A61">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A0275D" w14:textId="77777777" w:rsidR="00874A61" w:rsidRDefault="00874A61">
            <w:pPr>
              <w:rPr>
                <w:rFonts w:ascii="Arial" w:hAnsi="Arial" w:cs="Arial"/>
              </w:rPr>
            </w:pPr>
          </w:p>
        </w:tc>
        <w:tc>
          <w:tcPr>
            <w:tcW w:w="7823" w:type="dxa"/>
            <w:gridSpan w:val="4"/>
            <w:tcBorders>
              <w:top w:val="single" w:sz="4" w:space="0" w:color="auto"/>
              <w:left w:val="single" w:sz="4" w:space="0" w:color="auto"/>
              <w:bottom w:val="single" w:sz="4" w:space="0" w:color="auto"/>
              <w:right w:val="single" w:sz="4" w:space="0" w:color="auto"/>
            </w:tcBorders>
            <w:vAlign w:val="bottom"/>
            <w:hideMark/>
          </w:tcPr>
          <w:p w14:paraId="1013154C" w14:textId="367FC145" w:rsidR="00874A61" w:rsidRDefault="00874A61">
            <w:pPr>
              <w:tabs>
                <w:tab w:val="left" w:pos="360"/>
              </w:tabs>
              <w:spacing w:line="276" w:lineRule="auto"/>
              <w:rPr>
                <w:rFonts w:ascii="Arial" w:hAnsi="Arial" w:cs="Arial"/>
                <w:sz w:val="22"/>
                <w:szCs w:val="22"/>
              </w:rPr>
            </w:pPr>
            <w:r>
              <w:rPr>
                <w:rFonts w:ascii="Arial" w:hAnsi="Arial" w:cs="Arial"/>
                <w:b/>
                <w:sz w:val="22"/>
                <w:szCs w:val="22"/>
              </w:rPr>
              <w:t xml:space="preserve">UNDER </w:t>
            </w:r>
            <w:r w:rsidR="006512E2">
              <w:rPr>
                <w:rFonts w:ascii="Arial" w:hAnsi="Arial" w:cs="Arial"/>
                <w:b/>
                <w:sz w:val="22"/>
                <w:szCs w:val="22"/>
              </w:rPr>
              <w:t>NON-FAR</w:t>
            </w:r>
            <w:r w:rsidR="00A213B7">
              <w:rPr>
                <w:rFonts w:ascii="Arial" w:hAnsi="Arial" w:cs="Arial"/>
                <w:b/>
                <w:sz w:val="22"/>
                <w:szCs w:val="22"/>
              </w:rPr>
              <w:t xml:space="preserve"> INCLUDING BASEMENT AREA</w:t>
            </w:r>
          </w:p>
        </w:tc>
      </w:tr>
      <w:tr w:rsidR="00E4266C" w14:paraId="4E2E3B48" w14:textId="77777777" w:rsidTr="00AE21E1">
        <w:trPr>
          <w:trHeight w:val="7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44A9D4" w14:textId="77777777" w:rsidR="00E4266C" w:rsidRDefault="00E4266C">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E33EBE2" w14:textId="77777777" w:rsidR="00E4266C" w:rsidRDefault="00E4266C">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bottom"/>
            <w:hideMark/>
          </w:tcPr>
          <w:p w14:paraId="78ECE39D" w14:textId="35B6DE16" w:rsidR="00E4266C" w:rsidRDefault="00E4266C">
            <w:pPr>
              <w:tabs>
                <w:tab w:val="left" w:pos="360"/>
              </w:tabs>
              <w:spacing w:line="276" w:lineRule="auto"/>
              <w:rPr>
                <w:rFonts w:ascii="Arial" w:hAnsi="Arial" w:cs="Arial"/>
                <w:sz w:val="22"/>
                <w:szCs w:val="22"/>
              </w:rPr>
            </w:pPr>
            <w:r>
              <w:rPr>
                <w:rFonts w:ascii="Arial" w:hAnsi="Arial" w:cs="Arial"/>
                <w:sz w:val="22"/>
                <w:szCs w:val="22"/>
              </w:rPr>
              <w:t xml:space="preserve">Tower-1 </w:t>
            </w:r>
          </w:p>
        </w:tc>
        <w:tc>
          <w:tcPr>
            <w:tcW w:w="2504" w:type="dxa"/>
            <w:tcBorders>
              <w:top w:val="single" w:sz="4" w:space="0" w:color="auto"/>
              <w:left w:val="single" w:sz="4" w:space="0" w:color="auto"/>
              <w:bottom w:val="single" w:sz="4" w:space="0" w:color="auto"/>
              <w:right w:val="single" w:sz="4" w:space="0" w:color="auto"/>
            </w:tcBorders>
            <w:vAlign w:val="center"/>
            <w:hideMark/>
          </w:tcPr>
          <w:p w14:paraId="32E4E5D0" w14:textId="75DAAD05" w:rsidR="00E4266C" w:rsidRDefault="00E4266C">
            <w:pPr>
              <w:tabs>
                <w:tab w:val="left" w:pos="360"/>
              </w:tabs>
              <w:spacing w:line="276" w:lineRule="auto"/>
              <w:jc w:val="center"/>
              <w:rPr>
                <w:rFonts w:ascii="Arial" w:hAnsi="Arial" w:cs="Arial"/>
                <w:sz w:val="22"/>
                <w:szCs w:val="22"/>
                <w:vertAlign w:val="superscript"/>
              </w:rPr>
            </w:pPr>
            <w:r>
              <w:rPr>
                <w:rFonts w:ascii="Arial" w:hAnsi="Arial" w:cs="Arial"/>
                <w:sz w:val="22"/>
                <w:szCs w:val="22"/>
              </w:rPr>
              <w:t>7,622.270 sq.</w:t>
            </w:r>
            <w:r w:rsidR="005B47A7">
              <w:rPr>
                <w:rFonts w:ascii="Arial" w:hAnsi="Arial" w:cs="Arial"/>
                <w:sz w:val="22"/>
                <w:szCs w:val="22"/>
              </w:rPr>
              <w:t xml:space="preserve"> </w:t>
            </w:r>
            <w:r>
              <w:rPr>
                <w:rFonts w:ascii="Arial" w:hAnsi="Arial" w:cs="Arial"/>
                <w:sz w:val="22"/>
                <w:szCs w:val="22"/>
              </w:rPr>
              <w:t>mtr.</w:t>
            </w:r>
          </w:p>
        </w:tc>
        <w:tc>
          <w:tcPr>
            <w:tcW w:w="2635" w:type="dxa"/>
            <w:vMerge w:val="restart"/>
            <w:tcBorders>
              <w:top w:val="single" w:sz="4" w:space="0" w:color="auto"/>
              <w:left w:val="single" w:sz="4" w:space="0" w:color="auto"/>
              <w:right w:val="single" w:sz="4" w:space="0" w:color="auto"/>
            </w:tcBorders>
            <w:vAlign w:val="center"/>
            <w:hideMark/>
          </w:tcPr>
          <w:p w14:paraId="12512612" w14:textId="08AD554C" w:rsidR="00E4266C" w:rsidRPr="00A97A9A" w:rsidRDefault="00E4266C" w:rsidP="00E4266C">
            <w:pPr>
              <w:tabs>
                <w:tab w:val="left" w:pos="360"/>
              </w:tabs>
              <w:spacing w:line="276" w:lineRule="auto"/>
              <w:jc w:val="center"/>
              <w:rPr>
                <w:rFonts w:ascii="Arial" w:hAnsi="Arial" w:cs="Arial"/>
                <w:bCs/>
                <w:sz w:val="22"/>
                <w:szCs w:val="22"/>
                <w:vertAlign w:val="superscript"/>
              </w:rPr>
            </w:pPr>
            <w:r w:rsidRPr="00A97A9A">
              <w:rPr>
                <w:rFonts w:ascii="Arial" w:hAnsi="Arial" w:cs="Arial"/>
                <w:bCs/>
                <w:sz w:val="22"/>
                <w:szCs w:val="22"/>
              </w:rPr>
              <w:t>Work in progress</w:t>
            </w:r>
          </w:p>
        </w:tc>
      </w:tr>
      <w:tr w:rsidR="00E4266C" w14:paraId="33B212DD" w14:textId="77777777" w:rsidTr="00AE21E1">
        <w:trPr>
          <w:trHeight w:val="7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EA52294" w14:textId="77777777" w:rsidR="00E4266C" w:rsidRDefault="00E4266C">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2C776A" w14:textId="77777777" w:rsidR="00E4266C" w:rsidRDefault="00E4266C">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bottom"/>
            <w:hideMark/>
          </w:tcPr>
          <w:p w14:paraId="44EDC359" w14:textId="4372CB75" w:rsidR="00E4266C" w:rsidRDefault="00E4266C">
            <w:pPr>
              <w:tabs>
                <w:tab w:val="left" w:pos="360"/>
              </w:tabs>
              <w:spacing w:line="276" w:lineRule="auto"/>
              <w:rPr>
                <w:rFonts w:ascii="Arial" w:hAnsi="Arial" w:cs="Arial"/>
                <w:sz w:val="22"/>
                <w:szCs w:val="22"/>
              </w:rPr>
            </w:pPr>
            <w:r>
              <w:rPr>
                <w:rFonts w:ascii="Arial" w:hAnsi="Arial" w:cs="Arial"/>
                <w:sz w:val="22"/>
                <w:szCs w:val="22"/>
              </w:rPr>
              <w:t xml:space="preserve">Tower-2 </w:t>
            </w:r>
          </w:p>
        </w:tc>
        <w:tc>
          <w:tcPr>
            <w:tcW w:w="2504" w:type="dxa"/>
            <w:tcBorders>
              <w:top w:val="single" w:sz="4" w:space="0" w:color="auto"/>
              <w:left w:val="single" w:sz="4" w:space="0" w:color="auto"/>
              <w:bottom w:val="single" w:sz="4" w:space="0" w:color="auto"/>
              <w:right w:val="single" w:sz="4" w:space="0" w:color="auto"/>
            </w:tcBorders>
            <w:vAlign w:val="center"/>
            <w:hideMark/>
          </w:tcPr>
          <w:p w14:paraId="706BFCC1" w14:textId="612C9A97" w:rsidR="00E4266C" w:rsidRDefault="00E4266C">
            <w:pPr>
              <w:tabs>
                <w:tab w:val="left" w:pos="360"/>
              </w:tabs>
              <w:spacing w:line="276" w:lineRule="auto"/>
              <w:jc w:val="center"/>
              <w:rPr>
                <w:rFonts w:ascii="Arial" w:hAnsi="Arial" w:cs="Arial"/>
                <w:sz w:val="22"/>
                <w:szCs w:val="22"/>
                <w:vertAlign w:val="superscript"/>
              </w:rPr>
            </w:pPr>
            <w:r>
              <w:rPr>
                <w:rFonts w:ascii="Arial" w:hAnsi="Arial" w:cs="Arial"/>
                <w:sz w:val="22"/>
                <w:szCs w:val="22"/>
              </w:rPr>
              <w:t>10,776.975 sq.</w:t>
            </w:r>
            <w:r w:rsidR="005B47A7">
              <w:rPr>
                <w:rFonts w:ascii="Arial" w:hAnsi="Arial" w:cs="Arial"/>
                <w:sz w:val="22"/>
                <w:szCs w:val="22"/>
              </w:rPr>
              <w:t xml:space="preserve"> </w:t>
            </w:r>
            <w:r>
              <w:rPr>
                <w:rFonts w:ascii="Arial" w:hAnsi="Arial" w:cs="Arial"/>
                <w:sz w:val="22"/>
                <w:szCs w:val="22"/>
              </w:rPr>
              <w:t>mtr.</w:t>
            </w:r>
          </w:p>
        </w:tc>
        <w:tc>
          <w:tcPr>
            <w:tcW w:w="2635" w:type="dxa"/>
            <w:vMerge/>
            <w:tcBorders>
              <w:left w:val="single" w:sz="4" w:space="0" w:color="auto"/>
              <w:right w:val="single" w:sz="4" w:space="0" w:color="auto"/>
            </w:tcBorders>
            <w:vAlign w:val="center"/>
            <w:hideMark/>
          </w:tcPr>
          <w:p w14:paraId="79CC7504" w14:textId="61544F25" w:rsidR="00E4266C" w:rsidRDefault="00E4266C">
            <w:pPr>
              <w:tabs>
                <w:tab w:val="left" w:pos="360"/>
              </w:tabs>
              <w:spacing w:line="276" w:lineRule="auto"/>
              <w:jc w:val="center"/>
              <w:rPr>
                <w:rFonts w:ascii="Arial" w:hAnsi="Arial" w:cs="Arial"/>
                <w:sz w:val="22"/>
                <w:szCs w:val="22"/>
                <w:vertAlign w:val="superscript"/>
              </w:rPr>
            </w:pPr>
          </w:p>
        </w:tc>
      </w:tr>
      <w:tr w:rsidR="00E4266C" w14:paraId="6DBF5062" w14:textId="77777777" w:rsidTr="00AE21E1">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02A18F3D" w14:textId="77777777" w:rsidR="00E4266C" w:rsidRDefault="00E4266C">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0B00BC41" w14:textId="77777777" w:rsidR="00E4266C" w:rsidRDefault="00E4266C">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tcPr>
          <w:p w14:paraId="38DBA9D7" w14:textId="25F41CB3" w:rsidR="00E4266C" w:rsidRDefault="00E4266C" w:rsidP="00735771">
            <w:pPr>
              <w:tabs>
                <w:tab w:val="left" w:pos="360"/>
              </w:tabs>
              <w:spacing w:line="276" w:lineRule="auto"/>
              <w:rPr>
                <w:rFonts w:ascii="Arial" w:hAnsi="Arial" w:cs="Arial"/>
                <w:b/>
                <w:sz w:val="22"/>
                <w:szCs w:val="22"/>
              </w:rPr>
            </w:pPr>
            <w:r>
              <w:rPr>
                <w:rFonts w:ascii="Arial" w:hAnsi="Arial" w:cs="Arial"/>
                <w:sz w:val="22"/>
                <w:szCs w:val="22"/>
              </w:rPr>
              <w:t xml:space="preserve">Tower-3 </w:t>
            </w:r>
          </w:p>
        </w:tc>
        <w:tc>
          <w:tcPr>
            <w:tcW w:w="2504" w:type="dxa"/>
            <w:tcBorders>
              <w:top w:val="single" w:sz="4" w:space="0" w:color="auto"/>
              <w:left w:val="single" w:sz="4" w:space="0" w:color="auto"/>
              <w:bottom w:val="single" w:sz="4" w:space="0" w:color="auto"/>
              <w:right w:val="single" w:sz="4" w:space="0" w:color="auto"/>
            </w:tcBorders>
            <w:vAlign w:val="center"/>
          </w:tcPr>
          <w:p w14:paraId="5E0F7E23" w14:textId="073383C7" w:rsidR="00E4266C" w:rsidRDefault="00E4266C">
            <w:pPr>
              <w:tabs>
                <w:tab w:val="left" w:pos="360"/>
              </w:tabs>
              <w:spacing w:line="276" w:lineRule="auto"/>
              <w:jc w:val="center"/>
              <w:rPr>
                <w:rFonts w:ascii="Arial" w:hAnsi="Arial" w:cs="Arial"/>
                <w:sz w:val="22"/>
                <w:szCs w:val="22"/>
              </w:rPr>
            </w:pPr>
            <w:r>
              <w:rPr>
                <w:rFonts w:ascii="Arial" w:hAnsi="Arial" w:cs="Arial"/>
                <w:sz w:val="22"/>
                <w:szCs w:val="22"/>
              </w:rPr>
              <w:t>8,445.937 sq.</w:t>
            </w:r>
            <w:r w:rsidR="005B47A7">
              <w:rPr>
                <w:rFonts w:ascii="Arial" w:hAnsi="Arial" w:cs="Arial"/>
                <w:sz w:val="22"/>
                <w:szCs w:val="22"/>
              </w:rPr>
              <w:t xml:space="preserve"> </w:t>
            </w:r>
            <w:r>
              <w:rPr>
                <w:rFonts w:ascii="Arial" w:hAnsi="Arial" w:cs="Arial"/>
                <w:sz w:val="22"/>
                <w:szCs w:val="22"/>
              </w:rPr>
              <w:t>mtr.</w:t>
            </w:r>
          </w:p>
        </w:tc>
        <w:tc>
          <w:tcPr>
            <w:tcW w:w="2635" w:type="dxa"/>
            <w:vMerge/>
            <w:tcBorders>
              <w:left w:val="single" w:sz="4" w:space="0" w:color="auto"/>
              <w:right w:val="single" w:sz="4" w:space="0" w:color="auto"/>
            </w:tcBorders>
            <w:vAlign w:val="center"/>
          </w:tcPr>
          <w:p w14:paraId="1366E72C" w14:textId="77777777" w:rsidR="00E4266C" w:rsidRDefault="00E4266C">
            <w:pPr>
              <w:tabs>
                <w:tab w:val="left" w:pos="360"/>
              </w:tabs>
              <w:spacing w:line="276" w:lineRule="auto"/>
              <w:jc w:val="center"/>
              <w:rPr>
                <w:rFonts w:ascii="Arial" w:hAnsi="Arial" w:cs="Arial"/>
                <w:sz w:val="22"/>
                <w:szCs w:val="22"/>
              </w:rPr>
            </w:pPr>
          </w:p>
        </w:tc>
      </w:tr>
      <w:tr w:rsidR="00CF5CF4" w14:paraId="4131AE1A" w14:textId="77777777" w:rsidTr="00AE21E1">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28360502" w14:textId="77777777" w:rsidR="00CF5CF4" w:rsidRDefault="00CF5CF4" w:rsidP="00CF5CF4">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B6AF146" w14:textId="77777777" w:rsidR="00CF5CF4" w:rsidRDefault="00CF5CF4" w:rsidP="00CF5CF4">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tcPr>
          <w:p w14:paraId="50AB3BE8" w14:textId="4143B958" w:rsidR="00CF5CF4" w:rsidRPr="00735771" w:rsidRDefault="00CF5CF4" w:rsidP="008403F8">
            <w:pPr>
              <w:tabs>
                <w:tab w:val="left" w:pos="360"/>
              </w:tabs>
              <w:spacing w:line="276" w:lineRule="auto"/>
              <w:rPr>
                <w:rFonts w:ascii="Arial" w:hAnsi="Arial" w:cs="Arial"/>
                <w:bCs/>
                <w:sz w:val="22"/>
                <w:szCs w:val="22"/>
              </w:rPr>
            </w:pPr>
            <w:r>
              <w:rPr>
                <w:rFonts w:ascii="Arial" w:hAnsi="Arial" w:cs="Arial"/>
                <w:bCs/>
                <w:sz w:val="22"/>
                <w:szCs w:val="22"/>
              </w:rPr>
              <w:t>Community Center</w:t>
            </w:r>
          </w:p>
        </w:tc>
        <w:tc>
          <w:tcPr>
            <w:tcW w:w="2504" w:type="dxa"/>
            <w:tcBorders>
              <w:top w:val="single" w:sz="4" w:space="0" w:color="auto"/>
              <w:left w:val="single" w:sz="4" w:space="0" w:color="auto"/>
              <w:bottom w:val="single" w:sz="4" w:space="0" w:color="auto"/>
              <w:right w:val="single" w:sz="4" w:space="0" w:color="auto"/>
            </w:tcBorders>
            <w:vAlign w:val="center"/>
          </w:tcPr>
          <w:p w14:paraId="54260866" w14:textId="5E531281" w:rsidR="00CF5CF4" w:rsidRDefault="00CF5CF4" w:rsidP="00CF5CF4">
            <w:pPr>
              <w:tabs>
                <w:tab w:val="left" w:pos="360"/>
              </w:tabs>
              <w:spacing w:line="276" w:lineRule="auto"/>
              <w:jc w:val="center"/>
              <w:rPr>
                <w:rFonts w:ascii="Arial" w:hAnsi="Arial" w:cs="Arial"/>
                <w:sz w:val="22"/>
                <w:szCs w:val="22"/>
              </w:rPr>
            </w:pPr>
            <w:r>
              <w:rPr>
                <w:rFonts w:ascii="Arial" w:hAnsi="Arial" w:cs="Arial"/>
                <w:sz w:val="22"/>
                <w:szCs w:val="22"/>
              </w:rPr>
              <w:t>30.329 sq.</w:t>
            </w:r>
            <w:r w:rsidR="005B47A7">
              <w:rPr>
                <w:rFonts w:ascii="Arial" w:hAnsi="Arial" w:cs="Arial"/>
                <w:sz w:val="22"/>
                <w:szCs w:val="22"/>
              </w:rPr>
              <w:t xml:space="preserve"> </w:t>
            </w:r>
            <w:r>
              <w:rPr>
                <w:rFonts w:ascii="Arial" w:hAnsi="Arial" w:cs="Arial"/>
                <w:sz w:val="22"/>
                <w:szCs w:val="22"/>
              </w:rPr>
              <w:t>mtr.</w:t>
            </w:r>
          </w:p>
        </w:tc>
        <w:tc>
          <w:tcPr>
            <w:tcW w:w="2635" w:type="dxa"/>
            <w:tcBorders>
              <w:top w:val="single" w:sz="4" w:space="0" w:color="auto"/>
              <w:left w:val="single" w:sz="4" w:space="0" w:color="auto"/>
              <w:bottom w:val="single" w:sz="4" w:space="0" w:color="auto"/>
              <w:right w:val="single" w:sz="4" w:space="0" w:color="auto"/>
            </w:tcBorders>
            <w:vAlign w:val="center"/>
          </w:tcPr>
          <w:p w14:paraId="521D1815" w14:textId="6D33BE83" w:rsidR="00CF5CF4" w:rsidRDefault="00CF5CF4" w:rsidP="00CF5CF4">
            <w:pPr>
              <w:tabs>
                <w:tab w:val="left" w:pos="360"/>
              </w:tabs>
              <w:spacing w:line="276" w:lineRule="auto"/>
              <w:jc w:val="center"/>
              <w:rPr>
                <w:rFonts w:ascii="Arial" w:hAnsi="Arial" w:cs="Arial"/>
                <w:sz w:val="22"/>
                <w:szCs w:val="22"/>
              </w:rPr>
            </w:pPr>
            <w:r>
              <w:rPr>
                <w:rFonts w:ascii="Arial" w:hAnsi="Arial" w:cs="Arial"/>
                <w:sz w:val="22"/>
                <w:szCs w:val="22"/>
              </w:rPr>
              <w:t>Part OC obtained</w:t>
            </w:r>
          </w:p>
        </w:tc>
      </w:tr>
      <w:tr w:rsidR="00CF5CF4" w14:paraId="2E6C8405" w14:textId="77777777" w:rsidTr="00AE21E1">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567AD1FA" w14:textId="77777777" w:rsidR="00CF5CF4" w:rsidRDefault="00CF5CF4" w:rsidP="00CF5CF4">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0D63AE3" w14:textId="77777777" w:rsidR="00CF5CF4" w:rsidRDefault="00CF5CF4" w:rsidP="00CF5CF4">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tcPr>
          <w:p w14:paraId="759DF2D9" w14:textId="5AAA921F" w:rsidR="00CF5CF4" w:rsidRDefault="00CF5CF4" w:rsidP="008403F8">
            <w:pPr>
              <w:tabs>
                <w:tab w:val="left" w:pos="360"/>
              </w:tabs>
              <w:spacing w:line="276" w:lineRule="auto"/>
              <w:rPr>
                <w:rFonts w:ascii="Arial" w:hAnsi="Arial" w:cs="Arial"/>
                <w:bCs/>
                <w:sz w:val="22"/>
                <w:szCs w:val="22"/>
              </w:rPr>
            </w:pPr>
            <w:r>
              <w:rPr>
                <w:rFonts w:ascii="Arial" w:hAnsi="Arial" w:cs="Arial"/>
                <w:bCs/>
                <w:sz w:val="22"/>
                <w:szCs w:val="22"/>
              </w:rPr>
              <w:t>EWS</w:t>
            </w:r>
          </w:p>
        </w:tc>
        <w:tc>
          <w:tcPr>
            <w:tcW w:w="2504" w:type="dxa"/>
            <w:tcBorders>
              <w:top w:val="single" w:sz="4" w:space="0" w:color="auto"/>
              <w:left w:val="single" w:sz="4" w:space="0" w:color="auto"/>
              <w:bottom w:val="single" w:sz="4" w:space="0" w:color="auto"/>
              <w:right w:val="single" w:sz="4" w:space="0" w:color="auto"/>
            </w:tcBorders>
            <w:vAlign w:val="center"/>
          </w:tcPr>
          <w:p w14:paraId="477A6D9C" w14:textId="33F9B4F5" w:rsidR="00CF5CF4" w:rsidRDefault="00CF5CF4" w:rsidP="00CF5CF4">
            <w:pPr>
              <w:tabs>
                <w:tab w:val="left" w:pos="360"/>
              </w:tabs>
              <w:spacing w:line="276" w:lineRule="auto"/>
              <w:jc w:val="center"/>
              <w:rPr>
                <w:rFonts w:ascii="Arial" w:hAnsi="Arial" w:cs="Arial"/>
                <w:sz w:val="22"/>
                <w:szCs w:val="22"/>
              </w:rPr>
            </w:pPr>
            <w:r>
              <w:rPr>
                <w:rFonts w:ascii="Arial" w:hAnsi="Arial" w:cs="Arial"/>
                <w:sz w:val="22"/>
                <w:szCs w:val="22"/>
              </w:rPr>
              <w:t>261.032 sq.</w:t>
            </w:r>
            <w:r w:rsidR="005B47A7">
              <w:rPr>
                <w:rFonts w:ascii="Arial" w:hAnsi="Arial" w:cs="Arial"/>
                <w:sz w:val="22"/>
                <w:szCs w:val="22"/>
              </w:rPr>
              <w:t xml:space="preserve"> </w:t>
            </w:r>
            <w:r>
              <w:rPr>
                <w:rFonts w:ascii="Arial" w:hAnsi="Arial" w:cs="Arial"/>
                <w:sz w:val="22"/>
                <w:szCs w:val="22"/>
              </w:rPr>
              <w:t>mtr.</w:t>
            </w:r>
          </w:p>
        </w:tc>
        <w:tc>
          <w:tcPr>
            <w:tcW w:w="2635" w:type="dxa"/>
            <w:tcBorders>
              <w:top w:val="single" w:sz="4" w:space="0" w:color="auto"/>
              <w:left w:val="single" w:sz="4" w:space="0" w:color="auto"/>
              <w:bottom w:val="single" w:sz="4" w:space="0" w:color="auto"/>
              <w:right w:val="single" w:sz="4" w:space="0" w:color="auto"/>
            </w:tcBorders>
            <w:vAlign w:val="center"/>
          </w:tcPr>
          <w:p w14:paraId="3ECBE066" w14:textId="43D476FC" w:rsidR="00CF5CF4" w:rsidRDefault="00CF5CF4" w:rsidP="00CF5CF4">
            <w:pPr>
              <w:tabs>
                <w:tab w:val="left" w:pos="360"/>
              </w:tabs>
              <w:spacing w:line="276" w:lineRule="auto"/>
              <w:jc w:val="center"/>
              <w:rPr>
                <w:rFonts w:ascii="Arial" w:hAnsi="Arial" w:cs="Arial"/>
                <w:sz w:val="22"/>
                <w:szCs w:val="22"/>
              </w:rPr>
            </w:pPr>
            <w:r>
              <w:rPr>
                <w:rFonts w:ascii="Arial" w:hAnsi="Arial" w:cs="Arial"/>
                <w:sz w:val="22"/>
                <w:szCs w:val="22"/>
              </w:rPr>
              <w:t>Part OC obtained</w:t>
            </w:r>
          </w:p>
        </w:tc>
      </w:tr>
      <w:tr w:rsidR="00E012D3" w14:paraId="54EB4750" w14:textId="77777777" w:rsidTr="00AE21E1">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67777C1A" w14:textId="77777777" w:rsidR="00E012D3" w:rsidRDefault="00E012D3" w:rsidP="00CF5CF4">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DE0D46C" w14:textId="77777777" w:rsidR="00E012D3" w:rsidRDefault="00E012D3" w:rsidP="00CF5CF4">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tcPr>
          <w:p w14:paraId="65423169" w14:textId="10D12EFE" w:rsidR="00E012D3" w:rsidRPr="00E012D3" w:rsidRDefault="00E012D3" w:rsidP="008403F8">
            <w:pPr>
              <w:tabs>
                <w:tab w:val="left" w:pos="360"/>
              </w:tabs>
              <w:spacing w:line="276" w:lineRule="auto"/>
              <w:rPr>
                <w:rFonts w:ascii="Arial" w:hAnsi="Arial" w:cs="Arial"/>
                <w:b/>
                <w:sz w:val="22"/>
                <w:szCs w:val="22"/>
              </w:rPr>
            </w:pPr>
            <w:r w:rsidRPr="00E012D3">
              <w:rPr>
                <w:rFonts w:ascii="Arial" w:hAnsi="Arial" w:cs="Arial"/>
                <w:b/>
                <w:sz w:val="22"/>
                <w:szCs w:val="22"/>
              </w:rPr>
              <w:t>Sub Total</w:t>
            </w:r>
          </w:p>
        </w:tc>
        <w:tc>
          <w:tcPr>
            <w:tcW w:w="2504" w:type="dxa"/>
            <w:tcBorders>
              <w:top w:val="single" w:sz="4" w:space="0" w:color="auto"/>
              <w:left w:val="single" w:sz="4" w:space="0" w:color="auto"/>
              <w:bottom w:val="single" w:sz="4" w:space="0" w:color="auto"/>
              <w:right w:val="single" w:sz="4" w:space="0" w:color="auto"/>
            </w:tcBorders>
            <w:vAlign w:val="center"/>
          </w:tcPr>
          <w:p w14:paraId="376E84DA" w14:textId="0DFBAACD" w:rsidR="00E012D3" w:rsidRPr="00E012D3" w:rsidRDefault="00E012D3" w:rsidP="00F3763C">
            <w:pPr>
              <w:tabs>
                <w:tab w:val="left" w:pos="360"/>
              </w:tabs>
              <w:spacing w:line="276" w:lineRule="auto"/>
              <w:jc w:val="center"/>
              <w:rPr>
                <w:rFonts w:ascii="Arial" w:hAnsi="Arial" w:cs="Arial"/>
                <w:b/>
                <w:sz w:val="22"/>
                <w:szCs w:val="22"/>
              </w:rPr>
            </w:pPr>
            <w:r w:rsidRPr="00E012D3">
              <w:rPr>
                <w:rFonts w:ascii="Arial" w:hAnsi="Arial" w:cs="Arial"/>
                <w:b/>
                <w:sz w:val="22"/>
                <w:szCs w:val="22"/>
              </w:rPr>
              <w:fldChar w:fldCharType="begin"/>
            </w:r>
            <w:r w:rsidRPr="00E012D3">
              <w:rPr>
                <w:rFonts w:ascii="Arial" w:hAnsi="Arial" w:cs="Arial"/>
                <w:b/>
                <w:sz w:val="22"/>
                <w:szCs w:val="22"/>
              </w:rPr>
              <w:instrText xml:space="preserve"> =7622.270+10776.975+8445.937+30.329+261.032 </w:instrText>
            </w:r>
            <w:r w:rsidRPr="00E012D3">
              <w:rPr>
                <w:rFonts w:ascii="Arial" w:hAnsi="Arial" w:cs="Arial"/>
                <w:b/>
                <w:sz w:val="22"/>
                <w:szCs w:val="22"/>
              </w:rPr>
              <w:fldChar w:fldCharType="separate"/>
            </w:r>
            <w:r w:rsidRPr="00E012D3">
              <w:rPr>
                <w:rFonts w:ascii="Arial" w:hAnsi="Arial" w:cs="Arial"/>
                <w:b/>
                <w:noProof/>
                <w:sz w:val="22"/>
                <w:szCs w:val="22"/>
              </w:rPr>
              <w:t>27,136.543</w:t>
            </w:r>
            <w:r w:rsidRPr="00E012D3">
              <w:rPr>
                <w:rFonts w:ascii="Arial" w:hAnsi="Arial" w:cs="Arial"/>
                <w:b/>
                <w:sz w:val="22"/>
                <w:szCs w:val="22"/>
              </w:rPr>
              <w:fldChar w:fldCharType="end"/>
            </w:r>
            <w:r>
              <w:rPr>
                <w:rFonts w:ascii="Arial" w:hAnsi="Arial" w:cs="Arial"/>
                <w:b/>
                <w:sz w:val="22"/>
                <w:szCs w:val="22"/>
              </w:rPr>
              <w:t xml:space="preserve"> Sq. mtr.</w:t>
            </w:r>
          </w:p>
        </w:tc>
        <w:tc>
          <w:tcPr>
            <w:tcW w:w="2635" w:type="dxa"/>
            <w:tcBorders>
              <w:top w:val="single" w:sz="4" w:space="0" w:color="auto"/>
              <w:left w:val="single" w:sz="4" w:space="0" w:color="auto"/>
              <w:bottom w:val="single" w:sz="4" w:space="0" w:color="auto"/>
              <w:right w:val="single" w:sz="4" w:space="0" w:color="auto"/>
            </w:tcBorders>
            <w:vAlign w:val="center"/>
          </w:tcPr>
          <w:p w14:paraId="25EB74C4" w14:textId="15054550" w:rsidR="00E012D3" w:rsidRDefault="00E012D3" w:rsidP="00A213B7">
            <w:pPr>
              <w:tabs>
                <w:tab w:val="left" w:pos="360"/>
              </w:tabs>
              <w:spacing w:line="276" w:lineRule="auto"/>
              <w:jc w:val="center"/>
              <w:rPr>
                <w:rFonts w:ascii="Arial" w:hAnsi="Arial" w:cs="Arial"/>
                <w:sz w:val="22"/>
                <w:szCs w:val="22"/>
              </w:rPr>
            </w:pPr>
            <w:r>
              <w:rPr>
                <w:rFonts w:ascii="Arial" w:hAnsi="Arial" w:cs="Arial"/>
                <w:sz w:val="22"/>
                <w:szCs w:val="22"/>
              </w:rPr>
              <w:t>-</w:t>
            </w:r>
          </w:p>
        </w:tc>
      </w:tr>
      <w:tr w:rsidR="00CF5CF4" w14:paraId="2AA918FE" w14:textId="77777777" w:rsidTr="00AE21E1">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3CA7EAF7" w14:textId="77777777" w:rsidR="00CF5CF4" w:rsidRDefault="00CF5CF4" w:rsidP="00CF5CF4">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0EDE259" w14:textId="77777777" w:rsidR="00CF5CF4" w:rsidRDefault="00CF5CF4" w:rsidP="00CF5CF4">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tcPr>
          <w:p w14:paraId="5A35A6C2" w14:textId="417944A7" w:rsidR="00CF5CF4" w:rsidRDefault="00CF5CF4" w:rsidP="008403F8">
            <w:pPr>
              <w:tabs>
                <w:tab w:val="left" w:pos="360"/>
              </w:tabs>
              <w:spacing w:line="276" w:lineRule="auto"/>
              <w:rPr>
                <w:rFonts w:ascii="Arial" w:hAnsi="Arial" w:cs="Arial"/>
                <w:b/>
                <w:sz w:val="22"/>
                <w:szCs w:val="22"/>
              </w:rPr>
            </w:pPr>
            <w:r>
              <w:rPr>
                <w:rFonts w:ascii="Arial" w:hAnsi="Arial" w:cs="Arial"/>
                <w:bCs/>
                <w:sz w:val="22"/>
                <w:szCs w:val="22"/>
              </w:rPr>
              <w:t xml:space="preserve">Upper </w:t>
            </w:r>
            <w:r w:rsidRPr="00735771">
              <w:rPr>
                <w:rFonts w:ascii="Arial" w:hAnsi="Arial" w:cs="Arial"/>
                <w:bCs/>
                <w:sz w:val="22"/>
                <w:szCs w:val="22"/>
              </w:rPr>
              <w:t>Basement</w:t>
            </w:r>
          </w:p>
        </w:tc>
        <w:tc>
          <w:tcPr>
            <w:tcW w:w="2504" w:type="dxa"/>
            <w:tcBorders>
              <w:top w:val="single" w:sz="4" w:space="0" w:color="auto"/>
              <w:left w:val="single" w:sz="4" w:space="0" w:color="auto"/>
              <w:bottom w:val="single" w:sz="4" w:space="0" w:color="auto"/>
              <w:right w:val="single" w:sz="4" w:space="0" w:color="auto"/>
            </w:tcBorders>
            <w:vAlign w:val="center"/>
          </w:tcPr>
          <w:p w14:paraId="574B3D63" w14:textId="24A3E58E" w:rsidR="00CF5CF4" w:rsidRDefault="00CF5CF4" w:rsidP="00F3763C">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=11054.58 </w:instrText>
            </w:r>
            <w:r>
              <w:rPr>
                <w:rFonts w:ascii="Arial" w:hAnsi="Arial" w:cs="Arial"/>
                <w:sz w:val="22"/>
                <w:szCs w:val="22"/>
              </w:rPr>
              <w:fldChar w:fldCharType="separate"/>
            </w:r>
            <w:r w:rsidR="00A213B7">
              <w:rPr>
                <w:rFonts w:ascii="Arial" w:hAnsi="Arial" w:cs="Arial"/>
                <w:noProof/>
                <w:sz w:val="22"/>
                <w:szCs w:val="22"/>
              </w:rPr>
              <w:t>11</w:t>
            </w:r>
            <w:r w:rsidR="00F3763C">
              <w:rPr>
                <w:rFonts w:ascii="Arial" w:hAnsi="Arial" w:cs="Arial"/>
                <w:noProof/>
                <w:sz w:val="22"/>
                <w:szCs w:val="22"/>
              </w:rPr>
              <w:t>,</w:t>
            </w:r>
            <w:r w:rsidR="00A213B7">
              <w:rPr>
                <w:rFonts w:ascii="Arial" w:hAnsi="Arial" w:cs="Arial"/>
                <w:noProof/>
                <w:sz w:val="22"/>
                <w:szCs w:val="22"/>
              </w:rPr>
              <w:t>054.58</w:t>
            </w:r>
            <w:r>
              <w:rPr>
                <w:rFonts w:ascii="Arial" w:hAnsi="Arial" w:cs="Arial"/>
                <w:sz w:val="22"/>
                <w:szCs w:val="22"/>
              </w:rPr>
              <w:fldChar w:fldCharType="end"/>
            </w:r>
            <w:r>
              <w:rPr>
                <w:rFonts w:ascii="Arial" w:hAnsi="Arial" w:cs="Arial"/>
                <w:sz w:val="22"/>
                <w:szCs w:val="22"/>
              </w:rPr>
              <w:t xml:space="preserve"> sq.</w:t>
            </w:r>
            <w:r w:rsidR="005B47A7">
              <w:rPr>
                <w:rFonts w:ascii="Arial" w:hAnsi="Arial" w:cs="Arial"/>
                <w:sz w:val="22"/>
                <w:szCs w:val="22"/>
              </w:rPr>
              <w:t xml:space="preserve"> </w:t>
            </w:r>
            <w:r>
              <w:rPr>
                <w:rFonts w:ascii="Arial" w:hAnsi="Arial" w:cs="Arial"/>
                <w:sz w:val="22"/>
                <w:szCs w:val="22"/>
              </w:rPr>
              <w:t>mtr.</w:t>
            </w:r>
          </w:p>
        </w:tc>
        <w:tc>
          <w:tcPr>
            <w:tcW w:w="2635" w:type="dxa"/>
            <w:tcBorders>
              <w:top w:val="single" w:sz="4" w:space="0" w:color="auto"/>
              <w:left w:val="single" w:sz="4" w:space="0" w:color="auto"/>
              <w:bottom w:val="single" w:sz="4" w:space="0" w:color="auto"/>
              <w:right w:val="single" w:sz="4" w:space="0" w:color="auto"/>
            </w:tcBorders>
            <w:vAlign w:val="center"/>
          </w:tcPr>
          <w:p w14:paraId="7C7EE1CB" w14:textId="1B32D6DB" w:rsidR="00A213B7" w:rsidRDefault="00A213B7" w:rsidP="00A213B7">
            <w:pPr>
              <w:tabs>
                <w:tab w:val="left" w:pos="360"/>
              </w:tabs>
              <w:spacing w:line="276" w:lineRule="auto"/>
              <w:jc w:val="center"/>
              <w:rPr>
                <w:rFonts w:ascii="Arial" w:hAnsi="Arial" w:cs="Arial"/>
                <w:sz w:val="22"/>
                <w:szCs w:val="22"/>
              </w:rPr>
            </w:pPr>
            <w:r>
              <w:rPr>
                <w:rFonts w:ascii="Arial" w:hAnsi="Arial" w:cs="Arial"/>
                <w:sz w:val="22"/>
                <w:szCs w:val="22"/>
              </w:rPr>
              <w:t>-</w:t>
            </w:r>
          </w:p>
        </w:tc>
      </w:tr>
      <w:tr w:rsidR="00CF5CF4" w14:paraId="55D93729" w14:textId="77777777" w:rsidTr="00AE21E1">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7CADB8F6" w14:textId="77777777" w:rsidR="00CF5CF4" w:rsidRDefault="00CF5CF4" w:rsidP="00CF5CF4">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F9DA65C" w14:textId="77777777" w:rsidR="00CF5CF4" w:rsidRDefault="00CF5CF4" w:rsidP="00CF5CF4">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tcPr>
          <w:p w14:paraId="07CCEEB5" w14:textId="406DC957" w:rsidR="00CF5CF4" w:rsidRDefault="00CF5CF4" w:rsidP="008403F8">
            <w:pPr>
              <w:tabs>
                <w:tab w:val="left" w:pos="360"/>
              </w:tabs>
              <w:spacing w:line="276" w:lineRule="auto"/>
              <w:rPr>
                <w:rFonts w:ascii="Arial" w:hAnsi="Arial" w:cs="Arial"/>
                <w:b/>
                <w:sz w:val="22"/>
                <w:szCs w:val="22"/>
              </w:rPr>
            </w:pPr>
            <w:r>
              <w:rPr>
                <w:rFonts w:ascii="Arial" w:hAnsi="Arial" w:cs="Arial"/>
                <w:bCs/>
                <w:sz w:val="22"/>
                <w:szCs w:val="22"/>
              </w:rPr>
              <w:t xml:space="preserve">Lower </w:t>
            </w:r>
            <w:r w:rsidRPr="00735771">
              <w:rPr>
                <w:rFonts w:ascii="Arial" w:hAnsi="Arial" w:cs="Arial"/>
                <w:bCs/>
                <w:sz w:val="22"/>
                <w:szCs w:val="22"/>
              </w:rPr>
              <w:t>Basement</w:t>
            </w:r>
          </w:p>
        </w:tc>
        <w:tc>
          <w:tcPr>
            <w:tcW w:w="2504" w:type="dxa"/>
            <w:tcBorders>
              <w:top w:val="single" w:sz="4" w:space="0" w:color="auto"/>
              <w:left w:val="single" w:sz="4" w:space="0" w:color="auto"/>
              <w:bottom w:val="single" w:sz="4" w:space="0" w:color="auto"/>
              <w:right w:val="single" w:sz="4" w:space="0" w:color="auto"/>
            </w:tcBorders>
            <w:vAlign w:val="center"/>
          </w:tcPr>
          <w:p w14:paraId="5BEE3E4A" w14:textId="3EAA3919" w:rsidR="00CF5CF4" w:rsidRDefault="00CF5CF4" w:rsidP="00CF5CF4">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=12107.92 </w:instrText>
            </w:r>
            <w:r>
              <w:rPr>
                <w:rFonts w:ascii="Arial" w:hAnsi="Arial" w:cs="Arial"/>
                <w:sz w:val="22"/>
                <w:szCs w:val="22"/>
              </w:rPr>
              <w:fldChar w:fldCharType="separate"/>
            </w:r>
            <w:r w:rsidR="00F3763C">
              <w:rPr>
                <w:rFonts w:ascii="Arial" w:hAnsi="Arial" w:cs="Arial"/>
                <w:noProof/>
                <w:sz w:val="22"/>
                <w:szCs w:val="22"/>
              </w:rPr>
              <w:t>12,107.92</w:t>
            </w:r>
            <w:r>
              <w:rPr>
                <w:rFonts w:ascii="Arial" w:hAnsi="Arial" w:cs="Arial"/>
                <w:sz w:val="22"/>
                <w:szCs w:val="22"/>
              </w:rPr>
              <w:fldChar w:fldCharType="end"/>
            </w:r>
            <w:r>
              <w:rPr>
                <w:rFonts w:ascii="Arial" w:hAnsi="Arial" w:cs="Arial"/>
                <w:sz w:val="22"/>
                <w:szCs w:val="22"/>
              </w:rPr>
              <w:t xml:space="preserve"> sq.</w:t>
            </w:r>
            <w:r w:rsidR="005B47A7">
              <w:rPr>
                <w:rFonts w:ascii="Arial" w:hAnsi="Arial" w:cs="Arial"/>
                <w:sz w:val="22"/>
                <w:szCs w:val="22"/>
              </w:rPr>
              <w:t xml:space="preserve"> </w:t>
            </w:r>
            <w:r>
              <w:rPr>
                <w:rFonts w:ascii="Arial" w:hAnsi="Arial" w:cs="Arial"/>
                <w:sz w:val="22"/>
                <w:szCs w:val="22"/>
              </w:rPr>
              <w:t>mtr.</w:t>
            </w:r>
          </w:p>
        </w:tc>
        <w:tc>
          <w:tcPr>
            <w:tcW w:w="2635" w:type="dxa"/>
            <w:tcBorders>
              <w:top w:val="single" w:sz="4" w:space="0" w:color="auto"/>
              <w:left w:val="single" w:sz="4" w:space="0" w:color="auto"/>
              <w:bottom w:val="single" w:sz="4" w:space="0" w:color="auto"/>
              <w:right w:val="single" w:sz="4" w:space="0" w:color="auto"/>
            </w:tcBorders>
            <w:vAlign w:val="center"/>
          </w:tcPr>
          <w:p w14:paraId="5DD880FC" w14:textId="3973DF7C" w:rsidR="00CF5CF4" w:rsidRDefault="00A213B7" w:rsidP="00CF5CF4">
            <w:pPr>
              <w:tabs>
                <w:tab w:val="left" w:pos="360"/>
              </w:tabs>
              <w:spacing w:line="276" w:lineRule="auto"/>
              <w:jc w:val="center"/>
              <w:rPr>
                <w:rFonts w:ascii="Arial" w:hAnsi="Arial" w:cs="Arial"/>
                <w:sz w:val="22"/>
                <w:szCs w:val="22"/>
              </w:rPr>
            </w:pPr>
            <w:r>
              <w:rPr>
                <w:rFonts w:ascii="Arial" w:hAnsi="Arial" w:cs="Arial"/>
                <w:sz w:val="22"/>
                <w:szCs w:val="22"/>
              </w:rPr>
              <w:t>-</w:t>
            </w:r>
          </w:p>
        </w:tc>
      </w:tr>
      <w:tr w:rsidR="00CF5CF4" w14:paraId="39459A1B" w14:textId="77777777" w:rsidTr="00AE21E1">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18A7E3A" w14:textId="77777777" w:rsidR="00CF5CF4" w:rsidRDefault="00CF5CF4" w:rsidP="00CF5CF4">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195E06" w14:textId="77777777" w:rsidR="00CF5CF4" w:rsidRDefault="00CF5CF4" w:rsidP="00CF5CF4">
            <w:pPr>
              <w:rPr>
                <w:rFonts w:ascii="Arial" w:hAnsi="Arial" w:cs="Arial"/>
              </w:rPr>
            </w:pPr>
          </w:p>
        </w:tc>
        <w:tc>
          <w:tcPr>
            <w:tcW w:w="1011" w:type="dxa"/>
            <w:vMerge w:val="restart"/>
            <w:tcBorders>
              <w:top w:val="single" w:sz="4" w:space="0" w:color="auto"/>
              <w:left w:val="single" w:sz="4" w:space="0" w:color="auto"/>
              <w:bottom w:val="single" w:sz="4" w:space="0" w:color="auto"/>
              <w:right w:val="single" w:sz="4" w:space="0" w:color="auto"/>
            </w:tcBorders>
            <w:vAlign w:val="center"/>
            <w:hideMark/>
          </w:tcPr>
          <w:p w14:paraId="6D38D5AF" w14:textId="77777777" w:rsidR="00CF5CF4" w:rsidRPr="00A213B7" w:rsidRDefault="00CF5CF4" w:rsidP="00CF5CF4">
            <w:pPr>
              <w:tabs>
                <w:tab w:val="left" w:pos="360"/>
              </w:tabs>
              <w:spacing w:line="276" w:lineRule="auto"/>
              <w:jc w:val="right"/>
              <w:rPr>
                <w:rFonts w:ascii="Arial" w:hAnsi="Arial" w:cs="Arial"/>
                <w:b/>
                <w:bCs/>
                <w:sz w:val="22"/>
                <w:szCs w:val="22"/>
              </w:rPr>
            </w:pPr>
            <w:r w:rsidRPr="00A213B7">
              <w:rPr>
                <w:rFonts w:ascii="Arial" w:hAnsi="Arial" w:cs="Arial"/>
                <w:b/>
                <w:bCs/>
                <w:sz w:val="22"/>
                <w:szCs w:val="22"/>
              </w:rPr>
              <w:t>TOTAL</w:t>
            </w:r>
          </w:p>
        </w:tc>
        <w:tc>
          <w:tcPr>
            <w:tcW w:w="1673" w:type="dxa"/>
            <w:tcBorders>
              <w:top w:val="single" w:sz="4" w:space="0" w:color="auto"/>
              <w:left w:val="single" w:sz="4" w:space="0" w:color="auto"/>
              <w:bottom w:val="single" w:sz="4" w:space="0" w:color="auto"/>
              <w:right w:val="single" w:sz="4" w:space="0" w:color="auto"/>
            </w:tcBorders>
            <w:vAlign w:val="center"/>
            <w:hideMark/>
          </w:tcPr>
          <w:p w14:paraId="386A7BAF" w14:textId="7A5649C3" w:rsidR="00CF5CF4" w:rsidRPr="00AE21E1" w:rsidRDefault="00CF5CF4" w:rsidP="005B47A7">
            <w:pPr>
              <w:tabs>
                <w:tab w:val="left" w:pos="360"/>
              </w:tabs>
              <w:spacing w:line="276" w:lineRule="auto"/>
              <w:rPr>
                <w:rFonts w:ascii="Arial" w:hAnsi="Arial" w:cs="Arial"/>
                <w:b/>
                <w:bCs/>
                <w:sz w:val="22"/>
                <w:szCs w:val="22"/>
              </w:rPr>
            </w:pPr>
            <w:r w:rsidRPr="00AE21E1">
              <w:rPr>
                <w:rFonts w:ascii="Arial" w:hAnsi="Arial" w:cs="Arial"/>
                <w:b/>
                <w:bCs/>
                <w:sz w:val="22"/>
                <w:szCs w:val="22"/>
              </w:rPr>
              <w:t>Proposed</w:t>
            </w:r>
          </w:p>
        </w:tc>
        <w:tc>
          <w:tcPr>
            <w:tcW w:w="2504" w:type="dxa"/>
            <w:tcBorders>
              <w:top w:val="single" w:sz="4" w:space="0" w:color="auto"/>
              <w:left w:val="single" w:sz="4" w:space="0" w:color="auto"/>
              <w:bottom w:val="single" w:sz="4" w:space="0" w:color="auto"/>
              <w:right w:val="single" w:sz="4" w:space="0" w:color="auto"/>
            </w:tcBorders>
            <w:vAlign w:val="center"/>
            <w:hideMark/>
          </w:tcPr>
          <w:p w14:paraId="6F20557E" w14:textId="348AB997" w:rsidR="00CF5CF4" w:rsidRPr="00AE21E1" w:rsidRDefault="00CF5CF4" w:rsidP="00CF5CF4">
            <w:pPr>
              <w:tabs>
                <w:tab w:val="left" w:pos="360"/>
              </w:tabs>
              <w:spacing w:line="276" w:lineRule="auto"/>
              <w:jc w:val="center"/>
              <w:rPr>
                <w:rFonts w:ascii="Arial" w:hAnsi="Arial" w:cs="Arial"/>
                <w:b/>
                <w:bCs/>
                <w:sz w:val="22"/>
                <w:szCs w:val="22"/>
              </w:rPr>
            </w:pPr>
            <w:r w:rsidRPr="00AE21E1">
              <w:rPr>
                <w:rFonts w:ascii="Arial" w:hAnsi="Arial" w:cs="Arial"/>
                <w:b/>
                <w:bCs/>
                <w:sz w:val="22"/>
                <w:szCs w:val="22"/>
              </w:rPr>
              <w:fldChar w:fldCharType="begin"/>
            </w:r>
            <w:r w:rsidRPr="00AE21E1">
              <w:rPr>
                <w:rFonts w:ascii="Arial" w:hAnsi="Arial" w:cs="Arial"/>
                <w:b/>
                <w:bCs/>
                <w:sz w:val="22"/>
                <w:szCs w:val="22"/>
              </w:rPr>
              <w:instrText xml:space="preserve"> =</w:instrText>
            </w:r>
            <w:r w:rsidR="00F3763C" w:rsidRPr="00AE21E1">
              <w:rPr>
                <w:rFonts w:ascii="Arial" w:hAnsi="Arial" w:cs="Arial"/>
                <w:b/>
                <w:bCs/>
                <w:sz w:val="22"/>
                <w:szCs w:val="22"/>
              </w:rPr>
              <w:instrText>7622.270+10776.975+8445.937+30.329+261.032+11054.58+12107.92</w:instrText>
            </w:r>
            <w:r w:rsidRPr="00AE21E1">
              <w:rPr>
                <w:rFonts w:ascii="Arial" w:hAnsi="Arial" w:cs="Arial"/>
                <w:b/>
                <w:bCs/>
                <w:sz w:val="22"/>
                <w:szCs w:val="22"/>
              </w:rPr>
              <w:fldChar w:fldCharType="separate"/>
            </w:r>
            <w:r w:rsidR="00F3763C" w:rsidRPr="00AE21E1">
              <w:rPr>
                <w:rFonts w:ascii="Arial" w:hAnsi="Arial" w:cs="Arial"/>
                <w:b/>
                <w:bCs/>
                <w:noProof/>
                <w:sz w:val="22"/>
                <w:szCs w:val="22"/>
              </w:rPr>
              <w:t>50,299.043</w:t>
            </w:r>
            <w:r w:rsidRPr="00AE21E1">
              <w:rPr>
                <w:rFonts w:ascii="Arial" w:hAnsi="Arial" w:cs="Arial"/>
                <w:b/>
                <w:bCs/>
                <w:sz w:val="22"/>
                <w:szCs w:val="22"/>
              </w:rPr>
              <w:fldChar w:fldCharType="end"/>
            </w:r>
            <w:r w:rsidRPr="00AE21E1">
              <w:rPr>
                <w:rFonts w:ascii="Arial" w:hAnsi="Arial" w:cs="Arial"/>
                <w:b/>
                <w:bCs/>
                <w:sz w:val="22"/>
                <w:szCs w:val="22"/>
              </w:rPr>
              <w:t xml:space="preserve"> sq.</w:t>
            </w:r>
            <w:r w:rsidR="005B47A7" w:rsidRPr="00AE21E1">
              <w:rPr>
                <w:rFonts w:ascii="Arial" w:hAnsi="Arial" w:cs="Arial"/>
                <w:b/>
                <w:bCs/>
                <w:sz w:val="22"/>
                <w:szCs w:val="22"/>
              </w:rPr>
              <w:t xml:space="preserve"> </w:t>
            </w:r>
            <w:r w:rsidRPr="00AE21E1">
              <w:rPr>
                <w:rFonts w:ascii="Arial" w:hAnsi="Arial" w:cs="Arial"/>
                <w:b/>
                <w:bCs/>
                <w:sz w:val="22"/>
                <w:szCs w:val="22"/>
              </w:rPr>
              <w:t>mtr. (</w:t>
            </w:r>
            <w:r w:rsidRPr="00AE21E1">
              <w:rPr>
                <w:rFonts w:ascii="Arial" w:hAnsi="Arial" w:cs="Arial"/>
                <w:b/>
                <w:bCs/>
                <w:sz w:val="22"/>
                <w:szCs w:val="22"/>
              </w:rPr>
              <w:fldChar w:fldCharType="begin"/>
            </w:r>
            <w:r w:rsidRPr="00AE21E1">
              <w:rPr>
                <w:rFonts w:ascii="Arial" w:hAnsi="Arial" w:cs="Arial"/>
                <w:b/>
                <w:bCs/>
                <w:sz w:val="22"/>
                <w:szCs w:val="22"/>
              </w:rPr>
              <w:instrText xml:space="preserve"> =</w:instrText>
            </w:r>
            <w:r w:rsidR="00E012D3" w:rsidRPr="00AE21E1">
              <w:rPr>
                <w:rFonts w:ascii="Arial" w:hAnsi="Arial" w:cs="Arial"/>
                <w:b/>
                <w:bCs/>
                <w:sz w:val="22"/>
                <w:szCs w:val="22"/>
              </w:rPr>
              <w:instrText>50299.043</w:instrText>
            </w:r>
            <w:r w:rsidRPr="00AE21E1">
              <w:rPr>
                <w:rFonts w:ascii="Arial" w:hAnsi="Arial" w:cs="Arial"/>
                <w:b/>
                <w:bCs/>
                <w:sz w:val="22"/>
                <w:szCs w:val="22"/>
              </w:rPr>
              <w:instrText xml:space="preserve">*10.7639 </w:instrText>
            </w:r>
            <w:r w:rsidRPr="00AE21E1">
              <w:rPr>
                <w:rFonts w:ascii="Arial" w:hAnsi="Arial" w:cs="Arial"/>
                <w:b/>
                <w:bCs/>
                <w:sz w:val="22"/>
                <w:szCs w:val="22"/>
              </w:rPr>
              <w:fldChar w:fldCharType="separate"/>
            </w:r>
            <w:r w:rsidR="00E012D3" w:rsidRPr="00AE21E1">
              <w:rPr>
                <w:rFonts w:ascii="Arial" w:hAnsi="Arial" w:cs="Arial"/>
                <w:b/>
                <w:bCs/>
                <w:noProof/>
                <w:sz w:val="22"/>
                <w:szCs w:val="22"/>
              </w:rPr>
              <w:t>5,41,413.8689</w:t>
            </w:r>
            <w:r w:rsidRPr="00AE21E1">
              <w:rPr>
                <w:rFonts w:ascii="Arial" w:hAnsi="Arial" w:cs="Arial"/>
                <w:b/>
                <w:bCs/>
                <w:sz w:val="22"/>
                <w:szCs w:val="22"/>
              </w:rPr>
              <w:fldChar w:fldCharType="end"/>
            </w:r>
            <w:r w:rsidRPr="00AE21E1">
              <w:rPr>
                <w:rFonts w:ascii="Arial" w:hAnsi="Arial" w:cs="Arial"/>
                <w:b/>
                <w:bCs/>
                <w:sz w:val="22"/>
                <w:szCs w:val="22"/>
              </w:rPr>
              <w:t xml:space="preserve"> sq.</w:t>
            </w:r>
            <w:r w:rsidR="005B47A7" w:rsidRPr="00AE21E1">
              <w:rPr>
                <w:rFonts w:ascii="Arial" w:hAnsi="Arial" w:cs="Arial"/>
                <w:b/>
                <w:bCs/>
                <w:sz w:val="22"/>
                <w:szCs w:val="22"/>
              </w:rPr>
              <w:t xml:space="preserve"> </w:t>
            </w:r>
            <w:r w:rsidRPr="00AE21E1">
              <w:rPr>
                <w:rFonts w:ascii="Arial" w:hAnsi="Arial" w:cs="Arial"/>
                <w:b/>
                <w:bCs/>
                <w:sz w:val="22"/>
                <w:szCs w:val="22"/>
              </w:rPr>
              <w:t>ft.)</w:t>
            </w:r>
          </w:p>
        </w:tc>
        <w:tc>
          <w:tcPr>
            <w:tcW w:w="2635" w:type="dxa"/>
            <w:tcBorders>
              <w:top w:val="single" w:sz="4" w:space="0" w:color="auto"/>
              <w:left w:val="single" w:sz="4" w:space="0" w:color="auto"/>
              <w:bottom w:val="single" w:sz="4" w:space="0" w:color="auto"/>
              <w:right w:val="single" w:sz="4" w:space="0" w:color="auto"/>
            </w:tcBorders>
            <w:vAlign w:val="center"/>
            <w:hideMark/>
          </w:tcPr>
          <w:p w14:paraId="467CB557" w14:textId="2A53EE93" w:rsidR="00CF5CF4" w:rsidRDefault="00CF5CF4" w:rsidP="00CF5CF4">
            <w:pPr>
              <w:tabs>
                <w:tab w:val="left" w:pos="360"/>
              </w:tabs>
              <w:spacing w:line="276" w:lineRule="auto"/>
              <w:jc w:val="center"/>
              <w:rPr>
                <w:rFonts w:ascii="Arial" w:hAnsi="Arial" w:cs="Arial"/>
                <w:sz w:val="22"/>
                <w:szCs w:val="22"/>
              </w:rPr>
            </w:pPr>
            <w:r>
              <w:rPr>
                <w:rFonts w:ascii="Arial" w:hAnsi="Arial" w:cs="Arial"/>
                <w:sz w:val="22"/>
                <w:szCs w:val="22"/>
              </w:rPr>
              <w:t>-</w:t>
            </w:r>
          </w:p>
        </w:tc>
      </w:tr>
      <w:tr w:rsidR="00CF5CF4" w14:paraId="7D390B42" w14:textId="77777777" w:rsidTr="00AE21E1">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E35CCEF" w14:textId="77777777" w:rsidR="00CF5CF4" w:rsidRDefault="00CF5CF4" w:rsidP="00CF5CF4">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103BF79" w14:textId="77777777" w:rsidR="00CF5CF4" w:rsidRDefault="00CF5CF4" w:rsidP="00CF5CF4">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D545D8" w14:textId="77777777" w:rsidR="00CF5CF4" w:rsidRPr="00A213B7" w:rsidRDefault="00CF5CF4" w:rsidP="00CF5CF4">
            <w:pPr>
              <w:rPr>
                <w:rFonts w:ascii="Arial" w:hAnsi="Arial" w:cs="Arial"/>
                <w:b/>
                <w:bCs/>
                <w:sz w:val="22"/>
                <w:szCs w:val="22"/>
              </w:rPr>
            </w:pPr>
          </w:p>
        </w:tc>
        <w:tc>
          <w:tcPr>
            <w:tcW w:w="1673" w:type="dxa"/>
            <w:tcBorders>
              <w:top w:val="single" w:sz="4" w:space="0" w:color="auto"/>
              <w:left w:val="single" w:sz="4" w:space="0" w:color="auto"/>
              <w:bottom w:val="single" w:sz="4" w:space="0" w:color="auto"/>
              <w:right w:val="single" w:sz="4" w:space="0" w:color="auto"/>
            </w:tcBorders>
            <w:vAlign w:val="center"/>
            <w:hideMark/>
          </w:tcPr>
          <w:p w14:paraId="4BE554D9" w14:textId="77777777" w:rsidR="00CF5CF4" w:rsidRPr="00A213B7" w:rsidRDefault="00CF5CF4" w:rsidP="005B47A7">
            <w:pPr>
              <w:tabs>
                <w:tab w:val="left" w:pos="360"/>
              </w:tabs>
              <w:spacing w:line="276" w:lineRule="auto"/>
              <w:rPr>
                <w:rFonts w:ascii="Arial" w:hAnsi="Arial" w:cs="Arial"/>
                <w:b/>
                <w:bCs/>
                <w:sz w:val="22"/>
                <w:szCs w:val="22"/>
              </w:rPr>
            </w:pPr>
            <w:r w:rsidRPr="00A213B7">
              <w:rPr>
                <w:rFonts w:ascii="Arial" w:hAnsi="Arial" w:cs="Arial"/>
                <w:b/>
                <w:bCs/>
                <w:sz w:val="22"/>
                <w:szCs w:val="22"/>
              </w:rPr>
              <w:t xml:space="preserve">Permissible </w:t>
            </w:r>
          </w:p>
        </w:tc>
        <w:tc>
          <w:tcPr>
            <w:tcW w:w="2504" w:type="dxa"/>
            <w:tcBorders>
              <w:top w:val="single" w:sz="4" w:space="0" w:color="auto"/>
              <w:left w:val="single" w:sz="4" w:space="0" w:color="auto"/>
              <w:bottom w:val="single" w:sz="4" w:space="0" w:color="auto"/>
              <w:right w:val="single" w:sz="4" w:space="0" w:color="auto"/>
            </w:tcBorders>
            <w:vAlign w:val="center"/>
            <w:hideMark/>
          </w:tcPr>
          <w:p w14:paraId="37F4D988" w14:textId="77777777" w:rsidR="00CF5CF4" w:rsidRDefault="00CF5CF4" w:rsidP="00CF5CF4">
            <w:pPr>
              <w:tabs>
                <w:tab w:val="left" w:pos="36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NA</w:t>
            </w:r>
          </w:p>
        </w:tc>
        <w:tc>
          <w:tcPr>
            <w:tcW w:w="2635" w:type="dxa"/>
            <w:tcBorders>
              <w:top w:val="single" w:sz="4" w:space="0" w:color="auto"/>
              <w:left w:val="single" w:sz="4" w:space="0" w:color="auto"/>
              <w:bottom w:val="single" w:sz="4" w:space="0" w:color="auto"/>
              <w:right w:val="single" w:sz="4" w:space="0" w:color="auto"/>
            </w:tcBorders>
            <w:vAlign w:val="center"/>
            <w:hideMark/>
          </w:tcPr>
          <w:p w14:paraId="474A01EF" w14:textId="683C9D45" w:rsidR="00CF5CF4" w:rsidRDefault="00CF5CF4" w:rsidP="00CF5CF4">
            <w:pPr>
              <w:tabs>
                <w:tab w:val="left" w:pos="360"/>
              </w:tabs>
              <w:spacing w:line="276" w:lineRule="auto"/>
              <w:jc w:val="center"/>
              <w:rPr>
                <w:rFonts w:ascii="Arial" w:hAnsi="Arial" w:cs="Arial"/>
                <w:color w:val="000000" w:themeColor="text1"/>
                <w:sz w:val="22"/>
                <w:szCs w:val="22"/>
              </w:rPr>
            </w:pPr>
            <w:r>
              <w:rPr>
                <w:rFonts w:ascii="Arial" w:hAnsi="Arial" w:cs="Arial"/>
                <w:color w:val="000000" w:themeColor="text1"/>
                <w:sz w:val="22"/>
                <w:szCs w:val="22"/>
              </w:rPr>
              <w:t>-</w:t>
            </w:r>
          </w:p>
        </w:tc>
      </w:tr>
      <w:tr w:rsidR="00CF5CF4" w14:paraId="261FD10C" w14:textId="77777777" w:rsidTr="00AE21E1">
        <w:trPr>
          <w:trHeight w:val="158"/>
          <w:jc w:val="center"/>
        </w:trPr>
        <w:tc>
          <w:tcPr>
            <w:tcW w:w="440" w:type="dxa"/>
            <w:vMerge w:val="restart"/>
            <w:tcBorders>
              <w:top w:val="single" w:sz="4" w:space="0" w:color="auto"/>
              <w:left w:val="single" w:sz="4" w:space="0" w:color="auto"/>
              <w:bottom w:val="single" w:sz="4" w:space="0" w:color="auto"/>
              <w:right w:val="single" w:sz="4" w:space="0" w:color="auto"/>
            </w:tcBorders>
            <w:vAlign w:val="center"/>
          </w:tcPr>
          <w:p w14:paraId="1071D03A" w14:textId="77777777" w:rsidR="00CF5CF4" w:rsidRDefault="00CF5CF4" w:rsidP="00CF5CF4">
            <w:pPr>
              <w:numPr>
                <w:ilvl w:val="0"/>
                <w:numId w:val="73"/>
              </w:numPr>
              <w:tabs>
                <w:tab w:val="num" w:pos="360"/>
              </w:tabs>
              <w:spacing w:line="276" w:lineRule="auto"/>
              <w:ind w:left="720"/>
              <w:jc w:val="center"/>
              <w:rPr>
                <w:rFonts w:ascii="Arial" w:hAnsi="Arial" w:cs="Arial"/>
              </w:rPr>
            </w:pPr>
          </w:p>
        </w:tc>
        <w:tc>
          <w:tcPr>
            <w:tcW w:w="2447" w:type="dxa"/>
            <w:vMerge w:val="restart"/>
            <w:tcBorders>
              <w:top w:val="single" w:sz="4" w:space="0" w:color="auto"/>
              <w:left w:val="single" w:sz="4" w:space="0" w:color="auto"/>
              <w:bottom w:val="single" w:sz="4" w:space="0" w:color="auto"/>
              <w:right w:val="single" w:sz="4" w:space="0" w:color="auto"/>
            </w:tcBorders>
            <w:vAlign w:val="center"/>
            <w:hideMark/>
          </w:tcPr>
          <w:p w14:paraId="794DEE40" w14:textId="77777777" w:rsidR="00CF5CF4" w:rsidRDefault="00CF5CF4" w:rsidP="00CF5CF4">
            <w:pPr>
              <w:tabs>
                <w:tab w:val="left" w:pos="360"/>
              </w:tabs>
              <w:spacing w:line="276" w:lineRule="auto"/>
              <w:rPr>
                <w:rFonts w:ascii="Arial" w:hAnsi="Arial" w:cs="Arial"/>
              </w:rPr>
            </w:pPr>
            <w:r>
              <w:rPr>
                <w:rFonts w:ascii="Arial" w:hAnsi="Arial" w:cs="Arial"/>
              </w:rPr>
              <w:t>Open/ Green Area</w:t>
            </w:r>
          </w:p>
        </w:tc>
        <w:tc>
          <w:tcPr>
            <w:tcW w:w="2684" w:type="dxa"/>
            <w:gridSpan w:val="2"/>
            <w:tcBorders>
              <w:top w:val="single" w:sz="4" w:space="0" w:color="auto"/>
              <w:left w:val="single" w:sz="4" w:space="0" w:color="auto"/>
              <w:bottom w:val="single" w:sz="4" w:space="0" w:color="auto"/>
              <w:right w:val="single" w:sz="4" w:space="0" w:color="auto"/>
            </w:tcBorders>
            <w:vAlign w:val="center"/>
            <w:hideMark/>
          </w:tcPr>
          <w:p w14:paraId="3DB9FB65" w14:textId="77777777" w:rsidR="00CF5CF4" w:rsidRDefault="00CF5CF4" w:rsidP="00A213B7">
            <w:pPr>
              <w:tabs>
                <w:tab w:val="left" w:pos="360"/>
              </w:tabs>
              <w:spacing w:line="276" w:lineRule="auto"/>
              <w:rPr>
                <w:rFonts w:ascii="Arial" w:hAnsi="Arial" w:cs="Arial"/>
                <w:sz w:val="22"/>
              </w:rPr>
            </w:pPr>
            <w:r>
              <w:rPr>
                <w:rFonts w:ascii="Arial" w:hAnsi="Arial" w:cs="Arial"/>
                <w:sz w:val="22"/>
              </w:rPr>
              <w:t>Proposed</w:t>
            </w:r>
          </w:p>
        </w:tc>
        <w:tc>
          <w:tcPr>
            <w:tcW w:w="5139" w:type="dxa"/>
            <w:gridSpan w:val="2"/>
            <w:tcBorders>
              <w:top w:val="single" w:sz="4" w:space="0" w:color="auto"/>
              <w:left w:val="single" w:sz="4" w:space="0" w:color="auto"/>
              <w:bottom w:val="single" w:sz="4" w:space="0" w:color="auto"/>
              <w:right w:val="single" w:sz="4" w:space="0" w:color="auto"/>
            </w:tcBorders>
            <w:vAlign w:val="center"/>
            <w:hideMark/>
          </w:tcPr>
          <w:p w14:paraId="22EE2C22" w14:textId="34685A04" w:rsidR="00CF5CF4" w:rsidRDefault="00CF5CF4" w:rsidP="00CF5CF4">
            <w:pPr>
              <w:tabs>
                <w:tab w:val="left" w:pos="360"/>
              </w:tabs>
              <w:spacing w:line="276" w:lineRule="auto"/>
              <w:rPr>
                <w:rFonts w:ascii="Arial" w:hAnsi="Arial" w:cs="Arial"/>
                <w:sz w:val="22"/>
                <w:szCs w:val="22"/>
                <w:vertAlign w:val="superscript"/>
              </w:rPr>
            </w:pPr>
            <w:r>
              <w:rPr>
                <w:rFonts w:ascii="Arial" w:hAnsi="Arial" w:cs="Arial"/>
                <w:sz w:val="22"/>
                <w:szCs w:val="22"/>
              </w:rPr>
              <w:t>10</w:t>
            </w:r>
            <w:r w:rsidR="00A213B7">
              <w:rPr>
                <w:rFonts w:ascii="Arial" w:hAnsi="Arial" w:cs="Arial"/>
                <w:sz w:val="22"/>
                <w:szCs w:val="22"/>
              </w:rPr>
              <w:t>,</w:t>
            </w:r>
            <w:r>
              <w:rPr>
                <w:rFonts w:ascii="Arial" w:hAnsi="Arial" w:cs="Arial"/>
                <w:sz w:val="22"/>
                <w:szCs w:val="22"/>
              </w:rPr>
              <w:t>653.333 m</w:t>
            </w:r>
            <w:r>
              <w:rPr>
                <w:rFonts w:ascii="Arial" w:hAnsi="Arial" w:cs="Arial"/>
                <w:sz w:val="22"/>
                <w:szCs w:val="22"/>
                <w:vertAlign w:val="superscript"/>
              </w:rPr>
              <w:t>2</w:t>
            </w:r>
          </w:p>
        </w:tc>
      </w:tr>
      <w:tr w:rsidR="00CF5CF4" w14:paraId="6EC4A9A1" w14:textId="77777777" w:rsidTr="00AE21E1">
        <w:trPr>
          <w:trHeight w:val="15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DA371C8" w14:textId="77777777" w:rsidR="00CF5CF4" w:rsidRDefault="00CF5CF4" w:rsidP="00CF5CF4">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50D6E0" w14:textId="77777777" w:rsidR="00CF5CF4" w:rsidRDefault="00CF5CF4" w:rsidP="00CF5CF4">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hideMark/>
          </w:tcPr>
          <w:p w14:paraId="22504BAF" w14:textId="77777777" w:rsidR="00CF5CF4" w:rsidRDefault="00CF5CF4" w:rsidP="00A213B7">
            <w:pPr>
              <w:tabs>
                <w:tab w:val="left" w:pos="360"/>
              </w:tabs>
              <w:spacing w:line="276" w:lineRule="auto"/>
              <w:rPr>
                <w:rFonts w:ascii="Arial" w:hAnsi="Arial" w:cs="Arial"/>
                <w:sz w:val="22"/>
              </w:rPr>
            </w:pPr>
            <w:r>
              <w:rPr>
                <w:rFonts w:ascii="Arial" w:hAnsi="Arial" w:cs="Arial"/>
                <w:sz w:val="22"/>
              </w:rPr>
              <w:t>Minimum Required</w:t>
            </w:r>
          </w:p>
        </w:tc>
        <w:tc>
          <w:tcPr>
            <w:tcW w:w="5139" w:type="dxa"/>
            <w:gridSpan w:val="2"/>
            <w:tcBorders>
              <w:top w:val="single" w:sz="4" w:space="0" w:color="auto"/>
              <w:left w:val="single" w:sz="4" w:space="0" w:color="auto"/>
              <w:bottom w:val="single" w:sz="4" w:space="0" w:color="auto"/>
              <w:right w:val="single" w:sz="4" w:space="0" w:color="auto"/>
            </w:tcBorders>
            <w:vAlign w:val="center"/>
            <w:hideMark/>
          </w:tcPr>
          <w:p w14:paraId="7D74393C" w14:textId="225208BF" w:rsidR="00CF5CF4" w:rsidRDefault="00CF5CF4" w:rsidP="00CF5CF4">
            <w:pPr>
              <w:tabs>
                <w:tab w:val="left" w:pos="360"/>
              </w:tabs>
              <w:spacing w:line="276" w:lineRule="auto"/>
              <w:rPr>
                <w:rFonts w:ascii="Arial" w:hAnsi="Arial" w:cs="Arial"/>
                <w:sz w:val="22"/>
                <w:szCs w:val="22"/>
                <w:vertAlign w:val="superscript"/>
              </w:rPr>
            </w:pPr>
            <w:r>
              <w:rPr>
                <w:rFonts w:ascii="Arial" w:hAnsi="Arial" w:cs="Arial"/>
                <w:sz w:val="22"/>
                <w:szCs w:val="22"/>
              </w:rPr>
              <w:t>10</w:t>
            </w:r>
            <w:r w:rsidR="00A213B7">
              <w:rPr>
                <w:rFonts w:ascii="Arial" w:hAnsi="Arial" w:cs="Arial"/>
                <w:sz w:val="22"/>
                <w:szCs w:val="22"/>
              </w:rPr>
              <w:t>,</w:t>
            </w:r>
            <w:r>
              <w:rPr>
                <w:rFonts w:ascii="Arial" w:hAnsi="Arial" w:cs="Arial"/>
                <w:sz w:val="22"/>
                <w:szCs w:val="22"/>
              </w:rPr>
              <w:t>673.094 m</w:t>
            </w:r>
            <w:r>
              <w:rPr>
                <w:rFonts w:ascii="Arial" w:hAnsi="Arial" w:cs="Arial"/>
                <w:sz w:val="22"/>
                <w:szCs w:val="22"/>
                <w:vertAlign w:val="superscript"/>
              </w:rPr>
              <w:t>2</w:t>
            </w:r>
          </w:p>
        </w:tc>
      </w:tr>
      <w:tr w:rsidR="00CF5CF4" w14:paraId="3D88FFB7" w14:textId="77777777" w:rsidTr="00AE21E1">
        <w:trPr>
          <w:trHeight w:val="188"/>
          <w:jc w:val="center"/>
        </w:trPr>
        <w:tc>
          <w:tcPr>
            <w:tcW w:w="440" w:type="dxa"/>
            <w:vMerge w:val="restart"/>
            <w:tcBorders>
              <w:top w:val="single" w:sz="4" w:space="0" w:color="auto"/>
              <w:left w:val="single" w:sz="4" w:space="0" w:color="auto"/>
              <w:bottom w:val="single" w:sz="4" w:space="0" w:color="auto"/>
              <w:right w:val="single" w:sz="4" w:space="0" w:color="auto"/>
            </w:tcBorders>
            <w:vAlign w:val="center"/>
          </w:tcPr>
          <w:p w14:paraId="09AC88FE" w14:textId="77777777" w:rsidR="00CF5CF4" w:rsidRDefault="00CF5CF4" w:rsidP="00CF5CF4">
            <w:pPr>
              <w:numPr>
                <w:ilvl w:val="0"/>
                <w:numId w:val="73"/>
              </w:numPr>
              <w:tabs>
                <w:tab w:val="num" w:pos="360"/>
              </w:tabs>
              <w:spacing w:line="276" w:lineRule="auto"/>
              <w:ind w:left="720"/>
              <w:jc w:val="center"/>
              <w:rPr>
                <w:rFonts w:ascii="Arial" w:hAnsi="Arial" w:cs="Arial"/>
              </w:rPr>
            </w:pPr>
          </w:p>
        </w:tc>
        <w:tc>
          <w:tcPr>
            <w:tcW w:w="2447" w:type="dxa"/>
            <w:vMerge w:val="restart"/>
            <w:tcBorders>
              <w:top w:val="single" w:sz="4" w:space="0" w:color="auto"/>
              <w:left w:val="single" w:sz="4" w:space="0" w:color="auto"/>
              <w:bottom w:val="single" w:sz="4" w:space="0" w:color="auto"/>
              <w:right w:val="single" w:sz="4" w:space="0" w:color="auto"/>
            </w:tcBorders>
            <w:vAlign w:val="center"/>
            <w:hideMark/>
          </w:tcPr>
          <w:p w14:paraId="3B10235C" w14:textId="77777777" w:rsidR="00CF5CF4" w:rsidRDefault="00CF5CF4" w:rsidP="00CF5CF4">
            <w:pPr>
              <w:tabs>
                <w:tab w:val="left" w:pos="360"/>
              </w:tabs>
              <w:spacing w:line="276" w:lineRule="auto"/>
              <w:rPr>
                <w:rFonts w:ascii="Arial" w:hAnsi="Arial" w:cs="Arial"/>
              </w:rPr>
            </w:pPr>
            <w:r>
              <w:rPr>
                <w:rFonts w:ascii="Arial" w:hAnsi="Arial" w:cs="Arial"/>
              </w:rPr>
              <w:t>Density</w:t>
            </w:r>
          </w:p>
        </w:tc>
        <w:tc>
          <w:tcPr>
            <w:tcW w:w="2684" w:type="dxa"/>
            <w:gridSpan w:val="2"/>
            <w:tcBorders>
              <w:top w:val="single" w:sz="4" w:space="0" w:color="auto"/>
              <w:left w:val="single" w:sz="4" w:space="0" w:color="auto"/>
              <w:bottom w:val="single" w:sz="4" w:space="0" w:color="auto"/>
              <w:right w:val="single" w:sz="4" w:space="0" w:color="auto"/>
            </w:tcBorders>
            <w:vAlign w:val="center"/>
            <w:hideMark/>
          </w:tcPr>
          <w:p w14:paraId="752944E7" w14:textId="77777777" w:rsidR="00CF5CF4" w:rsidRDefault="00CF5CF4" w:rsidP="00A213B7">
            <w:pPr>
              <w:tabs>
                <w:tab w:val="left" w:pos="360"/>
              </w:tabs>
              <w:spacing w:line="276" w:lineRule="auto"/>
              <w:rPr>
                <w:rFonts w:ascii="Arial" w:hAnsi="Arial" w:cs="Arial"/>
                <w:sz w:val="22"/>
              </w:rPr>
            </w:pPr>
            <w:r>
              <w:rPr>
                <w:rFonts w:ascii="Arial" w:hAnsi="Arial" w:cs="Arial"/>
                <w:sz w:val="22"/>
              </w:rPr>
              <w:t>Proposed</w:t>
            </w:r>
          </w:p>
        </w:tc>
        <w:tc>
          <w:tcPr>
            <w:tcW w:w="5139" w:type="dxa"/>
            <w:gridSpan w:val="2"/>
            <w:tcBorders>
              <w:top w:val="single" w:sz="4" w:space="0" w:color="auto"/>
              <w:left w:val="single" w:sz="4" w:space="0" w:color="auto"/>
              <w:bottom w:val="single" w:sz="4" w:space="0" w:color="auto"/>
              <w:right w:val="single" w:sz="4" w:space="0" w:color="auto"/>
            </w:tcBorders>
            <w:vAlign w:val="center"/>
            <w:hideMark/>
          </w:tcPr>
          <w:p w14:paraId="4B4552DF" w14:textId="26C897C6" w:rsidR="00CF5CF4" w:rsidRDefault="00CF5CF4" w:rsidP="00CF5CF4">
            <w:pPr>
              <w:tabs>
                <w:tab w:val="left" w:pos="360"/>
              </w:tabs>
              <w:spacing w:line="276" w:lineRule="auto"/>
              <w:rPr>
                <w:rFonts w:ascii="Arial" w:hAnsi="Arial" w:cs="Arial"/>
                <w:sz w:val="22"/>
                <w:szCs w:val="22"/>
              </w:rPr>
            </w:pPr>
            <w:r>
              <w:rPr>
                <w:rFonts w:ascii="Arial" w:hAnsi="Arial" w:cs="Arial"/>
                <w:sz w:val="22"/>
                <w:szCs w:val="22"/>
              </w:rPr>
              <w:t>137.01 PPA</w:t>
            </w:r>
          </w:p>
        </w:tc>
      </w:tr>
      <w:tr w:rsidR="00CF5CF4" w14:paraId="4DA201CC" w14:textId="77777777" w:rsidTr="00AE21E1">
        <w:trPr>
          <w:trHeight w:val="15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BC6ECFE" w14:textId="77777777" w:rsidR="00CF5CF4" w:rsidRDefault="00CF5CF4" w:rsidP="00CF5CF4">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7E9A20" w14:textId="77777777" w:rsidR="00CF5CF4" w:rsidRDefault="00CF5CF4" w:rsidP="00CF5CF4">
            <w:pPr>
              <w:rPr>
                <w:rFonts w:ascii="Arial" w:hAnsi="Arial" w:cs="Arial"/>
              </w:rPr>
            </w:pPr>
          </w:p>
        </w:tc>
        <w:tc>
          <w:tcPr>
            <w:tcW w:w="2684" w:type="dxa"/>
            <w:gridSpan w:val="2"/>
            <w:tcBorders>
              <w:top w:val="single" w:sz="4" w:space="0" w:color="auto"/>
              <w:left w:val="single" w:sz="4" w:space="0" w:color="auto"/>
              <w:bottom w:val="single" w:sz="4" w:space="0" w:color="auto"/>
              <w:right w:val="single" w:sz="4" w:space="0" w:color="auto"/>
            </w:tcBorders>
            <w:vAlign w:val="center"/>
            <w:hideMark/>
          </w:tcPr>
          <w:p w14:paraId="78EB8CE5" w14:textId="77777777" w:rsidR="00CF5CF4" w:rsidRDefault="00CF5CF4" w:rsidP="00A213B7">
            <w:pPr>
              <w:tabs>
                <w:tab w:val="left" w:pos="360"/>
              </w:tabs>
              <w:spacing w:line="276" w:lineRule="auto"/>
              <w:rPr>
                <w:rFonts w:ascii="Arial" w:hAnsi="Arial" w:cs="Arial"/>
                <w:sz w:val="22"/>
              </w:rPr>
            </w:pPr>
            <w:r>
              <w:rPr>
                <w:rFonts w:ascii="Arial" w:hAnsi="Arial" w:cs="Arial"/>
                <w:sz w:val="22"/>
              </w:rPr>
              <w:t>Permissible</w:t>
            </w:r>
          </w:p>
        </w:tc>
        <w:tc>
          <w:tcPr>
            <w:tcW w:w="5139" w:type="dxa"/>
            <w:gridSpan w:val="2"/>
            <w:tcBorders>
              <w:top w:val="single" w:sz="4" w:space="0" w:color="auto"/>
              <w:left w:val="single" w:sz="4" w:space="0" w:color="auto"/>
              <w:bottom w:val="single" w:sz="4" w:space="0" w:color="auto"/>
              <w:right w:val="single" w:sz="4" w:space="0" w:color="auto"/>
            </w:tcBorders>
            <w:vAlign w:val="center"/>
            <w:hideMark/>
          </w:tcPr>
          <w:p w14:paraId="7F893422" w14:textId="77777777" w:rsidR="00CF5CF4" w:rsidRDefault="00CF5CF4" w:rsidP="00CF5CF4">
            <w:pPr>
              <w:tabs>
                <w:tab w:val="left" w:pos="360"/>
              </w:tabs>
              <w:spacing w:line="276" w:lineRule="auto"/>
              <w:rPr>
                <w:rFonts w:ascii="Arial" w:hAnsi="Arial" w:cs="Arial"/>
                <w:sz w:val="22"/>
                <w:szCs w:val="22"/>
              </w:rPr>
            </w:pPr>
            <w:r>
              <w:rPr>
                <w:rFonts w:ascii="Arial" w:hAnsi="Arial" w:cs="Arial"/>
                <w:sz w:val="22"/>
                <w:szCs w:val="22"/>
              </w:rPr>
              <w:t>250 PPA</w:t>
            </w:r>
          </w:p>
        </w:tc>
      </w:tr>
      <w:tr w:rsidR="00CF5CF4" w14:paraId="3AE62F49" w14:textId="77777777" w:rsidTr="00AE21E1">
        <w:trPr>
          <w:trHeight w:val="157"/>
          <w:jc w:val="center"/>
        </w:trPr>
        <w:tc>
          <w:tcPr>
            <w:tcW w:w="440" w:type="dxa"/>
            <w:tcBorders>
              <w:top w:val="single" w:sz="4" w:space="0" w:color="auto"/>
              <w:left w:val="single" w:sz="4" w:space="0" w:color="auto"/>
              <w:bottom w:val="single" w:sz="4" w:space="0" w:color="auto"/>
              <w:right w:val="single" w:sz="4" w:space="0" w:color="auto"/>
            </w:tcBorders>
          </w:tcPr>
          <w:p w14:paraId="5B2BDC47" w14:textId="77777777" w:rsidR="00CF5CF4" w:rsidRDefault="00CF5CF4" w:rsidP="00CF5CF4">
            <w:pPr>
              <w:numPr>
                <w:ilvl w:val="0"/>
                <w:numId w:val="73"/>
              </w:numPr>
              <w:tabs>
                <w:tab w:val="num" w:pos="360"/>
              </w:tabs>
              <w:spacing w:line="276" w:lineRule="auto"/>
              <w:ind w:left="720"/>
              <w:rPr>
                <w:rFonts w:ascii="Arial" w:hAnsi="Arial" w:cs="Arial"/>
              </w:rPr>
            </w:pPr>
          </w:p>
        </w:tc>
        <w:tc>
          <w:tcPr>
            <w:tcW w:w="5131" w:type="dxa"/>
            <w:gridSpan w:val="3"/>
            <w:tcBorders>
              <w:top w:val="single" w:sz="4" w:space="0" w:color="auto"/>
              <w:left w:val="single" w:sz="4" w:space="0" w:color="auto"/>
              <w:bottom w:val="single" w:sz="4" w:space="0" w:color="auto"/>
              <w:right w:val="single" w:sz="4" w:space="0" w:color="auto"/>
            </w:tcBorders>
            <w:hideMark/>
          </w:tcPr>
          <w:p w14:paraId="0DD47276" w14:textId="13D965FC" w:rsidR="00CF5CF4" w:rsidRPr="00A213B7" w:rsidRDefault="00CF5CF4" w:rsidP="00CF5CF4">
            <w:pPr>
              <w:tabs>
                <w:tab w:val="left" w:pos="360"/>
              </w:tabs>
              <w:spacing w:line="276" w:lineRule="auto"/>
              <w:rPr>
                <w:rFonts w:ascii="Arial" w:hAnsi="Arial" w:cs="Arial"/>
                <w:sz w:val="22"/>
              </w:rPr>
            </w:pPr>
            <w:r>
              <w:rPr>
                <w:rFonts w:ascii="Arial" w:hAnsi="Arial" w:cs="Arial"/>
                <w:sz w:val="22"/>
              </w:rPr>
              <w:t xml:space="preserve">Plinth/ Built-up </w:t>
            </w:r>
            <w:r w:rsidR="00F3763C">
              <w:rPr>
                <w:rFonts w:ascii="Arial" w:hAnsi="Arial" w:cs="Arial"/>
                <w:sz w:val="22"/>
              </w:rPr>
              <w:t>including basement area</w:t>
            </w:r>
          </w:p>
        </w:tc>
        <w:tc>
          <w:tcPr>
            <w:tcW w:w="5139" w:type="dxa"/>
            <w:gridSpan w:val="2"/>
            <w:tcBorders>
              <w:top w:val="single" w:sz="4" w:space="0" w:color="auto"/>
              <w:left w:val="single" w:sz="4" w:space="0" w:color="auto"/>
              <w:bottom w:val="single" w:sz="4" w:space="0" w:color="auto"/>
              <w:right w:val="single" w:sz="4" w:space="0" w:color="auto"/>
            </w:tcBorders>
            <w:vAlign w:val="center"/>
            <w:hideMark/>
          </w:tcPr>
          <w:p w14:paraId="2A37D4A9" w14:textId="4B30E5E3" w:rsidR="00CF5CF4" w:rsidRDefault="00271291" w:rsidP="00CF5CF4">
            <w:pPr>
              <w:tabs>
                <w:tab w:val="left" w:pos="360"/>
              </w:tabs>
              <w:spacing w:line="276" w:lineRule="auto"/>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w:instrText>
            </w:r>
            <w:r w:rsidR="00F3763C">
              <w:rPr>
                <w:rFonts w:ascii="Arial" w:hAnsi="Arial" w:cs="Arial"/>
                <w:sz w:val="22"/>
                <w:szCs w:val="22"/>
              </w:rPr>
              <w:instrText>50299.043</w:instrText>
            </w:r>
            <w:r>
              <w:rPr>
                <w:rFonts w:ascii="Arial" w:hAnsi="Arial" w:cs="Arial"/>
                <w:sz w:val="22"/>
                <w:szCs w:val="22"/>
              </w:rPr>
              <w:instrText xml:space="preserve">+82974.208 </w:instrText>
            </w:r>
            <w:r>
              <w:rPr>
                <w:rFonts w:ascii="Arial" w:hAnsi="Arial" w:cs="Arial"/>
                <w:sz w:val="22"/>
                <w:szCs w:val="22"/>
              </w:rPr>
              <w:fldChar w:fldCharType="separate"/>
            </w:r>
            <w:r w:rsidR="00F3763C">
              <w:rPr>
                <w:rFonts w:ascii="Arial" w:hAnsi="Arial" w:cs="Arial"/>
                <w:noProof/>
                <w:sz w:val="22"/>
                <w:szCs w:val="22"/>
              </w:rPr>
              <w:t>1,33,273.251</w:t>
            </w:r>
            <w:r>
              <w:rPr>
                <w:rFonts w:ascii="Arial" w:hAnsi="Arial" w:cs="Arial"/>
                <w:sz w:val="22"/>
                <w:szCs w:val="22"/>
              </w:rPr>
              <w:fldChar w:fldCharType="end"/>
            </w:r>
            <w:r>
              <w:rPr>
                <w:rFonts w:ascii="Arial" w:hAnsi="Arial" w:cs="Arial"/>
                <w:sz w:val="22"/>
                <w:szCs w:val="22"/>
              </w:rPr>
              <w:t xml:space="preserve"> sq.</w:t>
            </w:r>
            <w:r w:rsidR="00A213B7">
              <w:rPr>
                <w:rFonts w:ascii="Arial" w:hAnsi="Arial" w:cs="Arial"/>
                <w:sz w:val="22"/>
                <w:szCs w:val="22"/>
              </w:rPr>
              <w:t xml:space="preserve"> </w:t>
            </w:r>
            <w:r>
              <w:rPr>
                <w:rFonts w:ascii="Arial" w:hAnsi="Arial" w:cs="Arial"/>
                <w:sz w:val="22"/>
                <w:szCs w:val="22"/>
              </w:rPr>
              <w:t>mtr.</w:t>
            </w:r>
            <w:r w:rsidR="00CF5CF4">
              <w:rPr>
                <w:rFonts w:ascii="Arial" w:hAnsi="Arial" w:cs="Arial"/>
                <w:sz w:val="22"/>
                <w:szCs w:val="22"/>
                <w:vertAlign w:val="superscript"/>
              </w:rPr>
              <w:t xml:space="preserve"> </w:t>
            </w:r>
            <w:r w:rsidR="00CF5CF4">
              <w:rPr>
                <w:rFonts w:ascii="Arial" w:hAnsi="Arial" w:cs="Arial"/>
                <w:sz w:val="22"/>
                <w:szCs w:val="22"/>
              </w:rPr>
              <w:t>(FAR + NON-FAR)</w:t>
            </w:r>
          </w:p>
        </w:tc>
      </w:tr>
      <w:tr w:rsidR="00CF5CF4" w14:paraId="0D3BC517" w14:textId="77777777" w:rsidTr="00AE21E1">
        <w:trPr>
          <w:trHeight w:val="157"/>
          <w:jc w:val="center"/>
        </w:trPr>
        <w:tc>
          <w:tcPr>
            <w:tcW w:w="440" w:type="dxa"/>
            <w:tcBorders>
              <w:top w:val="single" w:sz="4" w:space="0" w:color="auto"/>
              <w:left w:val="single" w:sz="4" w:space="0" w:color="auto"/>
              <w:bottom w:val="single" w:sz="4" w:space="0" w:color="auto"/>
              <w:right w:val="single" w:sz="4" w:space="0" w:color="auto"/>
            </w:tcBorders>
          </w:tcPr>
          <w:p w14:paraId="2BB0DFD5" w14:textId="77777777" w:rsidR="00CF5CF4" w:rsidRDefault="00CF5CF4" w:rsidP="00CF5CF4">
            <w:pPr>
              <w:numPr>
                <w:ilvl w:val="0"/>
                <w:numId w:val="73"/>
              </w:numPr>
              <w:tabs>
                <w:tab w:val="num" w:pos="360"/>
              </w:tabs>
              <w:spacing w:line="276" w:lineRule="auto"/>
              <w:ind w:left="720"/>
              <w:rPr>
                <w:rFonts w:ascii="Arial" w:hAnsi="Arial" w:cs="Arial"/>
              </w:rPr>
            </w:pPr>
          </w:p>
        </w:tc>
        <w:tc>
          <w:tcPr>
            <w:tcW w:w="5131" w:type="dxa"/>
            <w:gridSpan w:val="3"/>
            <w:tcBorders>
              <w:top w:val="single" w:sz="4" w:space="0" w:color="auto"/>
              <w:left w:val="single" w:sz="4" w:space="0" w:color="auto"/>
              <w:bottom w:val="single" w:sz="4" w:space="0" w:color="auto"/>
              <w:right w:val="single" w:sz="4" w:space="0" w:color="auto"/>
            </w:tcBorders>
            <w:hideMark/>
          </w:tcPr>
          <w:p w14:paraId="3B87BFD4" w14:textId="590B7B86" w:rsidR="00CF5CF4" w:rsidRDefault="00CF5CF4" w:rsidP="00CF5CF4">
            <w:pPr>
              <w:tabs>
                <w:tab w:val="left" w:pos="360"/>
              </w:tabs>
              <w:spacing w:line="276" w:lineRule="auto"/>
              <w:rPr>
                <w:rFonts w:ascii="Arial" w:hAnsi="Arial" w:cs="Arial"/>
                <w:b/>
                <w:sz w:val="22"/>
              </w:rPr>
            </w:pPr>
            <w:r>
              <w:rPr>
                <w:rFonts w:ascii="Arial" w:hAnsi="Arial" w:cs="Arial"/>
                <w:sz w:val="22"/>
              </w:rPr>
              <w:t>RERA Carpet Area</w:t>
            </w:r>
          </w:p>
        </w:tc>
        <w:tc>
          <w:tcPr>
            <w:tcW w:w="5139" w:type="dxa"/>
            <w:gridSpan w:val="2"/>
            <w:tcBorders>
              <w:top w:val="single" w:sz="4" w:space="0" w:color="auto"/>
              <w:left w:val="single" w:sz="4" w:space="0" w:color="auto"/>
              <w:bottom w:val="single" w:sz="4" w:space="0" w:color="auto"/>
              <w:right w:val="single" w:sz="4" w:space="0" w:color="auto"/>
            </w:tcBorders>
            <w:hideMark/>
          </w:tcPr>
          <w:p w14:paraId="61D6EC80" w14:textId="07E74457" w:rsidR="00CF5CF4" w:rsidRDefault="0018147A" w:rsidP="00CF5CF4">
            <w:pPr>
              <w:tabs>
                <w:tab w:val="left" w:pos="360"/>
              </w:tabs>
              <w:spacing w:line="276" w:lineRule="auto"/>
              <w:rPr>
                <w:rFonts w:ascii="Arial" w:hAnsi="Arial" w:cs="Arial"/>
                <w:sz w:val="22"/>
                <w:szCs w:val="22"/>
              </w:rPr>
            </w:pPr>
            <w:r>
              <w:rPr>
                <w:rFonts w:ascii="Arial" w:hAnsi="Arial" w:cs="Arial"/>
                <w:sz w:val="22"/>
                <w:szCs w:val="22"/>
              </w:rPr>
              <w:t>Refer sheet attached in Description</w:t>
            </w:r>
          </w:p>
        </w:tc>
      </w:tr>
      <w:tr w:rsidR="00CF5CF4" w14:paraId="1AC7046B" w14:textId="77777777" w:rsidTr="00AE21E1">
        <w:trPr>
          <w:trHeight w:val="157"/>
          <w:jc w:val="center"/>
        </w:trPr>
        <w:tc>
          <w:tcPr>
            <w:tcW w:w="440" w:type="dxa"/>
            <w:tcBorders>
              <w:top w:val="single" w:sz="4" w:space="0" w:color="auto"/>
              <w:left w:val="single" w:sz="4" w:space="0" w:color="auto"/>
              <w:bottom w:val="single" w:sz="4" w:space="0" w:color="auto"/>
              <w:right w:val="single" w:sz="4" w:space="0" w:color="auto"/>
            </w:tcBorders>
          </w:tcPr>
          <w:p w14:paraId="4904CDFC" w14:textId="77777777" w:rsidR="00CF5CF4" w:rsidRDefault="00CF5CF4" w:rsidP="00CF5CF4">
            <w:pPr>
              <w:numPr>
                <w:ilvl w:val="0"/>
                <w:numId w:val="73"/>
              </w:numPr>
              <w:tabs>
                <w:tab w:val="num" w:pos="360"/>
              </w:tabs>
              <w:spacing w:line="276" w:lineRule="auto"/>
              <w:ind w:left="720"/>
              <w:rPr>
                <w:rFonts w:ascii="Arial" w:hAnsi="Arial" w:cs="Arial"/>
              </w:rPr>
            </w:pPr>
          </w:p>
        </w:tc>
        <w:tc>
          <w:tcPr>
            <w:tcW w:w="5131" w:type="dxa"/>
            <w:gridSpan w:val="3"/>
            <w:tcBorders>
              <w:top w:val="single" w:sz="4" w:space="0" w:color="auto"/>
              <w:left w:val="single" w:sz="4" w:space="0" w:color="auto"/>
              <w:bottom w:val="single" w:sz="4" w:space="0" w:color="auto"/>
              <w:right w:val="single" w:sz="4" w:space="0" w:color="auto"/>
            </w:tcBorders>
            <w:hideMark/>
          </w:tcPr>
          <w:p w14:paraId="585F1317" w14:textId="77777777" w:rsidR="00CF5CF4" w:rsidRDefault="00CF5CF4" w:rsidP="00CF5CF4">
            <w:pPr>
              <w:tabs>
                <w:tab w:val="left" w:pos="360"/>
              </w:tabs>
              <w:spacing w:line="276" w:lineRule="auto"/>
              <w:rPr>
                <w:rFonts w:ascii="Arial" w:hAnsi="Arial" w:cs="Arial"/>
                <w:b/>
                <w:sz w:val="22"/>
              </w:rPr>
            </w:pPr>
            <w:r>
              <w:rPr>
                <w:rFonts w:ascii="Arial" w:hAnsi="Arial" w:cs="Arial"/>
                <w:sz w:val="22"/>
              </w:rPr>
              <w:t>Net Floor Area</w:t>
            </w:r>
          </w:p>
        </w:tc>
        <w:tc>
          <w:tcPr>
            <w:tcW w:w="5139" w:type="dxa"/>
            <w:gridSpan w:val="2"/>
            <w:tcBorders>
              <w:top w:val="single" w:sz="4" w:space="0" w:color="auto"/>
              <w:left w:val="single" w:sz="4" w:space="0" w:color="auto"/>
              <w:bottom w:val="single" w:sz="4" w:space="0" w:color="auto"/>
              <w:right w:val="single" w:sz="4" w:space="0" w:color="auto"/>
            </w:tcBorders>
            <w:hideMark/>
          </w:tcPr>
          <w:p w14:paraId="526C2B54" w14:textId="77777777" w:rsidR="00CF5CF4" w:rsidRDefault="00CF5CF4" w:rsidP="00CF5CF4">
            <w:pPr>
              <w:rPr>
                <w:rFonts w:ascii="Arial" w:hAnsi="Arial" w:cs="Arial"/>
                <w:sz w:val="22"/>
                <w:szCs w:val="22"/>
              </w:rPr>
            </w:pPr>
            <w:r>
              <w:rPr>
                <w:rFonts w:ascii="Arial" w:hAnsi="Arial" w:cs="Arial"/>
                <w:sz w:val="22"/>
                <w:szCs w:val="22"/>
              </w:rPr>
              <w:t>NA</w:t>
            </w:r>
          </w:p>
        </w:tc>
      </w:tr>
      <w:tr w:rsidR="00CF5CF4" w14:paraId="6D2AA11D" w14:textId="77777777" w:rsidTr="00AE21E1">
        <w:trPr>
          <w:trHeight w:val="157"/>
          <w:jc w:val="center"/>
        </w:trPr>
        <w:tc>
          <w:tcPr>
            <w:tcW w:w="440" w:type="dxa"/>
            <w:tcBorders>
              <w:top w:val="single" w:sz="4" w:space="0" w:color="auto"/>
              <w:left w:val="single" w:sz="4" w:space="0" w:color="auto"/>
              <w:bottom w:val="single" w:sz="4" w:space="0" w:color="auto"/>
              <w:right w:val="single" w:sz="4" w:space="0" w:color="auto"/>
            </w:tcBorders>
          </w:tcPr>
          <w:p w14:paraId="60013A9C" w14:textId="77777777" w:rsidR="00CF5CF4" w:rsidRDefault="00CF5CF4" w:rsidP="00CF5CF4">
            <w:pPr>
              <w:numPr>
                <w:ilvl w:val="0"/>
                <w:numId w:val="73"/>
              </w:numPr>
              <w:tabs>
                <w:tab w:val="num" w:pos="360"/>
              </w:tabs>
              <w:spacing w:line="276" w:lineRule="auto"/>
              <w:ind w:left="720"/>
              <w:rPr>
                <w:rFonts w:ascii="Arial" w:hAnsi="Arial" w:cs="Arial"/>
              </w:rPr>
            </w:pPr>
          </w:p>
        </w:tc>
        <w:tc>
          <w:tcPr>
            <w:tcW w:w="5131" w:type="dxa"/>
            <w:gridSpan w:val="3"/>
            <w:tcBorders>
              <w:top w:val="single" w:sz="4" w:space="0" w:color="auto"/>
              <w:left w:val="single" w:sz="4" w:space="0" w:color="auto"/>
              <w:bottom w:val="single" w:sz="4" w:space="0" w:color="auto"/>
              <w:right w:val="single" w:sz="4" w:space="0" w:color="auto"/>
            </w:tcBorders>
            <w:hideMark/>
          </w:tcPr>
          <w:p w14:paraId="2A32664A" w14:textId="77777777" w:rsidR="00CF5CF4" w:rsidRDefault="00CF5CF4" w:rsidP="00CF5CF4">
            <w:pPr>
              <w:tabs>
                <w:tab w:val="left" w:pos="360"/>
              </w:tabs>
              <w:spacing w:line="276" w:lineRule="auto"/>
              <w:rPr>
                <w:rFonts w:ascii="Arial" w:hAnsi="Arial" w:cs="Arial"/>
                <w:b/>
                <w:sz w:val="22"/>
              </w:rPr>
            </w:pPr>
            <w:r>
              <w:rPr>
                <w:rFonts w:ascii="Arial" w:hAnsi="Arial" w:cs="Arial"/>
                <w:sz w:val="22"/>
              </w:rPr>
              <w:t>Super Area</w:t>
            </w:r>
          </w:p>
        </w:tc>
        <w:tc>
          <w:tcPr>
            <w:tcW w:w="5139" w:type="dxa"/>
            <w:gridSpan w:val="2"/>
            <w:tcBorders>
              <w:top w:val="single" w:sz="4" w:space="0" w:color="auto"/>
              <w:left w:val="single" w:sz="4" w:space="0" w:color="auto"/>
              <w:bottom w:val="single" w:sz="4" w:space="0" w:color="auto"/>
              <w:right w:val="single" w:sz="4" w:space="0" w:color="auto"/>
            </w:tcBorders>
            <w:hideMark/>
          </w:tcPr>
          <w:p w14:paraId="6A8AE2C5" w14:textId="3C15A7DD" w:rsidR="00CF5CF4" w:rsidRDefault="00044347" w:rsidP="00CF5CF4">
            <w:pPr>
              <w:jc w:val="both"/>
              <w:rPr>
                <w:rFonts w:ascii="Arial" w:hAnsi="Arial" w:cs="Arial"/>
                <w:sz w:val="22"/>
                <w:szCs w:val="22"/>
              </w:rPr>
            </w:pPr>
            <w:r>
              <w:rPr>
                <w:rFonts w:ascii="Arial" w:hAnsi="Arial" w:cs="Arial"/>
                <w:sz w:val="22"/>
                <w:szCs w:val="22"/>
              </w:rPr>
              <w:t>NA</w:t>
            </w:r>
          </w:p>
        </w:tc>
      </w:tr>
      <w:tr w:rsidR="00CF5CF4" w14:paraId="30D8262C" w14:textId="77777777" w:rsidTr="00AE21E1">
        <w:trPr>
          <w:trHeight w:val="157"/>
          <w:jc w:val="center"/>
        </w:trPr>
        <w:tc>
          <w:tcPr>
            <w:tcW w:w="440" w:type="dxa"/>
            <w:tcBorders>
              <w:top w:val="single" w:sz="4" w:space="0" w:color="auto"/>
              <w:left w:val="single" w:sz="4" w:space="0" w:color="auto"/>
              <w:bottom w:val="single" w:sz="4" w:space="0" w:color="auto"/>
              <w:right w:val="single" w:sz="4" w:space="0" w:color="auto"/>
            </w:tcBorders>
          </w:tcPr>
          <w:p w14:paraId="1773D7EA" w14:textId="77777777" w:rsidR="00CF5CF4" w:rsidRDefault="00CF5CF4" w:rsidP="00CF5CF4">
            <w:pPr>
              <w:numPr>
                <w:ilvl w:val="0"/>
                <w:numId w:val="73"/>
              </w:numPr>
              <w:tabs>
                <w:tab w:val="num" w:pos="360"/>
              </w:tabs>
              <w:spacing w:line="276" w:lineRule="auto"/>
              <w:ind w:left="720"/>
              <w:rPr>
                <w:rFonts w:ascii="Arial" w:hAnsi="Arial" w:cs="Arial"/>
              </w:rPr>
            </w:pPr>
          </w:p>
        </w:tc>
        <w:tc>
          <w:tcPr>
            <w:tcW w:w="5131" w:type="dxa"/>
            <w:gridSpan w:val="3"/>
            <w:tcBorders>
              <w:top w:val="single" w:sz="4" w:space="0" w:color="auto"/>
              <w:left w:val="single" w:sz="4" w:space="0" w:color="auto"/>
              <w:bottom w:val="single" w:sz="4" w:space="0" w:color="auto"/>
              <w:right w:val="single" w:sz="4" w:space="0" w:color="auto"/>
            </w:tcBorders>
            <w:hideMark/>
          </w:tcPr>
          <w:p w14:paraId="522EE195" w14:textId="77777777" w:rsidR="00CF5CF4" w:rsidRDefault="00CF5CF4" w:rsidP="00CF5CF4">
            <w:pPr>
              <w:tabs>
                <w:tab w:val="left" w:pos="360"/>
              </w:tabs>
              <w:spacing w:line="276" w:lineRule="auto"/>
              <w:rPr>
                <w:rFonts w:ascii="Arial" w:hAnsi="Arial" w:cs="Arial"/>
                <w:b/>
                <w:sz w:val="22"/>
              </w:rPr>
            </w:pPr>
            <w:r>
              <w:rPr>
                <w:rFonts w:ascii="Arial" w:hAnsi="Arial" w:cs="Arial"/>
                <w:sz w:val="22"/>
              </w:rPr>
              <w:t>Shed Area</w:t>
            </w:r>
          </w:p>
        </w:tc>
        <w:tc>
          <w:tcPr>
            <w:tcW w:w="5139" w:type="dxa"/>
            <w:gridSpan w:val="2"/>
            <w:tcBorders>
              <w:top w:val="single" w:sz="4" w:space="0" w:color="auto"/>
              <w:left w:val="single" w:sz="4" w:space="0" w:color="auto"/>
              <w:bottom w:val="single" w:sz="4" w:space="0" w:color="auto"/>
              <w:right w:val="single" w:sz="4" w:space="0" w:color="auto"/>
            </w:tcBorders>
            <w:hideMark/>
          </w:tcPr>
          <w:p w14:paraId="6B90E618" w14:textId="77777777" w:rsidR="00CF5CF4" w:rsidRDefault="00CF5CF4" w:rsidP="00CF5CF4">
            <w:pPr>
              <w:rPr>
                <w:rFonts w:ascii="Arial" w:hAnsi="Arial" w:cs="Arial"/>
                <w:sz w:val="22"/>
                <w:szCs w:val="22"/>
              </w:rPr>
            </w:pPr>
            <w:r>
              <w:rPr>
                <w:rFonts w:ascii="Arial" w:hAnsi="Arial" w:cs="Arial"/>
                <w:sz w:val="22"/>
                <w:szCs w:val="22"/>
              </w:rPr>
              <w:t>NA</w:t>
            </w:r>
          </w:p>
        </w:tc>
      </w:tr>
      <w:tr w:rsidR="00CF5CF4" w14:paraId="2CF8EFE2" w14:textId="77777777" w:rsidTr="00AE21E1">
        <w:trPr>
          <w:trHeight w:val="157"/>
          <w:jc w:val="center"/>
        </w:trPr>
        <w:tc>
          <w:tcPr>
            <w:tcW w:w="440" w:type="dxa"/>
            <w:tcBorders>
              <w:top w:val="single" w:sz="4" w:space="0" w:color="auto"/>
              <w:left w:val="single" w:sz="4" w:space="0" w:color="auto"/>
              <w:bottom w:val="single" w:sz="4" w:space="0" w:color="auto"/>
              <w:right w:val="single" w:sz="4" w:space="0" w:color="auto"/>
            </w:tcBorders>
          </w:tcPr>
          <w:p w14:paraId="6F3D3EC6" w14:textId="77777777" w:rsidR="00CF5CF4" w:rsidRDefault="00CF5CF4" w:rsidP="00CF5CF4">
            <w:pPr>
              <w:numPr>
                <w:ilvl w:val="0"/>
                <w:numId w:val="73"/>
              </w:numPr>
              <w:tabs>
                <w:tab w:val="num" w:pos="360"/>
              </w:tabs>
              <w:spacing w:line="276" w:lineRule="auto"/>
              <w:ind w:left="720"/>
              <w:rPr>
                <w:rFonts w:ascii="Arial" w:hAnsi="Arial" w:cs="Arial"/>
              </w:rPr>
            </w:pPr>
          </w:p>
        </w:tc>
        <w:tc>
          <w:tcPr>
            <w:tcW w:w="5131" w:type="dxa"/>
            <w:gridSpan w:val="3"/>
            <w:tcBorders>
              <w:top w:val="single" w:sz="4" w:space="0" w:color="auto"/>
              <w:left w:val="single" w:sz="4" w:space="0" w:color="auto"/>
              <w:bottom w:val="single" w:sz="4" w:space="0" w:color="auto"/>
              <w:right w:val="single" w:sz="4" w:space="0" w:color="auto"/>
            </w:tcBorders>
            <w:hideMark/>
          </w:tcPr>
          <w:p w14:paraId="1B9E1523" w14:textId="77777777" w:rsidR="00CF5CF4" w:rsidRDefault="00CF5CF4" w:rsidP="00CF5CF4">
            <w:pPr>
              <w:tabs>
                <w:tab w:val="left" w:pos="360"/>
                <w:tab w:val="center" w:pos="5017"/>
              </w:tabs>
              <w:spacing w:line="276" w:lineRule="auto"/>
              <w:rPr>
                <w:rFonts w:ascii="Arial" w:hAnsi="Arial" w:cs="Arial"/>
                <w:sz w:val="22"/>
              </w:rPr>
            </w:pPr>
            <w:r>
              <w:rPr>
                <w:rFonts w:ascii="Arial" w:hAnsi="Arial" w:cs="Arial"/>
                <w:sz w:val="22"/>
              </w:rPr>
              <w:t>Salable Area</w:t>
            </w:r>
            <w:r>
              <w:rPr>
                <w:rFonts w:ascii="Arial" w:hAnsi="Arial" w:cs="Arial"/>
                <w:sz w:val="22"/>
              </w:rPr>
              <w:tab/>
            </w:r>
          </w:p>
        </w:tc>
        <w:tc>
          <w:tcPr>
            <w:tcW w:w="5139" w:type="dxa"/>
            <w:gridSpan w:val="2"/>
            <w:tcBorders>
              <w:top w:val="single" w:sz="4" w:space="0" w:color="auto"/>
              <w:left w:val="single" w:sz="4" w:space="0" w:color="auto"/>
              <w:bottom w:val="single" w:sz="4" w:space="0" w:color="auto"/>
              <w:right w:val="single" w:sz="4" w:space="0" w:color="auto"/>
            </w:tcBorders>
            <w:hideMark/>
          </w:tcPr>
          <w:p w14:paraId="1A9DA613" w14:textId="621930CE" w:rsidR="00CF5CF4" w:rsidRDefault="007F7BC3" w:rsidP="00CF5CF4">
            <w:pPr>
              <w:tabs>
                <w:tab w:val="left" w:pos="360"/>
                <w:tab w:val="center" w:pos="5017"/>
              </w:tabs>
              <w:spacing w:line="276" w:lineRule="auto"/>
              <w:rPr>
                <w:rFonts w:ascii="Arial" w:hAnsi="Arial" w:cs="Arial"/>
                <w:sz w:val="22"/>
              </w:rPr>
            </w:pPr>
            <w:r>
              <w:rPr>
                <w:rFonts w:ascii="Arial" w:hAnsi="Arial" w:cs="Arial"/>
                <w:sz w:val="22"/>
              </w:rPr>
              <w:t>NA</w:t>
            </w:r>
          </w:p>
        </w:tc>
      </w:tr>
    </w:tbl>
    <w:p w14:paraId="1988BC4F" w14:textId="586BEFF3" w:rsidR="0028594A" w:rsidRDefault="0028594A"/>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705"/>
        <w:gridCol w:w="1843"/>
        <w:gridCol w:w="1736"/>
        <w:gridCol w:w="105"/>
        <w:gridCol w:w="1558"/>
        <w:gridCol w:w="487"/>
        <w:gridCol w:w="2773"/>
      </w:tblGrid>
      <w:tr w:rsidR="004E4790" w:rsidRPr="00C51558" w14:paraId="49DD7AB5" w14:textId="77777777" w:rsidTr="00295C37">
        <w:trPr>
          <w:trHeight w:val="376"/>
        </w:trPr>
        <w:tc>
          <w:tcPr>
            <w:tcW w:w="10632" w:type="dxa"/>
            <w:gridSpan w:val="8"/>
            <w:shd w:val="clear" w:color="auto" w:fill="C6D9F1" w:themeFill="text2" w:themeFillTint="33"/>
            <w:vAlign w:val="center"/>
          </w:tcPr>
          <w:p w14:paraId="0A71C69F" w14:textId="1384B77A" w:rsidR="004E4790" w:rsidRDefault="0028594A" w:rsidP="00CC4F46">
            <w:pPr>
              <w:tabs>
                <w:tab w:val="left" w:pos="360"/>
                <w:tab w:val="left" w:pos="720"/>
              </w:tabs>
              <w:spacing w:line="276" w:lineRule="auto"/>
              <w:jc w:val="center"/>
              <w:rPr>
                <w:rFonts w:ascii="Arial" w:hAnsi="Arial" w:cs="Arial"/>
                <w:b/>
                <w:sz w:val="20"/>
                <w:szCs w:val="20"/>
              </w:rPr>
            </w:pPr>
            <w:r>
              <w:br w:type="page"/>
            </w:r>
            <w:r w:rsidR="004E4790" w:rsidRPr="00AC778C">
              <w:rPr>
                <w:rFonts w:ascii="Arial" w:hAnsi="Arial" w:cs="Arial"/>
                <w:b/>
              </w:rPr>
              <w:t>Total Blocks/ Floors/ Flats</w:t>
            </w:r>
          </w:p>
        </w:tc>
      </w:tr>
      <w:tr w:rsidR="004E4790" w:rsidRPr="00C51558" w14:paraId="5D97405E" w14:textId="77777777" w:rsidTr="00295C37">
        <w:trPr>
          <w:trHeight w:val="302"/>
        </w:trPr>
        <w:tc>
          <w:tcPr>
            <w:tcW w:w="425" w:type="dxa"/>
            <w:vMerge w:val="restart"/>
            <w:shd w:val="clear" w:color="auto" w:fill="auto"/>
            <w:vAlign w:val="center"/>
          </w:tcPr>
          <w:p w14:paraId="50B94D64" w14:textId="77777777" w:rsidR="004E4790" w:rsidRPr="00C51558" w:rsidRDefault="004E4790" w:rsidP="004B269D">
            <w:pPr>
              <w:numPr>
                <w:ilvl w:val="0"/>
                <w:numId w:val="50"/>
              </w:numPr>
              <w:tabs>
                <w:tab w:val="left" w:pos="720"/>
              </w:tabs>
              <w:spacing w:line="276" w:lineRule="auto"/>
              <w:rPr>
                <w:rFonts w:ascii="Arial" w:hAnsi="Arial" w:cs="Arial"/>
                <w:b/>
              </w:rPr>
            </w:pPr>
          </w:p>
        </w:tc>
        <w:tc>
          <w:tcPr>
            <w:tcW w:w="3548" w:type="dxa"/>
            <w:gridSpan w:val="2"/>
            <w:shd w:val="clear" w:color="auto" w:fill="auto"/>
            <w:vAlign w:val="center"/>
          </w:tcPr>
          <w:p w14:paraId="6FDAD4C9" w14:textId="13BAE1CA"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sidR="00980951">
              <w:rPr>
                <w:rFonts w:ascii="Arial" w:hAnsi="Arial" w:cs="Arial"/>
                <w:b/>
              </w:rPr>
              <w:t>Building</w:t>
            </w:r>
            <w:r w:rsidRPr="00AC778C">
              <w:rPr>
                <w:rFonts w:ascii="Arial" w:hAnsi="Arial" w:cs="Arial"/>
                <w:b/>
              </w:rPr>
              <w:t xml:space="preserve"> Plan</w:t>
            </w:r>
          </w:p>
        </w:tc>
        <w:tc>
          <w:tcPr>
            <w:tcW w:w="3399" w:type="dxa"/>
            <w:gridSpan w:val="3"/>
            <w:shd w:val="clear" w:color="auto" w:fill="auto"/>
          </w:tcPr>
          <w:p w14:paraId="39220C98" w14:textId="77777777" w:rsidR="004E4790" w:rsidRPr="00AC778C" w:rsidRDefault="004E4790" w:rsidP="00CC4F46">
            <w:pPr>
              <w:tabs>
                <w:tab w:val="left" w:pos="360"/>
                <w:tab w:val="left" w:pos="720"/>
              </w:tabs>
              <w:spacing w:line="276" w:lineRule="auto"/>
              <w:jc w:val="center"/>
              <w:rPr>
                <w:rFonts w:ascii="Arial" w:hAnsi="Arial" w:cs="Arial"/>
                <w:b/>
              </w:rPr>
            </w:pPr>
            <w:r w:rsidRPr="00894156">
              <w:rPr>
                <w:rFonts w:ascii="Arial" w:hAnsi="Arial" w:cs="Arial"/>
                <w:b/>
              </w:rPr>
              <w:t>Actually provided</w:t>
            </w:r>
          </w:p>
          <w:p w14:paraId="6A49FA82" w14:textId="7A7D9EF1" w:rsidR="00835575" w:rsidRPr="00706D89" w:rsidRDefault="004E4790" w:rsidP="0028594A">
            <w:pPr>
              <w:tabs>
                <w:tab w:val="left" w:pos="360"/>
                <w:tab w:val="left" w:pos="720"/>
              </w:tabs>
              <w:spacing w:line="276" w:lineRule="auto"/>
              <w:jc w:val="center"/>
              <w:rPr>
                <w:rFonts w:ascii="Arial" w:hAnsi="Arial" w:cs="Arial"/>
              </w:rPr>
            </w:pPr>
            <w:r w:rsidRPr="00706D89">
              <w:rPr>
                <w:rFonts w:ascii="Arial" w:hAnsi="Arial" w:cs="Arial"/>
                <w:sz w:val="20"/>
              </w:rPr>
              <w:t>(</w:t>
            </w:r>
            <w:r w:rsidR="00F3763C">
              <w:rPr>
                <w:rFonts w:ascii="Arial" w:hAnsi="Arial" w:cs="Arial"/>
                <w:sz w:val="20"/>
              </w:rPr>
              <w:t>As per discussion during site visit</w:t>
            </w:r>
            <w:r w:rsidR="001E77E0">
              <w:rPr>
                <w:rFonts w:ascii="Arial" w:hAnsi="Arial" w:cs="Arial"/>
                <w:sz w:val="20"/>
              </w:rPr>
              <w:t>)</w:t>
            </w:r>
          </w:p>
        </w:tc>
        <w:tc>
          <w:tcPr>
            <w:tcW w:w="3260" w:type="dxa"/>
            <w:gridSpan w:val="2"/>
            <w:shd w:val="clear" w:color="auto" w:fill="auto"/>
          </w:tcPr>
          <w:p w14:paraId="331C3E85"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484635" w:rsidRPr="00C51558" w14:paraId="5D849940" w14:textId="77777777" w:rsidTr="00295C37">
        <w:trPr>
          <w:trHeight w:val="711"/>
        </w:trPr>
        <w:tc>
          <w:tcPr>
            <w:tcW w:w="425" w:type="dxa"/>
            <w:vMerge/>
            <w:shd w:val="clear" w:color="auto" w:fill="auto"/>
            <w:vAlign w:val="center"/>
          </w:tcPr>
          <w:p w14:paraId="0E8D3E01" w14:textId="77777777" w:rsidR="00484635" w:rsidRPr="00C51558" w:rsidRDefault="00484635" w:rsidP="00484635">
            <w:pPr>
              <w:numPr>
                <w:ilvl w:val="0"/>
                <w:numId w:val="50"/>
              </w:numPr>
              <w:tabs>
                <w:tab w:val="left" w:pos="720"/>
              </w:tabs>
              <w:spacing w:line="276" w:lineRule="auto"/>
              <w:rPr>
                <w:rFonts w:ascii="Arial" w:hAnsi="Arial" w:cs="Arial"/>
                <w:b/>
              </w:rPr>
            </w:pPr>
          </w:p>
        </w:tc>
        <w:tc>
          <w:tcPr>
            <w:tcW w:w="3548" w:type="dxa"/>
            <w:gridSpan w:val="2"/>
            <w:shd w:val="clear" w:color="auto" w:fill="auto"/>
          </w:tcPr>
          <w:p w14:paraId="5ED575FA" w14:textId="217576C4" w:rsidR="002F2D42" w:rsidRDefault="002F2D42" w:rsidP="00BD4143">
            <w:pPr>
              <w:tabs>
                <w:tab w:val="left" w:pos="360"/>
                <w:tab w:val="left" w:pos="720"/>
              </w:tabs>
              <w:spacing w:line="276" w:lineRule="auto"/>
              <w:jc w:val="center"/>
              <w:rPr>
                <w:rFonts w:ascii="Arial" w:hAnsi="Arial" w:cs="Arial"/>
                <w:sz w:val="22"/>
              </w:rPr>
            </w:pPr>
            <w:r w:rsidRPr="002F2D42">
              <w:rPr>
                <w:rFonts w:ascii="Arial" w:hAnsi="Arial" w:cs="Arial"/>
                <w:sz w:val="22"/>
              </w:rPr>
              <w:t>Tower-01</w:t>
            </w:r>
            <w:r w:rsidR="008D3460">
              <w:rPr>
                <w:rFonts w:ascii="Arial" w:hAnsi="Arial" w:cs="Arial"/>
                <w:sz w:val="22"/>
              </w:rPr>
              <w:t>/Tower A</w:t>
            </w:r>
            <w:r w:rsidRPr="002F2D42">
              <w:rPr>
                <w:rFonts w:ascii="Arial" w:hAnsi="Arial" w:cs="Arial"/>
                <w:sz w:val="22"/>
              </w:rPr>
              <w:t xml:space="preserve">: </w:t>
            </w:r>
            <w:r w:rsidR="008D3460">
              <w:rPr>
                <w:rFonts w:ascii="Arial" w:hAnsi="Arial" w:cs="Arial"/>
                <w:sz w:val="22"/>
              </w:rPr>
              <w:t>2B+</w:t>
            </w:r>
            <w:r w:rsidRPr="002F2D42">
              <w:rPr>
                <w:rFonts w:ascii="Arial" w:hAnsi="Arial" w:cs="Arial"/>
                <w:sz w:val="22"/>
              </w:rPr>
              <w:t>G+31</w:t>
            </w:r>
            <w:r w:rsidR="008D3460">
              <w:rPr>
                <w:rFonts w:ascii="Arial" w:hAnsi="Arial" w:cs="Arial"/>
                <w:sz w:val="22"/>
              </w:rPr>
              <w:t xml:space="preserve"> </w:t>
            </w:r>
            <w:r w:rsidRPr="002F2D42">
              <w:rPr>
                <w:rFonts w:ascii="Arial" w:hAnsi="Arial" w:cs="Arial"/>
                <w:sz w:val="22"/>
              </w:rPr>
              <w:t>floors = 116</w:t>
            </w:r>
            <w:r>
              <w:rPr>
                <w:rFonts w:ascii="Arial" w:hAnsi="Arial" w:cs="Arial"/>
                <w:sz w:val="22"/>
              </w:rPr>
              <w:t xml:space="preserve"> </w:t>
            </w:r>
            <w:r w:rsidRPr="002F2D42">
              <w:rPr>
                <w:rFonts w:ascii="Arial" w:hAnsi="Arial" w:cs="Arial"/>
                <w:sz w:val="22"/>
              </w:rPr>
              <w:t>DU</w:t>
            </w:r>
            <w:r w:rsidR="00BD730D">
              <w:rPr>
                <w:rFonts w:ascii="Arial" w:hAnsi="Arial" w:cs="Arial"/>
                <w:sz w:val="22"/>
              </w:rPr>
              <w:t xml:space="preserve"> </w:t>
            </w:r>
            <w:r w:rsidRPr="002F2D42">
              <w:rPr>
                <w:rFonts w:ascii="Arial" w:hAnsi="Arial" w:cs="Arial"/>
                <w:sz w:val="22"/>
              </w:rPr>
              <w:t>+4 Penthouse</w:t>
            </w:r>
          </w:p>
          <w:p w14:paraId="733231DD" w14:textId="77777777" w:rsidR="008D3460" w:rsidRDefault="008D3460" w:rsidP="00BD4143">
            <w:pPr>
              <w:tabs>
                <w:tab w:val="left" w:pos="360"/>
                <w:tab w:val="left" w:pos="720"/>
              </w:tabs>
              <w:spacing w:line="276" w:lineRule="auto"/>
              <w:jc w:val="center"/>
              <w:rPr>
                <w:rFonts w:ascii="Arial" w:hAnsi="Arial" w:cs="Arial"/>
                <w:sz w:val="22"/>
              </w:rPr>
            </w:pPr>
          </w:p>
          <w:p w14:paraId="36069934" w14:textId="67AFE172" w:rsidR="00484635" w:rsidRDefault="00484635" w:rsidP="00BD4143">
            <w:pPr>
              <w:tabs>
                <w:tab w:val="left" w:pos="360"/>
                <w:tab w:val="left" w:pos="720"/>
              </w:tabs>
              <w:spacing w:line="276" w:lineRule="auto"/>
              <w:jc w:val="center"/>
              <w:rPr>
                <w:rFonts w:ascii="Arial" w:hAnsi="Arial" w:cs="Arial"/>
                <w:sz w:val="22"/>
              </w:rPr>
            </w:pPr>
            <w:r>
              <w:rPr>
                <w:rFonts w:ascii="Arial" w:hAnsi="Arial" w:cs="Arial"/>
                <w:sz w:val="22"/>
              </w:rPr>
              <w:t>Tower-</w:t>
            </w:r>
            <w:r w:rsidR="008D3460">
              <w:rPr>
                <w:rFonts w:ascii="Arial" w:hAnsi="Arial" w:cs="Arial"/>
                <w:sz w:val="22"/>
              </w:rPr>
              <w:t>02/Tower-B:</w:t>
            </w:r>
            <w:r>
              <w:rPr>
                <w:rFonts w:ascii="Arial" w:hAnsi="Arial" w:cs="Arial"/>
                <w:sz w:val="22"/>
              </w:rPr>
              <w:t xml:space="preserve"> 2B+G+36 Floors</w:t>
            </w:r>
            <w:r w:rsidR="002F2D42">
              <w:rPr>
                <w:rFonts w:ascii="Arial" w:hAnsi="Arial" w:cs="Arial"/>
                <w:sz w:val="22"/>
              </w:rPr>
              <w:t>=1</w:t>
            </w:r>
            <w:r w:rsidR="008D3460">
              <w:rPr>
                <w:rFonts w:ascii="Arial" w:hAnsi="Arial" w:cs="Arial"/>
                <w:sz w:val="22"/>
              </w:rPr>
              <w:t>3</w:t>
            </w:r>
            <w:r w:rsidR="002F2D42">
              <w:rPr>
                <w:rFonts w:ascii="Arial" w:hAnsi="Arial" w:cs="Arial"/>
                <w:sz w:val="22"/>
              </w:rPr>
              <w:t>6 DU +4 Penthouse</w:t>
            </w:r>
          </w:p>
          <w:p w14:paraId="6168BD7C" w14:textId="77777777" w:rsidR="008D3460" w:rsidRDefault="008D3460" w:rsidP="00BD4143">
            <w:pPr>
              <w:tabs>
                <w:tab w:val="left" w:pos="360"/>
                <w:tab w:val="left" w:pos="720"/>
              </w:tabs>
              <w:spacing w:line="276" w:lineRule="auto"/>
              <w:jc w:val="center"/>
              <w:rPr>
                <w:rFonts w:ascii="Arial" w:hAnsi="Arial" w:cs="Arial"/>
                <w:sz w:val="22"/>
              </w:rPr>
            </w:pPr>
          </w:p>
          <w:p w14:paraId="5B905666" w14:textId="5E926063" w:rsidR="008D3460" w:rsidRPr="00D903A7" w:rsidRDefault="008D3460" w:rsidP="00BD4143">
            <w:pPr>
              <w:tabs>
                <w:tab w:val="left" w:pos="360"/>
                <w:tab w:val="left" w:pos="720"/>
              </w:tabs>
              <w:spacing w:line="276" w:lineRule="auto"/>
              <w:jc w:val="center"/>
              <w:rPr>
                <w:rFonts w:ascii="Arial" w:hAnsi="Arial" w:cs="Arial"/>
                <w:sz w:val="22"/>
              </w:rPr>
            </w:pPr>
            <w:r>
              <w:rPr>
                <w:rFonts w:ascii="Arial" w:hAnsi="Arial" w:cs="Arial"/>
                <w:sz w:val="22"/>
              </w:rPr>
              <w:t>Tower-03/Tower C: 2B+G+3</w:t>
            </w:r>
            <w:r w:rsidR="00506790">
              <w:rPr>
                <w:rFonts w:ascii="Arial" w:hAnsi="Arial" w:cs="Arial"/>
                <w:sz w:val="22"/>
              </w:rPr>
              <w:t>1</w:t>
            </w:r>
            <w:r>
              <w:rPr>
                <w:rFonts w:ascii="Arial" w:hAnsi="Arial" w:cs="Arial"/>
                <w:sz w:val="22"/>
              </w:rPr>
              <w:t xml:space="preserve"> Floors=116DU +4 Penthouse</w:t>
            </w:r>
          </w:p>
        </w:tc>
        <w:tc>
          <w:tcPr>
            <w:tcW w:w="3399" w:type="dxa"/>
            <w:gridSpan w:val="3"/>
            <w:shd w:val="clear" w:color="auto" w:fill="auto"/>
          </w:tcPr>
          <w:p w14:paraId="5F368F9E" w14:textId="77777777" w:rsidR="00506790" w:rsidRDefault="00506790" w:rsidP="00506790">
            <w:pPr>
              <w:tabs>
                <w:tab w:val="left" w:pos="360"/>
                <w:tab w:val="left" w:pos="720"/>
              </w:tabs>
              <w:spacing w:line="276" w:lineRule="auto"/>
              <w:jc w:val="center"/>
              <w:rPr>
                <w:rFonts w:ascii="Arial" w:hAnsi="Arial" w:cs="Arial"/>
                <w:sz w:val="22"/>
              </w:rPr>
            </w:pPr>
            <w:r w:rsidRPr="002F2D42">
              <w:rPr>
                <w:rFonts w:ascii="Arial" w:hAnsi="Arial" w:cs="Arial"/>
                <w:sz w:val="22"/>
              </w:rPr>
              <w:t>Tower-01</w:t>
            </w:r>
            <w:r>
              <w:rPr>
                <w:rFonts w:ascii="Arial" w:hAnsi="Arial" w:cs="Arial"/>
                <w:sz w:val="22"/>
              </w:rPr>
              <w:t>/Tower A</w:t>
            </w:r>
            <w:r w:rsidRPr="002F2D42">
              <w:rPr>
                <w:rFonts w:ascii="Arial" w:hAnsi="Arial" w:cs="Arial"/>
                <w:sz w:val="22"/>
              </w:rPr>
              <w:t xml:space="preserve">: </w:t>
            </w:r>
            <w:r>
              <w:rPr>
                <w:rFonts w:ascii="Arial" w:hAnsi="Arial" w:cs="Arial"/>
                <w:sz w:val="22"/>
              </w:rPr>
              <w:t>2B+</w:t>
            </w:r>
            <w:r w:rsidRPr="002F2D42">
              <w:rPr>
                <w:rFonts w:ascii="Arial" w:hAnsi="Arial" w:cs="Arial"/>
                <w:sz w:val="22"/>
              </w:rPr>
              <w:t>G+31</w:t>
            </w:r>
            <w:r>
              <w:rPr>
                <w:rFonts w:ascii="Arial" w:hAnsi="Arial" w:cs="Arial"/>
                <w:sz w:val="22"/>
              </w:rPr>
              <w:t xml:space="preserve"> </w:t>
            </w:r>
            <w:r w:rsidRPr="002F2D42">
              <w:rPr>
                <w:rFonts w:ascii="Arial" w:hAnsi="Arial" w:cs="Arial"/>
                <w:sz w:val="22"/>
              </w:rPr>
              <w:t>floors = 116</w:t>
            </w:r>
            <w:r>
              <w:rPr>
                <w:rFonts w:ascii="Arial" w:hAnsi="Arial" w:cs="Arial"/>
                <w:sz w:val="22"/>
              </w:rPr>
              <w:t xml:space="preserve"> </w:t>
            </w:r>
            <w:r w:rsidRPr="002F2D42">
              <w:rPr>
                <w:rFonts w:ascii="Arial" w:hAnsi="Arial" w:cs="Arial"/>
                <w:sz w:val="22"/>
              </w:rPr>
              <w:t>DU</w:t>
            </w:r>
            <w:r>
              <w:rPr>
                <w:rFonts w:ascii="Arial" w:hAnsi="Arial" w:cs="Arial"/>
                <w:sz w:val="22"/>
              </w:rPr>
              <w:t xml:space="preserve"> </w:t>
            </w:r>
            <w:r w:rsidRPr="002F2D42">
              <w:rPr>
                <w:rFonts w:ascii="Arial" w:hAnsi="Arial" w:cs="Arial"/>
                <w:sz w:val="22"/>
              </w:rPr>
              <w:t>+4 Penthouse</w:t>
            </w:r>
          </w:p>
          <w:p w14:paraId="4B30785D" w14:textId="77777777" w:rsidR="00506790" w:rsidRDefault="00506790" w:rsidP="00506790">
            <w:pPr>
              <w:tabs>
                <w:tab w:val="left" w:pos="360"/>
                <w:tab w:val="left" w:pos="720"/>
              </w:tabs>
              <w:spacing w:line="276" w:lineRule="auto"/>
              <w:jc w:val="center"/>
              <w:rPr>
                <w:rFonts w:ascii="Arial" w:hAnsi="Arial" w:cs="Arial"/>
                <w:sz w:val="22"/>
              </w:rPr>
            </w:pPr>
          </w:p>
          <w:p w14:paraId="1D866B11" w14:textId="534FAE6E" w:rsidR="00506790" w:rsidRDefault="00506790" w:rsidP="00506790">
            <w:pPr>
              <w:tabs>
                <w:tab w:val="left" w:pos="360"/>
                <w:tab w:val="left" w:pos="720"/>
              </w:tabs>
              <w:spacing w:line="276" w:lineRule="auto"/>
              <w:jc w:val="center"/>
              <w:rPr>
                <w:rFonts w:ascii="Arial" w:hAnsi="Arial" w:cs="Arial"/>
                <w:sz w:val="22"/>
              </w:rPr>
            </w:pPr>
            <w:r>
              <w:rPr>
                <w:rFonts w:ascii="Arial" w:hAnsi="Arial" w:cs="Arial"/>
                <w:sz w:val="22"/>
              </w:rPr>
              <w:t>Tower-02/Tower-B: 2B+G+36 Floors=136 DU +4 Penthouse (Proposed)</w:t>
            </w:r>
          </w:p>
          <w:p w14:paraId="48C63880" w14:textId="77777777" w:rsidR="00506790" w:rsidRDefault="00506790" w:rsidP="00506790">
            <w:pPr>
              <w:tabs>
                <w:tab w:val="left" w:pos="360"/>
                <w:tab w:val="left" w:pos="720"/>
              </w:tabs>
              <w:spacing w:line="276" w:lineRule="auto"/>
              <w:jc w:val="center"/>
              <w:rPr>
                <w:rFonts w:ascii="Arial" w:hAnsi="Arial" w:cs="Arial"/>
                <w:sz w:val="22"/>
              </w:rPr>
            </w:pPr>
          </w:p>
          <w:p w14:paraId="4B4F5D12" w14:textId="777271B8" w:rsidR="00484635" w:rsidRPr="00D903A7" w:rsidRDefault="00506790" w:rsidP="00506790">
            <w:pPr>
              <w:tabs>
                <w:tab w:val="left" w:pos="360"/>
                <w:tab w:val="left" w:pos="720"/>
              </w:tabs>
              <w:spacing w:line="276" w:lineRule="auto"/>
              <w:jc w:val="center"/>
              <w:rPr>
                <w:rFonts w:ascii="Arial" w:hAnsi="Arial" w:cs="Arial"/>
                <w:sz w:val="22"/>
              </w:rPr>
            </w:pPr>
            <w:r>
              <w:rPr>
                <w:rFonts w:ascii="Arial" w:hAnsi="Arial" w:cs="Arial"/>
                <w:sz w:val="22"/>
              </w:rPr>
              <w:t>Tower-03/Tower C: 2B+G+31 Floors=116DU +4 Penthouse</w:t>
            </w:r>
          </w:p>
        </w:tc>
        <w:tc>
          <w:tcPr>
            <w:tcW w:w="3260" w:type="dxa"/>
            <w:gridSpan w:val="2"/>
            <w:shd w:val="clear" w:color="auto" w:fill="auto"/>
          </w:tcPr>
          <w:p w14:paraId="44477AC4" w14:textId="58FBB40E" w:rsidR="00D449D6" w:rsidRDefault="00D449D6" w:rsidP="00484635">
            <w:pPr>
              <w:tabs>
                <w:tab w:val="left" w:pos="360"/>
                <w:tab w:val="left" w:pos="720"/>
              </w:tabs>
              <w:spacing w:line="276" w:lineRule="auto"/>
              <w:jc w:val="both"/>
              <w:rPr>
                <w:rFonts w:ascii="Arial" w:hAnsi="Arial" w:cs="Arial"/>
                <w:b/>
                <w:sz w:val="22"/>
              </w:rPr>
            </w:pPr>
            <w:r>
              <w:rPr>
                <w:rFonts w:ascii="Arial" w:hAnsi="Arial" w:cs="Arial"/>
                <w:b/>
                <w:sz w:val="22"/>
              </w:rPr>
              <w:t xml:space="preserve">Tower A: </w:t>
            </w:r>
            <w:r w:rsidRPr="00D449D6">
              <w:rPr>
                <w:rFonts w:ascii="Arial" w:hAnsi="Arial" w:cs="Arial"/>
                <w:bCs/>
                <w:sz w:val="22"/>
              </w:rPr>
              <w:t>OC</w:t>
            </w:r>
            <w:r>
              <w:rPr>
                <w:rFonts w:ascii="Arial" w:hAnsi="Arial" w:cs="Arial"/>
                <w:b/>
                <w:sz w:val="22"/>
              </w:rPr>
              <w:t xml:space="preserve"> </w:t>
            </w:r>
            <w:r w:rsidRPr="00D449D6">
              <w:rPr>
                <w:rFonts w:ascii="Arial" w:hAnsi="Arial" w:cs="Arial"/>
                <w:bCs/>
                <w:sz w:val="22"/>
              </w:rPr>
              <w:t>Obtained</w:t>
            </w:r>
            <w:r>
              <w:rPr>
                <w:rFonts w:ascii="Arial" w:hAnsi="Arial" w:cs="Arial"/>
                <w:b/>
                <w:sz w:val="22"/>
              </w:rPr>
              <w:t xml:space="preserve"> </w:t>
            </w:r>
          </w:p>
          <w:p w14:paraId="2373C909" w14:textId="77777777" w:rsidR="00D449D6" w:rsidRDefault="00D449D6" w:rsidP="00484635">
            <w:pPr>
              <w:tabs>
                <w:tab w:val="left" w:pos="360"/>
                <w:tab w:val="left" w:pos="720"/>
              </w:tabs>
              <w:spacing w:line="276" w:lineRule="auto"/>
              <w:jc w:val="both"/>
              <w:rPr>
                <w:rFonts w:ascii="Arial" w:hAnsi="Arial" w:cs="Arial"/>
                <w:b/>
                <w:sz w:val="22"/>
              </w:rPr>
            </w:pPr>
          </w:p>
          <w:p w14:paraId="4EBE0E06" w14:textId="77777777" w:rsidR="00D449D6" w:rsidRDefault="00D449D6" w:rsidP="00484635">
            <w:pPr>
              <w:tabs>
                <w:tab w:val="left" w:pos="360"/>
                <w:tab w:val="left" w:pos="720"/>
              </w:tabs>
              <w:spacing w:line="276" w:lineRule="auto"/>
              <w:jc w:val="both"/>
              <w:rPr>
                <w:rFonts w:ascii="Arial" w:hAnsi="Arial" w:cs="Arial"/>
                <w:b/>
                <w:sz w:val="22"/>
              </w:rPr>
            </w:pPr>
          </w:p>
          <w:p w14:paraId="43F5D87B" w14:textId="09694484" w:rsidR="00484635" w:rsidRDefault="00484635" w:rsidP="00484635">
            <w:pPr>
              <w:tabs>
                <w:tab w:val="left" w:pos="360"/>
                <w:tab w:val="left" w:pos="720"/>
              </w:tabs>
              <w:spacing w:line="276" w:lineRule="auto"/>
              <w:jc w:val="both"/>
              <w:rPr>
                <w:rFonts w:ascii="Arial" w:hAnsi="Arial" w:cs="Arial"/>
                <w:sz w:val="22"/>
              </w:rPr>
            </w:pPr>
            <w:r w:rsidRPr="00455908">
              <w:rPr>
                <w:rFonts w:ascii="Arial" w:hAnsi="Arial" w:cs="Arial"/>
                <w:b/>
                <w:sz w:val="22"/>
              </w:rPr>
              <w:t>Tower-</w:t>
            </w:r>
            <w:r>
              <w:rPr>
                <w:rFonts w:ascii="Arial" w:hAnsi="Arial" w:cs="Arial"/>
                <w:b/>
                <w:sz w:val="22"/>
              </w:rPr>
              <w:t>B</w:t>
            </w:r>
            <w:r w:rsidRPr="00455908">
              <w:rPr>
                <w:rFonts w:ascii="Arial" w:hAnsi="Arial" w:cs="Arial"/>
                <w:b/>
                <w:sz w:val="22"/>
              </w:rPr>
              <w:t>:</w:t>
            </w:r>
            <w:r w:rsidRPr="00455908">
              <w:rPr>
                <w:rFonts w:ascii="Arial" w:hAnsi="Arial" w:cs="Arial"/>
                <w:sz w:val="22"/>
              </w:rPr>
              <w:t xml:space="preserve"> </w:t>
            </w:r>
            <w:r w:rsidR="004C7FEF">
              <w:rPr>
                <w:rFonts w:ascii="Arial" w:hAnsi="Arial" w:cs="Arial"/>
                <w:sz w:val="22"/>
              </w:rPr>
              <w:t>Basement construction works is under progress</w:t>
            </w:r>
          </w:p>
          <w:p w14:paraId="24A7186D" w14:textId="3960E1E5" w:rsidR="00D449D6" w:rsidRDefault="00D449D6" w:rsidP="00484635">
            <w:pPr>
              <w:tabs>
                <w:tab w:val="left" w:pos="360"/>
                <w:tab w:val="left" w:pos="720"/>
              </w:tabs>
              <w:spacing w:line="276" w:lineRule="auto"/>
              <w:jc w:val="both"/>
              <w:rPr>
                <w:rFonts w:ascii="Arial" w:hAnsi="Arial" w:cs="Arial"/>
                <w:sz w:val="22"/>
              </w:rPr>
            </w:pPr>
          </w:p>
          <w:p w14:paraId="54C6CEEE" w14:textId="69FD57E6" w:rsidR="00D449D6" w:rsidRDefault="00D449D6" w:rsidP="00484635">
            <w:pPr>
              <w:tabs>
                <w:tab w:val="left" w:pos="360"/>
                <w:tab w:val="left" w:pos="720"/>
              </w:tabs>
              <w:spacing w:line="276" w:lineRule="auto"/>
              <w:jc w:val="both"/>
              <w:rPr>
                <w:rFonts w:ascii="Arial" w:hAnsi="Arial" w:cs="Arial"/>
                <w:sz w:val="22"/>
              </w:rPr>
            </w:pPr>
          </w:p>
          <w:p w14:paraId="3EB26976" w14:textId="40478BB2" w:rsidR="00484635" w:rsidRPr="00980951" w:rsidRDefault="00D449D6" w:rsidP="00484635">
            <w:pPr>
              <w:tabs>
                <w:tab w:val="left" w:pos="360"/>
                <w:tab w:val="left" w:pos="720"/>
              </w:tabs>
              <w:spacing w:line="276" w:lineRule="auto"/>
              <w:jc w:val="both"/>
              <w:rPr>
                <w:rFonts w:ascii="Arial" w:hAnsi="Arial" w:cs="Arial"/>
                <w:sz w:val="22"/>
                <w:szCs w:val="22"/>
              </w:rPr>
            </w:pPr>
            <w:r w:rsidRPr="004C7FEF">
              <w:rPr>
                <w:rFonts w:ascii="Arial" w:hAnsi="Arial" w:cs="Arial"/>
                <w:b/>
                <w:bCs/>
                <w:sz w:val="22"/>
              </w:rPr>
              <w:t>Tower-C:</w:t>
            </w:r>
            <w:r>
              <w:rPr>
                <w:rFonts w:ascii="Arial" w:hAnsi="Arial" w:cs="Arial"/>
                <w:sz w:val="22"/>
              </w:rPr>
              <w:t xml:space="preserve"> </w:t>
            </w:r>
            <w:r w:rsidR="00477919">
              <w:rPr>
                <w:rFonts w:ascii="Arial" w:hAnsi="Arial" w:cs="Arial"/>
                <w:sz w:val="22"/>
              </w:rPr>
              <w:t xml:space="preserve">The Tower is </w:t>
            </w:r>
            <w:r>
              <w:rPr>
                <w:rFonts w:ascii="Arial" w:hAnsi="Arial" w:cs="Arial"/>
                <w:sz w:val="22"/>
              </w:rPr>
              <w:t>Complete</w:t>
            </w:r>
          </w:p>
        </w:tc>
      </w:tr>
      <w:tr w:rsidR="00295C37" w:rsidRPr="00C51558" w14:paraId="5FD6728A" w14:textId="77777777" w:rsidTr="00295C37">
        <w:trPr>
          <w:trHeight w:val="711"/>
        </w:trPr>
        <w:tc>
          <w:tcPr>
            <w:tcW w:w="425" w:type="dxa"/>
            <w:vMerge w:val="restart"/>
            <w:shd w:val="clear" w:color="auto" w:fill="auto"/>
            <w:vAlign w:val="center"/>
          </w:tcPr>
          <w:p w14:paraId="3A78D503" w14:textId="77777777" w:rsidR="00295C37" w:rsidRPr="00C51558" w:rsidRDefault="00295C37" w:rsidP="00174B75">
            <w:pPr>
              <w:numPr>
                <w:ilvl w:val="0"/>
                <w:numId w:val="50"/>
              </w:numPr>
              <w:tabs>
                <w:tab w:val="left" w:pos="720"/>
              </w:tabs>
              <w:spacing w:line="276" w:lineRule="auto"/>
              <w:rPr>
                <w:rFonts w:ascii="Arial" w:hAnsi="Arial" w:cs="Arial"/>
                <w:b/>
              </w:rPr>
            </w:pPr>
          </w:p>
        </w:tc>
        <w:tc>
          <w:tcPr>
            <w:tcW w:w="1705" w:type="dxa"/>
            <w:vMerge w:val="restart"/>
            <w:shd w:val="clear" w:color="auto" w:fill="auto"/>
            <w:vAlign w:val="center"/>
          </w:tcPr>
          <w:p w14:paraId="4890AE61" w14:textId="6DDF4CFD" w:rsidR="00295C37" w:rsidRPr="002F2D42" w:rsidRDefault="00295C37" w:rsidP="00174B75">
            <w:pPr>
              <w:tabs>
                <w:tab w:val="left" w:pos="360"/>
                <w:tab w:val="left" w:pos="720"/>
              </w:tabs>
              <w:spacing w:line="276" w:lineRule="auto"/>
              <w:jc w:val="center"/>
              <w:rPr>
                <w:rFonts w:ascii="Arial" w:hAnsi="Arial" w:cs="Arial"/>
                <w:sz w:val="22"/>
              </w:rPr>
            </w:pPr>
            <w:r>
              <w:rPr>
                <w:rFonts w:ascii="Arial" w:hAnsi="Arial" w:cs="Arial"/>
                <w:sz w:val="22"/>
                <w:szCs w:val="22"/>
              </w:rPr>
              <w:t xml:space="preserve">Total no. </w:t>
            </w:r>
            <w:r w:rsidRPr="00AC778C">
              <w:rPr>
                <w:rFonts w:ascii="Arial" w:hAnsi="Arial" w:cs="Arial"/>
                <w:sz w:val="22"/>
                <w:szCs w:val="22"/>
              </w:rPr>
              <w:t>of Flats/ Units</w:t>
            </w:r>
          </w:p>
        </w:tc>
        <w:tc>
          <w:tcPr>
            <w:tcW w:w="1843" w:type="dxa"/>
            <w:shd w:val="clear" w:color="auto" w:fill="auto"/>
            <w:vAlign w:val="center"/>
          </w:tcPr>
          <w:p w14:paraId="238AA975" w14:textId="16F51352" w:rsidR="00295C37" w:rsidRPr="002F2D42" w:rsidRDefault="00295C37" w:rsidP="00F3763C">
            <w:pPr>
              <w:tabs>
                <w:tab w:val="left" w:pos="360"/>
                <w:tab w:val="left" w:pos="720"/>
              </w:tabs>
              <w:spacing w:line="276" w:lineRule="auto"/>
              <w:rPr>
                <w:rFonts w:ascii="Arial" w:hAnsi="Arial" w:cs="Arial"/>
                <w:sz w:val="22"/>
              </w:rPr>
            </w:pPr>
            <w:r w:rsidRPr="00DD7DB0">
              <w:rPr>
                <w:rFonts w:ascii="Arial" w:hAnsi="Arial" w:cs="Arial"/>
                <w:sz w:val="22"/>
                <w:szCs w:val="22"/>
              </w:rPr>
              <w:t>Main Units</w:t>
            </w:r>
          </w:p>
        </w:tc>
        <w:tc>
          <w:tcPr>
            <w:tcW w:w="6659" w:type="dxa"/>
            <w:gridSpan w:val="5"/>
            <w:shd w:val="clear" w:color="auto" w:fill="auto"/>
            <w:vAlign w:val="center"/>
          </w:tcPr>
          <w:p w14:paraId="200E4E16" w14:textId="129947CF" w:rsidR="00295C37" w:rsidRDefault="00295C37" w:rsidP="00174B75">
            <w:pPr>
              <w:tabs>
                <w:tab w:val="left" w:pos="360"/>
                <w:tab w:val="left" w:pos="720"/>
              </w:tabs>
              <w:spacing w:line="276" w:lineRule="auto"/>
              <w:jc w:val="both"/>
              <w:rPr>
                <w:rFonts w:ascii="Arial" w:hAnsi="Arial" w:cs="Arial"/>
                <w:b/>
                <w:sz w:val="22"/>
              </w:rPr>
            </w:pPr>
            <w:r>
              <w:rPr>
                <w:rFonts w:ascii="Arial" w:hAnsi="Arial" w:cs="Arial"/>
                <w:b/>
                <w:sz w:val="22"/>
                <w:szCs w:val="22"/>
              </w:rPr>
              <w:t>Main Units: 140 DU</w:t>
            </w:r>
          </w:p>
        </w:tc>
      </w:tr>
      <w:tr w:rsidR="00295C37" w:rsidRPr="00C51558" w14:paraId="31BA5844" w14:textId="77777777" w:rsidTr="00295C37">
        <w:trPr>
          <w:trHeight w:val="150"/>
        </w:trPr>
        <w:tc>
          <w:tcPr>
            <w:tcW w:w="425" w:type="dxa"/>
            <w:vMerge/>
            <w:shd w:val="clear" w:color="auto" w:fill="auto"/>
            <w:vAlign w:val="center"/>
          </w:tcPr>
          <w:p w14:paraId="42F80DBB" w14:textId="3D1B0F11" w:rsidR="00295C37" w:rsidRPr="00AC778C" w:rsidRDefault="00295C37" w:rsidP="00174B75">
            <w:pPr>
              <w:numPr>
                <w:ilvl w:val="0"/>
                <w:numId w:val="50"/>
              </w:numPr>
              <w:tabs>
                <w:tab w:val="left" w:pos="720"/>
              </w:tabs>
              <w:spacing w:line="276" w:lineRule="auto"/>
              <w:rPr>
                <w:rFonts w:ascii="Arial" w:hAnsi="Arial" w:cs="Arial"/>
                <w:b/>
                <w:sz w:val="22"/>
                <w:szCs w:val="22"/>
              </w:rPr>
            </w:pPr>
          </w:p>
        </w:tc>
        <w:tc>
          <w:tcPr>
            <w:tcW w:w="1705" w:type="dxa"/>
            <w:vMerge/>
            <w:shd w:val="clear" w:color="auto" w:fill="auto"/>
            <w:vAlign w:val="center"/>
          </w:tcPr>
          <w:p w14:paraId="4133A4D6" w14:textId="064DB32C" w:rsidR="00295C37" w:rsidRPr="00AC778C" w:rsidRDefault="00295C37" w:rsidP="00174B75">
            <w:pPr>
              <w:tabs>
                <w:tab w:val="left" w:pos="360"/>
                <w:tab w:val="left" w:pos="720"/>
              </w:tabs>
              <w:spacing w:line="276" w:lineRule="auto"/>
              <w:rPr>
                <w:rFonts w:ascii="Arial" w:hAnsi="Arial" w:cs="Arial"/>
                <w:sz w:val="22"/>
                <w:szCs w:val="22"/>
              </w:rPr>
            </w:pPr>
          </w:p>
        </w:tc>
        <w:tc>
          <w:tcPr>
            <w:tcW w:w="1843" w:type="dxa"/>
            <w:shd w:val="clear" w:color="auto" w:fill="auto"/>
            <w:vAlign w:val="center"/>
          </w:tcPr>
          <w:p w14:paraId="754780C7" w14:textId="72A4B616" w:rsidR="00295C37" w:rsidRPr="00DD7DB0" w:rsidRDefault="00295C37" w:rsidP="00174B75">
            <w:pPr>
              <w:tabs>
                <w:tab w:val="left" w:pos="360"/>
                <w:tab w:val="left" w:pos="720"/>
              </w:tabs>
              <w:spacing w:line="276" w:lineRule="auto"/>
              <w:ind w:right="-250"/>
              <w:rPr>
                <w:rFonts w:ascii="Arial" w:hAnsi="Arial" w:cs="Arial"/>
                <w:sz w:val="22"/>
                <w:szCs w:val="22"/>
              </w:rPr>
            </w:pPr>
            <w:r>
              <w:rPr>
                <w:rFonts w:ascii="Arial" w:hAnsi="Arial" w:cs="Arial"/>
                <w:sz w:val="22"/>
                <w:szCs w:val="22"/>
              </w:rPr>
              <w:t>EWS Units</w:t>
            </w:r>
          </w:p>
        </w:tc>
        <w:tc>
          <w:tcPr>
            <w:tcW w:w="6659" w:type="dxa"/>
            <w:gridSpan w:val="5"/>
            <w:shd w:val="clear" w:color="auto" w:fill="auto"/>
            <w:vAlign w:val="center"/>
          </w:tcPr>
          <w:p w14:paraId="532446BB" w14:textId="5C68FD8F" w:rsidR="00295C37" w:rsidRPr="00C048EE" w:rsidRDefault="00295C37" w:rsidP="00174B75">
            <w:pPr>
              <w:tabs>
                <w:tab w:val="left" w:pos="360"/>
                <w:tab w:val="left" w:pos="720"/>
              </w:tabs>
              <w:spacing w:line="276" w:lineRule="auto"/>
              <w:rPr>
                <w:rFonts w:ascii="Arial" w:hAnsi="Arial" w:cs="Arial"/>
                <w:b/>
                <w:sz w:val="22"/>
                <w:szCs w:val="22"/>
              </w:rPr>
            </w:pPr>
            <w:r>
              <w:rPr>
                <w:rFonts w:ascii="Arial" w:hAnsi="Arial" w:cs="Arial"/>
                <w:b/>
                <w:sz w:val="22"/>
                <w:szCs w:val="22"/>
              </w:rPr>
              <w:t>68 DU</w:t>
            </w:r>
          </w:p>
        </w:tc>
      </w:tr>
      <w:tr w:rsidR="00174B75" w:rsidRPr="00C51558" w14:paraId="3C04F56F" w14:textId="77777777" w:rsidTr="00295C37">
        <w:trPr>
          <w:trHeight w:val="150"/>
        </w:trPr>
        <w:tc>
          <w:tcPr>
            <w:tcW w:w="425" w:type="dxa"/>
            <w:vMerge w:val="restart"/>
            <w:shd w:val="clear" w:color="auto" w:fill="auto"/>
            <w:vAlign w:val="center"/>
          </w:tcPr>
          <w:p w14:paraId="656C965A" w14:textId="77777777" w:rsidR="00174B75" w:rsidRPr="00AC778C" w:rsidRDefault="00174B75" w:rsidP="00174B75">
            <w:pPr>
              <w:numPr>
                <w:ilvl w:val="0"/>
                <w:numId w:val="50"/>
              </w:numPr>
              <w:tabs>
                <w:tab w:val="left" w:pos="720"/>
              </w:tabs>
              <w:spacing w:line="276" w:lineRule="auto"/>
              <w:rPr>
                <w:rFonts w:ascii="Arial" w:hAnsi="Arial" w:cs="Arial"/>
                <w:b/>
                <w:sz w:val="22"/>
                <w:szCs w:val="22"/>
              </w:rPr>
            </w:pPr>
          </w:p>
        </w:tc>
        <w:tc>
          <w:tcPr>
            <w:tcW w:w="3548" w:type="dxa"/>
            <w:gridSpan w:val="2"/>
            <w:vMerge w:val="restart"/>
            <w:shd w:val="clear" w:color="auto" w:fill="auto"/>
            <w:vAlign w:val="center"/>
          </w:tcPr>
          <w:p w14:paraId="11D0F9B4" w14:textId="77777777" w:rsidR="00174B75" w:rsidRPr="00AC778C" w:rsidRDefault="00174B75" w:rsidP="00174B75">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1841" w:type="dxa"/>
            <w:gridSpan w:val="2"/>
            <w:shd w:val="clear" w:color="auto" w:fill="C6D9F1" w:themeFill="text2" w:themeFillTint="33"/>
            <w:vAlign w:val="center"/>
          </w:tcPr>
          <w:p w14:paraId="19081D4C" w14:textId="77777777" w:rsidR="00174B75" w:rsidRPr="00D71458" w:rsidRDefault="00174B75" w:rsidP="00174B75">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2045" w:type="dxa"/>
            <w:gridSpan w:val="2"/>
            <w:shd w:val="clear" w:color="auto" w:fill="C6D9F1" w:themeFill="text2" w:themeFillTint="33"/>
            <w:vAlign w:val="center"/>
          </w:tcPr>
          <w:p w14:paraId="6758BB35" w14:textId="77777777" w:rsidR="00174B75" w:rsidRPr="00D71458" w:rsidRDefault="00174B75" w:rsidP="00174B75">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Tower</w:t>
            </w:r>
          </w:p>
        </w:tc>
        <w:tc>
          <w:tcPr>
            <w:tcW w:w="2773" w:type="dxa"/>
            <w:shd w:val="clear" w:color="auto" w:fill="C6D9F1" w:themeFill="text2" w:themeFillTint="33"/>
            <w:vAlign w:val="center"/>
          </w:tcPr>
          <w:p w14:paraId="36963891" w14:textId="0197466A" w:rsidR="00174B75" w:rsidRPr="00AE21E1" w:rsidRDefault="00174B75" w:rsidP="00AE21E1">
            <w:pPr>
              <w:tabs>
                <w:tab w:val="left" w:pos="360"/>
                <w:tab w:val="left" w:pos="720"/>
              </w:tabs>
              <w:spacing w:line="276" w:lineRule="auto"/>
              <w:rPr>
                <w:rFonts w:ascii="Arial" w:hAnsi="Arial" w:cs="Arial"/>
                <w:b/>
                <w:sz w:val="22"/>
                <w:szCs w:val="22"/>
              </w:rPr>
            </w:pPr>
            <w:r>
              <w:rPr>
                <w:rFonts w:ascii="Arial" w:hAnsi="Arial" w:cs="Arial"/>
                <w:b/>
                <w:sz w:val="22"/>
                <w:szCs w:val="22"/>
              </w:rPr>
              <w:t xml:space="preserve">Super </w:t>
            </w:r>
            <w:r w:rsidRPr="00D71458">
              <w:rPr>
                <w:rFonts w:ascii="Arial" w:hAnsi="Arial" w:cs="Arial"/>
                <w:b/>
                <w:sz w:val="22"/>
                <w:szCs w:val="22"/>
              </w:rPr>
              <w:t>Area</w:t>
            </w:r>
            <w:r w:rsidR="00AE21E1">
              <w:rPr>
                <w:rFonts w:ascii="Arial" w:hAnsi="Arial" w:cs="Arial"/>
                <w:b/>
                <w:sz w:val="22"/>
                <w:szCs w:val="22"/>
              </w:rPr>
              <w:t xml:space="preserve"> </w:t>
            </w:r>
            <w:r w:rsidRPr="00D71458">
              <w:rPr>
                <w:rFonts w:ascii="Arial" w:hAnsi="Arial" w:cs="Arial"/>
                <w:b/>
                <w:i/>
                <w:sz w:val="22"/>
                <w:szCs w:val="22"/>
              </w:rPr>
              <w:t>(Sq. ft.)</w:t>
            </w:r>
          </w:p>
        </w:tc>
      </w:tr>
      <w:tr w:rsidR="00174B75" w:rsidRPr="00C51558" w14:paraId="4FB2B384" w14:textId="77777777" w:rsidTr="00F3763C">
        <w:trPr>
          <w:trHeight w:val="64"/>
        </w:trPr>
        <w:tc>
          <w:tcPr>
            <w:tcW w:w="425" w:type="dxa"/>
            <w:vMerge/>
            <w:shd w:val="clear" w:color="auto" w:fill="auto"/>
            <w:vAlign w:val="center"/>
          </w:tcPr>
          <w:p w14:paraId="2548663D" w14:textId="77777777" w:rsidR="00174B75" w:rsidRPr="00AC778C" w:rsidRDefault="00174B75" w:rsidP="00174B75">
            <w:pPr>
              <w:numPr>
                <w:ilvl w:val="0"/>
                <w:numId w:val="50"/>
              </w:numPr>
              <w:tabs>
                <w:tab w:val="left" w:pos="720"/>
              </w:tabs>
              <w:spacing w:line="276" w:lineRule="auto"/>
              <w:rPr>
                <w:rFonts w:ascii="Arial" w:hAnsi="Arial" w:cs="Arial"/>
                <w:b/>
                <w:sz w:val="22"/>
                <w:szCs w:val="22"/>
              </w:rPr>
            </w:pPr>
          </w:p>
        </w:tc>
        <w:tc>
          <w:tcPr>
            <w:tcW w:w="3548" w:type="dxa"/>
            <w:gridSpan w:val="2"/>
            <w:vMerge/>
            <w:shd w:val="clear" w:color="auto" w:fill="auto"/>
            <w:vAlign w:val="center"/>
          </w:tcPr>
          <w:p w14:paraId="6586ED80" w14:textId="77777777" w:rsidR="00174B75" w:rsidRPr="00AC778C" w:rsidRDefault="00174B75" w:rsidP="00174B75">
            <w:pPr>
              <w:tabs>
                <w:tab w:val="left" w:pos="360"/>
                <w:tab w:val="left" w:pos="720"/>
              </w:tabs>
              <w:spacing w:line="276" w:lineRule="auto"/>
              <w:rPr>
                <w:rFonts w:ascii="Arial" w:hAnsi="Arial" w:cs="Arial"/>
                <w:sz w:val="22"/>
                <w:szCs w:val="22"/>
              </w:rPr>
            </w:pPr>
          </w:p>
        </w:tc>
        <w:tc>
          <w:tcPr>
            <w:tcW w:w="6659" w:type="dxa"/>
            <w:gridSpan w:val="5"/>
            <w:shd w:val="clear" w:color="auto" w:fill="auto"/>
            <w:vAlign w:val="center"/>
          </w:tcPr>
          <w:p w14:paraId="78DCF512" w14:textId="70160B79" w:rsidR="00174B75" w:rsidRPr="00AC778C" w:rsidRDefault="00174B75" w:rsidP="00174B75">
            <w:pPr>
              <w:tabs>
                <w:tab w:val="left" w:pos="729"/>
                <w:tab w:val="center" w:pos="1017"/>
              </w:tabs>
              <w:jc w:val="center"/>
              <w:rPr>
                <w:rFonts w:ascii="Arial" w:hAnsi="Arial" w:cs="Arial"/>
                <w:sz w:val="22"/>
                <w:szCs w:val="22"/>
              </w:rPr>
            </w:pPr>
            <w:r>
              <w:rPr>
                <w:rFonts w:ascii="Arial" w:hAnsi="Arial" w:cs="Arial"/>
                <w:sz w:val="22"/>
                <w:szCs w:val="22"/>
              </w:rPr>
              <w:t xml:space="preserve">Refer Sheet attached in Description </w:t>
            </w:r>
          </w:p>
        </w:tc>
      </w:tr>
      <w:tr w:rsidR="00174B75" w:rsidRPr="00C51558" w14:paraId="32C1BCD8" w14:textId="77777777" w:rsidTr="00295C37">
        <w:trPr>
          <w:trHeight w:val="77"/>
        </w:trPr>
        <w:tc>
          <w:tcPr>
            <w:tcW w:w="425" w:type="dxa"/>
            <w:vMerge w:val="restart"/>
            <w:shd w:val="clear" w:color="auto" w:fill="auto"/>
            <w:vAlign w:val="center"/>
          </w:tcPr>
          <w:p w14:paraId="74E1875F" w14:textId="77777777" w:rsidR="00174B75" w:rsidRPr="00AC778C" w:rsidRDefault="00174B75" w:rsidP="00174B75">
            <w:pPr>
              <w:numPr>
                <w:ilvl w:val="0"/>
                <w:numId w:val="50"/>
              </w:numPr>
              <w:tabs>
                <w:tab w:val="left" w:pos="720"/>
              </w:tabs>
              <w:spacing w:line="276" w:lineRule="auto"/>
              <w:rPr>
                <w:rFonts w:ascii="Arial" w:hAnsi="Arial" w:cs="Arial"/>
                <w:b/>
                <w:sz w:val="22"/>
                <w:szCs w:val="22"/>
              </w:rPr>
            </w:pPr>
          </w:p>
        </w:tc>
        <w:tc>
          <w:tcPr>
            <w:tcW w:w="3548" w:type="dxa"/>
            <w:gridSpan w:val="2"/>
            <w:vMerge w:val="restart"/>
            <w:shd w:val="clear" w:color="auto" w:fill="auto"/>
            <w:vAlign w:val="center"/>
          </w:tcPr>
          <w:p w14:paraId="0B132D58" w14:textId="77777777" w:rsidR="00174B75" w:rsidRPr="00AC778C" w:rsidRDefault="00174B75" w:rsidP="00174B75">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1841" w:type="dxa"/>
            <w:gridSpan w:val="2"/>
            <w:shd w:val="clear" w:color="auto" w:fill="auto"/>
            <w:vAlign w:val="center"/>
          </w:tcPr>
          <w:p w14:paraId="79BF36BF" w14:textId="77777777" w:rsidR="00174B75" w:rsidRPr="00AC778C" w:rsidRDefault="00174B75" w:rsidP="00174B75">
            <w:pPr>
              <w:tabs>
                <w:tab w:val="left" w:pos="360"/>
                <w:tab w:val="left" w:pos="720"/>
              </w:tabs>
              <w:spacing w:line="276" w:lineRule="auto"/>
              <w:rPr>
                <w:rFonts w:ascii="Arial" w:hAnsi="Arial" w:cs="Arial"/>
                <w:sz w:val="22"/>
                <w:szCs w:val="22"/>
              </w:rPr>
            </w:pPr>
            <w:r w:rsidRPr="00AC778C">
              <w:rPr>
                <w:rFonts w:ascii="Arial" w:hAnsi="Arial" w:cs="Arial"/>
                <w:sz w:val="22"/>
                <w:szCs w:val="22"/>
              </w:rPr>
              <w:t>Required</w:t>
            </w:r>
          </w:p>
        </w:tc>
        <w:tc>
          <w:tcPr>
            <w:tcW w:w="4818" w:type="dxa"/>
            <w:gridSpan w:val="3"/>
            <w:shd w:val="clear" w:color="auto" w:fill="auto"/>
            <w:vAlign w:val="center"/>
          </w:tcPr>
          <w:p w14:paraId="37A43CEA" w14:textId="2FAD94AB" w:rsidR="00174B75" w:rsidRPr="008C27FD" w:rsidRDefault="00174B75" w:rsidP="00174B75">
            <w:pPr>
              <w:tabs>
                <w:tab w:val="left" w:pos="360"/>
                <w:tab w:val="left" w:pos="720"/>
              </w:tabs>
              <w:spacing w:line="276" w:lineRule="auto"/>
              <w:rPr>
                <w:rFonts w:ascii="Arial" w:hAnsi="Arial" w:cs="Arial"/>
                <w:sz w:val="22"/>
                <w:szCs w:val="22"/>
              </w:rPr>
            </w:pPr>
            <w:r>
              <w:rPr>
                <w:rFonts w:ascii="Arial" w:hAnsi="Arial" w:cs="Arial"/>
                <w:sz w:val="22"/>
                <w:szCs w:val="22"/>
              </w:rPr>
              <w:t xml:space="preserve">600 </w:t>
            </w:r>
          </w:p>
        </w:tc>
      </w:tr>
      <w:tr w:rsidR="00174B75" w:rsidRPr="00C51558" w14:paraId="1D6C806B" w14:textId="77777777" w:rsidTr="00295C37">
        <w:trPr>
          <w:trHeight w:val="140"/>
        </w:trPr>
        <w:tc>
          <w:tcPr>
            <w:tcW w:w="425" w:type="dxa"/>
            <w:vMerge/>
            <w:shd w:val="clear" w:color="auto" w:fill="auto"/>
          </w:tcPr>
          <w:p w14:paraId="4D766A28" w14:textId="77777777" w:rsidR="00174B75" w:rsidRPr="00AC778C" w:rsidRDefault="00174B75" w:rsidP="00174B75">
            <w:pPr>
              <w:tabs>
                <w:tab w:val="left" w:pos="360"/>
                <w:tab w:val="left" w:pos="720"/>
              </w:tabs>
              <w:spacing w:line="276" w:lineRule="auto"/>
              <w:rPr>
                <w:rFonts w:ascii="Arial" w:hAnsi="Arial" w:cs="Arial"/>
                <w:b/>
                <w:sz w:val="22"/>
                <w:szCs w:val="22"/>
              </w:rPr>
            </w:pPr>
          </w:p>
        </w:tc>
        <w:tc>
          <w:tcPr>
            <w:tcW w:w="3548" w:type="dxa"/>
            <w:gridSpan w:val="2"/>
            <w:vMerge/>
            <w:shd w:val="clear" w:color="auto" w:fill="auto"/>
          </w:tcPr>
          <w:p w14:paraId="52D36981" w14:textId="77777777" w:rsidR="00174B75" w:rsidRPr="00AC778C" w:rsidRDefault="00174B75" w:rsidP="00174B75">
            <w:pPr>
              <w:tabs>
                <w:tab w:val="left" w:pos="360"/>
                <w:tab w:val="left" w:pos="720"/>
              </w:tabs>
              <w:spacing w:line="276" w:lineRule="auto"/>
              <w:rPr>
                <w:rFonts w:ascii="Arial" w:hAnsi="Arial" w:cs="Arial"/>
                <w:sz w:val="22"/>
                <w:szCs w:val="22"/>
              </w:rPr>
            </w:pPr>
          </w:p>
        </w:tc>
        <w:tc>
          <w:tcPr>
            <w:tcW w:w="1841" w:type="dxa"/>
            <w:gridSpan w:val="2"/>
            <w:shd w:val="clear" w:color="auto" w:fill="auto"/>
            <w:vAlign w:val="center"/>
          </w:tcPr>
          <w:p w14:paraId="13836610" w14:textId="77777777" w:rsidR="00174B75" w:rsidRPr="0099397E" w:rsidRDefault="00174B75" w:rsidP="00174B75">
            <w:pPr>
              <w:tabs>
                <w:tab w:val="left" w:pos="360"/>
                <w:tab w:val="left" w:pos="720"/>
              </w:tabs>
              <w:spacing w:line="276" w:lineRule="auto"/>
              <w:rPr>
                <w:rFonts w:ascii="Arial" w:hAnsi="Arial" w:cs="Arial"/>
                <w:sz w:val="22"/>
                <w:szCs w:val="22"/>
                <w:highlight w:val="yellow"/>
              </w:rPr>
            </w:pPr>
            <w:r w:rsidRPr="00A92298">
              <w:rPr>
                <w:rFonts w:ascii="Arial" w:hAnsi="Arial" w:cs="Arial"/>
                <w:sz w:val="22"/>
                <w:szCs w:val="22"/>
              </w:rPr>
              <w:t>Proposed</w:t>
            </w:r>
          </w:p>
        </w:tc>
        <w:tc>
          <w:tcPr>
            <w:tcW w:w="4818" w:type="dxa"/>
            <w:gridSpan w:val="3"/>
            <w:shd w:val="clear" w:color="auto" w:fill="auto"/>
          </w:tcPr>
          <w:p w14:paraId="32EF3261" w14:textId="5D20BAB2" w:rsidR="00174B75" w:rsidRPr="0099397E" w:rsidRDefault="00174B75" w:rsidP="00174B75">
            <w:pPr>
              <w:tabs>
                <w:tab w:val="left" w:pos="360"/>
                <w:tab w:val="left" w:pos="720"/>
              </w:tabs>
              <w:spacing w:line="276" w:lineRule="auto"/>
              <w:rPr>
                <w:highlight w:val="yellow"/>
              </w:rPr>
            </w:pPr>
            <w:r>
              <w:rPr>
                <w:rFonts w:ascii="Arial" w:hAnsi="Arial" w:cs="Arial"/>
                <w:sz w:val="22"/>
                <w:szCs w:val="22"/>
              </w:rPr>
              <w:t>925</w:t>
            </w:r>
          </w:p>
        </w:tc>
      </w:tr>
      <w:tr w:rsidR="00174B75" w:rsidRPr="00C51558" w14:paraId="7E8DF533" w14:textId="77777777" w:rsidTr="00295C37">
        <w:trPr>
          <w:trHeight w:val="140"/>
        </w:trPr>
        <w:tc>
          <w:tcPr>
            <w:tcW w:w="425" w:type="dxa"/>
            <w:vMerge/>
            <w:shd w:val="clear" w:color="auto" w:fill="auto"/>
          </w:tcPr>
          <w:p w14:paraId="66873FCB" w14:textId="77777777" w:rsidR="00174B75" w:rsidRPr="00AC778C" w:rsidRDefault="00174B75" w:rsidP="00174B75">
            <w:pPr>
              <w:tabs>
                <w:tab w:val="left" w:pos="360"/>
                <w:tab w:val="left" w:pos="720"/>
              </w:tabs>
              <w:spacing w:line="276" w:lineRule="auto"/>
              <w:rPr>
                <w:rFonts w:ascii="Arial" w:hAnsi="Arial" w:cs="Arial"/>
                <w:b/>
                <w:sz w:val="22"/>
                <w:szCs w:val="22"/>
              </w:rPr>
            </w:pPr>
          </w:p>
        </w:tc>
        <w:tc>
          <w:tcPr>
            <w:tcW w:w="3548" w:type="dxa"/>
            <w:gridSpan w:val="2"/>
            <w:vMerge/>
            <w:shd w:val="clear" w:color="auto" w:fill="auto"/>
          </w:tcPr>
          <w:p w14:paraId="6DA72E0D" w14:textId="77777777" w:rsidR="00174B75" w:rsidRPr="00AC778C" w:rsidRDefault="00174B75" w:rsidP="00174B75">
            <w:pPr>
              <w:tabs>
                <w:tab w:val="left" w:pos="360"/>
                <w:tab w:val="left" w:pos="720"/>
              </w:tabs>
              <w:spacing w:line="276" w:lineRule="auto"/>
              <w:rPr>
                <w:rFonts w:ascii="Arial" w:hAnsi="Arial" w:cs="Arial"/>
                <w:sz w:val="22"/>
                <w:szCs w:val="22"/>
              </w:rPr>
            </w:pPr>
          </w:p>
        </w:tc>
        <w:tc>
          <w:tcPr>
            <w:tcW w:w="1841" w:type="dxa"/>
            <w:gridSpan w:val="2"/>
            <w:shd w:val="clear" w:color="auto" w:fill="auto"/>
            <w:vAlign w:val="center"/>
          </w:tcPr>
          <w:p w14:paraId="419EAAB9" w14:textId="77777777" w:rsidR="00174B75" w:rsidRPr="00AC778C" w:rsidRDefault="00174B75" w:rsidP="00174B75">
            <w:pPr>
              <w:tabs>
                <w:tab w:val="left" w:pos="360"/>
                <w:tab w:val="left" w:pos="720"/>
              </w:tabs>
              <w:spacing w:line="276" w:lineRule="auto"/>
              <w:rPr>
                <w:rFonts w:ascii="Arial" w:hAnsi="Arial" w:cs="Arial"/>
                <w:sz w:val="22"/>
                <w:szCs w:val="22"/>
              </w:rPr>
            </w:pPr>
            <w:r>
              <w:rPr>
                <w:rFonts w:ascii="Arial" w:hAnsi="Arial" w:cs="Arial"/>
                <w:sz w:val="22"/>
                <w:szCs w:val="22"/>
              </w:rPr>
              <w:t>Open</w:t>
            </w:r>
          </w:p>
        </w:tc>
        <w:tc>
          <w:tcPr>
            <w:tcW w:w="4818" w:type="dxa"/>
            <w:gridSpan w:val="3"/>
            <w:shd w:val="clear" w:color="auto" w:fill="auto"/>
          </w:tcPr>
          <w:p w14:paraId="7F085ABD" w14:textId="2A53BFD2" w:rsidR="00174B75" w:rsidRPr="0070183F" w:rsidRDefault="00174B75" w:rsidP="00174B75">
            <w:pPr>
              <w:tabs>
                <w:tab w:val="left" w:pos="360"/>
                <w:tab w:val="left" w:pos="720"/>
              </w:tabs>
              <w:spacing w:line="276" w:lineRule="auto"/>
              <w:rPr>
                <w:rFonts w:ascii="Arial" w:hAnsi="Arial" w:cs="Arial"/>
              </w:rPr>
            </w:pPr>
            <w:r>
              <w:rPr>
                <w:rFonts w:ascii="Arial" w:hAnsi="Arial" w:cs="Arial"/>
              </w:rPr>
              <w:t xml:space="preserve">75 </w:t>
            </w:r>
          </w:p>
        </w:tc>
      </w:tr>
      <w:tr w:rsidR="00174B75" w:rsidRPr="00C51558" w14:paraId="32B5E0D7" w14:textId="77777777" w:rsidTr="00295C37">
        <w:trPr>
          <w:trHeight w:val="74"/>
        </w:trPr>
        <w:tc>
          <w:tcPr>
            <w:tcW w:w="425" w:type="dxa"/>
            <w:vMerge/>
            <w:shd w:val="clear" w:color="auto" w:fill="auto"/>
          </w:tcPr>
          <w:p w14:paraId="27049F23" w14:textId="77777777" w:rsidR="00174B75" w:rsidRPr="00AC778C" w:rsidRDefault="00174B75" w:rsidP="00174B75">
            <w:pPr>
              <w:tabs>
                <w:tab w:val="left" w:pos="360"/>
                <w:tab w:val="left" w:pos="720"/>
              </w:tabs>
              <w:spacing w:line="276" w:lineRule="auto"/>
              <w:rPr>
                <w:rFonts w:ascii="Arial" w:hAnsi="Arial" w:cs="Arial"/>
                <w:b/>
                <w:sz w:val="22"/>
                <w:szCs w:val="22"/>
              </w:rPr>
            </w:pPr>
          </w:p>
        </w:tc>
        <w:tc>
          <w:tcPr>
            <w:tcW w:w="3548" w:type="dxa"/>
            <w:gridSpan w:val="2"/>
            <w:vMerge/>
            <w:shd w:val="clear" w:color="auto" w:fill="auto"/>
          </w:tcPr>
          <w:p w14:paraId="7759D40F" w14:textId="77777777" w:rsidR="00174B75" w:rsidRPr="00AC778C" w:rsidRDefault="00174B75" w:rsidP="00174B75">
            <w:pPr>
              <w:tabs>
                <w:tab w:val="left" w:pos="360"/>
                <w:tab w:val="left" w:pos="720"/>
              </w:tabs>
              <w:spacing w:line="276" w:lineRule="auto"/>
              <w:rPr>
                <w:rFonts w:ascii="Arial" w:hAnsi="Arial" w:cs="Arial"/>
                <w:sz w:val="22"/>
                <w:szCs w:val="22"/>
              </w:rPr>
            </w:pPr>
          </w:p>
        </w:tc>
        <w:tc>
          <w:tcPr>
            <w:tcW w:w="1841" w:type="dxa"/>
            <w:gridSpan w:val="2"/>
            <w:shd w:val="clear" w:color="auto" w:fill="auto"/>
            <w:vAlign w:val="center"/>
          </w:tcPr>
          <w:p w14:paraId="4C293531" w14:textId="77777777" w:rsidR="00174B75" w:rsidRPr="00AC778C" w:rsidRDefault="00174B75" w:rsidP="00174B75">
            <w:pPr>
              <w:tabs>
                <w:tab w:val="left" w:pos="360"/>
                <w:tab w:val="left" w:pos="720"/>
              </w:tabs>
              <w:spacing w:line="276" w:lineRule="auto"/>
              <w:rPr>
                <w:rFonts w:ascii="Arial" w:hAnsi="Arial" w:cs="Arial"/>
                <w:sz w:val="22"/>
                <w:szCs w:val="22"/>
              </w:rPr>
            </w:pPr>
            <w:r w:rsidRPr="00AC778C">
              <w:rPr>
                <w:rFonts w:ascii="Arial" w:hAnsi="Arial" w:cs="Arial"/>
                <w:sz w:val="22"/>
                <w:szCs w:val="22"/>
              </w:rPr>
              <w:t>Stilt</w:t>
            </w:r>
          </w:p>
        </w:tc>
        <w:tc>
          <w:tcPr>
            <w:tcW w:w="4818" w:type="dxa"/>
            <w:gridSpan w:val="3"/>
            <w:shd w:val="clear" w:color="auto" w:fill="auto"/>
          </w:tcPr>
          <w:p w14:paraId="63EA6873" w14:textId="3E28462A" w:rsidR="00174B75" w:rsidRPr="00532FC3" w:rsidRDefault="00174B75" w:rsidP="00174B75">
            <w:pPr>
              <w:tabs>
                <w:tab w:val="left" w:pos="360"/>
                <w:tab w:val="left" w:pos="720"/>
              </w:tabs>
              <w:spacing w:line="276" w:lineRule="auto"/>
              <w:rPr>
                <w:rFonts w:ascii="Arial" w:hAnsi="Arial" w:cs="Arial"/>
              </w:rPr>
            </w:pPr>
            <w:r>
              <w:rPr>
                <w:rFonts w:ascii="Arial" w:hAnsi="Arial" w:cs="Arial"/>
              </w:rPr>
              <w:t>16</w:t>
            </w:r>
            <w:r w:rsidRPr="00532FC3">
              <w:rPr>
                <w:rFonts w:ascii="Arial" w:hAnsi="Arial" w:cs="Arial"/>
              </w:rPr>
              <w:t xml:space="preserve"> </w:t>
            </w:r>
          </w:p>
        </w:tc>
      </w:tr>
      <w:tr w:rsidR="00174B75" w:rsidRPr="00C51558" w14:paraId="470B6541" w14:textId="77777777" w:rsidTr="00295C37">
        <w:trPr>
          <w:trHeight w:val="150"/>
        </w:trPr>
        <w:tc>
          <w:tcPr>
            <w:tcW w:w="425" w:type="dxa"/>
            <w:vMerge/>
            <w:shd w:val="clear" w:color="auto" w:fill="auto"/>
          </w:tcPr>
          <w:p w14:paraId="067F6283" w14:textId="77777777" w:rsidR="00174B75" w:rsidRPr="00AC778C" w:rsidRDefault="00174B75" w:rsidP="00174B75">
            <w:pPr>
              <w:tabs>
                <w:tab w:val="left" w:pos="360"/>
                <w:tab w:val="left" w:pos="720"/>
              </w:tabs>
              <w:spacing w:line="276" w:lineRule="auto"/>
              <w:rPr>
                <w:rFonts w:ascii="Arial" w:hAnsi="Arial" w:cs="Arial"/>
                <w:b/>
                <w:sz w:val="22"/>
                <w:szCs w:val="22"/>
              </w:rPr>
            </w:pPr>
          </w:p>
        </w:tc>
        <w:tc>
          <w:tcPr>
            <w:tcW w:w="3548" w:type="dxa"/>
            <w:gridSpan w:val="2"/>
            <w:vMerge/>
            <w:shd w:val="clear" w:color="auto" w:fill="auto"/>
          </w:tcPr>
          <w:p w14:paraId="5FF2FD3A" w14:textId="77777777" w:rsidR="00174B75" w:rsidRPr="00AC778C" w:rsidRDefault="00174B75" w:rsidP="00174B75">
            <w:pPr>
              <w:tabs>
                <w:tab w:val="left" w:pos="360"/>
                <w:tab w:val="left" w:pos="720"/>
              </w:tabs>
              <w:spacing w:line="276" w:lineRule="auto"/>
              <w:rPr>
                <w:rFonts w:ascii="Arial" w:hAnsi="Arial" w:cs="Arial"/>
                <w:sz w:val="22"/>
                <w:szCs w:val="22"/>
              </w:rPr>
            </w:pPr>
          </w:p>
        </w:tc>
        <w:tc>
          <w:tcPr>
            <w:tcW w:w="1841" w:type="dxa"/>
            <w:gridSpan w:val="2"/>
            <w:shd w:val="clear" w:color="auto" w:fill="auto"/>
            <w:vAlign w:val="center"/>
          </w:tcPr>
          <w:p w14:paraId="07E97869" w14:textId="77777777" w:rsidR="00174B75" w:rsidRPr="00AC778C" w:rsidRDefault="00174B75" w:rsidP="00174B75">
            <w:pPr>
              <w:tabs>
                <w:tab w:val="left" w:pos="360"/>
                <w:tab w:val="left" w:pos="720"/>
              </w:tabs>
              <w:spacing w:line="276" w:lineRule="auto"/>
              <w:rPr>
                <w:rFonts w:ascii="Arial" w:hAnsi="Arial" w:cs="Arial"/>
                <w:sz w:val="22"/>
                <w:szCs w:val="22"/>
              </w:rPr>
            </w:pPr>
            <w:r w:rsidRPr="00AC778C">
              <w:rPr>
                <w:rFonts w:ascii="Arial" w:hAnsi="Arial" w:cs="Arial"/>
                <w:sz w:val="22"/>
                <w:szCs w:val="22"/>
              </w:rPr>
              <w:t>Basement</w:t>
            </w:r>
          </w:p>
        </w:tc>
        <w:tc>
          <w:tcPr>
            <w:tcW w:w="4818" w:type="dxa"/>
            <w:gridSpan w:val="3"/>
            <w:shd w:val="clear" w:color="auto" w:fill="auto"/>
          </w:tcPr>
          <w:p w14:paraId="22BCFB8F" w14:textId="0D4CDA1D" w:rsidR="00174B75" w:rsidRPr="00532FC3" w:rsidRDefault="00174B75" w:rsidP="00174B75">
            <w:pPr>
              <w:tabs>
                <w:tab w:val="left" w:pos="360"/>
                <w:tab w:val="left" w:pos="720"/>
              </w:tabs>
              <w:spacing w:line="276" w:lineRule="auto"/>
              <w:rPr>
                <w:rFonts w:ascii="Arial" w:hAnsi="Arial" w:cs="Arial"/>
              </w:rPr>
            </w:pPr>
            <w:r>
              <w:rPr>
                <w:rFonts w:ascii="Arial" w:hAnsi="Arial" w:cs="Arial"/>
              </w:rPr>
              <w:t xml:space="preserve">834 </w:t>
            </w:r>
          </w:p>
        </w:tc>
      </w:tr>
      <w:tr w:rsidR="00174B75" w:rsidRPr="00C51558" w14:paraId="7B19663F" w14:textId="77777777" w:rsidTr="00295C37">
        <w:trPr>
          <w:trHeight w:val="74"/>
        </w:trPr>
        <w:tc>
          <w:tcPr>
            <w:tcW w:w="425" w:type="dxa"/>
            <w:vMerge/>
            <w:shd w:val="clear" w:color="auto" w:fill="auto"/>
          </w:tcPr>
          <w:p w14:paraId="1A701DD5" w14:textId="77777777" w:rsidR="00174B75" w:rsidRPr="00AC778C" w:rsidRDefault="00174B75" w:rsidP="00174B75">
            <w:pPr>
              <w:tabs>
                <w:tab w:val="left" w:pos="360"/>
                <w:tab w:val="left" w:pos="720"/>
              </w:tabs>
              <w:spacing w:line="276" w:lineRule="auto"/>
              <w:rPr>
                <w:rFonts w:ascii="Arial" w:hAnsi="Arial" w:cs="Arial"/>
                <w:b/>
                <w:sz w:val="22"/>
                <w:szCs w:val="22"/>
              </w:rPr>
            </w:pPr>
          </w:p>
        </w:tc>
        <w:tc>
          <w:tcPr>
            <w:tcW w:w="3548" w:type="dxa"/>
            <w:gridSpan w:val="2"/>
            <w:vMerge/>
            <w:shd w:val="clear" w:color="auto" w:fill="auto"/>
          </w:tcPr>
          <w:p w14:paraId="5A3531F8" w14:textId="77777777" w:rsidR="00174B75" w:rsidRPr="00AC778C" w:rsidRDefault="00174B75" w:rsidP="00174B75">
            <w:pPr>
              <w:tabs>
                <w:tab w:val="left" w:pos="360"/>
                <w:tab w:val="left" w:pos="720"/>
              </w:tabs>
              <w:spacing w:line="276" w:lineRule="auto"/>
              <w:rPr>
                <w:rFonts w:ascii="Arial" w:hAnsi="Arial" w:cs="Arial"/>
                <w:sz w:val="22"/>
                <w:szCs w:val="22"/>
              </w:rPr>
            </w:pPr>
          </w:p>
        </w:tc>
        <w:tc>
          <w:tcPr>
            <w:tcW w:w="1841" w:type="dxa"/>
            <w:gridSpan w:val="2"/>
            <w:shd w:val="clear" w:color="auto" w:fill="auto"/>
            <w:vAlign w:val="center"/>
          </w:tcPr>
          <w:p w14:paraId="45CADCC5" w14:textId="77777777" w:rsidR="00174B75" w:rsidRPr="00F3763C" w:rsidRDefault="00174B75" w:rsidP="00174B75">
            <w:pPr>
              <w:tabs>
                <w:tab w:val="left" w:pos="360"/>
                <w:tab w:val="left" w:pos="720"/>
              </w:tabs>
              <w:spacing w:line="276" w:lineRule="auto"/>
              <w:rPr>
                <w:rFonts w:ascii="Arial" w:hAnsi="Arial" w:cs="Arial"/>
                <w:b/>
                <w:sz w:val="22"/>
                <w:szCs w:val="22"/>
              </w:rPr>
            </w:pPr>
            <w:r w:rsidRPr="00F3763C">
              <w:rPr>
                <w:rFonts w:ascii="Arial" w:hAnsi="Arial" w:cs="Arial"/>
                <w:b/>
                <w:sz w:val="22"/>
                <w:szCs w:val="22"/>
              </w:rPr>
              <w:t>Total</w:t>
            </w:r>
          </w:p>
        </w:tc>
        <w:tc>
          <w:tcPr>
            <w:tcW w:w="4818" w:type="dxa"/>
            <w:gridSpan w:val="3"/>
            <w:shd w:val="clear" w:color="auto" w:fill="auto"/>
          </w:tcPr>
          <w:p w14:paraId="12845E11" w14:textId="60F1DF3C" w:rsidR="00174B75" w:rsidRPr="00F3763C" w:rsidRDefault="00174B75" w:rsidP="00174B75">
            <w:pPr>
              <w:tabs>
                <w:tab w:val="left" w:pos="360"/>
                <w:tab w:val="left" w:pos="720"/>
              </w:tabs>
              <w:spacing w:line="276" w:lineRule="auto"/>
              <w:rPr>
                <w:rFonts w:ascii="Arial" w:hAnsi="Arial" w:cs="Arial"/>
                <w:b/>
                <w:sz w:val="22"/>
                <w:szCs w:val="22"/>
              </w:rPr>
            </w:pPr>
            <w:r w:rsidRPr="00F3763C">
              <w:rPr>
                <w:rFonts w:ascii="Arial" w:hAnsi="Arial" w:cs="Arial"/>
                <w:b/>
                <w:sz w:val="22"/>
                <w:szCs w:val="22"/>
              </w:rPr>
              <w:fldChar w:fldCharType="begin"/>
            </w:r>
            <w:r w:rsidRPr="00F3763C">
              <w:rPr>
                <w:rFonts w:ascii="Arial" w:hAnsi="Arial" w:cs="Arial"/>
                <w:b/>
                <w:sz w:val="22"/>
                <w:szCs w:val="22"/>
              </w:rPr>
              <w:instrText xml:space="preserve"> =834+16+75 </w:instrText>
            </w:r>
            <w:r w:rsidRPr="00F3763C">
              <w:rPr>
                <w:rFonts w:ascii="Arial" w:hAnsi="Arial" w:cs="Arial"/>
                <w:b/>
                <w:sz w:val="22"/>
                <w:szCs w:val="22"/>
              </w:rPr>
              <w:fldChar w:fldCharType="separate"/>
            </w:r>
            <w:r w:rsidRPr="00F3763C">
              <w:rPr>
                <w:rFonts w:ascii="Arial" w:hAnsi="Arial" w:cs="Arial"/>
                <w:b/>
                <w:noProof/>
                <w:sz w:val="22"/>
                <w:szCs w:val="22"/>
              </w:rPr>
              <w:t>925</w:t>
            </w:r>
            <w:r w:rsidRPr="00F3763C">
              <w:rPr>
                <w:rFonts w:ascii="Arial" w:hAnsi="Arial" w:cs="Arial"/>
                <w:b/>
                <w:sz w:val="22"/>
                <w:szCs w:val="22"/>
              </w:rPr>
              <w:fldChar w:fldCharType="end"/>
            </w:r>
            <w:r w:rsidRPr="00F3763C">
              <w:rPr>
                <w:rFonts w:ascii="Arial" w:hAnsi="Arial" w:cs="Arial"/>
                <w:b/>
                <w:sz w:val="22"/>
                <w:szCs w:val="22"/>
              </w:rPr>
              <w:t xml:space="preserve"> </w:t>
            </w:r>
          </w:p>
        </w:tc>
      </w:tr>
      <w:tr w:rsidR="00174B75" w:rsidRPr="00D81CB0" w14:paraId="1194393C" w14:textId="77777777" w:rsidTr="00295C37">
        <w:tblPrEx>
          <w:jc w:val="center"/>
          <w:tblInd w:w="0" w:type="dxa"/>
        </w:tblPrEx>
        <w:trPr>
          <w:trHeight w:val="82"/>
          <w:jc w:val="center"/>
        </w:trPr>
        <w:tc>
          <w:tcPr>
            <w:tcW w:w="425" w:type="dxa"/>
            <w:shd w:val="clear" w:color="auto" w:fill="auto"/>
            <w:vAlign w:val="center"/>
          </w:tcPr>
          <w:p w14:paraId="71A87FBD" w14:textId="56D65E1E" w:rsidR="00174B75" w:rsidRPr="00DE7FA6" w:rsidRDefault="00174B75" w:rsidP="00174B75">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548" w:type="dxa"/>
            <w:gridSpan w:val="2"/>
            <w:shd w:val="clear" w:color="auto" w:fill="auto"/>
            <w:vAlign w:val="center"/>
          </w:tcPr>
          <w:p w14:paraId="68395DCF" w14:textId="2F0445DB" w:rsidR="00174B75" w:rsidRPr="00D81CB0" w:rsidRDefault="00174B75" w:rsidP="00174B75">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6659" w:type="dxa"/>
            <w:gridSpan w:val="5"/>
            <w:shd w:val="clear" w:color="auto" w:fill="auto"/>
            <w:vAlign w:val="center"/>
          </w:tcPr>
          <w:p w14:paraId="7BD0BA9E" w14:textId="1B77F4B6" w:rsidR="00174B75" w:rsidRPr="00D81CB0" w:rsidRDefault="00174B75" w:rsidP="00174B75">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17.55 Acres</w:t>
            </w:r>
          </w:p>
        </w:tc>
      </w:tr>
      <w:tr w:rsidR="00174B75" w:rsidRPr="00D81CB0" w14:paraId="236A0F49" w14:textId="77777777" w:rsidTr="00295C37">
        <w:tblPrEx>
          <w:jc w:val="center"/>
          <w:tblInd w:w="0" w:type="dxa"/>
        </w:tblPrEx>
        <w:trPr>
          <w:trHeight w:val="150"/>
          <w:jc w:val="center"/>
        </w:trPr>
        <w:tc>
          <w:tcPr>
            <w:tcW w:w="425" w:type="dxa"/>
            <w:shd w:val="clear" w:color="auto" w:fill="auto"/>
            <w:vAlign w:val="center"/>
          </w:tcPr>
          <w:p w14:paraId="7E6473C2" w14:textId="0734A6D3" w:rsidR="00174B75" w:rsidRPr="00DE7FA6" w:rsidRDefault="00174B75" w:rsidP="00174B75">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548" w:type="dxa"/>
            <w:gridSpan w:val="2"/>
            <w:shd w:val="clear" w:color="auto" w:fill="auto"/>
          </w:tcPr>
          <w:p w14:paraId="6EB9C5D2" w14:textId="77777777" w:rsidR="00174B75" w:rsidRPr="00D81CB0" w:rsidRDefault="00174B75" w:rsidP="00174B75">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comboBox>
          </w:sdtPr>
          <w:sdtEndPr/>
          <w:sdtContent>
            <w:tc>
              <w:tcPr>
                <w:tcW w:w="6659" w:type="dxa"/>
                <w:gridSpan w:val="5"/>
                <w:shd w:val="clear" w:color="auto" w:fill="auto"/>
              </w:tcPr>
              <w:p w14:paraId="67E6FC4D" w14:textId="7BEE951B" w:rsidR="00174B75" w:rsidRPr="00D81CB0" w:rsidRDefault="00174B75" w:rsidP="00174B75">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174B75" w:rsidRPr="00D81CB0" w14:paraId="6B2F1E7C" w14:textId="77777777" w:rsidTr="00295C37">
        <w:tblPrEx>
          <w:jc w:val="center"/>
          <w:tblInd w:w="0" w:type="dxa"/>
        </w:tblPrEx>
        <w:trPr>
          <w:trHeight w:val="498"/>
          <w:jc w:val="center"/>
        </w:trPr>
        <w:tc>
          <w:tcPr>
            <w:tcW w:w="425" w:type="dxa"/>
            <w:shd w:val="clear" w:color="auto" w:fill="auto"/>
            <w:vAlign w:val="center"/>
          </w:tcPr>
          <w:p w14:paraId="36D919EB" w14:textId="3677476F" w:rsidR="00174B75" w:rsidRPr="00DE7FA6" w:rsidRDefault="00174B75" w:rsidP="00174B75">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548" w:type="dxa"/>
            <w:gridSpan w:val="2"/>
            <w:shd w:val="clear" w:color="auto" w:fill="auto"/>
          </w:tcPr>
          <w:p w14:paraId="41C42144" w14:textId="77777777" w:rsidR="00174B75" w:rsidRPr="00D81CB0" w:rsidRDefault="00174B75" w:rsidP="00174B75">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659" w:type="dxa"/>
            <w:gridSpan w:val="5"/>
            <w:shd w:val="clear" w:color="auto" w:fill="auto"/>
          </w:tcPr>
          <w:sdt>
            <w:sdtPr>
              <w:rPr>
                <w:rFonts w:ascii="Arial" w:eastAsia="Arial" w:hAnsi="Arial" w:cs="Arial"/>
                <w:sz w:val="22"/>
                <w:szCs w:val="20"/>
                <w:lang w:bidi="en-US"/>
              </w:rPr>
              <w:id w:val="210007250"/>
              <w:placeholder>
                <w:docPart w:val="B0972E2478664CDC9A283D17466FA7EC"/>
              </w:placeholder>
            </w:sdtPr>
            <w:sdtEndPr/>
            <w:sdtContent>
              <w:p w14:paraId="1C3CFFD4" w14:textId="1F2B1FDD" w:rsidR="00174B75" w:rsidRPr="00D81CB0" w:rsidRDefault="00174B75" w:rsidP="00174B75">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NA</w:t>
                </w:r>
              </w:p>
            </w:sdtContent>
          </w:sdt>
        </w:tc>
      </w:tr>
      <w:tr w:rsidR="00174B75" w:rsidRPr="00D81CB0" w14:paraId="3F45A066" w14:textId="77777777" w:rsidTr="00295C37">
        <w:tblPrEx>
          <w:jc w:val="center"/>
          <w:tblInd w:w="0" w:type="dxa"/>
        </w:tblPrEx>
        <w:trPr>
          <w:trHeight w:val="70"/>
          <w:jc w:val="center"/>
        </w:trPr>
        <w:tc>
          <w:tcPr>
            <w:tcW w:w="425" w:type="dxa"/>
            <w:vMerge w:val="restart"/>
            <w:shd w:val="clear" w:color="auto" w:fill="auto"/>
            <w:vAlign w:val="center"/>
          </w:tcPr>
          <w:p w14:paraId="09B17D47" w14:textId="6A6311FA" w:rsidR="00174B75" w:rsidRPr="00DE7FA6" w:rsidRDefault="00174B75" w:rsidP="00174B75">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548" w:type="dxa"/>
            <w:gridSpan w:val="2"/>
            <w:shd w:val="clear" w:color="auto" w:fill="auto"/>
            <w:vAlign w:val="center"/>
          </w:tcPr>
          <w:p w14:paraId="505F7CEA" w14:textId="5A92D9A6" w:rsidR="00174B75" w:rsidRPr="00D81CB0" w:rsidRDefault="00174B75" w:rsidP="00174B75">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22"/>
                <w:szCs w:val="22"/>
                <w:lang w:bidi="en-US"/>
              </w:rPr>
              <w:t>Constructed Area considered</w:t>
            </w:r>
            <w:r w:rsidR="00F3763C">
              <w:rPr>
                <w:rFonts w:ascii="Arial" w:eastAsia="Arial" w:hAnsi="Arial" w:cs="Arial"/>
                <w:sz w:val="22"/>
                <w:szCs w:val="22"/>
                <w:lang w:bidi="en-US"/>
              </w:rPr>
              <w:t xml:space="preserve"> (Excl. stilt area)</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736" w:type="dxa"/>
                <w:shd w:val="clear" w:color="auto" w:fill="auto"/>
                <w:vAlign w:val="center"/>
              </w:tcPr>
              <w:p w14:paraId="7A47ED41" w14:textId="560F8A79" w:rsidR="00174B75" w:rsidRPr="00D81CB0" w:rsidRDefault="00174B75" w:rsidP="00174B75">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Plinth Area</w:t>
                </w:r>
              </w:p>
            </w:tc>
          </w:sdtContent>
        </w:sdt>
        <w:tc>
          <w:tcPr>
            <w:tcW w:w="4923" w:type="dxa"/>
            <w:gridSpan w:val="4"/>
            <w:shd w:val="clear" w:color="auto" w:fill="auto"/>
            <w:vAlign w:val="center"/>
          </w:tcPr>
          <w:p w14:paraId="3465C50F" w14:textId="3D7FA5E2" w:rsidR="00174B75" w:rsidRPr="00D81CB0" w:rsidRDefault="00F3763C" w:rsidP="00174B75">
            <w:pPr>
              <w:widowControl w:val="0"/>
              <w:tabs>
                <w:tab w:val="left" w:pos="360"/>
              </w:tabs>
              <w:autoSpaceDE w:val="0"/>
              <w:autoSpaceDN w:val="0"/>
              <w:spacing w:after="160"/>
              <w:rPr>
                <w:rFonts w:ascii="Arial" w:eastAsia="Arial" w:hAnsi="Arial" w:cs="Arial"/>
                <w:sz w:val="22"/>
                <w:szCs w:val="22"/>
                <w:lang w:bidi="en-US"/>
              </w:rPr>
            </w:pPr>
            <w:r>
              <w:rPr>
                <w:rFonts w:ascii="Arial" w:hAnsi="Arial" w:cs="Arial"/>
                <w:sz w:val="22"/>
                <w:szCs w:val="22"/>
              </w:rPr>
              <w:fldChar w:fldCharType="begin"/>
            </w:r>
            <w:r>
              <w:rPr>
                <w:rFonts w:ascii="Arial" w:hAnsi="Arial" w:cs="Arial"/>
                <w:sz w:val="22"/>
                <w:szCs w:val="22"/>
              </w:rPr>
              <w:instrText xml:space="preserve"> =50299.043+82974.208 </w:instrText>
            </w:r>
            <w:r>
              <w:rPr>
                <w:rFonts w:ascii="Arial" w:hAnsi="Arial" w:cs="Arial"/>
                <w:sz w:val="22"/>
                <w:szCs w:val="22"/>
              </w:rPr>
              <w:fldChar w:fldCharType="separate"/>
            </w:r>
            <w:r>
              <w:rPr>
                <w:rFonts w:ascii="Arial" w:hAnsi="Arial" w:cs="Arial"/>
                <w:noProof/>
                <w:sz w:val="22"/>
                <w:szCs w:val="22"/>
              </w:rPr>
              <w:t>1,33,273.251</w:t>
            </w:r>
            <w:r>
              <w:rPr>
                <w:rFonts w:ascii="Arial" w:hAnsi="Arial" w:cs="Arial"/>
                <w:sz w:val="22"/>
                <w:szCs w:val="22"/>
              </w:rPr>
              <w:fldChar w:fldCharType="end"/>
            </w:r>
            <w:r>
              <w:rPr>
                <w:rFonts w:ascii="Arial" w:hAnsi="Arial" w:cs="Arial"/>
                <w:sz w:val="22"/>
                <w:szCs w:val="22"/>
              </w:rPr>
              <w:t xml:space="preserve"> sq. mtr.</w:t>
            </w:r>
            <w:r>
              <w:rPr>
                <w:rFonts w:ascii="Arial" w:hAnsi="Arial" w:cs="Arial"/>
                <w:sz w:val="22"/>
                <w:szCs w:val="22"/>
                <w:vertAlign w:val="superscript"/>
              </w:rPr>
              <w:t xml:space="preserve"> </w:t>
            </w:r>
            <w:r>
              <w:rPr>
                <w:rFonts w:ascii="Arial" w:hAnsi="Arial" w:cs="Arial"/>
                <w:sz w:val="22"/>
                <w:szCs w:val="22"/>
              </w:rPr>
              <w:t>(FAR + non-FAR)</w:t>
            </w:r>
          </w:p>
        </w:tc>
      </w:tr>
      <w:tr w:rsidR="00174B75" w:rsidRPr="00D81CB0" w14:paraId="430BEE46" w14:textId="77777777" w:rsidTr="00295C37">
        <w:tblPrEx>
          <w:jc w:val="center"/>
          <w:tblInd w:w="0" w:type="dxa"/>
        </w:tblPrEx>
        <w:trPr>
          <w:trHeight w:val="66"/>
          <w:jc w:val="center"/>
        </w:trPr>
        <w:tc>
          <w:tcPr>
            <w:tcW w:w="425" w:type="dxa"/>
            <w:vMerge/>
            <w:shd w:val="clear" w:color="auto" w:fill="auto"/>
            <w:vAlign w:val="center"/>
          </w:tcPr>
          <w:p w14:paraId="6D273BA0" w14:textId="77777777" w:rsidR="00174B75" w:rsidRPr="00D81CB0" w:rsidRDefault="00174B75" w:rsidP="00174B75">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548" w:type="dxa"/>
            <w:gridSpan w:val="2"/>
            <w:shd w:val="clear" w:color="auto" w:fill="auto"/>
          </w:tcPr>
          <w:p w14:paraId="15274969" w14:textId="77777777" w:rsidR="00174B75" w:rsidRPr="00D81CB0" w:rsidRDefault="00174B75" w:rsidP="00174B75">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659" w:type="dxa"/>
            <w:gridSpan w:val="5"/>
            <w:shd w:val="clear" w:color="auto" w:fill="auto"/>
          </w:tcPr>
          <w:p w14:paraId="1F38045C" w14:textId="0D2D2A60" w:rsidR="00174B75" w:rsidRPr="00D81CB0" w:rsidRDefault="001D6E07" w:rsidP="00130A23">
            <w:pPr>
              <w:widowControl w:val="0"/>
              <w:autoSpaceDE w:val="0"/>
              <w:autoSpaceDN w:val="0"/>
              <w:spacing w:after="160" w:line="259" w:lineRule="auto"/>
              <w:jc w:val="both"/>
              <w:rPr>
                <w:rFonts w:ascii="Arial" w:eastAsia="Arial" w:hAnsi="Arial" w:cs="Arial"/>
                <w:b/>
                <w:sz w:val="22"/>
                <w:szCs w:val="22"/>
                <w:lang w:bidi="en-US"/>
              </w:rPr>
            </w:pPr>
            <w:sdt>
              <w:sdtPr>
                <w:rPr>
                  <w:rFonts w:ascii="Arial" w:eastAsia="Arial" w:hAnsi="Arial" w:cs="Arial"/>
                  <w:sz w:val="22"/>
                  <w:szCs w:val="20"/>
                  <w:lang w:bidi="en-US"/>
                </w:rPr>
                <w:id w:val="756487567"/>
                <w:placeholder>
                  <w:docPart w:val="E08D2476E9664659B08331B4930529DA"/>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174B75">
                  <w:rPr>
                    <w:rFonts w:ascii="Arial" w:eastAsia="Arial" w:hAnsi="Arial" w:cs="Arial"/>
                    <w:sz w:val="22"/>
                    <w:szCs w:val="20"/>
                    <w:lang w:bidi="en-US"/>
                  </w:rPr>
                  <w:t>Property documents only since site measurement couldn't be carried out</w:t>
                </w:r>
              </w:sdtContent>
            </w:sdt>
          </w:p>
        </w:tc>
      </w:tr>
      <w:tr w:rsidR="00174B75" w:rsidRPr="00D81CB0" w14:paraId="62C312A1" w14:textId="77777777" w:rsidTr="00295C37">
        <w:tblPrEx>
          <w:jc w:val="center"/>
          <w:tblInd w:w="0" w:type="dxa"/>
        </w:tblPrEx>
        <w:trPr>
          <w:trHeight w:val="55"/>
          <w:jc w:val="center"/>
        </w:trPr>
        <w:tc>
          <w:tcPr>
            <w:tcW w:w="425" w:type="dxa"/>
            <w:vMerge/>
            <w:shd w:val="clear" w:color="auto" w:fill="auto"/>
            <w:vAlign w:val="center"/>
          </w:tcPr>
          <w:p w14:paraId="3BC0DDC1" w14:textId="77777777" w:rsidR="00174B75" w:rsidRPr="00D81CB0" w:rsidRDefault="00174B75" w:rsidP="00174B75">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548" w:type="dxa"/>
            <w:gridSpan w:val="2"/>
            <w:shd w:val="clear" w:color="auto" w:fill="auto"/>
          </w:tcPr>
          <w:p w14:paraId="71080549" w14:textId="77777777" w:rsidR="00174B75" w:rsidRPr="00D81CB0" w:rsidRDefault="00174B75" w:rsidP="00174B75">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659" w:type="dxa"/>
            <w:gridSpan w:val="5"/>
            <w:shd w:val="clear" w:color="auto" w:fill="auto"/>
          </w:tcPr>
          <w:sdt>
            <w:sdtPr>
              <w:rPr>
                <w:rFonts w:ascii="Arial" w:eastAsia="Arial" w:hAnsi="Arial" w:cs="Arial"/>
                <w:sz w:val="22"/>
                <w:szCs w:val="20"/>
                <w:lang w:bidi="en-US"/>
              </w:rPr>
              <w:id w:val="-1492171421"/>
              <w:placeholder>
                <w:docPart w:val="AC6B1B69298A45BC80DBBD5B59892721"/>
              </w:placeholder>
            </w:sdtPr>
            <w:sdtEndPr/>
            <w:sdtContent>
              <w:p w14:paraId="5BBFA8FF" w14:textId="5D412113" w:rsidR="00174B75" w:rsidRPr="00D81CB0" w:rsidRDefault="00174B75" w:rsidP="00174B75">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775A31BB" w14:textId="77777777" w:rsidR="0027362F" w:rsidRDefault="0027362F" w:rsidP="009B2D31">
      <w:pPr>
        <w:ind w:left="-284"/>
        <w:outlineLvl w:val="0"/>
        <w:rPr>
          <w:noProof/>
          <w:lang w:val="en-IN" w:eastAsia="en-IN"/>
        </w:rPr>
      </w:pPr>
    </w:p>
    <w:p w14:paraId="75A69330"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269963F" w14:textId="77777777" w:rsidR="00446198" w:rsidRPr="00327B9B" w:rsidRDefault="00446198" w:rsidP="00327B9B">
      <w:pPr>
        <w:jc w:val="both"/>
        <w:outlineLvl w:val="0"/>
        <w:rPr>
          <w:rFonts w:ascii="Arial" w:hAnsi="Arial" w:cs="Arial"/>
          <w:i/>
          <w:sz w:val="20"/>
          <w:szCs w:val="20"/>
        </w:rPr>
      </w:pPr>
    </w:p>
    <w:p w14:paraId="4D52623D" w14:textId="2EF893A7" w:rsidR="00644AA4" w:rsidRPr="00A35ED3" w:rsidRDefault="00644AA4" w:rsidP="00644AA4">
      <w:pPr>
        <w:pStyle w:val="ListParagraph"/>
        <w:numPr>
          <w:ilvl w:val="0"/>
          <w:numId w:val="21"/>
        </w:numPr>
        <w:spacing w:line="360" w:lineRule="auto"/>
        <w:ind w:left="426"/>
        <w:jc w:val="both"/>
        <w:outlineLvl w:val="0"/>
        <w:rPr>
          <w:rFonts w:ascii="Arial" w:hAnsi="Arial" w:cs="Arial"/>
          <w:i/>
          <w:sz w:val="20"/>
          <w:szCs w:val="20"/>
        </w:rPr>
      </w:pPr>
      <w:r w:rsidRPr="00A35ED3">
        <w:rPr>
          <w:rFonts w:ascii="Arial" w:hAnsi="Arial" w:cs="Arial"/>
          <w:i/>
          <w:sz w:val="20"/>
          <w:szCs w:val="20"/>
        </w:rPr>
        <w:t>We have not received revised building plan from the company which has been considered by the authority while granting occupation certificate. Therefore for the sanctioned area we have relied on information provided in the occupancy</w:t>
      </w:r>
      <w:r w:rsidR="00E630E0" w:rsidRPr="00A35ED3">
        <w:rPr>
          <w:rFonts w:ascii="Arial" w:hAnsi="Arial" w:cs="Arial"/>
          <w:i/>
          <w:sz w:val="20"/>
          <w:szCs w:val="20"/>
        </w:rPr>
        <w:t xml:space="preserve"> certificate only. Copy</w:t>
      </w:r>
      <w:r w:rsidRPr="00A35ED3">
        <w:rPr>
          <w:rFonts w:ascii="Arial" w:hAnsi="Arial" w:cs="Arial"/>
          <w:i/>
          <w:sz w:val="20"/>
          <w:szCs w:val="20"/>
        </w:rPr>
        <w:t xml:space="preserve"> of occupancy certificate I attached with this report.</w:t>
      </w:r>
    </w:p>
    <w:p w14:paraId="5B731E73" w14:textId="77777777" w:rsidR="00644AA4" w:rsidRDefault="00644AA4" w:rsidP="00750372"/>
    <w:p w14:paraId="77B5A176" w14:textId="7F20E5D3"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lastRenderedPageBreak/>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documents or actual site measurement whichever is less. All area measurements are on approximate basis only.</w:t>
      </w:r>
    </w:p>
    <w:p w14:paraId="1AAB0CBA" w14:textId="77777777" w:rsidR="00327B9B" w:rsidRPr="00327B9B" w:rsidRDefault="00327B9B" w:rsidP="00750372"/>
    <w:p w14:paraId="2F1402FA"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2DC30EA2" w14:textId="77777777" w:rsidR="00327B9B" w:rsidRPr="00327B9B" w:rsidRDefault="00327B9B" w:rsidP="00750372"/>
    <w:p w14:paraId="2F152037" w14:textId="7A213F17" w:rsid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51B3DFC8" w14:textId="68581BD3" w:rsidR="00A95C1D" w:rsidRDefault="00A95C1D" w:rsidP="00A95C1D">
      <w:pPr>
        <w:outlineLvl w:val="0"/>
        <w:rPr>
          <w:rFonts w:ascii="Arial" w:hAnsi="Arial" w:cs="Arial"/>
          <w:b/>
          <w:u w:val="single"/>
        </w:rPr>
      </w:pPr>
    </w:p>
    <w:p w14:paraId="021C43E4" w14:textId="437EE37D" w:rsidR="00825944" w:rsidRDefault="007A5033" w:rsidP="007A5033">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2948"/>
        <w:gridCol w:w="5377"/>
        <w:gridCol w:w="1643"/>
      </w:tblGrid>
      <w:tr w:rsidR="00A8188C" w14:paraId="79B2076B" w14:textId="77777777" w:rsidTr="00F96340">
        <w:trPr>
          <w:jc w:val="center"/>
        </w:trPr>
        <w:tc>
          <w:tcPr>
            <w:tcW w:w="83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5E1E678" w14:textId="09DEA86D" w:rsidR="00A8188C" w:rsidRDefault="00A8188C">
            <w:pPr>
              <w:tabs>
                <w:tab w:val="left" w:pos="4320"/>
                <w:tab w:val="left" w:pos="5040"/>
                <w:tab w:val="left" w:pos="5310"/>
              </w:tabs>
              <w:spacing w:line="276" w:lineRule="auto"/>
              <w:jc w:val="center"/>
              <w:rPr>
                <w:rFonts w:ascii="Arial" w:hAnsi="Arial" w:cs="Arial"/>
                <w:b/>
              </w:rPr>
            </w:pPr>
            <w:r>
              <w:rPr>
                <w:rFonts w:ascii="Arial" w:hAnsi="Arial" w:cs="Arial"/>
                <w:b/>
              </w:rPr>
              <w:t>S</w:t>
            </w:r>
            <w:r w:rsidR="00F3763C">
              <w:rPr>
                <w:rFonts w:ascii="Arial" w:hAnsi="Arial" w:cs="Arial"/>
                <w:b/>
              </w:rPr>
              <w:t>r</w:t>
            </w:r>
            <w:r>
              <w:rPr>
                <w:rFonts w:ascii="Arial" w:hAnsi="Arial" w:cs="Arial"/>
                <w:b/>
              </w:rPr>
              <w:t>.</w:t>
            </w:r>
            <w:r w:rsidR="00F3763C">
              <w:rPr>
                <w:rFonts w:ascii="Arial" w:hAnsi="Arial" w:cs="Arial"/>
                <w:b/>
              </w:rPr>
              <w:t xml:space="preserve"> </w:t>
            </w:r>
            <w:r>
              <w:rPr>
                <w:rFonts w:ascii="Arial" w:hAnsi="Arial" w:cs="Arial"/>
                <w:b/>
              </w:rPr>
              <w:t>No.</w:t>
            </w:r>
          </w:p>
        </w:tc>
        <w:tc>
          <w:tcPr>
            <w:tcW w:w="294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65347A3" w14:textId="77777777" w:rsidR="00A8188C" w:rsidRDefault="00A8188C">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537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3EFFAFA" w14:textId="77777777" w:rsidR="00A8188C" w:rsidRDefault="00A8188C">
            <w:pPr>
              <w:tabs>
                <w:tab w:val="left" w:pos="4320"/>
                <w:tab w:val="left" w:pos="5040"/>
                <w:tab w:val="left" w:pos="5310"/>
              </w:tabs>
              <w:spacing w:line="276" w:lineRule="auto"/>
              <w:jc w:val="center"/>
              <w:rPr>
                <w:rFonts w:ascii="Arial" w:hAnsi="Arial" w:cs="Arial"/>
                <w:b/>
              </w:rPr>
            </w:pPr>
            <w:r>
              <w:rPr>
                <w:rFonts w:ascii="Arial" w:hAnsi="Arial" w:cs="Arial"/>
                <w:b/>
              </w:rPr>
              <w:t>REFERENCE NO./ DATE</w:t>
            </w:r>
          </w:p>
        </w:tc>
        <w:tc>
          <w:tcPr>
            <w:tcW w:w="164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87C1C98" w14:textId="77777777" w:rsidR="00A8188C" w:rsidRDefault="00A8188C">
            <w:pPr>
              <w:tabs>
                <w:tab w:val="left" w:pos="4320"/>
                <w:tab w:val="left" w:pos="5040"/>
                <w:tab w:val="left" w:pos="5310"/>
              </w:tabs>
              <w:spacing w:line="276" w:lineRule="auto"/>
              <w:jc w:val="center"/>
              <w:rPr>
                <w:rFonts w:ascii="Arial" w:hAnsi="Arial" w:cs="Arial"/>
                <w:b/>
              </w:rPr>
            </w:pPr>
            <w:r>
              <w:rPr>
                <w:rFonts w:ascii="Arial" w:hAnsi="Arial" w:cs="Arial"/>
                <w:b/>
              </w:rPr>
              <w:t>STATUS</w:t>
            </w:r>
          </w:p>
          <w:p w14:paraId="6C61A98A" w14:textId="77777777" w:rsidR="00A8188C" w:rsidRDefault="00A8188C">
            <w:pPr>
              <w:tabs>
                <w:tab w:val="left" w:pos="4320"/>
                <w:tab w:val="left" w:pos="5040"/>
                <w:tab w:val="left" w:pos="5310"/>
              </w:tabs>
              <w:spacing w:line="276" w:lineRule="auto"/>
              <w:jc w:val="center"/>
              <w:rPr>
                <w:rFonts w:ascii="Arial" w:hAnsi="Arial" w:cs="Arial"/>
                <w:sz w:val="20"/>
                <w:szCs w:val="20"/>
              </w:rPr>
            </w:pPr>
            <w:r>
              <w:rPr>
                <w:rFonts w:ascii="Arial" w:hAnsi="Arial" w:cs="Arial"/>
                <w:sz w:val="16"/>
                <w:szCs w:val="20"/>
              </w:rPr>
              <w:t>(Approved/ Applied For/ Pending)</w:t>
            </w:r>
          </w:p>
        </w:tc>
      </w:tr>
      <w:tr w:rsidR="00A8188C" w14:paraId="40E3328C" w14:textId="77777777" w:rsidTr="00F96340">
        <w:trPr>
          <w:jc w:val="center"/>
        </w:trPr>
        <w:tc>
          <w:tcPr>
            <w:tcW w:w="830" w:type="dxa"/>
            <w:tcBorders>
              <w:top w:val="single" w:sz="4" w:space="0" w:color="auto"/>
              <w:left w:val="single" w:sz="4" w:space="0" w:color="auto"/>
              <w:bottom w:val="single" w:sz="4" w:space="0" w:color="auto"/>
              <w:right w:val="single" w:sz="4" w:space="0" w:color="auto"/>
            </w:tcBorders>
            <w:vAlign w:val="center"/>
          </w:tcPr>
          <w:p w14:paraId="3DD3907A" w14:textId="77777777" w:rsidR="00A8188C" w:rsidRDefault="00A8188C" w:rsidP="00A8188C">
            <w:pPr>
              <w:numPr>
                <w:ilvl w:val="0"/>
                <w:numId w:val="74"/>
              </w:numPr>
              <w:tabs>
                <w:tab w:val="left" w:pos="4320"/>
                <w:tab w:val="left" w:pos="5040"/>
                <w:tab w:val="left" w:pos="5310"/>
              </w:tabs>
              <w:spacing w:line="276" w:lineRule="auto"/>
              <w:jc w:val="right"/>
              <w:rPr>
                <w:rFonts w:ascii="Arial" w:hAnsi="Arial" w:cs="Arial"/>
                <w:b/>
              </w:rPr>
            </w:pPr>
          </w:p>
        </w:tc>
        <w:tc>
          <w:tcPr>
            <w:tcW w:w="2948" w:type="dxa"/>
            <w:tcBorders>
              <w:top w:val="single" w:sz="4" w:space="0" w:color="auto"/>
              <w:left w:val="single" w:sz="4" w:space="0" w:color="auto"/>
              <w:bottom w:val="single" w:sz="4" w:space="0" w:color="auto"/>
              <w:right w:val="single" w:sz="4" w:space="0" w:color="auto"/>
            </w:tcBorders>
            <w:hideMark/>
          </w:tcPr>
          <w:p w14:paraId="785A74DB" w14:textId="77777777" w:rsidR="00A8188C" w:rsidRDefault="00A8188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Form LC-V – Formal Grant of License for setting up group housing from DTCP (Hr. Govt.) </w:t>
            </w:r>
          </w:p>
        </w:tc>
        <w:tc>
          <w:tcPr>
            <w:tcW w:w="5377" w:type="dxa"/>
            <w:tcBorders>
              <w:top w:val="single" w:sz="4" w:space="0" w:color="auto"/>
              <w:left w:val="single" w:sz="4" w:space="0" w:color="auto"/>
              <w:bottom w:val="single" w:sz="4" w:space="0" w:color="auto"/>
              <w:right w:val="single" w:sz="4" w:space="0" w:color="auto"/>
            </w:tcBorders>
            <w:vAlign w:val="center"/>
            <w:hideMark/>
          </w:tcPr>
          <w:p w14:paraId="4141DBE9" w14:textId="77777777" w:rsidR="00A8188C" w:rsidRDefault="00A8188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License No.16 of 2008</w:t>
            </w:r>
          </w:p>
          <w:p w14:paraId="169E5848" w14:textId="77777777" w:rsidR="00A8188C" w:rsidRDefault="00A8188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31/01/2008</w:t>
            </w:r>
          </w:p>
          <w:p w14:paraId="53AD8571" w14:textId="77777777" w:rsidR="00A8188C" w:rsidRDefault="00A8188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Revised Memo No.LC-1042-JE/SS/2014/6565</w:t>
            </w:r>
          </w:p>
          <w:p w14:paraId="42E51E3C" w14:textId="77777777" w:rsidR="00A8188C" w:rsidRDefault="00A8188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01/04/2014</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AC5C9FF" w14:textId="77777777" w:rsidR="00A8188C" w:rsidRDefault="00A8188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Approved </w:t>
            </w:r>
          </w:p>
        </w:tc>
      </w:tr>
      <w:tr w:rsidR="00F96340" w14:paraId="5CE65ED2" w14:textId="77777777" w:rsidTr="006F5A66">
        <w:trPr>
          <w:jc w:val="center"/>
        </w:trPr>
        <w:tc>
          <w:tcPr>
            <w:tcW w:w="830" w:type="dxa"/>
            <w:tcBorders>
              <w:top w:val="single" w:sz="4" w:space="0" w:color="auto"/>
              <w:left w:val="single" w:sz="4" w:space="0" w:color="auto"/>
              <w:bottom w:val="single" w:sz="4" w:space="0" w:color="auto"/>
              <w:right w:val="single" w:sz="4" w:space="0" w:color="auto"/>
            </w:tcBorders>
            <w:vAlign w:val="center"/>
          </w:tcPr>
          <w:p w14:paraId="39990842" w14:textId="77777777" w:rsidR="00F96340" w:rsidRDefault="00F96340" w:rsidP="00A8188C">
            <w:pPr>
              <w:numPr>
                <w:ilvl w:val="0"/>
                <w:numId w:val="74"/>
              </w:numPr>
              <w:tabs>
                <w:tab w:val="left" w:pos="4320"/>
                <w:tab w:val="left" w:pos="5040"/>
                <w:tab w:val="left" w:pos="5310"/>
              </w:tabs>
              <w:spacing w:line="276" w:lineRule="auto"/>
              <w:jc w:val="right"/>
              <w:rPr>
                <w:rFonts w:ascii="Arial" w:hAnsi="Arial" w:cs="Arial"/>
                <w:b/>
              </w:rPr>
            </w:pPr>
          </w:p>
        </w:tc>
        <w:tc>
          <w:tcPr>
            <w:tcW w:w="2948" w:type="dxa"/>
            <w:tcBorders>
              <w:top w:val="single" w:sz="4" w:space="0" w:color="auto"/>
              <w:left w:val="single" w:sz="4" w:space="0" w:color="auto"/>
              <w:bottom w:val="single" w:sz="4" w:space="0" w:color="auto"/>
              <w:right w:val="single" w:sz="4" w:space="0" w:color="auto"/>
            </w:tcBorders>
            <w:vAlign w:val="center"/>
          </w:tcPr>
          <w:p w14:paraId="3EDEAAFC" w14:textId="7C4457EA" w:rsidR="00F96340" w:rsidRDefault="00F96340" w:rsidP="00EF60F7">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BR-III Building Plan Approval</w:t>
            </w:r>
          </w:p>
        </w:tc>
        <w:tc>
          <w:tcPr>
            <w:tcW w:w="5377" w:type="dxa"/>
            <w:tcBorders>
              <w:top w:val="single" w:sz="4" w:space="0" w:color="auto"/>
              <w:left w:val="single" w:sz="4" w:space="0" w:color="auto"/>
              <w:bottom w:val="single" w:sz="4" w:space="0" w:color="auto"/>
              <w:right w:val="single" w:sz="4" w:space="0" w:color="auto"/>
            </w:tcBorders>
            <w:vAlign w:val="center"/>
          </w:tcPr>
          <w:p w14:paraId="349C15B2" w14:textId="77777777" w:rsidR="00F96340" w:rsidRDefault="00F9634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ZP-435/AD(RA)/2016/17500</w:t>
            </w:r>
          </w:p>
          <w:p w14:paraId="245068F4" w14:textId="0F08CA1E" w:rsidR="00F96340" w:rsidRDefault="00F9634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22/08/2016</w:t>
            </w:r>
          </w:p>
          <w:p w14:paraId="255D9D36" w14:textId="72471512" w:rsidR="00F96340" w:rsidRDefault="00F9634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w:t>
            </w:r>
            <w:r w:rsidR="006C7EB6">
              <w:rPr>
                <w:rFonts w:ascii="Arial" w:hAnsi="Arial" w:cs="Arial"/>
                <w:sz w:val="22"/>
                <w:szCs w:val="22"/>
              </w:rPr>
              <w:t xml:space="preserve"> </w:t>
            </w:r>
            <w:r>
              <w:rPr>
                <w:rFonts w:ascii="Arial" w:hAnsi="Arial" w:cs="Arial"/>
                <w:sz w:val="22"/>
                <w:szCs w:val="22"/>
              </w:rPr>
              <w:t>ZP-409/SD(DK)/2019/10517</w:t>
            </w:r>
          </w:p>
          <w:p w14:paraId="7F526BAC" w14:textId="219D5755" w:rsidR="00F96340" w:rsidRDefault="00F9634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25/04/2019</w:t>
            </w:r>
          </w:p>
        </w:tc>
        <w:tc>
          <w:tcPr>
            <w:tcW w:w="1643" w:type="dxa"/>
            <w:tcBorders>
              <w:top w:val="single" w:sz="4" w:space="0" w:color="auto"/>
              <w:left w:val="single" w:sz="4" w:space="0" w:color="auto"/>
              <w:bottom w:val="single" w:sz="4" w:space="0" w:color="auto"/>
              <w:right w:val="single" w:sz="4" w:space="0" w:color="auto"/>
            </w:tcBorders>
            <w:vAlign w:val="center"/>
          </w:tcPr>
          <w:p w14:paraId="17F9956E" w14:textId="0DA6A209" w:rsidR="00F96340" w:rsidRDefault="00AE21E1">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Provided</w:t>
            </w:r>
          </w:p>
        </w:tc>
      </w:tr>
      <w:tr w:rsidR="00A8188C" w14:paraId="0351D52C" w14:textId="77777777" w:rsidTr="00F96340">
        <w:trPr>
          <w:jc w:val="center"/>
        </w:trPr>
        <w:tc>
          <w:tcPr>
            <w:tcW w:w="830" w:type="dxa"/>
            <w:tcBorders>
              <w:top w:val="single" w:sz="4" w:space="0" w:color="auto"/>
              <w:left w:val="single" w:sz="4" w:space="0" w:color="auto"/>
              <w:bottom w:val="single" w:sz="4" w:space="0" w:color="auto"/>
              <w:right w:val="single" w:sz="4" w:space="0" w:color="auto"/>
            </w:tcBorders>
            <w:vAlign w:val="center"/>
          </w:tcPr>
          <w:p w14:paraId="4954BCEF" w14:textId="77777777" w:rsidR="00A8188C" w:rsidRDefault="00A8188C" w:rsidP="00A8188C">
            <w:pPr>
              <w:numPr>
                <w:ilvl w:val="0"/>
                <w:numId w:val="74"/>
              </w:numPr>
              <w:tabs>
                <w:tab w:val="left" w:pos="4320"/>
                <w:tab w:val="left" w:pos="5040"/>
                <w:tab w:val="left" w:pos="5310"/>
              </w:tabs>
              <w:spacing w:line="276" w:lineRule="auto"/>
              <w:jc w:val="right"/>
              <w:rPr>
                <w:rFonts w:ascii="Arial" w:hAnsi="Arial" w:cs="Arial"/>
                <w:b/>
              </w:rPr>
            </w:pPr>
          </w:p>
        </w:tc>
        <w:tc>
          <w:tcPr>
            <w:tcW w:w="2948" w:type="dxa"/>
            <w:tcBorders>
              <w:top w:val="single" w:sz="4" w:space="0" w:color="auto"/>
              <w:left w:val="single" w:sz="4" w:space="0" w:color="auto"/>
              <w:bottom w:val="single" w:sz="4" w:space="0" w:color="auto"/>
              <w:right w:val="single" w:sz="4" w:space="0" w:color="auto"/>
            </w:tcBorders>
            <w:hideMark/>
          </w:tcPr>
          <w:p w14:paraId="1D635269" w14:textId="7D81878C" w:rsidR="00A8188C" w:rsidRDefault="00A8188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Revised Building Plan from DTCP Haryana</w:t>
            </w:r>
          </w:p>
        </w:tc>
        <w:tc>
          <w:tcPr>
            <w:tcW w:w="5377" w:type="dxa"/>
            <w:tcBorders>
              <w:top w:val="single" w:sz="4" w:space="0" w:color="auto"/>
              <w:left w:val="single" w:sz="4" w:space="0" w:color="auto"/>
              <w:bottom w:val="single" w:sz="4" w:space="0" w:color="auto"/>
              <w:right w:val="single" w:sz="4" w:space="0" w:color="auto"/>
            </w:tcBorders>
            <w:vAlign w:val="center"/>
            <w:hideMark/>
          </w:tcPr>
          <w:p w14:paraId="576D5775" w14:textId="4B3F5A37" w:rsidR="002238DC" w:rsidRDefault="002238DC" w:rsidP="002238D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Memo </w:t>
            </w:r>
            <w:r w:rsidR="00AE21E1">
              <w:rPr>
                <w:rFonts w:ascii="Arial" w:hAnsi="Arial" w:cs="Arial"/>
                <w:sz w:val="22"/>
                <w:szCs w:val="22"/>
              </w:rPr>
              <w:t>No. ZP</w:t>
            </w:r>
            <w:r>
              <w:rPr>
                <w:rFonts w:ascii="Arial" w:hAnsi="Arial" w:cs="Arial"/>
                <w:sz w:val="22"/>
                <w:szCs w:val="22"/>
              </w:rPr>
              <w:t>-435-Vol-II/AD(RA)/2021/20785</w:t>
            </w:r>
          </w:p>
          <w:p w14:paraId="065D5AE4" w14:textId="18C11672" w:rsidR="00A8188C" w:rsidRDefault="002238DC" w:rsidP="002238D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23/08/2021</w:t>
            </w:r>
          </w:p>
        </w:tc>
        <w:tc>
          <w:tcPr>
            <w:tcW w:w="1643" w:type="dxa"/>
            <w:tcBorders>
              <w:top w:val="single" w:sz="4" w:space="0" w:color="auto"/>
              <w:left w:val="single" w:sz="4" w:space="0" w:color="auto"/>
              <w:bottom w:val="single" w:sz="4" w:space="0" w:color="auto"/>
              <w:right w:val="single" w:sz="4" w:space="0" w:color="auto"/>
            </w:tcBorders>
            <w:vAlign w:val="center"/>
            <w:hideMark/>
          </w:tcPr>
          <w:p w14:paraId="4674A103" w14:textId="77777777" w:rsidR="00A8188C" w:rsidRDefault="00A8188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A8188C" w14:paraId="6007C8AD" w14:textId="77777777" w:rsidTr="00F96340">
        <w:trPr>
          <w:jc w:val="center"/>
        </w:trPr>
        <w:tc>
          <w:tcPr>
            <w:tcW w:w="830" w:type="dxa"/>
            <w:tcBorders>
              <w:top w:val="single" w:sz="4" w:space="0" w:color="auto"/>
              <w:left w:val="single" w:sz="4" w:space="0" w:color="auto"/>
              <w:bottom w:val="single" w:sz="4" w:space="0" w:color="auto"/>
              <w:right w:val="single" w:sz="4" w:space="0" w:color="auto"/>
            </w:tcBorders>
            <w:vAlign w:val="center"/>
          </w:tcPr>
          <w:p w14:paraId="756BADBB" w14:textId="77777777" w:rsidR="00A8188C" w:rsidRDefault="00A8188C" w:rsidP="00A8188C">
            <w:pPr>
              <w:numPr>
                <w:ilvl w:val="0"/>
                <w:numId w:val="74"/>
              </w:numPr>
              <w:tabs>
                <w:tab w:val="left" w:pos="4320"/>
                <w:tab w:val="left" w:pos="5040"/>
                <w:tab w:val="left" w:pos="5310"/>
              </w:tabs>
              <w:spacing w:line="276" w:lineRule="auto"/>
              <w:jc w:val="right"/>
              <w:rPr>
                <w:rFonts w:ascii="Arial" w:hAnsi="Arial" w:cs="Arial"/>
                <w:b/>
              </w:rPr>
            </w:pPr>
          </w:p>
        </w:tc>
        <w:tc>
          <w:tcPr>
            <w:tcW w:w="2948" w:type="dxa"/>
            <w:tcBorders>
              <w:top w:val="single" w:sz="4" w:space="0" w:color="auto"/>
              <w:left w:val="single" w:sz="4" w:space="0" w:color="auto"/>
              <w:bottom w:val="single" w:sz="4" w:space="0" w:color="auto"/>
              <w:right w:val="single" w:sz="4" w:space="0" w:color="auto"/>
            </w:tcBorders>
            <w:vAlign w:val="center"/>
            <w:hideMark/>
          </w:tcPr>
          <w:p w14:paraId="3EF4DA58" w14:textId="77777777" w:rsidR="00A8188C" w:rsidRDefault="00A8188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Occupation Certificate</w:t>
            </w:r>
          </w:p>
          <w:p w14:paraId="526932AA" w14:textId="77777777" w:rsidR="00A8188C" w:rsidRDefault="00A8188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(For Tower-01 &amp; EWS)</w:t>
            </w:r>
          </w:p>
        </w:tc>
        <w:tc>
          <w:tcPr>
            <w:tcW w:w="5377" w:type="dxa"/>
            <w:tcBorders>
              <w:top w:val="single" w:sz="4" w:space="0" w:color="auto"/>
              <w:left w:val="single" w:sz="4" w:space="0" w:color="auto"/>
              <w:bottom w:val="single" w:sz="4" w:space="0" w:color="auto"/>
              <w:right w:val="single" w:sz="4" w:space="0" w:color="auto"/>
            </w:tcBorders>
            <w:vAlign w:val="center"/>
            <w:hideMark/>
          </w:tcPr>
          <w:p w14:paraId="587EDEBD" w14:textId="7ABEF245" w:rsidR="00A8188C" w:rsidRDefault="00D46C70">
            <w:pPr>
              <w:tabs>
                <w:tab w:val="left" w:pos="4320"/>
                <w:tab w:val="left" w:pos="5040"/>
                <w:tab w:val="left" w:pos="5310"/>
              </w:tabs>
              <w:spacing w:line="276" w:lineRule="auto"/>
              <w:rPr>
                <w:rFonts w:ascii="Arial" w:hAnsi="Arial" w:cs="Arial"/>
                <w:sz w:val="22"/>
                <w:szCs w:val="22"/>
              </w:rPr>
            </w:pPr>
            <w:r w:rsidRPr="00D46C70">
              <w:rPr>
                <w:rFonts w:ascii="Arial" w:hAnsi="Arial" w:cs="Arial"/>
                <w:sz w:val="22"/>
                <w:szCs w:val="22"/>
              </w:rPr>
              <w:t>Memo No. ZP-435/AD(RA)/2019/1931 Dated: 22.01.2019</w:t>
            </w:r>
          </w:p>
        </w:tc>
        <w:tc>
          <w:tcPr>
            <w:tcW w:w="1643" w:type="dxa"/>
            <w:tcBorders>
              <w:top w:val="single" w:sz="4" w:space="0" w:color="auto"/>
              <w:left w:val="single" w:sz="4" w:space="0" w:color="auto"/>
              <w:bottom w:val="single" w:sz="4" w:space="0" w:color="auto"/>
              <w:right w:val="single" w:sz="4" w:space="0" w:color="auto"/>
            </w:tcBorders>
            <w:vAlign w:val="center"/>
            <w:hideMark/>
          </w:tcPr>
          <w:p w14:paraId="1633E5E9" w14:textId="2D3E061B" w:rsidR="00A8188C" w:rsidRDefault="006F5F15">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Provided for Tower A</w:t>
            </w:r>
          </w:p>
        </w:tc>
      </w:tr>
      <w:tr w:rsidR="00A8188C" w14:paraId="5B01E4FD" w14:textId="77777777" w:rsidTr="00F96340">
        <w:trPr>
          <w:trHeight w:val="295"/>
          <w:jc w:val="center"/>
        </w:trPr>
        <w:tc>
          <w:tcPr>
            <w:tcW w:w="830" w:type="dxa"/>
            <w:tcBorders>
              <w:top w:val="single" w:sz="4" w:space="0" w:color="auto"/>
              <w:left w:val="single" w:sz="4" w:space="0" w:color="auto"/>
              <w:bottom w:val="single" w:sz="4" w:space="0" w:color="auto"/>
              <w:right w:val="single" w:sz="4" w:space="0" w:color="auto"/>
            </w:tcBorders>
          </w:tcPr>
          <w:p w14:paraId="25AA750F" w14:textId="77777777" w:rsidR="00A8188C" w:rsidRDefault="00A8188C" w:rsidP="00A8188C">
            <w:pPr>
              <w:numPr>
                <w:ilvl w:val="0"/>
                <w:numId w:val="74"/>
              </w:numPr>
              <w:tabs>
                <w:tab w:val="left" w:pos="4320"/>
                <w:tab w:val="left" w:pos="5040"/>
                <w:tab w:val="left" w:pos="5310"/>
              </w:tabs>
              <w:spacing w:line="276" w:lineRule="auto"/>
              <w:jc w:val="right"/>
              <w:rPr>
                <w:rFonts w:ascii="Arial" w:hAnsi="Arial" w:cs="Arial"/>
                <w:b/>
                <w:sz w:val="22"/>
                <w:szCs w:val="22"/>
              </w:rPr>
            </w:pPr>
          </w:p>
        </w:tc>
        <w:tc>
          <w:tcPr>
            <w:tcW w:w="2948"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866955240"/>
              <w:docPartList>
                <w:docPartGallery w:val="Quick Parts"/>
              </w:docPartList>
            </w:sdtPr>
            <w:sdtEndPr/>
            <w:sdtContent>
              <w:p w14:paraId="17597C9F" w14:textId="77777777" w:rsidR="00A8188C" w:rsidRDefault="00A8188C">
                <w:pPr>
                  <w:spacing w:line="276" w:lineRule="auto"/>
                  <w:rPr>
                    <w:rFonts w:ascii="Arial" w:hAnsi="Arial" w:cs="Arial"/>
                    <w:sz w:val="22"/>
                    <w:szCs w:val="22"/>
                    <w:lang w:bidi="hi-IN"/>
                  </w:rPr>
                </w:pPr>
                <w:r>
                  <w:rPr>
                    <w:rFonts w:ascii="Arial" w:hAnsi="Arial" w:cs="Arial"/>
                    <w:sz w:val="22"/>
                    <w:szCs w:val="22"/>
                    <w:lang w:bidi="hi-IN"/>
                  </w:rPr>
                  <w:t>NOC for Height Clearance from Airport Authority of India</w:t>
                </w:r>
              </w:p>
            </w:sdtContent>
          </w:sdt>
        </w:tc>
        <w:tc>
          <w:tcPr>
            <w:tcW w:w="5377" w:type="dxa"/>
            <w:tcBorders>
              <w:top w:val="single" w:sz="4" w:space="0" w:color="auto"/>
              <w:left w:val="single" w:sz="4" w:space="0" w:color="auto"/>
              <w:bottom w:val="single" w:sz="4" w:space="0" w:color="auto"/>
              <w:right w:val="single" w:sz="4" w:space="0" w:color="auto"/>
            </w:tcBorders>
            <w:hideMark/>
          </w:tcPr>
          <w:p w14:paraId="5F0E8DC4" w14:textId="77777777" w:rsidR="00A8188C" w:rsidRDefault="00A8188C">
            <w:pPr>
              <w:tabs>
                <w:tab w:val="left" w:pos="5310"/>
              </w:tabs>
              <w:spacing w:line="276" w:lineRule="auto"/>
              <w:rPr>
                <w:rFonts w:ascii="Arial" w:hAnsi="Arial" w:cs="Arial"/>
                <w:sz w:val="22"/>
                <w:szCs w:val="22"/>
              </w:rPr>
            </w:pPr>
            <w:r>
              <w:rPr>
                <w:rFonts w:ascii="Arial" w:hAnsi="Arial" w:cs="Arial"/>
                <w:sz w:val="22"/>
                <w:szCs w:val="22"/>
              </w:rPr>
              <w:t>Memo No. AAI/NOC/2014/55/5714-5719</w:t>
            </w:r>
          </w:p>
          <w:p w14:paraId="4C618646" w14:textId="77777777" w:rsidR="00A8188C" w:rsidRDefault="00A8188C">
            <w:pPr>
              <w:tabs>
                <w:tab w:val="left" w:pos="5310"/>
              </w:tabs>
              <w:spacing w:line="276" w:lineRule="auto"/>
              <w:rPr>
                <w:rFonts w:ascii="Arial" w:hAnsi="Arial" w:cs="Arial"/>
                <w:sz w:val="22"/>
                <w:szCs w:val="22"/>
              </w:rPr>
            </w:pPr>
            <w:r>
              <w:rPr>
                <w:rFonts w:ascii="Arial" w:hAnsi="Arial" w:cs="Arial"/>
                <w:sz w:val="22"/>
                <w:szCs w:val="22"/>
              </w:rPr>
              <w:t>Dated: 29/04/2014</w:t>
            </w:r>
          </w:p>
        </w:tc>
        <w:tc>
          <w:tcPr>
            <w:tcW w:w="1643" w:type="dxa"/>
            <w:tcBorders>
              <w:top w:val="single" w:sz="4" w:space="0" w:color="auto"/>
              <w:left w:val="single" w:sz="4" w:space="0" w:color="auto"/>
              <w:bottom w:val="single" w:sz="4" w:space="0" w:color="auto"/>
              <w:right w:val="single" w:sz="4" w:space="0" w:color="auto"/>
            </w:tcBorders>
            <w:vAlign w:val="center"/>
            <w:hideMark/>
          </w:tcPr>
          <w:p w14:paraId="5468FEC0" w14:textId="725F1DFC" w:rsidR="00A8188C" w:rsidRDefault="00FB121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Expired</w:t>
            </w:r>
          </w:p>
        </w:tc>
      </w:tr>
      <w:tr w:rsidR="00A8188C" w14:paraId="11719850" w14:textId="77777777" w:rsidTr="00F96340">
        <w:trPr>
          <w:jc w:val="center"/>
        </w:trPr>
        <w:tc>
          <w:tcPr>
            <w:tcW w:w="830" w:type="dxa"/>
            <w:tcBorders>
              <w:top w:val="single" w:sz="4" w:space="0" w:color="auto"/>
              <w:left w:val="single" w:sz="4" w:space="0" w:color="auto"/>
              <w:bottom w:val="single" w:sz="4" w:space="0" w:color="auto"/>
              <w:right w:val="single" w:sz="4" w:space="0" w:color="auto"/>
            </w:tcBorders>
          </w:tcPr>
          <w:p w14:paraId="72BAA48F" w14:textId="77777777" w:rsidR="00A8188C" w:rsidRDefault="00A8188C" w:rsidP="00A8188C">
            <w:pPr>
              <w:numPr>
                <w:ilvl w:val="0"/>
                <w:numId w:val="74"/>
              </w:numPr>
              <w:tabs>
                <w:tab w:val="left" w:pos="4320"/>
                <w:tab w:val="left" w:pos="5040"/>
                <w:tab w:val="left" w:pos="5310"/>
              </w:tabs>
              <w:spacing w:line="276" w:lineRule="auto"/>
              <w:jc w:val="right"/>
              <w:rPr>
                <w:rFonts w:ascii="Arial" w:hAnsi="Arial" w:cs="Arial"/>
                <w:b/>
                <w:sz w:val="22"/>
                <w:szCs w:val="22"/>
              </w:rPr>
            </w:pPr>
          </w:p>
        </w:tc>
        <w:tc>
          <w:tcPr>
            <w:tcW w:w="2948" w:type="dxa"/>
            <w:tcBorders>
              <w:top w:val="single" w:sz="4" w:space="0" w:color="auto"/>
              <w:left w:val="single" w:sz="4" w:space="0" w:color="auto"/>
              <w:bottom w:val="single" w:sz="4" w:space="0" w:color="auto"/>
              <w:right w:val="single" w:sz="4" w:space="0" w:color="auto"/>
            </w:tcBorders>
            <w:hideMark/>
          </w:tcPr>
          <w:p w14:paraId="7D47FC4E" w14:textId="77777777" w:rsidR="00A8188C" w:rsidRDefault="00A8188C">
            <w:pPr>
              <w:spacing w:line="276" w:lineRule="auto"/>
              <w:rPr>
                <w:rFonts w:ascii="Arial" w:hAnsi="Arial" w:cs="Arial"/>
                <w:sz w:val="22"/>
                <w:szCs w:val="22"/>
                <w:highlight w:val="yellow"/>
                <w:lang w:bidi="hi-IN"/>
              </w:rPr>
            </w:pPr>
            <w:r>
              <w:rPr>
                <w:rFonts w:ascii="Arial" w:hAnsi="Arial" w:cs="Arial"/>
                <w:sz w:val="22"/>
                <w:szCs w:val="22"/>
                <w:lang w:bidi="hi-IN"/>
              </w:rPr>
              <w:t>NOC from Pollution control Board</w:t>
            </w:r>
          </w:p>
        </w:tc>
        <w:tc>
          <w:tcPr>
            <w:tcW w:w="5377" w:type="dxa"/>
            <w:tcBorders>
              <w:top w:val="single" w:sz="4" w:space="0" w:color="auto"/>
              <w:left w:val="single" w:sz="4" w:space="0" w:color="auto"/>
              <w:bottom w:val="single" w:sz="4" w:space="0" w:color="auto"/>
              <w:right w:val="single" w:sz="4" w:space="0" w:color="auto"/>
            </w:tcBorders>
            <w:hideMark/>
          </w:tcPr>
          <w:p w14:paraId="05187C4B" w14:textId="1EC332D9" w:rsidR="00A8188C" w:rsidRDefault="002238DC" w:rsidP="002238DC">
            <w:pPr>
              <w:spacing w:line="276" w:lineRule="auto"/>
              <w:rPr>
                <w:rFonts w:ascii="Arial" w:hAnsi="Arial" w:cs="Arial"/>
                <w:sz w:val="22"/>
                <w:szCs w:val="22"/>
                <w:lang w:bidi="hi-IN"/>
              </w:rPr>
            </w:pPr>
            <w:r w:rsidRPr="002238DC">
              <w:rPr>
                <w:rFonts w:ascii="Arial" w:hAnsi="Arial" w:cs="Arial"/>
                <w:sz w:val="22"/>
                <w:szCs w:val="22"/>
                <w:lang w:bidi="hi-IN"/>
              </w:rPr>
              <w:t>No.HSPCB/Consent/:329962321GUNOCTE6565842</w:t>
            </w:r>
          </w:p>
          <w:p w14:paraId="4DA72E00" w14:textId="39A1662C" w:rsidR="002238DC" w:rsidRDefault="002238DC" w:rsidP="002238DC">
            <w:pPr>
              <w:spacing w:line="276" w:lineRule="auto"/>
              <w:rPr>
                <w:rFonts w:ascii="Arial" w:hAnsi="Arial" w:cs="Arial"/>
                <w:sz w:val="22"/>
                <w:szCs w:val="22"/>
              </w:rPr>
            </w:pPr>
            <w:r>
              <w:rPr>
                <w:rFonts w:ascii="Arial" w:hAnsi="Arial" w:cs="Arial"/>
                <w:sz w:val="22"/>
                <w:szCs w:val="22"/>
              </w:rPr>
              <w:t>Dated:-01/09/2021</w:t>
            </w:r>
          </w:p>
        </w:tc>
        <w:tc>
          <w:tcPr>
            <w:tcW w:w="1643" w:type="dxa"/>
            <w:tcBorders>
              <w:top w:val="single" w:sz="4" w:space="0" w:color="auto"/>
              <w:left w:val="single" w:sz="4" w:space="0" w:color="auto"/>
              <w:bottom w:val="single" w:sz="4" w:space="0" w:color="auto"/>
              <w:right w:val="single" w:sz="4" w:space="0" w:color="auto"/>
            </w:tcBorders>
            <w:vAlign w:val="center"/>
            <w:hideMark/>
          </w:tcPr>
          <w:p w14:paraId="219CA4F9" w14:textId="686A194C" w:rsidR="00A8188C" w:rsidRDefault="00A8188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Provided</w:t>
            </w:r>
          </w:p>
        </w:tc>
      </w:tr>
      <w:tr w:rsidR="00A8188C" w14:paraId="0389FF24" w14:textId="77777777" w:rsidTr="00F96340">
        <w:trPr>
          <w:trHeight w:val="305"/>
          <w:jc w:val="center"/>
        </w:trPr>
        <w:tc>
          <w:tcPr>
            <w:tcW w:w="830" w:type="dxa"/>
            <w:tcBorders>
              <w:top w:val="single" w:sz="4" w:space="0" w:color="auto"/>
              <w:left w:val="single" w:sz="4" w:space="0" w:color="auto"/>
              <w:bottom w:val="single" w:sz="4" w:space="0" w:color="auto"/>
              <w:right w:val="single" w:sz="4" w:space="0" w:color="auto"/>
            </w:tcBorders>
          </w:tcPr>
          <w:p w14:paraId="06BB626F" w14:textId="77777777" w:rsidR="00A8188C" w:rsidRDefault="00A8188C" w:rsidP="00A8188C">
            <w:pPr>
              <w:numPr>
                <w:ilvl w:val="0"/>
                <w:numId w:val="74"/>
              </w:numPr>
              <w:tabs>
                <w:tab w:val="left" w:pos="4320"/>
                <w:tab w:val="left" w:pos="5040"/>
                <w:tab w:val="left" w:pos="5310"/>
              </w:tabs>
              <w:spacing w:line="276" w:lineRule="auto"/>
              <w:jc w:val="right"/>
              <w:rPr>
                <w:rFonts w:ascii="Arial" w:hAnsi="Arial" w:cs="Arial"/>
                <w:b/>
                <w:sz w:val="22"/>
                <w:szCs w:val="22"/>
              </w:rPr>
            </w:pPr>
          </w:p>
        </w:tc>
        <w:tc>
          <w:tcPr>
            <w:tcW w:w="2948"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3038368"/>
              <w:docPartList>
                <w:docPartGallery w:val="Quick Parts"/>
              </w:docPartList>
            </w:sdtPr>
            <w:sdtEndPr/>
            <w:sdtContent>
              <w:p w14:paraId="5DBBE89B" w14:textId="77777777" w:rsidR="00A8188C" w:rsidRDefault="00A8188C">
                <w:pPr>
                  <w:spacing w:line="276" w:lineRule="auto"/>
                  <w:rPr>
                    <w:rFonts w:ascii="Arial" w:hAnsi="Arial" w:cs="Arial"/>
                    <w:sz w:val="22"/>
                    <w:szCs w:val="22"/>
                    <w:lang w:bidi="hi-IN"/>
                  </w:rPr>
                </w:pPr>
                <w:r>
                  <w:rPr>
                    <w:rFonts w:ascii="Arial" w:hAnsi="Arial" w:cs="Arial"/>
                    <w:sz w:val="22"/>
                    <w:szCs w:val="22"/>
                    <w:lang w:bidi="hi-IN"/>
                  </w:rPr>
                  <w:t>Provisional NOC from Fire Authority, Gurugram</w:t>
                </w:r>
              </w:p>
            </w:sdtContent>
          </w:sdt>
        </w:tc>
        <w:tc>
          <w:tcPr>
            <w:tcW w:w="5377" w:type="dxa"/>
            <w:tcBorders>
              <w:top w:val="single" w:sz="4" w:space="0" w:color="auto"/>
              <w:left w:val="single" w:sz="4" w:space="0" w:color="auto"/>
              <w:bottom w:val="single" w:sz="4" w:space="0" w:color="auto"/>
              <w:right w:val="single" w:sz="4" w:space="0" w:color="auto"/>
            </w:tcBorders>
            <w:vAlign w:val="center"/>
            <w:hideMark/>
          </w:tcPr>
          <w:p w14:paraId="0CD76990" w14:textId="1E6B0909" w:rsidR="00A8188C" w:rsidRDefault="00D649B4">
            <w:pPr>
              <w:tabs>
                <w:tab w:val="left" w:pos="5310"/>
              </w:tabs>
              <w:spacing w:line="276" w:lineRule="auto"/>
              <w:rPr>
                <w:rFonts w:ascii="Arial" w:hAnsi="Arial" w:cs="Arial"/>
                <w:sz w:val="22"/>
                <w:szCs w:val="22"/>
                <w:highlight w:val="yellow"/>
                <w:lang w:bidi="hi-IN"/>
              </w:rPr>
            </w:pPr>
            <w:r>
              <w:rPr>
                <w:rFonts w:ascii="Arial" w:hAnsi="Arial" w:cs="Arial"/>
                <w:sz w:val="22"/>
                <w:szCs w:val="22"/>
              </w:rPr>
              <w:t xml:space="preserve">OC obtained for Tower-A and Not provided for Phase-3 </w:t>
            </w:r>
          </w:p>
        </w:tc>
        <w:tc>
          <w:tcPr>
            <w:tcW w:w="1643" w:type="dxa"/>
            <w:tcBorders>
              <w:top w:val="single" w:sz="4" w:space="0" w:color="auto"/>
              <w:left w:val="single" w:sz="4" w:space="0" w:color="auto"/>
              <w:bottom w:val="single" w:sz="4" w:space="0" w:color="auto"/>
              <w:right w:val="single" w:sz="4" w:space="0" w:color="auto"/>
            </w:tcBorders>
            <w:vAlign w:val="center"/>
            <w:hideMark/>
          </w:tcPr>
          <w:p w14:paraId="3EF97854" w14:textId="77777777" w:rsidR="00A8188C" w:rsidRDefault="00A8188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Approved</w:t>
            </w:r>
          </w:p>
        </w:tc>
      </w:tr>
      <w:tr w:rsidR="00A8188C" w14:paraId="6CCEDC54" w14:textId="77777777" w:rsidTr="006F5F15">
        <w:trPr>
          <w:trHeight w:val="890"/>
          <w:jc w:val="center"/>
        </w:trPr>
        <w:tc>
          <w:tcPr>
            <w:tcW w:w="830" w:type="dxa"/>
            <w:tcBorders>
              <w:top w:val="single" w:sz="4" w:space="0" w:color="auto"/>
              <w:left w:val="single" w:sz="4" w:space="0" w:color="auto"/>
              <w:bottom w:val="single" w:sz="4" w:space="0" w:color="auto"/>
              <w:right w:val="single" w:sz="4" w:space="0" w:color="auto"/>
            </w:tcBorders>
          </w:tcPr>
          <w:p w14:paraId="600DCCA3" w14:textId="77777777" w:rsidR="00A8188C" w:rsidRDefault="00A8188C" w:rsidP="00A8188C">
            <w:pPr>
              <w:numPr>
                <w:ilvl w:val="0"/>
                <w:numId w:val="74"/>
              </w:numPr>
              <w:tabs>
                <w:tab w:val="left" w:pos="4320"/>
                <w:tab w:val="left" w:pos="5040"/>
                <w:tab w:val="left" w:pos="5310"/>
              </w:tabs>
              <w:spacing w:line="276" w:lineRule="auto"/>
              <w:jc w:val="right"/>
              <w:rPr>
                <w:rFonts w:ascii="Arial" w:hAnsi="Arial" w:cs="Arial"/>
                <w:b/>
                <w:sz w:val="22"/>
                <w:szCs w:val="22"/>
              </w:rPr>
            </w:pPr>
          </w:p>
        </w:tc>
        <w:tc>
          <w:tcPr>
            <w:tcW w:w="2948" w:type="dxa"/>
            <w:tcBorders>
              <w:top w:val="single" w:sz="4" w:space="0" w:color="auto"/>
              <w:left w:val="single" w:sz="4" w:space="0" w:color="auto"/>
              <w:bottom w:val="single" w:sz="4" w:space="0" w:color="auto"/>
              <w:right w:val="single" w:sz="4" w:space="0" w:color="auto"/>
            </w:tcBorders>
            <w:hideMark/>
          </w:tcPr>
          <w:p w14:paraId="0C706AC6" w14:textId="77777777" w:rsidR="00A8188C" w:rsidRDefault="00A8188C">
            <w:pPr>
              <w:spacing w:line="276" w:lineRule="auto"/>
              <w:rPr>
                <w:rFonts w:ascii="Arial" w:hAnsi="Arial" w:cs="Arial"/>
                <w:sz w:val="22"/>
              </w:rPr>
            </w:pPr>
            <w:r>
              <w:rPr>
                <w:rFonts w:ascii="Arial" w:hAnsi="Arial" w:cs="Arial"/>
                <w:sz w:val="22"/>
              </w:rPr>
              <w:t xml:space="preserve">RERA Registration Certificates </w:t>
            </w:r>
          </w:p>
          <w:p w14:paraId="4FBCF470" w14:textId="77777777" w:rsidR="00A8188C" w:rsidRDefault="00A8188C">
            <w:pPr>
              <w:spacing w:line="276" w:lineRule="auto"/>
              <w:rPr>
                <w:rFonts w:ascii="Arial" w:hAnsi="Arial" w:cs="Arial"/>
                <w:i/>
                <w:iCs/>
                <w:sz w:val="22"/>
              </w:rPr>
            </w:pPr>
            <w:r>
              <w:rPr>
                <w:rFonts w:ascii="Arial" w:hAnsi="Arial" w:cs="Arial"/>
                <w:i/>
                <w:iCs/>
                <w:sz w:val="20"/>
                <w:szCs w:val="22"/>
              </w:rPr>
              <w:t>(obtained from Haryana RERA website)</w:t>
            </w:r>
          </w:p>
        </w:tc>
        <w:tc>
          <w:tcPr>
            <w:tcW w:w="5377" w:type="dxa"/>
            <w:tcBorders>
              <w:top w:val="single" w:sz="4" w:space="0" w:color="auto"/>
              <w:left w:val="single" w:sz="4" w:space="0" w:color="auto"/>
              <w:bottom w:val="single" w:sz="4" w:space="0" w:color="auto"/>
              <w:right w:val="single" w:sz="4" w:space="0" w:color="auto"/>
            </w:tcBorders>
            <w:vAlign w:val="center"/>
            <w:hideMark/>
          </w:tcPr>
          <w:p w14:paraId="77F998D4" w14:textId="343C2EA9" w:rsidR="00D649B4" w:rsidRDefault="00A8188C" w:rsidP="00D649B4">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HRERA No. </w:t>
            </w:r>
            <w:r w:rsidR="00FB1210">
              <w:rPr>
                <w:rFonts w:ascii="Arial" w:hAnsi="Arial" w:cs="Arial"/>
                <w:sz w:val="22"/>
                <w:szCs w:val="22"/>
                <w:lang w:bidi="hi-IN"/>
              </w:rPr>
              <w:t>26 of 2022</w:t>
            </w:r>
            <w:r w:rsidR="00D649B4">
              <w:rPr>
                <w:rFonts w:ascii="Arial" w:hAnsi="Arial" w:cs="Arial"/>
                <w:sz w:val="22"/>
                <w:szCs w:val="22"/>
                <w:lang w:bidi="hi-IN"/>
              </w:rPr>
              <w:t xml:space="preserve"> (For Phase-3)</w:t>
            </w:r>
          </w:p>
          <w:p w14:paraId="210F15A9" w14:textId="03D6D633" w:rsidR="00A8188C" w:rsidRDefault="00D649B4" w:rsidP="00D649B4">
            <w:pPr>
              <w:tabs>
                <w:tab w:val="left" w:pos="5310"/>
              </w:tabs>
              <w:spacing w:line="276" w:lineRule="auto"/>
              <w:rPr>
                <w:rFonts w:ascii="Arial" w:hAnsi="Arial" w:cs="Arial"/>
                <w:sz w:val="22"/>
                <w:szCs w:val="22"/>
                <w:lang w:bidi="hi-IN"/>
              </w:rPr>
            </w:pPr>
            <w:r w:rsidRPr="00D649B4">
              <w:rPr>
                <w:rFonts w:ascii="Arial" w:hAnsi="Arial" w:cs="Arial"/>
                <w:sz w:val="22"/>
                <w:szCs w:val="22"/>
                <w:lang w:bidi="hi-IN"/>
              </w:rPr>
              <w:t xml:space="preserve">No. RC/REP/HARERA/GGM/551/283/2022/26 </w:t>
            </w:r>
            <w:r w:rsidR="00A8188C">
              <w:rPr>
                <w:rFonts w:ascii="Arial" w:hAnsi="Arial" w:cs="Arial"/>
                <w:sz w:val="22"/>
                <w:szCs w:val="22"/>
                <w:lang w:bidi="hi-IN"/>
              </w:rPr>
              <w:t xml:space="preserve">Dated: </w:t>
            </w:r>
            <w:r w:rsidR="00FB1210">
              <w:rPr>
                <w:rFonts w:ascii="Arial" w:hAnsi="Arial" w:cs="Arial"/>
                <w:sz w:val="22"/>
                <w:szCs w:val="22"/>
                <w:lang w:bidi="hi-IN"/>
              </w:rPr>
              <w:t>15</w:t>
            </w:r>
            <w:r w:rsidR="00A8188C">
              <w:rPr>
                <w:rFonts w:ascii="Arial" w:hAnsi="Arial" w:cs="Arial"/>
                <w:sz w:val="22"/>
                <w:szCs w:val="22"/>
                <w:lang w:bidi="hi-IN"/>
              </w:rPr>
              <w:t>/</w:t>
            </w:r>
            <w:r w:rsidR="00FB1210">
              <w:rPr>
                <w:rFonts w:ascii="Arial" w:hAnsi="Arial" w:cs="Arial"/>
                <w:sz w:val="22"/>
                <w:szCs w:val="22"/>
                <w:lang w:bidi="hi-IN"/>
              </w:rPr>
              <w:t>03</w:t>
            </w:r>
            <w:r w:rsidR="00A8188C">
              <w:rPr>
                <w:rFonts w:ascii="Arial" w:hAnsi="Arial" w:cs="Arial"/>
                <w:sz w:val="22"/>
                <w:szCs w:val="22"/>
                <w:lang w:bidi="hi-IN"/>
              </w:rPr>
              <w:t>/20</w:t>
            </w:r>
            <w:r w:rsidR="00FB1210">
              <w:rPr>
                <w:rFonts w:ascii="Arial" w:hAnsi="Arial" w:cs="Arial"/>
                <w:sz w:val="22"/>
                <w:szCs w:val="22"/>
                <w:lang w:bidi="hi-IN"/>
              </w:rPr>
              <w:t>22</w:t>
            </w:r>
          </w:p>
          <w:p w14:paraId="6042BE5A" w14:textId="1A913303" w:rsidR="00D649B4" w:rsidRDefault="00D649B4" w:rsidP="00D649B4">
            <w:pPr>
              <w:tabs>
                <w:tab w:val="left" w:pos="5310"/>
              </w:tabs>
              <w:spacing w:line="276" w:lineRule="auto"/>
              <w:rPr>
                <w:rFonts w:ascii="Arial" w:hAnsi="Arial" w:cs="Arial"/>
                <w:sz w:val="22"/>
                <w:szCs w:val="22"/>
                <w:lang w:bidi="hi-IN"/>
              </w:rPr>
            </w:pPr>
            <w:r>
              <w:rPr>
                <w:rFonts w:ascii="Arial" w:hAnsi="Arial" w:cs="Arial"/>
                <w:sz w:val="22"/>
                <w:szCs w:val="22"/>
                <w:lang w:bidi="hi-IN"/>
              </w:rPr>
              <w:t>Reg.No.42 of 2017 (For Phase-2)</w:t>
            </w:r>
          </w:p>
          <w:p w14:paraId="39B69B25" w14:textId="1EBA15AF" w:rsidR="00D649B4" w:rsidRDefault="00D649B4" w:rsidP="00D649B4">
            <w:pPr>
              <w:tabs>
                <w:tab w:val="left" w:pos="5310"/>
              </w:tabs>
              <w:spacing w:line="276" w:lineRule="auto"/>
              <w:rPr>
                <w:rFonts w:ascii="Arial" w:hAnsi="Arial" w:cs="Arial"/>
                <w:sz w:val="22"/>
                <w:szCs w:val="22"/>
                <w:lang w:bidi="hi-IN"/>
              </w:rPr>
            </w:pPr>
            <w:r>
              <w:rPr>
                <w:rFonts w:ascii="Arial" w:hAnsi="Arial" w:cs="Arial"/>
                <w:sz w:val="22"/>
                <w:szCs w:val="22"/>
                <w:lang w:bidi="hi-IN"/>
              </w:rPr>
              <w:t>Dated 26/10/2017</w:t>
            </w:r>
          </w:p>
          <w:p w14:paraId="63DEAE1E" w14:textId="4F5EB030" w:rsidR="00D649B4" w:rsidRDefault="00D649B4" w:rsidP="00D649B4">
            <w:pPr>
              <w:tabs>
                <w:tab w:val="left" w:pos="5310"/>
              </w:tabs>
              <w:spacing w:line="276" w:lineRule="auto"/>
              <w:rPr>
                <w:rFonts w:ascii="Arial" w:hAnsi="Arial" w:cs="Arial"/>
                <w:sz w:val="22"/>
                <w:szCs w:val="22"/>
                <w:lang w:bidi="hi-IN"/>
              </w:rPr>
            </w:pPr>
            <w:r>
              <w:rPr>
                <w:rFonts w:ascii="Arial" w:hAnsi="Arial" w:cs="Arial"/>
                <w:sz w:val="22"/>
                <w:szCs w:val="22"/>
                <w:lang w:bidi="hi-IN"/>
              </w:rPr>
              <w:t>Memo No. HRERA-209/2017/299</w:t>
            </w:r>
          </w:p>
          <w:p w14:paraId="54F9A6CC" w14:textId="58663B95" w:rsidR="00D649B4" w:rsidRDefault="00D649B4" w:rsidP="00D649B4">
            <w:pPr>
              <w:tabs>
                <w:tab w:val="left" w:pos="5310"/>
              </w:tabs>
              <w:spacing w:line="276" w:lineRule="auto"/>
              <w:rPr>
                <w:rFonts w:ascii="Arial" w:hAnsi="Arial" w:cs="Arial"/>
                <w:sz w:val="22"/>
                <w:szCs w:val="22"/>
                <w:lang w:bidi="hi-IN"/>
              </w:rPr>
            </w:pPr>
            <w:r>
              <w:rPr>
                <w:rFonts w:ascii="Arial" w:hAnsi="Arial" w:cs="Arial"/>
                <w:sz w:val="22"/>
                <w:szCs w:val="22"/>
                <w:lang w:bidi="hi-IN"/>
              </w:rPr>
              <w:t>Reg.</w:t>
            </w:r>
            <w:r w:rsidR="006F5F15">
              <w:rPr>
                <w:rFonts w:ascii="Arial" w:hAnsi="Arial" w:cs="Arial"/>
                <w:sz w:val="22"/>
                <w:szCs w:val="22"/>
                <w:lang w:bidi="hi-IN"/>
              </w:rPr>
              <w:t xml:space="preserve"> </w:t>
            </w:r>
            <w:r>
              <w:rPr>
                <w:rFonts w:ascii="Arial" w:hAnsi="Arial" w:cs="Arial"/>
                <w:sz w:val="22"/>
                <w:szCs w:val="22"/>
                <w:lang w:bidi="hi-IN"/>
              </w:rPr>
              <w:t>No. 47 of 2017 (For Phase-1)</w:t>
            </w:r>
          </w:p>
          <w:p w14:paraId="692CBE81" w14:textId="205490D7" w:rsidR="00D649B4" w:rsidRDefault="00D649B4" w:rsidP="00D649B4">
            <w:pPr>
              <w:tabs>
                <w:tab w:val="left" w:pos="5310"/>
              </w:tabs>
              <w:spacing w:line="276" w:lineRule="auto"/>
              <w:rPr>
                <w:rFonts w:ascii="Arial" w:hAnsi="Arial" w:cs="Arial"/>
                <w:sz w:val="22"/>
                <w:szCs w:val="22"/>
                <w:lang w:bidi="hi-IN"/>
              </w:rPr>
            </w:pPr>
            <w:r>
              <w:rPr>
                <w:rFonts w:ascii="Arial" w:hAnsi="Arial" w:cs="Arial"/>
                <w:sz w:val="22"/>
                <w:szCs w:val="22"/>
                <w:lang w:bidi="hi-IN"/>
              </w:rPr>
              <w:t>Dated: -26/10/2017</w:t>
            </w:r>
          </w:p>
          <w:p w14:paraId="637C56AB" w14:textId="0D1E2460" w:rsidR="00D649B4" w:rsidRDefault="00D649B4" w:rsidP="00D649B4">
            <w:pPr>
              <w:tabs>
                <w:tab w:val="left" w:pos="5310"/>
              </w:tabs>
              <w:spacing w:line="276" w:lineRule="auto"/>
              <w:rPr>
                <w:rFonts w:ascii="Arial" w:hAnsi="Arial" w:cs="Arial"/>
                <w:sz w:val="22"/>
                <w:szCs w:val="22"/>
                <w:lang w:bidi="hi-IN"/>
              </w:rPr>
            </w:pPr>
            <w:r>
              <w:rPr>
                <w:rFonts w:ascii="Arial" w:hAnsi="Arial" w:cs="Arial"/>
                <w:sz w:val="22"/>
                <w:szCs w:val="22"/>
                <w:lang w:bidi="hi-IN"/>
              </w:rPr>
              <w:t>Memo No. HRERA-170/2017/295</w:t>
            </w:r>
          </w:p>
          <w:p w14:paraId="02005FC3" w14:textId="5ABEC444" w:rsidR="00D649B4" w:rsidRDefault="00D649B4" w:rsidP="00D649B4">
            <w:pPr>
              <w:tabs>
                <w:tab w:val="left" w:pos="5310"/>
              </w:tabs>
              <w:spacing w:line="276" w:lineRule="auto"/>
              <w:rPr>
                <w:rFonts w:ascii="Arial" w:hAnsi="Arial" w:cs="Arial"/>
                <w:sz w:val="22"/>
                <w:szCs w:val="22"/>
                <w:highlight w:val="yellow"/>
                <w:lang w:bidi="hi-IN"/>
              </w:rPr>
            </w:pPr>
          </w:p>
        </w:tc>
        <w:tc>
          <w:tcPr>
            <w:tcW w:w="1643" w:type="dxa"/>
            <w:tcBorders>
              <w:top w:val="single" w:sz="4" w:space="0" w:color="auto"/>
              <w:left w:val="single" w:sz="4" w:space="0" w:color="auto"/>
              <w:bottom w:val="single" w:sz="4" w:space="0" w:color="auto"/>
              <w:right w:val="single" w:sz="4" w:space="0" w:color="auto"/>
            </w:tcBorders>
            <w:vAlign w:val="center"/>
            <w:hideMark/>
          </w:tcPr>
          <w:p w14:paraId="63667622" w14:textId="77777777" w:rsidR="00A8188C" w:rsidRDefault="00A8188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AE21E1" w14:paraId="5483FDB9" w14:textId="77777777" w:rsidTr="00DB1E4B">
        <w:trPr>
          <w:jc w:val="center"/>
        </w:trPr>
        <w:tc>
          <w:tcPr>
            <w:tcW w:w="830" w:type="dxa"/>
            <w:tcBorders>
              <w:top w:val="single" w:sz="4" w:space="0" w:color="auto"/>
              <w:left w:val="single" w:sz="4" w:space="0" w:color="auto"/>
              <w:bottom w:val="single" w:sz="4" w:space="0" w:color="auto"/>
              <w:right w:val="single" w:sz="4" w:space="0" w:color="auto"/>
            </w:tcBorders>
          </w:tcPr>
          <w:p w14:paraId="358761F6" w14:textId="77777777" w:rsidR="00AE21E1" w:rsidRDefault="00AE21E1" w:rsidP="00AE21E1">
            <w:pPr>
              <w:numPr>
                <w:ilvl w:val="0"/>
                <w:numId w:val="74"/>
              </w:numPr>
              <w:tabs>
                <w:tab w:val="left" w:pos="4320"/>
                <w:tab w:val="left" w:pos="5040"/>
                <w:tab w:val="left" w:pos="5310"/>
              </w:tabs>
              <w:spacing w:line="276" w:lineRule="auto"/>
              <w:jc w:val="right"/>
              <w:rPr>
                <w:rFonts w:ascii="Arial" w:hAnsi="Arial" w:cs="Arial"/>
                <w:b/>
                <w:sz w:val="22"/>
                <w:szCs w:val="22"/>
              </w:rPr>
            </w:pPr>
          </w:p>
        </w:tc>
        <w:tc>
          <w:tcPr>
            <w:tcW w:w="2948"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highlight w:val="yellow"/>
                <w:lang w:bidi="hi-IN"/>
              </w:rPr>
              <w:id w:val="576718648"/>
              <w:docPartList>
                <w:docPartGallery w:val="Quick Parts"/>
              </w:docPartList>
            </w:sdtPr>
            <w:sdtEndPr/>
            <w:sdtContent>
              <w:p w14:paraId="25C5FC00" w14:textId="41F5C89E" w:rsidR="00AE21E1" w:rsidRDefault="00AE21E1" w:rsidP="00AE21E1">
                <w:pPr>
                  <w:spacing w:line="276" w:lineRule="auto"/>
                  <w:rPr>
                    <w:rFonts w:ascii="Arial" w:hAnsi="Arial" w:cs="Arial"/>
                    <w:sz w:val="22"/>
                    <w:szCs w:val="22"/>
                    <w:lang w:bidi="hi-IN"/>
                  </w:rPr>
                </w:pPr>
                <w:r>
                  <w:rPr>
                    <w:rFonts w:ascii="Arial" w:hAnsi="Arial" w:cs="Arial"/>
                    <w:sz w:val="22"/>
                    <w:szCs w:val="22"/>
                    <w:lang w:bidi="hi-IN"/>
                  </w:rPr>
                  <w:t xml:space="preserve">NOC from Forest </w:t>
                </w:r>
                <w:r w:rsidR="006F5F15">
                  <w:rPr>
                    <w:rFonts w:ascii="Arial" w:hAnsi="Arial" w:cs="Arial"/>
                    <w:sz w:val="22"/>
                    <w:szCs w:val="22"/>
                    <w:lang w:bidi="hi-IN"/>
                  </w:rPr>
                  <w:t xml:space="preserve">dept. </w:t>
                </w:r>
              </w:p>
            </w:sdtContent>
          </w:sdt>
        </w:tc>
        <w:tc>
          <w:tcPr>
            <w:tcW w:w="5377" w:type="dxa"/>
            <w:tcBorders>
              <w:top w:val="single" w:sz="4" w:space="0" w:color="auto"/>
              <w:left w:val="single" w:sz="4" w:space="0" w:color="auto"/>
              <w:bottom w:val="single" w:sz="4" w:space="0" w:color="auto"/>
              <w:right w:val="single" w:sz="4" w:space="0" w:color="auto"/>
            </w:tcBorders>
            <w:vAlign w:val="center"/>
          </w:tcPr>
          <w:p w14:paraId="3761597A" w14:textId="5DC80AF3" w:rsidR="00AE21E1" w:rsidRDefault="00AE21E1" w:rsidP="00AE21E1">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643" w:type="dxa"/>
            <w:tcBorders>
              <w:top w:val="single" w:sz="4" w:space="0" w:color="auto"/>
              <w:left w:val="single" w:sz="4" w:space="0" w:color="auto"/>
              <w:bottom w:val="single" w:sz="4" w:space="0" w:color="auto"/>
              <w:right w:val="single" w:sz="4" w:space="0" w:color="auto"/>
            </w:tcBorders>
            <w:vAlign w:val="center"/>
          </w:tcPr>
          <w:p w14:paraId="2CB2701E" w14:textId="5E58EBA9" w:rsidR="00AE21E1" w:rsidRDefault="00AE21E1" w:rsidP="00AE21E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AE21E1" w14:paraId="4C48E4D1" w14:textId="77777777" w:rsidTr="00B5530F">
        <w:trPr>
          <w:jc w:val="center"/>
        </w:trPr>
        <w:tc>
          <w:tcPr>
            <w:tcW w:w="830" w:type="dxa"/>
            <w:tcBorders>
              <w:top w:val="single" w:sz="4" w:space="0" w:color="auto"/>
              <w:left w:val="single" w:sz="4" w:space="0" w:color="auto"/>
              <w:bottom w:val="single" w:sz="4" w:space="0" w:color="auto"/>
              <w:right w:val="single" w:sz="4" w:space="0" w:color="auto"/>
            </w:tcBorders>
          </w:tcPr>
          <w:p w14:paraId="4A696E05" w14:textId="77777777" w:rsidR="00AE21E1" w:rsidRDefault="00AE21E1" w:rsidP="00AE21E1">
            <w:pPr>
              <w:numPr>
                <w:ilvl w:val="0"/>
                <w:numId w:val="74"/>
              </w:numPr>
              <w:tabs>
                <w:tab w:val="left" w:pos="4320"/>
                <w:tab w:val="left" w:pos="5040"/>
                <w:tab w:val="left" w:pos="5310"/>
              </w:tabs>
              <w:spacing w:line="276" w:lineRule="auto"/>
              <w:jc w:val="right"/>
              <w:rPr>
                <w:rFonts w:ascii="Arial" w:hAnsi="Arial" w:cs="Arial"/>
                <w:b/>
                <w:sz w:val="22"/>
                <w:szCs w:val="22"/>
              </w:rPr>
            </w:pPr>
          </w:p>
        </w:tc>
        <w:tc>
          <w:tcPr>
            <w:tcW w:w="2948"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highlight w:val="yellow"/>
                <w:lang w:bidi="hi-IN"/>
              </w:rPr>
              <w:id w:val="-1996493697"/>
              <w:docPartList>
                <w:docPartGallery w:val="Quick Parts"/>
              </w:docPartList>
            </w:sdtPr>
            <w:sdtEndPr/>
            <w:sdtContent>
              <w:p w14:paraId="49AE8D98" w14:textId="1B31A4B6" w:rsidR="00AE21E1" w:rsidRDefault="00AE21E1" w:rsidP="00AE21E1">
                <w:pPr>
                  <w:spacing w:line="276" w:lineRule="auto"/>
                  <w:rPr>
                    <w:rFonts w:ascii="Arial" w:hAnsi="Arial" w:cs="Arial"/>
                    <w:sz w:val="22"/>
                    <w:szCs w:val="22"/>
                    <w:highlight w:val="yellow"/>
                    <w:lang w:bidi="hi-IN"/>
                  </w:rPr>
                </w:pPr>
                <w:r>
                  <w:rPr>
                    <w:rFonts w:ascii="Arial" w:hAnsi="Arial" w:cs="Arial"/>
                    <w:sz w:val="22"/>
                    <w:szCs w:val="22"/>
                    <w:lang w:bidi="hi-IN"/>
                  </w:rPr>
                  <w:t>Environmental clearance NOC from SEIAA</w:t>
                </w:r>
              </w:p>
            </w:sdtContent>
          </w:sdt>
        </w:tc>
        <w:tc>
          <w:tcPr>
            <w:tcW w:w="5377" w:type="dxa"/>
            <w:tcBorders>
              <w:top w:val="single" w:sz="4" w:space="0" w:color="auto"/>
              <w:left w:val="single" w:sz="4" w:space="0" w:color="auto"/>
              <w:bottom w:val="single" w:sz="4" w:space="0" w:color="auto"/>
              <w:right w:val="single" w:sz="4" w:space="0" w:color="auto"/>
            </w:tcBorders>
          </w:tcPr>
          <w:p w14:paraId="487ACE4B" w14:textId="5A88A199" w:rsidR="00AE21E1" w:rsidRDefault="00AE21E1" w:rsidP="00AE21E1">
            <w:pPr>
              <w:tabs>
                <w:tab w:val="left" w:pos="4320"/>
                <w:tab w:val="left" w:pos="5040"/>
                <w:tab w:val="left" w:pos="5310"/>
              </w:tabs>
              <w:spacing w:line="276" w:lineRule="auto"/>
              <w:rPr>
                <w:rFonts w:ascii="Arial" w:hAnsi="Arial" w:cs="Arial"/>
                <w:sz w:val="22"/>
                <w:szCs w:val="22"/>
                <w:lang w:bidi="hi-IN"/>
              </w:rPr>
            </w:pPr>
            <w:r w:rsidRPr="00D649B4">
              <w:rPr>
                <w:rFonts w:ascii="Arial" w:hAnsi="Arial" w:cs="Arial"/>
                <w:sz w:val="22"/>
                <w:szCs w:val="22"/>
              </w:rPr>
              <w:t>Memo No. SEIAA/HR/2014/1046 Dated: 06.08.2014</w:t>
            </w:r>
          </w:p>
        </w:tc>
        <w:tc>
          <w:tcPr>
            <w:tcW w:w="1643" w:type="dxa"/>
            <w:tcBorders>
              <w:top w:val="single" w:sz="4" w:space="0" w:color="auto"/>
              <w:left w:val="single" w:sz="4" w:space="0" w:color="auto"/>
              <w:bottom w:val="single" w:sz="4" w:space="0" w:color="auto"/>
              <w:right w:val="single" w:sz="4" w:space="0" w:color="auto"/>
            </w:tcBorders>
            <w:vAlign w:val="center"/>
          </w:tcPr>
          <w:p w14:paraId="2A48F76D" w14:textId="46AC4F5C" w:rsidR="00AE21E1" w:rsidRDefault="00AE21E1" w:rsidP="00AE21E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AE21E1" w14:paraId="32E99BB2" w14:textId="77777777" w:rsidTr="00F96340">
        <w:trPr>
          <w:jc w:val="center"/>
        </w:trPr>
        <w:tc>
          <w:tcPr>
            <w:tcW w:w="830" w:type="dxa"/>
            <w:tcBorders>
              <w:top w:val="single" w:sz="4" w:space="0" w:color="auto"/>
              <w:left w:val="single" w:sz="4" w:space="0" w:color="auto"/>
              <w:bottom w:val="single" w:sz="4" w:space="0" w:color="auto"/>
              <w:right w:val="single" w:sz="4" w:space="0" w:color="auto"/>
            </w:tcBorders>
          </w:tcPr>
          <w:p w14:paraId="56E77B86" w14:textId="77777777" w:rsidR="00AE21E1" w:rsidRDefault="00AE21E1" w:rsidP="00AE21E1">
            <w:pPr>
              <w:numPr>
                <w:ilvl w:val="0"/>
                <w:numId w:val="74"/>
              </w:numPr>
              <w:tabs>
                <w:tab w:val="left" w:pos="4320"/>
                <w:tab w:val="left" w:pos="5040"/>
                <w:tab w:val="left" w:pos="5310"/>
              </w:tabs>
              <w:spacing w:line="276" w:lineRule="auto"/>
              <w:jc w:val="right"/>
              <w:rPr>
                <w:rFonts w:ascii="Arial" w:hAnsi="Arial" w:cs="Arial"/>
                <w:b/>
                <w:sz w:val="22"/>
                <w:szCs w:val="22"/>
              </w:rPr>
            </w:pPr>
          </w:p>
        </w:tc>
        <w:tc>
          <w:tcPr>
            <w:tcW w:w="2948"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015155406"/>
              <w:docPartList>
                <w:docPartGallery w:val="Quick Parts"/>
              </w:docPartList>
            </w:sdtPr>
            <w:sdtEndPr/>
            <w:sdtContent>
              <w:p w14:paraId="097AAB02" w14:textId="77777777" w:rsidR="00AE21E1" w:rsidRDefault="00AE21E1" w:rsidP="00AE21E1">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5377" w:type="dxa"/>
            <w:tcBorders>
              <w:top w:val="single" w:sz="4" w:space="0" w:color="auto"/>
              <w:left w:val="single" w:sz="4" w:space="0" w:color="auto"/>
              <w:bottom w:val="single" w:sz="4" w:space="0" w:color="auto"/>
              <w:right w:val="single" w:sz="4" w:space="0" w:color="auto"/>
            </w:tcBorders>
            <w:vAlign w:val="center"/>
            <w:hideMark/>
          </w:tcPr>
          <w:p w14:paraId="41FF31B6" w14:textId="77777777" w:rsidR="00AE21E1" w:rsidRDefault="00AE21E1" w:rsidP="00AE21E1">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643" w:type="dxa"/>
            <w:tcBorders>
              <w:top w:val="single" w:sz="4" w:space="0" w:color="auto"/>
              <w:left w:val="single" w:sz="4" w:space="0" w:color="auto"/>
              <w:bottom w:val="single" w:sz="4" w:space="0" w:color="auto"/>
              <w:right w:val="single" w:sz="4" w:space="0" w:color="auto"/>
            </w:tcBorders>
            <w:hideMark/>
          </w:tcPr>
          <w:p w14:paraId="7622DF9E" w14:textId="7D5DEE17" w:rsidR="00AE21E1" w:rsidRDefault="006F5F15" w:rsidP="00AE21E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bl>
    <w:p w14:paraId="7EDE501E" w14:textId="77777777" w:rsidR="00A95C1D" w:rsidRDefault="00A95C1D" w:rsidP="00A95C1D">
      <w:pPr>
        <w:jc w:val="center"/>
        <w:outlineLvl w:val="0"/>
        <w:rPr>
          <w:rFonts w:ascii="Arial" w:hAnsi="Arial" w:cs="Arial"/>
          <w:b/>
          <w:u w:val="single"/>
        </w:rPr>
      </w:pPr>
    </w:p>
    <w:sdt>
      <w:sdtPr>
        <w:rPr>
          <w:rFonts w:ascii="Arial" w:hAnsi="Arial" w:cs="Arial"/>
          <w:b/>
          <w:i/>
          <w:sz w:val="22"/>
        </w:rPr>
        <w:id w:val="-653292438"/>
        <w:docPartList>
          <w:docPartGallery w:val="Quick Parts"/>
        </w:docPartList>
      </w:sdtPr>
      <w:sdtEndPr>
        <w:rPr>
          <w:b w:val="0"/>
          <w:i w:val="0"/>
          <w:iCs/>
        </w:rPr>
      </w:sdtEndPr>
      <w:sdtContent>
        <w:p w14:paraId="38F4E124" w14:textId="3F612557" w:rsidR="00A60C82" w:rsidRDefault="00A95C1D" w:rsidP="00A60C82">
          <w:pPr>
            <w:ind w:left="-709" w:right="-714"/>
            <w:jc w:val="both"/>
            <w:rPr>
              <w:rFonts w:ascii="Arial" w:hAnsi="Arial" w:cs="Arial"/>
              <w:b/>
              <w:i/>
              <w:sz w:val="22"/>
            </w:rPr>
          </w:pPr>
          <w:r w:rsidRPr="00AE7027">
            <w:rPr>
              <w:rFonts w:ascii="Arial" w:hAnsi="Arial" w:cs="Arial"/>
              <w:b/>
              <w:i/>
              <w:sz w:val="22"/>
            </w:rPr>
            <w:t>OBSERVATIONS:</w:t>
          </w:r>
          <w:r>
            <w:rPr>
              <w:rFonts w:ascii="Arial" w:hAnsi="Arial" w:cs="Arial"/>
              <w:b/>
              <w:i/>
              <w:sz w:val="22"/>
            </w:rPr>
            <w:t xml:space="preserve"> </w:t>
          </w:r>
        </w:p>
        <w:p w14:paraId="0CE24E61" w14:textId="77777777" w:rsidR="00F3763C" w:rsidRDefault="00F3763C" w:rsidP="00A60C82">
          <w:pPr>
            <w:ind w:left="-709" w:right="-714"/>
            <w:jc w:val="both"/>
            <w:rPr>
              <w:rFonts w:ascii="Arial" w:hAnsi="Arial" w:cs="Arial"/>
              <w:b/>
              <w:i/>
              <w:sz w:val="22"/>
            </w:rPr>
          </w:pPr>
        </w:p>
        <w:p w14:paraId="02AE9372" w14:textId="3DF01BA4" w:rsidR="00C561F5" w:rsidRPr="00F3763C" w:rsidRDefault="001125CD" w:rsidP="00F3763C">
          <w:pPr>
            <w:spacing w:line="276" w:lineRule="auto"/>
            <w:ind w:left="-709" w:right="-714"/>
            <w:jc w:val="both"/>
            <w:rPr>
              <w:rFonts w:ascii="Arial" w:hAnsi="Arial" w:cs="Arial"/>
              <w:iCs/>
              <w:sz w:val="22"/>
            </w:rPr>
          </w:pPr>
          <w:r w:rsidRPr="00F3763C">
            <w:rPr>
              <w:rFonts w:ascii="Arial" w:hAnsi="Arial" w:cs="Arial"/>
              <w:iCs/>
              <w:sz w:val="22"/>
            </w:rPr>
            <w:t>The Developer has obtained most of the Preliminary Stat</w:t>
          </w:r>
          <w:r w:rsidR="00285E22" w:rsidRPr="00F3763C">
            <w:rPr>
              <w:rFonts w:ascii="Arial" w:hAnsi="Arial" w:cs="Arial"/>
              <w:iCs/>
              <w:sz w:val="22"/>
            </w:rPr>
            <w:t>utory approvals from the concern authorities</w:t>
          </w:r>
          <w:r w:rsidR="006A2563" w:rsidRPr="00F3763C">
            <w:rPr>
              <w:rFonts w:ascii="Arial" w:hAnsi="Arial" w:cs="Arial"/>
              <w:iCs/>
              <w:sz w:val="22"/>
            </w:rPr>
            <w:t xml:space="preserve"> </w:t>
          </w:r>
          <w:r w:rsidR="00A858EE" w:rsidRPr="00F3763C">
            <w:rPr>
              <w:rFonts w:ascii="Arial" w:hAnsi="Arial" w:cs="Arial"/>
              <w:iCs/>
              <w:sz w:val="22"/>
            </w:rPr>
            <w:t>The developer has obtained the RERA registration and few other NOC’s and Approvals but Provisional Fire NOC is not provided to us for the upcoming phase and the NOC for Height clearance is also from 2014 and is expired. The renewal for the same is not provided to us.</w:t>
          </w:r>
        </w:p>
      </w:sdtContent>
    </w:sdt>
    <w:p w14:paraId="4CA29E95" w14:textId="77777777" w:rsidR="00C561F5" w:rsidRDefault="00C561F5">
      <w:pPr>
        <w:rPr>
          <w:rFonts w:ascii="Arial" w:hAnsi="Arial" w:cs="Arial"/>
          <w:i/>
          <w:sz w:val="22"/>
        </w:rPr>
      </w:pPr>
      <w:r>
        <w:rPr>
          <w:rFonts w:ascii="Arial" w:hAnsi="Arial" w:cs="Arial"/>
          <w:i/>
          <w:sz w:val="22"/>
        </w:rPr>
        <w:br w:type="page"/>
      </w:r>
    </w:p>
    <w:p w14:paraId="3928D301" w14:textId="77777777" w:rsidR="00A071CA" w:rsidRDefault="00A071CA" w:rsidP="00C561F5">
      <w:pPr>
        <w:ind w:left="-709" w:right="-714"/>
        <w:jc w:val="both"/>
        <w:rPr>
          <w:rFonts w:ascii="Arial" w:hAnsi="Arial" w:cs="Arial"/>
          <w:i/>
          <w:sz w:val="22"/>
        </w:rPr>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492685BD" w:rsidR="007D399A" w:rsidRPr="00525FC7" w:rsidRDefault="00A071CA" w:rsidP="005B5313">
            <w:pPr>
              <w:jc w:val="center"/>
              <w:rPr>
                <w:rFonts w:ascii="Arial" w:hAnsi="Arial" w:cs="Arial"/>
                <w:b/>
                <w:i/>
                <w:sz w:val="16"/>
                <w:szCs w:val="16"/>
              </w:rPr>
            </w:pPr>
            <w:r>
              <w:rPr>
                <w:rFonts w:ascii="Arial" w:hAnsi="Arial" w:cs="Arial"/>
                <w:i/>
                <w:sz w:val="22"/>
              </w:rPr>
              <w:br w:type="page"/>
            </w:r>
            <w:r w:rsidR="007D399A"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5-23T00:00:00Z">
              <w:dateFormat w:val="d MMMM yyyy"/>
              <w:lid w:val="en-US"/>
              <w:storeMappedDataAs w:val="dateTime"/>
              <w:calendar w:val="gregorian"/>
            </w:date>
          </w:sdtPr>
          <w:sdtEndPr/>
          <w:sdtContent>
            <w:tc>
              <w:tcPr>
                <w:tcW w:w="2563" w:type="dxa"/>
                <w:gridSpan w:val="2"/>
              </w:tcPr>
              <w:p w14:paraId="147E486F" w14:textId="1A02C3D3" w:rsidR="00E45BBA" w:rsidRPr="0002165F" w:rsidRDefault="009757A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May 2022</w:t>
                </w:r>
              </w:p>
            </w:tc>
          </w:sdtContent>
        </w:sdt>
        <w:sdt>
          <w:sdtPr>
            <w:rPr>
              <w:rFonts w:ascii="Arial" w:eastAsia="Arial" w:hAnsi="Arial" w:cs="Arial"/>
              <w:sz w:val="22"/>
              <w:szCs w:val="22"/>
              <w:lang w:bidi="en-US"/>
            </w:rPr>
            <w:id w:val="937949781"/>
            <w:date w:fullDate="2022-06-29T00:00:00Z">
              <w:dateFormat w:val="d MMMM yyyy"/>
              <w:lid w:val="en-US"/>
              <w:storeMappedDataAs w:val="dateTime"/>
              <w:calendar w:val="gregorian"/>
            </w:date>
          </w:sdtPr>
          <w:sdtEndPr/>
          <w:sdtContent>
            <w:tc>
              <w:tcPr>
                <w:tcW w:w="2563" w:type="dxa"/>
              </w:tcPr>
              <w:p w14:paraId="4BAD915B" w14:textId="55D31FBD" w:rsidR="00E45BBA" w:rsidRPr="0002165F" w:rsidRDefault="009757A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29 June 2022</w:t>
                </w:r>
              </w:p>
            </w:tc>
          </w:sdtContent>
        </w:sdt>
        <w:sdt>
          <w:sdtPr>
            <w:rPr>
              <w:rFonts w:ascii="Arial" w:eastAsia="Arial" w:hAnsi="Arial" w:cs="Arial"/>
              <w:sz w:val="22"/>
              <w:szCs w:val="22"/>
              <w:lang w:bidi="en-US"/>
            </w:rPr>
            <w:id w:val="-1446920159"/>
            <w:date w:fullDate="2022-06-29T00:00:00Z">
              <w:dateFormat w:val="d MMMM yyyy"/>
              <w:lid w:val="en-US"/>
              <w:storeMappedDataAs w:val="dateTime"/>
              <w:calendar w:val="gregorian"/>
            </w:date>
          </w:sdtPr>
          <w:sdtEndPr/>
          <w:sdtContent>
            <w:tc>
              <w:tcPr>
                <w:tcW w:w="2564" w:type="dxa"/>
              </w:tcPr>
              <w:p w14:paraId="5CAE3164" w14:textId="7D463F12" w:rsidR="00E45BBA" w:rsidRPr="0002165F" w:rsidRDefault="009757A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29 June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29C82498" w:rsidR="00E45BBA" w:rsidRPr="0002165F" w:rsidRDefault="00CD6CA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SBI, HLST, Gurugram</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tc>
              <w:tcPr>
                <w:tcW w:w="7690" w:type="dxa"/>
                <w:gridSpan w:val="4"/>
              </w:tcPr>
              <w:p w14:paraId="1A2CF1DC" w14:textId="6D82A3E6" w:rsidR="00E45BBA" w:rsidRPr="0002165F" w:rsidRDefault="00CD6CA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SBI, HLST, Gurugram</w:t>
                </w:r>
              </w:p>
            </w:tc>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02165F"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To know</w:t>
                </w:r>
                <w:r w:rsidR="00421A68">
                  <w:rPr>
                    <w:rFonts w:ascii="Arial" w:eastAsia="Arial" w:hAnsi="Arial" w:cs="Arial"/>
                    <w:sz w:val="22"/>
                    <w:szCs w:val="22"/>
                    <w:lang w:val="en-IN" w:bidi="en-US"/>
                  </w:rPr>
                  <w:t xml:space="preserve"> the general idea on the pricing assessment </w:t>
                </w:r>
                <w:r w:rsidRPr="00E45BBA">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1A7A9885" w:rsidR="00E45BBA" w:rsidRPr="0002165F" w:rsidRDefault="001D6E07"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pricing assessment of the project and asertaining the Construction status of the project for which bank has asked us to do Project TIe up report" w:value="Non binding opinion on the pricing assessment of the project and asertaining the Construction status of the project for which bank has asked us to do Project TIe up report"/>
            </w:dropDownList>
          </w:sdtPr>
          <w:sdtEndPr/>
          <w:sdtContent>
            <w:tc>
              <w:tcPr>
                <w:tcW w:w="7690" w:type="dxa"/>
                <w:gridSpan w:val="4"/>
              </w:tcPr>
              <w:p w14:paraId="0D53846D" w14:textId="177ECEA3" w:rsidR="00E45BBA" w:rsidRPr="0002165F" w:rsidRDefault="00421A68"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 binding opinion on the pricing assessment of the project and asertaining the Construction status of the project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02165F" w:rsidRDefault="00CD6CA6"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6453B0A0" w:rsidR="0002165F" w:rsidRPr="0002165F" w:rsidRDefault="0043187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3C369E9F" w:rsidR="0002165F" w:rsidRPr="0002165F" w:rsidRDefault="0043187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4B42282" w:rsidR="0002165F" w:rsidRPr="0002165F" w:rsidRDefault="001D6E07"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668"/>
        <w:gridCol w:w="1279"/>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9"/>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8"/>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3"/>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1D6E07"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3"/>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1D6E07"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8"/>
          </w:tcPr>
          <w:p w14:paraId="7E9B7EF6" w14:textId="262EDD2D" w:rsidR="00E45BBA" w:rsidRPr="006732FA" w:rsidRDefault="001D6E07"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 xml:space="preserve">(in consonance to surrounding </w:t>
            </w:r>
            <w:r w:rsidRPr="0002165F">
              <w:rPr>
                <w:rFonts w:ascii="Arial" w:eastAsia="Arial" w:hAnsi="Arial" w:cs="Arial"/>
                <w:i/>
                <w:sz w:val="16"/>
                <w:szCs w:val="22"/>
                <w:lang w:bidi="en-US"/>
              </w:rPr>
              <w:lastRenderedPageBreak/>
              <w:t>use, zoning and statutory norms)</w:t>
            </w:r>
          </w:p>
        </w:tc>
        <w:tc>
          <w:tcPr>
            <w:tcW w:w="2518" w:type="dxa"/>
            <w:gridSpan w:val="2"/>
            <w:shd w:val="clear" w:color="auto" w:fill="DBE5F1" w:themeFill="accent1" w:themeFillTint="33"/>
          </w:tcPr>
          <w:p w14:paraId="29C85B18" w14:textId="2FCD499E" w:rsidR="0002165F" w:rsidRPr="0002165F" w:rsidRDefault="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lastRenderedPageBreak/>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8"/>
          </w:tcPr>
          <w:p w14:paraId="06A2798B" w14:textId="76EF63BC" w:rsidR="0002165F" w:rsidRPr="0002165F" w:rsidRDefault="001D6E07"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checking from any Govt. deptt.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E2C05E4" w:rsidR="00CD6CA6" w:rsidRPr="0002165F" w:rsidRDefault="001D6E0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D0ADB">
                  <w:rPr>
                    <w:rFonts w:ascii="Arial" w:eastAsia="Arial" w:hAnsi="Arial" w:cs="Arial"/>
                    <w:sz w:val="22"/>
                    <w:szCs w:val="22"/>
                    <w:lang w:bidi="en-US"/>
                  </w:rPr>
                  <w:t>Irregular</w:t>
                </w:r>
              </w:sdtContent>
            </w:sdt>
          </w:p>
        </w:tc>
        <w:tc>
          <w:tcPr>
            <w:tcW w:w="3796" w:type="dxa"/>
            <w:gridSpan w:val="3"/>
          </w:tcPr>
          <w:p w14:paraId="56D32DC5" w14:textId="06484DA0" w:rsidR="00CD6CA6" w:rsidRPr="0002165F" w:rsidRDefault="001D6E07"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D7F6B">
                  <w:rPr>
                    <w:rFonts w:ascii="Arial" w:eastAsia="Arial" w:hAnsi="Arial" w:cs="Arial"/>
                    <w:sz w:val="22"/>
                    <w:szCs w:val="22"/>
                    <w:lang w:bidi="en-US"/>
                  </w:rPr>
                  <w:t>Very 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gridSpan w:val="2"/>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tcPr>
          <w:p w14:paraId="5A896D89" w14:textId="77777777" w:rsidR="0002165F" w:rsidRPr="0002165F" w:rsidRDefault="001D6E0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330BEF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 location within the locality</w:t>
                </w:r>
              </w:p>
            </w:tc>
          </w:sdtContent>
        </w:sdt>
        <w:tc>
          <w:tcPr>
            <w:tcW w:w="1868" w:type="dxa"/>
            <w:vMerge w:val="restart"/>
          </w:tcPr>
          <w:p w14:paraId="0D540432" w14:textId="77777777" w:rsidR="002F4C5B" w:rsidRDefault="002F4C5B" w:rsidP="0002165F">
            <w:pPr>
              <w:widowControl w:val="0"/>
              <w:autoSpaceDE w:val="0"/>
              <w:autoSpaceDN w:val="0"/>
              <w:spacing w:after="160" w:line="259" w:lineRule="auto"/>
              <w:jc w:val="center"/>
              <w:rPr>
                <w:rFonts w:ascii="Arial" w:eastAsia="Arial" w:hAnsi="Arial" w:cs="Arial"/>
                <w:sz w:val="22"/>
                <w:szCs w:val="22"/>
                <w:lang w:bidi="en-US"/>
              </w:rPr>
            </w:pPr>
          </w:p>
          <w:p w14:paraId="6B31B586" w14:textId="5FF28781" w:rsidR="002F4C5B" w:rsidRDefault="00EF1F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Tower A &amp; C= 2B+G+31 Floors</w:t>
            </w:r>
          </w:p>
          <w:p w14:paraId="7AFB6D13" w14:textId="31E21012" w:rsidR="0002165F" w:rsidRPr="0002165F" w:rsidRDefault="00EF1F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Tower-B =</w:t>
            </w:r>
            <w:r w:rsidR="008478F7">
              <w:rPr>
                <w:rFonts w:ascii="Arial" w:eastAsia="Arial" w:hAnsi="Arial" w:cs="Arial"/>
                <w:sz w:val="22"/>
                <w:szCs w:val="22"/>
                <w:lang w:bidi="en-US"/>
              </w:rPr>
              <w:t>2</w:t>
            </w:r>
            <w:r w:rsidR="00CB08AF">
              <w:rPr>
                <w:rFonts w:ascii="Arial" w:eastAsia="Arial" w:hAnsi="Arial" w:cs="Arial"/>
                <w:sz w:val="22"/>
                <w:szCs w:val="22"/>
                <w:lang w:bidi="en-US"/>
              </w:rPr>
              <w:t>B+G+</w:t>
            </w:r>
            <w:r w:rsidR="00374FA2">
              <w:rPr>
                <w:rFonts w:ascii="Arial" w:eastAsia="Arial" w:hAnsi="Arial" w:cs="Arial"/>
                <w:sz w:val="22"/>
                <w:szCs w:val="22"/>
                <w:lang w:bidi="en-US"/>
              </w:rPr>
              <w:t>36</w:t>
            </w:r>
            <w:r w:rsidR="00CB08AF">
              <w:rPr>
                <w:rFonts w:ascii="Arial" w:eastAsia="Arial" w:hAnsi="Arial" w:cs="Arial"/>
                <w:sz w:val="22"/>
                <w:szCs w:val="22"/>
                <w:lang w:bidi="en-US"/>
              </w:rPr>
              <w:t xml:space="preserve"> Floors</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val="restart"/>
          </w:tcPr>
          <w:p w14:paraId="51249002" w14:textId="3058C23B" w:rsidR="0002165F" w:rsidRPr="0002165F" w:rsidRDefault="001D6E0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02165F" w:rsidRDefault="001D6E0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Pr>
                    <w:rFonts w:ascii="Arial" w:eastAsia="Arial" w:hAnsi="Arial" w:cs="Arial"/>
                    <w:sz w:val="22"/>
                    <w:szCs w:val="22"/>
                    <w:lang w:bidi="en-US"/>
                  </w:rPr>
                  <w:t>Within developing Residential zone</w:t>
                </w:r>
              </w:sdtContent>
            </w:sdt>
          </w:p>
        </w:tc>
        <w:tc>
          <w:tcPr>
            <w:tcW w:w="1928" w:type="dxa"/>
            <w:gridSpan w:val="2"/>
          </w:tcPr>
          <w:p w14:paraId="6D0DBAD5" w14:textId="77777777" w:rsidR="002F4C5B" w:rsidRDefault="002F4C5B" w:rsidP="0002165F">
            <w:pPr>
              <w:widowControl w:val="0"/>
              <w:autoSpaceDE w:val="0"/>
              <w:autoSpaceDN w:val="0"/>
              <w:spacing w:after="160" w:line="259" w:lineRule="auto"/>
              <w:jc w:val="center"/>
              <w:rPr>
                <w:rFonts w:ascii="Arial" w:eastAsia="Arial" w:hAnsi="Arial" w:cs="Arial"/>
                <w:sz w:val="22"/>
                <w:szCs w:val="22"/>
                <w:lang w:bidi="en-US"/>
              </w:rPr>
            </w:pPr>
          </w:p>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09610A05" w14:textId="08EC4259" w:rsidR="0002165F" w:rsidRPr="0002165F" w:rsidRDefault="00CD6CA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sdtContent>
          </w:sdt>
        </w:tc>
        <w:tc>
          <w:tcPr>
            <w:tcW w:w="1868"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02165F" w:rsidRDefault="001D6E0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1FC047D0" w:rsidR="0002165F" w:rsidRPr="0002165F" w:rsidRDefault="00CB08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FFFFFF" w:themeFill="background1"/>
          </w:tcPr>
          <w:p w14:paraId="141874A1" w14:textId="05DF0E35" w:rsidR="0002165F" w:rsidRPr="0002165F" w:rsidRDefault="001D6E0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A39AC">
                  <w:rPr>
                    <w:rFonts w:ascii="Arial" w:eastAsia="Arial" w:hAnsi="Arial" w:cs="Arial"/>
                    <w:sz w:val="22"/>
                    <w:szCs w:val="22"/>
                    <w:lang w:bidi="en-US"/>
                  </w:rPr>
                  <w:t>North Facing</w:t>
                </w:r>
              </w:sdtContent>
            </w:sdt>
            <w:r w:rsidR="002A39AC">
              <w:rPr>
                <w:rFonts w:ascii="Arial" w:eastAsia="Arial" w:hAnsi="Arial" w:cs="Arial"/>
                <w:sz w:val="22"/>
                <w:szCs w:val="22"/>
                <w:lang w:bidi="en-US"/>
              </w:rPr>
              <w:t xml:space="preserve"> (</w:t>
            </w:r>
            <w:r w:rsidR="00AB438C">
              <w:rPr>
                <w:rFonts w:ascii="Arial" w:eastAsia="Arial" w:hAnsi="Arial" w:cs="Arial"/>
                <w:sz w:val="22"/>
                <w:szCs w:val="22"/>
                <w:lang w:bidi="en-US"/>
              </w:rPr>
              <w:t>Colony</w:t>
            </w:r>
            <w:r w:rsidR="002A39AC">
              <w:rPr>
                <w:rFonts w:ascii="Arial" w:eastAsia="Arial" w:hAnsi="Arial" w:cs="Arial"/>
                <w:sz w:val="22"/>
                <w:szCs w:val="22"/>
                <w:lang w:bidi="en-US"/>
              </w:rPr>
              <w:t xml:space="preserve"> entrance)</w:t>
            </w:r>
          </w:p>
        </w:tc>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gridSpan w:val="2"/>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CD6CA6">
        <w:trPr>
          <w:trHeight w:val="403"/>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gridSpan w:val="2"/>
              </w:tcPr>
              <w:p w14:paraId="2A9477A1" w14:textId="1B9CD4EF"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520AE2BD"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02165F"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8"/>
              </w:tcPr>
              <w:p w14:paraId="10B279F2" w14:textId="74F3E967" w:rsidR="0002165F" w:rsidRPr="0002165F" w:rsidRDefault="00825944"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High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6F5F15">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8"/>
              </w:tcPr>
              <w:p w14:paraId="4697C1A5" w14:textId="037976E6" w:rsidR="0002165F" w:rsidRPr="0002165F" w:rsidRDefault="005D0ADB"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CD6CA6" w:rsidRPr="0002165F" w14:paraId="1F3B174A" w14:textId="77777777" w:rsidTr="006F5F15">
        <w:trPr>
          <w:trHeight w:val="82"/>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6F5F15">
            <w:pPr>
              <w:widowControl w:val="0"/>
              <w:autoSpaceDE w:val="0"/>
              <w:autoSpaceDN w:val="0"/>
              <w:spacing w:after="160" w:line="276" w:lineRule="auto"/>
              <w:jc w:val="both"/>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8"/>
          </w:tcPr>
          <w:p w14:paraId="522CE431" w14:textId="20FC6ECD" w:rsidR="00CD6CA6" w:rsidRPr="0002165F" w:rsidRDefault="00CD6CA6"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Some group housing projects are under construction in the vicinity.</w:t>
            </w:r>
          </w:p>
        </w:tc>
      </w:tr>
      <w:tr w:rsidR="0002165F" w:rsidRPr="0002165F" w14:paraId="1FE52D17" w14:textId="77777777" w:rsidTr="006F5F15">
        <w:trPr>
          <w:trHeight w:val="8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6F5F15">
            <w:pPr>
              <w:widowControl w:val="0"/>
              <w:autoSpaceDE w:val="0"/>
              <w:autoSpaceDN w:val="0"/>
              <w:spacing w:after="160" w:line="276" w:lineRule="auto"/>
              <w:jc w:val="both"/>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8"/>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7102382E" w:rsidR="0002165F" w:rsidRPr="0002165F" w:rsidRDefault="006F5F15"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The property is only 2.6 km from Sector 55-56 metro station</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6F5F15">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8"/>
          </w:tcPr>
          <w:p w14:paraId="40FB3354" w14:textId="471E18A7" w:rsidR="0002165F" w:rsidRPr="0002165F" w:rsidRDefault="001D6E07"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93137">
                  <w:rPr>
                    <w:rFonts w:ascii="Arial" w:eastAsia="Arial" w:hAnsi="Arial" w:cs="Arial"/>
                    <w:sz w:val="22"/>
                    <w:szCs w:val="22"/>
                    <w:lang w:bidi="en-US"/>
                  </w:rPr>
                  <w:t>Normal</w:t>
                </w:r>
              </w:sdtContent>
            </w:sdt>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6F5F15">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8"/>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39886AC6"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16F0E2B" w14:textId="77777777" w:rsidTr="00CD6CA6">
        <w:trPr>
          <w:trHeight w:val="533"/>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6F5F15">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2" w:type="dxa"/>
                <w:gridSpan w:val="8"/>
              </w:tcPr>
              <w:p w14:paraId="6A44EE18" w14:textId="4E2B8FA6" w:rsidR="0002165F" w:rsidRPr="0002165F" w:rsidRDefault="00B607C5"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6F5F15">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2" w:type="dxa"/>
                <w:gridSpan w:val="8"/>
              </w:tcPr>
              <w:p w14:paraId="0C89C42F" w14:textId="118D1888" w:rsidR="0002165F" w:rsidRPr="0002165F" w:rsidRDefault="006A000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6F5F15">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8"/>
          </w:tcPr>
          <w:p w14:paraId="410A7989" w14:textId="5A38065B" w:rsidR="0002165F" w:rsidRPr="0002165F"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B607C5">
                      <w:rPr>
                        <w:rFonts w:ascii="Arial" w:eastAsia="Arial" w:hAnsi="Arial" w:cs="Arial"/>
                        <w:sz w:val="22"/>
                        <w:szCs w:val="22"/>
                        <w:lang w:bidi="en-US"/>
                      </w:rPr>
                      <w:t>---</w:t>
                    </w:r>
                  </w:sdtContent>
                </w:sdt>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6F5F15">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8"/>
              </w:tcPr>
              <w:p w14:paraId="7FBDB2C4" w14:textId="0F4D8378"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6F5F15">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8"/>
              </w:tcPr>
              <w:p w14:paraId="7844CD69" w14:textId="1E34FC54" w:rsidR="0002165F" w:rsidRPr="0002165F" w:rsidRDefault="006A000E"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8"/>
            <w:shd w:val="clear" w:color="auto" w:fill="DBE5F1" w:themeFill="accent1" w:themeFillTint="33"/>
          </w:tcPr>
          <w:p w14:paraId="3E0C3340" w14:textId="18F00156" w:rsidR="0002165F" w:rsidRPr="006732FA" w:rsidRDefault="001D6E07"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8"/>
          </w:tcPr>
          <w:p w14:paraId="43DCD8D7" w14:textId="77777777" w:rsidR="0002165F" w:rsidRPr="006732FA" w:rsidRDefault="001D6E07"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8"/>
            <w:shd w:val="clear" w:color="auto" w:fill="DBE5F1" w:themeFill="accent1" w:themeFillTint="33"/>
          </w:tcPr>
          <w:p w14:paraId="09CA74A5" w14:textId="3E42750D" w:rsidR="0002165F" w:rsidRPr="006732FA" w:rsidRDefault="001D6E07"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6732FA" w:rsidRPr="006732FA">
                  <w:rPr>
                    <w:rFonts w:ascii="Arial" w:eastAsia="Arial" w:hAnsi="Arial" w:cs="Arial"/>
                    <w:color w:val="000000" w:themeColor="text1"/>
                    <w:sz w:val="22"/>
                    <w:szCs w:val="22"/>
                    <w:lang w:bidi="en-US"/>
                  </w:rPr>
                  <w:t>Not Applicable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06F7779D" w14:textId="77777777" w:rsidR="0002165F" w:rsidRPr="006732FA" w:rsidRDefault="001D6E07" w:rsidP="00400A81">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9621AD0" w14:textId="77777777" w:rsidTr="00CD6CA6">
        <w:trPr>
          <w:trHeight w:val="472"/>
          <w:jc w:val="center"/>
        </w:trPr>
        <w:tc>
          <w:tcPr>
            <w:tcW w:w="756" w:type="dxa"/>
            <w:vMerge w:val="restart"/>
            <w:shd w:val="clear" w:color="auto" w:fill="C6D9F1" w:themeFill="text2" w:themeFillTint="33"/>
          </w:tcPr>
          <w:p w14:paraId="4F03D21E"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A0BADD" w14:textId="7F645CDA"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668" w:type="dxa"/>
            <w:vMerge w:val="restart"/>
            <w:shd w:val="clear" w:color="auto" w:fill="B8CCE4" w:themeFill="accent1" w:themeFillTint="66"/>
            <w:textDirection w:val="btLr"/>
          </w:tcPr>
          <w:p w14:paraId="112D94B1" w14:textId="050D08E6" w:rsidR="0002165F" w:rsidRPr="006732FA" w:rsidRDefault="00B8706A" w:rsidP="00BA0DE7">
            <w:pPr>
              <w:widowControl w:val="0"/>
              <w:autoSpaceDE w:val="0"/>
              <w:autoSpaceDN w:val="0"/>
              <w:spacing w:line="259" w:lineRule="auto"/>
              <w:ind w:left="113" w:right="113"/>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Group Housing Project</w:t>
            </w:r>
          </w:p>
        </w:tc>
        <w:tc>
          <w:tcPr>
            <w:tcW w:w="3248" w:type="dxa"/>
            <w:gridSpan w:val="4"/>
            <w:shd w:val="clear" w:color="auto" w:fill="DBE5F1" w:themeFill="accent1" w:themeFillTint="33"/>
          </w:tcPr>
          <w:p w14:paraId="1CAE0D10" w14:textId="484B1201"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w:t>
            </w:r>
            <w:r w:rsidR="008026B2" w:rsidRPr="006732FA">
              <w:rPr>
                <w:rFonts w:ascii="Arial" w:eastAsia="Arial" w:hAnsi="Arial" w:cs="Arial"/>
                <w:b/>
                <w:color w:val="000000" w:themeColor="text1"/>
                <w:sz w:val="22"/>
                <w:szCs w:val="22"/>
                <w:lang w:bidi="en-US"/>
              </w:rPr>
              <w:t xml:space="preserve">for assessment </w:t>
            </w:r>
          </w:p>
        </w:tc>
        <w:tc>
          <w:tcPr>
            <w:tcW w:w="3796" w:type="dxa"/>
            <w:gridSpan w:val="3"/>
            <w:shd w:val="clear" w:color="auto" w:fill="DBE5F1" w:themeFill="accent1" w:themeFillTint="33"/>
          </w:tcPr>
          <w:p w14:paraId="5C37F295" w14:textId="02FE7F1E"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Method</w:t>
            </w:r>
            <w:r w:rsidR="008026B2" w:rsidRPr="006732FA">
              <w:rPr>
                <w:rFonts w:ascii="Arial" w:eastAsia="Arial" w:hAnsi="Arial" w:cs="Arial"/>
                <w:b/>
                <w:color w:val="000000" w:themeColor="text1"/>
                <w:sz w:val="22"/>
                <w:szCs w:val="22"/>
                <w:lang w:bidi="en-US"/>
              </w:rPr>
              <w:t xml:space="preserve"> of assessment </w:t>
            </w:r>
          </w:p>
        </w:tc>
      </w:tr>
      <w:tr w:rsidR="0002165F" w:rsidRPr="0002165F" w14:paraId="0619B58A" w14:textId="77777777" w:rsidTr="00CD6CA6">
        <w:trPr>
          <w:trHeight w:val="677"/>
          <w:jc w:val="center"/>
        </w:trPr>
        <w:tc>
          <w:tcPr>
            <w:tcW w:w="756" w:type="dxa"/>
            <w:vMerge/>
            <w:shd w:val="clear" w:color="auto" w:fill="C6D9F1" w:themeFill="text2" w:themeFillTint="33"/>
          </w:tcPr>
          <w:p w14:paraId="73AB91D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668" w:type="dxa"/>
            <w:vMerge/>
            <w:shd w:val="clear" w:color="auto" w:fill="B8CCE4" w:themeFill="accent1" w:themeFillTint="66"/>
          </w:tcPr>
          <w:p w14:paraId="668D5B39" w14:textId="77777777" w:rsidR="0002165F" w:rsidRPr="006732FA" w:rsidRDefault="0002165F" w:rsidP="0002165F">
            <w:pPr>
              <w:widowControl w:val="0"/>
              <w:autoSpaceDE w:val="0"/>
              <w:autoSpaceDN w:val="0"/>
              <w:spacing w:after="160" w:line="259" w:lineRule="auto"/>
              <w:rPr>
                <w:rFonts w:ascii="Arial" w:eastAsia="Arial" w:hAnsi="Arial" w:cs="Arial"/>
                <w:b/>
                <w:color w:val="000000" w:themeColor="text1"/>
                <w:sz w:val="22"/>
                <w:szCs w:val="22"/>
                <w:lang w:bidi="en-US"/>
              </w:rPr>
            </w:pPr>
          </w:p>
        </w:tc>
        <w:sdt>
          <w:sdtPr>
            <w:rPr>
              <w:rFonts w:ascii="Arial" w:hAnsi="Arial" w:cs="Arial"/>
              <w:color w:val="000000" w:themeColor="text1"/>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248" w:type="dxa"/>
                <w:gridSpan w:val="4"/>
              </w:tcPr>
              <w:p w14:paraId="57F1800F" w14:textId="0AF4FD3A" w:rsidR="0002165F" w:rsidRPr="006732FA" w:rsidRDefault="00B8706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tcPr>
              <w:p w14:paraId="66CA9DEF" w14:textId="5B41A143" w:rsidR="0002165F" w:rsidRPr="006732FA" w:rsidRDefault="00B8706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CD6CA6">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8"/>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374FA2" w14:paraId="207B8CA8" w14:textId="77777777" w:rsidTr="001F6714">
        <w:trPr>
          <w:trHeight w:val="195"/>
          <w:jc w:val="center"/>
        </w:trPr>
        <w:tc>
          <w:tcPr>
            <w:tcW w:w="706" w:type="dxa"/>
            <w:vMerge/>
            <w:shd w:val="clear" w:color="auto" w:fill="C6D9F1" w:themeFill="text2" w:themeFillTint="33"/>
          </w:tcPr>
          <w:p w14:paraId="60F8A35B" w14:textId="77777777" w:rsidR="00374FA2" w:rsidRPr="00770946" w:rsidRDefault="00374FA2" w:rsidP="00374FA2">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374FA2" w:rsidRPr="003955E8" w:rsidRDefault="00374FA2" w:rsidP="00374FA2">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lastRenderedPageBreak/>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374FA2" w:rsidRPr="003955E8" w:rsidRDefault="00374FA2" w:rsidP="00374FA2">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374FA2" w:rsidRPr="003955E8" w:rsidRDefault="00374FA2" w:rsidP="00374FA2">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1492105D" w:rsidR="00374FA2" w:rsidRPr="00E93CDE" w:rsidRDefault="00127CFA" w:rsidP="00374FA2">
            <w:pPr>
              <w:rPr>
                <w:rFonts w:ascii="Arial" w:hAnsi="Arial" w:cs="Arial"/>
                <w:b/>
                <w:sz w:val="22"/>
                <w:szCs w:val="22"/>
              </w:rPr>
            </w:pPr>
            <w:r>
              <w:rPr>
                <w:rFonts w:ascii="Arial" w:hAnsi="Arial" w:cs="Arial"/>
                <w:sz w:val="22"/>
                <w:szCs w:val="22"/>
              </w:rPr>
              <w:t xml:space="preserve">Real Time </w:t>
            </w:r>
            <w:r w:rsidR="006F5F15">
              <w:rPr>
                <w:rFonts w:ascii="Arial" w:hAnsi="Arial" w:cs="Arial"/>
                <w:sz w:val="22"/>
                <w:szCs w:val="22"/>
              </w:rPr>
              <w:t>builders</w:t>
            </w:r>
          </w:p>
        </w:tc>
      </w:tr>
      <w:tr w:rsidR="00374FA2" w14:paraId="08036E29" w14:textId="77777777" w:rsidTr="001F6714">
        <w:trPr>
          <w:trHeight w:val="150"/>
          <w:jc w:val="center"/>
        </w:trPr>
        <w:tc>
          <w:tcPr>
            <w:tcW w:w="706" w:type="dxa"/>
            <w:vMerge/>
            <w:shd w:val="clear" w:color="auto" w:fill="C6D9F1" w:themeFill="text2" w:themeFillTint="33"/>
          </w:tcPr>
          <w:p w14:paraId="3ECFC4AD" w14:textId="77777777" w:rsidR="00374FA2" w:rsidRPr="00770946" w:rsidRDefault="00374FA2" w:rsidP="00374F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374FA2" w:rsidRPr="003955E8" w:rsidRDefault="00374FA2" w:rsidP="00374FA2">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374FA2" w:rsidRPr="003955E8" w:rsidRDefault="00374FA2" w:rsidP="00374F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374FA2" w:rsidRPr="003955E8" w:rsidRDefault="00374FA2" w:rsidP="00374FA2">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067B13BB" w:rsidR="00374FA2" w:rsidRPr="00E93CDE" w:rsidRDefault="00127CFA" w:rsidP="00374FA2">
            <w:pPr>
              <w:rPr>
                <w:rFonts w:ascii="Arial" w:hAnsi="Arial" w:cs="Arial"/>
                <w:b/>
                <w:sz w:val="22"/>
                <w:szCs w:val="22"/>
              </w:rPr>
            </w:pPr>
            <w:r>
              <w:rPr>
                <w:rFonts w:ascii="Arial" w:hAnsi="Arial" w:cs="Arial"/>
                <w:sz w:val="22"/>
                <w:szCs w:val="22"/>
              </w:rPr>
              <w:t>9319877710</w:t>
            </w:r>
          </w:p>
        </w:tc>
      </w:tr>
      <w:tr w:rsidR="00374FA2" w14:paraId="6B7177B8" w14:textId="77777777" w:rsidTr="001F6714">
        <w:trPr>
          <w:trHeight w:val="240"/>
          <w:jc w:val="center"/>
        </w:trPr>
        <w:tc>
          <w:tcPr>
            <w:tcW w:w="706" w:type="dxa"/>
            <w:vMerge/>
            <w:shd w:val="clear" w:color="auto" w:fill="C6D9F1" w:themeFill="text2" w:themeFillTint="33"/>
          </w:tcPr>
          <w:p w14:paraId="06A5E1C8" w14:textId="77777777" w:rsidR="00374FA2" w:rsidRPr="00770946" w:rsidRDefault="00374FA2" w:rsidP="00374F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374FA2" w:rsidRPr="003955E8" w:rsidRDefault="00374FA2" w:rsidP="00374FA2">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374FA2" w:rsidRPr="003955E8" w:rsidRDefault="00374FA2" w:rsidP="00374F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374FA2" w:rsidRPr="003955E8" w:rsidRDefault="00374FA2" w:rsidP="00374FA2">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767A9778" w:rsidR="00374FA2" w:rsidRPr="00E93CDE" w:rsidRDefault="00127CFA" w:rsidP="00374FA2">
            <w:pPr>
              <w:rPr>
                <w:rFonts w:ascii="Arial" w:hAnsi="Arial" w:cs="Arial"/>
                <w:b/>
                <w:sz w:val="22"/>
                <w:szCs w:val="22"/>
              </w:rPr>
            </w:pPr>
            <w:r>
              <w:rPr>
                <w:rFonts w:ascii="Arial" w:hAnsi="Arial" w:cs="Arial"/>
                <w:sz w:val="22"/>
                <w:szCs w:val="22"/>
              </w:rPr>
              <w:t>Property dealer</w:t>
            </w:r>
          </w:p>
        </w:tc>
      </w:tr>
      <w:tr w:rsidR="00374FA2" w14:paraId="36611988" w14:textId="77777777" w:rsidTr="001F6714">
        <w:trPr>
          <w:trHeight w:val="210"/>
          <w:jc w:val="center"/>
        </w:trPr>
        <w:tc>
          <w:tcPr>
            <w:tcW w:w="706" w:type="dxa"/>
            <w:vMerge/>
            <w:shd w:val="clear" w:color="auto" w:fill="C6D9F1" w:themeFill="text2" w:themeFillTint="33"/>
          </w:tcPr>
          <w:p w14:paraId="7B0AC786" w14:textId="77777777" w:rsidR="00374FA2" w:rsidRPr="00770946" w:rsidRDefault="00374FA2" w:rsidP="00374F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374FA2" w:rsidRPr="003955E8" w:rsidRDefault="00374FA2" w:rsidP="00374FA2">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374FA2" w:rsidRPr="003955E8" w:rsidRDefault="00374FA2" w:rsidP="00374F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374FA2" w:rsidRPr="003955E8" w:rsidRDefault="00374FA2" w:rsidP="00374FA2">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428A8458" w:rsidR="00374FA2" w:rsidRPr="00E93CDE" w:rsidRDefault="00127CFA" w:rsidP="00374FA2">
            <w:pPr>
              <w:rPr>
                <w:rFonts w:ascii="Arial" w:hAnsi="Arial" w:cs="Arial"/>
                <w:b/>
                <w:sz w:val="22"/>
                <w:szCs w:val="22"/>
              </w:rPr>
            </w:pPr>
            <w:r>
              <w:rPr>
                <w:rFonts w:ascii="Arial" w:hAnsi="Arial" w:cs="Arial"/>
                <w:sz w:val="22"/>
                <w:szCs w:val="22"/>
              </w:rPr>
              <w:t>3BHK (2985 sq.</w:t>
            </w:r>
            <w:r w:rsidR="006F5F15">
              <w:rPr>
                <w:rFonts w:ascii="Arial" w:hAnsi="Arial" w:cs="Arial"/>
                <w:sz w:val="22"/>
                <w:szCs w:val="22"/>
              </w:rPr>
              <w:t xml:space="preserve"> </w:t>
            </w:r>
            <w:r>
              <w:rPr>
                <w:rFonts w:ascii="Arial" w:hAnsi="Arial" w:cs="Arial"/>
                <w:sz w:val="22"/>
                <w:szCs w:val="22"/>
              </w:rPr>
              <w:t>ft.)</w:t>
            </w:r>
          </w:p>
        </w:tc>
      </w:tr>
      <w:tr w:rsidR="00374FA2" w14:paraId="65999948" w14:textId="77777777" w:rsidTr="001F6714">
        <w:trPr>
          <w:trHeight w:val="225"/>
          <w:jc w:val="center"/>
        </w:trPr>
        <w:tc>
          <w:tcPr>
            <w:tcW w:w="706" w:type="dxa"/>
            <w:vMerge/>
            <w:shd w:val="clear" w:color="auto" w:fill="C6D9F1" w:themeFill="text2" w:themeFillTint="33"/>
          </w:tcPr>
          <w:p w14:paraId="461D5139" w14:textId="77777777" w:rsidR="00374FA2" w:rsidRPr="00770946" w:rsidRDefault="00374FA2" w:rsidP="00374F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374FA2" w:rsidRPr="003955E8" w:rsidRDefault="00374FA2" w:rsidP="00374FA2">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374FA2" w:rsidRPr="003955E8" w:rsidRDefault="00374FA2" w:rsidP="00374F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374FA2" w:rsidRPr="003955E8" w:rsidRDefault="00374FA2" w:rsidP="00374FA2">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6EF88824" w:rsidR="00374FA2" w:rsidRPr="00285E22" w:rsidRDefault="00127CFA" w:rsidP="00374FA2">
            <w:pPr>
              <w:rPr>
                <w:rFonts w:ascii="Arial" w:hAnsi="Arial" w:cs="Arial"/>
                <w:b/>
                <w:sz w:val="22"/>
                <w:szCs w:val="22"/>
                <w:highlight w:val="yellow"/>
              </w:rPr>
            </w:pPr>
            <w:r>
              <w:rPr>
                <w:rFonts w:ascii="Arial" w:hAnsi="Arial" w:cs="Arial"/>
                <w:sz w:val="22"/>
                <w:szCs w:val="22"/>
              </w:rPr>
              <w:t>Mahindra luminaire</w:t>
            </w:r>
          </w:p>
        </w:tc>
      </w:tr>
      <w:tr w:rsidR="00374FA2" w14:paraId="31A72D6A" w14:textId="77777777" w:rsidTr="001F6714">
        <w:trPr>
          <w:trHeight w:val="210"/>
          <w:jc w:val="center"/>
        </w:trPr>
        <w:tc>
          <w:tcPr>
            <w:tcW w:w="706" w:type="dxa"/>
            <w:vMerge/>
            <w:shd w:val="clear" w:color="auto" w:fill="C6D9F1" w:themeFill="text2" w:themeFillTint="33"/>
          </w:tcPr>
          <w:p w14:paraId="509A5CE3" w14:textId="77777777" w:rsidR="00374FA2" w:rsidRPr="00770946" w:rsidRDefault="00374FA2" w:rsidP="00374F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374FA2" w:rsidRPr="003955E8" w:rsidRDefault="00374FA2" w:rsidP="00374FA2">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374FA2" w:rsidRPr="003955E8" w:rsidRDefault="00374FA2" w:rsidP="00374F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374FA2" w:rsidRPr="003955E8" w:rsidRDefault="00374FA2" w:rsidP="00374FA2">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71C2F2D7" w:rsidR="00374FA2" w:rsidRPr="00285E22" w:rsidRDefault="00127CFA" w:rsidP="00374FA2">
            <w:pPr>
              <w:widowControl w:val="0"/>
              <w:autoSpaceDE w:val="0"/>
              <w:autoSpaceDN w:val="0"/>
              <w:spacing w:line="276" w:lineRule="auto"/>
              <w:jc w:val="both"/>
              <w:rPr>
                <w:rFonts w:ascii="Arial" w:hAnsi="Arial" w:cs="Arial"/>
                <w:sz w:val="22"/>
                <w:szCs w:val="22"/>
                <w:highlight w:val="yellow"/>
              </w:rPr>
            </w:pPr>
            <w:r>
              <w:rPr>
                <w:rFonts w:ascii="Arial" w:hAnsi="Arial" w:cs="Arial"/>
                <w:sz w:val="22"/>
                <w:szCs w:val="22"/>
              </w:rPr>
              <w:t>Rs.4.5 Cr</w:t>
            </w:r>
          </w:p>
        </w:tc>
      </w:tr>
      <w:tr w:rsidR="00374FA2" w14:paraId="6BC6C4B0" w14:textId="77777777" w:rsidTr="001F6714">
        <w:trPr>
          <w:trHeight w:val="210"/>
          <w:jc w:val="center"/>
        </w:trPr>
        <w:tc>
          <w:tcPr>
            <w:tcW w:w="706" w:type="dxa"/>
            <w:vMerge/>
            <w:shd w:val="clear" w:color="auto" w:fill="C6D9F1" w:themeFill="text2" w:themeFillTint="33"/>
          </w:tcPr>
          <w:p w14:paraId="758612DF" w14:textId="77777777" w:rsidR="00374FA2" w:rsidRPr="00770946" w:rsidRDefault="00374FA2" w:rsidP="00374F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374FA2" w:rsidRPr="003955E8" w:rsidRDefault="00374FA2" w:rsidP="00374FA2">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374FA2" w:rsidRPr="003955E8" w:rsidRDefault="00374FA2" w:rsidP="00374F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374FA2" w:rsidRPr="003955E8" w:rsidRDefault="00374FA2" w:rsidP="00374FA2">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3A6B3F89" w:rsidR="00374FA2" w:rsidRPr="00285E22" w:rsidRDefault="00127CFA" w:rsidP="00374FA2">
            <w:pPr>
              <w:widowControl w:val="0"/>
              <w:autoSpaceDE w:val="0"/>
              <w:autoSpaceDN w:val="0"/>
              <w:spacing w:line="276" w:lineRule="auto"/>
              <w:jc w:val="both"/>
              <w:rPr>
                <w:rFonts w:ascii="Arial" w:eastAsia="Arial" w:hAnsi="Arial" w:cs="Arial"/>
                <w:sz w:val="22"/>
                <w:szCs w:val="22"/>
                <w:highlight w:val="yellow"/>
                <w:lang w:bidi="en-US"/>
              </w:rPr>
            </w:pPr>
            <w:r>
              <w:rPr>
                <w:rFonts w:ascii="Arial" w:hAnsi="Arial" w:cs="Arial"/>
                <w:sz w:val="22"/>
                <w:szCs w:val="22"/>
              </w:rPr>
              <w:t>The Rate range for the flat is between Rs.13,000/- per sq.</w:t>
            </w:r>
            <w:r w:rsidR="000B11B7">
              <w:rPr>
                <w:rFonts w:ascii="Arial" w:hAnsi="Arial" w:cs="Arial"/>
                <w:sz w:val="22"/>
                <w:szCs w:val="22"/>
              </w:rPr>
              <w:t xml:space="preserve"> </w:t>
            </w:r>
            <w:r>
              <w:rPr>
                <w:rFonts w:ascii="Arial" w:hAnsi="Arial" w:cs="Arial"/>
                <w:sz w:val="22"/>
                <w:szCs w:val="22"/>
              </w:rPr>
              <w:t>ft. to Rs.15,000/- per sq.</w:t>
            </w:r>
            <w:r w:rsidR="000B11B7">
              <w:rPr>
                <w:rFonts w:ascii="Arial" w:hAnsi="Arial" w:cs="Arial"/>
                <w:sz w:val="22"/>
                <w:szCs w:val="22"/>
              </w:rPr>
              <w:t xml:space="preserve"> </w:t>
            </w:r>
            <w:r>
              <w:rPr>
                <w:rFonts w:ascii="Arial" w:hAnsi="Arial" w:cs="Arial"/>
                <w:sz w:val="22"/>
                <w:szCs w:val="22"/>
              </w:rPr>
              <w:t>ft.</w:t>
            </w:r>
            <w:r w:rsidR="00D83E42">
              <w:rPr>
                <w:rFonts w:ascii="Arial" w:hAnsi="Arial" w:cs="Arial"/>
                <w:sz w:val="22"/>
                <w:szCs w:val="22"/>
              </w:rPr>
              <w:t xml:space="preserve"> on Super area</w:t>
            </w:r>
            <w:r w:rsidR="00AE0CA5">
              <w:rPr>
                <w:rFonts w:ascii="Arial" w:hAnsi="Arial" w:cs="Arial"/>
                <w:sz w:val="22"/>
                <w:szCs w:val="22"/>
              </w:rPr>
              <w:t>.</w:t>
            </w:r>
          </w:p>
        </w:tc>
      </w:tr>
      <w:tr w:rsidR="00374FA2" w14:paraId="0DEADC98" w14:textId="77777777" w:rsidTr="001F6714">
        <w:trPr>
          <w:trHeight w:val="195"/>
          <w:jc w:val="center"/>
        </w:trPr>
        <w:tc>
          <w:tcPr>
            <w:tcW w:w="706" w:type="dxa"/>
            <w:vMerge/>
            <w:shd w:val="clear" w:color="auto" w:fill="C6D9F1" w:themeFill="text2" w:themeFillTint="33"/>
          </w:tcPr>
          <w:p w14:paraId="43748036" w14:textId="77777777" w:rsidR="00374FA2" w:rsidRPr="00770946" w:rsidRDefault="00374FA2" w:rsidP="00374F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374FA2" w:rsidRPr="003955E8" w:rsidRDefault="00374FA2" w:rsidP="00374FA2">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374FA2" w:rsidRPr="003955E8" w:rsidRDefault="00374FA2" w:rsidP="00374FA2">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374FA2" w:rsidRPr="003955E8" w:rsidRDefault="00374FA2" w:rsidP="00374FA2">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269B3A9A" w:rsidR="00374FA2" w:rsidRPr="00285E22" w:rsidRDefault="00DC2A25" w:rsidP="00374FA2">
            <w:pPr>
              <w:rPr>
                <w:rFonts w:ascii="Arial" w:hAnsi="Arial" w:cs="Arial"/>
                <w:b/>
                <w:sz w:val="22"/>
                <w:szCs w:val="22"/>
                <w:highlight w:val="yellow"/>
              </w:rPr>
            </w:pPr>
            <w:r>
              <w:rPr>
                <w:rFonts w:ascii="Arial" w:hAnsi="Arial" w:cs="Arial"/>
                <w:sz w:val="22"/>
                <w:szCs w:val="22"/>
              </w:rPr>
              <w:t>VIsion Realtech</w:t>
            </w:r>
          </w:p>
        </w:tc>
      </w:tr>
      <w:tr w:rsidR="00374FA2" w14:paraId="1F13032B" w14:textId="77777777" w:rsidTr="001F6714">
        <w:trPr>
          <w:trHeight w:val="135"/>
          <w:jc w:val="center"/>
        </w:trPr>
        <w:tc>
          <w:tcPr>
            <w:tcW w:w="706" w:type="dxa"/>
            <w:vMerge/>
            <w:shd w:val="clear" w:color="auto" w:fill="C6D9F1" w:themeFill="text2" w:themeFillTint="33"/>
          </w:tcPr>
          <w:p w14:paraId="061D5996" w14:textId="77777777" w:rsidR="00374FA2" w:rsidRPr="00770946" w:rsidRDefault="00374FA2" w:rsidP="00374F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374FA2" w:rsidRPr="003955E8" w:rsidRDefault="00374FA2" w:rsidP="00374FA2">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374FA2" w:rsidRPr="003955E8" w:rsidRDefault="00374FA2" w:rsidP="00374F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374FA2" w:rsidRPr="003955E8" w:rsidRDefault="00374FA2" w:rsidP="00374FA2">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5F698D58" w:rsidR="00374FA2" w:rsidRPr="007B2549" w:rsidRDefault="00DC2A25" w:rsidP="00374FA2">
            <w:pPr>
              <w:widowControl w:val="0"/>
              <w:autoSpaceDE w:val="0"/>
              <w:autoSpaceDN w:val="0"/>
              <w:jc w:val="both"/>
              <w:rPr>
                <w:rFonts w:ascii="Arial" w:eastAsia="Arial" w:hAnsi="Arial" w:cs="Arial"/>
                <w:b/>
                <w:sz w:val="22"/>
                <w:szCs w:val="22"/>
                <w:lang w:bidi="en-US"/>
              </w:rPr>
            </w:pPr>
            <w:r>
              <w:rPr>
                <w:rFonts w:ascii="Arial" w:hAnsi="Arial" w:cs="Arial"/>
                <w:sz w:val="22"/>
                <w:szCs w:val="22"/>
              </w:rPr>
              <w:t>+91 93155 55536</w:t>
            </w:r>
          </w:p>
        </w:tc>
      </w:tr>
      <w:tr w:rsidR="00374FA2" w14:paraId="123C6A8F" w14:textId="77777777" w:rsidTr="001F6714">
        <w:trPr>
          <w:trHeight w:val="285"/>
          <w:jc w:val="center"/>
        </w:trPr>
        <w:tc>
          <w:tcPr>
            <w:tcW w:w="706" w:type="dxa"/>
            <w:vMerge/>
            <w:shd w:val="clear" w:color="auto" w:fill="C6D9F1" w:themeFill="text2" w:themeFillTint="33"/>
          </w:tcPr>
          <w:p w14:paraId="376D5499" w14:textId="77777777" w:rsidR="00374FA2" w:rsidRPr="00770946" w:rsidRDefault="00374FA2" w:rsidP="00374F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374FA2" w:rsidRPr="003955E8" w:rsidRDefault="00374FA2" w:rsidP="00374FA2">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374FA2" w:rsidRPr="003955E8" w:rsidRDefault="00374FA2" w:rsidP="00374F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374FA2" w:rsidRPr="003955E8" w:rsidRDefault="00374FA2" w:rsidP="00374FA2">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181A996F" w:rsidR="00374FA2" w:rsidRPr="006202B5" w:rsidRDefault="00DC2A25" w:rsidP="00374FA2">
            <w:pPr>
              <w:rPr>
                <w:rFonts w:ascii="Arial" w:hAnsi="Arial" w:cs="Arial"/>
                <w:b/>
                <w:sz w:val="22"/>
                <w:szCs w:val="22"/>
              </w:rPr>
            </w:pPr>
            <w:r>
              <w:rPr>
                <w:rFonts w:ascii="Arial" w:hAnsi="Arial" w:cs="Arial"/>
                <w:sz w:val="22"/>
                <w:szCs w:val="22"/>
              </w:rPr>
              <w:t>Broker</w:t>
            </w:r>
          </w:p>
        </w:tc>
      </w:tr>
      <w:tr w:rsidR="00374FA2" w14:paraId="28624C95" w14:textId="77777777" w:rsidTr="001F6714">
        <w:trPr>
          <w:trHeight w:val="195"/>
          <w:jc w:val="center"/>
        </w:trPr>
        <w:tc>
          <w:tcPr>
            <w:tcW w:w="706" w:type="dxa"/>
            <w:vMerge/>
            <w:shd w:val="clear" w:color="auto" w:fill="C6D9F1" w:themeFill="text2" w:themeFillTint="33"/>
          </w:tcPr>
          <w:p w14:paraId="32D0A932" w14:textId="77777777" w:rsidR="00374FA2" w:rsidRPr="00770946" w:rsidRDefault="00374FA2" w:rsidP="00374F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374FA2" w:rsidRPr="003955E8" w:rsidRDefault="00374FA2" w:rsidP="00374FA2">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374FA2" w:rsidRPr="003955E8" w:rsidRDefault="00374FA2" w:rsidP="00374F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374FA2" w:rsidRPr="003955E8" w:rsidRDefault="00374FA2" w:rsidP="00374FA2">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76F4300D" w:rsidR="00374FA2" w:rsidRPr="006202B5" w:rsidRDefault="00DC2A25" w:rsidP="00374FA2">
            <w:pPr>
              <w:rPr>
                <w:rFonts w:ascii="Arial" w:hAnsi="Arial" w:cs="Arial"/>
                <w:b/>
                <w:sz w:val="22"/>
                <w:szCs w:val="22"/>
              </w:rPr>
            </w:pPr>
            <w:r>
              <w:rPr>
                <w:rFonts w:ascii="Arial" w:hAnsi="Arial" w:cs="Arial"/>
                <w:sz w:val="22"/>
                <w:szCs w:val="22"/>
              </w:rPr>
              <w:t>350 Sq. yd. to 400 Sq. yd. (3000 Sq. ft. to 3600 Sq. ft.)</w:t>
            </w:r>
          </w:p>
        </w:tc>
      </w:tr>
      <w:tr w:rsidR="00374FA2" w14:paraId="130B1B76" w14:textId="77777777" w:rsidTr="001F6714">
        <w:trPr>
          <w:trHeight w:val="289"/>
          <w:jc w:val="center"/>
        </w:trPr>
        <w:tc>
          <w:tcPr>
            <w:tcW w:w="706" w:type="dxa"/>
            <w:vMerge/>
            <w:shd w:val="clear" w:color="auto" w:fill="C6D9F1" w:themeFill="text2" w:themeFillTint="33"/>
          </w:tcPr>
          <w:p w14:paraId="5E20C3AC" w14:textId="77777777" w:rsidR="00374FA2" w:rsidRPr="00770946" w:rsidRDefault="00374FA2" w:rsidP="00374FA2">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374FA2" w:rsidRPr="003955E8" w:rsidRDefault="00374FA2" w:rsidP="00374FA2">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374FA2" w:rsidRPr="003955E8" w:rsidRDefault="00374FA2" w:rsidP="00374FA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374FA2" w:rsidRPr="003955E8" w:rsidRDefault="00374FA2" w:rsidP="00374FA2">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64A90997" w:rsidR="00374FA2" w:rsidRPr="00D159A0" w:rsidRDefault="00DC2A25" w:rsidP="00374FA2">
            <w:pPr>
              <w:rPr>
                <w:rFonts w:ascii="Arial" w:hAnsi="Arial" w:cs="Arial"/>
                <w:bCs/>
                <w:sz w:val="22"/>
                <w:szCs w:val="22"/>
              </w:rPr>
            </w:pPr>
            <w:r w:rsidRPr="00D159A0">
              <w:rPr>
                <w:rFonts w:ascii="Arial" w:hAnsi="Arial" w:cs="Arial"/>
                <w:bCs/>
                <w:sz w:val="22"/>
                <w:szCs w:val="22"/>
              </w:rPr>
              <w:t>Tower A and Tower C</w:t>
            </w:r>
          </w:p>
        </w:tc>
      </w:tr>
      <w:tr w:rsidR="003D010A" w14:paraId="531EC35B" w14:textId="77777777" w:rsidTr="001F6714">
        <w:trPr>
          <w:trHeight w:val="270"/>
          <w:jc w:val="center"/>
        </w:trPr>
        <w:tc>
          <w:tcPr>
            <w:tcW w:w="706" w:type="dxa"/>
            <w:vMerge/>
            <w:shd w:val="clear" w:color="auto" w:fill="C6D9F1" w:themeFill="text2" w:themeFillTint="33"/>
          </w:tcPr>
          <w:p w14:paraId="2C2934A4"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14BB7AC6" w:rsidR="003D010A" w:rsidRPr="006202B5" w:rsidRDefault="00DC2A25" w:rsidP="00E670F3">
            <w:pPr>
              <w:widowControl w:val="0"/>
              <w:autoSpaceDE w:val="0"/>
              <w:autoSpaceDN w:val="0"/>
              <w:spacing w:line="276" w:lineRule="auto"/>
              <w:jc w:val="both"/>
              <w:rPr>
                <w:rFonts w:ascii="Arial" w:hAnsi="Arial" w:cs="Arial"/>
                <w:sz w:val="22"/>
                <w:szCs w:val="22"/>
              </w:rPr>
            </w:pPr>
            <w:r>
              <w:rPr>
                <w:rFonts w:ascii="Arial" w:hAnsi="Arial" w:cs="Arial"/>
                <w:sz w:val="22"/>
                <w:szCs w:val="22"/>
              </w:rPr>
              <w:t>Rs. 15,000/- per sq. ft</w:t>
            </w:r>
            <w:r w:rsidR="00D159A0">
              <w:rPr>
                <w:rFonts w:ascii="Arial" w:hAnsi="Arial" w:cs="Arial"/>
                <w:sz w:val="22"/>
                <w:szCs w:val="22"/>
              </w:rPr>
              <w:t>.</w:t>
            </w:r>
            <w:r>
              <w:rPr>
                <w:rFonts w:ascii="Arial" w:hAnsi="Arial" w:cs="Arial"/>
                <w:sz w:val="22"/>
                <w:szCs w:val="22"/>
              </w:rPr>
              <w:t xml:space="preserve"> on saleable area</w:t>
            </w:r>
          </w:p>
        </w:tc>
      </w:tr>
      <w:tr w:rsidR="003D010A" w14:paraId="43147CD8" w14:textId="77777777" w:rsidTr="001F6714">
        <w:trPr>
          <w:trHeight w:val="270"/>
          <w:jc w:val="center"/>
        </w:trPr>
        <w:tc>
          <w:tcPr>
            <w:tcW w:w="706" w:type="dxa"/>
            <w:vMerge/>
            <w:shd w:val="clear" w:color="auto" w:fill="C6D9F1" w:themeFill="text2" w:themeFillTint="33"/>
          </w:tcPr>
          <w:p w14:paraId="5E3960C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3A2D3CC2" w:rsidR="003D010A" w:rsidRPr="00285E22" w:rsidRDefault="00DC2A25" w:rsidP="00E670F3">
            <w:pPr>
              <w:jc w:val="both"/>
              <w:rPr>
                <w:rFonts w:ascii="Arial" w:hAnsi="Arial" w:cs="Arial"/>
                <w:b/>
                <w:sz w:val="22"/>
                <w:szCs w:val="22"/>
                <w:highlight w:val="yellow"/>
              </w:rPr>
            </w:pPr>
            <w:r>
              <w:rPr>
                <w:rFonts w:ascii="Arial" w:hAnsi="Arial" w:cs="Arial"/>
                <w:sz w:val="22"/>
                <w:szCs w:val="22"/>
              </w:rPr>
              <w:t>The rate is informed for a semi furnished flat.</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7777777" w:rsidR="003D010A" w:rsidRPr="00F94331" w:rsidRDefault="001D6E07"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3D010A" w:rsidRPr="00F94331">
                  <w:rPr>
                    <w:rFonts w:ascii="Arial" w:hAnsi="Arial" w:cs="Arial"/>
                    <w:sz w:val="22"/>
                    <w:szCs w:val="22"/>
                  </w:rPr>
                  <w:t>NA</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58BCE1C2" w14:textId="77777777" w:rsidTr="001F6714">
        <w:trPr>
          <w:trHeight w:val="255"/>
          <w:jc w:val="center"/>
        </w:trPr>
        <w:tc>
          <w:tcPr>
            <w:tcW w:w="706" w:type="dxa"/>
            <w:vMerge/>
            <w:shd w:val="clear" w:color="auto" w:fill="C6D9F1" w:themeFill="text2" w:themeFillTint="33"/>
          </w:tcPr>
          <w:p w14:paraId="0CEAC01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EF3846" w:rsidRPr="00DB0445" w14:paraId="025CDB94" w14:textId="77777777" w:rsidTr="001F6714">
        <w:trPr>
          <w:trHeight w:val="255"/>
          <w:jc w:val="center"/>
        </w:trPr>
        <w:tc>
          <w:tcPr>
            <w:tcW w:w="706" w:type="dxa"/>
            <w:shd w:val="clear" w:color="auto" w:fill="C6D9F1" w:themeFill="text2" w:themeFillTint="33"/>
          </w:tcPr>
          <w:p w14:paraId="5BB2E33B" w14:textId="77777777" w:rsidR="00EF3846" w:rsidRPr="00EF3846" w:rsidRDefault="00EF384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F3846" w:rsidRPr="00EF3846" w:rsidRDefault="00EF3846" w:rsidP="001E494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273DE582" w14:textId="77777777" w:rsidR="00B50A93" w:rsidRPr="00361BC0" w:rsidRDefault="00B50A93" w:rsidP="00B50A93">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361BC0">
              <w:rPr>
                <w:rFonts w:ascii="Arial" w:eastAsia="Arial" w:hAnsi="Arial" w:cs="Arial"/>
                <w:bCs/>
                <w:i/>
                <w:iCs/>
                <w:sz w:val="22"/>
                <w:szCs w:val="22"/>
                <w:lang w:bidi="en-US"/>
              </w:rPr>
              <w:t xml:space="preserve">We have not adopted any Market rate for calculation of Land Value since this is only a tie up report and not a project valuation report therefore as such the value of land is immaterial. Value/Market rates if enquired for the land has been given only for the reference purpose. </w:t>
            </w:r>
          </w:p>
          <w:p w14:paraId="0C9A695F" w14:textId="77777777" w:rsidR="00B50A93" w:rsidRPr="00361BC0" w:rsidRDefault="00B50A93" w:rsidP="00B50A93">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1AC91D62" w14:textId="77777777" w:rsidR="00B50A93" w:rsidRPr="00361BC0" w:rsidRDefault="00B50A93" w:rsidP="00B50A93">
            <w:pPr>
              <w:widowControl w:val="0"/>
              <w:autoSpaceDE w:val="0"/>
              <w:autoSpaceDN w:val="0"/>
              <w:spacing w:line="276" w:lineRule="auto"/>
              <w:jc w:val="both"/>
              <w:rPr>
                <w:rFonts w:ascii="Arial" w:eastAsia="Arial" w:hAnsi="Arial" w:cs="Arial"/>
                <w:i/>
                <w:iCs/>
                <w:color w:val="000000"/>
                <w:sz w:val="22"/>
                <w:szCs w:val="22"/>
                <w:lang w:bidi="en-US"/>
              </w:rPr>
            </w:pPr>
            <w:r w:rsidRPr="00361BC0">
              <w:rPr>
                <w:rFonts w:ascii="Arial" w:eastAsia="Arial" w:hAnsi="Arial" w:cs="Arial"/>
                <w:bCs/>
                <w:i/>
                <w:iCs/>
                <w:sz w:val="22"/>
                <w:szCs w:val="22"/>
                <w:lang w:bidi="en-US"/>
              </w:rPr>
              <w:t>Also, since this is a Licensed land for group housing Project on which the developer has proposed to start selling of the flat which includes the proportionate land portion also in each Flat sale and the buyer rights on the land has been created, we have given the value of land as per FSI method for the development rights of the Land. This value should not be used for Project funding especially considering the land and for Land mortgage purpose.</w:t>
            </w:r>
          </w:p>
          <w:p w14:paraId="3078F119" w14:textId="77777777" w:rsidR="00B50A93" w:rsidRPr="00361BC0" w:rsidRDefault="00B50A93" w:rsidP="00B50A93">
            <w:pPr>
              <w:widowControl w:val="0"/>
              <w:autoSpaceDE w:val="0"/>
              <w:autoSpaceDN w:val="0"/>
              <w:spacing w:line="276" w:lineRule="auto"/>
              <w:jc w:val="both"/>
              <w:rPr>
                <w:rFonts w:ascii="Arial" w:eastAsia="Arial" w:hAnsi="Arial" w:cs="Arial"/>
                <w:i/>
                <w:iCs/>
                <w:color w:val="000000"/>
                <w:sz w:val="22"/>
                <w:szCs w:val="22"/>
                <w:lang w:bidi="en-US"/>
              </w:rPr>
            </w:pPr>
          </w:p>
          <w:p w14:paraId="3D04F5F7" w14:textId="60CBE503" w:rsidR="00EF3846" w:rsidRPr="00285E22" w:rsidRDefault="00B50A93" w:rsidP="00B50A93">
            <w:pPr>
              <w:widowControl w:val="0"/>
              <w:autoSpaceDE w:val="0"/>
              <w:autoSpaceDN w:val="0"/>
              <w:spacing w:after="160" w:line="276" w:lineRule="auto"/>
              <w:jc w:val="both"/>
              <w:rPr>
                <w:rFonts w:ascii="Arial" w:eastAsia="Arial" w:hAnsi="Arial" w:cs="Arial"/>
                <w:i/>
                <w:iCs/>
                <w:sz w:val="22"/>
                <w:szCs w:val="22"/>
                <w:highlight w:val="yellow"/>
                <w:lang w:bidi="en-US"/>
              </w:rPr>
            </w:pPr>
            <w:r w:rsidRPr="00361BC0">
              <w:rPr>
                <w:rFonts w:ascii="Arial" w:eastAsia="Arial" w:hAnsi="Arial" w:cs="Arial"/>
                <w:i/>
                <w:iCs/>
                <w:color w:val="000000"/>
                <w:sz w:val="22"/>
                <w:szCs w:val="22"/>
                <w:lang w:bidi="en-US"/>
              </w:rPr>
              <w:t>This land is for the specific purpose to develop group housing society. And Group Housing project land is mostly directly auctioned by the authority. As per information available in public domain and our inference from the information’s Land rates in and around Mahindra Luminare are in a range of Rs.</w:t>
            </w:r>
            <w:r>
              <w:rPr>
                <w:rFonts w:ascii="Arial" w:eastAsia="Arial" w:hAnsi="Arial" w:cs="Arial"/>
                <w:i/>
                <w:iCs/>
                <w:color w:val="000000"/>
                <w:sz w:val="22"/>
                <w:szCs w:val="22"/>
                <w:lang w:bidi="en-US"/>
              </w:rPr>
              <w:t>2</w:t>
            </w:r>
            <w:r w:rsidRPr="00361BC0">
              <w:rPr>
                <w:rFonts w:ascii="Arial" w:eastAsia="Arial" w:hAnsi="Arial" w:cs="Arial"/>
                <w:i/>
                <w:iCs/>
                <w:color w:val="000000"/>
                <w:sz w:val="22"/>
                <w:szCs w:val="22"/>
                <w:lang w:bidi="en-US"/>
              </w:rPr>
              <w:t>,</w:t>
            </w:r>
            <w:r>
              <w:rPr>
                <w:rFonts w:ascii="Arial" w:eastAsia="Arial" w:hAnsi="Arial" w:cs="Arial"/>
                <w:i/>
                <w:iCs/>
                <w:color w:val="000000"/>
                <w:sz w:val="22"/>
                <w:szCs w:val="22"/>
                <w:lang w:bidi="en-US"/>
              </w:rPr>
              <w:t>0</w:t>
            </w:r>
            <w:r w:rsidRPr="00361BC0">
              <w:rPr>
                <w:rFonts w:ascii="Arial" w:eastAsia="Arial" w:hAnsi="Arial" w:cs="Arial"/>
                <w:i/>
                <w:iCs/>
                <w:color w:val="000000"/>
                <w:sz w:val="22"/>
                <w:szCs w:val="22"/>
                <w:lang w:bidi="en-US"/>
              </w:rPr>
              <w:t xml:space="preserve">00/- to </w:t>
            </w:r>
            <w:r>
              <w:rPr>
                <w:rFonts w:ascii="Arial" w:eastAsia="Arial" w:hAnsi="Arial" w:cs="Arial"/>
                <w:i/>
                <w:iCs/>
                <w:color w:val="000000"/>
                <w:sz w:val="22"/>
                <w:szCs w:val="22"/>
                <w:lang w:bidi="en-US"/>
              </w:rPr>
              <w:t>2</w:t>
            </w:r>
            <w:r w:rsidRPr="00361BC0">
              <w:rPr>
                <w:rFonts w:ascii="Arial" w:eastAsia="Arial" w:hAnsi="Arial" w:cs="Arial"/>
                <w:i/>
                <w:iCs/>
                <w:color w:val="000000"/>
                <w:sz w:val="22"/>
                <w:szCs w:val="22"/>
                <w:lang w:bidi="en-US"/>
              </w:rPr>
              <w:t>,</w:t>
            </w:r>
            <w:r>
              <w:rPr>
                <w:rFonts w:ascii="Arial" w:eastAsia="Arial" w:hAnsi="Arial" w:cs="Arial"/>
                <w:i/>
                <w:iCs/>
                <w:color w:val="000000"/>
                <w:sz w:val="22"/>
                <w:szCs w:val="22"/>
                <w:lang w:bidi="en-US"/>
              </w:rPr>
              <w:t>4</w:t>
            </w:r>
            <w:r w:rsidRPr="00361BC0">
              <w:rPr>
                <w:rFonts w:ascii="Arial" w:eastAsia="Arial" w:hAnsi="Arial" w:cs="Arial"/>
                <w:i/>
                <w:iCs/>
                <w:color w:val="000000"/>
                <w:sz w:val="22"/>
                <w:szCs w:val="22"/>
                <w:lang w:bidi="en-US"/>
              </w:rPr>
              <w:t>00/- per sq. ft. (FSI rate) and taking into consideration all the factors like size of the land and demand of flat in this sector we have taken Rs.</w:t>
            </w:r>
            <w:r>
              <w:rPr>
                <w:rFonts w:ascii="Arial" w:eastAsia="Arial" w:hAnsi="Arial" w:cs="Arial"/>
                <w:i/>
                <w:iCs/>
                <w:color w:val="000000"/>
                <w:sz w:val="22"/>
                <w:szCs w:val="22"/>
                <w:lang w:bidi="en-US"/>
              </w:rPr>
              <w:t>2</w:t>
            </w:r>
            <w:r w:rsidRPr="00361BC0">
              <w:rPr>
                <w:rFonts w:ascii="Arial" w:eastAsia="Arial" w:hAnsi="Arial" w:cs="Arial"/>
                <w:i/>
                <w:iCs/>
                <w:color w:val="000000"/>
                <w:sz w:val="22"/>
                <w:szCs w:val="22"/>
                <w:lang w:bidi="en-US"/>
              </w:rPr>
              <w:t>,</w:t>
            </w:r>
            <w:r>
              <w:rPr>
                <w:rFonts w:ascii="Arial" w:eastAsia="Arial" w:hAnsi="Arial" w:cs="Arial"/>
                <w:i/>
                <w:iCs/>
                <w:color w:val="000000"/>
                <w:sz w:val="22"/>
                <w:szCs w:val="22"/>
                <w:lang w:bidi="en-US"/>
              </w:rPr>
              <w:t>2</w:t>
            </w:r>
            <w:r w:rsidRPr="00361BC0">
              <w:rPr>
                <w:rFonts w:ascii="Arial" w:eastAsia="Arial" w:hAnsi="Arial" w:cs="Arial"/>
                <w:i/>
                <w:iCs/>
                <w:color w:val="000000"/>
                <w:sz w:val="22"/>
                <w:szCs w:val="22"/>
                <w:lang w:bidi="en-US"/>
              </w:rPr>
              <w:t>00/- per sq. ft., which is reasonable in our vie</w:t>
            </w:r>
            <w:r>
              <w:rPr>
                <w:rFonts w:ascii="Arial" w:eastAsia="Arial" w:hAnsi="Arial" w:cs="Arial"/>
                <w:i/>
                <w:iCs/>
                <w:color w:val="000000"/>
                <w:sz w:val="22"/>
                <w:szCs w:val="22"/>
                <w:lang w:bidi="en-US"/>
              </w:rPr>
              <w:t>w.</w:t>
            </w:r>
          </w:p>
        </w:tc>
      </w:tr>
      <w:tr w:rsidR="0050389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1AF90EF2" w14:textId="77777777" w:rsidTr="001F6714">
        <w:trPr>
          <w:trHeight w:val="255"/>
          <w:jc w:val="center"/>
        </w:trPr>
        <w:tc>
          <w:tcPr>
            <w:tcW w:w="706" w:type="dxa"/>
            <w:vMerge/>
            <w:shd w:val="clear" w:color="auto" w:fill="C6D9F1" w:themeFill="text2" w:themeFillTint="33"/>
          </w:tcPr>
          <w:p w14:paraId="3143938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50389B" w:rsidRPr="004F13ED" w:rsidRDefault="001D6E07"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67DF4" w:rsidRPr="004F13ED">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5ADF409E" w14:textId="77777777" w:rsidTr="001F6714">
        <w:trPr>
          <w:trHeight w:val="255"/>
          <w:jc w:val="center"/>
        </w:trPr>
        <w:tc>
          <w:tcPr>
            <w:tcW w:w="706" w:type="dxa"/>
            <w:vMerge/>
            <w:shd w:val="clear" w:color="auto" w:fill="C6D9F1" w:themeFill="text2" w:themeFillTint="33"/>
          </w:tcPr>
          <w:p w14:paraId="5FBF19F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EndPr/>
              <w:sdtContent>
                <w:r w:rsidR="00267DF4" w:rsidRPr="004F13ED">
                  <w:rPr>
                    <w:rFonts w:ascii="Arial" w:hAnsi="Arial" w:cs="Arial"/>
                    <w:color w:val="000000" w:themeColor="text1"/>
                    <w:sz w:val="22"/>
                    <w:szCs w:val="22"/>
                  </w:rPr>
                  <w:t>NA</w:t>
                </w:r>
              </w:sdtContent>
            </w:sdt>
          </w:p>
        </w:tc>
      </w:tr>
      <w:tr w:rsidR="0050389B" w:rsidRPr="00DB0445" w14:paraId="22079DB1" w14:textId="77777777" w:rsidTr="001F6714">
        <w:trPr>
          <w:trHeight w:val="255"/>
          <w:jc w:val="center"/>
        </w:trPr>
        <w:tc>
          <w:tcPr>
            <w:tcW w:w="706" w:type="dxa"/>
            <w:vMerge/>
            <w:shd w:val="clear" w:color="auto" w:fill="C6D9F1" w:themeFill="text2" w:themeFillTint="33"/>
          </w:tcPr>
          <w:p w14:paraId="41BECF5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F6714">
                  <w:rPr>
                    <w:rFonts w:ascii="Arial" w:hAnsi="Arial" w:cs="Arial"/>
                    <w:color w:val="000000" w:themeColor="text1"/>
                    <w:sz w:val="22"/>
                    <w:szCs w:val="22"/>
                  </w:rPr>
                  <w:t>0%</w:t>
                </w:r>
              </w:sdtContent>
            </w:sdt>
          </w:p>
        </w:tc>
      </w:tr>
      <w:tr w:rsidR="0050389B" w:rsidRPr="00DB0445" w14:paraId="2C2F4C1B" w14:textId="77777777" w:rsidTr="001F6714">
        <w:trPr>
          <w:trHeight w:val="255"/>
          <w:jc w:val="center"/>
        </w:trPr>
        <w:tc>
          <w:tcPr>
            <w:tcW w:w="706" w:type="dxa"/>
            <w:vMerge/>
            <w:shd w:val="clear" w:color="auto" w:fill="C6D9F1" w:themeFill="text2" w:themeFillTint="33"/>
          </w:tcPr>
          <w:p w14:paraId="19395E5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50389B" w:rsidRPr="00D159A0" w:rsidRDefault="0050389B" w:rsidP="004F13ED">
            <w:pPr>
              <w:jc w:val="both"/>
              <w:rPr>
                <w:rFonts w:ascii="Arial" w:hAnsi="Arial" w:cs="Arial"/>
                <w:color w:val="000000" w:themeColor="text1"/>
                <w:sz w:val="22"/>
                <w:szCs w:val="22"/>
              </w:rPr>
            </w:pPr>
            <w:r w:rsidRPr="00D159A0">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50389B" w:rsidRPr="004F13ED" w:rsidRDefault="006732FA" w:rsidP="0050389B">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50389B" w:rsidRPr="00DB0445" w14:paraId="4046A46F" w14:textId="77777777" w:rsidTr="001F6714">
        <w:trPr>
          <w:trHeight w:val="255"/>
          <w:jc w:val="center"/>
        </w:trPr>
        <w:tc>
          <w:tcPr>
            <w:tcW w:w="706" w:type="dxa"/>
            <w:vMerge/>
            <w:shd w:val="clear" w:color="auto" w:fill="C6D9F1" w:themeFill="text2" w:themeFillTint="33"/>
          </w:tcPr>
          <w:p w14:paraId="2D877BF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50389B" w:rsidRPr="00D159A0" w:rsidRDefault="0050389B" w:rsidP="004F13ED">
            <w:pPr>
              <w:jc w:val="both"/>
              <w:rPr>
                <w:rFonts w:ascii="Arial" w:hAnsi="Arial" w:cs="Arial"/>
                <w:color w:val="000000" w:themeColor="text1"/>
                <w:sz w:val="22"/>
                <w:szCs w:val="22"/>
              </w:rPr>
            </w:pPr>
          </w:p>
        </w:tc>
        <w:tc>
          <w:tcPr>
            <w:tcW w:w="8418" w:type="dxa"/>
            <w:gridSpan w:val="5"/>
            <w:shd w:val="clear" w:color="auto" w:fill="auto"/>
          </w:tcPr>
          <w:p w14:paraId="5BE3768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3355F8F8" w14:textId="77777777" w:rsidTr="00D159A0">
        <w:trPr>
          <w:trHeight w:val="75"/>
          <w:jc w:val="center"/>
        </w:trPr>
        <w:tc>
          <w:tcPr>
            <w:tcW w:w="706" w:type="dxa"/>
            <w:vMerge/>
            <w:shd w:val="clear" w:color="auto" w:fill="C6D9F1" w:themeFill="text2" w:themeFillTint="33"/>
          </w:tcPr>
          <w:p w14:paraId="711F012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50389B" w:rsidRPr="00D159A0" w:rsidRDefault="0050389B" w:rsidP="004F13ED">
            <w:pPr>
              <w:jc w:val="both"/>
              <w:rPr>
                <w:rFonts w:ascii="Arial" w:hAnsi="Arial" w:cs="Arial"/>
                <w:color w:val="000000" w:themeColor="text1"/>
                <w:sz w:val="22"/>
                <w:szCs w:val="22"/>
              </w:rPr>
            </w:pPr>
            <w:r w:rsidRPr="00D159A0">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1997C406" w14:textId="77777777" w:rsidTr="00D159A0">
        <w:trPr>
          <w:trHeight w:val="75"/>
          <w:jc w:val="center"/>
        </w:trPr>
        <w:tc>
          <w:tcPr>
            <w:tcW w:w="706" w:type="dxa"/>
            <w:vMerge/>
            <w:shd w:val="clear" w:color="auto" w:fill="C6D9F1" w:themeFill="text2" w:themeFillTint="33"/>
          </w:tcPr>
          <w:p w14:paraId="043D1F02"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0E804B7D" w:rsidR="0050389B" w:rsidRPr="004F13ED" w:rsidRDefault="00EF6470" w:rsidP="0050389B">
                <w:pPr>
                  <w:jc w:val="center"/>
                  <w:rPr>
                    <w:rFonts w:ascii="Arial" w:hAnsi="Arial" w:cs="Arial"/>
                    <w:color w:val="000000" w:themeColor="text1"/>
                    <w:sz w:val="22"/>
                    <w:szCs w:val="22"/>
                  </w:rPr>
                </w:pPr>
                <w:r>
                  <w:rPr>
                    <w:rFonts w:ascii="Arial" w:hAnsi="Arial" w:cs="Arial"/>
                    <w:color w:val="000000" w:themeColor="text1"/>
                    <w:sz w:val="22"/>
                    <w:szCs w:val="22"/>
                  </w:rPr>
                  <w:t>Moderate</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3C924D09" w:rsidR="0050389B" w:rsidRPr="004F13ED" w:rsidRDefault="00EF6470" w:rsidP="0050389B">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50389B" w:rsidRPr="00DB0445" w14:paraId="3CA682AF" w14:textId="77777777" w:rsidTr="001F6714">
        <w:trPr>
          <w:trHeight w:val="255"/>
          <w:jc w:val="center"/>
        </w:trPr>
        <w:tc>
          <w:tcPr>
            <w:tcW w:w="706" w:type="dxa"/>
            <w:vMerge/>
            <w:shd w:val="clear" w:color="auto" w:fill="C6D9F1" w:themeFill="text2" w:themeFillTint="33"/>
          </w:tcPr>
          <w:p w14:paraId="6E47EC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50389B" w:rsidRPr="004F13ED" w:rsidRDefault="0050389B" w:rsidP="004F13ED">
            <w:pPr>
              <w:jc w:val="both"/>
              <w:rPr>
                <w:color w:val="000000" w:themeColor="text1"/>
              </w:rPr>
            </w:pPr>
          </w:p>
        </w:tc>
        <w:tc>
          <w:tcPr>
            <w:tcW w:w="8418" w:type="dxa"/>
            <w:gridSpan w:val="5"/>
            <w:shd w:val="clear" w:color="auto" w:fill="auto"/>
          </w:tcPr>
          <w:p w14:paraId="55E13B23" w14:textId="74AA45A3"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r w:rsidR="000B11B7">
              <w:rPr>
                <w:rFonts w:ascii="Arial" w:hAnsi="Arial" w:cs="Arial"/>
                <w:color w:val="000000" w:themeColor="text1"/>
                <w:sz w:val="22"/>
                <w:szCs w:val="22"/>
              </w:rPr>
              <w:t>NA</w:t>
            </w:r>
            <w:sdt>
              <w:sdtPr>
                <w:rPr>
                  <w:rFonts w:ascii="Arial" w:hAnsi="Arial" w:cs="Arial"/>
                  <w:color w:val="000000" w:themeColor="text1"/>
                  <w:sz w:val="22"/>
                  <w:szCs w:val="22"/>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83C4A">
                  <w:rPr>
                    <w:rFonts w:ascii="Arial" w:hAnsi="Arial" w:cs="Arial"/>
                    <w:color w:val="000000" w:themeColor="text1"/>
                    <w:sz w:val="22"/>
                    <w:szCs w:val="22"/>
                  </w:rPr>
                  <w:t xml:space="preserve">     </w:t>
                </w:r>
              </w:sdtContent>
            </w:sdt>
          </w:p>
        </w:tc>
      </w:tr>
      <w:tr w:rsidR="0050389B" w:rsidRPr="00DB0445" w14:paraId="7EBC6CA4" w14:textId="77777777" w:rsidTr="001F6714">
        <w:trPr>
          <w:trHeight w:val="255"/>
          <w:jc w:val="center"/>
        </w:trPr>
        <w:tc>
          <w:tcPr>
            <w:tcW w:w="706" w:type="dxa"/>
            <w:vMerge/>
            <w:shd w:val="clear" w:color="auto" w:fill="C6D9F1" w:themeFill="text2" w:themeFillTint="33"/>
          </w:tcPr>
          <w:p w14:paraId="5AF04CA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50389B" w:rsidRPr="004F13ED" w:rsidRDefault="0050389B" w:rsidP="004F13ED">
            <w:pPr>
              <w:jc w:val="both"/>
              <w:rPr>
                <w:color w:val="000000" w:themeColor="text1"/>
              </w:rPr>
            </w:pPr>
          </w:p>
        </w:tc>
        <w:tc>
          <w:tcPr>
            <w:tcW w:w="8418" w:type="dxa"/>
            <w:gridSpan w:val="5"/>
            <w:shd w:val="clear" w:color="auto" w:fill="auto"/>
          </w:tcPr>
          <w:p w14:paraId="2AFE7432"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50389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EndPr/>
              <w:sdtContent>
                <w:r w:rsidR="00267DF4" w:rsidRPr="004F13ED">
                  <w:rPr>
                    <w:rFonts w:ascii="Arial" w:hAnsi="Arial" w:cs="Arial"/>
                    <w:b/>
                    <w:color w:val="000000" w:themeColor="text1"/>
                    <w:sz w:val="22"/>
                    <w:szCs w:val="22"/>
                  </w:rPr>
                  <w:t>NA</w:t>
                </w:r>
              </w:sdtContent>
            </w:sdt>
          </w:p>
        </w:tc>
      </w:tr>
      <w:tr w:rsidR="0050389B" w:rsidRPr="00DB0445" w14:paraId="5F3F54A7" w14:textId="77777777" w:rsidTr="001F6714">
        <w:trPr>
          <w:trHeight w:val="255"/>
          <w:jc w:val="center"/>
        </w:trPr>
        <w:tc>
          <w:tcPr>
            <w:tcW w:w="706" w:type="dxa"/>
            <w:vMerge/>
            <w:shd w:val="clear" w:color="auto" w:fill="C6D9F1" w:themeFill="text2" w:themeFillTint="33"/>
          </w:tcPr>
          <w:p w14:paraId="30023A5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003722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67DF4" w:rsidRPr="004F13ED">
                  <w:rPr>
                    <w:rFonts w:ascii="Arial" w:hAnsi="Arial" w:cs="Arial"/>
                    <w:color w:val="000000" w:themeColor="text1"/>
                    <w:sz w:val="22"/>
                    <w:szCs w:val="22"/>
                  </w:rPr>
                  <w:t>0%</w:t>
                </w:r>
              </w:sdtContent>
            </w:sdt>
          </w:p>
        </w:tc>
      </w:tr>
      <w:tr w:rsidR="004F13E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4F13ED" w:rsidRPr="00EF3846" w:rsidRDefault="004F13ED"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4F13ED" w:rsidRPr="004F13ED" w:rsidRDefault="004F13ED" w:rsidP="006732FA">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65C56464" w14:textId="77777777" w:rsidTr="001F6714">
        <w:trPr>
          <w:trHeight w:val="255"/>
          <w:jc w:val="center"/>
        </w:trPr>
        <w:tc>
          <w:tcPr>
            <w:tcW w:w="706" w:type="dxa"/>
            <w:vMerge/>
            <w:shd w:val="clear" w:color="auto" w:fill="C6D9F1" w:themeFill="text2" w:themeFillTint="33"/>
          </w:tcPr>
          <w:p w14:paraId="7FB7C9A5"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4F13ED" w:rsidRPr="004F13ED" w:rsidRDefault="004F13ED"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50389B" w:rsidRPr="00DB0445" w14:paraId="6381DB26" w14:textId="77777777" w:rsidTr="001F6714">
        <w:trPr>
          <w:trHeight w:val="255"/>
          <w:jc w:val="center"/>
        </w:trPr>
        <w:tc>
          <w:tcPr>
            <w:tcW w:w="706" w:type="dxa"/>
            <w:shd w:val="clear" w:color="auto" w:fill="C6D9F1" w:themeFill="text2" w:themeFillTint="33"/>
          </w:tcPr>
          <w:p w14:paraId="60A93AA7"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50389B" w:rsidRPr="003955E8" w:rsidRDefault="0050389B" w:rsidP="003955E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3955E8">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74A27BC0" w:rsidR="0050389B" w:rsidRPr="003955E8" w:rsidRDefault="003955E8" w:rsidP="000B11B7">
            <w:pPr>
              <w:widowControl w:val="0"/>
              <w:autoSpaceDE w:val="0"/>
              <w:autoSpaceDN w:val="0"/>
              <w:spacing w:after="160" w:line="259" w:lineRule="auto"/>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FSI</w:t>
            </w:r>
            <w:r w:rsidR="005D20DE">
              <w:rPr>
                <w:rFonts w:ascii="Arial" w:eastAsia="Arial" w:hAnsi="Arial" w:cs="Arial"/>
                <w:b/>
                <w:color w:val="000000" w:themeColor="text1"/>
                <w:sz w:val="22"/>
                <w:szCs w:val="22"/>
                <w:lang w:bidi="en-US"/>
              </w:rPr>
              <w:t xml:space="preserve"> rate has been assumed at Rs.2</w:t>
            </w:r>
            <w:r w:rsidR="005D14F8">
              <w:rPr>
                <w:rFonts w:ascii="Arial" w:eastAsia="Arial" w:hAnsi="Arial" w:cs="Arial"/>
                <w:b/>
                <w:color w:val="000000" w:themeColor="text1"/>
                <w:sz w:val="22"/>
                <w:szCs w:val="22"/>
                <w:lang w:bidi="en-US"/>
              </w:rPr>
              <w:t>,</w:t>
            </w:r>
            <w:r w:rsidR="005C3158">
              <w:rPr>
                <w:rFonts w:ascii="Arial" w:eastAsia="Arial" w:hAnsi="Arial" w:cs="Arial"/>
                <w:b/>
                <w:color w:val="000000" w:themeColor="text1"/>
                <w:sz w:val="22"/>
                <w:szCs w:val="22"/>
                <w:lang w:bidi="en-US"/>
              </w:rPr>
              <w:t>2</w:t>
            </w:r>
            <w:r>
              <w:rPr>
                <w:rFonts w:ascii="Arial" w:eastAsia="Arial" w:hAnsi="Arial" w:cs="Arial"/>
                <w:b/>
                <w:color w:val="000000" w:themeColor="text1"/>
                <w:sz w:val="22"/>
                <w:szCs w:val="22"/>
                <w:lang w:bidi="en-US"/>
              </w:rPr>
              <w:t>00/- Per Sq. ft.</w:t>
            </w:r>
          </w:p>
        </w:tc>
      </w:tr>
      <w:tr w:rsidR="0050389B" w:rsidRPr="00DB0445" w14:paraId="768D1F20" w14:textId="77777777" w:rsidTr="001F6714">
        <w:trPr>
          <w:trHeight w:val="255"/>
          <w:jc w:val="center"/>
        </w:trPr>
        <w:tc>
          <w:tcPr>
            <w:tcW w:w="706" w:type="dxa"/>
            <w:shd w:val="clear" w:color="auto" w:fill="C6D9F1" w:themeFill="text2" w:themeFillTint="33"/>
          </w:tcPr>
          <w:p w14:paraId="07C122E4"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50389B" w:rsidRPr="00267DF4" w:rsidRDefault="0050389B" w:rsidP="0050389B">
            <w:pPr>
              <w:spacing w:line="276" w:lineRule="auto"/>
              <w:rPr>
                <w:rFonts w:ascii="Arial" w:hAnsi="Arial" w:cs="Arial"/>
                <w:sz w:val="22"/>
                <w:szCs w:val="22"/>
              </w:rPr>
            </w:pPr>
            <w:r w:rsidRPr="00267DF4">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B46C23D00DC4978A403FD4172745BE1"/>
              </w:placeholder>
            </w:sdtPr>
            <w:sdtEndPr/>
            <w:sdtContent>
              <w:sdt>
                <w:sdtPr>
                  <w:rPr>
                    <w:rFonts w:ascii="Arial" w:hAnsi="Arial" w:cs="Arial"/>
                    <w:sz w:val="22"/>
                    <w:szCs w:val="22"/>
                  </w:rPr>
                  <w:id w:val="307451675"/>
                  <w:placeholder>
                    <w:docPart w:val="A19B7968711D4B5CB0599A864CC79A97"/>
                  </w:placeholder>
                </w:sdtPr>
                <w:sdtEndPr/>
                <w:sdtContent>
                  <w:p w14:paraId="77FA6F4B" w14:textId="77777777" w:rsidR="00B50A93" w:rsidRPr="00361BC0" w:rsidRDefault="00B50A93" w:rsidP="00B50A93">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361BC0">
                      <w:rPr>
                        <w:rFonts w:ascii="Arial" w:eastAsia="Arial" w:hAnsi="Arial" w:cs="Arial"/>
                        <w:bCs/>
                        <w:i/>
                        <w:iCs/>
                        <w:sz w:val="22"/>
                        <w:szCs w:val="22"/>
                        <w:lang w:bidi="en-US"/>
                      </w:rPr>
                      <w:t xml:space="preserve">We have not adopted any Market rate for calculation of Land Value since this is only a tie up report and not a project valuation report therefore as such the value of land is immaterial. Value/Market rates if enquired for the land has been given only for the reference purpose. </w:t>
                    </w:r>
                  </w:p>
                  <w:p w14:paraId="5D8C7FBD" w14:textId="77777777" w:rsidR="00B50A93" w:rsidRPr="00361BC0" w:rsidRDefault="00B50A93" w:rsidP="00B50A93">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797AC965" w14:textId="14E1F802" w:rsidR="0050389B" w:rsidRPr="00267DF4" w:rsidRDefault="00B50A93" w:rsidP="00B50A93">
                    <w:pPr>
                      <w:widowControl w:val="0"/>
                      <w:autoSpaceDE w:val="0"/>
                      <w:autoSpaceDN w:val="0"/>
                      <w:spacing w:line="276" w:lineRule="auto"/>
                      <w:jc w:val="both"/>
                      <w:rPr>
                        <w:rFonts w:ascii="Arial" w:hAnsi="Arial" w:cs="Arial"/>
                        <w:sz w:val="22"/>
                        <w:szCs w:val="22"/>
                      </w:rPr>
                    </w:pPr>
                    <w:r w:rsidRPr="00361BC0">
                      <w:rPr>
                        <w:rFonts w:ascii="Arial" w:eastAsia="Arial" w:hAnsi="Arial" w:cs="Arial"/>
                        <w:bCs/>
                        <w:i/>
                        <w:iCs/>
                        <w:sz w:val="22"/>
                        <w:szCs w:val="22"/>
                        <w:lang w:bidi="en-US"/>
                      </w:rPr>
                      <w:t>Also, since this is a Licensed land for group housing Project on which the developer has proposed to start selling of the flat which includes the proportionate land portion also in each Flat sale and the buyer rights on the land has been created, we have given the value of land as per FSI method for the development rights of the Land. This value should not be used for Project funding especially considering the land and for Land mortgage purpose.</w:t>
                    </w:r>
                  </w:p>
                </w:sdtContent>
              </w:sdt>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50389B">
        <w:trPr>
          <w:trHeight w:val="216"/>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3D33AA4" w14:textId="390E8595" w:rsidR="007E2B1E" w:rsidRPr="00FD3FAF" w:rsidRDefault="008026B2"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 xml:space="preserve"> </w:t>
            </w:r>
            <w:r w:rsidR="007E2B1E" w:rsidRPr="00DD0F2D">
              <w:rPr>
                <w:rFonts w:ascii="Arial" w:eastAsia="Arial" w:hAnsi="Arial" w:cs="Arial"/>
                <w:i/>
                <w:color w:val="000000" w:themeColor="text1"/>
                <w:sz w:val="22"/>
                <w:szCs w:val="22"/>
                <w:lang w:bidi="en-US"/>
              </w:rPr>
              <w:t xml:space="preserve">of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w:t>
            </w:r>
            <w:r w:rsidRPr="007E2B1E">
              <w:rPr>
                <w:rFonts w:ascii="Arial" w:eastAsia="Arial" w:hAnsi="Arial" w:cs="Arial"/>
                <w:i/>
                <w:color w:val="000000" w:themeColor="text1"/>
                <w:sz w:val="22"/>
                <w:szCs w:val="22"/>
                <w:lang w:bidi="en-US"/>
              </w:rPr>
              <w:lastRenderedPageBreak/>
              <w:t>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6DCB8E17"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1D1B77">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Documents/ Information/ Data provided by the client/ property owner or his representative both written </w:t>
            </w:r>
            <w:r w:rsidRPr="007E2B1E">
              <w:rPr>
                <w:rFonts w:ascii="Arial" w:eastAsia="Arial" w:hAnsi="Arial" w:cs="Arial"/>
                <w:i/>
                <w:sz w:val="22"/>
                <w:szCs w:val="22"/>
                <w:lang w:bidi="en-US"/>
              </w:rPr>
              <w:lastRenderedPageBreak/>
              <w:t>&amp;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632F275B" w:rsidR="00825F53" w:rsidRPr="004B269D" w:rsidRDefault="00FA3510" w:rsidP="006F438E">
            <w:pPr>
              <w:tabs>
                <w:tab w:val="left" w:pos="360"/>
              </w:tabs>
              <w:spacing w:line="276" w:lineRule="auto"/>
              <w:jc w:val="center"/>
              <w:rPr>
                <w:rFonts w:ascii="Arial" w:hAnsi="Arial" w:cs="Arial"/>
                <w:b/>
              </w:rPr>
            </w:pPr>
            <w:r>
              <w:rPr>
                <w:rFonts w:ascii="Arial" w:hAnsi="Arial" w:cs="Arial"/>
                <w:b/>
                <w:sz w:val="22"/>
              </w:rPr>
              <w:t>PRICE ASSESSMENET</w:t>
            </w:r>
            <w:r w:rsidR="00825F53" w:rsidRPr="004B269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476BE488" w14:textId="77777777" w:rsidTr="00177C21">
        <w:trPr>
          <w:trHeight w:val="70"/>
          <w:jc w:val="center"/>
        </w:trPr>
        <w:tc>
          <w:tcPr>
            <w:tcW w:w="770" w:type="dxa"/>
            <w:shd w:val="clear" w:color="auto" w:fill="auto"/>
            <w:vAlign w:val="center"/>
          </w:tcPr>
          <w:p w14:paraId="08B935D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825F53" w:rsidRPr="000A3D5A" w:rsidRDefault="00825F53" w:rsidP="00177C21">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52605DA3" w:rsidR="00825F53" w:rsidRPr="000A3D5A" w:rsidRDefault="004D7F6B" w:rsidP="00932622">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4 x Rs.</w:t>
            </w:r>
            <w:r w:rsidR="00825944">
              <w:rPr>
                <w:rFonts w:ascii="Arial" w:eastAsia="Arial" w:hAnsi="Arial" w:cs="Arial"/>
                <w:sz w:val="22"/>
                <w:szCs w:val="22"/>
                <w:lang w:bidi="en-US"/>
              </w:rPr>
              <w:t>4,00,00,000</w:t>
            </w:r>
            <w:r w:rsidR="00825F53" w:rsidRPr="000A3D5A">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DefaultPlaceholder_1081868577"/>
                </w:placeholder>
                <w:docPartList>
                  <w:docPartGallery w:val="Quick Parts"/>
                </w:docPartList>
              </w:sdtPr>
              <w:sdtEndPr/>
              <w:sdtContent>
                <w:r w:rsidR="00825F53" w:rsidRPr="000A3D5A">
                  <w:rPr>
                    <w:rFonts w:ascii="Arial" w:eastAsia="Arial" w:hAnsi="Arial" w:cs="Arial"/>
                    <w:sz w:val="22"/>
                    <w:szCs w:val="22"/>
                    <w:lang w:bidi="en-US"/>
                  </w:rPr>
                  <w:t>per</w:t>
                </w:r>
              </w:sdtContent>
            </w:sdt>
            <w:r w:rsidR="00825F53" w:rsidRPr="000A3D5A">
              <w:rPr>
                <w:rFonts w:ascii="Arial" w:eastAsia="Arial" w:hAnsi="Arial" w:cs="Arial"/>
                <w:sz w:val="22"/>
                <w:szCs w:val="22"/>
                <w:lang w:bidi="en-US"/>
              </w:rPr>
              <w:t xml:space="preserve"> </w:t>
            </w:r>
            <w:sdt>
              <w:sdtPr>
                <w:rPr>
                  <w:rFonts w:ascii="Arial" w:eastAsia="Arial" w:hAnsi="Arial" w:cs="Arial"/>
                  <w:sz w:val="20"/>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87A7F">
                  <w:rPr>
                    <w:rFonts w:ascii="Arial" w:eastAsia="Arial" w:hAnsi="Arial" w:cs="Arial"/>
                    <w:sz w:val="20"/>
                    <w:szCs w:val="22"/>
                    <w:lang w:bidi="en-US"/>
                  </w:rPr>
                  <w:t>acres</w:t>
                </w:r>
              </w:sdtContent>
            </w:sdt>
          </w:p>
        </w:tc>
        <w:tc>
          <w:tcPr>
            <w:tcW w:w="3874" w:type="dxa"/>
            <w:shd w:val="clear" w:color="auto" w:fill="auto"/>
            <w:vAlign w:val="center"/>
          </w:tcPr>
          <w:p w14:paraId="0D0CC9C4" w14:textId="51C85AC6" w:rsidR="00F52BB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(FSI Rate)</w:t>
            </w:r>
          </w:p>
          <w:p w14:paraId="42FB8D63" w14:textId="17A89C70"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EndPr/>
              <w:sdtContent>
                <w:r w:rsidR="00126B32">
                  <w:rPr>
                    <w:rFonts w:ascii="Arial" w:eastAsia="Arial" w:hAnsi="Arial" w:cs="Arial"/>
                    <w:sz w:val="22"/>
                    <w:szCs w:val="22"/>
                    <w:lang w:bidi="en-US"/>
                  </w:rPr>
                  <w:t>2,000</w:t>
                </w:r>
              </w:sdtContent>
            </w:sdt>
            <w:r w:rsidRPr="000A3D5A">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EndPr/>
              <w:sdtContent>
                <w:r w:rsidR="007D4C94">
                  <w:rPr>
                    <w:rFonts w:ascii="Arial" w:eastAsia="Arial" w:hAnsi="Arial" w:cs="Arial"/>
                    <w:sz w:val="22"/>
                    <w:szCs w:val="22"/>
                    <w:lang w:bidi="en-US"/>
                  </w:rPr>
                  <w:t>2,</w:t>
                </w:r>
                <w:r w:rsidR="005C3158">
                  <w:rPr>
                    <w:rFonts w:ascii="Arial" w:eastAsia="Arial" w:hAnsi="Arial" w:cs="Arial"/>
                    <w:sz w:val="22"/>
                    <w:szCs w:val="22"/>
                    <w:lang w:bidi="en-US"/>
                  </w:rPr>
                  <w:t>4</w:t>
                </w:r>
                <w:r w:rsidR="00126B32">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52BBA">
                  <w:rPr>
                    <w:rFonts w:ascii="Arial" w:eastAsia="Arial" w:hAnsi="Arial" w:cs="Arial"/>
                    <w:sz w:val="20"/>
                    <w:szCs w:val="22"/>
                    <w:lang w:bidi="en-US"/>
                  </w:rPr>
                  <w:t>sq.ft</w:t>
                </w:r>
              </w:sdtContent>
            </w:sdt>
          </w:p>
        </w:tc>
      </w:tr>
      <w:tr w:rsidR="00825F53" w:rsidRPr="000A3D5A" w14:paraId="2678DE0D" w14:textId="77777777" w:rsidTr="00825F53">
        <w:trPr>
          <w:trHeight w:val="70"/>
          <w:jc w:val="center"/>
        </w:trPr>
        <w:tc>
          <w:tcPr>
            <w:tcW w:w="770" w:type="dxa"/>
            <w:shd w:val="clear" w:color="auto" w:fill="auto"/>
            <w:vAlign w:val="center"/>
          </w:tcPr>
          <w:p w14:paraId="112B1FE2"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415886D5" w:rsidR="00825F53" w:rsidRPr="000A3D5A" w:rsidRDefault="00D14AF7"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0FB3D6E6" w:rsidR="00825F53" w:rsidRPr="000A3D5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825F53" w:rsidRPr="000A3D5A" w14:paraId="57C27FFA" w14:textId="77777777" w:rsidTr="00825F53">
        <w:trPr>
          <w:trHeight w:val="70"/>
          <w:jc w:val="center"/>
        </w:trPr>
        <w:tc>
          <w:tcPr>
            <w:tcW w:w="770" w:type="dxa"/>
            <w:shd w:val="clear" w:color="auto" w:fill="auto"/>
            <w:vAlign w:val="center"/>
          </w:tcPr>
          <w:p w14:paraId="05EB5B9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275FB10E" w:rsidR="00825F53" w:rsidRPr="000A3D5A" w:rsidRDefault="00E87A7F" w:rsidP="00D14AF7">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D14AF7">
              <w:rPr>
                <w:rFonts w:ascii="Arial" w:eastAsia="Arial" w:hAnsi="Arial" w:cs="Arial"/>
                <w:sz w:val="22"/>
                <w:szCs w:val="22"/>
                <w:lang w:bidi="en-US"/>
              </w:rPr>
              <w:fldChar w:fldCharType="begin"/>
            </w:r>
            <w:r w:rsidR="00D14AF7">
              <w:rPr>
                <w:rFonts w:ascii="Arial" w:eastAsia="Arial" w:hAnsi="Arial" w:cs="Arial"/>
                <w:sz w:val="22"/>
                <w:szCs w:val="22"/>
                <w:lang w:bidi="en-US"/>
              </w:rPr>
              <w:instrText>=</w:instrText>
            </w:r>
            <w:r w:rsidR="00825944">
              <w:rPr>
                <w:rFonts w:ascii="Arial" w:eastAsia="Arial" w:hAnsi="Arial" w:cs="Arial"/>
                <w:sz w:val="22"/>
                <w:szCs w:val="22"/>
                <w:lang w:bidi="en-US"/>
              </w:rPr>
              <w:instrText>40000000</w:instrText>
            </w:r>
            <w:r w:rsidR="00D14AF7">
              <w:rPr>
                <w:rFonts w:ascii="Arial" w:eastAsia="Arial" w:hAnsi="Arial" w:cs="Arial"/>
                <w:sz w:val="22"/>
                <w:szCs w:val="22"/>
                <w:lang w:bidi="en-US"/>
              </w:rPr>
              <w:instrText>*4</w:instrText>
            </w:r>
            <w:r w:rsidR="00D14AF7">
              <w:rPr>
                <w:rFonts w:ascii="Arial" w:eastAsia="Arial" w:hAnsi="Arial" w:cs="Arial"/>
                <w:sz w:val="22"/>
                <w:szCs w:val="22"/>
                <w:lang w:bidi="en-US"/>
              </w:rPr>
              <w:fldChar w:fldCharType="separate"/>
            </w:r>
            <w:r w:rsidR="00825944">
              <w:rPr>
                <w:rFonts w:ascii="Arial" w:eastAsia="Arial" w:hAnsi="Arial" w:cs="Arial"/>
                <w:noProof/>
                <w:sz w:val="22"/>
                <w:szCs w:val="22"/>
                <w:lang w:bidi="en-US"/>
              </w:rPr>
              <w:t>16,00,00,000</w:t>
            </w:r>
            <w:r w:rsidR="00D14AF7">
              <w:rPr>
                <w:rFonts w:ascii="Arial" w:eastAsia="Arial" w:hAnsi="Arial" w:cs="Arial"/>
                <w:sz w:val="22"/>
                <w:szCs w:val="22"/>
                <w:lang w:bidi="en-US"/>
              </w:rPr>
              <w:fldChar w:fldCharType="end"/>
            </w:r>
            <w:r w:rsidR="00825944">
              <w:rPr>
                <w:rFonts w:ascii="Arial" w:eastAsia="Arial" w:hAnsi="Arial" w:cs="Arial"/>
                <w:sz w:val="22"/>
                <w:szCs w:val="22"/>
                <w:lang w:bidi="en-US"/>
              </w:rPr>
              <w:t>/-</w:t>
            </w:r>
            <w:r w:rsidRPr="000A3D5A">
              <w:rPr>
                <w:rFonts w:ascii="Arial" w:eastAsia="Arial" w:hAnsi="Arial" w:cs="Arial"/>
                <w:sz w:val="22"/>
                <w:szCs w:val="22"/>
                <w:lang w:bidi="en-US"/>
              </w:rPr>
              <w:t xml:space="preserve"> </w:t>
            </w:r>
            <w:sdt>
              <w:sdtPr>
                <w:rPr>
                  <w:rFonts w:ascii="Arial" w:eastAsia="Arial" w:hAnsi="Arial" w:cs="Arial"/>
                  <w:sz w:val="22"/>
                  <w:szCs w:val="22"/>
                  <w:lang w:bidi="en-US"/>
                </w:rPr>
                <w:id w:val="-215125596"/>
                <w:lock w:val="contentLocked"/>
                <w:placeholder>
                  <w:docPart w:val="57AD1EFBF6B74004B19E4380DA98FB80"/>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0"/>
                  <w:szCs w:val="22"/>
                  <w:lang w:bidi="en-US"/>
                </w:rPr>
                <w:id w:val="-181516592"/>
                <w:placeholder>
                  <w:docPart w:val="BF08DF9FC18140E48B4D74D0D6520A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0"/>
                    <w:szCs w:val="22"/>
                    <w:lang w:bidi="en-US"/>
                  </w:rPr>
                  <w:t>acres</w:t>
                </w:r>
              </w:sdtContent>
            </w:sdt>
          </w:p>
        </w:tc>
        <w:tc>
          <w:tcPr>
            <w:tcW w:w="3874" w:type="dxa"/>
            <w:shd w:val="clear" w:color="auto" w:fill="auto"/>
            <w:vAlign w:val="center"/>
          </w:tcPr>
          <w:p w14:paraId="1D72CA2A" w14:textId="660F8D1E"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EndPr/>
              <w:sdtContent>
                <w:r w:rsidR="00126B32">
                  <w:rPr>
                    <w:rFonts w:ascii="Arial" w:eastAsia="Arial" w:hAnsi="Arial" w:cs="Arial"/>
                    <w:sz w:val="22"/>
                    <w:szCs w:val="22"/>
                    <w:lang w:bidi="en-US"/>
                  </w:rPr>
                  <w:t>2,</w:t>
                </w:r>
                <w:r w:rsidR="005C3158">
                  <w:rPr>
                    <w:rFonts w:ascii="Arial" w:eastAsia="Arial" w:hAnsi="Arial" w:cs="Arial"/>
                    <w:sz w:val="22"/>
                    <w:szCs w:val="22"/>
                    <w:lang w:bidi="en-US"/>
                  </w:rPr>
                  <w:t>200</w:t>
                </w:r>
              </w:sdtContent>
            </w:sdt>
            <w:r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0"/>
                    <w:szCs w:val="22"/>
                    <w:lang w:bidi="en-US"/>
                  </w:rPr>
                  <w:t>sq.ft</w:t>
                </w:r>
              </w:sdtContent>
            </w:sdt>
          </w:p>
        </w:tc>
      </w:tr>
      <w:tr w:rsidR="00825F53" w:rsidRPr="000A3D5A" w14:paraId="45B48F0A" w14:textId="77777777" w:rsidTr="00825F53">
        <w:trPr>
          <w:trHeight w:val="58"/>
          <w:jc w:val="center"/>
        </w:trPr>
        <w:tc>
          <w:tcPr>
            <w:tcW w:w="770" w:type="dxa"/>
            <w:shd w:val="clear" w:color="auto" w:fill="auto"/>
            <w:vAlign w:val="center"/>
          </w:tcPr>
          <w:p w14:paraId="5BB4880A"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4A5B4F48"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0080454B">
              <w:rPr>
                <w:rFonts w:ascii="Arial" w:eastAsia="Arial" w:hAnsi="Arial" w:cs="Arial"/>
                <w:sz w:val="22"/>
                <w:szCs w:val="22"/>
                <w:lang w:bidi="en-US"/>
              </w:rPr>
              <w:t xml:space="preserve">/FAR Consider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6B5F2951" w14:textId="77777777" w:rsidR="007910FA" w:rsidRPr="007910FA" w:rsidRDefault="007910FA" w:rsidP="007910FA">
            <w:pPr>
              <w:jc w:val="center"/>
              <w:rPr>
                <w:rFonts w:ascii="Arial" w:hAnsi="Arial" w:cs="Arial"/>
                <w:sz w:val="22"/>
                <w:szCs w:val="22"/>
              </w:rPr>
            </w:pPr>
            <w:r w:rsidRPr="007910FA">
              <w:rPr>
                <w:rFonts w:ascii="Arial" w:hAnsi="Arial" w:cs="Arial"/>
                <w:sz w:val="22"/>
                <w:szCs w:val="22"/>
              </w:rPr>
              <w:t>15.706 Acres /</w:t>
            </w:r>
          </w:p>
          <w:p w14:paraId="52CEA3D3" w14:textId="524A1345" w:rsidR="00825F53" w:rsidRPr="00CC375D" w:rsidRDefault="007910FA" w:rsidP="007910FA">
            <w:pPr>
              <w:jc w:val="center"/>
              <w:rPr>
                <w:rFonts w:ascii="Arial" w:hAnsi="Arial" w:cs="Arial"/>
                <w:sz w:val="22"/>
                <w:szCs w:val="22"/>
              </w:rPr>
            </w:pPr>
            <w:r w:rsidRPr="007910FA">
              <w:rPr>
                <w:rFonts w:ascii="Arial" w:hAnsi="Arial" w:cs="Arial"/>
                <w:sz w:val="22"/>
                <w:szCs w:val="22"/>
              </w:rPr>
              <w:t>63</w:t>
            </w:r>
            <w:r>
              <w:rPr>
                <w:rFonts w:ascii="Arial" w:hAnsi="Arial" w:cs="Arial"/>
                <w:sz w:val="22"/>
                <w:szCs w:val="22"/>
              </w:rPr>
              <w:t>,</w:t>
            </w:r>
            <w:r w:rsidRPr="007910FA">
              <w:rPr>
                <w:rFonts w:ascii="Arial" w:hAnsi="Arial" w:cs="Arial"/>
                <w:sz w:val="22"/>
                <w:szCs w:val="22"/>
              </w:rPr>
              <w:t>559.826 sq. mtr.</w:t>
            </w:r>
          </w:p>
        </w:tc>
        <w:tc>
          <w:tcPr>
            <w:tcW w:w="3874" w:type="dxa"/>
            <w:shd w:val="clear" w:color="auto" w:fill="auto"/>
            <w:vAlign w:val="center"/>
          </w:tcPr>
          <w:p w14:paraId="5C6FBD0D" w14:textId="246AE48D" w:rsidR="00825F53" w:rsidRPr="006853B8" w:rsidRDefault="00CD7C01" w:rsidP="006853B8">
            <w:pPr>
              <w:tabs>
                <w:tab w:val="left" w:pos="360"/>
              </w:tabs>
              <w:spacing w:line="276" w:lineRule="auto"/>
              <w:jc w:val="center"/>
              <w:rPr>
                <w:rFonts w:ascii="Arial" w:hAnsi="Arial" w:cs="Arial"/>
              </w:rPr>
            </w:pPr>
            <w:r w:rsidRPr="00CD7C01">
              <w:rPr>
                <w:rFonts w:ascii="Arial" w:hAnsi="Arial" w:cs="Arial"/>
                <w:sz w:val="22"/>
                <w:szCs w:val="22"/>
              </w:rPr>
              <w:t>1</w:t>
            </w:r>
            <w:r>
              <w:rPr>
                <w:rFonts w:ascii="Arial" w:hAnsi="Arial" w:cs="Arial"/>
                <w:sz w:val="22"/>
                <w:szCs w:val="22"/>
              </w:rPr>
              <w:t>,</w:t>
            </w:r>
            <w:r w:rsidRPr="00CD7C01">
              <w:rPr>
                <w:rFonts w:ascii="Arial" w:hAnsi="Arial" w:cs="Arial"/>
                <w:sz w:val="22"/>
                <w:szCs w:val="22"/>
              </w:rPr>
              <w:t>14</w:t>
            </w:r>
            <w:r>
              <w:rPr>
                <w:rFonts w:ascii="Arial" w:hAnsi="Arial" w:cs="Arial"/>
                <w:sz w:val="22"/>
                <w:szCs w:val="22"/>
              </w:rPr>
              <w:t>,</w:t>
            </w:r>
            <w:r w:rsidRPr="00CD7C01">
              <w:rPr>
                <w:rFonts w:ascii="Arial" w:hAnsi="Arial" w:cs="Arial"/>
                <w:sz w:val="22"/>
                <w:szCs w:val="22"/>
              </w:rPr>
              <w:t xml:space="preserve">410.520 sq. mtr. / </w:t>
            </w:r>
            <w:r w:rsidR="000A734F">
              <w:rPr>
                <w:rFonts w:ascii="Arial" w:hAnsi="Arial" w:cs="Arial"/>
                <w:sz w:val="22"/>
                <w:szCs w:val="22"/>
              </w:rPr>
              <w:fldChar w:fldCharType="begin"/>
            </w:r>
            <w:r w:rsidR="000A734F">
              <w:rPr>
                <w:rFonts w:ascii="Arial" w:hAnsi="Arial" w:cs="Arial"/>
                <w:sz w:val="22"/>
                <w:szCs w:val="22"/>
              </w:rPr>
              <w:instrText xml:space="preserve"> =114410.52*10.7639 </w:instrText>
            </w:r>
            <w:r w:rsidR="000A734F">
              <w:rPr>
                <w:rFonts w:ascii="Arial" w:hAnsi="Arial" w:cs="Arial"/>
                <w:sz w:val="22"/>
                <w:szCs w:val="22"/>
              </w:rPr>
              <w:fldChar w:fldCharType="separate"/>
            </w:r>
            <w:r w:rsidR="000A734F">
              <w:rPr>
                <w:rFonts w:ascii="Arial" w:hAnsi="Arial" w:cs="Arial"/>
                <w:noProof/>
                <w:sz w:val="22"/>
                <w:szCs w:val="22"/>
              </w:rPr>
              <w:t>12,31,503.39</w:t>
            </w:r>
            <w:r w:rsidR="000A734F">
              <w:rPr>
                <w:rFonts w:ascii="Arial" w:hAnsi="Arial" w:cs="Arial"/>
                <w:sz w:val="22"/>
                <w:szCs w:val="22"/>
              </w:rPr>
              <w:fldChar w:fldCharType="end"/>
            </w:r>
            <w:r w:rsidR="000A734F">
              <w:rPr>
                <w:rFonts w:ascii="Arial" w:hAnsi="Arial" w:cs="Arial"/>
                <w:sz w:val="22"/>
                <w:szCs w:val="22"/>
              </w:rPr>
              <w:t xml:space="preserve"> </w:t>
            </w:r>
            <w:r w:rsidRPr="00CD7C01">
              <w:rPr>
                <w:rFonts w:ascii="Arial" w:hAnsi="Arial" w:cs="Arial"/>
                <w:sz w:val="22"/>
                <w:szCs w:val="22"/>
              </w:rPr>
              <w:t>sq. ft.</w:t>
            </w:r>
          </w:p>
        </w:tc>
      </w:tr>
      <w:tr w:rsidR="00825F53" w:rsidRPr="000A3D5A" w14:paraId="0B736783" w14:textId="77777777" w:rsidTr="00825F53">
        <w:trPr>
          <w:trHeight w:val="58"/>
          <w:jc w:val="center"/>
        </w:trPr>
        <w:tc>
          <w:tcPr>
            <w:tcW w:w="770" w:type="dxa"/>
            <w:vMerge w:val="restart"/>
            <w:shd w:val="clear" w:color="auto" w:fill="auto"/>
            <w:vAlign w:val="center"/>
          </w:tcPr>
          <w:p w14:paraId="3AE03B04"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7E98D28A" w14:textId="77777777" w:rsidR="00B103C8" w:rsidRPr="00B103C8" w:rsidRDefault="00B103C8" w:rsidP="00B103C8">
            <w:pPr>
              <w:widowControl w:val="0"/>
              <w:tabs>
                <w:tab w:val="left" w:pos="360"/>
              </w:tabs>
              <w:autoSpaceDE w:val="0"/>
              <w:autoSpaceDN w:val="0"/>
              <w:spacing w:line="276" w:lineRule="auto"/>
              <w:jc w:val="center"/>
              <w:rPr>
                <w:rFonts w:ascii="Arial" w:eastAsia="Arial" w:hAnsi="Arial" w:cs="Arial"/>
                <w:sz w:val="22"/>
                <w:szCs w:val="22"/>
                <w:lang w:bidi="en-US"/>
              </w:rPr>
            </w:pPr>
            <w:r w:rsidRPr="00B103C8">
              <w:rPr>
                <w:rFonts w:ascii="Arial" w:eastAsia="Arial" w:hAnsi="Arial" w:cs="Arial"/>
                <w:sz w:val="22"/>
                <w:szCs w:val="22"/>
                <w:lang w:bidi="en-US"/>
              </w:rPr>
              <w:t>15.706 Acres x</w:t>
            </w:r>
          </w:p>
          <w:p w14:paraId="35968C5B" w14:textId="47D1E275" w:rsidR="00825F53" w:rsidRPr="000A3D5A" w:rsidRDefault="00B103C8" w:rsidP="00B103C8">
            <w:pPr>
              <w:widowControl w:val="0"/>
              <w:tabs>
                <w:tab w:val="left" w:pos="360"/>
              </w:tabs>
              <w:autoSpaceDE w:val="0"/>
              <w:autoSpaceDN w:val="0"/>
              <w:spacing w:line="276" w:lineRule="auto"/>
              <w:jc w:val="center"/>
              <w:rPr>
                <w:rFonts w:ascii="Arial" w:eastAsia="Arial" w:hAnsi="Arial" w:cs="Arial"/>
                <w:sz w:val="22"/>
                <w:szCs w:val="22"/>
                <w:lang w:bidi="en-US"/>
              </w:rPr>
            </w:pPr>
            <w:r w:rsidRPr="00B103C8">
              <w:rPr>
                <w:rFonts w:ascii="Arial" w:eastAsia="Arial" w:hAnsi="Arial" w:cs="Arial"/>
                <w:sz w:val="22"/>
                <w:szCs w:val="22"/>
                <w:lang w:bidi="en-US"/>
              </w:rPr>
              <w:t>Rs. 16,00,00,000/- per acre</w:t>
            </w:r>
          </w:p>
        </w:tc>
        <w:tc>
          <w:tcPr>
            <w:tcW w:w="3874" w:type="dxa"/>
            <w:shd w:val="clear" w:color="auto" w:fill="auto"/>
            <w:vAlign w:val="center"/>
          </w:tcPr>
          <w:p w14:paraId="6B9342B7" w14:textId="6C6D0316" w:rsidR="00825F53" w:rsidRPr="000A3D5A" w:rsidRDefault="00CD7C01" w:rsidP="00516AF9">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12,31,</w:t>
            </w:r>
            <w:r w:rsidR="000A734F">
              <w:rPr>
                <w:rFonts w:ascii="Arial" w:hAnsi="Arial" w:cs="Arial"/>
                <w:sz w:val="22"/>
                <w:szCs w:val="22"/>
              </w:rPr>
              <w:t xml:space="preserve">503.39 </w:t>
            </w:r>
            <w:r>
              <w:rPr>
                <w:rFonts w:ascii="Arial" w:hAnsi="Arial" w:cs="Arial"/>
                <w:sz w:val="22"/>
                <w:szCs w:val="22"/>
              </w:rPr>
              <w:t>sq.</w:t>
            </w:r>
            <w:r w:rsidR="00130A23">
              <w:rPr>
                <w:rFonts w:ascii="Arial" w:hAnsi="Arial" w:cs="Arial"/>
                <w:sz w:val="22"/>
                <w:szCs w:val="22"/>
              </w:rPr>
              <w:t xml:space="preserve"> </w:t>
            </w:r>
            <w:r>
              <w:rPr>
                <w:rFonts w:ascii="Arial" w:hAnsi="Arial" w:cs="Arial"/>
                <w:sz w:val="22"/>
                <w:szCs w:val="22"/>
              </w:rPr>
              <w:t>ft.</w:t>
            </w:r>
            <w:r w:rsidR="006853B8">
              <w:rPr>
                <w:rFonts w:ascii="Arial" w:hAnsi="Arial" w:cs="Arial"/>
                <w:sz w:val="22"/>
                <w:szCs w:val="22"/>
              </w:rPr>
              <w:t xml:space="preserve"> </w:t>
            </w:r>
            <w:r w:rsidR="00C77E92">
              <w:rPr>
                <w:rFonts w:ascii="Arial" w:hAnsi="Arial" w:cs="Arial"/>
                <w:sz w:val="22"/>
                <w:szCs w:val="22"/>
              </w:rPr>
              <w:t>x Rs.</w:t>
            </w:r>
            <w:r w:rsidR="006853B8">
              <w:rPr>
                <w:rFonts w:ascii="Arial" w:hAnsi="Arial" w:cs="Arial"/>
                <w:sz w:val="22"/>
                <w:szCs w:val="22"/>
              </w:rPr>
              <w:t>2</w:t>
            </w:r>
            <w:r w:rsidR="000B4E77">
              <w:rPr>
                <w:rFonts w:ascii="Arial" w:hAnsi="Arial" w:cs="Arial"/>
                <w:sz w:val="22"/>
                <w:szCs w:val="22"/>
              </w:rPr>
              <w:t>,</w:t>
            </w:r>
            <w:r>
              <w:rPr>
                <w:rFonts w:ascii="Arial" w:hAnsi="Arial" w:cs="Arial"/>
                <w:sz w:val="22"/>
                <w:szCs w:val="22"/>
              </w:rPr>
              <w:t>2</w:t>
            </w:r>
            <w:r w:rsidR="000B4E77">
              <w:rPr>
                <w:rFonts w:ascii="Arial" w:hAnsi="Arial" w:cs="Arial"/>
                <w:sz w:val="22"/>
                <w:szCs w:val="22"/>
              </w:rPr>
              <w:t>00</w:t>
            </w:r>
            <w:r w:rsidR="00C77E92">
              <w:rPr>
                <w:rFonts w:ascii="Arial" w:hAnsi="Arial" w:cs="Arial"/>
                <w:sz w:val="22"/>
                <w:szCs w:val="22"/>
              </w:rPr>
              <w:t>/- per sq.</w:t>
            </w:r>
            <w:r w:rsidR="00130A23">
              <w:rPr>
                <w:rFonts w:ascii="Arial" w:hAnsi="Arial" w:cs="Arial"/>
                <w:sz w:val="22"/>
                <w:szCs w:val="22"/>
              </w:rPr>
              <w:t xml:space="preserve"> </w:t>
            </w:r>
            <w:r w:rsidR="00C77E92">
              <w:rPr>
                <w:rFonts w:ascii="Arial" w:hAnsi="Arial" w:cs="Arial"/>
                <w:sz w:val="22"/>
                <w:szCs w:val="22"/>
              </w:rPr>
              <w:t>ft.</w:t>
            </w:r>
          </w:p>
        </w:tc>
      </w:tr>
      <w:tr w:rsidR="00825F53" w:rsidRPr="00E630E0" w14:paraId="1A3317BA" w14:textId="77777777" w:rsidTr="00825F53">
        <w:trPr>
          <w:trHeight w:val="70"/>
          <w:jc w:val="center"/>
        </w:trPr>
        <w:tc>
          <w:tcPr>
            <w:tcW w:w="770" w:type="dxa"/>
            <w:vMerge/>
            <w:shd w:val="clear" w:color="auto" w:fill="auto"/>
          </w:tcPr>
          <w:p w14:paraId="6556B7F9" w14:textId="77777777" w:rsidR="00825F53" w:rsidRPr="00E630E0" w:rsidRDefault="00825F53"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825F53" w:rsidRPr="00E630E0"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2261192B" w:rsidR="00825F53" w:rsidRPr="00E630E0" w:rsidRDefault="00B103C8" w:rsidP="00D14AF7">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B103C8">
              <w:rPr>
                <w:rFonts w:ascii="Arial" w:hAnsi="Arial" w:cs="Arial"/>
                <w:b/>
                <w:sz w:val="22"/>
                <w:szCs w:val="22"/>
              </w:rPr>
              <w:t>Rs. 251,29,60,000/-</w:t>
            </w:r>
          </w:p>
        </w:tc>
        <w:tc>
          <w:tcPr>
            <w:tcW w:w="3874" w:type="dxa"/>
            <w:shd w:val="clear" w:color="auto" w:fill="auto"/>
            <w:vAlign w:val="center"/>
          </w:tcPr>
          <w:p w14:paraId="4CBD6E08" w14:textId="467BA483" w:rsidR="00825F53" w:rsidRPr="00E630E0" w:rsidRDefault="00B22001" w:rsidP="00516AF9">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Rs.</w:t>
            </w:r>
            <w:r w:rsidR="00563B3C">
              <w:rPr>
                <w:rFonts w:ascii="Arial" w:hAnsi="Arial" w:cs="Arial"/>
                <w:b/>
                <w:sz w:val="22"/>
                <w:szCs w:val="22"/>
              </w:rPr>
              <w:fldChar w:fldCharType="begin"/>
            </w:r>
            <w:r w:rsidR="00563B3C">
              <w:rPr>
                <w:rFonts w:ascii="Arial" w:hAnsi="Arial" w:cs="Arial"/>
                <w:b/>
                <w:sz w:val="22"/>
                <w:szCs w:val="22"/>
              </w:rPr>
              <w:instrText xml:space="preserve"> =</w:instrText>
            </w:r>
            <w:r w:rsidR="000A734F">
              <w:rPr>
                <w:rFonts w:ascii="Arial" w:hAnsi="Arial" w:cs="Arial"/>
                <w:b/>
                <w:sz w:val="22"/>
                <w:szCs w:val="22"/>
              </w:rPr>
              <w:instrText>1231503.39</w:instrText>
            </w:r>
            <w:r w:rsidR="00563B3C">
              <w:rPr>
                <w:rFonts w:ascii="Arial" w:hAnsi="Arial" w:cs="Arial"/>
                <w:b/>
                <w:sz w:val="22"/>
                <w:szCs w:val="22"/>
              </w:rPr>
              <w:instrText>*2</w:instrText>
            </w:r>
            <w:r w:rsidR="00CD7C01">
              <w:rPr>
                <w:rFonts w:ascii="Arial" w:hAnsi="Arial" w:cs="Arial"/>
                <w:b/>
                <w:sz w:val="22"/>
                <w:szCs w:val="22"/>
              </w:rPr>
              <w:instrText>2</w:instrText>
            </w:r>
            <w:r w:rsidR="00563B3C">
              <w:rPr>
                <w:rFonts w:ascii="Arial" w:hAnsi="Arial" w:cs="Arial"/>
                <w:b/>
                <w:sz w:val="22"/>
                <w:szCs w:val="22"/>
              </w:rPr>
              <w:instrText xml:space="preserve">00 </w:instrText>
            </w:r>
            <w:r w:rsidR="00563B3C">
              <w:rPr>
                <w:rFonts w:ascii="Arial" w:hAnsi="Arial" w:cs="Arial"/>
                <w:b/>
                <w:sz w:val="22"/>
                <w:szCs w:val="22"/>
              </w:rPr>
              <w:fldChar w:fldCharType="separate"/>
            </w:r>
            <w:r w:rsidR="000A734F">
              <w:rPr>
                <w:rFonts w:ascii="Arial" w:hAnsi="Arial" w:cs="Arial"/>
                <w:b/>
                <w:noProof/>
                <w:sz w:val="22"/>
                <w:szCs w:val="22"/>
              </w:rPr>
              <w:t>270,93,07,458</w:t>
            </w:r>
            <w:r w:rsidR="00563B3C">
              <w:rPr>
                <w:rFonts w:ascii="Arial" w:hAnsi="Arial" w:cs="Arial"/>
                <w:b/>
                <w:sz w:val="22"/>
                <w:szCs w:val="22"/>
              </w:rPr>
              <w:fldChar w:fldCharType="end"/>
            </w:r>
            <w:r>
              <w:rPr>
                <w:rFonts w:ascii="Arial" w:hAnsi="Arial" w:cs="Arial"/>
                <w:b/>
                <w:sz w:val="22"/>
                <w:szCs w:val="22"/>
              </w:rPr>
              <w:t>/-</w:t>
            </w:r>
          </w:p>
        </w:tc>
      </w:tr>
    </w:tbl>
    <w:p w14:paraId="352206D9" w14:textId="77777777" w:rsidR="0014161E" w:rsidRPr="00E630E0"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270"/>
        <w:gridCol w:w="3839"/>
      </w:tblGrid>
      <w:tr w:rsidR="00CC4F46" w14:paraId="08FBE2EA" w14:textId="77777777" w:rsidTr="00E012D3">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2F064630" w:rsidR="00CC4F46" w:rsidRPr="0080454B" w:rsidRDefault="00FA3510">
            <w:pPr>
              <w:tabs>
                <w:tab w:val="left" w:pos="360"/>
              </w:tabs>
              <w:spacing w:line="276" w:lineRule="auto"/>
              <w:jc w:val="center"/>
              <w:rPr>
                <w:rFonts w:ascii="Arial" w:hAnsi="Arial" w:cs="Arial"/>
                <w:b/>
                <w:u w:val="single"/>
              </w:rPr>
            </w:pPr>
            <w:r>
              <w:rPr>
                <w:rFonts w:ascii="Arial" w:hAnsi="Arial" w:cs="Arial"/>
                <w:b/>
                <w:sz w:val="22"/>
              </w:rPr>
              <w:t>PRICE ASSESSMENT</w:t>
            </w:r>
            <w:r w:rsidR="00CC4F46" w:rsidRPr="004B269D">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4B269D">
                  <w:rPr>
                    <w:rFonts w:ascii="Arial" w:hAnsi="Arial" w:cs="Arial"/>
                    <w:b/>
                    <w:sz w:val="22"/>
                  </w:rPr>
                  <w:t>BUILDING CONSTRUCTION</w:t>
                </w:r>
              </w:sdtContent>
            </w:sdt>
          </w:p>
        </w:tc>
      </w:tr>
      <w:tr w:rsidR="00CC4F46" w14:paraId="03A9E642" w14:textId="77777777" w:rsidTr="00E012D3">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E012D3">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83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41AD3AE1" w:rsidR="00CC4F46" w:rsidRDefault="00B8115F">
            <w:pPr>
              <w:tabs>
                <w:tab w:val="left" w:pos="360"/>
              </w:tabs>
              <w:spacing w:line="276" w:lineRule="auto"/>
              <w:jc w:val="center"/>
              <w:rPr>
                <w:rFonts w:ascii="Arial" w:hAnsi="Arial" w:cs="Arial"/>
                <w:b/>
                <w:sz w:val="22"/>
              </w:rPr>
            </w:pPr>
            <w:r>
              <w:rPr>
                <w:rFonts w:ascii="Arial" w:hAnsi="Arial" w:cs="Arial"/>
                <w:b/>
                <w:sz w:val="22"/>
              </w:rPr>
              <w:t>NON-FAR</w:t>
            </w:r>
            <w:r w:rsidR="00E012D3">
              <w:rPr>
                <w:rFonts w:ascii="Arial" w:hAnsi="Arial" w:cs="Arial"/>
                <w:b/>
                <w:sz w:val="22"/>
              </w:rPr>
              <w:t xml:space="preserve"> incl. BASEMENT AREA</w:t>
            </w:r>
          </w:p>
        </w:tc>
      </w:tr>
      <w:tr w:rsidR="00CC4F46" w14:paraId="4E48023C" w14:textId="77777777" w:rsidTr="00E012D3">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1D6E07" w:rsidP="00D159A0">
            <w:pPr>
              <w:tabs>
                <w:tab w:val="left" w:pos="360"/>
              </w:tabs>
              <w:spacing w:line="276" w:lineRule="auto"/>
              <w:jc w:val="both"/>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270" w:type="dxa"/>
            <w:tcBorders>
              <w:top w:val="single" w:sz="4" w:space="0" w:color="auto"/>
              <w:left w:val="single" w:sz="4" w:space="0" w:color="auto"/>
              <w:bottom w:val="single" w:sz="4" w:space="0" w:color="auto"/>
              <w:right w:val="single" w:sz="4" w:space="0" w:color="auto"/>
            </w:tcBorders>
            <w:vAlign w:val="center"/>
            <w:hideMark/>
          </w:tcPr>
          <w:p w14:paraId="0136D933" w14:textId="2BE994F2"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 1,</w:t>
            </w:r>
            <w:r w:rsidR="008A5B42">
              <w:rPr>
                <w:rFonts w:ascii="Arial" w:hAnsi="Arial" w:cs="Arial"/>
                <w:sz w:val="22"/>
                <w:szCs w:val="22"/>
              </w:rPr>
              <w:t>600</w:t>
            </w:r>
            <w:r>
              <w:rPr>
                <w:rFonts w:ascii="Arial" w:hAnsi="Arial" w:cs="Arial"/>
                <w:sz w:val="22"/>
                <w:szCs w:val="22"/>
              </w:rPr>
              <w:t xml:space="preserve">/- to </w:t>
            </w:r>
            <w:r w:rsidR="00E012D3">
              <w:rPr>
                <w:rFonts w:ascii="Arial" w:hAnsi="Arial" w:cs="Arial"/>
                <w:sz w:val="22"/>
                <w:szCs w:val="22"/>
              </w:rPr>
              <w:t>Rs.</w:t>
            </w:r>
            <w:r w:rsidR="008A5B42">
              <w:rPr>
                <w:rFonts w:ascii="Arial" w:hAnsi="Arial" w:cs="Arial"/>
                <w:sz w:val="22"/>
                <w:szCs w:val="22"/>
              </w:rPr>
              <w:t>2</w:t>
            </w:r>
            <w:r>
              <w:rPr>
                <w:rFonts w:ascii="Arial" w:hAnsi="Arial" w:cs="Arial"/>
                <w:sz w:val="22"/>
                <w:szCs w:val="22"/>
              </w:rPr>
              <w:t>,</w:t>
            </w:r>
            <w:r w:rsidR="008A5B42">
              <w:rPr>
                <w:rFonts w:ascii="Arial" w:hAnsi="Arial" w:cs="Arial"/>
                <w:sz w:val="22"/>
                <w:szCs w:val="22"/>
              </w:rPr>
              <w:t>000</w:t>
            </w:r>
            <w:r>
              <w:rPr>
                <w:rFonts w:ascii="Arial" w:hAnsi="Arial" w:cs="Arial"/>
                <w:sz w:val="22"/>
                <w:szCs w:val="22"/>
              </w:rPr>
              <w:t xml:space="preserve">/- </w:t>
            </w:r>
            <w:sdt>
              <w:sdtPr>
                <w:rPr>
                  <w:rFonts w:ascii="Arial" w:hAnsi="Arial" w:cs="Arial"/>
                  <w:sz w:val="22"/>
                  <w:szCs w:val="22"/>
                </w:rPr>
                <w:id w:val="27535377"/>
                <w:lock w:val="sdtContentLocked"/>
                <w:placeholder>
                  <w:docPart w:val="DefaultPlaceholder_1081868577"/>
                </w:placeholder>
                <w:docPartList>
                  <w:docPartGallery w:val="Quick Parts"/>
                </w:docPartList>
              </w:sdtPr>
              <w:sdtEndPr/>
              <w:sdtContent>
                <w:ins w:id="1" w:author="trainee4" w:date="2022-03-24T11:16:00Z">
                  <w:r>
                    <w:rPr>
                      <w:rFonts w:ascii="Arial" w:hAnsi="Arial" w:cs="Arial"/>
                      <w:sz w:val="22"/>
                      <w:szCs w:val="22"/>
                    </w:rPr>
                    <w:t>per</w:t>
                  </w:r>
                </w:ins>
              </w:sdtContent>
            </w:sdt>
            <w:r>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Pr>
                    <w:rFonts w:ascii="Arial" w:hAnsi="Arial" w:cs="Arial"/>
                    <w:sz w:val="22"/>
                    <w:szCs w:val="22"/>
                  </w:rPr>
                  <w:t>sq.</w:t>
                </w:r>
                <w:r w:rsidR="00E012D3">
                  <w:rPr>
                    <w:rFonts w:ascii="Arial" w:hAnsi="Arial" w:cs="Arial"/>
                    <w:sz w:val="22"/>
                    <w:szCs w:val="22"/>
                  </w:rPr>
                  <w:t xml:space="preserve"> </w:t>
                </w:r>
                <w:r w:rsidR="006060E5">
                  <w:rPr>
                    <w:rFonts w:ascii="Arial" w:hAnsi="Arial" w:cs="Arial"/>
                    <w:sz w:val="22"/>
                    <w:szCs w:val="22"/>
                  </w:rPr>
                  <w:t>ft.</w:t>
                </w:r>
              </w:sdtContent>
            </w:sdt>
          </w:p>
        </w:tc>
        <w:tc>
          <w:tcPr>
            <w:tcW w:w="3839" w:type="dxa"/>
            <w:tcBorders>
              <w:top w:val="single" w:sz="4" w:space="0" w:color="auto"/>
              <w:left w:val="single" w:sz="4" w:space="0" w:color="auto"/>
              <w:bottom w:val="single" w:sz="4" w:space="0" w:color="auto"/>
              <w:right w:val="single" w:sz="4" w:space="0" w:color="auto"/>
            </w:tcBorders>
            <w:vAlign w:val="center"/>
            <w:hideMark/>
          </w:tcPr>
          <w:p w14:paraId="3037230A" w14:textId="771CEAAC" w:rsidR="00CC4F46" w:rsidRDefault="00CC4F46" w:rsidP="00A41CAC">
            <w:pPr>
              <w:tabs>
                <w:tab w:val="left" w:pos="360"/>
              </w:tabs>
              <w:spacing w:line="276" w:lineRule="auto"/>
              <w:jc w:val="center"/>
              <w:rPr>
                <w:rFonts w:ascii="Arial" w:hAnsi="Arial" w:cs="Arial"/>
                <w:sz w:val="22"/>
                <w:szCs w:val="22"/>
              </w:rPr>
            </w:pPr>
            <w:r>
              <w:rPr>
                <w:rFonts w:ascii="Arial" w:hAnsi="Arial" w:cs="Arial"/>
                <w:sz w:val="22"/>
                <w:szCs w:val="22"/>
              </w:rPr>
              <w:t>Rs. 1,</w:t>
            </w:r>
            <w:r w:rsidR="00A41CAC">
              <w:rPr>
                <w:rFonts w:ascii="Arial" w:hAnsi="Arial" w:cs="Arial"/>
                <w:sz w:val="22"/>
                <w:szCs w:val="22"/>
              </w:rPr>
              <w:t>100</w:t>
            </w:r>
            <w:r>
              <w:rPr>
                <w:rFonts w:ascii="Arial" w:hAnsi="Arial" w:cs="Arial"/>
                <w:sz w:val="22"/>
                <w:szCs w:val="22"/>
              </w:rPr>
              <w:t xml:space="preserve">/- to </w:t>
            </w:r>
            <w:r w:rsidR="00E012D3">
              <w:rPr>
                <w:rFonts w:ascii="Arial" w:hAnsi="Arial" w:cs="Arial"/>
                <w:sz w:val="22"/>
                <w:szCs w:val="22"/>
              </w:rPr>
              <w:t>Rs.</w:t>
            </w:r>
            <w:r>
              <w:rPr>
                <w:rFonts w:ascii="Arial" w:hAnsi="Arial" w:cs="Arial"/>
                <w:sz w:val="22"/>
                <w:szCs w:val="22"/>
              </w:rPr>
              <w:t>1,</w:t>
            </w:r>
            <w:r w:rsidR="00A41CAC">
              <w:rPr>
                <w:rFonts w:ascii="Arial" w:hAnsi="Arial" w:cs="Arial"/>
                <w:sz w:val="22"/>
                <w:szCs w:val="22"/>
              </w:rPr>
              <w:t>500</w:t>
            </w:r>
            <w:r>
              <w:rPr>
                <w:rFonts w:ascii="Arial" w:hAnsi="Arial" w:cs="Arial"/>
                <w:sz w:val="22"/>
                <w:szCs w:val="22"/>
              </w:rPr>
              <w:t>/-</w:t>
            </w:r>
            <w:r w:rsidR="00543043">
              <w:rPr>
                <w:rFonts w:ascii="Arial" w:hAnsi="Arial" w:cs="Arial"/>
                <w:sz w:val="22"/>
                <w:szCs w:val="22"/>
              </w:rPr>
              <w:t xml:space="preserve"> per</w:t>
            </w:r>
            <w:r>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Pr>
                    <w:rFonts w:ascii="Arial" w:hAnsi="Arial" w:cs="Arial"/>
                    <w:sz w:val="22"/>
                    <w:szCs w:val="22"/>
                  </w:rPr>
                  <w:t>sq.</w:t>
                </w:r>
                <w:r w:rsidR="00E012D3">
                  <w:rPr>
                    <w:rFonts w:ascii="Arial" w:hAnsi="Arial" w:cs="Arial"/>
                    <w:sz w:val="22"/>
                    <w:szCs w:val="22"/>
                  </w:rPr>
                  <w:t xml:space="preserve"> </w:t>
                </w:r>
                <w:r w:rsidR="008E0BC8">
                  <w:rPr>
                    <w:rFonts w:ascii="Arial" w:hAnsi="Arial" w:cs="Arial"/>
                    <w:sz w:val="22"/>
                    <w:szCs w:val="22"/>
                  </w:rPr>
                  <w:t>ft.</w:t>
                </w:r>
              </w:sdtContent>
            </w:sdt>
          </w:p>
        </w:tc>
      </w:tr>
      <w:tr w:rsidR="00CC4F46" w14:paraId="65B6092B" w14:textId="77777777" w:rsidTr="00E012D3">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adopted</w:t>
            </w:r>
          </w:p>
        </w:tc>
        <w:tc>
          <w:tcPr>
            <w:tcW w:w="3270" w:type="dxa"/>
            <w:tcBorders>
              <w:top w:val="single" w:sz="4" w:space="0" w:color="auto"/>
              <w:left w:val="single" w:sz="4" w:space="0" w:color="auto"/>
              <w:bottom w:val="single" w:sz="4" w:space="0" w:color="auto"/>
              <w:right w:val="single" w:sz="4" w:space="0" w:color="auto"/>
            </w:tcBorders>
            <w:vAlign w:val="center"/>
            <w:hideMark/>
          </w:tcPr>
          <w:p w14:paraId="43297A8E" w14:textId="53BB90F4"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Rs. 1,</w:t>
            </w:r>
            <w:r w:rsidR="008A5B42">
              <w:rPr>
                <w:rFonts w:ascii="Arial" w:hAnsi="Arial" w:cs="Arial"/>
                <w:sz w:val="22"/>
                <w:szCs w:val="22"/>
              </w:rPr>
              <w:t>800</w:t>
            </w:r>
            <w:r>
              <w:rPr>
                <w:rFonts w:ascii="Arial" w:hAnsi="Arial" w:cs="Arial"/>
                <w:sz w:val="22"/>
                <w:szCs w:val="22"/>
              </w:rPr>
              <w:t xml:space="preserve">/- </w:t>
            </w:r>
            <w:r w:rsidR="00543043">
              <w:rPr>
                <w:rFonts w:ascii="Arial" w:hAnsi="Arial" w:cs="Arial"/>
                <w:sz w:val="22"/>
                <w:szCs w:val="22"/>
              </w:rPr>
              <w:t>per</w:t>
            </w:r>
            <w:r>
              <w:rPr>
                <w:rFonts w:ascii="Arial" w:hAnsi="Arial" w:cs="Arial"/>
                <w:sz w:val="22"/>
                <w:szCs w:val="22"/>
              </w:rPr>
              <w:t xml:space="preserve"> sq. ft.</w:t>
            </w:r>
          </w:p>
        </w:tc>
        <w:tc>
          <w:tcPr>
            <w:tcW w:w="3839" w:type="dxa"/>
            <w:tcBorders>
              <w:top w:val="single" w:sz="4" w:space="0" w:color="auto"/>
              <w:left w:val="single" w:sz="4" w:space="0" w:color="auto"/>
              <w:bottom w:val="single" w:sz="4" w:space="0" w:color="auto"/>
              <w:right w:val="single" w:sz="4" w:space="0" w:color="auto"/>
            </w:tcBorders>
            <w:vAlign w:val="center"/>
            <w:hideMark/>
          </w:tcPr>
          <w:p w14:paraId="294F63D7" w14:textId="2B63B0B6" w:rsidR="00CC4F46" w:rsidRDefault="00CC4F46" w:rsidP="00A41CAC">
            <w:pPr>
              <w:tabs>
                <w:tab w:val="left" w:pos="360"/>
              </w:tabs>
              <w:spacing w:line="276" w:lineRule="auto"/>
              <w:jc w:val="center"/>
              <w:rPr>
                <w:rFonts w:ascii="Arial" w:hAnsi="Arial" w:cs="Arial"/>
                <w:sz w:val="22"/>
                <w:szCs w:val="22"/>
              </w:rPr>
            </w:pPr>
            <w:r>
              <w:rPr>
                <w:rFonts w:ascii="Arial" w:hAnsi="Arial" w:cs="Arial"/>
                <w:sz w:val="22"/>
                <w:szCs w:val="22"/>
              </w:rPr>
              <w:t>Rs.</w:t>
            </w:r>
            <w:r w:rsidR="006060E5">
              <w:rPr>
                <w:rFonts w:ascii="Arial" w:hAnsi="Arial" w:cs="Arial"/>
                <w:sz w:val="22"/>
                <w:szCs w:val="22"/>
              </w:rPr>
              <w:t xml:space="preserve"> 1,</w:t>
            </w:r>
            <w:r w:rsidR="00A41CAC">
              <w:rPr>
                <w:rFonts w:ascii="Arial" w:hAnsi="Arial" w:cs="Arial"/>
                <w:sz w:val="22"/>
                <w:szCs w:val="22"/>
              </w:rPr>
              <w:t>300</w:t>
            </w:r>
            <w:r>
              <w:rPr>
                <w:rFonts w:ascii="Arial" w:hAnsi="Arial" w:cs="Arial"/>
                <w:sz w:val="22"/>
                <w:szCs w:val="22"/>
              </w:rPr>
              <w:t xml:space="preserve">/- </w:t>
            </w:r>
            <w:r w:rsidR="00543043">
              <w:rPr>
                <w:rFonts w:ascii="Arial" w:hAnsi="Arial" w:cs="Arial"/>
                <w:sz w:val="22"/>
                <w:szCs w:val="22"/>
              </w:rPr>
              <w:t>per</w:t>
            </w:r>
            <w:r>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Pr>
                    <w:rFonts w:ascii="Arial" w:hAnsi="Arial" w:cs="Arial"/>
                    <w:sz w:val="22"/>
                    <w:szCs w:val="22"/>
                  </w:rPr>
                  <w:t>sq.</w:t>
                </w:r>
                <w:r w:rsidR="00E012D3">
                  <w:rPr>
                    <w:rFonts w:ascii="Arial" w:hAnsi="Arial" w:cs="Arial"/>
                    <w:sz w:val="22"/>
                    <w:szCs w:val="22"/>
                  </w:rPr>
                  <w:t xml:space="preserve"> </w:t>
                </w:r>
                <w:r w:rsidR="008E0BC8">
                  <w:rPr>
                    <w:rFonts w:ascii="Arial" w:hAnsi="Arial" w:cs="Arial"/>
                    <w:sz w:val="22"/>
                    <w:szCs w:val="22"/>
                  </w:rPr>
                  <w:t>ft.</w:t>
                </w:r>
              </w:sdtContent>
            </w:sdt>
          </w:p>
        </w:tc>
      </w:tr>
      <w:tr w:rsidR="00CC4F46" w14:paraId="70D6C857" w14:textId="77777777" w:rsidTr="00E012D3">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2676B3" w:rsidRDefault="00CC4F46" w:rsidP="00FA3510">
                <w:pPr>
                  <w:tabs>
                    <w:tab w:val="left" w:pos="360"/>
                  </w:tabs>
                  <w:spacing w:line="276" w:lineRule="auto"/>
                  <w:rPr>
                    <w:rFonts w:ascii="Arial" w:hAnsi="Arial" w:cs="Arial"/>
                    <w:sz w:val="22"/>
                    <w:szCs w:val="22"/>
                  </w:rPr>
                </w:pPr>
                <w:r w:rsidRPr="002676B3">
                  <w:rPr>
                    <w:rFonts w:ascii="Arial" w:hAnsi="Arial" w:cs="Arial"/>
                    <w:sz w:val="22"/>
                    <w:szCs w:val="22"/>
                  </w:rPr>
                  <w:t>Covered Area</w:t>
                </w:r>
              </w:p>
            </w:tc>
          </w:sdtContent>
        </w:sdt>
        <w:tc>
          <w:tcPr>
            <w:tcW w:w="3270" w:type="dxa"/>
            <w:tcBorders>
              <w:top w:val="single" w:sz="4" w:space="0" w:color="auto"/>
              <w:left w:val="single" w:sz="4" w:space="0" w:color="auto"/>
              <w:bottom w:val="single" w:sz="4" w:space="0" w:color="auto"/>
              <w:right w:val="single" w:sz="4" w:space="0" w:color="auto"/>
            </w:tcBorders>
            <w:vAlign w:val="center"/>
            <w:hideMark/>
          </w:tcPr>
          <w:p w14:paraId="4D6171C6" w14:textId="3851F03D" w:rsidR="00B22001" w:rsidRDefault="00E60DF2" w:rsidP="00B22001">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=893134/10.7639 </w:instrText>
            </w:r>
            <w:r>
              <w:rPr>
                <w:rFonts w:ascii="Arial" w:hAnsi="Arial" w:cs="Arial"/>
                <w:sz w:val="22"/>
                <w:szCs w:val="22"/>
              </w:rPr>
              <w:fldChar w:fldCharType="separate"/>
            </w:r>
            <w:r>
              <w:rPr>
                <w:rFonts w:ascii="Arial" w:hAnsi="Arial" w:cs="Arial"/>
                <w:noProof/>
                <w:sz w:val="22"/>
                <w:szCs w:val="22"/>
              </w:rPr>
              <w:t>82,974.944</w:t>
            </w:r>
            <w:r>
              <w:rPr>
                <w:rFonts w:ascii="Arial" w:hAnsi="Arial" w:cs="Arial"/>
                <w:sz w:val="22"/>
                <w:szCs w:val="22"/>
              </w:rPr>
              <w:fldChar w:fldCharType="end"/>
            </w:r>
            <w:r>
              <w:rPr>
                <w:rFonts w:ascii="Arial" w:hAnsi="Arial" w:cs="Arial"/>
                <w:sz w:val="22"/>
                <w:szCs w:val="22"/>
              </w:rPr>
              <w:t xml:space="preserve"> </w:t>
            </w:r>
            <w:r w:rsidR="00B22001">
              <w:rPr>
                <w:rFonts w:ascii="Arial" w:hAnsi="Arial" w:cs="Arial"/>
                <w:sz w:val="22"/>
                <w:szCs w:val="22"/>
              </w:rPr>
              <w:t xml:space="preserve">sq.mtr. </w:t>
            </w:r>
          </w:p>
          <w:p w14:paraId="42AD8060" w14:textId="67A5A75D" w:rsidR="00CC4F46" w:rsidRPr="00E012D3" w:rsidRDefault="00B22001" w:rsidP="00B22001">
            <w:pPr>
              <w:tabs>
                <w:tab w:val="left" w:pos="360"/>
              </w:tabs>
              <w:spacing w:line="276" w:lineRule="auto"/>
              <w:jc w:val="center"/>
              <w:rPr>
                <w:rFonts w:ascii="Arial" w:hAnsi="Arial" w:cs="Arial"/>
                <w:b/>
                <w:bCs/>
                <w:sz w:val="22"/>
                <w:szCs w:val="22"/>
              </w:rPr>
            </w:pPr>
            <w:r w:rsidRPr="00E012D3">
              <w:rPr>
                <w:rFonts w:ascii="Arial" w:hAnsi="Arial" w:cs="Arial"/>
                <w:b/>
                <w:bCs/>
                <w:sz w:val="22"/>
                <w:szCs w:val="22"/>
              </w:rPr>
              <w:t>(</w:t>
            </w:r>
            <w:r w:rsidR="00A04C52" w:rsidRPr="00E012D3">
              <w:rPr>
                <w:rFonts w:ascii="Arial" w:hAnsi="Arial" w:cs="Arial"/>
                <w:b/>
                <w:bCs/>
                <w:sz w:val="22"/>
                <w:szCs w:val="22"/>
              </w:rPr>
              <w:fldChar w:fldCharType="begin"/>
            </w:r>
            <w:r w:rsidR="00A04C52" w:rsidRPr="00E012D3">
              <w:rPr>
                <w:rFonts w:ascii="Arial" w:hAnsi="Arial" w:cs="Arial"/>
                <w:b/>
                <w:bCs/>
                <w:sz w:val="22"/>
                <w:szCs w:val="22"/>
              </w:rPr>
              <w:instrText xml:space="preserve"> =82974.208*10.7639 </w:instrText>
            </w:r>
            <w:r w:rsidR="00A04C52" w:rsidRPr="00E012D3">
              <w:rPr>
                <w:rFonts w:ascii="Arial" w:hAnsi="Arial" w:cs="Arial"/>
                <w:b/>
                <w:bCs/>
                <w:sz w:val="22"/>
                <w:szCs w:val="22"/>
              </w:rPr>
              <w:fldChar w:fldCharType="separate"/>
            </w:r>
            <w:r w:rsidR="00A04C52" w:rsidRPr="00E012D3">
              <w:rPr>
                <w:rFonts w:ascii="Arial" w:hAnsi="Arial" w:cs="Arial"/>
                <w:b/>
                <w:bCs/>
                <w:noProof/>
                <w:sz w:val="22"/>
                <w:szCs w:val="22"/>
              </w:rPr>
              <w:t>8,93,126.07</w:t>
            </w:r>
            <w:r w:rsidR="00A04C52" w:rsidRPr="00E012D3">
              <w:rPr>
                <w:rFonts w:ascii="Arial" w:hAnsi="Arial" w:cs="Arial"/>
                <w:b/>
                <w:bCs/>
                <w:sz w:val="22"/>
                <w:szCs w:val="22"/>
              </w:rPr>
              <w:fldChar w:fldCharType="end"/>
            </w:r>
            <w:r w:rsidR="00A04C52" w:rsidRPr="00E012D3">
              <w:rPr>
                <w:rFonts w:ascii="Arial" w:hAnsi="Arial" w:cs="Arial"/>
                <w:b/>
                <w:bCs/>
                <w:sz w:val="22"/>
                <w:szCs w:val="22"/>
              </w:rPr>
              <w:t xml:space="preserve"> </w:t>
            </w:r>
            <w:r w:rsidR="008A5B42" w:rsidRPr="00E012D3">
              <w:rPr>
                <w:rFonts w:ascii="Arial" w:hAnsi="Arial" w:cs="Arial"/>
                <w:b/>
                <w:bCs/>
                <w:sz w:val="22"/>
                <w:szCs w:val="22"/>
              </w:rPr>
              <w:t>sq.ft.</w:t>
            </w:r>
            <w:r w:rsidRPr="00E012D3">
              <w:rPr>
                <w:rFonts w:ascii="Arial" w:hAnsi="Arial" w:cs="Arial"/>
                <w:b/>
                <w:bCs/>
                <w:sz w:val="22"/>
                <w:szCs w:val="22"/>
              </w:rPr>
              <w:t>)</w:t>
            </w:r>
          </w:p>
        </w:tc>
        <w:tc>
          <w:tcPr>
            <w:tcW w:w="3839" w:type="dxa"/>
            <w:tcBorders>
              <w:top w:val="single" w:sz="4" w:space="0" w:color="auto"/>
              <w:left w:val="single" w:sz="4" w:space="0" w:color="auto"/>
              <w:bottom w:val="single" w:sz="4" w:space="0" w:color="auto"/>
              <w:right w:val="single" w:sz="4" w:space="0" w:color="auto"/>
            </w:tcBorders>
            <w:vAlign w:val="center"/>
            <w:hideMark/>
          </w:tcPr>
          <w:p w14:paraId="65A591EB" w14:textId="77777777" w:rsidR="00E012D3" w:rsidRDefault="00E012D3" w:rsidP="00A41CAC">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=7622.270+10776.975+8445.937+30.329+261.032+11054.58+12107.92</w:instrText>
            </w:r>
            <w:r>
              <w:rPr>
                <w:rFonts w:ascii="Arial" w:hAnsi="Arial" w:cs="Arial"/>
                <w:sz w:val="22"/>
                <w:szCs w:val="22"/>
              </w:rPr>
              <w:fldChar w:fldCharType="separate"/>
            </w:r>
            <w:r>
              <w:rPr>
                <w:rFonts w:ascii="Arial" w:hAnsi="Arial" w:cs="Arial"/>
                <w:noProof/>
                <w:sz w:val="22"/>
                <w:szCs w:val="22"/>
              </w:rPr>
              <w:t>50,299.043</w:t>
            </w:r>
            <w:r>
              <w:rPr>
                <w:rFonts w:ascii="Arial" w:hAnsi="Arial" w:cs="Arial"/>
                <w:sz w:val="22"/>
                <w:szCs w:val="22"/>
              </w:rPr>
              <w:fldChar w:fldCharType="end"/>
            </w:r>
            <w:r>
              <w:rPr>
                <w:rFonts w:ascii="Arial" w:hAnsi="Arial" w:cs="Arial"/>
                <w:sz w:val="22"/>
                <w:szCs w:val="22"/>
              </w:rPr>
              <w:t xml:space="preserve"> sq. mtr. </w:t>
            </w:r>
          </w:p>
          <w:p w14:paraId="1522BDC4" w14:textId="2A7F0312" w:rsidR="00CC4F46" w:rsidRDefault="00E012D3" w:rsidP="00A41CAC">
            <w:pPr>
              <w:tabs>
                <w:tab w:val="left" w:pos="360"/>
              </w:tabs>
              <w:spacing w:line="276" w:lineRule="auto"/>
              <w:jc w:val="center"/>
              <w:rPr>
                <w:rFonts w:ascii="Arial" w:hAnsi="Arial" w:cs="Arial"/>
                <w:sz w:val="22"/>
                <w:szCs w:val="22"/>
              </w:rPr>
            </w:pP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=50299.043*10.7639 </w:instrText>
            </w:r>
            <w:r>
              <w:rPr>
                <w:rFonts w:ascii="Arial" w:hAnsi="Arial" w:cs="Arial"/>
                <w:b/>
                <w:sz w:val="22"/>
                <w:szCs w:val="22"/>
              </w:rPr>
              <w:fldChar w:fldCharType="separate"/>
            </w:r>
            <w:r>
              <w:rPr>
                <w:rFonts w:ascii="Arial" w:hAnsi="Arial" w:cs="Arial"/>
                <w:b/>
                <w:noProof/>
                <w:sz w:val="22"/>
                <w:szCs w:val="22"/>
              </w:rPr>
              <w:t>5,41,413.8689</w:t>
            </w:r>
            <w:r>
              <w:rPr>
                <w:rFonts w:ascii="Arial" w:hAnsi="Arial" w:cs="Arial"/>
                <w:b/>
                <w:sz w:val="22"/>
                <w:szCs w:val="22"/>
              </w:rPr>
              <w:fldChar w:fldCharType="end"/>
            </w:r>
            <w:r>
              <w:rPr>
                <w:rFonts w:ascii="Arial" w:hAnsi="Arial" w:cs="Arial"/>
                <w:b/>
                <w:sz w:val="22"/>
                <w:szCs w:val="22"/>
              </w:rPr>
              <w:t xml:space="preserve"> sq. ft.)</w:t>
            </w:r>
          </w:p>
        </w:tc>
      </w:tr>
      <w:tr w:rsidR="00CC4F46" w14:paraId="1D4EBDEA" w14:textId="77777777" w:rsidTr="00E012D3">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Default="00FA3510" w:rsidP="00FA3510">
            <w:pPr>
              <w:tabs>
                <w:tab w:val="left" w:pos="360"/>
              </w:tabs>
              <w:spacing w:line="276" w:lineRule="auto"/>
              <w:rPr>
                <w:rFonts w:ascii="Arial" w:hAnsi="Arial" w:cs="Arial"/>
                <w:sz w:val="22"/>
                <w:szCs w:val="22"/>
              </w:rPr>
            </w:pPr>
            <w:r>
              <w:rPr>
                <w:rFonts w:ascii="Arial" w:hAnsi="Arial" w:cs="Arial"/>
                <w:sz w:val="22"/>
                <w:szCs w:val="22"/>
              </w:rPr>
              <w:t>Pricing</w:t>
            </w:r>
            <w:r w:rsidR="00CC4F46">
              <w:rPr>
                <w:rFonts w:ascii="Arial" w:hAnsi="Arial" w:cs="Arial"/>
                <w:sz w:val="22"/>
                <w:szCs w:val="22"/>
              </w:rPr>
              <w:t xml:space="preserve"> Calculation</w:t>
            </w:r>
          </w:p>
        </w:tc>
        <w:tc>
          <w:tcPr>
            <w:tcW w:w="32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sdt>
                <w:sdtPr>
                  <w:rPr>
                    <w:rFonts w:ascii="Arial" w:hAnsi="Arial" w:cs="Arial"/>
                    <w:sz w:val="22"/>
                    <w:szCs w:val="22"/>
                  </w:rPr>
                  <w:id w:val="1046715767"/>
                  <w:docPartList>
                    <w:docPartGallery w:val="Quick Parts"/>
                  </w:docPartList>
                </w:sdtPr>
                <w:sdtEndPr/>
                <w:sdtContent>
                  <w:p w14:paraId="105E00E1" w14:textId="711B3FD4" w:rsidR="00CC4F46" w:rsidRDefault="008A5B42" w:rsidP="00B22001">
                    <w:pPr>
                      <w:tabs>
                        <w:tab w:val="left" w:pos="360"/>
                      </w:tabs>
                      <w:spacing w:line="276" w:lineRule="auto"/>
                      <w:jc w:val="center"/>
                      <w:rPr>
                        <w:rFonts w:ascii="Arial" w:hAnsi="Arial" w:cs="Arial"/>
                        <w:sz w:val="22"/>
                        <w:szCs w:val="22"/>
                      </w:rPr>
                    </w:pPr>
                    <w:r w:rsidRPr="008A5B42">
                      <w:rPr>
                        <w:rFonts w:ascii="Arial" w:hAnsi="Arial" w:cs="Arial"/>
                        <w:sz w:val="22"/>
                        <w:szCs w:val="22"/>
                      </w:rPr>
                      <w:t>8</w:t>
                    </w:r>
                    <w:r>
                      <w:rPr>
                        <w:rFonts w:ascii="Arial" w:hAnsi="Arial" w:cs="Arial"/>
                        <w:sz w:val="22"/>
                        <w:szCs w:val="22"/>
                      </w:rPr>
                      <w:t>,</w:t>
                    </w:r>
                    <w:r w:rsidRPr="008A5B42">
                      <w:rPr>
                        <w:rFonts w:ascii="Arial" w:hAnsi="Arial" w:cs="Arial"/>
                        <w:sz w:val="22"/>
                        <w:szCs w:val="22"/>
                      </w:rPr>
                      <w:t>93</w:t>
                    </w:r>
                    <w:r>
                      <w:rPr>
                        <w:rFonts w:ascii="Arial" w:hAnsi="Arial" w:cs="Arial"/>
                        <w:sz w:val="22"/>
                        <w:szCs w:val="22"/>
                      </w:rPr>
                      <w:t>,</w:t>
                    </w:r>
                    <w:r w:rsidRPr="008A5B42">
                      <w:rPr>
                        <w:rFonts w:ascii="Arial" w:hAnsi="Arial" w:cs="Arial"/>
                        <w:sz w:val="22"/>
                        <w:szCs w:val="22"/>
                      </w:rPr>
                      <w:t>1</w:t>
                    </w:r>
                    <w:r w:rsidR="00A04C52">
                      <w:rPr>
                        <w:rFonts w:ascii="Arial" w:hAnsi="Arial" w:cs="Arial"/>
                        <w:sz w:val="22"/>
                        <w:szCs w:val="22"/>
                      </w:rPr>
                      <w:t>26.07</w:t>
                    </w:r>
                    <w:r w:rsidRPr="008A5B42">
                      <w:rPr>
                        <w:rFonts w:ascii="Arial" w:hAnsi="Arial" w:cs="Arial"/>
                        <w:sz w:val="22"/>
                        <w:szCs w:val="22"/>
                      </w:rPr>
                      <w:t xml:space="preserve"> sq. ft. x Rs.</w:t>
                    </w:r>
                    <w:r>
                      <w:rPr>
                        <w:rFonts w:ascii="Arial" w:hAnsi="Arial" w:cs="Arial"/>
                        <w:sz w:val="22"/>
                        <w:szCs w:val="22"/>
                      </w:rPr>
                      <w:t>1,800</w:t>
                    </w:r>
                    <w:r w:rsidRPr="008A5B42">
                      <w:rPr>
                        <w:rFonts w:ascii="Arial" w:hAnsi="Arial" w:cs="Arial"/>
                        <w:sz w:val="22"/>
                        <w:szCs w:val="22"/>
                      </w:rPr>
                      <w:t>/-</w:t>
                    </w:r>
                    <w:r>
                      <w:rPr>
                        <w:rFonts w:ascii="Arial" w:hAnsi="Arial" w:cs="Arial"/>
                        <w:sz w:val="22"/>
                        <w:szCs w:val="22"/>
                      </w:rPr>
                      <w:t xml:space="preserve"> per sq.</w:t>
                    </w:r>
                    <w:r w:rsidR="00E012D3">
                      <w:rPr>
                        <w:rFonts w:ascii="Arial" w:hAnsi="Arial" w:cs="Arial"/>
                        <w:sz w:val="22"/>
                        <w:szCs w:val="22"/>
                      </w:rPr>
                      <w:t xml:space="preserve"> </w:t>
                    </w:r>
                    <w:r>
                      <w:rPr>
                        <w:rFonts w:ascii="Arial" w:hAnsi="Arial" w:cs="Arial"/>
                        <w:sz w:val="22"/>
                        <w:szCs w:val="22"/>
                      </w:rPr>
                      <w:t>ft.</w:t>
                    </w:r>
                  </w:p>
                </w:sdtContent>
              </w:sdt>
            </w:sdtContent>
          </w:sdt>
        </w:tc>
        <w:tc>
          <w:tcPr>
            <w:tcW w:w="3839"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12BCD3EF" w:rsidR="00CC4F46" w:rsidRDefault="00E012D3" w:rsidP="00787A51">
                <w:pPr>
                  <w:tabs>
                    <w:tab w:val="left" w:pos="360"/>
                  </w:tabs>
                  <w:spacing w:line="276" w:lineRule="auto"/>
                  <w:jc w:val="center"/>
                  <w:rPr>
                    <w:rFonts w:ascii="Arial" w:hAnsi="Arial" w:cs="Arial"/>
                    <w:sz w:val="22"/>
                    <w:szCs w:val="22"/>
                  </w:rPr>
                </w:pPr>
                <w:r w:rsidRPr="00E012D3">
                  <w:rPr>
                    <w:rFonts w:ascii="Arial" w:hAnsi="Arial" w:cs="Arial"/>
                    <w:bCs/>
                    <w:sz w:val="22"/>
                    <w:szCs w:val="22"/>
                  </w:rPr>
                  <w:fldChar w:fldCharType="begin"/>
                </w:r>
                <w:r w:rsidRPr="00E012D3">
                  <w:rPr>
                    <w:rFonts w:ascii="Arial" w:hAnsi="Arial" w:cs="Arial"/>
                    <w:bCs/>
                    <w:sz w:val="22"/>
                    <w:szCs w:val="22"/>
                  </w:rPr>
                  <w:instrText xml:space="preserve"> =50299.043*10.7639 </w:instrText>
                </w:r>
                <w:r w:rsidRPr="00E012D3">
                  <w:rPr>
                    <w:rFonts w:ascii="Arial" w:hAnsi="Arial" w:cs="Arial"/>
                    <w:bCs/>
                    <w:sz w:val="22"/>
                    <w:szCs w:val="22"/>
                  </w:rPr>
                  <w:fldChar w:fldCharType="separate"/>
                </w:r>
                <w:r w:rsidRPr="00E012D3">
                  <w:rPr>
                    <w:rFonts w:ascii="Arial" w:hAnsi="Arial" w:cs="Arial"/>
                    <w:bCs/>
                    <w:noProof/>
                    <w:sz w:val="22"/>
                    <w:szCs w:val="22"/>
                  </w:rPr>
                  <w:t>5,41,413.8689</w:t>
                </w:r>
                <w:r w:rsidRPr="00E012D3">
                  <w:rPr>
                    <w:rFonts w:ascii="Arial" w:hAnsi="Arial" w:cs="Arial"/>
                    <w:bCs/>
                    <w:sz w:val="22"/>
                    <w:szCs w:val="22"/>
                  </w:rPr>
                  <w:fldChar w:fldCharType="end"/>
                </w:r>
                <w:r>
                  <w:rPr>
                    <w:rFonts w:ascii="Arial" w:hAnsi="Arial" w:cs="Arial"/>
                    <w:b/>
                    <w:sz w:val="22"/>
                    <w:szCs w:val="22"/>
                  </w:rPr>
                  <w:t xml:space="preserve"> </w:t>
                </w:r>
                <w:r w:rsidR="00787A51">
                  <w:rPr>
                    <w:rFonts w:ascii="Arial" w:hAnsi="Arial" w:cs="Arial"/>
                    <w:sz w:val="22"/>
                    <w:szCs w:val="22"/>
                  </w:rPr>
                  <w:t>sq.</w:t>
                </w:r>
                <w:r>
                  <w:rPr>
                    <w:rFonts w:ascii="Arial" w:hAnsi="Arial" w:cs="Arial"/>
                    <w:sz w:val="22"/>
                    <w:szCs w:val="22"/>
                  </w:rPr>
                  <w:t xml:space="preserve"> </w:t>
                </w:r>
                <w:r w:rsidR="00787A51">
                  <w:rPr>
                    <w:rFonts w:ascii="Arial" w:hAnsi="Arial" w:cs="Arial"/>
                    <w:sz w:val="22"/>
                    <w:szCs w:val="22"/>
                  </w:rPr>
                  <w:t>ft. x Rs.1,300/- per sq.</w:t>
                </w:r>
                <w:r>
                  <w:rPr>
                    <w:rFonts w:ascii="Arial" w:hAnsi="Arial" w:cs="Arial"/>
                    <w:sz w:val="22"/>
                    <w:szCs w:val="22"/>
                  </w:rPr>
                  <w:t xml:space="preserve"> </w:t>
                </w:r>
                <w:r w:rsidR="00787A51">
                  <w:rPr>
                    <w:rFonts w:ascii="Arial" w:hAnsi="Arial" w:cs="Arial"/>
                    <w:sz w:val="22"/>
                    <w:szCs w:val="22"/>
                  </w:rPr>
                  <w:t>ft.</w:t>
                </w:r>
              </w:p>
            </w:sdtContent>
          </w:sdt>
        </w:tc>
      </w:tr>
      <w:tr w:rsidR="00CC4F46" w14:paraId="0F50883D" w14:textId="77777777" w:rsidTr="00E012D3">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Default="00CC4F46" w:rsidP="00FA3510">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2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33208903"/>
              <w:docPartList>
                <w:docPartGallery w:val="Quick Parts"/>
              </w:docPartList>
            </w:sdtPr>
            <w:sdtEndPr/>
            <w:sdtContent>
              <w:p w14:paraId="2DB8B21E" w14:textId="24C48C6B" w:rsidR="00CC4F46" w:rsidRDefault="00CC4F46" w:rsidP="009230C0">
                <w:pPr>
                  <w:tabs>
                    <w:tab w:val="left" w:pos="360"/>
                  </w:tabs>
                  <w:spacing w:line="276" w:lineRule="auto"/>
                  <w:jc w:val="center"/>
                  <w:rPr>
                    <w:rFonts w:ascii="Arial" w:hAnsi="Arial" w:cs="Arial"/>
                    <w:sz w:val="22"/>
                    <w:szCs w:val="22"/>
                  </w:rPr>
                </w:pPr>
                <w:r w:rsidRPr="002676B3">
                  <w:rPr>
                    <w:rFonts w:ascii="Arial" w:hAnsi="Arial" w:cs="Arial"/>
                    <w:b/>
                    <w:sz w:val="22"/>
                    <w:szCs w:val="22"/>
                  </w:rPr>
                  <w:t>Rs</w:t>
                </w:r>
                <w:r w:rsidR="002676B3">
                  <w:rPr>
                    <w:rFonts w:ascii="Arial" w:hAnsi="Arial" w:cs="Arial"/>
                    <w:b/>
                    <w:sz w:val="22"/>
                    <w:szCs w:val="22"/>
                  </w:rPr>
                  <w:t>.</w:t>
                </w:r>
                <w:r w:rsidR="009230C0">
                  <w:rPr>
                    <w:rFonts w:ascii="Arial" w:hAnsi="Arial" w:cs="Arial"/>
                    <w:b/>
                    <w:sz w:val="22"/>
                    <w:szCs w:val="22"/>
                  </w:rPr>
                  <w:fldChar w:fldCharType="begin"/>
                </w:r>
                <w:r w:rsidR="009230C0">
                  <w:rPr>
                    <w:rFonts w:ascii="Arial" w:hAnsi="Arial" w:cs="Arial"/>
                    <w:b/>
                    <w:sz w:val="22"/>
                    <w:szCs w:val="22"/>
                  </w:rPr>
                  <w:instrText xml:space="preserve"> =</w:instrText>
                </w:r>
                <w:r w:rsidR="00E36F99">
                  <w:rPr>
                    <w:rFonts w:ascii="Arial" w:hAnsi="Arial" w:cs="Arial"/>
                    <w:b/>
                    <w:sz w:val="22"/>
                    <w:szCs w:val="22"/>
                  </w:rPr>
                  <w:instrText>893126.07</w:instrText>
                </w:r>
                <w:r w:rsidR="009230C0">
                  <w:rPr>
                    <w:rFonts w:ascii="Arial" w:hAnsi="Arial" w:cs="Arial"/>
                    <w:b/>
                    <w:sz w:val="22"/>
                    <w:szCs w:val="22"/>
                  </w:rPr>
                  <w:instrText>*1</w:instrText>
                </w:r>
                <w:r w:rsidR="00E36F99">
                  <w:rPr>
                    <w:rFonts w:ascii="Arial" w:hAnsi="Arial" w:cs="Arial"/>
                    <w:b/>
                    <w:sz w:val="22"/>
                    <w:szCs w:val="22"/>
                  </w:rPr>
                  <w:instrText>8</w:instrText>
                </w:r>
                <w:r w:rsidR="009230C0">
                  <w:rPr>
                    <w:rFonts w:ascii="Arial" w:hAnsi="Arial" w:cs="Arial"/>
                    <w:b/>
                    <w:sz w:val="22"/>
                    <w:szCs w:val="22"/>
                  </w:rPr>
                  <w:instrText xml:space="preserve">00 </w:instrText>
                </w:r>
                <w:r w:rsidR="009230C0">
                  <w:rPr>
                    <w:rFonts w:ascii="Arial" w:hAnsi="Arial" w:cs="Arial"/>
                    <w:b/>
                    <w:sz w:val="22"/>
                    <w:szCs w:val="22"/>
                  </w:rPr>
                  <w:fldChar w:fldCharType="separate"/>
                </w:r>
                <w:r w:rsidR="00E36F99">
                  <w:rPr>
                    <w:rFonts w:ascii="Arial" w:hAnsi="Arial" w:cs="Arial"/>
                    <w:b/>
                    <w:noProof/>
                    <w:sz w:val="22"/>
                    <w:szCs w:val="22"/>
                  </w:rPr>
                  <w:t>160,76,26,926</w:t>
                </w:r>
                <w:r w:rsidR="009230C0">
                  <w:rPr>
                    <w:rFonts w:ascii="Arial" w:hAnsi="Arial" w:cs="Arial"/>
                    <w:b/>
                    <w:sz w:val="22"/>
                    <w:szCs w:val="22"/>
                  </w:rPr>
                  <w:fldChar w:fldCharType="end"/>
                </w:r>
                <w:r w:rsidRPr="002676B3">
                  <w:rPr>
                    <w:rFonts w:ascii="Arial" w:hAnsi="Arial" w:cs="Arial"/>
                    <w:b/>
                    <w:sz w:val="22"/>
                    <w:szCs w:val="22"/>
                  </w:rPr>
                  <w:t>/-</w:t>
                </w:r>
              </w:p>
            </w:sdtContent>
          </w:sdt>
        </w:tc>
        <w:tc>
          <w:tcPr>
            <w:tcW w:w="3839"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553664517"/>
              <w:docPartList>
                <w:docPartGallery w:val="Quick Parts"/>
              </w:docPartList>
            </w:sdtPr>
            <w:sdtEndPr/>
            <w:sdtContent>
              <w:p w14:paraId="2195EA76" w14:textId="2B975DCF" w:rsidR="00CC4F46" w:rsidRDefault="008C2B81" w:rsidP="00E049B1">
                <w:pPr>
                  <w:tabs>
                    <w:tab w:val="left" w:pos="360"/>
                  </w:tabs>
                  <w:spacing w:line="276" w:lineRule="auto"/>
                  <w:jc w:val="center"/>
                  <w:rPr>
                    <w:rFonts w:ascii="Arial" w:hAnsi="Arial" w:cs="Arial"/>
                    <w:sz w:val="22"/>
                    <w:szCs w:val="22"/>
                  </w:rPr>
                </w:pPr>
                <w:r w:rsidRPr="008C2B81">
                  <w:rPr>
                    <w:rFonts w:ascii="Arial" w:hAnsi="Arial" w:cs="Arial"/>
                    <w:b/>
                    <w:sz w:val="22"/>
                    <w:szCs w:val="22"/>
                  </w:rPr>
                  <w:t>Rs.</w:t>
                </w:r>
                <w:r w:rsidR="00E049B1">
                  <w:rPr>
                    <w:rFonts w:ascii="Arial" w:hAnsi="Arial" w:cs="Arial"/>
                    <w:b/>
                    <w:sz w:val="22"/>
                    <w:szCs w:val="22"/>
                  </w:rPr>
                  <w:fldChar w:fldCharType="begin"/>
                </w:r>
                <w:r w:rsidR="00E049B1">
                  <w:rPr>
                    <w:rFonts w:ascii="Arial" w:hAnsi="Arial" w:cs="Arial"/>
                    <w:b/>
                    <w:sz w:val="22"/>
                    <w:szCs w:val="22"/>
                  </w:rPr>
                  <w:instrText xml:space="preserve"> =1300*</w:instrText>
                </w:r>
                <w:r w:rsidR="00E012D3">
                  <w:rPr>
                    <w:rFonts w:ascii="Arial" w:hAnsi="Arial" w:cs="Arial"/>
                    <w:b/>
                    <w:sz w:val="22"/>
                    <w:szCs w:val="22"/>
                  </w:rPr>
                  <w:instrText>541414</w:instrText>
                </w:r>
                <w:r w:rsidR="00E049B1">
                  <w:rPr>
                    <w:rFonts w:ascii="Arial" w:hAnsi="Arial" w:cs="Arial"/>
                    <w:b/>
                    <w:sz w:val="22"/>
                    <w:szCs w:val="22"/>
                  </w:rPr>
                  <w:fldChar w:fldCharType="separate"/>
                </w:r>
                <w:r w:rsidR="00E012D3">
                  <w:rPr>
                    <w:rFonts w:ascii="Arial" w:hAnsi="Arial" w:cs="Arial"/>
                    <w:b/>
                    <w:noProof/>
                    <w:sz w:val="22"/>
                    <w:szCs w:val="22"/>
                  </w:rPr>
                  <w:t>70,38,38,200</w:t>
                </w:r>
                <w:r w:rsidR="00E049B1">
                  <w:rPr>
                    <w:rFonts w:ascii="Arial" w:hAnsi="Arial" w:cs="Arial"/>
                    <w:b/>
                    <w:sz w:val="22"/>
                    <w:szCs w:val="22"/>
                  </w:rPr>
                  <w:fldChar w:fldCharType="end"/>
                </w:r>
                <w:r w:rsidRPr="008C2B81">
                  <w:rPr>
                    <w:rFonts w:ascii="Arial" w:hAnsi="Arial" w:cs="Arial"/>
                    <w:b/>
                    <w:sz w:val="22"/>
                    <w:szCs w:val="22"/>
                  </w:rPr>
                  <w:t>/-</w:t>
                </w:r>
              </w:p>
            </w:sdtContent>
          </w:sdt>
        </w:tc>
      </w:tr>
      <w:tr w:rsidR="00CC4F46" w14:paraId="09C59E92" w14:textId="77777777" w:rsidTr="00E012D3">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7777777"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(assuming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Default="00CC4F46">
            <w:pPr>
              <w:spacing w:line="276" w:lineRule="auto"/>
              <w:jc w:val="center"/>
              <w:rPr>
                <w:rFonts w:ascii="Arial" w:hAnsi="Arial" w:cs="Arial"/>
                <w:sz w:val="22"/>
                <w:szCs w:val="22"/>
              </w:rPr>
            </w:pPr>
            <w:r>
              <w:rPr>
                <w:rFonts w:ascii="Arial" w:hAnsi="Arial" w:cs="Arial"/>
                <w:sz w:val="22"/>
                <w:szCs w:val="22"/>
              </w:rPr>
              <w:t>NA</w:t>
            </w:r>
          </w:p>
          <w:p w14:paraId="17A0AAD0" w14:textId="77777777"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E012D3">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78AB0943" w:rsidR="00CC4F46" w:rsidRDefault="00DC6719" w:rsidP="007B1847">
            <w:pPr>
              <w:tabs>
                <w:tab w:val="center" w:pos="1758"/>
              </w:tabs>
              <w:spacing w:line="276" w:lineRule="auto"/>
              <w:rPr>
                <w:rFonts w:ascii="Arial" w:hAnsi="Arial" w:cs="Arial"/>
                <w:sz w:val="22"/>
                <w:szCs w:val="22"/>
              </w:rPr>
            </w:pPr>
            <w:r>
              <w:rPr>
                <w:rFonts w:ascii="Arial" w:hAnsi="Arial" w:cs="Arial"/>
                <w:sz w:val="22"/>
                <w:szCs w:val="22"/>
              </w:rPr>
              <w:t xml:space="preserve">                                           </w:t>
            </w:r>
            <w:r w:rsidR="007B1847">
              <w:rPr>
                <w:rFonts w:ascii="Arial" w:hAnsi="Arial" w:cs="Arial"/>
                <w:sz w:val="22"/>
                <w:szCs w:val="22"/>
              </w:rPr>
              <w:t xml:space="preserve">Under </w:t>
            </w:r>
            <w:r w:rsidR="00603C6C">
              <w:rPr>
                <w:rFonts w:ascii="Arial" w:hAnsi="Arial" w:cs="Arial"/>
                <w:sz w:val="22"/>
                <w:szCs w:val="22"/>
              </w:rPr>
              <w:t>construction</w:t>
            </w:r>
          </w:p>
        </w:tc>
      </w:tr>
      <w:tr w:rsidR="00CC4F46" w14:paraId="61B5DC75" w14:textId="77777777" w:rsidTr="00E012D3">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3436828" w:rsidR="00CC4F46" w:rsidRDefault="001D6E07">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Pr>
                    <w:rFonts w:ascii="Arial" w:hAnsi="Arial" w:cs="Arial"/>
                    <w:sz w:val="22"/>
                  </w:rPr>
                  <w:t>RCC framed structure</w:t>
                </w:r>
              </w:sdtContent>
            </w:sdt>
            <w:r w:rsidR="00CC4F46">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EndPr/>
              <w:sdtContent>
                <w:r w:rsidR="00DC6719">
                  <w:rPr>
                    <w:rFonts w:ascii="Arial" w:hAnsi="Arial" w:cs="Arial"/>
                    <w:sz w:val="22"/>
                  </w:rPr>
                  <w:t>Very Good</w:t>
                </w:r>
              </w:sdtContent>
            </w:sdt>
          </w:p>
        </w:tc>
      </w:tr>
      <w:tr w:rsidR="00CC4F46" w14:paraId="1C19402B" w14:textId="77777777" w:rsidTr="00E012D3">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1D6E07">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4EBBE47B" w:rsidR="00CC4F46" w:rsidRDefault="002676B3" w:rsidP="00A41CAC">
                <w:pPr>
                  <w:tabs>
                    <w:tab w:val="left" w:pos="360"/>
                  </w:tabs>
                  <w:spacing w:line="276" w:lineRule="auto"/>
                  <w:jc w:val="center"/>
                  <w:rPr>
                    <w:rFonts w:ascii="Arial" w:hAnsi="Arial" w:cs="Arial"/>
                    <w:b/>
                    <w:sz w:val="22"/>
                    <w:szCs w:val="22"/>
                  </w:rPr>
                </w:pPr>
                <w:r>
                  <w:rPr>
                    <w:rFonts w:ascii="Arial" w:hAnsi="Arial" w:cs="Arial"/>
                    <w:b/>
                    <w:sz w:val="22"/>
                    <w:szCs w:val="22"/>
                  </w:rPr>
                  <w:t>Rs</w:t>
                </w:r>
                <w:r w:rsidR="00585EAA">
                  <w:rPr>
                    <w:rFonts w:ascii="Arial" w:hAnsi="Arial" w:cs="Arial"/>
                    <w:b/>
                    <w:sz w:val="22"/>
                    <w:szCs w:val="22"/>
                  </w:rPr>
                  <w:t>.</w:t>
                </w:r>
                <w:r w:rsidR="00E049B1">
                  <w:rPr>
                    <w:rFonts w:ascii="Arial" w:hAnsi="Arial" w:cs="Arial"/>
                    <w:b/>
                    <w:sz w:val="22"/>
                    <w:szCs w:val="22"/>
                  </w:rPr>
                  <w:fldChar w:fldCharType="begin"/>
                </w:r>
                <w:r w:rsidR="00E049B1">
                  <w:rPr>
                    <w:rFonts w:ascii="Arial" w:hAnsi="Arial" w:cs="Arial"/>
                    <w:b/>
                    <w:sz w:val="22"/>
                    <w:szCs w:val="22"/>
                  </w:rPr>
                  <w:instrText xml:space="preserve"> =</w:instrText>
                </w:r>
                <w:r w:rsidR="00DA731F">
                  <w:rPr>
                    <w:rFonts w:ascii="Arial" w:hAnsi="Arial" w:cs="Arial"/>
                    <w:b/>
                    <w:sz w:val="22"/>
                    <w:szCs w:val="22"/>
                  </w:rPr>
                  <w:instrText>1607626926+</w:instrText>
                </w:r>
                <w:r w:rsidR="00585EAA">
                  <w:rPr>
                    <w:rFonts w:ascii="Arial" w:hAnsi="Arial" w:cs="Arial"/>
                    <w:b/>
                    <w:sz w:val="22"/>
                    <w:szCs w:val="22"/>
                  </w:rPr>
                  <w:instrText>703838200</w:instrText>
                </w:r>
                <w:r w:rsidR="00E049B1">
                  <w:rPr>
                    <w:rFonts w:ascii="Arial" w:hAnsi="Arial" w:cs="Arial"/>
                    <w:b/>
                    <w:sz w:val="22"/>
                    <w:szCs w:val="22"/>
                  </w:rPr>
                  <w:fldChar w:fldCharType="separate"/>
                </w:r>
                <w:r w:rsidR="008A3BEC">
                  <w:rPr>
                    <w:rFonts w:ascii="Arial" w:hAnsi="Arial" w:cs="Arial"/>
                    <w:b/>
                    <w:noProof/>
                    <w:sz w:val="22"/>
                    <w:szCs w:val="22"/>
                  </w:rPr>
                  <w:t>231</w:t>
                </w:r>
                <w:r w:rsidR="006E0132">
                  <w:rPr>
                    <w:rFonts w:ascii="Arial" w:hAnsi="Arial" w:cs="Arial"/>
                    <w:b/>
                    <w:noProof/>
                    <w:sz w:val="22"/>
                    <w:szCs w:val="22"/>
                  </w:rPr>
                  <w:t>,</w:t>
                </w:r>
                <w:r w:rsidR="008A3BEC">
                  <w:rPr>
                    <w:rFonts w:ascii="Arial" w:hAnsi="Arial" w:cs="Arial"/>
                    <w:b/>
                    <w:noProof/>
                    <w:sz w:val="22"/>
                    <w:szCs w:val="22"/>
                  </w:rPr>
                  <w:t>14</w:t>
                </w:r>
                <w:r w:rsidR="006E0132">
                  <w:rPr>
                    <w:rFonts w:ascii="Arial" w:hAnsi="Arial" w:cs="Arial"/>
                    <w:b/>
                    <w:noProof/>
                    <w:sz w:val="22"/>
                    <w:szCs w:val="22"/>
                  </w:rPr>
                  <w:t>,</w:t>
                </w:r>
                <w:r w:rsidR="008A3BEC">
                  <w:rPr>
                    <w:rFonts w:ascii="Arial" w:hAnsi="Arial" w:cs="Arial"/>
                    <w:b/>
                    <w:noProof/>
                    <w:sz w:val="22"/>
                    <w:szCs w:val="22"/>
                  </w:rPr>
                  <w:t>65</w:t>
                </w:r>
                <w:r w:rsidR="006E0132">
                  <w:rPr>
                    <w:rFonts w:ascii="Arial" w:hAnsi="Arial" w:cs="Arial"/>
                    <w:b/>
                    <w:noProof/>
                    <w:sz w:val="22"/>
                    <w:szCs w:val="22"/>
                  </w:rPr>
                  <w:t>,</w:t>
                </w:r>
                <w:r w:rsidR="008A3BEC">
                  <w:rPr>
                    <w:rFonts w:ascii="Arial" w:hAnsi="Arial" w:cs="Arial"/>
                    <w:b/>
                    <w:noProof/>
                    <w:sz w:val="22"/>
                    <w:szCs w:val="22"/>
                  </w:rPr>
                  <w:t>126</w:t>
                </w:r>
                <w:r w:rsidR="00E049B1">
                  <w:rPr>
                    <w:rFonts w:ascii="Arial" w:hAnsi="Arial" w:cs="Arial"/>
                    <w:b/>
                    <w:sz w:val="22"/>
                    <w:szCs w:val="22"/>
                  </w:rPr>
                  <w:fldChar w:fldCharType="end"/>
                </w:r>
                <w:r w:rsidR="00CC4F46">
                  <w:rPr>
                    <w:rFonts w:ascii="Arial" w:hAnsi="Arial" w:cs="Arial"/>
                    <w:b/>
                    <w:sz w:val="22"/>
                    <w:szCs w:val="22"/>
                  </w:rPr>
                  <w:t xml:space="preserve">/- </w:t>
                </w:r>
              </w:p>
            </w:sdtContent>
          </w:sdt>
        </w:tc>
      </w:tr>
    </w:tbl>
    <w:p w14:paraId="754C78A6" w14:textId="1D5DE37C" w:rsidR="001F6714" w:rsidRDefault="001F6714" w:rsidP="005C3D54">
      <w:pPr>
        <w:tabs>
          <w:tab w:val="left" w:pos="360"/>
        </w:tabs>
        <w:rPr>
          <w:rFonts w:ascii="Arial" w:hAnsi="Arial" w:cs="Arial"/>
          <w:b/>
          <w:szCs w:val="20"/>
          <w:highlight w:val="yellow"/>
        </w:rPr>
      </w:pPr>
    </w:p>
    <w:p w14:paraId="4BF5522A" w14:textId="30CD53DF" w:rsidR="00CC4F46" w:rsidRDefault="00CC4F46" w:rsidP="00AD7F6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298"/>
        <w:gridCol w:w="2725"/>
        <w:gridCol w:w="3523"/>
      </w:tblGrid>
      <w:tr w:rsidR="00ED014E" w14:paraId="188E8C40" w14:textId="77777777" w:rsidTr="006F438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415E65">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4298"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27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ED014E" w14:paraId="6CFF1D6F" w14:textId="77777777" w:rsidTr="00415E65">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4298" w:type="dxa"/>
            <w:tcBorders>
              <w:top w:val="single" w:sz="4" w:space="0" w:color="auto"/>
              <w:left w:val="single" w:sz="4" w:space="0" w:color="auto"/>
              <w:bottom w:val="single" w:sz="4" w:space="0" w:color="auto"/>
              <w:right w:val="single" w:sz="4" w:space="0" w:color="auto"/>
            </w:tcBorders>
            <w:hideMark/>
          </w:tcPr>
          <w:p w14:paraId="35C726C8" w14:textId="77777777" w:rsidR="00ED014E" w:rsidRDefault="00ED014E" w:rsidP="006E0132">
            <w:pPr>
              <w:spacing w:line="276" w:lineRule="auto"/>
              <w:jc w:val="both"/>
              <w:rPr>
                <w:rFonts w:ascii="Arial" w:hAnsi="Arial" w:cs="Arial"/>
                <w:b/>
                <w:sz w:val="22"/>
              </w:rPr>
            </w:pPr>
            <w:r>
              <w:rPr>
                <w:rFonts w:ascii="Arial" w:hAnsi="Arial" w:cs="Arial"/>
                <w:sz w:val="22"/>
              </w:rPr>
              <w:t>Add extra for Architectural aesthetic developments, improvements</w:t>
            </w:r>
          </w:p>
          <w:p w14:paraId="34278599" w14:textId="77777777" w:rsidR="00ED014E" w:rsidRDefault="00ED014E" w:rsidP="006E0132">
            <w:pPr>
              <w:spacing w:line="276" w:lineRule="auto"/>
              <w:jc w:val="both"/>
              <w:rPr>
                <w:rFonts w:ascii="Arial" w:hAnsi="Arial" w:cs="Arial"/>
                <w:i/>
              </w:rPr>
            </w:pPr>
            <w:r>
              <w:rPr>
                <w:rFonts w:ascii="Arial" w:hAnsi="Arial" w:cs="Arial"/>
                <w:i/>
                <w:sz w:val="16"/>
              </w:rPr>
              <w:t>(add lump sum cost)</w:t>
            </w:r>
          </w:p>
        </w:tc>
        <w:tc>
          <w:tcPr>
            <w:tcW w:w="272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Default="00ED014E">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5CC9CCDD" w:rsidR="00ED014E" w:rsidRPr="00104E1A" w:rsidRDefault="00104E1A" w:rsidP="00104E1A">
            <w:pPr>
              <w:spacing w:line="276" w:lineRule="auto"/>
              <w:jc w:val="center"/>
              <w:rPr>
                <w:rFonts w:ascii="Arial" w:hAnsi="Arial" w:cs="Arial"/>
                <w:sz w:val="22"/>
                <w:szCs w:val="22"/>
              </w:rPr>
            </w:pPr>
            <w:r w:rsidRPr="00104E1A">
              <w:rPr>
                <w:rFonts w:ascii="Arial" w:hAnsi="Arial" w:cs="Arial"/>
                <w:sz w:val="22"/>
                <w:szCs w:val="22"/>
              </w:rPr>
              <w:t>NA</w:t>
            </w:r>
          </w:p>
        </w:tc>
      </w:tr>
      <w:tr w:rsidR="00ED014E" w:rsidRPr="00C048EE" w14:paraId="72AA6AEE" w14:textId="77777777" w:rsidTr="00415E65">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4298" w:type="dxa"/>
            <w:tcBorders>
              <w:top w:val="single" w:sz="4" w:space="0" w:color="auto"/>
              <w:left w:val="single" w:sz="4" w:space="0" w:color="auto"/>
              <w:bottom w:val="single" w:sz="4" w:space="0" w:color="auto"/>
              <w:right w:val="single" w:sz="4" w:space="0" w:color="auto"/>
            </w:tcBorders>
            <w:hideMark/>
          </w:tcPr>
          <w:p w14:paraId="6A5FCF18" w14:textId="77777777" w:rsidR="00ED014E" w:rsidRDefault="00ED014E" w:rsidP="006E0132">
            <w:pPr>
              <w:spacing w:line="276" w:lineRule="auto"/>
              <w:jc w:val="both"/>
              <w:rPr>
                <w:rFonts w:ascii="Arial" w:hAnsi="Arial" w:cs="Arial"/>
                <w:b/>
                <w:sz w:val="22"/>
              </w:rPr>
            </w:pPr>
            <w:r>
              <w:rPr>
                <w:rFonts w:ascii="Arial" w:hAnsi="Arial" w:cs="Arial"/>
                <w:sz w:val="22"/>
              </w:rPr>
              <w:t>Add extra for fittings &amp; fixtures</w:t>
            </w:r>
          </w:p>
          <w:p w14:paraId="7898CD57" w14:textId="77777777" w:rsidR="00ED014E" w:rsidRDefault="00ED014E" w:rsidP="006E0132">
            <w:pPr>
              <w:spacing w:line="276" w:lineRule="auto"/>
              <w:jc w:val="both"/>
              <w:rPr>
                <w:rFonts w:ascii="Arial" w:hAnsi="Arial" w:cs="Arial"/>
                <w:i/>
              </w:rPr>
            </w:pPr>
            <w:r>
              <w:rPr>
                <w:rFonts w:ascii="Arial" w:hAnsi="Arial" w:cs="Arial"/>
                <w:i/>
                <w:sz w:val="16"/>
              </w:rPr>
              <w:t>(doors, windows, wood work, cupboards, modular kitchen, electrical/ sanitary fittings)</w:t>
            </w:r>
          </w:p>
        </w:tc>
        <w:tc>
          <w:tcPr>
            <w:tcW w:w="2725" w:type="dxa"/>
            <w:tcBorders>
              <w:top w:val="single" w:sz="4" w:space="0" w:color="auto"/>
              <w:left w:val="single" w:sz="4" w:space="0" w:color="auto"/>
              <w:bottom w:val="single" w:sz="4" w:space="0" w:color="auto"/>
              <w:right w:val="single" w:sz="4" w:space="0" w:color="auto"/>
            </w:tcBorders>
            <w:vAlign w:val="center"/>
            <w:hideMark/>
          </w:tcPr>
          <w:p w14:paraId="190A8BF4" w14:textId="2B002783" w:rsidR="00ED014E" w:rsidRDefault="00FB74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694970116"/>
              <w:docPartList>
                <w:docPartGallery w:val="Quick Parts"/>
              </w:docPartList>
            </w:sdtPr>
            <w:sdtEndPr/>
            <w:sdtContent>
              <w:sdt>
                <w:sdtPr>
                  <w:rPr>
                    <w:rFonts w:ascii="Arial" w:hAnsi="Arial" w:cs="Arial"/>
                    <w:sz w:val="22"/>
                    <w:szCs w:val="22"/>
                  </w:rPr>
                  <w:id w:val="-305313146"/>
                  <w:docPartList>
                    <w:docPartGallery w:val="Quick Parts"/>
                  </w:docPartList>
                </w:sdtPr>
                <w:sdtEndPr/>
                <w:sdtContent>
                  <w:p w14:paraId="488733EE" w14:textId="71EE1232" w:rsidR="002D5912" w:rsidRDefault="00104E1A" w:rsidP="00104E1A">
                    <w:pPr>
                      <w:spacing w:line="276" w:lineRule="auto"/>
                      <w:jc w:val="center"/>
                      <w:rPr>
                        <w:rFonts w:ascii="Arial" w:hAnsi="Arial" w:cs="Arial"/>
                        <w:sz w:val="22"/>
                        <w:szCs w:val="22"/>
                      </w:rPr>
                    </w:pPr>
                    <w:r>
                      <w:rPr>
                        <w:rFonts w:ascii="Arial" w:hAnsi="Arial" w:cs="Arial"/>
                        <w:sz w:val="22"/>
                        <w:szCs w:val="22"/>
                      </w:rPr>
                      <w:t>Rs.</w:t>
                    </w:r>
                    <w:r w:rsidR="002D5912">
                      <w:rPr>
                        <w:rFonts w:ascii="Arial" w:hAnsi="Arial" w:cs="Arial"/>
                        <w:sz w:val="22"/>
                        <w:szCs w:val="22"/>
                      </w:rPr>
                      <w:fldChar w:fldCharType="begin"/>
                    </w:r>
                    <w:r w:rsidR="002D5912">
                      <w:rPr>
                        <w:rFonts w:ascii="Arial" w:hAnsi="Arial" w:cs="Arial"/>
                        <w:sz w:val="22"/>
                        <w:szCs w:val="22"/>
                      </w:rPr>
                      <w:instrText xml:space="preserve"> =0.</w:instrText>
                    </w:r>
                    <w:r w:rsidR="00AE4B1F">
                      <w:rPr>
                        <w:rFonts w:ascii="Arial" w:hAnsi="Arial" w:cs="Arial"/>
                        <w:sz w:val="22"/>
                        <w:szCs w:val="22"/>
                      </w:rPr>
                      <w:instrText>05</w:instrText>
                    </w:r>
                    <w:r w:rsidR="002D5912">
                      <w:rPr>
                        <w:rFonts w:ascii="Arial" w:hAnsi="Arial" w:cs="Arial"/>
                        <w:sz w:val="22"/>
                        <w:szCs w:val="22"/>
                      </w:rPr>
                      <w:instrText>*</w:instrText>
                    </w:r>
                    <w:r w:rsidR="008A3BEC">
                      <w:rPr>
                        <w:rFonts w:ascii="Arial" w:hAnsi="Arial" w:cs="Arial"/>
                        <w:sz w:val="22"/>
                        <w:szCs w:val="22"/>
                      </w:rPr>
                      <w:instrText>2311465126</w:instrText>
                    </w:r>
                  </w:p>
                  <w:p w14:paraId="40461CC0" w14:textId="6268BEE8" w:rsidR="00104E1A" w:rsidRDefault="002D5912" w:rsidP="00104E1A">
                    <w:pPr>
                      <w:spacing w:line="276" w:lineRule="auto"/>
                      <w:jc w:val="center"/>
                      <w:rPr>
                        <w:rFonts w:ascii="Arial" w:hAnsi="Arial" w:cs="Arial"/>
                        <w:sz w:val="22"/>
                        <w:szCs w:val="22"/>
                      </w:rPr>
                    </w:pPr>
                    <w:r>
                      <w:rPr>
                        <w:rFonts w:ascii="Arial" w:hAnsi="Arial" w:cs="Arial"/>
                        <w:sz w:val="22"/>
                        <w:szCs w:val="22"/>
                      </w:rPr>
                      <w:instrText xml:space="preserve"> </w:instrText>
                    </w:r>
                    <w:r>
                      <w:rPr>
                        <w:rFonts w:ascii="Arial" w:hAnsi="Arial" w:cs="Arial"/>
                        <w:sz w:val="22"/>
                        <w:szCs w:val="22"/>
                      </w:rPr>
                      <w:fldChar w:fldCharType="separate"/>
                    </w:r>
                    <w:r w:rsidR="00AE4B1F">
                      <w:rPr>
                        <w:rFonts w:ascii="Arial" w:hAnsi="Arial" w:cs="Arial"/>
                        <w:noProof/>
                        <w:sz w:val="22"/>
                        <w:szCs w:val="22"/>
                      </w:rPr>
                      <w:t>11,55,73,256.3</w:t>
                    </w:r>
                    <w:r>
                      <w:rPr>
                        <w:rFonts w:ascii="Arial" w:hAnsi="Arial" w:cs="Arial"/>
                        <w:sz w:val="22"/>
                        <w:szCs w:val="22"/>
                      </w:rPr>
                      <w:fldChar w:fldCharType="end"/>
                    </w:r>
                    <w:r w:rsidR="00104E1A">
                      <w:rPr>
                        <w:rFonts w:ascii="Arial" w:hAnsi="Arial" w:cs="Arial"/>
                        <w:sz w:val="22"/>
                        <w:szCs w:val="22"/>
                      </w:rPr>
                      <w:t>/-</w:t>
                    </w:r>
                  </w:p>
                </w:sdtContent>
              </w:sdt>
              <w:p w14:paraId="44A7C12B" w14:textId="4DAEA6E9" w:rsidR="00ED014E" w:rsidRPr="00C048EE" w:rsidRDefault="001D6E07">
                <w:pPr>
                  <w:spacing w:line="276" w:lineRule="auto"/>
                  <w:jc w:val="center"/>
                  <w:rPr>
                    <w:rFonts w:ascii="Arial" w:hAnsi="Arial" w:cs="Arial"/>
                    <w:b/>
                    <w:sz w:val="22"/>
                    <w:szCs w:val="22"/>
                    <w:highlight w:val="yellow"/>
                  </w:rPr>
                </w:pPr>
              </w:p>
            </w:sdtContent>
          </w:sdt>
        </w:tc>
      </w:tr>
      <w:tr w:rsidR="00ED014E" w:rsidRPr="00C048EE" w14:paraId="04F2B83D" w14:textId="77777777" w:rsidTr="00415E65">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05E00A68" w:rsidR="00ED014E" w:rsidRDefault="00ED014E" w:rsidP="00ED014E">
            <w:pPr>
              <w:numPr>
                <w:ilvl w:val="0"/>
                <w:numId w:val="68"/>
              </w:numPr>
              <w:spacing w:line="276" w:lineRule="auto"/>
              <w:contextualSpacing/>
              <w:jc w:val="center"/>
              <w:rPr>
                <w:rFonts w:ascii="Arial" w:hAnsi="Arial" w:cs="Arial"/>
                <w:b/>
                <w:sz w:val="22"/>
                <w:szCs w:val="22"/>
              </w:rPr>
            </w:pPr>
          </w:p>
        </w:tc>
        <w:tc>
          <w:tcPr>
            <w:tcW w:w="4298" w:type="dxa"/>
            <w:tcBorders>
              <w:top w:val="single" w:sz="4" w:space="0" w:color="auto"/>
              <w:left w:val="single" w:sz="4" w:space="0" w:color="auto"/>
              <w:bottom w:val="single" w:sz="4" w:space="0" w:color="auto"/>
              <w:right w:val="single" w:sz="4" w:space="0" w:color="auto"/>
            </w:tcBorders>
            <w:hideMark/>
          </w:tcPr>
          <w:p w14:paraId="21DD55FE" w14:textId="77777777" w:rsidR="00ED014E" w:rsidRDefault="00ED014E" w:rsidP="006E0132">
            <w:pPr>
              <w:spacing w:line="276" w:lineRule="auto"/>
              <w:jc w:val="both"/>
              <w:rPr>
                <w:rFonts w:ascii="Arial" w:hAnsi="Arial" w:cs="Arial"/>
                <w:sz w:val="22"/>
              </w:rPr>
            </w:pPr>
            <w:r>
              <w:rPr>
                <w:rFonts w:ascii="Arial" w:hAnsi="Arial" w:cs="Arial"/>
                <w:sz w:val="22"/>
              </w:rPr>
              <w:t>Add extra for services</w:t>
            </w:r>
          </w:p>
          <w:p w14:paraId="4338AC78" w14:textId="77777777" w:rsidR="00ED014E" w:rsidRDefault="00ED014E" w:rsidP="006E0132">
            <w:pPr>
              <w:spacing w:line="276" w:lineRule="auto"/>
              <w:jc w:val="both"/>
              <w:rPr>
                <w:rFonts w:ascii="Arial" w:hAnsi="Arial" w:cs="Arial"/>
                <w:i/>
              </w:rPr>
            </w:pPr>
            <w:r>
              <w:rPr>
                <w:rFonts w:ascii="Arial" w:hAnsi="Arial" w:cs="Arial"/>
                <w:i/>
                <w:sz w:val="16"/>
              </w:rPr>
              <w:t>(Water, Electricity, Sewerage, Main gate, Boundary, Lift, Auxiliary power, AC, HVAC, Firefighting etc.)</w:t>
            </w:r>
          </w:p>
        </w:tc>
        <w:tc>
          <w:tcPr>
            <w:tcW w:w="272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06BB8A76" w:rsidR="00ED014E" w:rsidRDefault="00FB7460" w:rsidP="00FB7460">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08333888"/>
              <w:docPartList>
                <w:docPartGallery w:val="Quick Parts"/>
              </w:docPartList>
            </w:sdtPr>
            <w:sdtEndPr/>
            <w:sdtContent>
              <w:p w14:paraId="02FD2CA0" w14:textId="12155CC5" w:rsidR="008A3BEC" w:rsidRDefault="008A3BEC" w:rsidP="008A3BEC">
                <w:pPr>
                  <w:spacing w:line="276" w:lineRule="auto"/>
                  <w:jc w:val="center"/>
                  <w:rPr>
                    <w:rFonts w:ascii="Arial" w:hAnsi="Arial" w:cs="Arial"/>
                    <w:sz w:val="22"/>
                    <w:szCs w:val="22"/>
                  </w:rPr>
                </w:pPr>
                <w:r>
                  <w:rPr>
                    <w:rFonts w:ascii="Arial" w:hAnsi="Arial" w:cs="Arial"/>
                    <w:sz w:val="22"/>
                    <w:szCs w:val="22"/>
                  </w:rPr>
                  <w:t>Rs.</w:t>
                </w:r>
                <w:r>
                  <w:rPr>
                    <w:rFonts w:ascii="Arial" w:hAnsi="Arial" w:cs="Arial"/>
                    <w:sz w:val="22"/>
                    <w:szCs w:val="22"/>
                  </w:rPr>
                  <w:fldChar w:fldCharType="begin"/>
                </w:r>
                <w:r>
                  <w:rPr>
                    <w:rFonts w:ascii="Arial" w:hAnsi="Arial" w:cs="Arial"/>
                    <w:sz w:val="22"/>
                    <w:szCs w:val="22"/>
                  </w:rPr>
                  <w:instrText xml:space="preserve"> =0.</w:instrText>
                </w:r>
                <w:r w:rsidR="00AE4B1F">
                  <w:rPr>
                    <w:rFonts w:ascii="Arial" w:hAnsi="Arial" w:cs="Arial"/>
                    <w:sz w:val="22"/>
                    <w:szCs w:val="22"/>
                  </w:rPr>
                  <w:instrText>13</w:instrText>
                </w:r>
                <w:r>
                  <w:rPr>
                    <w:rFonts w:ascii="Arial" w:hAnsi="Arial" w:cs="Arial"/>
                    <w:sz w:val="22"/>
                    <w:szCs w:val="22"/>
                  </w:rPr>
                  <w:instrText>*2311465126</w:instrText>
                </w:r>
              </w:p>
              <w:p w14:paraId="45A59DE9" w14:textId="67E82437" w:rsidR="008A3BEC" w:rsidRDefault="008A3BEC" w:rsidP="008A3BEC">
                <w:pPr>
                  <w:spacing w:line="276" w:lineRule="auto"/>
                  <w:jc w:val="center"/>
                  <w:rPr>
                    <w:rFonts w:ascii="Arial" w:hAnsi="Arial" w:cs="Arial"/>
                    <w:sz w:val="22"/>
                    <w:szCs w:val="22"/>
                  </w:rPr>
                </w:pPr>
                <w:r>
                  <w:rPr>
                    <w:rFonts w:ascii="Arial" w:hAnsi="Arial" w:cs="Arial"/>
                    <w:sz w:val="22"/>
                    <w:szCs w:val="22"/>
                  </w:rPr>
                  <w:instrText xml:space="preserve"> </w:instrText>
                </w:r>
                <w:r>
                  <w:rPr>
                    <w:rFonts w:ascii="Arial" w:hAnsi="Arial" w:cs="Arial"/>
                    <w:sz w:val="22"/>
                    <w:szCs w:val="22"/>
                  </w:rPr>
                  <w:fldChar w:fldCharType="separate"/>
                </w:r>
                <w:r w:rsidR="00AE4B1F">
                  <w:rPr>
                    <w:rFonts w:ascii="Arial" w:hAnsi="Arial" w:cs="Arial"/>
                    <w:noProof/>
                    <w:sz w:val="22"/>
                    <w:szCs w:val="22"/>
                  </w:rPr>
                  <w:t>30,04,90,466.38</w:t>
                </w:r>
                <w:r>
                  <w:rPr>
                    <w:rFonts w:ascii="Arial" w:hAnsi="Arial" w:cs="Arial"/>
                    <w:sz w:val="22"/>
                    <w:szCs w:val="22"/>
                  </w:rPr>
                  <w:fldChar w:fldCharType="end"/>
                </w:r>
                <w:r>
                  <w:rPr>
                    <w:rFonts w:ascii="Arial" w:hAnsi="Arial" w:cs="Arial"/>
                    <w:sz w:val="22"/>
                    <w:szCs w:val="22"/>
                  </w:rPr>
                  <w:t>/-</w:t>
                </w:r>
              </w:p>
            </w:sdtContent>
          </w:sdt>
          <w:p w14:paraId="7884425C" w14:textId="5526D06B" w:rsidR="00ED014E" w:rsidRPr="00C048EE" w:rsidRDefault="00ED014E" w:rsidP="002D5912">
            <w:pPr>
              <w:spacing w:line="276" w:lineRule="auto"/>
              <w:jc w:val="center"/>
              <w:rPr>
                <w:rFonts w:ascii="Arial" w:hAnsi="Arial" w:cs="Arial"/>
                <w:b/>
                <w:sz w:val="22"/>
                <w:szCs w:val="22"/>
                <w:highlight w:val="yellow"/>
              </w:rPr>
            </w:pPr>
          </w:p>
        </w:tc>
      </w:tr>
      <w:tr w:rsidR="00ED014E" w:rsidRPr="00C048EE" w14:paraId="4346EEB5" w14:textId="77777777" w:rsidTr="00415E65">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4298" w:type="dxa"/>
            <w:tcBorders>
              <w:top w:val="single" w:sz="4" w:space="0" w:color="auto"/>
              <w:left w:val="single" w:sz="4" w:space="0" w:color="auto"/>
              <w:bottom w:val="single" w:sz="4" w:space="0" w:color="auto"/>
              <w:right w:val="single" w:sz="4" w:space="0" w:color="auto"/>
            </w:tcBorders>
            <w:hideMark/>
          </w:tcPr>
          <w:p w14:paraId="0D7145FE" w14:textId="77777777" w:rsidR="00ED014E" w:rsidRDefault="00ED014E" w:rsidP="006E0132">
            <w:pPr>
              <w:spacing w:line="276" w:lineRule="auto"/>
              <w:jc w:val="both"/>
              <w:rPr>
                <w:rFonts w:ascii="Arial" w:hAnsi="Arial" w:cs="Arial"/>
                <w:sz w:val="22"/>
              </w:rPr>
            </w:pPr>
            <w:r>
              <w:rPr>
                <w:rFonts w:ascii="Arial" w:hAnsi="Arial" w:cs="Arial"/>
                <w:sz w:val="22"/>
              </w:rPr>
              <w:t>Add extra for internal &amp; external development and other facilities</w:t>
            </w:r>
          </w:p>
          <w:p w14:paraId="4D96D8F2" w14:textId="77777777" w:rsidR="00ED014E" w:rsidRDefault="00ED014E" w:rsidP="006E0132">
            <w:pPr>
              <w:spacing w:line="276" w:lineRule="auto"/>
              <w:jc w:val="both"/>
              <w:rPr>
                <w:rFonts w:ascii="Arial" w:hAnsi="Arial" w:cs="Arial"/>
                <w:i/>
                <w:sz w:val="16"/>
                <w:szCs w:val="16"/>
              </w:rPr>
            </w:pPr>
            <w:r>
              <w:rPr>
                <w:rFonts w:ascii="Arial" w:hAnsi="Arial" w:cs="Arial"/>
                <w:i/>
                <w:sz w:val="16"/>
                <w:szCs w:val="16"/>
              </w:rPr>
              <w:t>(Internal roads, Landscaping, Pavements, Street lights, Park Area, External area landscaping, Land development, Approach road, Play Area, etc.)</w:t>
            </w:r>
          </w:p>
        </w:tc>
        <w:tc>
          <w:tcPr>
            <w:tcW w:w="272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3226B594" w:rsidR="00ED014E" w:rsidRDefault="00FB7460">
                <w:pPr>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59327CC6" w14:textId="5884A11B" w:rsidR="00AE4B1F" w:rsidRDefault="00AE4B1F" w:rsidP="00AE4B1F">
                <w:pPr>
                  <w:spacing w:line="276" w:lineRule="auto"/>
                  <w:jc w:val="center"/>
                  <w:rPr>
                    <w:rFonts w:ascii="Arial" w:hAnsi="Arial" w:cs="Arial"/>
                    <w:sz w:val="22"/>
                    <w:szCs w:val="22"/>
                  </w:rPr>
                </w:pPr>
                <w:r>
                  <w:rPr>
                    <w:rFonts w:ascii="Arial" w:hAnsi="Arial" w:cs="Arial"/>
                    <w:sz w:val="22"/>
                    <w:szCs w:val="22"/>
                  </w:rPr>
                  <w:t>Rs.</w:t>
                </w:r>
                <w:r>
                  <w:rPr>
                    <w:rFonts w:ascii="Arial" w:hAnsi="Arial" w:cs="Arial"/>
                    <w:sz w:val="22"/>
                    <w:szCs w:val="22"/>
                  </w:rPr>
                  <w:fldChar w:fldCharType="begin"/>
                </w:r>
                <w:r>
                  <w:rPr>
                    <w:rFonts w:ascii="Arial" w:hAnsi="Arial" w:cs="Arial"/>
                    <w:sz w:val="22"/>
                    <w:szCs w:val="22"/>
                  </w:rPr>
                  <w:instrText xml:space="preserve"> =0.02*2311465126</w:instrText>
                </w:r>
              </w:p>
              <w:p w14:paraId="36FA8180" w14:textId="249538DD" w:rsidR="00ED014E" w:rsidRPr="00C048EE" w:rsidRDefault="00AE4B1F" w:rsidP="00AE4B1F">
                <w:pPr>
                  <w:tabs>
                    <w:tab w:val="left" w:pos="360"/>
                  </w:tabs>
                  <w:jc w:val="center"/>
                  <w:rPr>
                    <w:rFonts w:ascii="Arial" w:hAnsi="Arial" w:cs="Arial"/>
                    <w:sz w:val="22"/>
                    <w:szCs w:val="22"/>
                    <w:highlight w:val="yellow"/>
                  </w:rPr>
                </w:pPr>
                <w:r>
                  <w:rPr>
                    <w:rFonts w:ascii="Arial" w:hAnsi="Arial" w:cs="Arial"/>
                    <w:sz w:val="22"/>
                    <w:szCs w:val="22"/>
                  </w:rPr>
                  <w:instrText xml:space="preserve"> </w:instrText>
                </w:r>
                <w:r>
                  <w:rPr>
                    <w:rFonts w:ascii="Arial" w:hAnsi="Arial" w:cs="Arial"/>
                    <w:sz w:val="22"/>
                    <w:szCs w:val="22"/>
                  </w:rPr>
                  <w:fldChar w:fldCharType="separate"/>
                </w:r>
                <w:r>
                  <w:rPr>
                    <w:rFonts w:ascii="Arial" w:hAnsi="Arial" w:cs="Arial"/>
                    <w:noProof/>
                    <w:sz w:val="22"/>
                    <w:szCs w:val="22"/>
                  </w:rPr>
                  <w:t>4,62,29,302.52</w:t>
                </w:r>
                <w:r>
                  <w:rPr>
                    <w:rFonts w:ascii="Arial" w:hAnsi="Arial" w:cs="Arial"/>
                    <w:sz w:val="22"/>
                    <w:szCs w:val="22"/>
                  </w:rPr>
                  <w:fldChar w:fldCharType="end"/>
                </w:r>
                <w:r w:rsidR="00104E1A">
                  <w:rPr>
                    <w:rFonts w:ascii="Arial" w:hAnsi="Arial" w:cs="Arial"/>
                    <w:sz w:val="22"/>
                    <w:szCs w:val="22"/>
                  </w:rPr>
                  <w:t>-</w:t>
                </w:r>
              </w:p>
            </w:sdtContent>
          </w:sdt>
        </w:tc>
      </w:tr>
      <w:tr w:rsidR="00ED014E" w14:paraId="087AD5DB" w14:textId="77777777" w:rsidTr="00415E65">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4298" w:type="dxa"/>
            <w:tcBorders>
              <w:top w:val="single" w:sz="4" w:space="0" w:color="auto"/>
              <w:left w:val="single" w:sz="4" w:space="0" w:color="auto"/>
              <w:bottom w:val="single" w:sz="4" w:space="0" w:color="auto"/>
              <w:right w:val="single" w:sz="4" w:space="0" w:color="auto"/>
            </w:tcBorders>
            <w:vAlign w:val="center"/>
            <w:hideMark/>
          </w:tcPr>
          <w:p w14:paraId="271A8D84" w14:textId="497342F1" w:rsidR="00ED014E" w:rsidRDefault="00415E65">
            <w:pPr>
              <w:spacing w:line="276" w:lineRule="auto"/>
              <w:rPr>
                <w:rFonts w:ascii="Arial" w:hAnsi="Arial" w:cs="Arial"/>
                <w:b/>
                <w:sz w:val="22"/>
                <w:szCs w:val="22"/>
              </w:rPr>
            </w:pPr>
            <w:r>
              <w:rPr>
                <w:rFonts w:ascii="Arial" w:hAnsi="Arial" w:cs="Arial"/>
                <w:b/>
                <w:sz w:val="22"/>
                <w:szCs w:val="22"/>
              </w:rPr>
              <w:t xml:space="preserve">Approx. </w:t>
            </w: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Pr>
                    <w:rFonts w:ascii="Arial" w:hAnsi="Arial" w:cs="Arial"/>
                    <w:b/>
                    <w:sz w:val="22"/>
                    <w:szCs w:val="22"/>
                  </w:rPr>
                  <w:t>Expected Construction Value</w:t>
                </w:r>
              </w:sdtContent>
            </w:sdt>
            <w:r w:rsidR="00AE4B1F">
              <w:rPr>
                <w:rFonts w:ascii="Arial" w:hAnsi="Arial" w:cs="Arial"/>
                <w:b/>
                <w:sz w:val="22"/>
                <w:szCs w:val="22"/>
              </w:rPr>
              <w:t xml:space="preserve"> of additional items</w:t>
            </w:r>
            <w:r w:rsidR="00ED014E">
              <w:rPr>
                <w:rFonts w:ascii="Arial" w:hAnsi="Arial" w:cs="Arial"/>
                <w:b/>
                <w:sz w:val="22"/>
                <w:szCs w:val="22"/>
              </w:rPr>
              <w:t xml:space="preserve"> (C)</w:t>
            </w:r>
          </w:p>
        </w:tc>
        <w:tc>
          <w:tcPr>
            <w:tcW w:w="272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0756CF91" w:rsidR="00ED014E" w:rsidRDefault="00AE4B1F" w:rsidP="00AE4B1F">
            <w:pPr>
              <w:tabs>
                <w:tab w:val="left" w:pos="360"/>
              </w:tabs>
              <w:spacing w:line="276" w:lineRule="auto"/>
              <w:jc w:val="center"/>
              <w:rPr>
                <w:rFonts w:ascii="Arial" w:hAnsi="Arial" w:cs="Arial"/>
                <w:b/>
                <w:sz w:val="22"/>
                <w:szCs w:val="22"/>
              </w:rPr>
            </w:pPr>
            <w:r>
              <w:rPr>
                <w:rFonts w:ascii="Arial" w:hAnsi="Arial" w:cs="Arial"/>
                <w:b/>
                <w:sz w:val="22"/>
                <w:szCs w:val="22"/>
              </w:rPr>
              <w:t>Rs.46,00,00,000</w:t>
            </w:r>
          </w:p>
        </w:tc>
      </w:tr>
    </w:tbl>
    <w:p w14:paraId="064F89F5" w14:textId="77777777" w:rsidR="00415E65" w:rsidRDefault="00415E65"/>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14:paraId="38BD9CF2" w14:textId="77777777" w:rsidTr="006F438E">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4B269D" w:rsidRDefault="00ED014E">
            <w:pPr>
              <w:spacing w:line="276" w:lineRule="auto"/>
              <w:jc w:val="center"/>
              <w:rPr>
                <w:rFonts w:ascii="Arial" w:hAnsi="Arial" w:cs="Arial"/>
                <w:b/>
                <w:sz w:val="22"/>
                <w:szCs w:val="22"/>
              </w:rPr>
            </w:pPr>
            <w:r w:rsidRPr="004B269D">
              <w:rPr>
                <w:rFonts w:ascii="Arial" w:hAnsi="Arial" w:cs="Arial"/>
                <w:b/>
                <w:sz w:val="22"/>
              </w:rPr>
              <w:t>MARKET/ SALABLE VALUE OF THE FLATS</w:t>
            </w:r>
          </w:p>
        </w:tc>
      </w:tr>
      <w:tr w:rsidR="00ED014E" w14:paraId="4E784678"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04C3B553"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DU</w:t>
            </w:r>
            <w:r w:rsidR="00B50A93">
              <w:rPr>
                <w:rFonts w:ascii="Arial" w:hAnsi="Arial" w:cs="Arial"/>
                <w:sz w:val="22"/>
                <w:szCs w:val="22"/>
              </w:rPr>
              <w:t xml:space="preserve"> </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7C002A5F" w:rsidR="00ED014E" w:rsidRDefault="00B50A93">
            <w:pPr>
              <w:spacing w:line="360" w:lineRule="auto"/>
              <w:rPr>
                <w:rFonts w:ascii="Arial" w:hAnsi="Arial" w:cs="Arial"/>
                <w:sz w:val="22"/>
                <w:szCs w:val="22"/>
              </w:rPr>
            </w:pPr>
            <w:r>
              <w:rPr>
                <w:rFonts w:ascii="Arial" w:hAnsi="Arial" w:cs="Arial"/>
                <w:sz w:val="22"/>
                <w:szCs w:val="22"/>
              </w:rPr>
              <w:t>380 (120 in Tower A, 140 in Tower B and 120 in Tower C)</w:t>
            </w:r>
          </w:p>
        </w:tc>
      </w:tr>
      <w:tr w:rsidR="00ED014E" w14:paraId="126E08DD"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65A5DE81" w:rsidR="00ED014E" w:rsidRDefault="00ED014E">
            <w:pPr>
              <w:spacing w:line="360" w:lineRule="auto"/>
              <w:rPr>
                <w:rFonts w:ascii="Arial" w:hAnsi="Arial" w:cs="Arial"/>
                <w:sz w:val="22"/>
                <w:szCs w:val="22"/>
              </w:rPr>
            </w:pPr>
            <w:r>
              <w:rPr>
                <w:rFonts w:ascii="Arial" w:hAnsi="Arial" w:cs="Arial"/>
                <w:sz w:val="22"/>
                <w:szCs w:val="22"/>
              </w:rPr>
              <w:t>N</w:t>
            </w:r>
            <w:r w:rsidR="00097D8F">
              <w:rPr>
                <w:rFonts w:ascii="Arial" w:hAnsi="Arial" w:cs="Arial"/>
                <w:sz w:val="22"/>
                <w:szCs w:val="22"/>
              </w:rPr>
              <w:t>o information Available</w:t>
            </w:r>
          </w:p>
        </w:tc>
      </w:tr>
      <w:tr w:rsidR="00ED014E" w14:paraId="716F32E5"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32A40127" w:rsidR="00ED014E" w:rsidRDefault="00ED014E">
            <w:pPr>
              <w:spacing w:line="360" w:lineRule="auto"/>
              <w:rPr>
                <w:rFonts w:ascii="Arial" w:hAnsi="Arial" w:cs="Arial"/>
                <w:sz w:val="22"/>
                <w:szCs w:val="22"/>
              </w:rPr>
            </w:pPr>
            <w:r>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7C2878F1" w:rsidR="00ED014E" w:rsidRDefault="003D36AC" w:rsidP="00F24155">
            <w:pPr>
              <w:spacing w:line="360" w:lineRule="auto"/>
              <w:rPr>
                <w:rFonts w:ascii="Arial" w:hAnsi="Arial" w:cs="Arial"/>
                <w:sz w:val="22"/>
                <w:szCs w:val="22"/>
                <w:vertAlign w:val="superscript"/>
              </w:rPr>
            </w:pPr>
            <w:r w:rsidRPr="003D36AC">
              <w:rPr>
                <w:rFonts w:ascii="Arial" w:hAnsi="Arial" w:cs="Arial"/>
                <w:sz w:val="22"/>
                <w:szCs w:val="22"/>
              </w:rPr>
              <w:t>3</w:t>
            </w:r>
            <w:r>
              <w:rPr>
                <w:rFonts w:ascii="Arial" w:hAnsi="Arial" w:cs="Arial"/>
                <w:sz w:val="22"/>
                <w:szCs w:val="22"/>
              </w:rPr>
              <w:t>,</w:t>
            </w:r>
            <w:r w:rsidRPr="003D36AC">
              <w:rPr>
                <w:rFonts w:ascii="Arial" w:hAnsi="Arial" w:cs="Arial"/>
                <w:sz w:val="22"/>
                <w:szCs w:val="22"/>
              </w:rPr>
              <w:t>26</w:t>
            </w:r>
            <w:r>
              <w:rPr>
                <w:rFonts w:ascii="Arial" w:hAnsi="Arial" w:cs="Arial"/>
                <w:sz w:val="22"/>
                <w:szCs w:val="22"/>
              </w:rPr>
              <w:t>,</w:t>
            </w:r>
            <w:r w:rsidRPr="003D36AC">
              <w:rPr>
                <w:rFonts w:ascii="Arial" w:hAnsi="Arial" w:cs="Arial"/>
                <w:sz w:val="22"/>
                <w:szCs w:val="22"/>
              </w:rPr>
              <w:t>842</w:t>
            </w:r>
            <w:r>
              <w:rPr>
                <w:rFonts w:ascii="Arial" w:hAnsi="Arial" w:cs="Arial"/>
                <w:sz w:val="22"/>
                <w:szCs w:val="22"/>
              </w:rPr>
              <w:t xml:space="preserve"> sq.</w:t>
            </w:r>
            <w:r w:rsidR="00D159A0">
              <w:rPr>
                <w:rFonts w:ascii="Arial" w:hAnsi="Arial" w:cs="Arial"/>
                <w:sz w:val="22"/>
                <w:szCs w:val="22"/>
              </w:rPr>
              <w:t xml:space="preserve"> </w:t>
            </w:r>
            <w:r>
              <w:rPr>
                <w:rFonts w:ascii="Arial" w:hAnsi="Arial" w:cs="Arial"/>
                <w:sz w:val="22"/>
                <w:szCs w:val="22"/>
              </w:rPr>
              <w:t>ft.</w:t>
            </w:r>
          </w:p>
        </w:tc>
      </w:tr>
      <w:tr w:rsidR="00ED014E" w14:paraId="7A9068C9" w14:textId="77777777" w:rsidTr="00ED014E">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6364FCCB" w:rsidR="00ED014E" w:rsidRDefault="00ED014E">
            <w:pPr>
              <w:spacing w:line="360" w:lineRule="auto"/>
              <w:rPr>
                <w:rFonts w:ascii="Arial" w:hAnsi="Arial" w:cs="Arial"/>
                <w:sz w:val="22"/>
                <w:szCs w:val="22"/>
              </w:rPr>
            </w:pPr>
            <w:r>
              <w:rPr>
                <w:rFonts w:ascii="Arial" w:hAnsi="Arial" w:cs="Arial"/>
                <w:sz w:val="22"/>
                <w:szCs w:val="22"/>
              </w:rPr>
              <w:t>Launch Price (approx.)</w:t>
            </w:r>
          </w:p>
          <w:p w14:paraId="05034368" w14:textId="190CEE36" w:rsidR="00ED014E" w:rsidRDefault="00ED014E">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Default="008C7867">
            <w:pPr>
              <w:spacing w:line="360" w:lineRule="auto"/>
              <w:rPr>
                <w:rFonts w:ascii="Arial" w:hAnsi="Arial" w:cs="Arial"/>
                <w:sz w:val="22"/>
                <w:szCs w:val="22"/>
              </w:rPr>
            </w:pPr>
            <w:r>
              <w:rPr>
                <w:rFonts w:ascii="Arial" w:hAnsi="Arial" w:cs="Arial"/>
                <w:sz w:val="22"/>
                <w:szCs w:val="22"/>
              </w:rPr>
              <w:t>No information available</w:t>
            </w:r>
            <w:r w:rsidRPr="008D20DB">
              <w:rPr>
                <w:rFonts w:ascii="Arial" w:hAnsi="Arial" w:cs="Arial"/>
                <w:sz w:val="22"/>
                <w:szCs w:val="22"/>
              </w:rPr>
              <w:t>.</w:t>
            </w:r>
          </w:p>
        </w:tc>
      </w:tr>
      <w:tr w:rsidR="004B269D" w14:paraId="486A6C8C"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Default="004B269D">
            <w:pPr>
              <w:spacing w:line="360" w:lineRule="auto"/>
              <w:rPr>
                <w:rFonts w:ascii="Arial" w:hAnsi="Arial" w:cs="Arial"/>
                <w:sz w:val="22"/>
                <w:szCs w:val="22"/>
              </w:rPr>
            </w:pPr>
            <w:r>
              <w:rPr>
                <w:rFonts w:ascii="Arial" w:hAnsi="Arial" w:cs="Arial"/>
                <w:sz w:val="22"/>
                <w:szCs w:val="22"/>
              </w:rPr>
              <w:t>Builder’s Selling Rate</w:t>
            </w:r>
          </w:p>
          <w:p w14:paraId="1FE4E372" w14:textId="030071B0" w:rsidR="004B269D" w:rsidRDefault="004B269D">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37B4B95A" w:rsidR="004B269D" w:rsidRDefault="00093056" w:rsidP="00BB73A7">
            <w:pPr>
              <w:spacing w:line="360" w:lineRule="auto"/>
              <w:rPr>
                <w:rFonts w:ascii="Arial" w:hAnsi="Arial" w:cs="Arial"/>
                <w:sz w:val="22"/>
                <w:szCs w:val="22"/>
              </w:rPr>
            </w:pPr>
            <w:r w:rsidRPr="00093056">
              <w:rPr>
                <w:rFonts w:ascii="Arial" w:hAnsi="Arial" w:cs="Arial"/>
                <w:sz w:val="22"/>
                <w:szCs w:val="22"/>
              </w:rPr>
              <w:t>Rs 1</w:t>
            </w:r>
            <w:r w:rsidR="00D159A0">
              <w:rPr>
                <w:rFonts w:ascii="Arial" w:hAnsi="Arial" w:cs="Arial"/>
                <w:sz w:val="22"/>
                <w:szCs w:val="22"/>
              </w:rPr>
              <w:t>4</w:t>
            </w:r>
            <w:r w:rsidRPr="00093056">
              <w:rPr>
                <w:rFonts w:ascii="Arial" w:hAnsi="Arial" w:cs="Arial"/>
                <w:sz w:val="22"/>
                <w:szCs w:val="22"/>
              </w:rPr>
              <w:t>,000/- to Rs.1</w:t>
            </w:r>
            <w:r w:rsidR="00D159A0">
              <w:rPr>
                <w:rFonts w:ascii="Arial" w:hAnsi="Arial" w:cs="Arial"/>
                <w:sz w:val="22"/>
                <w:szCs w:val="22"/>
              </w:rPr>
              <w:t>7</w:t>
            </w:r>
            <w:r w:rsidRPr="00093056">
              <w:rPr>
                <w:rFonts w:ascii="Arial" w:hAnsi="Arial" w:cs="Arial"/>
                <w:sz w:val="22"/>
                <w:szCs w:val="22"/>
              </w:rPr>
              <w:t>,000/- per sq.</w:t>
            </w:r>
            <w:r w:rsidR="000975B4">
              <w:rPr>
                <w:rFonts w:ascii="Arial" w:hAnsi="Arial" w:cs="Arial"/>
                <w:sz w:val="22"/>
                <w:szCs w:val="22"/>
              </w:rPr>
              <w:t xml:space="preserve"> </w:t>
            </w:r>
            <w:r w:rsidRPr="00093056">
              <w:rPr>
                <w:rFonts w:ascii="Arial" w:hAnsi="Arial" w:cs="Arial"/>
                <w:sz w:val="22"/>
                <w:szCs w:val="22"/>
              </w:rPr>
              <w:t>ft. on Super</w:t>
            </w:r>
            <w:r w:rsidR="0019637B">
              <w:rPr>
                <w:rFonts w:ascii="Arial" w:hAnsi="Arial" w:cs="Arial"/>
                <w:sz w:val="22"/>
                <w:szCs w:val="22"/>
              </w:rPr>
              <w:t xml:space="preserve"> Built up</w:t>
            </w:r>
            <w:r w:rsidRPr="00093056">
              <w:rPr>
                <w:rFonts w:ascii="Arial" w:hAnsi="Arial" w:cs="Arial"/>
                <w:sz w:val="22"/>
                <w:szCs w:val="22"/>
              </w:rPr>
              <w:t xml:space="preserve"> area</w:t>
            </w:r>
          </w:p>
        </w:tc>
      </w:tr>
      <w:tr w:rsidR="00ED014E" w14:paraId="3AA48809"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Default="00ED014E">
            <w:pPr>
              <w:spacing w:line="360" w:lineRule="auto"/>
              <w:rPr>
                <w:rFonts w:ascii="Arial" w:hAnsi="Arial" w:cs="Arial"/>
                <w:sz w:val="22"/>
                <w:szCs w:val="22"/>
              </w:rPr>
            </w:pPr>
            <w:r>
              <w:rPr>
                <w:rFonts w:ascii="Arial" w:hAnsi="Arial" w:cs="Arial"/>
                <w:sz w:val="22"/>
                <w:szCs w:val="22"/>
              </w:rPr>
              <w:t>Market Rate</w:t>
            </w:r>
            <w:r w:rsidR="004B269D">
              <w:rPr>
                <w:rFonts w:ascii="Arial" w:hAnsi="Arial" w:cs="Arial"/>
                <w:sz w:val="22"/>
                <w:szCs w:val="22"/>
              </w:rPr>
              <w:t xml:space="preserve"> in secondary sale</w:t>
            </w:r>
          </w:p>
          <w:p w14:paraId="5B650FD7" w14:textId="77777777" w:rsidR="00ED014E" w:rsidRDefault="00ED014E">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55E81736" w:rsidR="00ED014E" w:rsidRDefault="00D7053E" w:rsidP="00D159A0">
            <w:pPr>
              <w:spacing w:line="276" w:lineRule="auto"/>
              <w:rPr>
                <w:rFonts w:ascii="Arial" w:hAnsi="Arial" w:cs="Arial"/>
                <w:sz w:val="22"/>
                <w:szCs w:val="22"/>
              </w:rPr>
            </w:pPr>
            <w:r>
              <w:rPr>
                <w:rFonts w:ascii="Arial" w:hAnsi="Arial" w:cs="Arial"/>
                <w:sz w:val="22"/>
                <w:szCs w:val="22"/>
              </w:rPr>
              <w:t xml:space="preserve">Currently the society is under construction and </w:t>
            </w:r>
            <w:r w:rsidR="003E464E">
              <w:rPr>
                <w:rFonts w:ascii="Arial" w:hAnsi="Arial" w:cs="Arial"/>
                <w:sz w:val="22"/>
                <w:szCs w:val="22"/>
              </w:rPr>
              <w:t xml:space="preserve">the flats/units are </w:t>
            </w:r>
            <w:r>
              <w:rPr>
                <w:rFonts w:ascii="Arial" w:hAnsi="Arial" w:cs="Arial"/>
                <w:sz w:val="22"/>
                <w:szCs w:val="22"/>
              </w:rPr>
              <w:t>only sold by builder</w:t>
            </w:r>
          </w:p>
        </w:tc>
      </w:tr>
      <w:tr w:rsidR="00ED014E" w14:paraId="7C98E3EB" w14:textId="77777777" w:rsidTr="0019637B">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Default="00ED014E">
            <w:pPr>
              <w:spacing w:line="360" w:lineRule="auto"/>
              <w:rPr>
                <w:rFonts w:ascii="Arial" w:hAnsi="Arial" w:cs="Arial"/>
                <w:sz w:val="22"/>
                <w:szCs w:val="22"/>
              </w:rPr>
            </w:pPr>
            <w:r>
              <w:rPr>
                <w:rFonts w:ascii="Arial" w:hAnsi="Arial" w:cs="Arial"/>
                <w:sz w:val="22"/>
                <w:szCs w:val="22"/>
              </w:rPr>
              <w:t>Remark</w:t>
            </w:r>
            <w:r w:rsidR="004B269D">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B54EB3" w14:textId="08D8E4BC" w:rsidR="00D159A0" w:rsidRDefault="00093056" w:rsidP="00883675">
            <w:pPr>
              <w:spacing w:line="276" w:lineRule="auto"/>
              <w:jc w:val="both"/>
              <w:rPr>
                <w:rFonts w:ascii="Arial" w:hAnsi="Arial" w:cs="Arial"/>
                <w:sz w:val="22"/>
                <w:szCs w:val="22"/>
              </w:rPr>
            </w:pPr>
            <w:r w:rsidRPr="00D159A0">
              <w:rPr>
                <w:rFonts w:ascii="Arial" w:hAnsi="Arial" w:cs="Arial"/>
                <w:sz w:val="22"/>
                <w:szCs w:val="22"/>
              </w:rPr>
              <w:t>The market value of the Flats varies from floor to floor and</w:t>
            </w:r>
            <w:r w:rsidR="00820C43" w:rsidRPr="00D159A0">
              <w:rPr>
                <w:rFonts w:ascii="Arial" w:hAnsi="Arial" w:cs="Arial"/>
                <w:sz w:val="22"/>
                <w:szCs w:val="22"/>
              </w:rPr>
              <w:t xml:space="preserve"> </w:t>
            </w:r>
            <w:r w:rsidRPr="00D159A0">
              <w:rPr>
                <w:rFonts w:ascii="Arial" w:hAnsi="Arial" w:cs="Arial"/>
                <w:sz w:val="22"/>
                <w:szCs w:val="22"/>
              </w:rPr>
              <w:t>direction to direction as per information gathered from the</w:t>
            </w:r>
            <w:r w:rsidR="00820C43" w:rsidRPr="00D159A0">
              <w:rPr>
                <w:rFonts w:ascii="Arial" w:hAnsi="Arial" w:cs="Arial"/>
                <w:sz w:val="22"/>
                <w:szCs w:val="22"/>
              </w:rPr>
              <w:t xml:space="preserve"> </w:t>
            </w:r>
            <w:r w:rsidRPr="00D159A0">
              <w:rPr>
                <w:rFonts w:ascii="Arial" w:hAnsi="Arial" w:cs="Arial"/>
                <w:sz w:val="22"/>
                <w:szCs w:val="22"/>
              </w:rPr>
              <w:t>public domain &amp; dealers of that area, and it is found that flat</w:t>
            </w:r>
            <w:r w:rsidR="00820C43" w:rsidRPr="00D159A0">
              <w:rPr>
                <w:rFonts w:ascii="Arial" w:hAnsi="Arial" w:cs="Arial"/>
                <w:sz w:val="22"/>
                <w:szCs w:val="22"/>
              </w:rPr>
              <w:t xml:space="preserve"> </w:t>
            </w:r>
            <w:r w:rsidRPr="00D159A0">
              <w:rPr>
                <w:rFonts w:ascii="Arial" w:hAnsi="Arial" w:cs="Arial"/>
                <w:sz w:val="22"/>
                <w:szCs w:val="22"/>
              </w:rPr>
              <w:t>Rates vary between Rs.1</w:t>
            </w:r>
            <w:r w:rsidR="00D159A0">
              <w:rPr>
                <w:rFonts w:ascii="Arial" w:hAnsi="Arial" w:cs="Arial"/>
                <w:sz w:val="22"/>
                <w:szCs w:val="22"/>
              </w:rPr>
              <w:t>4</w:t>
            </w:r>
            <w:r w:rsidRPr="00D159A0">
              <w:rPr>
                <w:rFonts w:ascii="Arial" w:hAnsi="Arial" w:cs="Arial"/>
                <w:sz w:val="22"/>
                <w:szCs w:val="22"/>
              </w:rPr>
              <w:t>,000/- to Rs.1</w:t>
            </w:r>
            <w:r w:rsidR="00D159A0">
              <w:rPr>
                <w:rFonts w:ascii="Arial" w:hAnsi="Arial" w:cs="Arial"/>
                <w:sz w:val="22"/>
                <w:szCs w:val="22"/>
              </w:rPr>
              <w:t>7</w:t>
            </w:r>
            <w:r w:rsidRPr="00D159A0">
              <w:rPr>
                <w:rFonts w:ascii="Arial" w:hAnsi="Arial" w:cs="Arial"/>
                <w:sz w:val="22"/>
                <w:szCs w:val="22"/>
              </w:rPr>
              <w:t>,000/- per sq.</w:t>
            </w:r>
            <w:r w:rsidR="009038A3" w:rsidRPr="00D159A0">
              <w:rPr>
                <w:rFonts w:ascii="Arial" w:hAnsi="Arial" w:cs="Arial"/>
                <w:sz w:val="22"/>
                <w:szCs w:val="22"/>
              </w:rPr>
              <w:t xml:space="preserve"> </w:t>
            </w:r>
            <w:r w:rsidRPr="00D159A0">
              <w:rPr>
                <w:rFonts w:ascii="Arial" w:hAnsi="Arial" w:cs="Arial"/>
                <w:sz w:val="22"/>
                <w:szCs w:val="22"/>
              </w:rPr>
              <w:t>ft. on</w:t>
            </w:r>
            <w:r w:rsidR="00820C43" w:rsidRPr="00D159A0">
              <w:rPr>
                <w:rFonts w:ascii="Arial" w:hAnsi="Arial" w:cs="Arial"/>
                <w:sz w:val="22"/>
                <w:szCs w:val="22"/>
              </w:rPr>
              <w:t xml:space="preserve"> </w:t>
            </w:r>
            <w:r w:rsidR="0019637B" w:rsidRPr="00D159A0">
              <w:rPr>
                <w:rFonts w:ascii="Arial" w:hAnsi="Arial" w:cs="Arial"/>
                <w:sz w:val="22"/>
                <w:szCs w:val="22"/>
              </w:rPr>
              <w:t>SBUA (</w:t>
            </w:r>
            <w:r w:rsidRPr="00D159A0">
              <w:rPr>
                <w:rFonts w:ascii="Arial" w:hAnsi="Arial" w:cs="Arial"/>
                <w:sz w:val="22"/>
                <w:szCs w:val="22"/>
              </w:rPr>
              <w:t>saleable area</w:t>
            </w:r>
            <w:r w:rsidR="0019637B" w:rsidRPr="00D159A0">
              <w:rPr>
                <w:rFonts w:ascii="Arial" w:hAnsi="Arial" w:cs="Arial"/>
                <w:sz w:val="22"/>
                <w:szCs w:val="22"/>
              </w:rPr>
              <w:t>)</w:t>
            </w:r>
            <w:r w:rsidRPr="00D159A0">
              <w:rPr>
                <w:rFonts w:ascii="Arial" w:hAnsi="Arial" w:cs="Arial"/>
                <w:sz w:val="22"/>
                <w:szCs w:val="22"/>
              </w:rPr>
              <w:t xml:space="preserve"> which translate to Rs.2</w:t>
            </w:r>
            <w:r w:rsidR="00D159A0">
              <w:rPr>
                <w:rFonts w:ascii="Arial" w:hAnsi="Arial" w:cs="Arial"/>
                <w:sz w:val="22"/>
                <w:szCs w:val="22"/>
              </w:rPr>
              <w:t>0</w:t>
            </w:r>
            <w:r w:rsidRPr="00D159A0">
              <w:rPr>
                <w:rFonts w:ascii="Arial" w:hAnsi="Arial" w:cs="Arial"/>
                <w:sz w:val="22"/>
                <w:szCs w:val="22"/>
              </w:rPr>
              <w:t xml:space="preserve">,000/- to </w:t>
            </w:r>
            <w:r w:rsidRPr="00D159A0">
              <w:rPr>
                <w:rFonts w:ascii="Arial" w:hAnsi="Arial" w:cs="Arial"/>
                <w:sz w:val="22"/>
                <w:szCs w:val="22"/>
              </w:rPr>
              <w:lastRenderedPageBreak/>
              <w:t>Rs.2</w:t>
            </w:r>
            <w:r w:rsidR="00D159A0">
              <w:rPr>
                <w:rFonts w:ascii="Arial" w:hAnsi="Arial" w:cs="Arial"/>
                <w:sz w:val="22"/>
                <w:szCs w:val="22"/>
              </w:rPr>
              <w:t>4</w:t>
            </w:r>
            <w:r w:rsidRPr="00D159A0">
              <w:rPr>
                <w:rFonts w:ascii="Arial" w:hAnsi="Arial" w:cs="Arial"/>
                <w:sz w:val="22"/>
                <w:szCs w:val="22"/>
              </w:rPr>
              <w:t>,000/</w:t>
            </w:r>
            <w:r w:rsidR="0019637B" w:rsidRPr="00D159A0">
              <w:rPr>
                <w:rFonts w:ascii="Arial" w:hAnsi="Arial" w:cs="Arial"/>
                <w:sz w:val="22"/>
                <w:szCs w:val="22"/>
              </w:rPr>
              <w:t>-</w:t>
            </w:r>
            <w:r w:rsidR="00820C43" w:rsidRPr="00D159A0">
              <w:rPr>
                <w:rFonts w:ascii="Arial" w:hAnsi="Arial" w:cs="Arial"/>
                <w:sz w:val="22"/>
                <w:szCs w:val="22"/>
              </w:rPr>
              <w:t xml:space="preserve"> </w:t>
            </w:r>
            <w:r w:rsidRPr="00D159A0">
              <w:rPr>
                <w:rFonts w:ascii="Arial" w:hAnsi="Arial" w:cs="Arial"/>
                <w:sz w:val="22"/>
                <w:szCs w:val="22"/>
              </w:rPr>
              <w:t>On Carpet Area</w:t>
            </w:r>
            <w:r w:rsidR="0019637B" w:rsidRPr="00D159A0">
              <w:rPr>
                <w:rFonts w:ascii="Arial" w:hAnsi="Arial" w:cs="Arial"/>
                <w:sz w:val="22"/>
                <w:szCs w:val="22"/>
              </w:rPr>
              <w:t xml:space="preserve"> considering</w:t>
            </w:r>
            <w:r w:rsidR="0019637B">
              <w:rPr>
                <w:rFonts w:ascii="Arial" w:hAnsi="Arial" w:cs="Arial"/>
                <w:sz w:val="22"/>
                <w:szCs w:val="22"/>
              </w:rPr>
              <w:t xml:space="preserve"> </w:t>
            </w:r>
            <w:r w:rsidR="00D159A0">
              <w:rPr>
                <w:rFonts w:ascii="Arial" w:hAnsi="Arial" w:cs="Arial"/>
                <w:sz w:val="22"/>
                <w:szCs w:val="22"/>
              </w:rPr>
              <w:t xml:space="preserve">40% loading. </w:t>
            </w:r>
            <w:r w:rsidR="0061108B">
              <w:rPr>
                <w:rFonts w:ascii="Arial" w:hAnsi="Arial" w:cs="Arial"/>
                <w:sz w:val="22"/>
                <w:szCs w:val="22"/>
              </w:rPr>
              <w:t xml:space="preserve"> However</w:t>
            </w:r>
            <w:r w:rsidR="00883675">
              <w:rPr>
                <w:rFonts w:ascii="Arial" w:hAnsi="Arial" w:cs="Arial"/>
                <w:sz w:val="22"/>
                <w:szCs w:val="22"/>
              </w:rPr>
              <w:t xml:space="preserve">, </w:t>
            </w:r>
            <w:r w:rsidR="0061108B">
              <w:rPr>
                <w:rFonts w:ascii="Arial" w:hAnsi="Arial" w:cs="Arial"/>
                <w:sz w:val="22"/>
                <w:szCs w:val="22"/>
              </w:rPr>
              <w:t>as per the copy of Builder buyer agreement provided by the bank the same comes out to approximately Rs.28</w:t>
            </w:r>
            <w:r w:rsidR="00CC1235">
              <w:rPr>
                <w:rFonts w:ascii="Arial" w:hAnsi="Arial" w:cs="Arial"/>
                <w:sz w:val="22"/>
                <w:szCs w:val="22"/>
              </w:rPr>
              <w:t>,</w:t>
            </w:r>
            <w:r w:rsidR="0061108B">
              <w:rPr>
                <w:rFonts w:ascii="Arial" w:hAnsi="Arial" w:cs="Arial"/>
                <w:sz w:val="22"/>
                <w:szCs w:val="22"/>
              </w:rPr>
              <w:t>000</w:t>
            </w:r>
            <w:r w:rsidR="00883675">
              <w:rPr>
                <w:rFonts w:ascii="Arial" w:hAnsi="Arial" w:cs="Arial"/>
                <w:sz w:val="22"/>
                <w:szCs w:val="22"/>
              </w:rPr>
              <w:t>/-</w:t>
            </w:r>
            <w:r w:rsidR="0061108B">
              <w:rPr>
                <w:rFonts w:ascii="Arial" w:hAnsi="Arial" w:cs="Arial"/>
                <w:sz w:val="22"/>
                <w:szCs w:val="22"/>
              </w:rPr>
              <w:t xml:space="preserve"> per sq. ft. on Carpet area</w:t>
            </w:r>
            <w:r w:rsidR="00AF3A15">
              <w:rPr>
                <w:rFonts w:ascii="Arial" w:hAnsi="Arial" w:cs="Arial"/>
                <w:sz w:val="22"/>
                <w:szCs w:val="22"/>
              </w:rPr>
              <w:t xml:space="preserve"> in Tower B</w:t>
            </w:r>
            <w:r w:rsidR="0061108B">
              <w:rPr>
                <w:rFonts w:ascii="Arial" w:hAnsi="Arial" w:cs="Arial"/>
                <w:sz w:val="22"/>
                <w:szCs w:val="22"/>
              </w:rPr>
              <w:t>. The rat</w:t>
            </w:r>
            <w:r w:rsidR="00CC1235">
              <w:rPr>
                <w:rFonts w:ascii="Arial" w:hAnsi="Arial" w:cs="Arial"/>
                <w:sz w:val="22"/>
                <w:szCs w:val="22"/>
              </w:rPr>
              <w:t>e</w:t>
            </w:r>
            <w:r w:rsidR="0061108B">
              <w:rPr>
                <w:rFonts w:ascii="Arial" w:hAnsi="Arial" w:cs="Arial"/>
                <w:sz w:val="22"/>
                <w:szCs w:val="22"/>
              </w:rPr>
              <w:t xml:space="preserve"> range has been increased from Current </w:t>
            </w:r>
            <w:r w:rsidR="0061108B" w:rsidRPr="00D159A0">
              <w:rPr>
                <w:rFonts w:ascii="Arial" w:hAnsi="Arial" w:cs="Arial"/>
                <w:sz w:val="22"/>
                <w:szCs w:val="22"/>
              </w:rPr>
              <w:t>Rs.2</w:t>
            </w:r>
            <w:r w:rsidR="0061108B">
              <w:rPr>
                <w:rFonts w:ascii="Arial" w:hAnsi="Arial" w:cs="Arial"/>
                <w:sz w:val="22"/>
                <w:szCs w:val="22"/>
              </w:rPr>
              <w:t>0</w:t>
            </w:r>
            <w:r w:rsidR="0061108B" w:rsidRPr="00D159A0">
              <w:rPr>
                <w:rFonts w:ascii="Arial" w:hAnsi="Arial" w:cs="Arial"/>
                <w:sz w:val="22"/>
                <w:szCs w:val="22"/>
              </w:rPr>
              <w:t>,000/- to Rs.2</w:t>
            </w:r>
            <w:r w:rsidR="0061108B">
              <w:rPr>
                <w:rFonts w:ascii="Arial" w:hAnsi="Arial" w:cs="Arial"/>
                <w:sz w:val="22"/>
                <w:szCs w:val="22"/>
              </w:rPr>
              <w:t>4</w:t>
            </w:r>
            <w:r w:rsidR="0061108B" w:rsidRPr="00D159A0">
              <w:rPr>
                <w:rFonts w:ascii="Arial" w:hAnsi="Arial" w:cs="Arial"/>
                <w:sz w:val="22"/>
                <w:szCs w:val="22"/>
              </w:rPr>
              <w:t>,000/- On Carpet Area</w:t>
            </w:r>
            <w:r w:rsidR="00AF3A15">
              <w:rPr>
                <w:rFonts w:ascii="Arial" w:hAnsi="Arial" w:cs="Arial"/>
                <w:sz w:val="22"/>
                <w:szCs w:val="22"/>
              </w:rPr>
              <w:t xml:space="preserve"> for Tower A and Tower C </w:t>
            </w:r>
            <w:r w:rsidR="00883675">
              <w:rPr>
                <w:rFonts w:ascii="Arial" w:hAnsi="Arial" w:cs="Arial"/>
                <w:sz w:val="22"/>
                <w:szCs w:val="22"/>
              </w:rPr>
              <w:t xml:space="preserve">to </w:t>
            </w:r>
            <w:r w:rsidR="0061108B">
              <w:rPr>
                <w:rFonts w:ascii="Arial" w:hAnsi="Arial" w:cs="Arial"/>
                <w:sz w:val="22"/>
                <w:szCs w:val="22"/>
              </w:rPr>
              <w:t>Rs.21,000 to Rs.28,000 per sq. ft. on Carpet area</w:t>
            </w:r>
            <w:r w:rsidR="00AF3A15">
              <w:rPr>
                <w:rFonts w:ascii="Arial" w:hAnsi="Arial" w:cs="Arial"/>
                <w:sz w:val="22"/>
                <w:szCs w:val="22"/>
              </w:rPr>
              <w:t xml:space="preserve"> for Tower B</w:t>
            </w:r>
            <w:r w:rsidR="00883675">
              <w:rPr>
                <w:rFonts w:ascii="Arial" w:hAnsi="Arial" w:cs="Arial"/>
                <w:sz w:val="22"/>
                <w:szCs w:val="22"/>
              </w:rPr>
              <w:t xml:space="preserve">. </w:t>
            </w:r>
            <w:r w:rsidR="00D159A0">
              <w:rPr>
                <w:rFonts w:ascii="Arial" w:hAnsi="Arial" w:cs="Arial"/>
                <w:sz w:val="22"/>
                <w:szCs w:val="22"/>
              </w:rPr>
              <w:t xml:space="preserve">The loading has been calculated based on Flat plans available on </w:t>
            </w:r>
            <w:r w:rsidR="0061108B">
              <w:rPr>
                <w:rFonts w:ascii="Arial" w:hAnsi="Arial" w:cs="Arial"/>
                <w:sz w:val="22"/>
                <w:szCs w:val="22"/>
              </w:rPr>
              <w:t>companies’</w:t>
            </w:r>
            <w:r w:rsidR="00D159A0">
              <w:rPr>
                <w:rFonts w:ascii="Arial" w:hAnsi="Arial" w:cs="Arial"/>
                <w:sz w:val="22"/>
                <w:szCs w:val="22"/>
              </w:rPr>
              <w:t xml:space="preserve"> website.</w:t>
            </w:r>
          </w:p>
        </w:tc>
      </w:tr>
    </w:tbl>
    <w:p w14:paraId="0EFC28A7" w14:textId="283D4E6A" w:rsidR="00363B0F" w:rsidRDefault="00363B0F">
      <w:pPr>
        <w:rPr>
          <w:rFonts w:ascii="Arial" w:hAnsi="Arial" w:cs="Arial"/>
          <w:b/>
          <w:szCs w:val="20"/>
          <w:highlight w:val="yellow"/>
        </w:rPr>
      </w:pPr>
    </w:p>
    <w:p w14:paraId="1BD5F7F8" w14:textId="08DC5D65" w:rsidR="00363B0F" w:rsidRPr="00962FE5" w:rsidRDefault="00962FE5" w:rsidP="00363B0F">
      <w:pPr>
        <w:jc w:val="center"/>
        <w:rPr>
          <w:rFonts w:ascii="Arial" w:hAnsi="Arial" w:cs="Arial"/>
          <w:b/>
          <w:color w:val="1F497D" w:themeColor="text2"/>
          <w:szCs w:val="20"/>
          <w:u w:val="single"/>
        </w:rPr>
      </w:pPr>
      <w:r w:rsidRPr="00962FE5">
        <w:rPr>
          <w:rFonts w:ascii="Arial" w:hAnsi="Arial" w:cs="Arial"/>
          <w:b/>
          <w:color w:val="1F497D" w:themeColor="text2"/>
          <w:szCs w:val="20"/>
          <w:u w:val="single"/>
        </w:rPr>
        <w:t>INVENTORY OF MAHINDRA LUMINARE</w:t>
      </w:r>
    </w:p>
    <w:p w14:paraId="47E3E314" w14:textId="77777777" w:rsidR="00363B0F" w:rsidRPr="00363B0F" w:rsidRDefault="00363B0F" w:rsidP="00363B0F">
      <w:pPr>
        <w:jc w:val="center"/>
        <w:rPr>
          <w:rFonts w:ascii="Arial" w:hAnsi="Arial" w:cs="Arial"/>
          <w:b/>
          <w:szCs w:val="20"/>
          <w:highlight w:val="yellow"/>
          <w:u w:val="single"/>
        </w:rPr>
      </w:pPr>
    </w:p>
    <w:p w14:paraId="287ECD0E" w14:textId="1C70640B" w:rsidR="00363B0F" w:rsidRDefault="00363B0F" w:rsidP="000975B4">
      <w:pPr>
        <w:ind w:right="-997" w:hanging="993"/>
        <w:rPr>
          <w:rFonts w:ascii="Arial" w:hAnsi="Arial" w:cs="Arial"/>
          <w:b/>
          <w:szCs w:val="20"/>
          <w:highlight w:val="yellow"/>
        </w:rPr>
      </w:pPr>
    </w:p>
    <w:p w14:paraId="4F96E8E2" w14:textId="626AAC6B" w:rsidR="000975B4" w:rsidRDefault="00883675" w:rsidP="000975B4">
      <w:pPr>
        <w:ind w:right="-997" w:hanging="993"/>
        <w:rPr>
          <w:rFonts w:ascii="Arial" w:hAnsi="Arial" w:cs="Arial"/>
          <w:b/>
          <w:szCs w:val="20"/>
          <w:highlight w:val="yellow"/>
        </w:rPr>
      </w:pPr>
      <w:r w:rsidRPr="00883675">
        <w:drawing>
          <wp:inline distT="0" distB="0" distL="0" distR="0" wp14:anchorId="61AA6DD8" wp14:editId="63993A6B">
            <wp:extent cx="7181850" cy="32099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81850" cy="3209925"/>
                    </a:xfrm>
                    <a:prstGeom prst="rect">
                      <a:avLst/>
                    </a:prstGeom>
                    <a:noFill/>
                    <a:ln>
                      <a:noFill/>
                    </a:ln>
                  </pic:spPr>
                </pic:pic>
              </a:graphicData>
            </a:graphic>
          </wp:inline>
        </w:drawing>
      </w:r>
    </w:p>
    <w:p w14:paraId="6ADADDEB" w14:textId="69805F01" w:rsidR="000975B4" w:rsidRDefault="000975B4" w:rsidP="000975B4">
      <w:pPr>
        <w:ind w:right="-997" w:hanging="993"/>
        <w:rPr>
          <w:rFonts w:ascii="Arial" w:hAnsi="Arial" w:cs="Arial"/>
          <w:b/>
          <w:szCs w:val="20"/>
          <w:highlight w:val="yellow"/>
        </w:rPr>
      </w:pPr>
    </w:p>
    <w:p w14:paraId="7CC99315" w14:textId="5C1C9825" w:rsidR="000975B4" w:rsidRDefault="000975B4" w:rsidP="000975B4">
      <w:pPr>
        <w:ind w:right="-997" w:hanging="993"/>
        <w:rPr>
          <w:rFonts w:ascii="Arial" w:hAnsi="Arial" w:cs="Arial"/>
          <w:b/>
          <w:szCs w:val="20"/>
          <w:highlight w:val="yellow"/>
        </w:rPr>
      </w:pPr>
    </w:p>
    <w:p w14:paraId="7BA5F593" w14:textId="62530164" w:rsidR="000975B4" w:rsidRDefault="000975B4" w:rsidP="00883675">
      <w:pPr>
        <w:ind w:right="-997"/>
        <w:rPr>
          <w:rFonts w:ascii="Arial" w:hAnsi="Arial" w:cs="Arial"/>
          <w:b/>
          <w:szCs w:val="20"/>
          <w:highlight w:val="yellow"/>
        </w:rPr>
      </w:pPr>
    </w:p>
    <w:p w14:paraId="25694F44" w14:textId="77777777" w:rsidR="00B03B80" w:rsidRDefault="00B03B80" w:rsidP="00883675">
      <w:pPr>
        <w:ind w:right="-997"/>
        <w:rPr>
          <w:rFonts w:ascii="Arial" w:hAnsi="Arial" w:cs="Arial"/>
          <w:b/>
          <w:szCs w:val="20"/>
          <w:highlight w:val="yellow"/>
        </w:rPr>
      </w:pPr>
    </w:p>
    <w:p w14:paraId="0CF6D803" w14:textId="74C99FD6" w:rsidR="000975B4" w:rsidRDefault="000975B4" w:rsidP="000975B4">
      <w:pPr>
        <w:ind w:right="-997" w:hanging="993"/>
        <w:rPr>
          <w:rFonts w:ascii="Arial" w:hAnsi="Arial" w:cs="Arial"/>
          <w:b/>
          <w:szCs w:val="20"/>
          <w:highlight w:val="yellow"/>
        </w:rPr>
      </w:pPr>
    </w:p>
    <w:p w14:paraId="7605D025" w14:textId="580F21F0" w:rsidR="000975B4" w:rsidRDefault="000975B4" w:rsidP="000975B4">
      <w:pPr>
        <w:ind w:right="-997" w:hanging="993"/>
        <w:rPr>
          <w:rFonts w:ascii="Arial" w:hAnsi="Arial" w:cs="Arial"/>
          <w:b/>
          <w:szCs w:val="20"/>
          <w:highlight w:val="yellow"/>
        </w:rPr>
      </w:pPr>
    </w:p>
    <w:p w14:paraId="5795CFD3" w14:textId="74F7FBC9" w:rsidR="000975B4" w:rsidRDefault="000975B4" w:rsidP="000975B4">
      <w:pPr>
        <w:ind w:right="-997" w:hanging="993"/>
        <w:rPr>
          <w:rFonts w:ascii="Arial" w:hAnsi="Arial" w:cs="Arial"/>
          <w:b/>
          <w:szCs w:val="20"/>
          <w:highlight w:val="yellow"/>
        </w:rPr>
      </w:pPr>
    </w:p>
    <w:p w14:paraId="68834A19" w14:textId="0FBE997F" w:rsidR="000975B4" w:rsidRDefault="000975B4" w:rsidP="000975B4">
      <w:pPr>
        <w:ind w:right="-997" w:hanging="993"/>
        <w:rPr>
          <w:rFonts w:ascii="Arial" w:hAnsi="Arial" w:cs="Arial"/>
          <w:b/>
          <w:szCs w:val="20"/>
          <w:highlight w:val="yellow"/>
        </w:rPr>
      </w:pPr>
    </w:p>
    <w:p w14:paraId="1E134CA5" w14:textId="65700F8F" w:rsidR="000975B4" w:rsidRDefault="000975B4" w:rsidP="000975B4">
      <w:pPr>
        <w:ind w:right="-997" w:hanging="993"/>
        <w:rPr>
          <w:rFonts w:ascii="Arial" w:hAnsi="Arial" w:cs="Arial"/>
          <w:b/>
          <w:szCs w:val="20"/>
          <w:highlight w:val="yellow"/>
        </w:rPr>
      </w:pPr>
    </w:p>
    <w:p w14:paraId="1711D4F1" w14:textId="521DBC38" w:rsidR="000975B4" w:rsidRDefault="000975B4" w:rsidP="000975B4">
      <w:pPr>
        <w:ind w:right="-997" w:hanging="993"/>
        <w:rPr>
          <w:rFonts w:ascii="Arial" w:hAnsi="Arial" w:cs="Arial"/>
          <w:b/>
          <w:szCs w:val="20"/>
          <w:highlight w:val="yellow"/>
        </w:rPr>
      </w:pPr>
    </w:p>
    <w:p w14:paraId="59CA88E8" w14:textId="49F320F2" w:rsidR="0019637B" w:rsidRDefault="0019637B" w:rsidP="000975B4">
      <w:pPr>
        <w:ind w:right="-997" w:hanging="993"/>
        <w:rPr>
          <w:rFonts w:ascii="Arial" w:hAnsi="Arial" w:cs="Arial"/>
          <w:b/>
          <w:szCs w:val="20"/>
          <w:highlight w:val="yellow"/>
        </w:rPr>
      </w:pPr>
    </w:p>
    <w:p w14:paraId="0F43B6A3" w14:textId="33C25312" w:rsidR="0019637B" w:rsidRDefault="0019637B" w:rsidP="000975B4">
      <w:pPr>
        <w:ind w:right="-997" w:hanging="993"/>
        <w:rPr>
          <w:rFonts w:ascii="Arial" w:hAnsi="Arial" w:cs="Arial"/>
          <w:b/>
          <w:szCs w:val="20"/>
          <w:highlight w:val="yellow"/>
        </w:rPr>
      </w:pPr>
    </w:p>
    <w:p w14:paraId="40F9BACC" w14:textId="77777777" w:rsidR="0019637B" w:rsidRDefault="0019637B" w:rsidP="000975B4">
      <w:pPr>
        <w:ind w:right="-997" w:hanging="993"/>
        <w:rPr>
          <w:rFonts w:ascii="Arial" w:hAnsi="Arial" w:cs="Arial"/>
          <w:b/>
          <w:szCs w:val="20"/>
          <w:highlight w:val="yellow"/>
        </w:rPr>
      </w:pPr>
    </w:p>
    <w:p w14:paraId="2E5BB351" w14:textId="0EFB0850" w:rsidR="000975B4" w:rsidRDefault="000975B4" w:rsidP="000975B4">
      <w:pPr>
        <w:ind w:right="-997" w:hanging="993"/>
        <w:rPr>
          <w:rFonts w:ascii="Arial" w:hAnsi="Arial" w:cs="Arial"/>
          <w:b/>
          <w:szCs w:val="20"/>
          <w:highlight w:val="yellow"/>
        </w:rPr>
      </w:pPr>
    </w:p>
    <w:p w14:paraId="4F7AAF64" w14:textId="30A7705D" w:rsidR="000975B4" w:rsidRDefault="000975B4" w:rsidP="000975B4">
      <w:pPr>
        <w:ind w:right="-997" w:hanging="993"/>
        <w:rPr>
          <w:rFonts w:ascii="Arial" w:hAnsi="Arial" w:cs="Arial"/>
          <w:b/>
          <w:szCs w:val="20"/>
          <w:highlight w:val="yellow"/>
        </w:rPr>
      </w:pPr>
    </w:p>
    <w:p w14:paraId="228E5BE1" w14:textId="77777777" w:rsidR="000975B4" w:rsidRDefault="000975B4" w:rsidP="000975B4">
      <w:pPr>
        <w:ind w:right="-997" w:hanging="993"/>
        <w:rPr>
          <w:rFonts w:ascii="Arial" w:hAnsi="Arial" w:cs="Arial"/>
          <w:b/>
          <w:szCs w:val="20"/>
          <w:highlight w:val="yellow"/>
        </w:rPr>
      </w:pPr>
    </w:p>
    <w:p w14:paraId="614AACB3" w14:textId="77777777" w:rsidR="00363B0F" w:rsidRPr="00A77C76" w:rsidRDefault="00363B0F" w:rsidP="00363B0F">
      <w:pPr>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3248"/>
        <w:gridCol w:w="3218"/>
      </w:tblGrid>
      <w:tr w:rsidR="008328ED" w:rsidRPr="00A77C76" w14:paraId="695FF4F3" w14:textId="77777777" w:rsidTr="00BD5291">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Pr>
                <w:rFonts w:ascii="Arial" w:hAnsi="Arial" w:cs="Arial"/>
                <w:b/>
                <w:sz w:val="22"/>
                <w:szCs w:val="22"/>
              </w:rPr>
              <w:t>7</w:t>
            </w:r>
            <w:r w:rsidRPr="008328ED">
              <w:rPr>
                <w:rFonts w:ascii="Arial" w:hAnsi="Arial" w:cs="Arial"/>
                <w:b/>
                <w:sz w:val="22"/>
                <w:szCs w:val="22"/>
              </w:rPr>
              <w:t>.</w:t>
            </w:r>
          </w:p>
        </w:tc>
        <w:tc>
          <w:tcPr>
            <w:tcW w:w="10589"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820C43">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3248"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218"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7C1346" w:rsidRPr="00A77C76" w14:paraId="5E6CCBA5" w14:textId="77777777" w:rsidTr="00820C43">
        <w:trPr>
          <w:trHeight w:val="58"/>
          <w:jc w:val="center"/>
        </w:trPr>
        <w:tc>
          <w:tcPr>
            <w:tcW w:w="846" w:type="dxa"/>
          </w:tcPr>
          <w:p w14:paraId="11BC11E6" w14:textId="77777777" w:rsidR="007C1346" w:rsidRPr="00917390" w:rsidRDefault="007C1346" w:rsidP="007C1346">
            <w:pPr>
              <w:numPr>
                <w:ilvl w:val="0"/>
                <w:numId w:val="9"/>
              </w:numPr>
              <w:spacing w:line="276" w:lineRule="auto"/>
              <w:ind w:left="643"/>
              <w:contextualSpacing/>
              <w:jc w:val="center"/>
              <w:rPr>
                <w:b/>
              </w:rPr>
            </w:pPr>
          </w:p>
        </w:tc>
        <w:tc>
          <w:tcPr>
            <w:tcW w:w="4123" w:type="dxa"/>
            <w:vAlign w:val="center"/>
          </w:tcPr>
          <w:p w14:paraId="770766CA" w14:textId="77777777" w:rsidR="007C1346" w:rsidRPr="00785FD9" w:rsidRDefault="007C1346" w:rsidP="007C1346">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3248" w:type="dxa"/>
            <w:vAlign w:val="center"/>
          </w:tcPr>
          <w:p w14:paraId="71FF4319" w14:textId="0A1CEF36" w:rsidR="007C1346" w:rsidRPr="007018A8" w:rsidRDefault="00962FE5" w:rsidP="007C1346">
            <w:pPr>
              <w:tabs>
                <w:tab w:val="left" w:pos="360"/>
              </w:tabs>
              <w:spacing w:line="360" w:lineRule="auto"/>
              <w:jc w:val="center"/>
              <w:rPr>
                <w:rFonts w:ascii="Arial" w:hAnsi="Arial" w:cs="Arial"/>
                <w:sz w:val="22"/>
                <w:szCs w:val="22"/>
                <w:highlight w:val="yellow"/>
              </w:rPr>
            </w:pPr>
            <w:r w:rsidRPr="00B103C8">
              <w:rPr>
                <w:rFonts w:ascii="Arial" w:hAnsi="Arial" w:cs="Arial"/>
                <w:b/>
                <w:sz w:val="22"/>
                <w:szCs w:val="22"/>
              </w:rPr>
              <w:t>Rs. 251,29,60,000/-</w:t>
            </w:r>
          </w:p>
        </w:tc>
        <w:tc>
          <w:tcPr>
            <w:tcW w:w="3218" w:type="dxa"/>
            <w:vAlign w:val="center"/>
          </w:tcPr>
          <w:sdt>
            <w:sdtPr>
              <w:rPr>
                <w:rFonts w:ascii="Arial" w:hAnsi="Arial" w:cs="Arial"/>
                <w:sz w:val="22"/>
                <w:szCs w:val="22"/>
                <w:highlight w:val="yellow"/>
              </w:rPr>
              <w:id w:val="-1697376629"/>
              <w:placeholder>
                <w:docPart w:val="9276DDC1F0A242ED9EE6A995F5FFF5FC"/>
              </w:placeholder>
            </w:sdtPr>
            <w:sdtEndPr/>
            <w:sdtContent>
              <w:p w14:paraId="68BE0FB0" w14:textId="10950F1A" w:rsidR="007C1346" w:rsidRPr="007018A8" w:rsidRDefault="002D76DA" w:rsidP="007C1346">
                <w:pPr>
                  <w:tabs>
                    <w:tab w:val="left" w:pos="360"/>
                  </w:tabs>
                  <w:spacing w:line="276" w:lineRule="auto"/>
                  <w:jc w:val="center"/>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=1231503.39*2200 </w:instrText>
                </w:r>
                <w:r>
                  <w:rPr>
                    <w:rFonts w:ascii="Arial" w:hAnsi="Arial" w:cs="Arial"/>
                    <w:b/>
                    <w:sz w:val="22"/>
                    <w:szCs w:val="22"/>
                  </w:rPr>
                  <w:fldChar w:fldCharType="separate"/>
                </w:r>
                <w:r>
                  <w:rPr>
                    <w:rFonts w:ascii="Arial" w:hAnsi="Arial" w:cs="Arial"/>
                    <w:b/>
                    <w:noProof/>
                    <w:sz w:val="22"/>
                    <w:szCs w:val="22"/>
                  </w:rPr>
                  <w:t>270,93,07,458</w:t>
                </w:r>
                <w:r>
                  <w:rPr>
                    <w:rFonts w:ascii="Arial" w:hAnsi="Arial" w:cs="Arial"/>
                    <w:b/>
                    <w:sz w:val="22"/>
                    <w:szCs w:val="22"/>
                  </w:rPr>
                  <w:fldChar w:fldCharType="end"/>
                </w:r>
                <w:r>
                  <w:rPr>
                    <w:rFonts w:ascii="Arial" w:hAnsi="Arial" w:cs="Arial"/>
                    <w:b/>
                    <w:sz w:val="22"/>
                    <w:szCs w:val="22"/>
                  </w:rPr>
                  <w:t>/-</w:t>
                </w:r>
              </w:p>
            </w:sdtContent>
          </w:sdt>
        </w:tc>
      </w:tr>
      <w:tr w:rsidR="007C1346" w:rsidRPr="00A77C76" w14:paraId="46CB486F" w14:textId="77777777" w:rsidTr="00820C43">
        <w:trPr>
          <w:trHeight w:val="58"/>
          <w:jc w:val="center"/>
        </w:trPr>
        <w:tc>
          <w:tcPr>
            <w:tcW w:w="846" w:type="dxa"/>
          </w:tcPr>
          <w:p w14:paraId="364F75FA" w14:textId="77777777" w:rsidR="007C1346" w:rsidRPr="00917390" w:rsidRDefault="007C1346" w:rsidP="007C1346">
            <w:pPr>
              <w:numPr>
                <w:ilvl w:val="0"/>
                <w:numId w:val="9"/>
              </w:numPr>
              <w:spacing w:line="276" w:lineRule="auto"/>
              <w:ind w:left="643"/>
              <w:contextualSpacing/>
              <w:jc w:val="center"/>
              <w:rPr>
                <w:b/>
              </w:rPr>
            </w:pPr>
          </w:p>
        </w:tc>
        <w:tc>
          <w:tcPr>
            <w:tcW w:w="4123" w:type="dxa"/>
            <w:vAlign w:val="center"/>
          </w:tcPr>
          <w:p w14:paraId="216DCA78" w14:textId="2BBAA7CA" w:rsidR="007C1346" w:rsidRDefault="001D6E07" w:rsidP="007C1346">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7C1346">
                  <w:rPr>
                    <w:rFonts w:ascii="Arial" w:hAnsi="Arial" w:cs="Arial"/>
                    <w:sz w:val="22"/>
                    <w:szCs w:val="22"/>
                  </w:rPr>
                  <w:t>Structure Construction Value</w:t>
                </w:r>
              </w:sdtContent>
            </w:sdt>
            <w:r w:rsidR="007C1346">
              <w:rPr>
                <w:rFonts w:ascii="Arial" w:hAnsi="Arial" w:cs="Arial"/>
                <w:sz w:val="22"/>
                <w:szCs w:val="22"/>
              </w:rPr>
              <w:t xml:space="preserve"> </w:t>
            </w:r>
            <w:r w:rsidR="007C1346" w:rsidRPr="00887A8B">
              <w:rPr>
                <w:rFonts w:ascii="Arial" w:hAnsi="Arial" w:cs="Arial"/>
                <w:sz w:val="22"/>
                <w:szCs w:val="22"/>
              </w:rPr>
              <w:t>(B)</w:t>
            </w:r>
          </w:p>
        </w:tc>
        <w:tc>
          <w:tcPr>
            <w:tcW w:w="3248" w:type="dxa"/>
            <w:vAlign w:val="center"/>
          </w:tcPr>
          <w:p w14:paraId="0BFD1E7C" w14:textId="607ACF76" w:rsidR="007C1346" w:rsidRPr="00BC3582" w:rsidRDefault="007C1346" w:rsidP="007C1346">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tc>
          <w:tcPr>
            <w:tcW w:w="3218" w:type="dxa"/>
            <w:vAlign w:val="center"/>
          </w:tcPr>
          <w:sdt>
            <w:sdtPr>
              <w:rPr>
                <w:rFonts w:ascii="Arial" w:hAnsi="Arial" w:cs="Arial"/>
                <w:b/>
                <w:sz w:val="22"/>
                <w:szCs w:val="22"/>
                <w:highlight w:val="yellow"/>
              </w:rPr>
              <w:id w:val="1314755623"/>
              <w:docPartList>
                <w:docPartGallery w:val="Quick Parts"/>
              </w:docPartList>
            </w:sdtPr>
            <w:sdtEndPr/>
            <w:sdtContent>
              <w:sdt>
                <w:sdtPr>
                  <w:rPr>
                    <w:rFonts w:ascii="Arial" w:hAnsi="Arial" w:cs="Arial"/>
                    <w:b/>
                    <w:sz w:val="22"/>
                    <w:szCs w:val="22"/>
                    <w:highlight w:val="yellow"/>
                  </w:rPr>
                  <w:id w:val="1130908202"/>
                  <w:docPartList>
                    <w:docPartGallery w:val="Quick Parts"/>
                  </w:docPartList>
                </w:sdtPr>
                <w:sdtEndPr/>
                <w:sdtContent>
                  <w:sdt>
                    <w:sdtPr>
                      <w:rPr>
                        <w:rFonts w:ascii="Arial" w:hAnsi="Arial" w:cs="Arial"/>
                        <w:b/>
                        <w:sz w:val="22"/>
                        <w:szCs w:val="22"/>
                      </w:rPr>
                      <w:id w:val="731116988"/>
                      <w:docPartList>
                        <w:docPartGallery w:val="Quick Parts"/>
                      </w:docPartList>
                    </w:sdtPr>
                    <w:sdtEndPr/>
                    <w:sdtContent>
                      <w:sdt>
                        <w:sdtPr>
                          <w:rPr>
                            <w:rFonts w:ascii="Arial" w:hAnsi="Arial" w:cs="Arial"/>
                            <w:b/>
                            <w:sz w:val="22"/>
                            <w:szCs w:val="22"/>
                          </w:rPr>
                          <w:id w:val="210231321"/>
                          <w:docPartList>
                            <w:docPartGallery w:val="Quick Parts"/>
                          </w:docPartList>
                        </w:sdtPr>
                        <w:sdtEndPr/>
                        <w:sdtContent>
                          <w:p w14:paraId="08873A11" w14:textId="24C9FE18" w:rsidR="007C1346" w:rsidRPr="007B1EDD" w:rsidRDefault="002D76DA" w:rsidP="002C091B">
                            <w:pPr>
                              <w:tabs>
                                <w:tab w:val="left" w:pos="360"/>
                              </w:tabs>
                              <w:spacing w:line="276" w:lineRule="auto"/>
                              <w:jc w:val="center"/>
                              <w:rPr>
                                <w:rFonts w:ascii="Arial" w:hAnsi="Arial" w:cs="Arial"/>
                                <w:b/>
                                <w:sz w:val="22"/>
                                <w:szCs w:val="22"/>
                              </w:rPr>
                            </w:pPr>
                            <w:r>
                              <w:rPr>
                                <w:rFonts w:ascii="Arial" w:hAnsi="Arial" w:cs="Arial"/>
                                <w:b/>
                                <w:sz w:val="22"/>
                                <w:szCs w:val="22"/>
                              </w:rPr>
                              <w:t>Rs.</w:t>
                            </w:r>
                            <w:r w:rsidR="006E0132">
                              <w:rPr>
                                <w:rFonts w:ascii="Arial" w:hAnsi="Arial" w:cs="Arial"/>
                                <w:b/>
                                <w:sz w:val="22"/>
                                <w:szCs w:val="22"/>
                              </w:rPr>
                              <w:t>231,14,65,126</w:t>
                            </w:r>
                            <w:r>
                              <w:rPr>
                                <w:rFonts w:ascii="Arial" w:hAnsi="Arial" w:cs="Arial"/>
                                <w:b/>
                                <w:sz w:val="22"/>
                                <w:szCs w:val="22"/>
                              </w:rPr>
                              <w:t>/-</w:t>
                            </w:r>
                          </w:p>
                        </w:sdtContent>
                      </w:sdt>
                    </w:sdtContent>
                  </w:sdt>
                </w:sdtContent>
              </w:sdt>
            </w:sdtContent>
          </w:sdt>
        </w:tc>
      </w:tr>
      <w:tr w:rsidR="007C1346" w:rsidRPr="00E45A85" w14:paraId="11AFBAB1" w14:textId="77777777" w:rsidTr="00820C43">
        <w:trPr>
          <w:trHeight w:val="58"/>
          <w:jc w:val="center"/>
        </w:trPr>
        <w:tc>
          <w:tcPr>
            <w:tcW w:w="846" w:type="dxa"/>
          </w:tcPr>
          <w:p w14:paraId="0ECD6AB0"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79828B12" w14:textId="39841372"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3248" w:type="dxa"/>
            <w:vAlign w:val="center"/>
          </w:tcPr>
          <w:p w14:paraId="201E2707" w14:textId="39BDDA52" w:rsidR="007C1346" w:rsidRPr="00BC3582" w:rsidRDefault="007C1346" w:rsidP="007C1346">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tc>
          <w:tcPr>
            <w:tcW w:w="3218" w:type="dxa"/>
            <w:vAlign w:val="center"/>
          </w:tcPr>
          <w:p w14:paraId="3FCC0A30" w14:textId="61E1C8C3" w:rsidR="007C1346" w:rsidRPr="00E45A85" w:rsidRDefault="002D76DA" w:rsidP="000D1CD6">
            <w:pPr>
              <w:tabs>
                <w:tab w:val="left" w:pos="360"/>
              </w:tabs>
              <w:spacing w:line="360" w:lineRule="auto"/>
              <w:jc w:val="center"/>
              <w:rPr>
                <w:rFonts w:ascii="Arial" w:hAnsi="Arial" w:cs="Arial"/>
                <w:sz w:val="22"/>
                <w:szCs w:val="22"/>
              </w:rPr>
            </w:pPr>
            <w:r w:rsidRPr="002D76DA">
              <w:rPr>
                <w:rFonts w:ascii="Arial" w:hAnsi="Arial" w:cs="Arial"/>
                <w:b/>
                <w:sz w:val="22"/>
                <w:szCs w:val="22"/>
              </w:rPr>
              <w:t>Rs.4</w:t>
            </w:r>
            <w:r w:rsidR="006E0132">
              <w:rPr>
                <w:rFonts w:ascii="Arial" w:hAnsi="Arial" w:cs="Arial"/>
                <w:b/>
                <w:sz w:val="22"/>
                <w:szCs w:val="22"/>
              </w:rPr>
              <w:t>6</w:t>
            </w:r>
            <w:r w:rsidRPr="002D76DA">
              <w:rPr>
                <w:rFonts w:ascii="Arial" w:hAnsi="Arial" w:cs="Arial"/>
                <w:b/>
                <w:sz w:val="22"/>
                <w:szCs w:val="22"/>
              </w:rPr>
              <w:t>,00,00,000/-</w:t>
            </w:r>
            <w:r w:rsidR="00180EAC" w:rsidRPr="00E45A85">
              <w:rPr>
                <w:rFonts w:ascii="Arial" w:hAnsi="Arial" w:cs="Arial"/>
                <w:b/>
                <w:sz w:val="22"/>
                <w:szCs w:val="22"/>
              </w:rPr>
              <w:t xml:space="preserve"> </w:t>
            </w:r>
          </w:p>
        </w:tc>
      </w:tr>
      <w:tr w:rsidR="007C1346" w:rsidRPr="00A77C76" w14:paraId="2D024BFD" w14:textId="77777777" w:rsidTr="00820C43">
        <w:trPr>
          <w:trHeight w:val="143"/>
          <w:jc w:val="center"/>
        </w:trPr>
        <w:tc>
          <w:tcPr>
            <w:tcW w:w="846" w:type="dxa"/>
          </w:tcPr>
          <w:p w14:paraId="1D99D751"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31E60F0D" w14:textId="30B6D04B"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w:t>
            </w:r>
            <w:r w:rsidRPr="00785FD9">
              <w:rPr>
                <w:rFonts w:ascii="Arial" w:hAnsi="Arial" w:cs="Arial"/>
                <w:b/>
                <w:sz w:val="22"/>
                <w:szCs w:val="22"/>
              </w:rPr>
              <w:t>)</w:t>
            </w:r>
          </w:p>
        </w:tc>
        <w:tc>
          <w:tcPr>
            <w:tcW w:w="3248" w:type="dxa"/>
            <w:vAlign w:val="center"/>
          </w:tcPr>
          <w:p w14:paraId="61DC2A48" w14:textId="3746AD46" w:rsidR="007C1346" w:rsidRPr="007018A8" w:rsidRDefault="00962FE5" w:rsidP="007C1346">
            <w:pPr>
              <w:tabs>
                <w:tab w:val="left" w:pos="360"/>
              </w:tabs>
              <w:spacing w:line="360" w:lineRule="auto"/>
              <w:jc w:val="center"/>
              <w:rPr>
                <w:rFonts w:ascii="Arial" w:hAnsi="Arial" w:cs="Arial"/>
                <w:sz w:val="22"/>
                <w:szCs w:val="22"/>
                <w:highlight w:val="yellow"/>
              </w:rPr>
            </w:pPr>
            <w:r w:rsidRPr="00B103C8">
              <w:rPr>
                <w:rFonts w:ascii="Arial" w:hAnsi="Arial" w:cs="Arial"/>
                <w:b/>
                <w:sz w:val="22"/>
                <w:szCs w:val="22"/>
              </w:rPr>
              <w:t>Rs. 251,29,60,000/-</w:t>
            </w:r>
          </w:p>
        </w:tc>
        <w:tc>
          <w:tcPr>
            <w:tcW w:w="3218" w:type="dxa"/>
            <w:vAlign w:val="center"/>
          </w:tcPr>
          <w:sdt>
            <w:sdtPr>
              <w:rPr>
                <w:rFonts w:ascii="Arial" w:hAnsi="Arial" w:cs="Arial"/>
                <w:sz w:val="22"/>
                <w:szCs w:val="22"/>
              </w:rPr>
              <w:id w:val="442731584"/>
              <w:placeholder>
                <w:docPart w:val="BAA3B57A00434E3FBCAC659696127735"/>
              </w:placeholder>
            </w:sdtPr>
            <w:sdtEndPr>
              <w:rPr>
                <w:highlight w:val="yellow"/>
              </w:rPr>
            </w:sdtEndPr>
            <w:sdtContent>
              <w:p w14:paraId="564EEDB6" w14:textId="14FBE188" w:rsidR="007C1346" w:rsidRPr="007018A8" w:rsidRDefault="007C1346" w:rsidP="00E45A85">
                <w:pPr>
                  <w:tabs>
                    <w:tab w:val="left" w:pos="360"/>
                  </w:tabs>
                  <w:spacing w:line="276" w:lineRule="auto"/>
                  <w:jc w:val="center"/>
                  <w:rPr>
                    <w:rFonts w:ascii="Arial" w:hAnsi="Arial" w:cs="Arial"/>
                    <w:sz w:val="22"/>
                    <w:szCs w:val="22"/>
                    <w:highlight w:val="yellow"/>
                  </w:rPr>
                </w:pPr>
                <w:r w:rsidRPr="00E45A85">
                  <w:rPr>
                    <w:rFonts w:ascii="Arial" w:eastAsia="Arial" w:hAnsi="Arial" w:cs="Arial"/>
                    <w:b/>
                    <w:sz w:val="22"/>
                    <w:szCs w:val="22"/>
                    <w:lang w:bidi="en-US"/>
                  </w:rPr>
                  <w:t>R</w:t>
                </w:r>
                <w:r w:rsidR="00BF2E60">
                  <w:rPr>
                    <w:rFonts w:ascii="Arial" w:eastAsia="Arial" w:hAnsi="Arial" w:cs="Arial"/>
                    <w:b/>
                    <w:sz w:val="22"/>
                    <w:szCs w:val="22"/>
                    <w:lang w:bidi="en-US"/>
                  </w:rPr>
                  <w:t>s.</w:t>
                </w:r>
                <w:r w:rsidR="00BF2E60">
                  <w:rPr>
                    <w:rFonts w:ascii="Arial" w:eastAsia="Arial" w:hAnsi="Arial" w:cs="Arial"/>
                    <w:b/>
                    <w:sz w:val="22"/>
                    <w:szCs w:val="22"/>
                    <w:lang w:bidi="en-US"/>
                  </w:rPr>
                  <w:fldChar w:fldCharType="begin"/>
                </w:r>
                <w:r w:rsidR="00BF2E60">
                  <w:rPr>
                    <w:rFonts w:ascii="Arial" w:eastAsia="Arial" w:hAnsi="Arial" w:cs="Arial"/>
                    <w:b/>
                    <w:sz w:val="22"/>
                    <w:szCs w:val="22"/>
                    <w:lang w:bidi="en-US"/>
                  </w:rPr>
                  <w:instrText xml:space="preserve"> =</w:instrText>
                </w:r>
                <w:r w:rsidR="002D76DA">
                  <w:rPr>
                    <w:rFonts w:ascii="Arial" w:eastAsia="Arial" w:hAnsi="Arial" w:cs="Arial"/>
                    <w:b/>
                    <w:sz w:val="22"/>
                    <w:szCs w:val="22"/>
                    <w:lang w:bidi="en-US"/>
                  </w:rPr>
                  <w:instrText>4</w:instrText>
                </w:r>
                <w:r w:rsidR="006E0132">
                  <w:rPr>
                    <w:rFonts w:ascii="Arial" w:eastAsia="Arial" w:hAnsi="Arial" w:cs="Arial"/>
                    <w:b/>
                    <w:sz w:val="22"/>
                    <w:szCs w:val="22"/>
                    <w:lang w:bidi="en-US"/>
                  </w:rPr>
                  <w:instrText>6</w:instrText>
                </w:r>
                <w:r w:rsidR="002D76DA">
                  <w:rPr>
                    <w:rFonts w:ascii="Arial" w:eastAsia="Arial" w:hAnsi="Arial" w:cs="Arial"/>
                    <w:b/>
                    <w:sz w:val="22"/>
                    <w:szCs w:val="22"/>
                    <w:lang w:bidi="en-US"/>
                  </w:rPr>
                  <w:instrText>0000000+2709307458+</w:instrText>
                </w:r>
                <w:r w:rsidR="006E0132">
                  <w:rPr>
                    <w:rFonts w:ascii="Arial" w:eastAsia="Arial" w:hAnsi="Arial" w:cs="Arial"/>
                    <w:b/>
                    <w:sz w:val="22"/>
                    <w:szCs w:val="22"/>
                    <w:lang w:bidi="en-US"/>
                  </w:rPr>
                  <w:instrText>2311465126</w:instrText>
                </w:r>
                <w:r w:rsidR="00BF2E60">
                  <w:rPr>
                    <w:rFonts w:ascii="Arial" w:eastAsia="Arial" w:hAnsi="Arial" w:cs="Arial"/>
                    <w:b/>
                    <w:sz w:val="22"/>
                    <w:szCs w:val="22"/>
                    <w:lang w:bidi="en-US"/>
                  </w:rPr>
                  <w:fldChar w:fldCharType="separate"/>
                </w:r>
                <w:r w:rsidR="006E0132">
                  <w:rPr>
                    <w:rFonts w:ascii="Arial" w:eastAsia="Arial" w:hAnsi="Arial" w:cs="Arial"/>
                    <w:b/>
                    <w:noProof/>
                    <w:sz w:val="22"/>
                    <w:szCs w:val="22"/>
                    <w:lang w:bidi="en-US"/>
                  </w:rPr>
                  <w:t>548,07,72,584</w:t>
                </w:r>
                <w:r w:rsidR="00BF2E60">
                  <w:rPr>
                    <w:rFonts w:ascii="Arial" w:eastAsia="Arial" w:hAnsi="Arial" w:cs="Arial"/>
                    <w:b/>
                    <w:sz w:val="22"/>
                    <w:szCs w:val="22"/>
                    <w:lang w:bidi="en-US"/>
                  </w:rPr>
                  <w:fldChar w:fldCharType="end"/>
                </w:r>
                <w:r w:rsidRPr="00E45A85">
                  <w:rPr>
                    <w:rFonts w:ascii="Arial" w:eastAsia="Arial" w:hAnsi="Arial" w:cs="Arial"/>
                    <w:b/>
                    <w:sz w:val="22"/>
                    <w:szCs w:val="22"/>
                    <w:lang w:bidi="en-US"/>
                  </w:rPr>
                  <w:t>/-</w:t>
                </w:r>
              </w:p>
            </w:sdtContent>
          </w:sdt>
        </w:tc>
      </w:tr>
      <w:tr w:rsidR="007C1346" w:rsidRPr="00A77C76" w14:paraId="6B3B150F" w14:textId="77777777" w:rsidTr="00820C43">
        <w:trPr>
          <w:trHeight w:val="143"/>
          <w:jc w:val="center"/>
        </w:trPr>
        <w:tc>
          <w:tcPr>
            <w:tcW w:w="846" w:type="dxa"/>
            <w:vMerge w:val="restart"/>
            <w:vAlign w:val="center"/>
          </w:tcPr>
          <w:p w14:paraId="4C29FFD4"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02483678"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 xml:space="preserve">Additional </w:t>
            </w:r>
            <w:bookmarkStart w:id="2" w:name="_Hlk93236574"/>
            <w:r w:rsidRPr="00785FD9">
              <w:rPr>
                <w:rFonts w:ascii="Arial" w:hAnsi="Arial" w:cs="Arial"/>
                <w:sz w:val="22"/>
                <w:szCs w:val="22"/>
              </w:rPr>
              <w:t xml:space="preserve">Premium </w:t>
            </w:r>
            <w:bookmarkEnd w:id="2"/>
            <w:r w:rsidRPr="00785FD9">
              <w:rPr>
                <w:rFonts w:ascii="Arial" w:hAnsi="Arial" w:cs="Arial"/>
                <w:sz w:val="22"/>
                <w:szCs w:val="22"/>
              </w:rPr>
              <w:t>if any</w:t>
            </w:r>
          </w:p>
        </w:tc>
        <w:tc>
          <w:tcPr>
            <w:tcW w:w="3248" w:type="dxa"/>
            <w:vAlign w:val="center"/>
          </w:tcPr>
          <w:p w14:paraId="275E53E4" w14:textId="6FD990E2" w:rsidR="007C1346" w:rsidRPr="00BC3582" w:rsidRDefault="007C1346" w:rsidP="007C1346">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tc>
          <w:tcPr>
            <w:tcW w:w="3218" w:type="dxa"/>
            <w:vAlign w:val="center"/>
          </w:tcPr>
          <w:p w14:paraId="68C51171" w14:textId="4EB714CB" w:rsidR="007C1346" w:rsidRPr="00E45A85" w:rsidRDefault="007C1346" w:rsidP="007C1346">
            <w:pPr>
              <w:spacing w:line="360" w:lineRule="auto"/>
              <w:jc w:val="center"/>
              <w:rPr>
                <w:rFonts w:ascii="Arial" w:hAnsi="Arial" w:cs="Arial"/>
                <w:sz w:val="22"/>
                <w:szCs w:val="22"/>
              </w:rPr>
            </w:pPr>
            <w:r w:rsidRPr="00E45A85">
              <w:rPr>
                <w:rFonts w:ascii="Arial" w:hAnsi="Arial" w:cs="Arial"/>
                <w:sz w:val="22"/>
                <w:szCs w:val="22"/>
              </w:rPr>
              <w:t>NA</w:t>
            </w:r>
          </w:p>
        </w:tc>
      </w:tr>
      <w:tr w:rsidR="007C1346" w:rsidRPr="00A77C76" w14:paraId="21426292" w14:textId="77777777" w:rsidTr="00820C43">
        <w:trPr>
          <w:trHeight w:val="143"/>
          <w:jc w:val="center"/>
        </w:trPr>
        <w:tc>
          <w:tcPr>
            <w:tcW w:w="846" w:type="dxa"/>
            <w:vMerge/>
          </w:tcPr>
          <w:p w14:paraId="54A3C7B3"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2A31038F"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41797AE54194E0EB159501FC02657F2"/>
            </w:placeholder>
          </w:sdtPr>
          <w:sdtEndPr/>
          <w:sdtContent>
            <w:tc>
              <w:tcPr>
                <w:tcW w:w="3248" w:type="dxa"/>
                <w:vAlign w:val="center"/>
              </w:tcPr>
              <w:p w14:paraId="35623D25" w14:textId="49B5F000" w:rsidR="007C1346" w:rsidRPr="00BC3582" w:rsidRDefault="007C1346" w:rsidP="007C1346">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sdtContent>
        </w:sdt>
        <w:sdt>
          <w:sdtPr>
            <w:rPr>
              <w:rFonts w:ascii="Arial" w:hAnsi="Arial" w:cs="Arial"/>
              <w:sz w:val="22"/>
              <w:szCs w:val="22"/>
            </w:rPr>
            <w:id w:val="-808244901"/>
            <w:placeholder>
              <w:docPart w:val="17672B5B9D6942EBA6D38CCA828EDC16"/>
            </w:placeholder>
          </w:sdtPr>
          <w:sdtEndPr/>
          <w:sdtContent>
            <w:tc>
              <w:tcPr>
                <w:tcW w:w="3218" w:type="dxa"/>
                <w:vAlign w:val="center"/>
              </w:tcPr>
              <w:p w14:paraId="14D09720" w14:textId="2AED59FC" w:rsidR="007C1346" w:rsidRPr="00E45A85" w:rsidRDefault="007C1346" w:rsidP="007C1346">
                <w:pPr>
                  <w:spacing w:line="360" w:lineRule="auto"/>
                  <w:jc w:val="center"/>
                  <w:rPr>
                    <w:rFonts w:ascii="Arial" w:hAnsi="Arial" w:cs="Arial"/>
                    <w:sz w:val="22"/>
                    <w:szCs w:val="22"/>
                  </w:rPr>
                </w:pPr>
                <w:r w:rsidRPr="00E45A85">
                  <w:rPr>
                    <w:rFonts w:ascii="Arial" w:hAnsi="Arial" w:cs="Arial"/>
                    <w:sz w:val="22"/>
                    <w:szCs w:val="22"/>
                  </w:rPr>
                  <w:t>NA</w:t>
                </w:r>
              </w:p>
            </w:tc>
          </w:sdtContent>
        </w:sdt>
      </w:tr>
      <w:tr w:rsidR="007C1346" w:rsidRPr="00A77C76" w14:paraId="2EC3FF81" w14:textId="77777777" w:rsidTr="00820C43">
        <w:trPr>
          <w:trHeight w:val="143"/>
          <w:jc w:val="center"/>
        </w:trPr>
        <w:tc>
          <w:tcPr>
            <w:tcW w:w="846" w:type="dxa"/>
            <w:vMerge w:val="restart"/>
            <w:vAlign w:val="center"/>
          </w:tcPr>
          <w:p w14:paraId="0ACC3A82"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57ED3AEF"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Deductions charged if any</w:t>
            </w:r>
          </w:p>
        </w:tc>
        <w:tc>
          <w:tcPr>
            <w:tcW w:w="3248" w:type="dxa"/>
            <w:vAlign w:val="center"/>
          </w:tcPr>
          <w:p w14:paraId="42FAB505" w14:textId="69D6FAE0" w:rsidR="007C1346" w:rsidRPr="00BC3582" w:rsidRDefault="007C1346" w:rsidP="007C1346">
            <w:pPr>
              <w:tabs>
                <w:tab w:val="left" w:pos="360"/>
              </w:tabs>
              <w:spacing w:line="360" w:lineRule="auto"/>
              <w:jc w:val="center"/>
              <w:rPr>
                <w:rFonts w:ascii="Arial" w:hAnsi="Arial" w:cs="Arial"/>
                <w:b/>
                <w:sz w:val="22"/>
                <w:szCs w:val="22"/>
              </w:rPr>
            </w:pPr>
            <w:r w:rsidRPr="00BC3582">
              <w:rPr>
                <w:rFonts w:ascii="Arial" w:hAnsi="Arial" w:cs="Arial"/>
                <w:b/>
                <w:sz w:val="22"/>
                <w:szCs w:val="22"/>
              </w:rPr>
              <w:t>---</w:t>
            </w:r>
          </w:p>
        </w:tc>
        <w:tc>
          <w:tcPr>
            <w:tcW w:w="3218" w:type="dxa"/>
          </w:tcPr>
          <w:p w14:paraId="26FF649F" w14:textId="3707A372" w:rsidR="007C1346" w:rsidRPr="00E45A85" w:rsidRDefault="007C1346" w:rsidP="007C1346">
            <w:pPr>
              <w:spacing w:line="276" w:lineRule="auto"/>
              <w:jc w:val="center"/>
              <w:rPr>
                <w:rFonts w:ascii="Arial" w:hAnsi="Arial" w:cs="Arial"/>
                <w:b/>
                <w:sz w:val="22"/>
                <w:szCs w:val="22"/>
              </w:rPr>
            </w:pPr>
            <w:r w:rsidRPr="00E45A85">
              <w:rPr>
                <w:rFonts w:ascii="Arial" w:eastAsia="Arial" w:hAnsi="Arial" w:cs="Arial"/>
                <w:b/>
                <w:sz w:val="22"/>
                <w:szCs w:val="22"/>
                <w:lang w:bidi="en-US"/>
              </w:rPr>
              <w:t>---</w:t>
            </w:r>
          </w:p>
        </w:tc>
      </w:tr>
      <w:tr w:rsidR="007C1346" w:rsidRPr="00A77C76" w14:paraId="5F7B3731" w14:textId="77777777" w:rsidTr="00820C43">
        <w:trPr>
          <w:trHeight w:val="143"/>
          <w:jc w:val="center"/>
        </w:trPr>
        <w:tc>
          <w:tcPr>
            <w:tcW w:w="846" w:type="dxa"/>
            <w:vMerge/>
          </w:tcPr>
          <w:p w14:paraId="302DC63D"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671AEBD9"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4AE0CAAA34D5485CAFBD64A7A9357A04"/>
            </w:placeholder>
          </w:sdtPr>
          <w:sdtEndPr/>
          <w:sdtContent>
            <w:tc>
              <w:tcPr>
                <w:tcW w:w="3248" w:type="dxa"/>
                <w:vAlign w:val="center"/>
              </w:tcPr>
              <w:p w14:paraId="0ED6CDEF" w14:textId="582E86AB" w:rsidR="007C1346" w:rsidRPr="00BC3582" w:rsidRDefault="007C1346" w:rsidP="007C1346">
                <w:pPr>
                  <w:tabs>
                    <w:tab w:val="left" w:pos="360"/>
                  </w:tabs>
                  <w:spacing w:line="360" w:lineRule="auto"/>
                  <w:jc w:val="center"/>
                  <w:rPr>
                    <w:rFonts w:ascii="Arial" w:hAnsi="Arial" w:cs="Arial"/>
                    <w:b/>
                    <w:sz w:val="22"/>
                    <w:szCs w:val="22"/>
                  </w:rPr>
                </w:pPr>
                <w:r w:rsidRPr="00BC3582">
                  <w:rPr>
                    <w:rFonts w:ascii="Arial" w:hAnsi="Arial" w:cs="Arial"/>
                    <w:b/>
                    <w:sz w:val="22"/>
                    <w:szCs w:val="22"/>
                  </w:rPr>
                  <w:t>---</w:t>
                </w:r>
              </w:p>
            </w:tc>
          </w:sdtContent>
        </w:sdt>
        <w:tc>
          <w:tcPr>
            <w:tcW w:w="3218" w:type="dxa"/>
          </w:tcPr>
          <w:p w14:paraId="61A70517" w14:textId="5B463FC7" w:rsidR="007C1346" w:rsidRPr="00E45A85" w:rsidRDefault="007C1346" w:rsidP="007C1346">
            <w:pPr>
              <w:spacing w:line="276" w:lineRule="auto"/>
              <w:jc w:val="both"/>
              <w:rPr>
                <w:rFonts w:ascii="Arial" w:hAnsi="Arial" w:cs="Arial"/>
                <w:b/>
                <w:sz w:val="22"/>
                <w:szCs w:val="22"/>
              </w:rPr>
            </w:pPr>
            <w:r w:rsidRPr="00E45A85">
              <w:rPr>
                <w:rFonts w:ascii="Arial" w:eastAsia="Arial" w:hAnsi="Arial" w:cs="Arial"/>
                <w:sz w:val="22"/>
                <w:szCs w:val="22"/>
                <w:lang w:bidi="en-US"/>
              </w:rPr>
              <w:t xml:space="preserve">                         ---</w:t>
            </w:r>
          </w:p>
        </w:tc>
      </w:tr>
      <w:tr w:rsidR="00D13398" w:rsidRPr="00A77C76" w14:paraId="4CF2619D" w14:textId="77777777" w:rsidTr="00820C43">
        <w:trPr>
          <w:trHeight w:val="593"/>
          <w:jc w:val="center"/>
        </w:trPr>
        <w:tc>
          <w:tcPr>
            <w:tcW w:w="846" w:type="dxa"/>
            <w:vAlign w:val="center"/>
          </w:tcPr>
          <w:p w14:paraId="15014BF6" w14:textId="77777777" w:rsidR="00D13398" w:rsidRPr="00887A8B" w:rsidRDefault="00D13398" w:rsidP="00D13398">
            <w:pPr>
              <w:numPr>
                <w:ilvl w:val="0"/>
                <w:numId w:val="9"/>
              </w:numPr>
              <w:spacing w:line="276" w:lineRule="auto"/>
              <w:ind w:left="643"/>
              <w:contextualSpacing/>
              <w:jc w:val="center"/>
              <w:rPr>
                <w:b/>
              </w:rPr>
            </w:pPr>
          </w:p>
        </w:tc>
        <w:tc>
          <w:tcPr>
            <w:tcW w:w="4123" w:type="dxa"/>
            <w:vAlign w:val="center"/>
          </w:tcPr>
          <w:p w14:paraId="6DCBEB30" w14:textId="77777777" w:rsidR="00D13398" w:rsidRPr="00785FD9" w:rsidRDefault="00D13398" w:rsidP="00370132">
            <w:pPr>
              <w:spacing w:line="276" w:lineRule="auto"/>
              <w:rPr>
                <w:rFonts w:ascii="Arial" w:hAnsi="Arial" w:cs="Arial"/>
                <w:sz w:val="22"/>
                <w:szCs w:val="22"/>
              </w:rPr>
            </w:pPr>
            <w:r w:rsidRPr="00785FD9">
              <w:rPr>
                <w:rFonts w:ascii="Arial" w:hAnsi="Arial" w:cs="Arial"/>
                <w:b/>
                <w:sz w:val="22"/>
                <w:szCs w:val="22"/>
              </w:rPr>
              <w:t xml:space="preserve">Total Indicative </w:t>
            </w:r>
            <w:r w:rsidRPr="006E0132">
              <w:rPr>
                <w:rFonts w:ascii="Arial" w:hAnsi="Arial" w:cs="Arial"/>
                <w:b/>
                <w:sz w:val="22"/>
                <w:szCs w:val="22"/>
              </w:rPr>
              <w:t xml:space="preserve">&amp; Estimated Prospective </w:t>
            </w:r>
            <w:sdt>
              <w:sdtPr>
                <w:rPr>
                  <w:rFonts w:ascii="Arial" w:hAnsi="Arial" w:cs="Arial"/>
                  <w:b/>
                  <w:sz w:val="22"/>
                  <w:szCs w:val="22"/>
                </w:rPr>
                <w:id w:val="1535930970"/>
                <w:placeholder>
                  <w:docPart w:val="089567B70A5D453D813982F87B22CB6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6E0132">
                  <w:rPr>
                    <w:rFonts w:ascii="Arial" w:hAnsi="Arial" w:cs="Arial"/>
                    <w:b/>
                    <w:sz w:val="22"/>
                    <w:szCs w:val="22"/>
                  </w:rPr>
                  <w:t>Fair Market Value</w:t>
                </w:r>
              </w:sdtContent>
            </w:sdt>
          </w:p>
        </w:tc>
        <w:tc>
          <w:tcPr>
            <w:tcW w:w="3248" w:type="dxa"/>
            <w:vAlign w:val="center"/>
          </w:tcPr>
          <w:p w14:paraId="430A93F0" w14:textId="10940C40" w:rsidR="00D13398" w:rsidRPr="007018A8" w:rsidRDefault="00962FE5" w:rsidP="00D13398">
            <w:pPr>
              <w:tabs>
                <w:tab w:val="left" w:pos="360"/>
              </w:tabs>
              <w:spacing w:line="360" w:lineRule="auto"/>
              <w:jc w:val="center"/>
              <w:rPr>
                <w:rFonts w:ascii="Arial" w:hAnsi="Arial" w:cs="Arial"/>
                <w:b/>
                <w:sz w:val="22"/>
                <w:szCs w:val="22"/>
                <w:highlight w:val="yellow"/>
              </w:rPr>
            </w:pPr>
            <w:r w:rsidRPr="00B103C8">
              <w:rPr>
                <w:rFonts w:ascii="Arial" w:hAnsi="Arial" w:cs="Arial"/>
                <w:b/>
                <w:sz w:val="22"/>
                <w:szCs w:val="22"/>
              </w:rPr>
              <w:t>Rs. 251,29,60,000/-</w:t>
            </w:r>
          </w:p>
        </w:tc>
        <w:tc>
          <w:tcPr>
            <w:tcW w:w="3218" w:type="dxa"/>
            <w:vAlign w:val="center"/>
          </w:tcPr>
          <w:sdt>
            <w:sdtPr>
              <w:rPr>
                <w:rFonts w:ascii="Arial" w:hAnsi="Arial" w:cs="Arial"/>
                <w:sz w:val="22"/>
                <w:szCs w:val="22"/>
              </w:rPr>
              <w:id w:val="1804655645"/>
              <w:placeholder>
                <w:docPart w:val="377EC56BBFB8432B91EF39200833E157"/>
              </w:placeholder>
            </w:sdtPr>
            <w:sdtEndPr>
              <w:rPr>
                <w:highlight w:val="yellow"/>
              </w:rPr>
            </w:sdtEndPr>
            <w:sdtContent>
              <w:sdt>
                <w:sdtPr>
                  <w:rPr>
                    <w:rFonts w:ascii="Arial" w:hAnsi="Arial" w:cs="Arial"/>
                    <w:sz w:val="22"/>
                    <w:szCs w:val="22"/>
                  </w:rPr>
                  <w:id w:val="454842751"/>
                  <w:placeholder>
                    <w:docPart w:val="3351337126914DDDBE4FC457535F21BE"/>
                  </w:placeholder>
                </w:sdtPr>
                <w:sdtEndPr>
                  <w:rPr>
                    <w:highlight w:val="yellow"/>
                  </w:rPr>
                </w:sdtEndPr>
                <w:sdtContent>
                  <w:sdt>
                    <w:sdtPr>
                      <w:rPr>
                        <w:rFonts w:ascii="Arial" w:hAnsi="Arial" w:cs="Arial"/>
                        <w:sz w:val="22"/>
                        <w:szCs w:val="22"/>
                      </w:rPr>
                      <w:id w:val="-1206175778"/>
                      <w:placeholder>
                        <w:docPart w:val="38FAC3AB868D4CBB9EC41B15C969D0F2"/>
                      </w:placeholder>
                    </w:sdtPr>
                    <w:sdtEndPr>
                      <w:rPr>
                        <w:highlight w:val="yellow"/>
                      </w:rPr>
                    </w:sdtEndPr>
                    <w:sdtContent>
                      <w:p w14:paraId="586244B3" w14:textId="51F0DC9B" w:rsidR="00D13398" w:rsidRPr="007018A8" w:rsidRDefault="006E0132" w:rsidP="006E0132">
                        <w:pPr>
                          <w:tabs>
                            <w:tab w:val="left" w:pos="360"/>
                          </w:tabs>
                          <w:spacing w:line="276" w:lineRule="auto"/>
                          <w:jc w:val="center"/>
                          <w:rPr>
                            <w:rFonts w:ascii="Arial" w:hAnsi="Arial" w:cs="Arial"/>
                            <w:sz w:val="22"/>
                            <w:szCs w:val="22"/>
                            <w:highlight w:val="yellow"/>
                          </w:rPr>
                        </w:pPr>
                        <w:r w:rsidRPr="00E45A85">
                          <w:rPr>
                            <w:rFonts w:ascii="Arial" w:eastAsia="Arial" w:hAnsi="Arial" w:cs="Arial"/>
                            <w:b/>
                            <w:sz w:val="22"/>
                            <w:szCs w:val="22"/>
                            <w:lang w:bidi="en-US"/>
                          </w:rPr>
                          <w:t>R</w:t>
                        </w:r>
                        <w:r>
                          <w:rPr>
                            <w:rFonts w:ascii="Arial" w:eastAsia="Arial" w:hAnsi="Arial" w:cs="Arial"/>
                            <w:b/>
                            <w:sz w:val="22"/>
                            <w:szCs w:val="22"/>
                            <w:lang w:bidi="en-US"/>
                          </w:rPr>
                          <w:t>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=460000000+2709307458+2311465126</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548,07,72,584</w:t>
                        </w:r>
                        <w:r>
                          <w:rPr>
                            <w:rFonts w:ascii="Arial" w:eastAsia="Arial" w:hAnsi="Arial" w:cs="Arial"/>
                            <w:b/>
                            <w:sz w:val="22"/>
                            <w:szCs w:val="22"/>
                            <w:lang w:bidi="en-US"/>
                          </w:rPr>
                          <w:fldChar w:fldCharType="end"/>
                        </w:r>
                        <w:r w:rsidRPr="00E45A85">
                          <w:rPr>
                            <w:rFonts w:ascii="Arial" w:eastAsia="Arial" w:hAnsi="Arial" w:cs="Arial"/>
                            <w:b/>
                            <w:sz w:val="22"/>
                            <w:szCs w:val="22"/>
                            <w:lang w:bidi="en-US"/>
                          </w:rPr>
                          <w:t>/-</w:t>
                        </w:r>
                      </w:p>
                    </w:sdtContent>
                  </w:sdt>
                </w:sdtContent>
              </w:sdt>
            </w:sdtContent>
          </w:sdt>
        </w:tc>
      </w:tr>
      <w:tr w:rsidR="00D13398" w:rsidRPr="00A77C76" w14:paraId="21C54798" w14:textId="77777777" w:rsidTr="00820C43">
        <w:trPr>
          <w:trHeight w:val="323"/>
          <w:jc w:val="center"/>
        </w:trPr>
        <w:tc>
          <w:tcPr>
            <w:tcW w:w="846" w:type="dxa"/>
            <w:vAlign w:val="center"/>
          </w:tcPr>
          <w:p w14:paraId="0997B508" w14:textId="77777777" w:rsidR="00D13398" w:rsidRPr="00887A8B" w:rsidRDefault="00D13398" w:rsidP="00D13398">
            <w:pPr>
              <w:numPr>
                <w:ilvl w:val="0"/>
                <w:numId w:val="9"/>
              </w:numPr>
              <w:spacing w:line="276" w:lineRule="auto"/>
              <w:ind w:left="643"/>
              <w:contextualSpacing/>
              <w:jc w:val="center"/>
              <w:rPr>
                <w:b/>
              </w:rPr>
            </w:pPr>
          </w:p>
        </w:tc>
        <w:tc>
          <w:tcPr>
            <w:tcW w:w="4123" w:type="dxa"/>
            <w:vAlign w:val="center"/>
          </w:tcPr>
          <w:p w14:paraId="1C08A416" w14:textId="77777777" w:rsidR="00D13398" w:rsidRPr="00785FD9" w:rsidRDefault="00D13398" w:rsidP="00D13398">
            <w:pPr>
              <w:spacing w:line="360" w:lineRule="auto"/>
              <w:rPr>
                <w:rFonts w:ascii="Arial" w:hAnsi="Arial" w:cs="Arial"/>
                <w:b/>
                <w:sz w:val="22"/>
                <w:szCs w:val="22"/>
              </w:rPr>
            </w:pPr>
            <w:r w:rsidRPr="00785FD9">
              <w:rPr>
                <w:rFonts w:ascii="Arial" w:hAnsi="Arial" w:cs="Arial"/>
                <w:b/>
                <w:sz w:val="22"/>
                <w:szCs w:val="22"/>
              </w:rPr>
              <w:t>Rounded Off</w:t>
            </w:r>
          </w:p>
        </w:tc>
        <w:tc>
          <w:tcPr>
            <w:tcW w:w="3248" w:type="dxa"/>
            <w:vAlign w:val="center"/>
          </w:tcPr>
          <w:p w14:paraId="128BB1F8" w14:textId="0BE13072" w:rsidR="00D13398" w:rsidRPr="007018A8" w:rsidRDefault="00962FE5" w:rsidP="00D13398">
            <w:pPr>
              <w:spacing w:line="360" w:lineRule="auto"/>
              <w:jc w:val="center"/>
              <w:rPr>
                <w:rFonts w:ascii="Arial" w:hAnsi="Arial" w:cs="Arial"/>
                <w:b/>
                <w:sz w:val="22"/>
                <w:szCs w:val="22"/>
                <w:highlight w:val="yellow"/>
              </w:rPr>
            </w:pPr>
            <w:r w:rsidRPr="00B103C8">
              <w:rPr>
                <w:rFonts w:ascii="Arial" w:hAnsi="Arial" w:cs="Arial"/>
                <w:b/>
                <w:sz w:val="22"/>
                <w:szCs w:val="22"/>
              </w:rPr>
              <w:t>Rs. 251,29,60,000/-</w:t>
            </w:r>
          </w:p>
        </w:tc>
        <w:tc>
          <w:tcPr>
            <w:tcW w:w="3218" w:type="dxa"/>
            <w:vAlign w:val="center"/>
          </w:tcPr>
          <w:sdt>
            <w:sdtPr>
              <w:rPr>
                <w:rFonts w:ascii="Arial" w:hAnsi="Arial" w:cs="Arial"/>
                <w:sz w:val="22"/>
                <w:szCs w:val="22"/>
              </w:rPr>
              <w:id w:val="899790397"/>
              <w:placeholder>
                <w:docPart w:val="47C24F4C9B06453B9CF5684611AD0CC0"/>
              </w:placeholder>
            </w:sdtPr>
            <w:sdtEndPr>
              <w:rPr>
                <w:highlight w:val="yellow"/>
              </w:rPr>
            </w:sdtEndPr>
            <w:sdtContent>
              <w:p w14:paraId="14371FA2" w14:textId="0F21D674" w:rsidR="00D13398" w:rsidRPr="007018A8" w:rsidRDefault="00D13398" w:rsidP="00D13398">
                <w:pPr>
                  <w:tabs>
                    <w:tab w:val="left" w:pos="360"/>
                  </w:tabs>
                  <w:spacing w:line="276" w:lineRule="auto"/>
                  <w:jc w:val="center"/>
                  <w:rPr>
                    <w:rFonts w:ascii="Arial" w:hAnsi="Arial" w:cs="Arial"/>
                    <w:sz w:val="22"/>
                    <w:szCs w:val="22"/>
                    <w:highlight w:val="yellow"/>
                  </w:rPr>
                </w:pPr>
                <w:r w:rsidRPr="00E45A85">
                  <w:rPr>
                    <w:rFonts w:ascii="Arial" w:eastAsia="Arial" w:hAnsi="Arial" w:cs="Arial"/>
                    <w:b/>
                    <w:sz w:val="22"/>
                    <w:szCs w:val="22"/>
                    <w:lang w:bidi="en-US"/>
                  </w:rPr>
                  <w:t>R</w:t>
                </w:r>
                <w:r>
                  <w:rPr>
                    <w:rFonts w:ascii="Arial" w:eastAsia="Arial" w:hAnsi="Arial" w:cs="Arial"/>
                    <w:b/>
                    <w:sz w:val="22"/>
                    <w:szCs w:val="22"/>
                    <w:lang w:bidi="en-US"/>
                  </w:rPr>
                  <w:t>s.</w:t>
                </w:r>
                <w:r w:rsidR="006E0132">
                  <w:rPr>
                    <w:rFonts w:ascii="Arial" w:eastAsia="Arial" w:hAnsi="Arial" w:cs="Arial"/>
                    <w:b/>
                    <w:sz w:val="22"/>
                    <w:szCs w:val="22"/>
                    <w:lang w:bidi="en-US"/>
                  </w:rPr>
                  <w:t>548,00,00,000</w:t>
                </w:r>
                <w:r w:rsidRPr="00E45A85">
                  <w:rPr>
                    <w:rFonts w:ascii="Arial" w:eastAsia="Arial" w:hAnsi="Arial" w:cs="Arial"/>
                    <w:b/>
                    <w:sz w:val="22"/>
                    <w:szCs w:val="22"/>
                    <w:lang w:bidi="en-US"/>
                  </w:rPr>
                  <w:t>/-</w:t>
                </w:r>
              </w:p>
            </w:sdtContent>
          </w:sdt>
        </w:tc>
      </w:tr>
      <w:tr w:rsidR="00D13398" w:rsidRPr="00A77C76" w14:paraId="3BD139F4" w14:textId="77777777" w:rsidTr="00820C43">
        <w:trPr>
          <w:trHeight w:val="323"/>
          <w:jc w:val="center"/>
        </w:trPr>
        <w:tc>
          <w:tcPr>
            <w:tcW w:w="846" w:type="dxa"/>
            <w:vAlign w:val="center"/>
          </w:tcPr>
          <w:p w14:paraId="28585F79" w14:textId="77777777" w:rsidR="00D13398" w:rsidRPr="00887A8B" w:rsidRDefault="00D13398" w:rsidP="00D13398">
            <w:pPr>
              <w:numPr>
                <w:ilvl w:val="0"/>
                <w:numId w:val="9"/>
              </w:numPr>
              <w:spacing w:line="276" w:lineRule="auto"/>
              <w:ind w:left="643"/>
              <w:contextualSpacing/>
              <w:jc w:val="center"/>
              <w:rPr>
                <w:b/>
              </w:rPr>
            </w:pPr>
          </w:p>
        </w:tc>
        <w:tc>
          <w:tcPr>
            <w:tcW w:w="4123" w:type="dxa"/>
            <w:vAlign w:val="center"/>
          </w:tcPr>
          <w:p w14:paraId="615362D9" w14:textId="77777777" w:rsidR="00D13398" w:rsidRPr="00370132" w:rsidRDefault="00D13398" w:rsidP="00B50A93">
            <w:pPr>
              <w:spacing w:line="360" w:lineRule="auto"/>
              <w:jc w:val="both"/>
              <w:rPr>
                <w:rFonts w:ascii="Arial" w:hAnsi="Arial" w:cs="Arial"/>
                <w:bCs/>
                <w:sz w:val="22"/>
                <w:szCs w:val="22"/>
              </w:rPr>
            </w:pPr>
            <w:r w:rsidRPr="00370132">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4A4D26D85B8E4DAE94E4D300E367A52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370132">
                  <w:rPr>
                    <w:rFonts w:ascii="Arial" w:hAnsi="Arial" w:cs="Arial"/>
                    <w:bCs/>
                    <w:sz w:val="22"/>
                    <w:szCs w:val="22"/>
                  </w:rPr>
                  <w:t>Fair Market Value</w:t>
                </w:r>
              </w:sdtContent>
            </w:sdt>
            <w:r w:rsidRPr="00370132">
              <w:rPr>
                <w:rFonts w:ascii="Arial" w:hAnsi="Arial" w:cs="Arial"/>
                <w:bCs/>
                <w:sz w:val="22"/>
                <w:szCs w:val="22"/>
              </w:rPr>
              <w:t xml:space="preserve"> in words</w:t>
            </w:r>
          </w:p>
        </w:tc>
        <w:tc>
          <w:tcPr>
            <w:tcW w:w="3248" w:type="dxa"/>
            <w:vAlign w:val="center"/>
          </w:tcPr>
          <w:p w14:paraId="5703FA05" w14:textId="32DC1CA2" w:rsidR="00D13398" w:rsidRPr="00370132" w:rsidRDefault="00D13398" w:rsidP="00B50A93">
            <w:pPr>
              <w:spacing w:line="360" w:lineRule="auto"/>
              <w:jc w:val="both"/>
              <w:rPr>
                <w:rFonts w:ascii="Arial" w:hAnsi="Arial" w:cs="Arial"/>
                <w:bCs/>
                <w:sz w:val="22"/>
                <w:szCs w:val="22"/>
                <w:highlight w:val="yellow"/>
              </w:rPr>
            </w:pPr>
            <w:r w:rsidRPr="00370132">
              <w:rPr>
                <w:rFonts w:ascii="Arial" w:hAnsi="Arial" w:cs="Arial"/>
                <w:bCs/>
                <w:sz w:val="22"/>
                <w:szCs w:val="22"/>
              </w:rPr>
              <w:t xml:space="preserve">Rupees </w:t>
            </w:r>
            <w:r w:rsidR="000B4B90" w:rsidRPr="00370132">
              <w:rPr>
                <w:rFonts w:ascii="Arial" w:hAnsi="Arial" w:cs="Arial"/>
                <w:bCs/>
                <w:sz w:val="22"/>
                <w:szCs w:val="22"/>
              </w:rPr>
              <w:t>Two</w:t>
            </w:r>
            <w:r w:rsidR="00646A3D" w:rsidRPr="00370132">
              <w:rPr>
                <w:rFonts w:ascii="Arial" w:hAnsi="Arial" w:cs="Arial"/>
                <w:bCs/>
                <w:sz w:val="22"/>
                <w:szCs w:val="22"/>
              </w:rPr>
              <w:t xml:space="preserve"> </w:t>
            </w:r>
            <w:r w:rsidR="00962FE5" w:rsidRPr="00370132">
              <w:rPr>
                <w:rFonts w:ascii="Arial" w:hAnsi="Arial" w:cs="Arial"/>
                <w:bCs/>
                <w:sz w:val="22"/>
                <w:szCs w:val="22"/>
              </w:rPr>
              <w:t xml:space="preserve">Hundred </w:t>
            </w:r>
            <w:r w:rsidR="00370132" w:rsidRPr="00370132">
              <w:rPr>
                <w:rFonts w:ascii="Arial" w:hAnsi="Arial" w:cs="Arial"/>
                <w:bCs/>
                <w:sz w:val="22"/>
                <w:szCs w:val="22"/>
              </w:rPr>
              <w:t>fifty-one</w:t>
            </w:r>
            <w:r w:rsidR="00962FE5" w:rsidRPr="00370132">
              <w:rPr>
                <w:rFonts w:ascii="Arial" w:hAnsi="Arial" w:cs="Arial"/>
                <w:bCs/>
                <w:sz w:val="22"/>
                <w:szCs w:val="22"/>
              </w:rPr>
              <w:t xml:space="preserve"> </w:t>
            </w:r>
            <w:r w:rsidRPr="00370132">
              <w:rPr>
                <w:rFonts w:ascii="Arial" w:hAnsi="Arial" w:cs="Arial"/>
                <w:bCs/>
                <w:sz w:val="22"/>
                <w:szCs w:val="22"/>
              </w:rPr>
              <w:t>crore</w:t>
            </w:r>
            <w:r w:rsidR="00646A3D" w:rsidRPr="00370132">
              <w:rPr>
                <w:rFonts w:ascii="Arial" w:hAnsi="Arial" w:cs="Arial"/>
                <w:bCs/>
                <w:sz w:val="22"/>
                <w:szCs w:val="22"/>
              </w:rPr>
              <w:t xml:space="preserve">s </w:t>
            </w:r>
            <w:r w:rsidR="00370132" w:rsidRPr="00370132">
              <w:rPr>
                <w:rFonts w:ascii="Arial" w:hAnsi="Arial" w:cs="Arial"/>
                <w:bCs/>
                <w:sz w:val="22"/>
                <w:szCs w:val="22"/>
              </w:rPr>
              <w:t>Twenty-Nine</w:t>
            </w:r>
            <w:r w:rsidR="00962FE5" w:rsidRPr="00370132">
              <w:rPr>
                <w:rFonts w:ascii="Arial" w:hAnsi="Arial" w:cs="Arial"/>
                <w:bCs/>
                <w:sz w:val="22"/>
                <w:szCs w:val="22"/>
              </w:rPr>
              <w:t xml:space="preserve"> Lakhs</w:t>
            </w:r>
            <w:r w:rsidR="00556160" w:rsidRPr="00370132">
              <w:rPr>
                <w:rFonts w:ascii="Arial" w:hAnsi="Arial" w:cs="Arial"/>
                <w:bCs/>
                <w:sz w:val="22"/>
                <w:szCs w:val="22"/>
              </w:rPr>
              <w:t xml:space="preserve"> </w:t>
            </w:r>
            <w:r w:rsidR="00962FE5" w:rsidRPr="00370132">
              <w:rPr>
                <w:rFonts w:ascii="Arial" w:hAnsi="Arial" w:cs="Arial"/>
                <w:bCs/>
                <w:sz w:val="22"/>
                <w:szCs w:val="22"/>
              </w:rPr>
              <w:t xml:space="preserve">and Sixty Thousand </w:t>
            </w:r>
            <w:r w:rsidRPr="00370132">
              <w:rPr>
                <w:rFonts w:ascii="Arial" w:hAnsi="Arial" w:cs="Arial"/>
                <w:bCs/>
                <w:sz w:val="22"/>
                <w:szCs w:val="22"/>
              </w:rPr>
              <w:t xml:space="preserve">only </w:t>
            </w:r>
          </w:p>
        </w:tc>
        <w:tc>
          <w:tcPr>
            <w:tcW w:w="3218" w:type="dxa"/>
            <w:vAlign w:val="center"/>
          </w:tcPr>
          <w:p w14:paraId="4E9B6DD4" w14:textId="131491FA" w:rsidR="00D13398" w:rsidRPr="00370132" w:rsidRDefault="001D6E07" w:rsidP="00B50A93">
            <w:pPr>
              <w:spacing w:line="276" w:lineRule="auto"/>
              <w:jc w:val="both"/>
              <w:rPr>
                <w:rFonts w:ascii="Arial" w:hAnsi="Arial" w:cs="Arial"/>
                <w:bCs/>
                <w:sz w:val="22"/>
                <w:szCs w:val="22"/>
                <w:highlight w:val="yellow"/>
              </w:rPr>
            </w:pPr>
            <w:sdt>
              <w:sdtPr>
                <w:rPr>
                  <w:rFonts w:ascii="Arial" w:hAnsi="Arial" w:cs="Arial"/>
                  <w:bCs/>
                  <w:sz w:val="22"/>
                  <w:szCs w:val="22"/>
                </w:rPr>
                <w:id w:val="2096585881"/>
                <w:placeholder>
                  <w:docPart w:val="8D68B3ED7977475AAD9A20E51FA53B38"/>
                </w:placeholder>
              </w:sdtPr>
              <w:sdtEndPr>
                <w:rPr>
                  <w:highlight w:val="yellow"/>
                </w:rPr>
              </w:sdtEndPr>
              <w:sdtContent>
                <w:r w:rsidR="00370132" w:rsidRPr="00370132">
                  <w:rPr>
                    <w:rFonts w:ascii="Arial" w:hAnsi="Arial" w:cs="Arial"/>
                    <w:bCs/>
                    <w:sz w:val="22"/>
                    <w:szCs w:val="22"/>
                  </w:rPr>
                  <w:t>Rupees five hundred and forty-eight crore only</w:t>
                </w:r>
              </w:sdtContent>
            </w:sdt>
          </w:p>
        </w:tc>
      </w:tr>
      <w:tr w:rsidR="00D13398" w:rsidRPr="00A77C76" w14:paraId="601AD021" w14:textId="77777777" w:rsidTr="00820C43">
        <w:trPr>
          <w:trHeight w:val="265"/>
          <w:jc w:val="center"/>
        </w:trPr>
        <w:tc>
          <w:tcPr>
            <w:tcW w:w="846" w:type="dxa"/>
            <w:vAlign w:val="center"/>
          </w:tcPr>
          <w:p w14:paraId="64A91A9B" w14:textId="77777777" w:rsidR="00D13398" w:rsidRPr="00887A8B" w:rsidRDefault="00D13398" w:rsidP="00D13398">
            <w:pPr>
              <w:numPr>
                <w:ilvl w:val="0"/>
                <w:numId w:val="9"/>
              </w:numPr>
              <w:spacing w:line="276" w:lineRule="auto"/>
              <w:ind w:left="643"/>
              <w:contextualSpacing/>
              <w:jc w:val="center"/>
              <w:rPr>
                <w:b/>
              </w:rPr>
            </w:pPr>
          </w:p>
        </w:tc>
        <w:tc>
          <w:tcPr>
            <w:tcW w:w="4123" w:type="dxa"/>
            <w:vAlign w:val="center"/>
          </w:tcPr>
          <w:p w14:paraId="466EABC3" w14:textId="2017B97C" w:rsidR="00D13398" w:rsidRPr="00785FD9" w:rsidRDefault="00D13398" w:rsidP="00370132">
            <w:pPr>
              <w:spacing w:line="360" w:lineRule="auto"/>
              <w:jc w:val="both"/>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13ED358866F44554A4CE30F21F4282C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370132">
                  <w:rPr>
                    <w:rFonts w:ascii="Arial" w:hAnsi="Arial" w:cs="Arial"/>
                    <w:b/>
                    <w:sz w:val="22"/>
                    <w:szCs w:val="22"/>
                  </w:rPr>
                  <w:t>(@ ~15% less)</w:t>
                </w:r>
              </w:sdtContent>
            </w:sdt>
          </w:p>
        </w:tc>
        <w:tc>
          <w:tcPr>
            <w:tcW w:w="3248" w:type="dxa"/>
            <w:vAlign w:val="center"/>
          </w:tcPr>
          <w:p w14:paraId="1EC0308F" w14:textId="31BA8E77" w:rsidR="00D13398" w:rsidRPr="00E3441B" w:rsidRDefault="00D13398" w:rsidP="00D13398">
            <w:pPr>
              <w:spacing w:line="360" w:lineRule="auto"/>
              <w:jc w:val="center"/>
              <w:rPr>
                <w:rFonts w:ascii="Arial" w:hAnsi="Arial" w:cs="Arial"/>
                <w:sz w:val="22"/>
                <w:szCs w:val="22"/>
              </w:rPr>
            </w:pPr>
            <w:r w:rsidRPr="00E3441B">
              <w:rPr>
                <w:rFonts w:ascii="Arial" w:hAnsi="Arial" w:cs="Arial"/>
                <w:b/>
                <w:sz w:val="22"/>
                <w:szCs w:val="22"/>
              </w:rPr>
              <w:t>---</w:t>
            </w:r>
          </w:p>
        </w:tc>
        <w:tc>
          <w:tcPr>
            <w:tcW w:w="3218" w:type="dxa"/>
            <w:vAlign w:val="center"/>
          </w:tcPr>
          <w:p w14:paraId="4E1393D2" w14:textId="3BAC827B" w:rsidR="00D13398" w:rsidRPr="00370132" w:rsidRDefault="00D13398" w:rsidP="00370132">
            <w:pPr>
              <w:spacing w:line="276" w:lineRule="auto"/>
              <w:jc w:val="center"/>
              <w:rPr>
                <w:rFonts w:ascii="Arial" w:hAnsi="Arial" w:cs="Arial"/>
                <w:b/>
                <w:sz w:val="22"/>
                <w:szCs w:val="22"/>
              </w:rPr>
            </w:pPr>
            <w:r w:rsidRPr="00E3441B">
              <w:rPr>
                <w:rFonts w:ascii="Arial" w:hAnsi="Arial" w:cs="Arial"/>
                <w:b/>
                <w:sz w:val="22"/>
                <w:szCs w:val="22"/>
              </w:rPr>
              <w:t>Rs</w:t>
            </w:r>
            <w:r w:rsidR="005960DD">
              <w:rPr>
                <w:rFonts w:ascii="Arial" w:hAnsi="Arial" w:cs="Arial"/>
                <w:b/>
                <w:sz w:val="22"/>
                <w:szCs w:val="22"/>
              </w:rPr>
              <w:t>.</w:t>
            </w:r>
            <w:r w:rsidR="005960DD">
              <w:rPr>
                <w:rFonts w:ascii="Arial" w:hAnsi="Arial" w:cs="Arial"/>
                <w:b/>
                <w:sz w:val="22"/>
                <w:szCs w:val="22"/>
              </w:rPr>
              <w:fldChar w:fldCharType="begin"/>
            </w:r>
            <w:r w:rsidR="005960DD">
              <w:rPr>
                <w:rFonts w:ascii="Arial" w:hAnsi="Arial" w:cs="Arial"/>
                <w:b/>
                <w:sz w:val="22"/>
                <w:szCs w:val="22"/>
              </w:rPr>
              <w:instrText xml:space="preserve"> =</w:instrText>
            </w:r>
            <w:r w:rsidR="00370132">
              <w:rPr>
                <w:rFonts w:ascii="Arial" w:hAnsi="Arial" w:cs="Arial"/>
                <w:b/>
                <w:sz w:val="22"/>
                <w:szCs w:val="22"/>
              </w:rPr>
              <w:instrText>5480000000</w:instrText>
            </w:r>
            <w:r w:rsidR="005960DD">
              <w:rPr>
                <w:rFonts w:ascii="Arial" w:hAnsi="Arial" w:cs="Arial"/>
                <w:b/>
                <w:sz w:val="22"/>
                <w:szCs w:val="22"/>
              </w:rPr>
              <w:instrText xml:space="preserve">*0.85 </w:instrText>
            </w:r>
            <w:r w:rsidR="005960DD">
              <w:rPr>
                <w:rFonts w:ascii="Arial" w:hAnsi="Arial" w:cs="Arial"/>
                <w:b/>
                <w:sz w:val="22"/>
                <w:szCs w:val="22"/>
              </w:rPr>
              <w:fldChar w:fldCharType="separate"/>
            </w:r>
            <w:r w:rsidR="00370132">
              <w:rPr>
                <w:rFonts w:ascii="Arial" w:hAnsi="Arial" w:cs="Arial"/>
                <w:b/>
                <w:noProof/>
                <w:sz w:val="22"/>
                <w:szCs w:val="22"/>
              </w:rPr>
              <w:t>465,80,00,000</w:t>
            </w:r>
            <w:r w:rsidR="005960DD">
              <w:rPr>
                <w:rFonts w:ascii="Arial" w:hAnsi="Arial" w:cs="Arial"/>
                <w:b/>
                <w:sz w:val="22"/>
                <w:szCs w:val="22"/>
              </w:rPr>
              <w:fldChar w:fldCharType="end"/>
            </w:r>
            <w:r w:rsidRPr="00E3441B">
              <w:rPr>
                <w:rFonts w:ascii="Arial" w:hAnsi="Arial" w:cs="Arial"/>
                <w:b/>
                <w:sz w:val="22"/>
                <w:szCs w:val="22"/>
              </w:rPr>
              <w:t>/-</w:t>
            </w:r>
          </w:p>
        </w:tc>
      </w:tr>
      <w:tr w:rsidR="00D13398" w:rsidRPr="00A77C76" w14:paraId="7E1DD0D4" w14:textId="77777777" w:rsidTr="00820C43">
        <w:trPr>
          <w:trHeight w:val="70"/>
          <w:jc w:val="center"/>
        </w:trPr>
        <w:tc>
          <w:tcPr>
            <w:tcW w:w="846" w:type="dxa"/>
            <w:vAlign w:val="center"/>
          </w:tcPr>
          <w:p w14:paraId="7FAF70F4" w14:textId="77777777" w:rsidR="00D13398" w:rsidRPr="00887A8B" w:rsidRDefault="00D13398" w:rsidP="00D13398">
            <w:pPr>
              <w:numPr>
                <w:ilvl w:val="0"/>
                <w:numId w:val="9"/>
              </w:numPr>
              <w:spacing w:line="276" w:lineRule="auto"/>
              <w:ind w:left="643"/>
              <w:contextualSpacing/>
              <w:jc w:val="center"/>
              <w:rPr>
                <w:b/>
              </w:rPr>
            </w:pPr>
          </w:p>
        </w:tc>
        <w:tc>
          <w:tcPr>
            <w:tcW w:w="4123" w:type="dxa"/>
            <w:vAlign w:val="center"/>
          </w:tcPr>
          <w:p w14:paraId="088D4139" w14:textId="4C0D690D" w:rsidR="00D13398" w:rsidRPr="00785FD9" w:rsidRDefault="00D13398" w:rsidP="00370132">
            <w:pPr>
              <w:spacing w:line="360" w:lineRule="auto"/>
              <w:jc w:val="both"/>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D6F6ED641A84E9CA4D16EC98FB0370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370132">
                  <w:rPr>
                    <w:rFonts w:ascii="Arial" w:hAnsi="Arial" w:cs="Arial"/>
                    <w:b/>
                    <w:sz w:val="22"/>
                    <w:szCs w:val="22"/>
                  </w:rPr>
                  <w:t>(@ ~25% less)</w:t>
                </w:r>
              </w:sdtContent>
            </w:sdt>
          </w:p>
        </w:tc>
        <w:tc>
          <w:tcPr>
            <w:tcW w:w="3248" w:type="dxa"/>
            <w:vAlign w:val="center"/>
          </w:tcPr>
          <w:p w14:paraId="2E0BCF7F" w14:textId="32C59A64" w:rsidR="00D13398" w:rsidRPr="00E3441B" w:rsidRDefault="00D13398" w:rsidP="00D13398">
            <w:pPr>
              <w:spacing w:line="360" w:lineRule="auto"/>
              <w:jc w:val="center"/>
              <w:rPr>
                <w:rFonts w:ascii="Arial" w:hAnsi="Arial" w:cs="Arial"/>
                <w:sz w:val="22"/>
                <w:szCs w:val="22"/>
              </w:rPr>
            </w:pPr>
            <w:r w:rsidRPr="00E3441B">
              <w:rPr>
                <w:rFonts w:ascii="Arial" w:hAnsi="Arial" w:cs="Arial"/>
                <w:b/>
                <w:sz w:val="22"/>
                <w:szCs w:val="22"/>
              </w:rPr>
              <w:t>---</w:t>
            </w:r>
          </w:p>
        </w:tc>
        <w:tc>
          <w:tcPr>
            <w:tcW w:w="3218" w:type="dxa"/>
            <w:vAlign w:val="center"/>
          </w:tcPr>
          <w:p w14:paraId="1623FFEC" w14:textId="0F8CA248" w:rsidR="00D13398" w:rsidRPr="00E3441B" w:rsidRDefault="00370132" w:rsidP="00370132">
            <w:pPr>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=5480000000*0.75 </w:instrText>
            </w:r>
            <w:r>
              <w:rPr>
                <w:rFonts w:ascii="Arial" w:hAnsi="Arial" w:cs="Arial"/>
                <w:b/>
                <w:sz w:val="22"/>
                <w:szCs w:val="22"/>
              </w:rPr>
              <w:fldChar w:fldCharType="separate"/>
            </w:r>
            <w:r>
              <w:rPr>
                <w:rFonts w:ascii="Arial" w:hAnsi="Arial" w:cs="Arial"/>
                <w:b/>
                <w:noProof/>
                <w:sz w:val="22"/>
                <w:szCs w:val="22"/>
              </w:rPr>
              <w:t>411,00,00,000</w:t>
            </w:r>
            <w:r>
              <w:rPr>
                <w:rFonts w:ascii="Arial" w:hAnsi="Arial" w:cs="Arial"/>
                <w:b/>
                <w:sz w:val="22"/>
                <w:szCs w:val="22"/>
              </w:rPr>
              <w:fldChar w:fldCharType="end"/>
            </w:r>
          </w:p>
        </w:tc>
      </w:tr>
      <w:tr w:rsidR="00D13398" w:rsidRPr="00A77C76" w14:paraId="1FD787BE" w14:textId="77777777" w:rsidTr="00BD5291">
        <w:trPr>
          <w:trHeight w:val="701"/>
          <w:jc w:val="center"/>
        </w:trPr>
        <w:tc>
          <w:tcPr>
            <w:tcW w:w="846" w:type="dxa"/>
            <w:vAlign w:val="center"/>
          </w:tcPr>
          <w:p w14:paraId="58E15BE3" w14:textId="4EE57DEE" w:rsidR="00D13398" w:rsidRPr="00887A8B" w:rsidRDefault="00D13398" w:rsidP="00D13398">
            <w:pPr>
              <w:numPr>
                <w:ilvl w:val="0"/>
                <w:numId w:val="9"/>
              </w:numPr>
              <w:spacing w:line="276" w:lineRule="auto"/>
              <w:ind w:left="643"/>
              <w:contextualSpacing/>
              <w:jc w:val="center"/>
              <w:rPr>
                <w:b/>
              </w:rPr>
            </w:pPr>
          </w:p>
        </w:tc>
        <w:tc>
          <w:tcPr>
            <w:tcW w:w="4123" w:type="dxa"/>
            <w:vAlign w:val="center"/>
          </w:tcPr>
          <w:p w14:paraId="588EEB81" w14:textId="77777777" w:rsidR="00D13398" w:rsidRPr="00785FD9" w:rsidRDefault="00D13398" w:rsidP="00370132">
            <w:pPr>
              <w:spacing w:line="360" w:lineRule="auto"/>
              <w:jc w:val="both"/>
              <w:rPr>
                <w:rFonts w:ascii="Arial" w:hAnsi="Arial" w:cs="Arial"/>
                <w:b/>
                <w:sz w:val="22"/>
                <w:szCs w:val="22"/>
              </w:rPr>
            </w:pPr>
            <w:r w:rsidRPr="00785FD9">
              <w:rPr>
                <w:rFonts w:ascii="Arial" w:hAnsi="Arial" w:cs="Arial"/>
                <w:b/>
                <w:sz w:val="22"/>
                <w:szCs w:val="22"/>
              </w:rPr>
              <w:t xml:space="preserve">Percentage </w:t>
            </w:r>
            <w:r w:rsidRPr="00370132">
              <w:rPr>
                <w:rFonts w:ascii="Arial" w:hAnsi="Arial" w:cs="Arial"/>
                <w:b/>
                <w:sz w:val="22"/>
                <w:szCs w:val="22"/>
              </w:rPr>
              <w:t xml:space="preserve">difference between Circle Rate and </w:t>
            </w:r>
            <w:sdt>
              <w:sdtPr>
                <w:rPr>
                  <w:rFonts w:ascii="Arial" w:hAnsi="Arial" w:cs="Arial"/>
                  <w:b/>
                  <w:sz w:val="22"/>
                  <w:szCs w:val="22"/>
                </w:rPr>
                <w:id w:val="-1189443778"/>
                <w:placeholder>
                  <w:docPart w:val="409F4A1B851342DCB19506935C673DA3"/>
                </w:placeholder>
                <w:comboBox>
                  <w:listItem w:value="Choose an item."/>
                  <w:listItem w:displayText="Fair Market Value" w:value="Fair Market Value"/>
                  <w:listItem w:displayText="Market Value" w:value="Market Value"/>
                  <w:listItem w:displayText="Fair Value" w:value="Fair Value"/>
                </w:comboBox>
              </w:sdtPr>
              <w:sdtEndPr/>
              <w:sdtContent>
                <w:r w:rsidRPr="00370132">
                  <w:rPr>
                    <w:rFonts w:ascii="Arial" w:hAnsi="Arial" w:cs="Arial"/>
                    <w:b/>
                    <w:sz w:val="22"/>
                    <w:szCs w:val="22"/>
                  </w:rPr>
                  <w:t>Fair Market Value</w:t>
                </w:r>
              </w:sdtContent>
            </w:sdt>
          </w:p>
        </w:tc>
        <w:tc>
          <w:tcPr>
            <w:tcW w:w="6466" w:type="dxa"/>
            <w:gridSpan w:val="2"/>
            <w:vAlign w:val="center"/>
          </w:tcPr>
          <w:p w14:paraId="7DED9E1C" w14:textId="30F3C388" w:rsidR="00D13398" w:rsidRPr="007018A8" w:rsidRDefault="001D6E07" w:rsidP="00D13398">
            <w:pPr>
              <w:spacing w:line="360" w:lineRule="auto"/>
              <w:jc w:val="center"/>
              <w:rPr>
                <w:rFonts w:ascii="Arial" w:hAnsi="Arial" w:cs="Arial"/>
                <w:b/>
                <w:sz w:val="22"/>
                <w:szCs w:val="22"/>
                <w:highlight w:val="yellow"/>
              </w:rPr>
            </w:pPr>
            <w:sdt>
              <w:sdtPr>
                <w:rPr>
                  <w:rFonts w:ascii="Arial" w:hAnsi="Arial" w:cs="Arial"/>
                  <w:b/>
                  <w:sz w:val="22"/>
                  <w:szCs w:val="22"/>
                  <w:highlight w:val="yellow"/>
                </w:rPr>
                <w:id w:val="1816762538"/>
                <w:placeholder>
                  <w:docPart w:val="9039FCB31014473284D3AD8946E26964"/>
                </w:placeholder>
              </w:sdtPr>
              <w:sdtEndPr>
                <w:rPr>
                  <w:highlight w:val="none"/>
                </w:rPr>
              </w:sdtEndPr>
              <w:sdtContent>
                <w:r w:rsidR="00D13398">
                  <w:rPr>
                    <w:rFonts w:ascii="Arial" w:hAnsi="Arial" w:cs="Arial"/>
                    <w:b/>
                    <w:sz w:val="22"/>
                    <w:szCs w:val="22"/>
                  </w:rPr>
                  <w:t>NA</w:t>
                </w:r>
              </w:sdtContent>
            </w:sdt>
          </w:p>
        </w:tc>
      </w:tr>
      <w:tr w:rsidR="00D13398" w:rsidRPr="00A77C76" w14:paraId="5D77E16F" w14:textId="77777777" w:rsidTr="00BD5291">
        <w:trPr>
          <w:trHeight w:val="701"/>
          <w:jc w:val="center"/>
        </w:trPr>
        <w:tc>
          <w:tcPr>
            <w:tcW w:w="846" w:type="dxa"/>
            <w:vAlign w:val="center"/>
          </w:tcPr>
          <w:p w14:paraId="2A7F4955" w14:textId="77777777" w:rsidR="00D13398" w:rsidRPr="00887A8B" w:rsidRDefault="00D13398" w:rsidP="00D13398">
            <w:pPr>
              <w:numPr>
                <w:ilvl w:val="0"/>
                <w:numId w:val="9"/>
              </w:numPr>
              <w:spacing w:line="276" w:lineRule="auto"/>
              <w:ind w:left="643"/>
              <w:contextualSpacing/>
              <w:jc w:val="center"/>
              <w:rPr>
                <w:b/>
              </w:rPr>
            </w:pPr>
          </w:p>
        </w:tc>
        <w:tc>
          <w:tcPr>
            <w:tcW w:w="4123" w:type="dxa"/>
            <w:vAlign w:val="center"/>
          </w:tcPr>
          <w:p w14:paraId="702D1C64" w14:textId="77777777" w:rsidR="00D13398" w:rsidRPr="00785FD9" w:rsidRDefault="00D13398" w:rsidP="00D13398">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8043A317FD6244C99ABFE402C7168210"/>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0DA7125B" w14:textId="2B3FF0BD" w:rsidR="00D13398" w:rsidRPr="00785FD9" w:rsidRDefault="001D6E07" w:rsidP="00D13398">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70132">
                  <w:rPr>
                    <w:rFonts w:ascii="Arial" w:hAnsi="Arial" w:cs="Arial"/>
                    <w:sz w:val="22"/>
                    <w:szCs w:val="22"/>
                  </w:rPr>
                  <w:t>Not Applicable</w:t>
                </w:r>
              </w:sdtContent>
            </w:sdt>
            <w:r w:rsidR="00D13398"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70132">
                  <w:rPr>
                    <w:rFonts w:ascii="Arial" w:hAnsi="Arial" w:cs="Arial"/>
                    <w:sz w:val="22"/>
                    <w:szCs w:val="22"/>
                  </w:rPr>
                  <w:t xml:space="preserve"> </w:t>
                </w:r>
              </w:sdtContent>
            </w:sdt>
          </w:p>
        </w:tc>
      </w:tr>
      <w:tr w:rsidR="00D13398"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D13398" w:rsidRPr="007E2B1E" w:rsidRDefault="00D13398" w:rsidP="00D13398">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D13398" w:rsidRPr="007E2B1E" w:rsidRDefault="00D13398" w:rsidP="00D13398">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D13398" w:rsidRPr="007E2B1E" w14:paraId="4F620EA6" w14:textId="77777777" w:rsidTr="00BD5291">
        <w:trPr>
          <w:trHeight w:val="701"/>
          <w:jc w:val="center"/>
        </w:trPr>
        <w:tc>
          <w:tcPr>
            <w:tcW w:w="846" w:type="dxa"/>
            <w:vMerge/>
            <w:vAlign w:val="center"/>
          </w:tcPr>
          <w:p w14:paraId="27B3D5FA" w14:textId="77777777" w:rsidR="00D13398" w:rsidRPr="007E2B1E" w:rsidRDefault="00D13398" w:rsidP="00D13398">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675DB4D6" w14:textId="5F8638C4" w:rsidR="00B50A93" w:rsidRDefault="00D13398" w:rsidP="00B50A93">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subject property is a Group Housing project.</w:t>
            </w:r>
          </w:p>
          <w:p w14:paraId="3B3CB23C" w14:textId="77777777" w:rsidR="002466D6" w:rsidRDefault="002466D6" w:rsidP="002466D6">
            <w:pPr>
              <w:widowControl w:val="0"/>
              <w:autoSpaceDE w:val="0"/>
              <w:autoSpaceDN w:val="0"/>
              <w:spacing w:line="276" w:lineRule="auto"/>
              <w:ind w:left="432"/>
              <w:jc w:val="both"/>
              <w:rPr>
                <w:rFonts w:ascii="Arial" w:eastAsia="Arial" w:hAnsi="Arial" w:cs="Arial"/>
                <w:sz w:val="22"/>
                <w:szCs w:val="22"/>
                <w:lang w:bidi="en-US"/>
              </w:rPr>
            </w:pPr>
          </w:p>
          <w:p w14:paraId="560A505B" w14:textId="77777777" w:rsidR="00B50A93" w:rsidRPr="00B50A93" w:rsidRDefault="00B50A93" w:rsidP="00B50A93">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B50A93">
              <w:rPr>
                <w:rFonts w:ascii="Arial" w:eastAsia="Arial" w:hAnsi="Arial" w:cs="Arial"/>
                <w:sz w:val="22"/>
                <w:szCs w:val="22"/>
                <w:lang w:bidi="en-US"/>
              </w:rPr>
              <w:t xml:space="preserve">We </w:t>
            </w:r>
            <w:r w:rsidRPr="00B50A93">
              <w:rPr>
                <w:rFonts w:ascii="Arial" w:eastAsia="Arial" w:hAnsi="Arial" w:cs="Arial"/>
                <w:bCs/>
                <w:sz w:val="22"/>
                <w:szCs w:val="22"/>
                <w:lang w:bidi="en-US"/>
              </w:rPr>
              <w:t xml:space="preserve">have not adopted any Market rate for calculation of Land Value since this is only a tie up report and not a project valuation report therefore as such the value of land is immaterial. Value/Market rates if enquired for the land has been given only for the reference purpose. </w:t>
            </w:r>
          </w:p>
          <w:p w14:paraId="73D85218" w14:textId="77777777" w:rsidR="00B50A93" w:rsidRPr="00B50A93" w:rsidRDefault="00B50A93" w:rsidP="00B50A93">
            <w:pPr>
              <w:widowControl w:val="0"/>
              <w:autoSpaceDE w:val="0"/>
              <w:autoSpaceDN w:val="0"/>
              <w:spacing w:line="276" w:lineRule="auto"/>
              <w:ind w:left="432"/>
              <w:jc w:val="both"/>
              <w:rPr>
                <w:rFonts w:ascii="Arial" w:eastAsia="Arial" w:hAnsi="Arial" w:cs="Arial"/>
                <w:sz w:val="22"/>
                <w:szCs w:val="22"/>
                <w:lang w:bidi="en-US"/>
              </w:rPr>
            </w:pPr>
          </w:p>
          <w:p w14:paraId="4741EF5E" w14:textId="228E8B61" w:rsidR="00B50A93" w:rsidRDefault="00B50A93" w:rsidP="00B50A93">
            <w:pPr>
              <w:widowControl w:val="0"/>
              <w:autoSpaceDE w:val="0"/>
              <w:autoSpaceDN w:val="0"/>
              <w:spacing w:line="276" w:lineRule="auto"/>
              <w:ind w:left="432"/>
              <w:jc w:val="both"/>
              <w:rPr>
                <w:rFonts w:ascii="Arial" w:eastAsia="Arial" w:hAnsi="Arial" w:cs="Arial"/>
                <w:bCs/>
                <w:sz w:val="22"/>
                <w:szCs w:val="22"/>
                <w:lang w:bidi="en-US"/>
              </w:rPr>
            </w:pPr>
            <w:r w:rsidRPr="00B50A93">
              <w:rPr>
                <w:rFonts w:ascii="Arial" w:eastAsia="Arial" w:hAnsi="Arial" w:cs="Arial"/>
                <w:bCs/>
                <w:sz w:val="22"/>
                <w:szCs w:val="22"/>
                <w:lang w:bidi="en-US"/>
              </w:rPr>
              <w:t>Also, since this is a Licensed land for group housing Project on which the developer has proposed to start selling of the flat which includes the proportionate land portion also in each Flat sale and the buyer rights on the land has been created, we have given the value of land as per FSI method for the development rights of the Land. This value should not be used for Project funding especially considering the land and for Land mortgage purpose.</w:t>
            </w:r>
          </w:p>
          <w:p w14:paraId="5185CB13" w14:textId="77777777" w:rsidR="002466D6" w:rsidRPr="00B50A93" w:rsidRDefault="002466D6" w:rsidP="002466D6">
            <w:pPr>
              <w:widowControl w:val="0"/>
              <w:autoSpaceDE w:val="0"/>
              <w:autoSpaceDN w:val="0"/>
              <w:spacing w:line="276" w:lineRule="auto"/>
              <w:jc w:val="both"/>
              <w:rPr>
                <w:rFonts w:ascii="Arial" w:eastAsia="Arial" w:hAnsi="Arial" w:cs="Arial"/>
                <w:sz w:val="22"/>
                <w:szCs w:val="22"/>
                <w:lang w:bidi="en-US"/>
              </w:rPr>
            </w:pPr>
          </w:p>
          <w:p w14:paraId="5C16DD02" w14:textId="14CC72A5" w:rsidR="00D13398" w:rsidRDefault="00D13398" w:rsidP="00820C43">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0256D626" w14:textId="77777777" w:rsidR="002466D6" w:rsidRPr="008727DE" w:rsidRDefault="002466D6" w:rsidP="002466D6">
            <w:pPr>
              <w:widowControl w:val="0"/>
              <w:autoSpaceDE w:val="0"/>
              <w:autoSpaceDN w:val="0"/>
              <w:spacing w:line="276" w:lineRule="auto"/>
              <w:ind w:left="432"/>
              <w:jc w:val="both"/>
              <w:rPr>
                <w:rFonts w:ascii="Arial" w:eastAsia="Arial" w:hAnsi="Arial" w:cs="Arial"/>
                <w:sz w:val="22"/>
                <w:szCs w:val="22"/>
                <w:lang w:bidi="en-US"/>
              </w:rPr>
            </w:pPr>
          </w:p>
          <w:p w14:paraId="7429721C" w14:textId="586217BE" w:rsidR="00D13398" w:rsidRDefault="00D13398" w:rsidP="00820C43">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4635A6BF" w14:textId="77777777" w:rsidR="002466D6" w:rsidRDefault="002466D6" w:rsidP="002466D6">
            <w:pPr>
              <w:widowControl w:val="0"/>
              <w:autoSpaceDE w:val="0"/>
              <w:autoSpaceDN w:val="0"/>
              <w:spacing w:line="276" w:lineRule="auto"/>
              <w:jc w:val="both"/>
              <w:rPr>
                <w:rFonts w:ascii="Arial" w:eastAsia="Arial" w:hAnsi="Arial" w:cs="Arial"/>
                <w:sz w:val="22"/>
                <w:szCs w:val="22"/>
                <w:lang w:bidi="en-US"/>
              </w:rPr>
            </w:pPr>
          </w:p>
          <w:p w14:paraId="0E55EC4F" w14:textId="378A6514" w:rsidR="00D13398" w:rsidRDefault="00D13398" w:rsidP="00820C43">
            <w:pPr>
              <w:widowControl w:val="0"/>
              <w:numPr>
                <w:ilvl w:val="0"/>
                <w:numId w:val="43"/>
              </w:numPr>
              <w:autoSpaceDE w:val="0"/>
              <w:autoSpaceDN w:val="0"/>
              <w:spacing w:line="276" w:lineRule="auto"/>
              <w:ind w:left="432"/>
              <w:jc w:val="both"/>
              <w:rPr>
                <w:rFonts w:ascii="Arial" w:eastAsia="Arial" w:hAnsi="Arial" w:cs="Arial"/>
                <w:sz w:val="22"/>
                <w:szCs w:val="22"/>
                <w:lang w:bidi="en-US"/>
              </w:rPr>
            </w:pPr>
            <w:r>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53548216" w14:textId="77777777" w:rsidR="002466D6" w:rsidRPr="008727DE" w:rsidRDefault="002466D6" w:rsidP="002466D6">
            <w:pPr>
              <w:widowControl w:val="0"/>
              <w:autoSpaceDE w:val="0"/>
              <w:autoSpaceDN w:val="0"/>
              <w:spacing w:line="276" w:lineRule="auto"/>
              <w:jc w:val="both"/>
              <w:rPr>
                <w:rFonts w:ascii="Arial" w:eastAsia="Arial" w:hAnsi="Arial" w:cs="Arial"/>
                <w:sz w:val="22"/>
                <w:szCs w:val="22"/>
                <w:lang w:bidi="en-US"/>
              </w:rPr>
            </w:pPr>
          </w:p>
          <w:p w14:paraId="750B9AF3" w14:textId="26E1A8C6" w:rsidR="00D13398" w:rsidRDefault="00D13398" w:rsidP="00820C43">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3" w:name="_Hlk93236677"/>
            <w:r w:rsidRPr="008727DE">
              <w:rPr>
                <w:rFonts w:ascii="Arial" w:eastAsia="Arial" w:hAnsi="Arial" w:cs="Arial"/>
                <w:sz w:val="22"/>
                <w:szCs w:val="22"/>
                <w:lang w:bidi="en-US"/>
              </w:rPr>
              <w:t xml:space="preserve">This </w:t>
            </w:r>
            <w:r>
              <w:rPr>
                <w:rFonts w:ascii="Arial" w:eastAsia="Arial" w:hAnsi="Arial" w:cs="Arial"/>
                <w:sz w:val="22"/>
                <w:szCs w:val="22"/>
                <w:lang w:bidi="en-US"/>
              </w:rPr>
              <w:t>Project Tie-up</w:t>
            </w:r>
            <w:r w:rsidRPr="008727D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3A148095" w14:textId="77777777" w:rsidR="002466D6" w:rsidRPr="008727DE" w:rsidRDefault="002466D6" w:rsidP="002466D6">
            <w:pPr>
              <w:widowControl w:val="0"/>
              <w:autoSpaceDE w:val="0"/>
              <w:autoSpaceDN w:val="0"/>
              <w:spacing w:line="276" w:lineRule="auto"/>
              <w:jc w:val="both"/>
              <w:rPr>
                <w:rFonts w:ascii="Arial" w:eastAsia="Arial" w:hAnsi="Arial" w:cs="Arial"/>
                <w:sz w:val="22"/>
                <w:szCs w:val="22"/>
                <w:lang w:bidi="en-US"/>
              </w:rPr>
            </w:pPr>
          </w:p>
          <w:p w14:paraId="59444301" w14:textId="195D8BD2" w:rsidR="00D13398" w:rsidRDefault="00D13398" w:rsidP="00820C43">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2466D6" w:rsidRPr="008727DE">
              <w:rPr>
                <w:rFonts w:ascii="Arial" w:eastAsia="Arial" w:hAnsi="Arial" w:cs="Arial"/>
                <w:sz w:val="22"/>
                <w:szCs w:val="22"/>
                <w:lang w:bidi="en-US"/>
              </w:rPr>
              <w:t>However,</w:t>
            </w:r>
            <w:r w:rsidRPr="008727D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583DC4C2" w14:textId="77777777" w:rsidR="002466D6" w:rsidRPr="008727DE" w:rsidRDefault="002466D6" w:rsidP="002466D6">
            <w:pPr>
              <w:widowControl w:val="0"/>
              <w:autoSpaceDE w:val="0"/>
              <w:autoSpaceDN w:val="0"/>
              <w:spacing w:line="276" w:lineRule="auto"/>
              <w:jc w:val="both"/>
              <w:rPr>
                <w:rFonts w:ascii="Arial" w:eastAsia="Arial" w:hAnsi="Arial" w:cs="Arial"/>
                <w:sz w:val="22"/>
                <w:szCs w:val="22"/>
                <w:lang w:bidi="en-US"/>
              </w:rPr>
            </w:pPr>
          </w:p>
          <w:bookmarkEnd w:id="3"/>
          <w:p w14:paraId="2ACB5867" w14:textId="313528E7" w:rsidR="00D13398" w:rsidRDefault="00D13398" w:rsidP="00820C43">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5F6EF232" w14:textId="77777777" w:rsidR="002466D6" w:rsidRPr="008727DE" w:rsidRDefault="002466D6" w:rsidP="002466D6">
            <w:pPr>
              <w:widowControl w:val="0"/>
              <w:autoSpaceDE w:val="0"/>
              <w:autoSpaceDN w:val="0"/>
              <w:spacing w:line="276" w:lineRule="auto"/>
              <w:jc w:val="both"/>
              <w:rPr>
                <w:rFonts w:ascii="Arial" w:eastAsia="Arial" w:hAnsi="Arial" w:cs="Arial"/>
                <w:sz w:val="22"/>
                <w:szCs w:val="22"/>
                <w:lang w:bidi="en-US"/>
              </w:rPr>
            </w:pPr>
          </w:p>
          <w:p w14:paraId="560B357E" w14:textId="5AC2B7FC" w:rsidR="00D13398" w:rsidRDefault="00D13398" w:rsidP="00820C43">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7B1915AF" w14:textId="77777777" w:rsidR="002466D6" w:rsidRPr="008727DE" w:rsidRDefault="002466D6" w:rsidP="002466D6">
            <w:pPr>
              <w:widowControl w:val="0"/>
              <w:autoSpaceDE w:val="0"/>
              <w:autoSpaceDN w:val="0"/>
              <w:spacing w:line="276" w:lineRule="auto"/>
              <w:jc w:val="both"/>
              <w:rPr>
                <w:rFonts w:ascii="Arial" w:eastAsia="Arial" w:hAnsi="Arial" w:cs="Arial"/>
                <w:sz w:val="22"/>
                <w:szCs w:val="22"/>
                <w:lang w:bidi="en-US"/>
              </w:rPr>
            </w:pPr>
          </w:p>
          <w:p w14:paraId="071006F5" w14:textId="227FE5B1" w:rsidR="00D13398" w:rsidRDefault="00D13398" w:rsidP="00820C43">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F9B85FA" w14:textId="77777777" w:rsidR="002466D6" w:rsidRPr="008727DE" w:rsidRDefault="002466D6" w:rsidP="002466D6">
            <w:pPr>
              <w:widowControl w:val="0"/>
              <w:autoSpaceDE w:val="0"/>
              <w:autoSpaceDN w:val="0"/>
              <w:spacing w:line="276" w:lineRule="auto"/>
              <w:jc w:val="both"/>
              <w:rPr>
                <w:rFonts w:ascii="Arial" w:eastAsia="Arial" w:hAnsi="Arial" w:cs="Arial"/>
                <w:sz w:val="22"/>
                <w:szCs w:val="22"/>
                <w:lang w:bidi="en-US"/>
              </w:rPr>
            </w:pPr>
          </w:p>
          <w:p w14:paraId="0CE792DD" w14:textId="5001746E" w:rsidR="00D13398" w:rsidRDefault="00D13398" w:rsidP="00820C43">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62DC8317" w14:textId="77777777" w:rsidR="002466D6" w:rsidRPr="008727DE" w:rsidRDefault="002466D6" w:rsidP="002466D6">
            <w:pPr>
              <w:widowControl w:val="0"/>
              <w:autoSpaceDE w:val="0"/>
              <w:autoSpaceDN w:val="0"/>
              <w:spacing w:line="276" w:lineRule="auto"/>
              <w:jc w:val="both"/>
              <w:rPr>
                <w:rFonts w:ascii="Arial" w:eastAsia="Arial" w:hAnsi="Arial" w:cs="Arial"/>
                <w:sz w:val="22"/>
                <w:szCs w:val="22"/>
                <w:lang w:bidi="en-US"/>
              </w:rPr>
            </w:pPr>
          </w:p>
          <w:p w14:paraId="2AF9E20E" w14:textId="77777777" w:rsidR="00D13398" w:rsidRPr="007E2B1E" w:rsidRDefault="00D13398" w:rsidP="00820C43">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D13398"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D13398" w:rsidRPr="007E2B1E" w:rsidRDefault="00D13398" w:rsidP="00D13398">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D13398" w:rsidRPr="007E2B1E" w:rsidRDefault="00D13398" w:rsidP="00D13398">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D13398"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D13398" w:rsidRPr="007E2B1E" w:rsidRDefault="00D13398" w:rsidP="00D13398">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1C6C42A9" w:rsidR="00D13398" w:rsidRPr="007E2B1E" w:rsidRDefault="00D13398" w:rsidP="00D1339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w:t>
            </w:r>
            <w:r w:rsidRPr="007E2B1E">
              <w:rPr>
                <w:rFonts w:ascii="Arial" w:eastAsia="Arial" w:hAnsi="Arial" w:cstheme="minorHAnsi"/>
                <w:i/>
                <w:iCs/>
                <w:color w:val="000000" w:themeColor="text1"/>
                <w:sz w:val="22"/>
                <w:szCs w:val="22"/>
                <w:lang w:bidi="en-US"/>
              </w:rPr>
              <w:lastRenderedPageBreak/>
              <w:t xml:space="preserve">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D13398" w:rsidRPr="007E2B1E" w:rsidRDefault="00D13398" w:rsidP="00D1339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D13398"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D13398" w:rsidRPr="007E2B1E" w:rsidRDefault="00D13398" w:rsidP="00D13398">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00460E96" w:rsidR="00D13398" w:rsidRPr="007E2B1E" w:rsidRDefault="00D13398" w:rsidP="00D1339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D13398" w:rsidRPr="007E2B1E" w:rsidRDefault="00D13398" w:rsidP="00D1339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13398"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D13398" w:rsidRPr="007E2B1E" w:rsidRDefault="00D13398" w:rsidP="00D13398">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D13398" w:rsidRPr="007E2B1E" w:rsidRDefault="00D13398" w:rsidP="00D1339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D13398" w:rsidRPr="007E2B1E" w:rsidRDefault="00D13398" w:rsidP="00D1339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D13398" w:rsidRPr="007E2B1E" w:rsidRDefault="00D13398" w:rsidP="00D1339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13398"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D13398" w:rsidRPr="007E2B1E" w:rsidRDefault="00D13398" w:rsidP="00D13398">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D13398" w:rsidRPr="007E2B1E" w:rsidRDefault="00D13398" w:rsidP="00D13398">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D13398"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D13398" w:rsidRPr="007E2B1E" w:rsidRDefault="00D13398" w:rsidP="00D13398">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D13398" w:rsidRPr="007E2B1E" w:rsidRDefault="00D13398" w:rsidP="00D13398">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w:t>
            </w:r>
            <w:r w:rsidRPr="007E2B1E">
              <w:rPr>
                <w:rFonts w:ascii="Arial" w:eastAsia="Arial" w:hAnsi="Arial" w:cs="Arial"/>
                <w:i/>
                <w:sz w:val="22"/>
                <w:szCs w:val="22"/>
                <w:lang w:bidi="en-US"/>
              </w:rPr>
              <w:lastRenderedPageBreak/>
              <w:t>type of sale, negotiation power of the buyer is always more than the seller and eagerness &amp; pressure of selling the property will be more on the seller than the buyer.</w:t>
            </w:r>
          </w:p>
        </w:tc>
      </w:tr>
      <w:tr w:rsidR="00D13398"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D13398" w:rsidRPr="007E2B1E" w:rsidRDefault="00D13398" w:rsidP="00D13398">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D13398" w:rsidRPr="007E2B1E" w:rsidRDefault="00D13398" w:rsidP="00D13398">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13398"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D13398" w:rsidRPr="007E2B1E" w:rsidRDefault="00D13398" w:rsidP="00D13398">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4B22828C" w:rsidR="00D13398" w:rsidRPr="007E2B1E" w:rsidRDefault="00D13398" w:rsidP="00D1339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Costs,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D13398" w:rsidRPr="007E2B1E" w:rsidRDefault="00D13398" w:rsidP="00D13398">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D13398" w:rsidRPr="007E2B1E" w:rsidRDefault="00D13398" w:rsidP="00D13398">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D13398" w:rsidRPr="007E2B1E" w:rsidRDefault="00D13398" w:rsidP="00D13398">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D13398" w:rsidRDefault="00D13398" w:rsidP="00D13398">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D13398" w:rsidRPr="007E2B1E" w:rsidRDefault="00D13398" w:rsidP="00D13398">
            <w:pPr>
              <w:widowControl w:val="0"/>
              <w:autoSpaceDE w:val="0"/>
              <w:autoSpaceDN w:val="0"/>
              <w:spacing w:line="259" w:lineRule="auto"/>
              <w:jc w:val="both"/>
              <w:rPr>
                <w:rFonts w:ascii="Arial" w:eastAsia="Arial" w:hAnsi="Arial" w:cs="Arial"/>
                <w:b/>
                <w:bCs/>
                <w:i/>
                <w:sz w:val="22"/>
                <w:szCs w:val="22"/>
                <w:lang w:bidi="en-US"/>
              </w:rPr>
            </w:pPr>
          </w:p>
        </w:tc>
      </w:tr>
      <w:tr w:rsidR="00D13398"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D13398" w:rsidRPr="007E2B1E" w:rsidRDefault="00D13398" w:rsidP="00D13398">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D13398" w:rsidRPr="007E2B1E" w:rsidRDefault="00D13398" w:rsidP="00D13398">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D13398" w:rsidRPr="007E2B1E" w:rsidRDefault="00D13398" w:rsidP="00D13398">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52965F8" w:rsidR="00D13398" w:rsidRPr="007E2B1E" w:rsidRDefault="00D13398" w:rsidP="00D13398">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w:t>
            </w: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Pr>
                <w:rFonts w:ascii="Arial" w:hAnsi="Arial" w:cs="Arial"/>
                <w:sz w:val="22"/>
              </w:rPr>
              <w:t xml:space="preserve"> 33</w:t>
            </w:r>
          </w:p>
          <w:p w14:paraId="485F6708" w14:textId="1B3D7CAC" w:rsidR="00D13398" w:rsidRPr="007E2B1E" w:rsidRDefault="00D13398" w:rsidP="00D13398">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II</w:t>
            </w:r>
            <w:r>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Google Map Location</w:t>
            </w:r>
            <w:r>
              <w:rPr>
                <w:rFonts w:ascii="Arial" w:eastAsia="Arial" w:hAnsi="Arial" w:cs="Arial"/>
                <w:bCs/>
                <w:i/>
                <w:iCs/>
                <w:sz w:val="22"/>
                <w:szCs w:val="22"/>
                <w:lang w:bidi="en-US"/>
              </w:rPr>
              <w:t xml:space="preserve"> Page No. 37</w:t>
            </w:r>
          </w:p>
          <w:p w14:paraId="0F006790" w14:textId="7FF45366" w:rsidR="00D13398" w:rsidRPr="007E2B1E" w:rsidRDefault="00D13398" w:rsidP="00D13398">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I</w:t>
            </w:r>
            <w:r>
              <w:rPr>
                <w:rFonts w:ascii="Arial" w:eastAsia="Arial" w:hAnsi="Arial" w:cs="Arial"/>
                <w:bCs/>
                <w:i/>
                <w:iCs/>
                <w:sz w:val="22"/>
                <w:szCs w:val="22"/>
                <w:lang w:bidi="en-US"/>
              </w:rPr>
              <w:t>I</w:t>
            </w:r>
            <w:r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Photographs of the property</w:t>
            </w:r>
            <w:r>
              <w:rPr>
                <w:rFonts w:ascii="Arial" w:eastAsia="Arial" w:hAnsi="Arial" w:cs="Arial"/>
                <w:bCs/>
                <w:i/>
                <w:iCs/>
                <w:sz w:val="22"/>
                <w:szCs w:val="22"/>
                <w:lang w:bidi="en-US"/>
              </w:rPr>
              <w:t xml:space="preserve"> Page No. 38</w:t>
            </w:r>
          </w:p>
          <w:p w14:paraId="1D91C7FF" w14:textId="043F1A75" w:rsidR="00D13398" w:rsidRPr="000008CE" w:rsidRDefault="00D13398" w:rsidP="00D13398">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w:t>
            </w:r>
            <w:r>
              <w:rPr>
                <w:rFonts w:ascii="Arial" w:eastAsia="Arial" w:hAnsi="Arial" w:cs="Arial"/>
                <w:bCs/>
                <w:i/>
                <w:iCs/>
                <w:sz w:val="22"/>
                <w:szCs w:val="22"/>
                <w:lang w:bidi="en-US"/>
              </w:rPr>
              <w:t xml:space="preserve">sure </w:t>
            </w:r>
            <w:r w:rsidRPr="007E2B1E">
              <w:rPr>
                <w:rFonts w:ascii="Arial" w:eastAsia="Arial" w:hAnsi="Arial" w:cs="Arial"/>
                <w:bCs/>
                <w:i/>
                <w:iCs/>
                <w:sz w:val="22"/>
                <w:szCs w:val="22"/>
                <w:lang w:bidi="en-US"/>
              </w:rPr>
              <w:t>IV</w:t>
            </w:r>
            <w:r>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Copy of Circle Guideline Rate</w:t>
            </w:r>
            <w:r>
              <w:rPr>
                <w:rFonts w:ascii="Arial" w:eastAsia="Arial" w:hAnsi="Arial" w:cs="Arial"/>
                <w:bCs/>
                <w:i/>
                <w:iCs/>
                <w:sz w:val="22"/>
                <w:szCs w:val="22"/>
                <w:lang w:bidi="en-US"/>
              </w:rPr>
              <w:t xml:space="preserve"> Page No. 41 </w:t>
            </w:r>
          </w:p>
          <w:p w14:paraId="06A6ADC8" w14:textId="03E6A48B" w:rsidR="00D13398" w:rsidRDefault="00D13398" w:rsidP="00D13398">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Pr="007E2B1E">
              <w:rPr>
                <w:rFonts w:ascii="Arial" w:eastAsia="Arial" w:hAnsi="Arial" w:cs="Arial"/>
                <w:bCs/>
                <w:i/>
                <w:iCs/>
                <w:sz w:val="22"/>
                <w:szCs w:val="22"/>
                <w:lang w:bidi="en-US"/>
              </w:rPr>
              <w:t xml:space="preserve">: </w:t>
            </w:r>
            <w:r>
              <w:rPr>
                <w:rFonts w:ascii="Arial" w:eastAsia="Arial" w:hAnsi="Arial" w:cs="Arial"/>
                <w:bCs/>
                <w:i/>
                <w:iCs/>
                <w:sz w:val="22"/>
                <w:szCs w:val="22"/>
                <w:lang w:bidi="en-US"/>
              </w:rPr>
              <w:t>Other Relevant Documents/Articles taken for reference Page No. 43</w:t>
            </w:r>
          </w:p>
          <w:p w14:paraId="7CB23C74" w14:textId="42431827" w:rsidR="00D13398" w:rsidRPr="007E2B1E" w:rsidRDefault="00D13398" w:rsidP="00D13398">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VI:</w:t>
            </w:r>
            <w:r w:rsidRPr="007E2B1E">
              <w:rPr>
                <w:rFonts w:ascii="Arial" w:eastAsia="Arial" w:hAnsi="Arial" w:cs="Arial"/>
                <w:bCs/>
                <w:i/>
                <w:iCs/>
                <w:sz w:val="22"/>
                <w:szCs w:val="22"/>
                <w:lang w:bidi="en-US"/>
              </w:rPr>
              <w:t xml:space="preserve"> Valuer’s Important Remarks</w:t>
            </w:r>
            <w:r>
              <w:rPr>
                <w:rFonts w:ascii="Arial" w:eastAsia="Arial" w:hAnsi="Arial" w:cs="Arial"/>
                <w:bCs/>
                <w:i/>
                <w:iCs/>
                <w:sz w:val="22"/>
                <w:szCs w:val="22"/>
                <w:lang w:bidi="en-US"/>
              </w:rPr>
              <w:t xml:space="preserve"> Page No. 48</w:t>
            </w:r>
          </w:p>
        </w:tc>
      </w:tr>
    </w:tbl>
    <w:p w14:paraId="0FDD42BD" w14:textId="77777777" w:rsidR="008727DE" w:rsidRDefault="008727DE" w:rsidP="008727DE">
      <w:pPr>
        <w:rPr>
          <w:rFonts w:ascii="Arial" w:hAnsi="Arial" w:cs="Arial"/>
        </w:rPr>
      </w:pPr>
    </w:p>
    <w:p w14:paraId="1A90D3C5" w14:textId="77777777" w:rsidR="003500DC" w:rsidRDefault="003500DC" w:rsidP="008727DE">
      <w:pPr>
        <w:jc w:val="center"/>
        <w:rPr>
          <w:rFonts w:ascii="Arial" w:hAnsi="Arial" w:cs="Arial"/>
          <w:b/>
          <w:u w:val="single"/>
        </w:rPr>
      </w:pPr>
    </w:p>
    <w:p w14:paraId="72C512C0" w14:textId="77777777" w:rsidR="003500DC" w:rsidRDefault="003500DC" w:rsidP="008727DE">
      <w:pPr>
        <w:jc w:val="center"/>
        <w:rPr>
          <w:rFonts w:ascii="Arial" w:hAnsi="Arial" w:cs="Arial"/>
          <w:b/>
          <w:u w:val="single"/>
        </w:rPr>
      </w:pPr>
    </w:p>
    <w:p w14:paraId="35171B99" w14:textId="77777777" w:rsidR="003500DC" w:rsidRDefault="003500DC" w:rsidP="008727DE">
      <w:pPr>
        <w:jc w:val="center"/>
        <w:rPr>
          <w:rFonts w:ascii="Arial" w:hAnsi="Arial" w:cs="Arial"/>
          <w:b/>
          <w:u w:val="single"/>
        </w:rPr>
      </w:pPr>
    </w:p>
    <w:p w14:paraId="25D9CB87" w14:textId="77777777" w:rsidR="003500DC" w:rsidRDefault="003500DC" w:rsidP="008727DE">
      <w:pPr>
        <w:jc w:val="center"/>
        <w:rPr>
          <w:rFonts w:ascii="Arial" w:hAnsi="Arial" w:cs="Arial"/>
          <w:b/>
          <w:u w:val="single"/>
        </w:rPr>
      </w:pPr>
    </w:p>
    <w:p w14:paraId="378E32EE" w14:textId="528A7C92" w:rsidR="0043012A" w:rsidRDefault="0043012A" w:rsidP="008727DE">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lastRenderedPageBreak/>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4BBFB554" w:rsidR="0043012A" w:rsidRDefault="00D02A20" w:rsidP="0043012A">
      <w:pPr>
        <w:spacing w:line="360" w:lineRule="auto"/>
        <w:jc w:val="center"/>
        <w:rPr>
          <w:rFonts w:ascii="Arial" w:hAnsi="Arial" w:cs="Arial"/>
          <w:b/>
          <w:i/>
          <w:sz w:val="16"/>
          <w:szCs w:val="16"/>
        </w:rPr>
      </w:pPr>
      <w:r>
        <w:rPr>
          <w:rFonts w:ascii="Arial" w:hAnsi="Arial" w:cs="Arial"/>
          <w:b/>
          <w:i/>
          <w:sz w:val="16"/>
          <w:szCs w:val="16"/>
        </w:rPr>
        <w:t>Terms of Services &amp; Consultant</w:t>
      </w:r>
      <w:r w:rsidR="0043012A" w:rsidRPr="0043012A">
        <w:rPr>
          <w:rFonts w:ascii="Arial" w:hAnsi="Arial" w:cs="Arial"/>
          <w:b/>
          <w:i/>
          <w:sz w:val="16"/>
          <w:szCs w:val="16"/>
        </w:rPr>
        <w:t xml:space="preserve">’s Important Remarks are available at </w:t>
      </w:r>
      <w:r w:rsidR="0043012A" w:rsidRPr="00F76C27">
        <w:rPr>
          <w:rFonts w:ascii="Arial" w:hAnsi="Arial" w:cs="Arial"/>
          <w:b/>
          <w:i/>
          <w:sz w:val="16"/>
          <w:szCs w:val="16"/>
        </w:rPr>
        <w:t>www.rkassociates.org</w:t>
      </w:r>
      <w:r w:rsidR="0043012A" w:rsidRPr="0043012A">
        <w:rPr>
          <w:rFonts w:ascii="Arial" w:hAnsi="Arial" w:cs="Arial"/>
          <w:b/>
          <w:i/>
          <w:sz w:val="16"/>
          <w:szCs w:val="16"/>
        </w:rPr>
        <w:t xml:space="preserve"> for reference.</w:t>
      </w: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8"/>
        <w:gridCol w:w="3077"/>
        <w:gridCol w:w="3064"/>
      </w:tblGrid>
      <w:tr w:rsidR="0043012A" w:rsidRPr="0043012A" w14:paraId="55D1F4FD" w14:textId="77777777" w:rsidTr="00204715">
        <w:trPr>
          <w:jc w:val="center"/>
        </w:trPr>
        <w:tc>
          <w:tcPr>
            <w:tcW w:w="3058"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07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064" w:type="dxa"/>
            <w:shd w:val="clear" w:color="auto" w:fill="002060"/>
          </w:tcPr>
          <w:p w14:paraId="2A428AC2"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L1/ L2 REVIEWER</w:t>
            </w:r>
          </w:p>
        </w:tc>
      </w:tr>
      <w:tr w:rsidR="00204715" w:rsidRPr="0043012A" w14:paraId="7EDB1B0C" w14:textId="77777777" w:rsidTr="00204715">
        <w:trPr>
          <w:trHeight w:val="149"/>
          <w:jc w:val="center"/>
        </w:trPr>
        <w:tc>
          <w:tcPr>
            <w:tcW w:w="3058" w:type="dxa"/>
          </w:tcPr>
          <w:p w14:paraId="72B076CF" w14:textId="35E76F93" w:rsidR="00204715" w:rsidRPr="00204715" w:rsidRDefault="001D6E07" w:rsidP="00204715">
            <w:pPr>
              <w:spacing w:line="360" w:lineRule="auto"/>
              <w:jc w:val="center"/>
              <w:rPr>
                <w:rFonts w:ascii="Arial" w:hAnsi="Arial" w:cs="Arial"/>
                <w:b/>
                <w:i/>
                <w:sz w:val="16"/>
                <w:szCs w:val="16"/>
              </w:rPr>
            </w:pPr>
            <w:sdt>
              <w:sdtPr>
                <w:rPr>
                  <w:rFonts w:ascii="Arial" w:eastAsiaTheme="minorEastAsia" w:hAnsi="Arial" w:cs="Arial"/>
                  <w:b/>
                </w:rPr>
                <w:id w:val="1205987369"/>
                <w:placeholder>
                  <w:docPart w:val="A70A31E2D794410AA1BDAE8997396A2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04715" w:rsidRPr="00204715">
                  <w:rPr>
                    <w:rFonts w:ascii="Arial" w:eastAsiaTheme="minorEastAsia" w:hAnsi="Arial" w:cs="Arial"/>
                    <w:b/>
                  </w:rPr>
                  <w:t>Harshit Mayank</w:t>
                </w:r>
              </w:sdtContent>
            </w:sdt>
          </w:p>
        </w:tc>
        <w:tc>
          <w:tcPr>
            <w:tcW w:w="3077" w:type="dxa"/>
          </w:tcPr>
          <w:p w14:paraId="76CAC86D" w14:textId="01B00DBC" w:rsidR="00204715" w:rsidRPr="00204715" w:rsidRDefault="001D6E07" w:rsidP="00204715">
            <w:pPr>
              <w:spacing w:line="360" w:lineRule="auto"/>
              <w:jc w:val="center"/>
              <w:rPr>
                <w:rFonts w:ascii="Arial" w:hAnsi="Arial" w:cs="Arial"/>
                <w:b/>
                <w:i/>
                <w:sz w:val="16"/>
                <w:szCs w:val="16"/>
              </w:rPr>
            </w:pPr>
            <w:sdt>
              <w:sdtPr>
                <w:rPr>
                  <w:rFonts w:ascii="Arial" w:eastAsiaTheme="minorEastAsia" w:hAnsi="Arial" w:cs="Arial"/>
                  <w:b/>
                </w:rPr>
                <w:id w:val="2719393"/>
                <w:placeholder>
                  <w:docPart w:val="8FCB398ABE224D88940AA8B2A90558D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04715" w:rsidRPr="00204715">
                  <w:rPr>
                    <w:rFonts w:ascii="Arial" w:eastAsiaTheme="minorEastAsia" w:hAnsi="Arial" w:cs="Arial"/>
                    <w:b/>
                  </w:rPr>
                  <w:t>Abhishek Sharma</w:t>
                </w:r>
              </w:sdtContent>
            </w:sdt>
          </w:p>
        </w:tc>
        <w:tc>
          <w:tcPr>
            <w:tcW w:w="3064" w:type="dxa"/>
          </w:tcPr>
          <w:p w14:paraId="5C77E6B8" w14:textId="33F0B717" w:rsidR="00204715" w:rsidRPr="007517A6" w:rsidRDefault="00340ABF" w:rsidP="00204715">
            <w:pPr>
              <w:spacing w:line="360" w:lineRule="auto"/>
              <w:jc w:val="center"/>
              <w:rPr>
                <w:rFonts w:ascii="Arial" w:hAnsi="Arial" w:cs="Arial"/>
                <w:b/>
                <w:sz w:val="16"/>
                <w:szCs w:val="16"/>
              </w:rPr>
            </w:pPr>
            <w:r w:rsidRPr="007517A6">
              <w:rPr>
                <w:rFonts w:ascii="Arial" w:eastAsiaTheme="minorEastAsia" w:hAnsi="Arial" w:cs="Arial"/>
                <w:b/>
              </w:rPr>
              <w:t>Tejas Bharadwaj</w:t>
            </w:r>
          </w:p>
        </w:tc>
      </w:tr>
      <w:tr w:rsidR="0043012A" w:rsidRPr="0043012A" w14:paraId="6D4FA3C1" w14:textId="77777777" w:rsidTr="00204715">
        <w:trPr>
          <w:trHeight w:val="728"/>
          <w:jc w:val="center"/>
        </w:trPr>
        <w:tc>
          <w:tcPr>
            <w:tcW w:w="3058" w:type="dxa"/>
          </w:tcPr>
          <w:p w14:paraId="36A9A561" w14:textId="77777777" w:rsidR="0043012A" w:rsidRPr="0043012A" w:rsidRDefault="0043012A" w:rsidP="0095271E">
            <w:pPr>
              <w:spacing w:line="360" w:lineRule="auto"/>
              <w:rPr>
                <w:rFonts w:ascii="Arial" w:hAnsi="Arial" w:cs="Arial"/>
                <w:b/>
                <w:i/>
                <w:sz w:val="16"/>
                <w:szCs w:val="16"/>
              </w:rPr>
            </w:pPr>
          </w:p>
        </w:tc>
        <w:tc>
          <w:tcPr>
            <w:tcW w:w="3077" w:type="dxa"/>
          </w:tcPr>
          <w:p w14:paraId="253A4432" w14:textId="77777777" w:rsidR="0043012A" w:rsidRPr="0043012A" w:rsidRDefault="0043012A" w:rsidP="0095271E">
            <w:pPr>
              <w:spacing w:line="360" w:lineRule="auto"/>
              <w:rPr>
                <w:rFonts w:ascii="Arial" w:hAnsi="Arial" w:cs="Arial"/>
                <w:b/>
                <w:i/>
                <w:sz w:val="16"/>
                <w:szCs w:val="16"/>
              </w:rPr>
            </w:pPr>
          </w:p>
        </w:tc>
        <w:tc>
          <w:tcPr>
            <w:tcW w:w="3064" w:type="dxa"/>
          </w:tcPr>
          <w:p w14:paraId="4756F05B" w14:textId="77777777" w:rsidR="0043012A" w:rsidRPr="0043012A" w:rsidRDefault="0043012A" w:rsidP="0095271E">
            <w:pPr>
              <w:spacing w:line="360" w:lineRule="auto"/>
              <w:rPr>
                <w:rFonts w:ascii="Arial" w:hAnsi="Arial" w:cs="Arial"/>
                <w:b/>
                <w:i/>
                <w:sz w:val="16"/>
                <w:szCs w:val="16"/>
              </w:rPr>
            </w:pPr>
          </w:p>
        </w:tc>
      </w:tr>
    </w:tbl>
    <w:p w14:paraId="234A1502" w14:textId="77777777" w:rsidR="0043012A" w:rsidRDefault="0043012A">
      <w:pPr>
        <w:rPr>
          <w:rFonts w:ascii="Arial" w:hAnsi="Arial" w:cs="Arial"/>
          <w:b/>
        </w:rPr>
      </w:pPr>
    </w:p>
    <w:p w14:paraId="6C14A4CC" w14:textId="77777777" w:rsidR="000B6EF5" w:rsidRDefault="000B6EF5">
      <w:pPr>
        <w:rPr>
          <w:rFonts w:ascii="Arial" w:hAnsi="Arial" w:cs="Arial"/>
          <w:b/>
        </w:rPr>
      </w:pPr>
      <w:r>
        <w:rPr>
          <w:rFonts w:ascii="Arial" w:hAnsi="Arial" w:cs="Arial"/>
          <w:b/>
        </w:rPr>
        <w:br w:type="page"/>
      </w:r>
    </w:p>
    <w:p w14:paraId="6F03135A"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7CAF800A" w14:textId="65D64382" w:rsidR="004F1BA3" w:rsidRPr="00031535" w:rsidRDefault="00381EC6" w:rsidP="00031535">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ENCLOSURE: 1 - PRICE TREND</w:t>
          </w:r>
          <w:r w:rsidR="0095271E">
            <w:rPr>
              <w:rFonts w:ascii="Arial" w:hAnsi="Arial" w:cs="Arial"/>
              <w:b/>
            </w:rPr>
            <w:t xml:space="preserve"> </w:t>
          </w:r>
          <w:r>
            <w:rPr>
              <w:rFonts w:ascii="Arial" w:hAnsi="Arial" w:cs="Arial"/>
              <w:b/>
            </w:rPr>
            <w:t xml:space="preserve">REFERENCES </w:t>
          </w:r>
          <w:r w:rsidRPr="00553218">
            <w:rPr>
              <w:rFonts w:ascii="Arial" w:hAnsi="Arial" w:cs="Arial"/>
              <w:b/>
            </w:rPr>
            <w:t>OF THE SIMILAR RELATED PROPERTIES AVAILABLE ON PUBLIC DOMAIN</w:t>
          </w:r>
        </w:p>
      </w:sdtContent>
    </w:sdt>
    <w:p w14:paraId="73D00A9F" w14:textId="77777777" w:rsidR="00A27D98" w:rsidRDefault="00A27D98" w:rsidP="00FE7B82">
      <w:pPr>
        <w:spacing w:line="360" w:lineRule="auto"/>
        <w:rPr>
          <w:rFonts w:ascii="Arial" w:hAnsi="Arial" w:cs="Arial"/>
          <w:b/>
        </w:rPr>
      </w:pPr>
    </w:p>
    <w:p w14:paraId="47B4D1BD" w14:textId="60736E73" w:rsidR="00323CD3" w:rsidRDefault="00323CD3" w:rsidP="00456F79">
      <w:pPr>
        <w:spacing w:line="360" w:lineRule="auto"/>
        <w:rPr>
          <w:rFonts w:ascii="Arial" w:hAnsi="Arial" w:cs="Arial"/>
          <w:b/>
        </w:rPr>
      </w:pPr>
    </w:p>
    <w:p w14:paraId="6DBD8A6E" w14:textId="4FEF03D8" w:rsidR="000540F1" w:rsidRDefault="00282611" w:rsidP="00456F79">
      <w:pPr>
        <w:spacing w:line="360" w:lineRule="auto"/>
        <w:rPr>
          <w:rFonts w:ascii="Arial" w:hAnsi="Arial" w:cs="Arial"/>
          <w:b/>
        </w:rPr>
      </w:pPr>
      <w:r>
        <w:rPr>
          <w:rFonts w:ascii="Arial" w:hAnsi="Arial" w:cs="Arial"/>
          <w:b/>
          <w:noProof/>
          <w:lang w:val="en-IN" w:eastAsia="en-IN"/>
        </w:rPr>
        <w:drawing>
          <wp:inline distT="0" distB="0" distL="0" distR="0" wp14:anchorId="5AC5D8D1" wp14:editId="2D8E8773">
            <wp:extent cx="5847715" cy="2756535"/>
            <wp:effectExtent l="19050" t="19050" r="19685" b="2476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6">
                      <a:extLst>
                        <a:ext uri="{28A0092B-C50C-407E-A947-70E740481C1C}">
                          <a14:useLocalDpi xmlns:a14="http://schemas.microsoft.com/office/drawing/2010/main" val="0"/>
                        </a:ext>
                      </a:extLst>
                    </a:blip>
                    <a:stretch>
                      <a:fillRect/>
                    </a:stretch>
                  </pic:blipFill>
                  <pic:spPr>
                    <a:xfrm>
                      <a:off x="0" y="0"/>
                      <a:ext cx="5847715" cy="2756535"/>
                    </a:xfrm>
                    <a:prstGeom prst="rect">
                      <a:avLst/>
                    </a:prstGeom>
                    <a:ln>
                      <a:solidFill>
                        <a:schemeClr val="tx1"/>
                      </a:solidFill>
                    </a:ln>
                  </pic:spPr>
                </pic:pic>
              </a:graphicData>
            </a:graphic>
          </wp:inline>
        </w:drawing>
      </w:r>
    </w:p>
    <w:p w14:paraId="1F7350BC" w14:textId="4486283A" w:rsidR="00282611" w:rsidRDefault="00282611" w:rsidP="00127CFA">
      <w:r>
        <w:rPr>
          <w:noProof/>
          <w:lang w:val="en-IN" w:eastAsia="en-IN"/>
        </w:rPr>
        <w:drawing>
          <wp:inline distT="0" distB="0" distL="0" distR="0" wp14:anchorId="5A2A73FF" wp14:editId="2DD18EA2">
            <wp:extent cx="5847715" cy="2324100"/>
            <wp:effectExtent l="19050" t="19050" r="1968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7">
                      <a:extLst>
                        <a:ext uri="{28A0092B-C50C-407E-A947-70E740481C1C}">
                          <a14:useLocalDpi xmlns:a14="http://schemas.microsoft.com/office/drawing/2010/main" val="0"/>
                        </a:ext>
                      </a:extLst>
                    </a:blip>
                    <a:stretch>
                      <a:fillRect/>
                    </a:stretch>
                  </pic:blipFill>
                  <pic:spPr>
                    <a:xfrm>
                      <a:off x="0" y="0"/>
                      <a:ext cx="5847715" cy="2324100"/>
                    </a:xfrm>
                    <a:prstGeom prst="rect">
                      <a:avLst/>
                    </a:prstGeom>
                    <a:ln>
                      <a:solidFill>
                        <a:schemeClr val="tx1"/>
                      </a:solidFill>
                    </a:ln>
                  </pic:spPr>
                </pic:pic>
              </a:graphicData>
            </a:graphic>
          </wp:inline>
        </w:drawing>
      </w:r>
    </w:p>
    <w:p w14:paraId="69C20D83" w14:textId="2D7198F5" w:rsidR="00937CD5" w:rsidRDefault="00937CD5" w:rsidP="00127CFA">
      <w:r>
        <w:rPr>
          <w:noProof/>
          <w:lang w:val="en-IN" w:eastAsia="en-IN"/>
        </w:rPr>
        <w:drawing>
          <wp:inline distT="0" distB="0" distL="0" distR="0" wp14:anchorId="1A52138E" wp14:editId="172A764F">
            <wp:extent cx="5846639" cy="1727200"/>
            <wp:effectExtent l="19050" t="19050" r="20955" b="2540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8">
                      <a:extLst>
                        <a:ext uri="{28A0092B-C50C-407E-A947-70E740481C1C}">
                          <a14:useLocalDpi xmlns:a14="http://schemas.microsoft.com/office/drawing/2010/main" val="0"/>
                        </a:ext>
                      </a:extLst>
                    </a:blip>
                    <a:stretch>
                      <a:fillRect/>
                    </a:stretch>
                  </pic:blipFill>
                  <pic:spPr>
                    <a:xfrm>
                      <a:off x="0" y="0"/>
                      <a:ext cx="5856209" cy="1730027"/>
                    </a:xfrm>
                    <a:prstGeom prst="rect">
                      <a:avLst/>
                    </a:prstGeom>
                    <a:ln>
                      <a:solidFill>
                        <a:schemeClr val="tx1"/>
                      </a:solidFill>
                    </a:ln>
                  </pic:spPr>
                </pic:pic>
              </a:graphicData>
            </a:graphic>
          </wp:inline>
        </w:drawing>
      </w:r>
    </w:p>
    <w:p w14:paraId="7A05C4A5" w14:textId="2E8F1C35" w:rsidR="00FF0E74" w:rsidRDefault="00FF0E74" w:rsidP="00127CFA"/>
    <w:p w14:paraId="4339E629" w14:textId="25AE2C0B" w:rsidR="00FF0E74" w:rsidRDefault="00FF0E74" w:rsidP="00127CFA">
      <w:r>
        <w:rPr>
          <w:noProof/>
          <w:lang w:val="en-IN" w:eastAsia="en-IN"/>
        </w:rPr>
        <w:lastRenderedPageBreak/>
        <w:drawing>
          <wp:inline distT="0" distB="0" distL="0" distR="0" wp14:anchorId="4EC3013E" wp14:editId="5C6B9133">
            <wp:extent cx="5847715" cy="2139315"/>
            <wp:effectExtent l="19050" t="19050" r="19685" b="133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9">
                      <a:extLst>
                        <a:ext uri="{28A0092B-C50C-407E-A947-70E740481C1C}">
                          <a14:useLocalDpi xmlns:a14="http://schemas.microsoft.com/office/drawing/2010/main" val="0"/>
                        </a:ext>
                      </a:extLst>
                    </a:blip>
                    <a:stretch>
                      <a:fillRect/>
                    </a:stretch>
                  </pic:blipFill>
                  <pic:spPr>
                    <a:xfrm>
                      <a:off x="0" y="0"/>
                      <a:ext cx="5847715" cy="2139315"/>
                    </a:xfrm>
                    <a:prstGeom prst="rect">
                      <a:avLst/>
                    </a:prstGeom>
                    <a:ln>
                      <a:solidFill>
                        <a:schemeClr val="tx1"/>
                      </a:solidFill>
                    </a:ln>
                  </pic:spPr>
                </pic:pic>
              </a:graphicData>
            </a:graphic>
          </wp:inline>
        </w:drawing>
      </w:r>
    </w:p>
    <w:p w14:paraId="25DC65A9" w14:textId="06A28EB5" w:rsidR="001573B7" w:rsidRDefault="001573B7">
      <w:r>
        <w:br w:type="page"/>
      </w:r>
    </w:p>
    <w:p w14:paraId="7EDF25A2" w14:textId="4280CE9F" w:rsidR="00323CD3" w:rsidRDefault="00323CD3" w:rsidP="00A619F3">
      <w:pPr>
        <w:jc w:val="right"/>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122266EB" w14:textId="2CC2E180" w:rsidR="000A14E4" w:rsidRDefault="00BD7F5A" w:rsidP="000A14E4">
      <w:pPr>
        <w:spacing w:line="360" w:lineRule="auto"/>
        <w:jc w:val="center"/>
        <w:rPr>
          <w:rFonts w:ascii="Arial" w:hAnsi="Arial" w:cs="Arial"/>
          <w:b/>
        </w:rPr>
      </w:pPr>
      <w:r>
        <w:rPr>
          <w:rFonts w:ascii="Arial" w:hAnsi="Arial" w:cs="Arial"/>
          <w:b/>
          <w:noProof/>
          <w:lang w:val="en-IN" w:eastAsia="en-IN"/>
        </w:rPr>
        <w:drawing>
          <wp:inline distT="0" distB="0" distL="0" distR="0" wp14:anchorId="4B51C663" wp14:editId="7EA500F6">
            <wp:extent cx="5847715" cy="3343275"/>
            <wp:effectExtent l="19050" t="19050" r="1968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54F717.tmp"/>
                    <pic:cNvPicPr/>
                  </pic:nvPicPr>
                  <pic:blipFill>
                    <a:blip r:embed="rId20">
                      <a:extLst>
                        <a:ext uri="{28A0092B-C50C-407E-A947-70E740481C1C}">
                          <a14:useLocalDpi xmlns:a14="http://schemas.microsoft.com/office/drawing/2010/main" val="0"/>
                        </a:ext>
                      </a:extLst>
                    </a:blip>
                    <a:stretch>
                      <a:fillRect/>
                    </a:stretch>
                  </pic:blipFill>
                  <pic:spPr>
                    <a:xfrm>
                      <a:off x="0" y="0"/>
                      <a:ext cx="5847715" cy="3343275"/>
                    </a:xfrm>
                    <a:prstGeom prst="rect">
                      <a:avLst/>
                    </a:prstGeom>
                    <a:ln>
                      <a:solidFill>
                        <a:schemeClr val="tx1"/>
                      </a:solidFill>
                    </a:ln>
                  </pic:spPr>
                </pic:pic>
              </a:graphicData>
            </a:graphic>
          </wp:inline>
        </w:drawing>
      </w:r>
    </w:p>
    <w:p w14:paraId="13F7E058" w14:textId="10E3F603" w:rsidR="00BD7F5A" w:rsidRDefault="00BD7F5A" w:rsidP="000A14E4">
      <w:pPr>
        <w:spacing w:line="360" w:lineRule="auto"/>
        <w:jc w:val="center"/>
        <w:rPr>
          <w:rFonts w:ascii="Arial" w:hAnsi="Arial" w:cs="Arial"/>
          <w:b/>
        </w:rPr>
      </w:pPr>
      <w:r>
        <w:rPr>
          <w:rFonts w:ascii="Arial" w:hAnsi="Arial" w:cs="Arial"/>
          <w:b/>
          <w:noProof/>
          <w:lang w:val="en-IN" w:eastAsia="en-IN"/>
        </w:rPr>
        <w:drawing>
          <wp:inline distT="0" distB="0" distL="0" distR="0" wp14:anchorId="14617AD4" wp14:editId="1E1E6650">
            <wp:extent cx="5847715" cy="4495800"/>
            <wp:effectExtent l="19050" t="19050" r="1968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954E001.tmp"/>
                    <pic:cNvPicPr/>
                  </pic:nvPicPr>
                  <pic:blipFill>
                    <a:blip r:embed="rId21">
                      <a:extLst>
                        <a:ext uri="{28A0092B-C50C-407E-A947-70E740481C1C}">
                          <a14:useLocalDpi xmlns:a14="http://schemas.microsoft.com/office/drawing/2010/main" val="0"/>
                        </a:ext>
                      </a:extLst>
                    </a:blip>
                    <a:stretch>
                      <a:fillRect/>
                    </a:stretch>
                  </pic:blipFill>
                  <pic:spPr>
                    <a:xfrm>
                      <a:off x="0" y="0"/>
                      <a:ext cx="5847715" cy="4495800"/>
                    </a:xfrm>
                    <a:prstGeom prst="rect">
                      <a:avLst/>
                    </a:prstGeom>
                    <a:ln>
                      <a:solidFill>
                        <a:schemeClr val="tx1"/>
                      </a:solidFill>
                    </a:ln>
                  </pic:spPr>
                </pic:pic>
              </a:graphicData>
            </a:graphic>
          </wp:inline>
        </w:drawing>
      </w:r>
    </w:p>
    <w:p w14:paraId="726050A0" w14:textId="02F6D506" w:rsidR="000763E4" w:rsidRDefault="000763E4" w:rsidP="000763E4">
      <w:pPr>
        <w:spacing w:line="360" w:lineRule="auto"/>
        <w:ind w:left="-709"/>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3FD59592" w:rsidR="00381EC6" w:rsidRDefault="00F461BB" w:rsidP="00456F79">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0B28016" w14:textId="03A86776" w:rsidR="001735A4" w:rsidRDefault="001735A4" w:rsidP="001735A4">
      <w:pPr>
        <w:spacing w:line="480" w:lineRule="auto"/>
        <w:rPr>
          <w:noProof/>
          <w:lang w:val="en-IN" w:eastAsia="en-IN"/>
        </w:rPr>
      </w:pPr>
      <w:r>
        <w:rPr>
          <w:noProof/>
          <w:lang w:val="en-IN" w:eastAsia="en-IN"/>
        </w:rPr>
        <w:t xml:space="preserve"> </w:t>
      </w:r>
      <w:r>
        <w:rPr>
          <w:noProof/>
          <w:lang w:val="en-IN" w:eastAsia="en-IN"/>
        </w:rPr>
        <w:drawing>
          <wp:inline distT="0" distB="0" distL="0" distR="0" wp14:anchorId="4B8D2B9C" wp14:editId="7F378DD3">
            <wp:extent cx="5847715" cy="3443894"/>
            <wp:effectExtent l="19050" t="19050" r="19685" b="23495"/>
            <wp:docPr id="28" name="Picture 28" descr="C:\Users\engineer11\AppData\Local\Microsoft\Windows\INetCache\Content.Word\c_TimePhoto_20220523_1530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AppData\Local\Microsoft\Windows\INetCache\Content.Word\c_TimePhoto_20220523_153024.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47715" cy="3443894"/>
                    </a:xfrm>
                    <a:prstGeom prst="rect">
                      <a:avLst/>
                    </a:prstGeom>
                    <a:noFill/>
                    <a:ln>
                      <a:solidFill>
                        <a:schemeClr val="tx1"/>
                      </a:solidFill>
                    </a:ln>
                  </pic:spPr>
                </pic:pic>
              </a:graphicData>
            </a:graphic>
          </wp:inline>
        </w:drawing>
      </w:r>
      <w:r>
        <w:rPr>
          <w:noProof/>
          <w:lang w:val="en-IN" w:eastAsia="en-IN"/>
        </w:rPr>
        <w:t xml:space="preserve"> </w:t>
      </w:r>
      <w:r w:rsidR="003065D0">
        <w:rPr>
          <w:noProof/>
          <w:lang w:val="en-IN" w:eastAsia="en-IN"/>
        </w:rPr>
        <w:drawing>
          <wp:inline distT="0" distB="0" distL="0" distR="0" wp14:anchorId="3EF31CC2" wp14:editId="62375D67">
            <wp:extent cx="5846400" cy="3445200"/>
            <wp:effectExtent l="19050" t="19050" r="21590" b="22225"/>
            <wp:docPr id="29" name="Picture 29" descr="C:\Users\engineer11\AppData\Local\Microsoft\Windows\INetCache\Content.Word\c_TimePhoto_20220523_1531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AppData\Local\Microsoft\Windows\INetCache\Content.Word\c_TimePhoto_20220523_153111.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6400" cy="3445200"/>
                    </a:xfrm>
                    <a:prstGeom prst="rect">
                      <a:avLst/>
                    </a:prstGeom>
                    <a:noFill/>
                    <a:ln>
                      <a:solidFill>
                        <a:schemeClr val="tx1"/>
                      </a:solidFill>
                    </a:ln>
                  </pic:spPr>
                </pic:pic>
              </a:graphicData>
            </a:graphic>
          </wp:inline>
        </w:drawing>
      </w:r>
    </w:p>
    <w:p w14:paraId="0CF4AE1C" w14:textId="77777777" w:rsidR="001735A4" w:rsidRDefault="001735A4" w:rsidP="001735A4">
      <w:pPr>
        <w:spacing w:line="480" w:lineRule="auto"/>
        <w:rPr>
          <w:noProof/>
          <w:lang w:val="en-IN" w:eastAsia="en-IN"/>
        </w:rPr>
      </w:pPr>
    </w:p>
    <w:p w14:paraId="177742D9" w14:textId="77777777" w:rsidR="001735A4" w:rsidRDefault="001735A4" w:rsidP="001735A4">
      <w:pPr>
        <w:spacing w:line="480" w:lineRule="auto"/>
        <w:rPr>
          <w:noProof/>
          <w:lang w:val="en-IN" w:eastAsia="en-IN"/>
        </w:rPr>
      </w:pPr>
    </w:p>
    <w:p w14:paraId="3AC62313" w14:textId="56FA5675" w:rsidR="001735A4" w:rsidRDefault="003065D0" w:rsidP="001735A4">
      <w:pPr>
        <w:spacing w:line="480" w:lineRule="auto"/>
        <w:rPr>
          <w:noProof/>
          <w:lang w:val="en-IN" w:eastAsia="en-IN"/>
        </w:rPr>
      </w:pPr>
      <w:r>
        <w:rPr>
          <w:noProof/>
          <w:lang w:val="en-IN" w:eastAsia="en-IN"/>
        </w:rPr>
        <w:drawing>
          <wp:inline distT="0" distB="0" distL="0" distR="0" wp14:anchorId="08A37A81" wp14:editId="750EF221">
            <wp:extent cx="5845810" cy="3657600"/>
            <wp:effectExtent l="19050" t="19050" r="21590" b="19050"/>
            <wp:docPr id="27" name="Picture 27" descr="C:\Users\engineer11\AppData\Local\Microsoft\Windows\INetCache\Content.Word\c_TimePhoto_20220523_1530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AppData\Local\Microsoft\Windows\INetCache\Content.Word\c_TimePhoto_20220523_153019.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6401" cy="3657970"/>
                    </a:xfrm>
                    <a:prstGeom prst="rect">
                      <a:avLst/>
                    </a:prstGeom>
                    <a:noFill/>
                    <a:ln>
                      <a:solidFill>
                        <a:schemeClr val="tx1"/>
                      </a:solidFill>
                    </a:ln>
                  </pic:spPr>
                </pic:pic>
              </a:graphicData>
            </a:graphic>
          </wp:inline>
        </w:drawing>
      </w:r>
      <w:r>
        <w:rPr>
          <w:noProof/>
          <w:lang w:val="en-IN" w:eastAsia="en-IN"/>
        </w:rPr>
        <w:drawing>
          <wp:inline distT="0" distB="0" distL="0" distR="0" wp14:anchorId="029F4B2C" wp14:editId="14394B6B">
            <wp:extent cx="5845810" cy="3781425"/>
            <wp:effectExtent l="19050" t="19050" r="21590" b="28575"/>
            <wp:docPr id="18" name="Picture 18" descr="C:\Users\engineer11\AppData\Local\Microsoft\Windows\INetCache\Content.Word\c_TimePhoto_20220523_1502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11\AppData\Local\Microsoft\Windows\INetCache\Content.Word\c_TimePhoto_20220523_150224.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6402" cy="3781808"/>
                    </a:xfrm>
                    <a:prstGeom prst="rect">
                      <a:avLst/>
                    </a:prstGeom>
                    <a:noFill/>
                    <a:ln>
                      <a:solidFill>
                        <a:schemeClr val="tx1"/>
                      </a:solidFill>
                    </a:ln>
                  </pic:spPr>
                </pic:pic>
              </a:graphicData>
            </a:graphic>
          </wp:inline>
        </w:drawing>
      </w:r>
      <w:r w:rsidR="001735A4">
        <w:rPr>
          <w:noProof/>
          <w:lang w:val="en-IN" w:eastAsia="en-IN"/>
        </w:rPr>
        <w:t xml:space="preserve">  </w:t>
      </w:r>
    </w:p>
    <w:p w14:paraId="4F18EB0A" w14:textId="77777777" w:rsidR="001735A4" w:rsidRDefault="001735A4" w:rsidP="001735A4">
      <w:pPr>
        <w:spacing w:line="480" w:lineRule="auto"/>
        <w:rPr>
          <w:noProof/>
          <w:lang w:val="en-IN" w:eastAsia="en-IN"/>
        </w:rPr>
      </w:pPr>
    </w:p>
    <w:p w14:paraId="664D039C" w14:textId="77777777" w:rsidR="001735A4" w:rsidRDefault="001735A4" w:rsidP="001735A4">
      <w:pPr>
        <w:spacing w:line="480" w:lineRule="auto"/>
        <w:rPr>
          <w:noProof/>
          <w:lang w:val="en-IN" w:eastAsia="en-IN"/>
        </w:rPr>
      </w:pPr>
    </w:p>
    <w:p w14:paraId="55E736CD" w14:textId="5E3C6C70" w:rsidR="00A4318C" w:rsidRDefault="003065D0" w:rsidP="001735A4">
      <w:pPr>
        <w:spacing w:line="480" w:lineRule="auto"/>
      </w:pPr>
      <w:r>
        <w:rPr>
          <w:noProof/>
          <w:lang w:val="en-IN" w:eastAsia="en-IN"/>
        </w:rPr>
        <w:drawing>
          <wp:inline distT="0" distB="0" distL="0" distR="0" wp14:anchorId="34137778" wp14:editId="3DC86176">
            <wp:extent cx="5845810" cy="3733800"/>
            <wp:effectExtent l="19050" t="19050" r="21590" b="19050"/>
            <wp:docPr id="17" name="Picture 17" descr="C:\Users\engineer11\AppData\Local\Microsoft\Windows\INetCache\Content.Word\c_TimePhoto_20220523_1502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AppData\Local\Microsoft\Windows\INetCache\Content.Word\c_TimePhoto_20220523_150214.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6402" cy="3734178"/>
                    </a:xfrm>
                    <a:prstGeom prst="rect">
                      <a:avLst/>
                    </a:prstGeom>
                    <a:noFill/>
                    <a:ln>
                      <a:solidFill>
                        <a:schemeClr val="tx1"/>
                      </a:solidFill>
                    </a:ln>
                  </pic:spPr>
                </pic:pic>
              </a:graphicData>
            </a:graphic>
          </wp:inline>
        </w:drawing>
      </w:r>
      <w:r>
        <w:rPr>
          <w:noProof/>
          <w:lang w:val="en-IN" w:eastAsia="en-IN"/>
        </w:rPr>
        <w:drawing>
          <wp:inline distT="0" distB="0" distL="0" distR="0" wp14:anchorId="69DAF353" wp14:editId="23F990B3">
            <wp:extent cx="5845810" cy="3695700"/>
            <wp:effectExtent l="19050" t="19050" r="21590" b="19050"/>
            <wp:docPr id="3" name="Picture 3" descr="C:\Users\engineer11\AppData\Local\Microsoft\Windows\INetCache\Content.Word\c_TimePhoto_20220523_1502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AppData\Local\Microsoft\Windows\INetCache\Content.Word\c_TimePhoto_20220523_150209.jp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6400" cy="3696073"/>
                    </a:xfrm>
                    <a:prstGeom prst="rect">
                      <a:avLst/>
                    </a:prstGeom>
                    <a:noFill/>
                    <a:ln>
                      <a:solidFill>
                        <a:schemeClr val="tx1"/>
                      </a:solidFill>
                    </a:ln>
                  </pic:spPr>
                </pic:pic>
              </a:graphicData>
            </a:graphic>
          </wp:inline>
        </w:drawing>
      </w:r>
    </w:p>
    <w:p w14:paraId="57C53602" w14:textId="0014CC1A" w:rsidR="00A4318C" w:rsidRDefault="00A4318C">
      <w:r>
        <w:br w:type="page"/>
      </w:r>
    </w:p>
    <w:p w14:paraId="33905E1A" w14:textId="77777777" w:rsidR="001735A4" w:rsidRDefault="001735A4"/>
    <w:p w14:paraId="4476CA89" w14:textId="77777777" w:rsidR="001735A4" w:rsidRDefault="001735A4"/>
    <w:p w14:paraId="62C9A95D" w14:textId="77777777" w:rsidR="001735A4" w:rsidRDefault="001735A4"/>
    <w:p w14:paraId="7879EEA7" w14:textId="07D0EB47" w:rsidR="001735A4" w:rsidRDefault="001735A4">
      <w:r w:rsidRPr="001735A4">
        <w:rPr>
          <w:noProof/>
          <w:lang w:val="en-IN" w:eastAsia="en-IN"/>
        </w:rPr>
        <w:drawing>
          <wp:inline distT="0" distB="0" distL="0" distR="0" wp14:anchorId="31289F1B" wp14:editId="45D16DA4">
            <wp:extent cx="5845810" cy="3552825"/>
            <wp:effectExtent l="19050" t="19050" r="21590" b="28575"/>
            <wp:docPr id="40" name="Picture 40" descr="C:\Users\engineer11\Desktop\Mahindra Luminaire\VIS(2022-23)-PL075-062-103_printing_1656651185\uploads\VIS(2022-23)-PL075-062-103\SiteImage\c_TimePhoto_20220523_1502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engineer11\Desktop\Mahindra Luminaire\VIS(2022-23)-PL075-062-103_printing_1656651185\uploads\VIS(2022-23)-PL075-062-103\SiteImage\c_TimePhoto_20220523_150204.jpg"/>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46401" cy="3553184"/>
                    </a:xfrm>
                    <a:prstGeom prst="rect">
                      <a:avLst/>
                    </a:prstGeom>
                    <a:noFill/>
                    <a:ln>
                      <a:solidFill>
                        <a:schemeClr val="tx1"/>
                      </a:solidFill>
                    </a:ln>
                  </pic:spPr>
                </pic:pic>
              </a:graphicData>
            </a:graphic>
          </wp:inline>
        </w:drawing>
      </w:r>
    </w:p>
    <w:p w14:paraId="49624FA1" w14:textId="77777777" w:rsidR="001735A4" w:rsidRDefault="001735A4"/>
    <w:p w14:paraId="5B95BC9C" w14:textId="2CF31537" w:rsidR="001735A4" w:rsidRDefault="001735A4">
      <w:r>
        <w:rPr>
          <w:noProof/>
          <w:lang w:val="en-IN" w:eastAsia="en-IN"/>
        </w:rPr>
        <w:drawing>
          <wp:inline distT="0" distB="0" distL="0" distR="0" wp14:anchorId="04819F0C" wp14:editId="5077474E">
            <wp:extent cx="5847715" cy="3771900"/>
            <wp:effectExtent l="19050" t="19050" r="19685" b="19050"/>
            <wp:docPr id="32" name="Picture 32" descr="C:\Users\engineer11\AppData\Local\Microsoft\Windows\INetCache\Content.Word\c_TimePhoto_20220523_153200.jpg"/>
            <wp:cNvGraphicFramePr/>
            <a:graphic xmlns:a="http://schemas.openxmlformats.org/drawingml/2006/main">
              <a:graphicData uri="http://schemas.openxmlformats.org/drawingml/2006/picture">
                <pic:pic xmlns:pic="http://schemas.openxmlformats.org/drawingml/2006/picture">
                  <pic:nvPicPr>
                    <pic:cNvPr id="32" name="Picture 32" descr="C:\Users\engineer11\AppData\Local\Microsoft\Windows\INetCache\Content.Word\c_TimePhoto_20220523_153200.jpg"/>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7715" cy="3771900"/>
                    </a:xfrm>
                    <a:prstGeom prst="rect">
                      <a:avLst/>
                    </a:prstGeom>
                    <a:noFill/>
                    <a:ln>
                      <a:solidFill>
                        <a:schemeClr val="tx1"/>
                      </a:solidFill>
                    </a:ln>
                  </pic:spPr>
                </pic:pic>
              </a:graphicData>
            </a:graphic>
          </wp:inline>
        </w:drawing>
      </w:r>
    </w:p>
    <w:p w14:paraId="1C44C15D" w14:textId="77777777" w:rsidR="001735A4" w:rsidRDefault="001735A4"/>
    <w:p w14:paraId="79D287FC" w14:textId="77777777" w:rsidR="001735A4" w:rsidRDefault="001735A4"/>
    <w:p w14:paraId="1CB7C53C" w14:textId="77777777" w:rsidR="001735A4" w:rsidRDefault="001735A4"/>
    <w:p w14:paraId="51165DD8" w14:textId="77777777" w:rsidR="001735A4" w:rsidRDefault="001735A4"/>
    <w:p w14:paraId="38E6BE70" w14:textId="77777777" w:rsidR="00F023B1" w:rsidRDefault="00F023B1" w:rsidP="00F023B1">
      <w:pPr>
        <w:ind w:left="-993"/>
      </w:pPr>
    </w:p>
    <w:p w14:paraId="0BDCC368"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2DF81F76" w14:textId="1017798C" w:rsidR="002A445D" w:rsidRPr="002A445D" w:rsidRDefault="00967237" w:rsidP="002A445D">
      <w:pPr>
        <w:tabs>
          <w:tab w:val="left" w:pos="720"/>
        </w:tabs>
        <w:spacing w:line="360" w:lineRule="auto"/>
        <w:rPr>
          <w:b/>
          <w:sz w:val="20"/>
          <w:szCs w:val="20"/>
        </w:rPr>
      </w:pPr>
      <w:r w:rsidRPr="00F32387">
        <w:rPr>
          <w:noProof/>
          <w:lang w:val="en-IN" w:eastAsia="en-IN"/>
        </w:rPr>
        <w:t xml:space="preserve"> </w:t>
      </w:r>
    </w:p>
    <w:p w14:paraId="50602C88" w14:textId="0E68E821" w:rsidR="0096345E" w:rsidRDefault="008C685F" w:rsidP="008C685F">
      <w:pPr>
        <w:ind w:left="-993"/>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3840" behindDoc="0" locked="0" layoutInCell="1" allowOverlap="1" wp14:anchorId="707A1F37" wp14:editId="6B219A99">
                <wp:simplePos x="0" y="0"/>
                <wp:positionH relativeFrom="column">
                  <wp:posOffset>3696837</wp:posOffset>
                </wp:positionH>
                <wp:positionV relativeFrom="paragraph">
                  <wp:posOffset>648866</wp:posOffset>
                </wp:positionV>
                <wp:extent cx="449940" cy="436728"/>
                <wp:effectExtent l="0" t="0" r="26670" b="20955"/>
                <wp:wrapNone/>
                <wp:docPr id="37" name="Rounded Rectangle 37"/>
                <wp:cNvGraphicFramePr/>
                <a:graphic xmlns:a="http://schemas.openxmlformats.org/drawingml/2006/main">
                  <a:graphicData uri="http://schemas.microsoft.com/office/word/2010/wordprocessingShape">
                    <wps:wsp>
                      <wps:cNvSpPr/>
                      <wps:spPr>
                        <a:xfrm>
                          <a:off x="0" y="0"/>
                          <a:ext cx="449940" cy="43672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7852B3" id="Rounded Rectangle 37" o:spid="_x0000_s1026" style="position:absolute;margin-left:291.1pt;margin-top:51.1pt;width:35.45pt;height:34.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" filled="f" strokecolor="red" strokeweight="2pt"/>
            </w:pict>
          </mc:Fallback>
        </mc:AlternateContent>
      </w:r>
      <w:r>
        <w:rPr>
          <w:rFonts w:ascii="Arial" w:hAnsi="Arial" w:cs="Arial"/>
          <w:b/>
          <w:noProof/>
          <w:lang w:val="en-IN" w:eastAsia="en-IN"/>
        </w:rPr>
        <w:drawing>
          <wp:inline distT="0" distB="0" distL="0" distR="0" wp14:anchorId="0A63375A" wp14:editId="289819CC">
            <wp:extent cx="7042150" cy="1381125"/>
            <wp:effectExtent l="0" t="0" r="635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954B612.tmp"/>
                    <pic:cNvPicPr/>
                  </pic:nvPicPr>
                  <pic:blipFill>
                    <a:blip r:embed="rId30">
                      <a:extLst>
                        <a:ext uri="{28A0092B-C50C-407E-A947-70E740481C1C}">
                          <a14:useLocalDpi xmlns:a14="http://schemas.microsoft.com/office/drawing/2010/main" val="0"/>
                        </a:ext>
                      </a:extLst>
                    </a:blip>
                    <a:stretch>
                      <a:fillRect/>
                    </a:stretch>
                  </pic:blipFill>
                  <pic:spPr>
                    <a:xfrm>
                      <a:off x="0" y="0"/>
                      <a:ext cx="7042150" cy="1381125"/>
                    </a:xfrm>
                    <a:prstGeom prst="rect">
                      <a:avLst/>
                    </a:prstGeom>
                  </pic:spPr>
                </pic:pic>
              </a:graphicData>
            </a:graphic>
          </wp:inline>
        </w:drawing>
      </w:r>
    </w:p>
    <w:p w14:paraId="566B215A" w14:textId="699DF089" w:rsidR="0096345E" w:rsidRDefault="00155FA3" w:rsidP="008C685F">
      <w:pPr>
        <w:ind w:left="-993"/>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94080" behindDoc="0" locked="0" layoutInCell="1" allowOverlap="1" wp14:anchorId="3BC10919" wp14:editId="5A1B05C0">
                <wp:simplePos x="0" y="0"/>
                <wp:positionH relativeFrom="column">
                  <wp:posOffset>-540793</wp:posOffset>
                </wp:positionH>
                <wp:positionV relativeFrom="paragraph">
                  <wp:posOffset>2560974</wp:posOffset>
                </wp:positionV>
                <wp:extent cx="2777320" cy="184245"/>
                <wp:effectExtent l="0" t="0" r="23495" b="25400"/>
                <wp:wrapNone/>
                <wp:docPr id="30" name="Rounded Rectangle 30"/>
                <wp:cNvGraphicFramePr/>
                <a:graphic xmlns:a="http://schemas.openxmlformats.org/drawingml/2006/main">
                  <a:graphicData uri="http://schemas.microsoft.com/office/word/2010/wordprocessingShape">
                    <wps:wsp>
                      <wps:cNvSpPr/>
                      <wps:spPr>
                        <a:xfrm>
                          <a:off x="0" y="0"/>
                          <a:ext cx="2777320" cy="18424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0E1BA2" id="Rounded Rectangle 30" o:spid="_x0000_s1026" style="position:absolute;margin-left:-42.6pt;margin-top:201.65pt;width:218.7pt;height:1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" filled="f" strokecolor="red" strokeweight="2pt"/>
            </w:pict>
          </mc:Fallback>
        </mc:AlternateContent>
      </w:r>
      <w:r w:rsidR="008C685F">
        <w:rPr>
          <w:b/>
          <w:noProof/>
          <w:sz w:val="20"/>
          <w:szCs w:val="20"/>
          <w:lang w:val="en-IN" w:eastAsia="en-IN"/>
        </w:rPr>
        <mc:AlternateContent>
          <mc:Choice Requires="wps">
            <w:drawing>
              <wp:anchor distT="0" distB="0" distL="114300" distR="114300" simplePos="0" relativeHeight="251682816" behindDoc="0" locked="0" layoutInCell="1" allowOverlap="1" wp14:anchorId="05C55E00" wp14:editId="24199A58">
                <wp:simplePos x="0" y="0"/>
                <wp:positionH relativeFrom="column">
                  <wp:posOffset>3854450</wp:posOffset>
                </wp:positionH>
                <wp:positionV relativeFrom="paragraph">
                  <wp:posOffset>966319</wp:posOffset>
                </wp:positionV>
                <wp:extent cx="292608" cy="278296"/>
                <wp:effectExtent l="0" t="0" r="12700" b="26670"/>
                <wp:wrapNone/>
                <wp:docPr id="35" name="Rounded Rectangle 35"/>
                <wp:cNvGraphicFramePr/>
                <a:graphic xmlns:a="http://schemas.openxmlformats.org/drawingml/2006/main">
                  <a:graphicData uri="http://schemas.microsoft.com/office/word/2010/wordprocessingShape">
                    <wps:wsp>
                      <wps:cNvSpPr/>
                      <wps:spPr>
                        <a:xfrm>
                          <a:off x="0" y="0"/>
                          <a:ext cx="292608" cy="27829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BF7C7B5" id="Rounded Rectangle 35" o:spid="_x0000_s1026" style="position:absolute;margin-left:303.5pt;margin-top:76.1pt;width:23.05pt;height:21.9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" filled="f" strokecolor="red" strokeweight="2pt"/>
            </w:pict>
          </mc:Fallback>
        </mc:AlternateContent>
      </w:r>
      <w:r w:rsidR="008C685F">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386EB98E" wp14:editId="6C8F09B9">
                <wp:simplePos x="0" y="0"/>
                <wp:positionH relativeFrom="column">
                  <wp:posOffset>244475</wp:posOffset>
                </wp:positionH>
                <wp:positionV relativeFrom="paragraph">
                  <wp:posOffset>115570</wp:posOffset>
                </wp:positionV>
                <wp:extent cx="965200" cy="343814"/>
                <wp:effectExtent l="0" t="0" r="25400" b="18415"/>
                <wp:wrapNone/>
                <wp:docPr id="11" name="Rounded Rectangle 11"/>
                <wp:cNvGraphicFramePr/>
                <a:graphic xmlns:a="http://schemas.openxmlformats.org/drawingml/2006/main">
                  <a:graphicData uri="http://schemas.microsoft.com/office/word/2010/wordprocessingShape">
                    <wps:wsp>
                      <wps:cNvSpPr/>
                      <wps:spPr>
                        <a:xfrm>
                          <a:off x="0" y="0"/>
                          <a:ext cx="965200" cy="34381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A575BE" id="Rounded Rectangle 11" o:spid="_x0000_s1026" style="position:absolute;margin-left:19.25pt;margin-top:9.1pt;width:76pt;height:27.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" filled="f" strokecolor="red" strokeweight="2pt"/>
            </w:pict>
          </mc:Fallback>
        </mc:AlternateContent>
      </w:r>
      <w:r w:rsidR="008C685F">
        <w:rPr>
          <w:rFonts w:ascii="Arial" w:hAnsi="Arial" w:cs="Arial"/>
          <w:b/>
          <w:noProof/>
          <w:lang w:val="en-IN" w:eastAsia="en-IN"/>
        </w:rPr>
        <w:drawing>
          <wp:inline distT="0" distB="0" distL="0" distR="0" wp14:anchorId="76A0D58D" wp14:editId="37753E6F">
            <wp:extent cx="7023100" cy="4408227"/>
            <wp:effectExtent l="19050" t="19050" r="25400" b="114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954BD1E.tmp"/>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028523" cy="4411631"/>
                    </a:xfrm>
                    <a:prstGeom prst="rect">
                      <a:avLst/>
                    </a:prstGeom>
                    <a:ln>
                      <a:solidFill>
                        <a:schemeClr val="tx1"/>
                      </a:solidFill>
                    </a:ln>
                  </pic:spPr>
                </pic:pic>
              </a:graphicData>
            </a:graphic>
          </wp:inline>
        </w:drawing>
      </w:r>
    </w:p>
    <w:p w14:paraId="7FB4D448" w14:textId="77777777" w:rsidR="008C685F" w:rsidRDefault="008C685F" w:rsidP="008C685F">
      <w:pPr>
        <w:ind w:left="-993"/>
        <w:jc w:val="center"/>
        <w:rPr>
          <w:rFonts w:ascii="Arial" w:hAnsi="Arial" w:cs="Arial"/>
          <w:b/>
        </w:rPr>
      </w:pPr>
    </w:p>
    <w:p w14:paraId="66EB56C1" w14:textId="6EED3FBC" w:rsidR="0096345E" w:rsidRDefault="00231EB4" w:rsidP="001E06D7">
      <w:pPr>
        <w:ind w:left="-993"/>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96128" behindDoc="0" locked="0" layoutInCell="1" allowOverlap="1" wp14:anchorId="1EB2FA4C" wp14:editId="1DA08A7D">
                <wp:simplePos x="0" y="0"/>
                <wp:positionH relativeFrom="column">
                  <wp:posOffset>4212771</wp:posOffset>
                </wp:positionH>
                <wp:positionV relativeFrom="paragraph">
                  <wp:posOffset>1278255</wp:posOffset>
                </wp:positionV>
                <wp:extent cx="1838325" cy="457200"/>
                <wp:effectExtent l="0" t="0" r="28575" b="19050"/>
                <wp:wrapNone/>
                <wp:docPr id="51" name="Rounded Rectangle 16"/>
                <wp:cNvGraphicFramePr/>
                <a:graphic xmlns:a="http://schemas.openxmlformats.org/drawingml/2006/main">
                  <a:graphicData uri="http://schemas.microsoft.com/office/word/2010/wordprocessingShape">
                    <wps:wsp>
                      <wps:cNvSpPr/>
                      <wps:spPr>
                        <a:xfrm>
                          <a:off x="0" y="0"/>
                          <a:ext cx="1838325" cy="4572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748A02" id="Rounded Rectangle 16" o:spid="_x0000_s1026" style="position:absolute;margin-left:331.7pt;margin-top:100.65pt;width:144.75pt;height:3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" filled="f" strokecolor="red" strokeweight="2pt"/>
            </w:pict>
          </mc:Fallback>
        </mc:AlternateContent>
      </w:r>
      <w:r w:rsidR="000323B3">
        <w:rPr>
          <w:rFonts w:ascii="Arial" w:hAnsi="Arial" w:cs="Arial"/>
          <w:b/>
          <w:noProof/>
          <w:lang w:val="en-IN" w:eastAsia="en-IN"/>
        </w:rPr>
        <mc:AlternateContent>
          <mc:Choice Requires="wps">
            <w:drawing>
              <wp:anchor distT="0" distB="0" distL="114300" distR="114300" simplePos="0" relativeHeight="251689984" behindDoc="0" locked="0" layoutInCell="1" allowOverlap="1" wp14:anchorId="69223937" wp14:editId="670D7A2A">
                <wp:simplePos x="0" y="0"/>
                <wp:positionH relativeFrom="column">
                  <wp:posOffset>228600</wp:posOffset>
                </wp:positionH>
                <wp:positionV relativeFrom="paragraph">
                  <wp:posOffset>1278255</wp:posOffset>
                </wp:positionV>
                <wp:extent cx="1838325" cy="457200"/>
                <wp:effectExtent l="0" t="0" r="28575" b="19050"/>
                <wp:wrapNone/>
                <wp:docPr id="16" name="Rounded Rectangle 16"/>
                <wp:cNvGraphicFramePr/>
                <a:graphic xmlns:a="http://schemas.openxmlformats.org/drawingml/2006/main">
                  <a:graphicData uri="http://schemas.microsoft.com/office/word/2010/wordprocessingShape">
                    <wps:wsp>
                      <wps:cNvSpPr/>
                      <wps:spPr>
                        <a:xfrm>
                          <a:off x="0" y="0"/>
                          <a:ext cx="1838325" cy="4572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89731B" id="Rounded Rectangle 16" o:spid="_x0000_s1026" style="position:absolute;margin-left:18pt;margin-top:100.65pt;width:144.75pt;height:3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" filled="f" strokecolor="red" strokeweight="2pt"/>
            </w:pict>
          </mc:Fallback>
        </mc:AlternateContent>
      </w:r>
      <w:r w:rsidR="008C685F">
        <w:rPr>
          <w:rFonts w:ascii="Arial" w:hAnsi="Arial" w:cs="Arial"/>
          <w:b/>
          <w:noProof/>
          <w:lang w:val="en-IN" w:eastAsia="en-IN"/>
        </w:rPr>
        <w:drawing>
          <wp:inline distT="0" distB="0" distL="0" distR="0" wp14:anchorId="408C9644" wp14:editId="44E9D212">
            <wp:extent cx="7023100" cy="1714500"/>
            <wp:effectExtent l="19050" t="19050" r="2540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954C170.tmp"/>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023100" cy="1714500"/>
                    </a:xfrm>
                    <a:prstGeom prst="rect">
                      <a:avLst/>
                    </a:prstGeom>
                    <a:ln>
                      <a:solidFill>
                        <a:schemeClr val="tx1"/>
                      </a:solidFill>
                    </a:ln>
                  </pic:spPr>
                </pic:pic>
              </a:graphicData>
            </a:graphic>
          </wp:inline>
        </w:drawing>
      </w:r>
    </w:p>
    <w:p w14:paraId="460B3180" w14:textId="7AA14932" w:rsidR="00085DF7" w:rsidRDefault="00085DF7">
      <w:pPr>
        <w:rPr>
          <w:rFonts w:ascii="Arial" w:hAnsi="Arial" w:cs="Arial"/>
          <w:b/>
        </w:rPr>
      </w:pPr>
    </w:p>
    <w:p w14:paraId="10BA6602" w14:textId="77777777" w:rsidR="00A616DF" w:rsidRDefault="00A616DF" w:rsidP="00D217A0">
      <w:pPr>
        <w:spacing w:line="360" w:lineRule="auto"/>
        <w:jc w:val="center"/>
        <w:rPr>
          <w:rFonts w:ascii="Arial" w:hAnsi="Arial" w:cs="Arial"/>
          <w:b/>
        </w:rPr>
      </w:pPr>
    </w:p>
    <w:p w14:paraId="78B6002C" w14:textId="77777777" w:rsidR="00725BDB" w:rsidRDefault="00725BDB">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6114DED8" w:rsidR="00D217A0" w:rsidRPr="00D217A0" w:rsidRDefault="00546FA3" w:rsidP="00D217A0">
          <w:pPr>
            <w:spacing w:line="360" w:lineRule="auto"/>
            <w:jc w:val="center"/>
            <w:rPr>
              <w:b/>
              <w:u w:val="single"/>
            </w:rPr>
          </w:pPr>
          <w:r>
            <w:rPr>
              <w:rFonts w:ascii="Arial" w:hAnsi="Arial" w:cs="Arial"/>
              <w:b/>
            </w:rPr>
            <w:t xml:space="preserve">ENCLOSURE 5: </w:t>
          </w:r>
          <w:r w:rsidR="00A616DF">
            <w:rPr>
              <w:rFonts w:ascii="Arial" w:hAnsi="Arial" w:cs="Arial"/>
              <w:b/>
            </w:rPr>
            <w:t>IMPORTANT DOCUMENTS EXHIBITED</w:t>
          </w:r>
        </w:p>
      </w:sdtContent>
    </w:sdt>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4EA7D39" w14:textId="77777777" w:rsidR="00AC78E0" w:rsidRDefault="00AC78E0" w:rsidP="00AC78E0">
      <w:pPr>
        <w:spacing w:line="276" w:lineRule="auto"/>
        <w:jc w:val="both"/>
        <w:rPr>
          <w:rFonts w:ascii="Arial" w:hAnsi="Arial" w:cs="Arial"/>
        </w:rPr>
      </w:pPr>
    </w:p>
    <w:p w14:paraId="42008EDD" w14:textId="099F9F15" w:rsidR="004326C6" w:rsidRDefault="00247827" w:rsidP="0096345E">
      <w:pPr>
        <w:spacing w:line="276" w:lineRule="auto"/>
        <w:jc w:val="both"/>
        <w:rPr>
          <w:rFonts w:ascii="Arial" w:hAnsi="Arial" w:cs="Arial"/>
          <w:b/>
          <w:u w:val="single"/>
        </w:rPr>
      </w:pPr>
      <w:r w:rsidRPr="005C4C8D">
        <w:rPr>
          <w:rFonts w:ascii="Arial" w:hAnsi="Arial" w:cs="Arial"/>
          <w:b/>
          <w:u w:val="single"/>
        </w:rPr>
        <w:t>DOCUMENT</w:t>
      </w:r>
      <w:r>
        <w:rPr>
          <w:rFonts w:ascii="Arial" w:hAnsi="Arial" w:cs="Arial"/>
          <w:b/>
          <w:u w:val="single"/>
        </w:rPr>
        <w:t>-</w:t>
      </w:r>
      <w:r w:rsidR="0096345E" w:rsidRPr="005C4C8D">
        <w:rPr>
          <w:rFonts w:ascii="Arial" w:hAnsi="Arial" w:cs="Arial"/>
          <w:b/>
          <w:u w:val="single"/>
        </w:rPr>
        <w:t xml:space="preserve">1: </w:t>
      </w:r>
      <w:r w:rsidR="004326C6">
        <w:rPr>
          <w:rFonts w:ascii="Arial" w:hAnsi="Arial" w:cs="Arial"/>
          <w:b/>
          <w:u w:val="single"/>
        </w:rPr>
        <w:t>RERA CERTIFICATE</w:t>
      </w:r>
    </w:p>
    <w:p w14:paraId="7F341BCB" w14:textId="0D1B2C44" w:rsidR="004326C6" w:rsidRDefault="004326C6" w:rsidP="0096345E">
      <w:pPr>
        <w:spacing w:line="276" w:lineRule="auto"/>
        <w:jc w:val="both"/>
        <w:rPr>
          <w:rFonts w:ascii="Arial" w:hAnsi="Arial" w:cs="Arial"/>
          <w:b/>
          <w:u w:val="single"/>
        </w:rPr>
      </w:pPr>
    </w:p>
    <w:p w14:paraId="667DE75F" w14:textId="699264DA" w:rsidR="004326C6" w:rsidRDefault="004326C6" w:rsidP="004326C6">
      <w:pPr>
        <w:spacing w:line="276" w:lineRule="auto"/>
        <w:jc w:val="center"/>
        <w:rPr>
          <w:rFonts w:ascii="Arial" w:hAnsi="Arial" w:cs="Arial"/>
          <w:b/>
          <w:u w:val="single"/>
        </w:rPr>
      </w:pPr>
      <w:r>
        <w:rPr>
          <w:rFonts w:ascii="Arial" w:hAnsi="Arial" w:cs="Arial"/>
          <w:b/>
          <w:noProof/>
          <w:u w:val="single"/>
          <w:lang w:val="en-IN" w:eastAsia="en-IN"/>
        </w:rPr>
        <w:drawing>
          <wp:inline distT="0" distB="0" distL="0" distR="0" wp14:anchorId="584E9FF7" wp14:editId="551D6F4D">
            <wp:extent cx="4099915" cy="6622354"/>
            <wp:effectExtent l="19050" t="19050" r="15240"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099915" cy="6622354"/>
                    </a:xfrm>
                    <a:prstGeom prst="rect">
                      <a:avLst/>
                    </a:prstGeom>
                    <a:ln>
                      <a:solidFill>
                        <a:schemeClr val="tx1"/>
                      </a:solidFill>
                    </a:ln>
                  </pic:spPr>
                </pic:pic>
              </a:graphicData>
            </a:graphic>
          </wp:inline>
        </w:drawing>
      </w:r>
    </w:p>
    <w:p w14:paraId="3033ED7E" w14:textId="532ABCA2" w:rsidR="00A31380" w:rsidRDefault="00A31380" w:rsidP="004326C6">
      <w:pPr>
        <w:spacing w:line="276" w:lineRule="auto"/>
        <w:jc w:val="center"/>
        <w:rPr>
          <w:rFonts w:ascii="Arial" w:hAnsi="Arial" w:cs="Arial"/>
          <w:b/>
          <w:u w:val="single"/>
        </w:rPr>
      </w:pPr>
    </w:p>
    <w:p w14:paraId="29938618" w14:textId="1B8C0822" w:rsidR="00A31380" w:rsidRDefault="00A31380" w:rsidP="004326C6">
      <w:pPr>
        <w:spacing w:line="276" w:lineRule="auto"/>
        <w:jc w:val="center"/>
        <w:rPr>
          <w:rFonts w:ascii="Arial" w:hAnsi="Arial" w:cs="Arial"/>
          <w:b/>
          <w:u w:val="single"/>
        </w:rPr>
      </w:pPr>
    </w:p>
    <w:p w14:paraId="6620C9C7" w14:textId="12E9D7CC" w:rsidR="00A31380" w:rsidRDefault="00A31380" w:rsidP="004326C6">
      <w:pPr>
        <w:spacing w:line="276" w:lineRule="auto"/>
        <w:jc w:val="center"/>
        <w:rPr>
          <w:rFonts w:ascii="Arial" w:hAnsi="Arial" w:cs="Arial"/>
          <w:b/>
          <w:u w:val="single"/>
        </w:rPr>
      </w:pPr>
    </w:p>
    <w:p w14:paraId="3008744B" w14:textId="4F622A27" w:rsidR="00A31380" w:rsidRDefault="00A31380" w:rsidP="004326C6">
      <w:pPr>
        <w:spacing w:line="276" w:lineRule="auto"/>
        <w:jc w:val="center"/>
        <w:rPr>
          <w:rFonts w:ascii="Arial" w:hAnsi="Arial" w:cs="Arial"/>
          <w:b/>
          <w:u w:val="single"/>
        </w:rPr>
      </w:pPr>
    </w:p>
    <w:p w14:paraId="4C1FF9DD" w14:textId="77777777" w:rsidR="00247827" w:rsidRDefault="00247827" w:rsidP="0096345E">
      <w:pPr>
        <w:spacing w:line="276" w:lineRule="auto"/>
        <w:jc w:val="both"/>
        <w:rPr>
          <w:rFonts w:ascii="Arial" w:hAnsi="Arial" w:cs="Arial"/>
          <w:b/>
          <w:u w:val="single"/>
        </w:rPr>
      </w:pPr>
      <w:r w:rsidRPr="005C4C8D">
        <w:rPr>
          <w:rFonts w:ascii="Arial" w:hAnsi="Arial" w:cs="Arial"/>
          <w:b/>
          <w:u w:val="single"/>
        </w:rPr>
        <w:lastRenderedPageBreak/>
        <w:t>DOCUMENT</w:t>
      </w:r>
      <w:r>
        <w:rPr>
          <w:rFonts w:ascii="Arial" w:hAnsi="Arial" w:cs="Arial"/>
          <w:b/>
          <w:u w:val="single"/>
        </w:rPr>
        <w:t>-2</w:t>
      </w:r>
      <w:r w:rsidRPr="005C4C8D">
        <w:rPr>
          <w:rFonts w:ascii="Arial" w:hAnsi="Arial" w:cs="Arial"/>
          <w:b/>
          <w:u w:val="single"/>
        </w:rPr>
        <w:t>:</w:t>
      </w:r>
      <w:r>
        <w:rPr>
          <w:rFonts w:ascii="Arial" w:hAnsi="Arial" w:cs="Arial"/>
          <w:b/>
          <w:u w:val="single"/>
        </w:rPr>
        <w:t xml:space="preserve"> LICENSE (LC-V)</w:t>
      </w:r>
    </w:p>
    <w:p w14:paraId="72F8F80A" w14:textId="77777777" w:rsidR="00247827" w:rsidRDefault="00247827" w:rsidP="0096345E">
      <w:pPr>
        <w:spacing w:line="276" w:lineRule="auto"/>
        <w:jc w:val="both"/>
        <w:rPr>
          <w:rFonts w:ascii="Arial" w:hAnsi="Arial" w:cs="Arial"/>
          <w:b/>
          <w:u w:val="single"/>
        </w:rPr>
      </w:pPr>
    </w:p>
    <w:p w14:paraId="77D21636" w14:textId="02216AC4" w:rsidR="004326C6" w:rsidRDefault="00247827" w:rsidP="00247827">
      <w:pPr>
        <w:spacing w:line="276" w:lineRule="auto"/>
        <w:jc w:val="center"/>
        <w:rPr>
          <w:rFonts w:ascii="Arial" w:hAnsi="Arial" w:cs="Arial"/>
          <w:b/>
          <w:u w:val="single"/>
        </w:rPr>
      </w:pPr>
      <w:r w:rsidRPr="00247827">
        <w:rPr>
          <w:rFonts w:ascii="Arial" w:hAnsi="Arial" w:cs="Arial"/>
          <w:b/>
          <w:noProof/>
          <w:lang w:val="en-IN" w:eastAsia="en-IN"/>
        </w:rPr>
        <w:drawing>
          <wp:inline distT="0" distB="0" distL="0" distR="0" wp14:anchorId="488EE8C8" wp14:editId="280C7CED">
            <wp:extent cx="3909399" cy="6591871"/>
            <wp:effectExtent l="19050" t="19050" r="1524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909399" cy="6591871"/>
                    </a:xfrm>
                    <a:prstGeom prst="rect">
                      <a:avLst/>
                    </a:prstGeom>
                    <a:ln>
                      <a:solidFill>
                        <a:schemeClr val="tx1"/>
                      </a:solidFill>
                    </a:ln>
                  </pic:spPr>
                </pic:pic>
              </a:graphicData>
            </a:graphic>
          </wp:inline>
        </w:drawing>
      </w:r>
    </w:p>
    <w:p w14:paraId="57098C70" w14:textId="519714FE" w:rsidR="00247827" w:rsidRDefault="00247827" w:rsidP="00247827">
      <w:pPr>
        <w:spacing w:line="276" w:lineRule="auto"/>
        <w:jc w:val="center"/>
        <w:rPr>
          <w:rFonts w:ascii="Arial" w:hAnsi="Arial" w:cs="Arial"/>
          <w:b/>
          <w:u w:val="single"/>
        </w:rPr>
      </w:pPr>
    </w:p>
    <w:p w14:paraId="2C0D2499" w14:textId="0F41D0A2" w:rsidR="00247827" w:rsidRDefault="00247827" w:rsidP="00247827">
      <w:pPr>
        <w:spacing w:line="276" w:lineRule="auto"/>
        <w:jc w:val="center"/>
        <w:rPr>
          <w:rFonts w:ascii="Arial" w:hAnsi="Arial" w:cs="Arial"/>
          <w:b/>
          <w:u w:val="single"/>
        </w:rPr>
      </w:pPr>
    </w:p>
    <w:p w14:paraId="6AEDA287" w14:textId="3981006A" w:rsidR="00247827" w:rsidRDefault="00247827" w:rsidP="00247827">
      <w:pPr>
        <w:spacing w:line="276" w:lineRule="auto"/>
        <w:jc w:val="center"/>
        <w:rPr>
          <w:rFonts w:ascii="Arial" w:hAnsi="Arial" w:cs="Arial"/>
          <w:b/>
          <w:u w:val="single"/>
        </w:rPr>
      </w:pPr>
    </w:p>
    <w:p w14:paraId="24F9C797" w14:textId="1D6AA09C" w:rsidR="00247827" w:rsidRDefault="00247827" w:rsidP="00247827">
      <w:pPr>
        <w:spacing w:line="276" w:lineRule="auto"/>
        <w:jc w:val="center"/>
        <w:rPr>
          <w:rFonts w:ascii="Arial" w:hAnsi="Arial" w:cs="Arial"/>
          <w:b/>
          <w:u w:val="single"/>
        </w:rPr>
      </w:pPr>
    </w:p>
    <w:p w14:paraId="1EA02F5B" w14:textId="02456FC2" w:rsidR="00247827" w:rsidRDefault="00247827" w:rsidP="00247827">
      <w:pPr>
        <w:spacing w:line="276" w:lineRule="auto"/>
        <w:jc w:val="center"/>
        <w:rPr>
          <w:rFonts w:ascii="Arial" w:hAnsi="Arial" w:cs="Arial"/>
          <w:b/>
          <w:u w:val="single"/>
        </w:rPr>
      </w:pPr>
    </w:p>
    <w:p w14:paraId="3CDD13B5" w14:textId="0849E35F" w:rsidR="00247827" w:rsidRDefault="00247827" w:rsidP="00247827">
      <w:pPr>
        <w:spacing w:line="276" w:lineRule="auto"/>
        <w:jc w:val="center"/>
        <w:rPr>
          <w:rFonts w:ascii="Arial" w:hAnsi="Arial" w:cs="Arial"/>
          <w:b/>
          <w:u w:val="single"/>
        </w:rPr>
      </w:pPr>
    </w:p>
    <w:p w14:paraId="15A46B1D" w14:textId="5FADE278" w:rsidR="00247827" w:rsidRDefault="00247827" w:rsidP="00247827">
      <w:pPr>
        <w:spacing w:line="276" w:lineRule="auto"/>
        <w:jc w:val="center"/>
        <w:rPr>
          <w:rFonts w:ascii="Arial" w:hAnsi="Arial" w:cs="Arial"/>
          <w:b/>
          <w:u w:val="single"/>
        </w:rPr>
      </w:pPr>
    </w:p>
    <w:p w14:paraId="2CD5F282" w14:textId="26C521B2" w:rsidR="00247827" w:rsidRDefault="00247827" w:rsidP="00247827">
      <w:pPr>
        <w:spacing w:line="276" w:lineRule="auto"/>
        <w:jc w:val="center"/>
        <w:rPr>
          <w:rFonts w:ascii="Arial" w:hAnsi="Arial" w:cs="Arial"/>
          <w:b/>
          <w:u w:val="single"/>
        </w:rPr>
      </w:pPr>
    </w:p>
    <w:p w14:paraId="73AA738A" w14:textId="77777777" w:rsidR="00247827" w:rsidRDefault="00247827" w:rsidP="00247827">
      <w:pPr>
        <w:spacing w:line="276" w:lineRule="auto"/>
        <w:jc w:val="center"/>
        <w:rPr>
          <w:rFonts w:ascii="Arial" w:hAnsi="Arial" w:cs="Arial"/>
          <w:b/>
          <w:u w:val="single"/>
        </w:rPr>
      </w:pPr>
    </w:p>
    <w:p w14:paraId="4B9BA255" w14:textId="43F3BBB5" w:rsidR="005024E0" w:rsidRDefault="005024E0" w:rsidP="0096345E">
      <w:pPr>
        <w:spacing w:line="276" w:lineRule="auto"/>
        <w:jc w:val="both"/>
        <w:rPr>
          <w:rFonts w:ascii="Arial" w:hAnsi="Arial" w:cs="Arial"/>
          <w:b/>
          <w:u w:val="single"/>
        </w:rPr>
      </w:pPr>
    </w:p>
    <w:p w14:paraId="0015B9E1" w14:textId="641A06F1" w:rsidR="00247827" w:rsidRDefault="00247827" w:rsidP="00247827">
      <w:pPr>
        <w:spacing w:line="276" w:lineRule="auto"/>
        <w:jc w:val="both"/>
        <w:rPr>
          <w:rFonts w:ascii="Arial" w:hAnsi="Arial" w:cs="Arial"/>
          <w:b/>
          <w:u w:val="single"/>
        </w:rPr>
      </w:pPr>
      <w:r w:rsidRPr="005C4C8D">
        <w:rPr>
          <w:rFonts w:ascii="Arial" w:hAnsi="Arial" w:cs="Arial"/>
          <w:b/>
          <w:u w:val="single"/>
        </w:rPr>
        <w:t>DOCUMENT</w:t>
      </w:r>
      <w:r>
        <w:rPr>
          <w:rFonts w:ascii="Arial" w:hAnsi="Arial" w:cs="Arial"/>
          <w:b/>
          <w:u w:val="single"/>
        </w:rPr>
        <w:t>-2</w:t>
      </w:r>
      <w:r w:rsidRPr="005C4C8D">
        <w:rPr>
          <w:rFonts w:ascii="Arial" w:hAnsi="Arial" w:cs="Arial"/>
          <w:b/>
          <w:u w:val="single"/>
        </w:rPr>
        <w:t>:</w:t>
      </w:r>
      <w:r>
        <w:rPr>
          <w:rFonts w:ascii="Arial" w:hAnsi="Arial" w:cs="Arial"/>
          <w:b/>
          <w:u w:val="single"/>
        </w:rPr>
        <w:t xml:space="preserve"> LICENSE RENEWAL (LC-V)</w:t>
      </w:r>
    </w:p>
    <w:p w14:paraId="55893D24" w14:textId="0CFB7602" w:rsidR="00247827" w:rsidRDefault="00247827" w:rsidP="00247827">
      <w:pPr>
        <w:spacing w:line="276" w:lineRule="auto"/>
        <w:jc w:val="both"/>
        <w:rPr>
          <w:rFonts w:ascii="Arial" w:hAnsi="Arial" w:cs="Arial"/>
          <w:b/>
          <w:u w:val="single"/>
        </w:rPr>
      </w:pPr>
    </w:p>
    <w:p w14:paraId="25EADBBB" w14:textId="07A52F09" w:rsidR="00247827" w:rsidRDefault="00247827" w:rsidP="00247827">
      <w:pPr>
        <w:spacing w:line="276" w:lineRule="auto"/>
        <w:jc w:val="center"/>
        <w:rPr>
          <w:rFonts w:ascii="Arial" w:hAnsi="Arial" w:cs="Arial"/>
          <w:b/>
          <w:u w:val="single"/>
        </w:rPr>
      </w:pPr>
      <w:r w:rsidRPr="00247827">
        <w:rPr>
          <w:rFonts w:ascii="Arial" w:hAnsi="Arial" w:cs="Arial"/>
          <w:b/>
          <w:noProof/>
          <w:lang w:val="en-IN" w:eastAsia="en-IN"/>
        </w:rPr>
        <w:drawing>
          <wp:inline distT="0" distB="0" distL="0" distR="0" wp14:anchorId="5B45BC7E" wp14:editId="03A90EB0">
            <wp:extent cx="4458086" cy="7041490"/>
            <wp:effectExtent l="19050" t="19050" r="19050" b="266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9">
                      <a:extLst>
                        <a:ext uri="{BEBA8EAE-BF5A-486C-A8C5-ECC9F3942E4B}">
                          <a14:imgProps xmlns:a14="http://schemas.microsoft.com/office/drawing/2010/main">
                            <a14:imgLayer r:embed="rId40">
                              <a14:imgEffect>
                                <a14:sharpenSoften amount="50000"/>
                              </a14:imgEffect>
                              <a14:imgEffect>
                                <a14:colorTemperature colorTemp="8800"/>
                              </a14:imgEffect>
                            </a14:imgLayer>
                          </a14:imgProps>
                        </a:ext>
                        <a:ext uri="{28A0092B-C50C-407E-A947-70E740481C1C}">
                          <a14:useLocalDpi xmlns:a14="http://schemas.microsoft.com/office/drawing/2010/main" val="0"/>
                        </a:ext>
                      </a:extLst>
                    </a:blip>
                    <a:stretch>
                      <a:fillRect/>
                    </a:stretch>
                  </pic:blipFill>
                  <pic:spPr>
                    <a:xfrm>
                      <a:off x="0" y="0"/>
                      <a:ext cx="4458086" cy="7041490"/>
                    </a:xfrm>
                    <a:prstGeom prst="rect">
                      <a:avLst/>
                    </a:prstGeom>
                    <a:ln>
                      <a:solidFill>
                        <a:schemeClr val="tx1"/>
                      </a:solidFill>
                    </a:ln>
                  </pic:spPr>
                </pic:pic>
              </a:graphicData>
            </a:graphic>
          </wp:inline>
        </w:drawing>
      </w:r>
    </w:p>
    <w:p w14:paraId="670A2F7A" w14:textId="1533DCEA" w:rsidR="00247827" w:rsidRDefault="00247827" w:rsidP="00247827">
      <w:pPr>
        <w:spacing w:line="276" w:lineRule="auto"/>
        <w:jc w:val="center"/>
        <w:rPr>
          <w:rFonts w:ascii="Arial" w:hAnsi="Arial" w:cs="Arial"/>
          <w:b/>
          <w:u w:val="single"/>
        </w:rPr>
      </w:pPr>
    </w:p>
    <w:p w14:paraId="01AEBE20" w14:textId="27C07F2F" w:rsidR="00247827" w:rsidRDefault="00247827" w:rsidP="00247827">
      <w:pPr>
        <w:spacing w:line="276" w:lineRule="auto"/>
        <w:jc w:val="center"/>
        <w:rPr>
          <w:rFonts w:ascii="Arial" w:hAnsi="Arial" w:cs="Arial"/>
          <w:b/>
          <w:u w:val="single"/>
        </w:rPr>
      </w:pPr>
    </w:p>
    <w:p w14:paraId="1EDBF257" w14:textId="76ECA9ED" w:rsidR="00247827" w:rsidRDefault="00247827" w:rsidP="00247827">
      <w:pPr>
        <w:spacing w:line="276" w:lineRule="auto"/>
        <w:jc w:val="center"/>
        <w:rPr>
          <w:rFonts w:ascii="Arial" w:hAnsi="Arial" w:cs="Arial"/>
          <w:b/>
          <w:u w:val="single"/>
        </w:rPr>
      </w:pPr>
    </w:p>
    <w:p w14:paraId="703FDD62" w14:textId="77777777" w:rsidR="00247827" w:rsidRDefault="00247827" w:rsidP="00247827">
      <w:pPr>
        <w:spacing w:line="276" w:lineRule="auto"/>
        <w:jc w:val="center"/>
        <w:rPr>
          <w:rFonts w:ascii="Arial" w:hAnsi="Arial" w:cs="Arial"/>
          <w:b/>
          <w:u w:val="single"/>
        </w:rPr>
      </w:pPr>
    </w:p>
    <w:p w14:paraId="7874DACE" w14:textId="77777777" w:rsidR="004326C6" w:rsidRDefault="004326C6" w:rsidP="0096345E">
      <w:pPr>
        <w:spacing w:line="276" w:lineRule="auto"/>
        <w:jc w:val="both"/>
        <w:rPr>
          <w:rFonts w:ascii="Arial" w:hAnsi="Arial" w:cs="Arial"/>
          <w:b/>
          <w:u w:val="single"/>
        </w:rPr>
      </w:pPr>
    </w:p>
    <w:p w14:paraId="18D4E640" w14:textId="0D0E6FC4" w:rsidR="00311DBE" w:rsidRDefault="00311DBE">
      <w:pPr>
        <w:rPr>
          <w:rFonts w:ascii="Arial" w:hAnsi="Arial" w:cs="Arial"/>
          <w:b/>
          <w:noProof/>
          <w:lang w:val="en-IN" w:eastAsia="en-IN"/>
        </w:rPr>
      </w:pPr>
      <w:r>
        <w:rPr>
          <w:rFonts w:ascii="Arial" w:hAnsi="Arial" w:cs="Arial"/>
          <w:b/>
          <w:noProof/>
          <w:lang w:val="en-IN" w:eastAsia="en-IN"/>
        </w:rPr>
        <w:br w:type="page"/>
      </w:r>
    </w:p>
    <w:sdt>
      <w:sdtPr>
        <w:rPr>
          <w:rFonts w:ascii="Arial" w:hAnsi="Arial" w:cs="Arial"/>
          <w:b/>
        </w:rPr>
        <w:id w:val="-510921164"/>
        <w:placeholder>
          <w:docPart w:val="D7A9A6D872924A6698D8CAECB41FE49C"/>
        </w:placeholder>
      </w:sdtPr>
      <w:sdtEndPr>
        <w:rPr>
          <w:u w:val="single"/>
        </w:rPr>
      </w:sdtEndPr>
      <w:sdtContent>
        <w:p w14:paraId="475C1D50" w14:textId="4BE77864" w:rsidR="00546FA3" w:rsidRPr="00D217A0" w:rsidRDefault="00F461BB" w:rsidP="0024643E">
          <w:pPr>
            <w:spacing w:line="360" w:lineRule="auto"/>
            <w:jc w:val="center"/>
            <w:rPr>
              <w:b/>
              <w:u w:val="single"/>
            </w:rPr>
          </w:pPr>
          <w:r>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p>
      </w:sdtContent>
    </w:sdt>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7"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77777777" w:rsidR="00546FA3" w:rsidRPr="00AC78E0" w:rsidRDefault="00546FA3" w:rsidP="0095271E">
            <w:pPr>
              <w:jc w:val="both"/>
              <w:rPr>
                <w:rFonts w:ascii="Arial" w:hAnsi="Arial" w:cs="Arial"/>
                <w:i/>
                <w:sz w:val="18"/>
                <w:szCs w:val="19"/>
              </w:rPr>
            </w:pPr>
            <w:r w:rsidRPr="00AC78E0">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77777777" w:rsidR="00546FA3" w:rsidRPr="00AC78E0" w:rsidRDefault="00546FA3" w:rsidP="0095271E">
            <w:pPr>
              <w:tabs>
                <w:tab w:val="left" w:pos="460"/>
              </w:tabs>
              <w:ind w:left="24"/>
              <w:jc w:val="both"/>
              <w:rPr>
                <w:rFonts w:ascii="Arial" w:hAnsi="Arial" w:cs="Arial"/>
                <w:sz w:val="18"/>
                <w:szCs w:val="20"/>
              </w:rPr>
            </w:pPr>
            <w:r w:rsidRPr="00660648">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77777777" w:rsidR="00546FA3" w:rsidRPr="00AC78E0" w:rsidRDefault="00546FA3" w:rsidP="009527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w:t>
            </w:r>
            <w:r w:rsidRPr="00AC78E0">
              <w:rPr>
                <w:rFonts w:ascii="Arial" w:hAnsi="Arial" w:cs="Arial"/>
                <w:sz w:val="18"/>
                <w:szCs w:val="20"/>
              </w:rPr>
              <w:lastRenderedPageBreak/>
              <w:t xml:space="preserve">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1"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233229">
      <w:headerReference w:type="default" r:id="rId42"/>
      <w:footerReference w:type="even" r:id="rId43"/>
      <w:footerReference w:type="default" r:id="rId44"/>
      <w:footerReference w:type="first" r:id="rId45"/>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B4607F" w14:textId="77777777" w:rsidR="002A584E" w:rsidRDefault="002A584E">
      <w:r>
        <w:separator/>
      </w:r>
    </w:p>
  </w:endnote>
  <w:endnote w:type="continuationSeparator" w:id="0">
    <w:p w14:paraId="467A17B8" w14:textId="77777777" w:rsidR="002A584E" w:rsidRDefault="002A58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56212E" w:rsidRDefault="0056212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56212E" w:rsidRDefault="0056212E"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C0BE8C7" w14:textId="336483F5" w:rsidR="0056212E" w:rsidRPr="00AA4428" w:rsidRDefault="001D6E07" w:rsidP="00AA4428">
            <w:pPr>
              <w:pStyle w:val="Footer"/>
              <w:tabs>
                <w:tab w:val="clear" w:pos="8640"/>
                <w:tab w:val="right" w:pos="9214"/>
              </w:tabs>
            </w:pPr>
            <w:sdt>
              <w:sdtPr>
                <w:id w:val="-804845961"/>
                <w:placeholder>
                  <w:docPart w:val="DefaultPlaceholder_1082065158"/>
                </w:placeholder>
              </w:sdtPr>
              <w:sdtEndPr>
                <w:rPr>
                  <w:rFonts w:asciiTheme="majorHAnsi" w:hAnsiTheme="majorHAnsi" w:cs="Arial"/>
                  <w:b/>
                  <w:color w:val="0F243E" w:themeColor="text2" w:themeShade="80"/>
                </w:rPr>
              </w:sdtEndPr>
              <w:sdtContent>
                <w:r w:rsidR="0056212E">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2795DAF4" wp14:editId="3AFD791D">
                          <wp:simplePos x="0" y="0"/>
                          <wp:positionH relativeFrom="column">
                            <wp:posOffset>30480</wp:posOffset>
                          </wp:positionH>
                          <wp:positionV relativeFrom="paragraph">
                            <wp:posOffset>-86996</wp:posOffset>
                          </wp:positionV>
                          <wp:extent cx="5753100" cy="0"/>
                          <wp:effectExtent l="0" t="19050" r="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1F4DCE" id="Straight Connector 2"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bt2Fz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sidR="0056212E">
                  <w:rPr>
                    <w:rFonts w:asciiTheme="majorHAnsi" w:hAnsiTheme="majorHAnsi" w:cs="Arial"/>
                    <w:b/>
                    <w:color w:val="0F243E" w:themeColor="text2" w:themeShade="80"/>
                  </w:rPr>
                  <w:t xml:space="preserve">FILE NO.: </w:t>
                </w:r>
                <w:r w:rsidR="0056212E" w:rsidRPr="002F3460">
                  <w:rPr>
                    <w:rFonts w:asciiTheme="majorHAnsi" w:hAnsiTheme="majorHAnsi" w:cs="Arial"/>
                    <w:b/>
                    <w:color w:val="0F243E" w:themeColor="text2" w:themeShade="80"/>
                  </w:rPr>
                  <w:t>VIS</w:t>
                </w:r>
                <w:r w:rsidR="00B50A93">
                  <w:rPr>
                    <w:rFonts w:asciiTheme="majorHAnsi" w:hAnsiTheme="majorHAnsi" w:cs="Arial"/>
                    <w:b/>
                    <w:color w:val="0F243E" w:themeColor="text2" w:themeShade="80"/>
                  </w:rPr>
                  <w:t xml:space="preserve"> </w:t>
                </w:r>
                <w:r w:rsidR="0056212E" w:rsidRPr="002F3460">
                  <w:rPr>
                    <w:rFonts w:asciiTheme="majorHAnsi" w:hAnsiTheme="majorHAnsi" w:cs="Arial"/>
                    <w:b/>
                    <w:color w:val="0F243E" w:themeColor="text2" w:themeShade="80"/>
                  </w:rPr>
                  <w:t>(2022-23)-PL075-062-103</w:t>
                </w:r>
              </w:sdtContent>
            </w:sdt>
            <w:r w:rsidR="0056212E">
              <w:rPr>
                <w:rFonts w:asciiTheme="majorHAnsi" w:hAnsiTheme="majorHAnsi" w:cs="Arial"/>
                <w:b/>
                <w:color w:val="0F243E" w:themeColor="text2" w:themeShade="80"/>
              </w:rPr>
              <w:t xml:space="preserve">          </w:t>
            </w:r>
            <w:r w:rsidR="0056212E">
              <w:rPr>
                <w:rFonts w:asciiTheme="majorHAnsi" w:hAnsiTheme="majorHAnsi" w:cs="Arial"/>
                <w:b/>
                <w:color w:val="0F243E" w:themeColor="text2" w:themeShade="80"/>
                <w:lang w:val="en-IN"/>
              </w:rPr>
              <w:tab/>
            </w:r>
            <w:r w:rsidR="0056212E" w:rsidRPr="00AA4428">
              <w:rPr>
                <w:rFonts w:asciiTheme="majorHAnsi" w:hAnsiTheme="majorHAnsi"/>
              </w:rPr>
              <w:t xml:space="preserve">Page </w:t>
            </w:r>
            <w:r w:rsidR="0056212E" w:rsidRPr="00AA4428">
              <w:rPr>
                <w:rFonts w:asciiTheme="majorHAnsi" w:hAnsiTheme="majorHAnsi"/>
                <w:b/>
                <w:bCs/>
              </w:rPr>
              <w:fldChar w:fldCharType="begin"/>
            </w:r>
            <w:r w:rsidR="0056212E" w:rsidRPr="00AA4428">
              <w:rPr>
                <w:rFonts w:asciiTheme="majorHAnsi" w:hAnsiTheme="majorHAnsi"/>
                <w:b/>
                <w:bCs/>
              </w:rPr>
              <w:instrText xml:space="preserve"> PAGE </w:instrText>
            </w:r>
            <w:r w:rsidR="0056212E" w:rsidRPr="00AA4428">
              <w:rPr>
                <w:rFonts w:asciiTheme="majorHAnsi" w:hAnsiTheme="majorHAnsi"/>
                <w:b/>
                <w:bCs/>
              </w:rPr>
              <w:fldChar w:fldCharType="separate"/>
            </w:r>
            <w:r w:rsidR="008E3DEC">
              <w:rPr>
                <w:rFonts w:asciiTheme="majorHAnsi" w:hAnsiTheme="majorHAnsi"/>
                <w:b/>
                <w:bCs/>
                <w:noProof/>
              </w:rPr>
              <w:t>29</w:t>
            </w:r>
            <w:r w:rsidR="0056212E" w:rsidRPr="00AA4428">
              <w:rPr>
                <w:rFonts w:asciiTheme="majorHAnsi" w:hAnsiTheme="majorHAnsi"/>
                <w:b/>
                <w:bCs/>
              </w:rPr>
              <w:fldChar w:fldCharType="end"/>
            </w:r>
            <w:r w:rsidR="0056212E" w:rsidRPr="00AA4428">
              <w:rPr>
                <w:rFonts w:asciiTheme="majorHAnsi" w:hAnsiTheme="majorHAnsi"/>
              </w:rPr>
              <w:t xml:space="preserve"> of </w:t>
            </w:r>
            <w:r w:rsidR="0056212E" w:rsidRPr="00AA4428">
              <w:rPr>
                <w:rFonts w:asciiTheme="majorHAnsi" w:hAnsiTheme="majorHAnsi"/>
                <w:b/>
                <w:bCs/>
              </w:rPr>
              <w:fldChar w:fldCharType="begin"/>
            </w:r>
            <w:r w:rsidR="0056212E" w:rsidRPr="00AA4428">
              <w:rPr>
                <w:rFonts w:asciiTheme="majorHAnsi" w:hAnsiTheme="majorHAnsi"/>
                <w:b/>
                <w:bCs/>
              </w:rPr>
              <w:instrText xml:space="preserve"> NUMPAGES  </w:instrText>
            </w:r>
            <w:r w:rsidR="0056212E" w:rsidRPr="00AA4428">
              <w:rPr>
                <w:rFonts w:asciiTheme="majorHAnsi" w:hAnsiTheme="majorHAnsi"/>
                <w:b/>
                <w:bCs/>
              </w:rPr>
              <w:fldChar w:fldCharType="separate"/>
            </w:r>
            <w:r w:rsidR="008E3DEC">
              <w:rPr>
                <w:rFonts w:asciiTheme="majorHAnsi" w:hAnsiTheme="majorHAnsi"/>
                <w:b/>
                <w:bCs/>
                <w:noProof/>
              </w:rPr>
              <w:t>49</w:t>
            </w:r>
            <w:r w:rsidR="0056212E"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756C70A" w14:textId="6F7F4614" w:rsidR="0056212E" w:rsidRPr="000F10A9" w:rsidRDefault="0056212E"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r w:rsidRPr="002F3460">
          <w:rPr>
            <w:rFonts w:asciiTheme="majorHAnsi" w:hAnsiTheme="majorHAnsi" w:cs="Arial"/>
            <w:b/>
            <w:color w:val="0F243E" w:themeColor="text2" w:themeShade="80"/>
          </w:rPr>
          <w:t>VIS(2022-23)-PL075-062-103</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E3DE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E3DEC">
          <w:rPr>
            <w:rFonts w:asciiTheme="majorHAnsi" w:hAnsiTheme="majorHAnsi"/>
            <w:b/>
            <w:bCs/>
            <w:noProof/>
          </w:rPr>
          <w:t>49</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0B212B" w14:textId="77777777" w:rsidR="002A584E" w:rsidRDefault="002A584E">
      <w:r>
        <w:separator/>
      </w:r>
    </w:p>
  </w:footnote>
  <w:footnote w:type="continuationSeparator" w:id="0">
    <w:p w14:paraId="22DA1DDE" w14:textId="77777777" w:rsidR="002A584E" w:rsidRDefault="002A58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56212E" w:rsidRPr="009220D0" w:rsidRDefault="001D6E07"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56212E" w:rsidRPr="00695472">
      <w:rPr>
        <w:noProof/>
        <w:sz w:val="20"/>
        <w:szCs w:val="20"/>
        <w:lang w:val="en-IN" w:eastAsia="en-IN"/>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212E" w:rsidRPr="00695472">
      <w:rPr>
        <w:noProof/>
        <w:color w:val="1F497D" w:themeColor="text2"/>
        <w:szCs w:val="20"/>
        <w:lang w:val="en-IN" w:eastAsia="en-IN"/>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212E">
      <w:rPr>
        <w:b/>
        <w:color w:val="17365D" w:themeColor="text2" w:themeShade="BF"/>
        <w:sz w:val="28"/>
        <w:szCs w:val="20"/>
      </w:rPr>
      <w:t>PROJECT TIE-UP REPORT</w:t>
    </w:r>
  </w:p>
  <w:p w14:paraId="01AA8222" w14:textId="28734888" w:rsidR="0056212E" w:rsidRPr="00DF6342" w:rsidRDefault="0056212E"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 xml:space="preserve">MAHINDRA </w:t>
    </w:r>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r w:rsidRPr="003A0D49">
          <w:rPr>
            <w:rFonts w:asciiTheme="minorHAnsi" w:hAnsiTheme="minorHAnsi" w:cstheme="minorHAnsi"/>
            <w:color w:val="17365D" w:themeColor="text2" w:themeShade="BF"/>
            <w:sz w:val="20"/>
            <w:szCs w:val="20"/>
          </w:rPr>
          <w:t xml:space="preserve">LUMINARE </w:t>
        </w:r>
      </w:sdtContent>
    </w:sdt>
  </w:p>
  <w:p w14:paraId="054F0695" w14:textId="77777777" w:rsidR="0056212E" w:rsidRDefault="0056212E"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56212E" w:rsidRPr="007D399A" w:rsidRDefault="0056212E"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9F21EA9"/>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start w:val="1"/>
      <w:numFmt w:val="lowerLetter"/>
      <w:lvlText w:val="%5."/>
      <w:lvlJc w:val="left"/>
      <w:pPr>
        <w:ind w:left="1620" w:hanging="360"/>
      </w:pPr>
    </w:lvl>
    <w:lvl w:ilvl="5" w:tplc="0409001B">
      <w:start w:val="1"/>
      <w:numFmt w:val="lowerRoman"/>
      <w:lvlText w:val="%6."/>
      <w:lvlJc w:val="right"/>
      <w:pPr>
        <w:ind w:left="2340" w:hanging="180"/>
      </w:pPr>
    </w:lvl>
    <w:lvl w:ilvl="6" w:tplc="0409000F">
      <w:start w:val="1"/>
      <w:numFmt w:val="decimal"/>
      <w:lvlText w:val="%7."/>
      <w:lvlJc w:val="left"/>
      <w:pPr>
        <w:ind w:left="3060" w:hanging="360"/>
      </w:pPr>
    </w:lvl>
    <w:lvl w:ilvl="7" w:tplc="04090019">
      <w:start w:val="1"/>
      <w:numFmt w:val="lowerLetter"/>
      <w:lvlText w:val="%8."/>
      <w:lvlJc w:val="left"/>
      <w:pPr>
        <w:ind w:left="3780" w:hanging="360"/>
      </w:pPr>
    </w:lvl>
    <w:lvl w:ilvl="8" w:tplc="0409001B">
      <w:start w:val="1"/>
      <w:numFmt w:val="lowerRoman"/>
      <w:lvlText w:val="%9."/>
      <w:lvlJc w:val="right"/>
      <w:pPr>
        <w:ind w:left="450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6"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3"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7"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9"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4"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5"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174035370">
    <w:abstractNumId w:val="51"/>
  </w:num>
  <w:num w:numId="2" w16cid:durableId="1612516839">
    <w:abstractNumId w:val="35"/>
  </w:num>
  <w:num w:numId="3" w16cid:durableId="1381242578">
    <w:abstractNumId w:val="32"/>
  </w:num>
  <w:num w:numId="4" w16cid:durableId="246114768">
    <w:abstractNumId w:val="33"/>
  </w:num>
  <w:num w:numId="5" w16cid:durableId="373628032">
    <w:abstractNumId w:val="6"/>
  </w:num>
  <w:num w:numId="6" w16cid:durableId="342975248">
    <w:abstractNumId w:val="7"/>
  </w:num>
  <w:num w:numId="7" w16cid:durableId="2041011883">
    <w:abstractNumId w:val="24"/>
  </w:num>
  <w:num w:numId="8" w16cid:durableId="227495686">
    <w:abstractNumId w:val="31"/>
  </w:num>
  <w:num w:numId="9" w16cid:durableId="250313798">
    <w:abstractNumId w:val="53"/>
  </w:num>
  <w:num w:numId="10" w16cid:durableId="747657309">
    <w:abstractNumId w:val="59"/>
  </w:num>
  <w:num w:numId="11" w16cid:durableId="2013991133">
    <w:abstractNumId w:val="46"/>
  </w:num>
  <w:num w:numId="12" w16cid:durableId="1311523135">
    <w:abstractNumId w:val="11"/>
  </w:num>
  <w:num w:numId="13" w16cid:durableId="2140760653">
    <w:abstractNumId w:val="23"/>
  </w:num>
  <w:num w:numId="14" w16cid:durableId="1903830380">
    <w:abstractNumId w:val="21"/>
  </w:num>
  <w:num w:numId="15" w16cid:durableId="144859655">
    <w:abstractNumId w:val="15"/>
  </w:num>
  <w:num w:numId="16" w16cid:durableId="1898199843">
    <w:abstractNumId w:val="49"/>
  </w:num>
  <w:num w:numId="17" w16cid:durableId="160970515">
    <w:abstractNumId w:val="58"/>
  </w:num>
  <w:num w:numId="18" w16cid:durableId="1186942296">
    <w:abstractNumId w:val="55"/>
  </w:num>
  <w:num w:numId="19" w16cid:durableId="1520317167">
    <w:abstractNumId w:val="45"/>
  </w:num>
  <w:num w:numId="20" w16cid:durableId="1279870622">
    <w:abstractNumId w:val="3"/>
  </w:num>
  <w:num w:numId="21" w16cid:durableId="183402409">
    <w:abstractNumId w:val="52"/>
  </w:num>
  <w:num w:numId="22" w16cid:durableId="1190608941">
    <w:abstractNumId w:val="12"/>
  </w:num>
  <w:num w:numId="23" w16cid:durableId="691490377">
    <w:abstractNumId w:val="17"/>
  </w:num>
  <w:num w:numId="24" w16cid:durableId="2081561111">
    <w:abstractNumId w:val="39"/>
  </w:num>
  <w:num w:numId="25" w16cid:durableId="180975371">
    <w:abstractNumId w:val="57"/>
  </w:num>
  <w:num w:numId="26" w16cid:durableId="68888690">
    <w:abstractNumId w:val="9"/>
  </w:num>
  <w:num w:numId="27" w16cid:durableId="56443387">
    <w:abstractNumId w:val="30"/>
  </w:num>
  <w:num w:numId="28" w16cid:durableId="2008556106">
    <w:abstractNumId w:val="41"/>
  </w:num>
  <w:num w:numId="29" w16cid:durableId="1391926967">
    <w:abstractNumId w:val="56"/>
  </w:num>
  <w:num w:numId="30" w16cid:durableId="954023131">
    <w:abstractNumId w:val="10"/>
  </w:num>
  <w:num w:numId="31" w16cid:durableId="240407523">
    <w:abstractNumId w:val="34"/>
  </w:num>
  <w:num w:numId="32" w16cid:durableId="114755986">
    <w:abstractNumId w:val="2"/>
  </w:num>
  <w:num w:numId="33" w16cid:durableId="1787383123">
    <w:abstractNumId w:val="19"/>
  </w:num>
  <w:num w:numId="34" w16cid:durableId="1744793875">
    <w:abstractNumId w:val="47"/>
  </w:num>
  <w:num w:numId="35" w16cid:durableId="660040440">
    <w:abstractNumId w:val="44"/>
  </w:num>
  <w:num w:numId="36" w16cid:durableId="14308897">
    <w:abstractNumId w:val="22"/>
  </w:num>
  <w:num w:numId="37" w16cid:durableId="538935292">
    <w:abstractNumId w:val="27"/>
  </w:num>
  <w:num w:numId="38" w16cid:durableId="1562326962">
    <w:abstractNumId w:val="54"/>
  </w:num>
  <w:num w:numId="39" w16cid:durableId="1576208794">
    <w:abstractNumId w:val="25"/>
  </w:num>
  <w:num w:numId="40" w16cid:durableId="2039311938">
    <w:abstractNumId w:val="40"/>
  </w:num>
  <w:num w:numId="41" w16cid:durableId="960306151">
    <w:abstractNumId w:val="42"/>
  </w:num>
  <w:num w:numId="42" w16cid:durableId="1083911569">
    <w:abstractNumId w:val="37"/>
  </w:num>
  <w:num w:numId="43" w16cid:durableId="1548178569">
    <w:abstractNumId w:val="0"/>
  </w:num>
  <w:num w:numId="44" w16cid:durableId="668140268">
    <w:abstractNumId w:val="4"/>
  </w:num>
  <w:num w:numId="45" w16cid:durableId="542056923">
    <w:abstractNumId w:val="48"/>
  </w:num>
  <w:num w:numId="46" w16cid:durableId="1906842995">
    <w:abstractNumId w:val="38"/>
  </w:num>
  <w:num w:numId="47" w16cid:durableId="41751972">
    <w:abstractNumId w:val="14"/>
  </w:num>
  <w:num w:numId="48" w16cid:durableId="1862206273">
    <w:abstractNumId w:val="50"/>
  </w:num>
  <w:num w:numId="49" w16cid:durableId="1911116187">
    <w:abstractNumId w:val="28"/>
  </w:num>
  <w:num w:numId="50" w16cid:durableId="30493377">
    <w:abstractNumId w:val="1"/>
  </w:num>
  <w:num w:numId="51" w16cid:durableId="1513909965">
    <w:abstractNumId w:val="26"/>
  </w:num>
  <w:num w:numId="52" w16cid:durableId="89103956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89819987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037733134">
    <w:abstractNumId w:val="18"/>
  </w:num>
  <w:num w:numId="55" w16cid:durableId="50601728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97285493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4558293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9964433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61729987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8756555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99047362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3839876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200346057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22279202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8398492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47861424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09976155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79024845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6872150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790367295">
    <w:abstractNumId w:val="43"/>
  </w:num>
  <w:num w:numId="71" w16cid:durableId="858354421">
    <w:abstractNumId w:val="36"/>
  </w:num>
  <w:num w:numId="72" w16cid:durableId="712386642">
    <w:abstractNumId w:val="20"/>
  </w:num>
  <w:num w:numId="73" w16cid:durableId="165852919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80226328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trainee4">
    <w15:presenceInfo w15:providerId="AD" w15:userId="S-1-5-21-2584245359-833689468-4025952230-122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467"/>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8BB"/>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5FD1"/>
    <w:rsid w:val="000161B4"/>
    <w:rsid w:val="000161CD"/>
    <w:rsid w:val="00016225"/>
    <w:rsid w:val="00016541"/>
    <w:rsid w:val="00016704"/>
    <w:rsid w:val="00016738"/>
    <w:rsid w:val="0001676A"/>
    <w:rsid w:val="00016848"/>
    <w:rsid w:val="00016A26"/>
    <w:rsid w:val="00016B12"/>
    <w:rsid w:val="00016B3D"/>
    <w:rsid w:val="00016B5F"/>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B43"/>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10F"/>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35"/>
    <w:rsid w:val="000315EA"/>
    <w:rsid w:val="00031653"/>
    <w:rsid w:val="00031731"/>
    <w:rsid w:val="00031855"/>
    <w:rsid w:val="000319CF"/>
    <w:rsid w:val="00031AE9"/>
    <w:rsid w:val="00031CDE"/>
    <w:rsid w:val="00031F48"/>
    <w:rsid w:val="00031F61"/>
    <w:rsid w:val="00032065"/>
    <w:rsid w:val="00032098"/>
    <w:rsid w:val="000320A3"/>
    <w:rsid w:val="000321C9"/>
    <w:rsid w:val="000323B3"/>
    <w:rsid w:val="00032400"/>
    <w:rsid w:val="0003251E"/>
    <w:rsid w:val="0003280A"/>
    <w:rsid w:val="000328B2"/>
    <w:rsid w:val="000328BD"/>
    <w:rsid w:val="000329B4"/>
    <w:rsid w:val="00032B6D"/>
    <w:rsid w:val="00032C48"/>
    <w:rsid w:val="00033030"/>
    <w:rsid w:val="00033034"/>
    <w:rsid w:val="000330C4"/>
    <w:rsid w:val="000331F7"/>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194"/>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347"/>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67"/>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3E98"/>
    <w:rsid w:val="00054074"/>
    <w:rsid w:val="000540F1"/>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14"/>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16"/>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5F1"/>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3E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AA9"/>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00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1B5"/>
    <w:rsid w:val="00092248"/>
    <w:rsid w:val="000922DA"/>
    <w:rsid w:val="00092301"/>
    <w:rsid w:val="000923F5"/>
    <w:rsid w:val="00092A12"/>
    <w:rsid w:val="00092AAF"/>
    <w:rsid w:val="00092BB4"/>
    <w:rsid w:val="00093056"/>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25B"/>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5B4"/>
    <w:rsid w:val="0009795C"/>
    <w:rsid w:val="00097AA0"/>
    <w:rsid w:val="00097BED"/>
    <w:rsid w:val="00097D22"/>
    <w:rsid w:val="00097D8F"/>
    <w:rsid w:val="000A019F"/>
    <w:rsid w:val="000A0533"/>
    <w:rsid w:val="000A06BD"/>
    <w:rsid w:val="000A06D1"/>
    <w:rsid w:val="000A0BBB"/>
    <w:rsid w:val="000A0C0E"/>
    <w:rsid w:val="000A0C5A"/>
    <w:rsid w:val="000A0FA6"/>
    <w:rsid w:val="000A11F2"/>
    <w:rsid w:val="000A121D"/>
    <w:rsid w:val="000A13F5"/>
    <w:rsid w:val="000A14E4"/>
    <w:rsid w:val="000A158C"/>
    <w:rsid w:val="000A164E"/>
    <w:rsid w:val="000A1880"/>
    <w:rsid w:val="000A1981"/>
    <w:rsid w:val="000A1BE1"/>
    <w:rsid w:val="000A1D7C"/>
    <w:rsid w:val="000A1D81"/>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DA5"/>
    <w:rsid w:val="000A3F0E"/>
    <w:rsid w:val="000A3F69"/>
    <w:rsid w:val="000A3F9A"/>
    <w:rsid w:val="000A40D7"/>
    <w:rsid w:val="000A4485"/>
    <w:rsid w:val="000A451D"/>
    <w:rsid w:val="000A4548"/>
    <w:rsid w:val="000A46E7"/>
    <w:rsid w:val="000A470D"/>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34F"/>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1B7"/>
    <w:rsid w:val="000B1683"/>
    <w:rsid w:val="000B18AF"/>
    <w:rsid w:val="000B19BE"/>
    <w:rsid w:val="000B1C02"/>
    <w:rsid w:val="000B1D05"/>
    <w:rsid w:val="000B1E50"/>
    <w:rsid w:val="000B1F13"/>
    <w:rsid w:val="000B1F9E"/>
    <w:rsid w:val="000B2225"/>
    <w:rsid w:val="000B2283"/>
    <w:rsid w:val="000B2351"/>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77"/>
    <w:rsid w:val="000B498B"/>
    <w:rsid w:val="000B4A21"/>
    <w:rsid w:val="000B4B90"/>
    <w:rsid w:val="000B4E77"/>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31"/>
    <w:rsid w:val="000C04F0"/>
    <w:rsid w:val="000C057C"/>
    <w:rsid w:val="000C063F"/>
    <w:rsid w:val="000C067E"/>
    <w:rsid w:val="000C08A4"/>
    <w:rsid w:val="000C0AB2"/>
    <w:rsid w:val="000C0D5E"/>
    <w:rsid w:val="000C0FEF"/>
    <w:rsid w:val="000C128F"/>
    <w:rsid w:val="000C15C4"/>
    <w:rsid w:val="000C19E5"/>
    <w:rsid w:val="000C19E7"/>
    <w:rsid w:val="000C1A2F"/>
    <w:rsid w:val="000C1A4D"/>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53D"/>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CD6"/>
    <w:rsid w:val="000D1DD6"/>
    <w:rsid w:val="000D1F15"/>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70E"/>
    <w:rsid w:val="000D6836"/>
    <w:rsid w:val="000D6966"/>
    <w:rsid w:val="000D6A01"/>
    <w:rsid w:val="000D6A38"/>
    <w:rsid w:val="000D6B8E"/>
    <w:rsid w:val="000D6C61"/>
    <w:rsid w:val="000D6F68"/>
    <w:rsid w:val="000D73B7"/>
    <w:rsid w:val="000D7403"/>
    <w:rsid w:val="000D7413"/>
    <w:rsid w:val="000D7685"/>
    <w:rsid w:val="000D7764"/>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5C"/>
    <w:rsid w:val="000E1F61"/>
    <w:rsid w:val="000E1FAC"/>
    <w:rsid w:val="000E20FA"/>
    <w:rsid w:val="000E21ED"/>
    <w:rsid w:val="000E240C"/>
    <w:rsid w:val="000E2463"/>
    <w:rsid w:val="000E252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B25"/>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20C"/>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C45"/>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1A"/>
    <w:rsid w:val="00104E9E"/>
    <w:rsid w:val="00104EC1"/>
    <w:rsid w:val="00104F2B"/>
    <w:rsid w:val="0010501F"/>
    <w:rsid w:val="0010508A"/>
    <w:rsid w:val="001052BA"/>
    <w:rsid w:val="001055AE"/>
    <w:rsid w:val="001055BB"/>
    <w:rsid w:val="001058F9"/>
    <w:rsid w:val="00105ACD"/>
    <w:rsid w:val="001061F6"/>
    <w:rsid w:val="00106287"/>
    <w:rsid w:val="001065B0"/>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5CD"/>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DD8"/>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BDA"/>
    <w:rsid w:val="00123011"/>
    <w:rsid w:val="00123106"/>
    <w:rsid w:val="0012310A"/>
    <w:rsid w:val="0012316C"/>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32"/>
    <w:rsid w:val="00126BFF"/>
    <w:rsid w:val="00126EA2"/>
    <w:rsid w:val="00126FF4"/>
    <w:rsid w:val="00127012"/>
    <w:rsid w:val="001272E6"/>
    <w:rsid w:val="0012741E"/>
    <w:rsid w:val="001276C4"/>
    <w:rsid w:val="0012777E"/>
    <w:rsid w:val="00127975"/>
    <w:rsid w:val="00127C59"/>
    <w:rsid w:val="00127CFA"/>
    <w:rsid w:val="00127E4E"/>
    <w:rsid w:val="00130108"/>
    <w:rsid w:val="00130A23"/>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7D3"/>
    <w:rsid w:val="0014199A"/>
    <w:rsid w:val="00141A0D"/>
    <w:rsid w:val="00141A1A"/>
    <w:rsid w:val="00141A85"/>
    <w:rsid w:val="00141C37"/>
    <w:rsid w:val="00141C5D"/>
    <w:rsid w:val="00141DA1"/>
    <w:rsid w:val="00142039"/>
    <w:rsid w:val="00142074"/>
    <w:rsid w:val="00142124"/>
    <w:rsid w:val="00142171"/>
    <w:rsid w:val="0014240C"/>
    <w:rsid w:val="0014248A"/>
    <w:rsid w:val="0014283F"/>
    <w:rsid w:val="00142938"/>
    <w:rsid w:val="00142A26"/>
    <w:rsid w:val="00142C13"/>
    <w:rsid w:val="00142DDD"/>
    <w:rsid w:val="00142ED9"/>
    <w:rsid w:val="00143171"/>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77"/>
    <w:rsid w:val="001551A8"/>
    <w:rsid w:val="00155428"/>
    <w:rsid w:val="00155676"/>
    <w:rsid w:val="00155BDA"/>
    <w:rsid w:val="00155C44"/>
    <w:rsid w:val="00155D47"/>
    <w:rsid w:val="00155D89"/>
    <w:rsid w:val="00155E57"/>
    <w:rsid w:val="00155EC2"/>
    <w:rsid w:val="00155F27"/>
    <w:rsid w:val="00155FA3"/>
    <w:rsid w:val="0015622A"/>
    <w:rsid w:val="0015632E"/>
    <w:rsid w:val="00156406"/>
    <w:rsid w:val="00156599"/>
    <w:rsid w:val="00156636"/>
    <w:rsid w:val="0015663F"/>
    <w:rsid w:val="001568CC"/>
    <w:rsid w:val="001568E1"/>
    <w:rsid w:val="00156BCA"/>
    <w:rsid w:val="00156D71"/>
    <w:rsid w:val="00156FBD"/>
    <w:rsid w:val="001573B7"/>
    <w:rsid w:val="00157490"/>
    <w:rsid w:val="00157766"/>
    <w:rsid w:val="0015799F"/>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1FBC"/>
    <w:rsid w:val="0017206D"/>
    <w:rsid w:val="001721EB"/>
    <w:rsid w:val="001724EF"/>
    <w:rsid w:val="00172798"/>
    <w:rsid w:val="001727B9"/>
    <w:rsid w:val="001727CE"/>
    <w:rsid w:val="00172875"/>
    <w:rsid w:val="001729DF"/>
    <w:rsid w:val="00172B33"/>
    <w:rsid w:val="00172B52"/>
    <w:rsid w:val="00172BAC"/>
    <w:rsid w:val="00172CBB"/>
    <w:rsid w:val="00172F3B"/>
    <w:rsid w:val="00172F6F"/>
    <w:rsid w:val="0017333C"/>
    <w:rsid w:val="0017335F"/>
    <w:rsid w:val="001735A4"/>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B75"/>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EAC"/>
    <w:rsid w:val="00180F2A"/>
    <w:rsid w:val="00181166"/>
    <w:rsid w:val="0018124F"/>
    <w:rsid w:val="0018141F"/>
    <w:rsid w:val="0018147A"/>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C4A"/>
    <w:rsid w:val="00183D12"/>
    <w:rsid w:val="00183F19"/>
    <w:rsid w:val="00183FC9"/>
    <w:rsid w:val="001840A6"/>
    <w:rsid w:val="001841A2"/>
    <w:rsid w:val="001845AD"/>
    <w:rsid w:val="001847A3"/>
    <w:rsid w:val="00184965"/>
    <w:rsid w:val="00184B89"/>
    <w:rsid w:val="00184CBE"/>
    <w:rsid w:val="00184F0D"/>
    <w:rsid w:val="001851C3"/>
    <w:rsid w:val="001851F8"/>
    <w:rsid w:val="00185247"/>
    <w:rsid w:val="001853E2"/>
    <w:rsid w:val="00185564"/>
    <w:rsid w:val="0018570D"/>
    <w:rsid w:val="00185A4B"/>
    <w:rsid w:val="00185C34"/>
    <w:rsid w:val="00185D18"/>
    <w:rsid w:val="00185D43"/>
    <w:rsid w:val="00185DFC"/>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514"/>
    <w:rsid w:val="0019262A"/>
    <w:rsid w:val="00192661"/>
    <w:rsid w:val="00192701"/>
    <w:rsid w:val="00192D75"/>
    <w:rsid w:val="00192E9D"/>
    <w:rsid w:val="00192EF6"/>
    <w:rsid w:val="00192FD0"/>
    <w:rsid w:val="00193025"/>
    <w:rsid w:val="00193436"/>
    <w:rsid w:val="00193559"/>
    <w:rsid w:val="00193741"/>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7B"/>
    <w:rsid w:val="001963B0"/>
    <w:rsid w:val="001963CE"/>
    <w:rsid w:val="00196532"/>
    <w:rsid w:val="00196575"/>
    <w:rsid w:val="0019691E"/>
    <w:rsid w:val="00196935"/>
    <w:rsid w:val="00196A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34"/>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A15"/>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832"/>
    <w:rsid w:val="001C0B3C"/>
    <w:rsid w:val="001C0CDD"/>
    <w:rsid w:val="001C0E50"/>
    <w:rsid w:val="001C0F9C"/>
    <w:rsid w:val="001C108F"/>
    <w:rsid w:val="001C11AB"/>
    <w:rsid w:val="001C12B6"/>
    <w:rsid w:val="001C15F5"/>
    <w:rsid w:val="001C16C3"/>
    <w:rsid w:val="001C17FD"/>
    <w:rsid w:val="001C1A4E"/>
    <w:rsid w:val="001C1DB1"/>
    <w:rsid w:val="001C1DB2"/>
    <w:rsid w:val="001C1EDF"/>
    <w:rsid w:val="001C1F25"/>
    <w:rsid w:val="001C2118"/>
    <w:rsid w:val="001C2241"/>
    <w:rsid w:val="001C24C8"/>
    <w:rsid w:val="001C269A"/>
    <w:rsid w:val="001C2747"/>
    <w:rsid w:val="001C2977"/>
    <w:rsid w:val="001C2B5C"/>
    <w:rsid w:val="001C2CBF"/>
    <w:rsid w:val="001C2D23"/>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B77"/>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23A"/>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07"/>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6D7"/>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48"/>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27"/>
    <w:rsid w:val="002043E7"/>
    <w:rsid w:val="0020460B"/>
    <w:rsid w:val="00204674"/>
    <w:rsid w:val="00204715"/>
    <w:rsid w:val="002048F1"/>
    <w:rsid w:val="0020490C"/>
    <w:rsid w:val="00204A89"/>
    <w:rsid w:val="00204BED"/>
    <w:rsid w:val="00204C00"/>
    <w:rsid w:val="00204DF7"/>
    <w:rsid w:val="00204F46"/>
    <w:rsid w:val="00204F76"/>
    <w:rsid w:val="0020518D"/>
    <w:rsid w:val="00205223"/>
    <w:rsid w:val="00205954"/>
    <w:rsid w:val="002060A7"/>
    <w:rsid w:val="00206151"/>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1E6"/>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B24"/>
    <w:rsid w:val="00215C5C"/>
    <w:rsid w:val="00215CD5"/>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8DC"/>
    <w:rsid w:val="00223BFC"/>
    <w:rsid w:val="00224092"/>
    <w:rsid w:val="002240FD"/>
    <w:rsid w:val="00224104"/>
    <w:rsid w:val="002244AF"/>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247"/>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B85"/>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B4"/>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C7"/>
    <w:rsid w:val="002337E6"/>
    <w:rsid w:val="002337EE"/>
    <w:rsid w:val="00233A09"/>
    <w:rsid w:val="00233B3A"/>
    <w:rsid w:val="00233C6F"/>
    <w:rsid w:val="00233FBB"/>
    <w:rsid w:val="00233FCA"/>
    <w:rsid w:val="002342C9"/>
    <w:rsid w:val="0023453E"/>
    <w:rsid w:val="00234791"/>
    <w:rsid w:val="002347B8"/>
    <w:rsid w:val="00234B58"/>
    <w:rsid w:val="00234B61"/>
    <w:rsid w:val="00235098"/>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88"/>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3E"/>
    <w:rsid w:val="00246460"/>
    <w:rsid w:val="00246505"/>
    <w:rsid w:val="0024654B"/>
    <w:rsid w:val="002466D1"/>
    <w:rsid w:val="002466D6"/>
    <w:rsid w:val="00246761"/>
    <w:rsid w:val="002469BF"/>
    <w:rsid w:val="00246B0F"/>
    <w:rsid w:val="00246CA1"/>
    <w:rsid w:val="00246CF7"/>
    <w:rsid w:val="00246F12"/>
    <w:rsid w:val="00246FFC"/>
    <w:rsid w:val="0024701A"/>
    <w:rsid w:val="002471C9"/>
    <w:rsid w:val="00247317"/>
    <w:rsid w:val="00247535"/>
    <w:rsid w:val="002475AA"/>
    <w:rsid w:val="00247711"/>
    <w:rsid w:val="00247827"/>
    <w:rsid w:val="00247A2B"/>
    <w:rsid w:val="00247AFB"/>
    <w:rsid w:val="00247D70"/>
    <w:rsid w:val="00247F0D"/>
    <w:rsid w:val="00247FDF"/>
    <w:rsid w:val="0025048B"/>
    <w:rsid w:val="0025049E"/>
    <w:rsid w:val="002504F2"/>
    <w:rsid w:val="002505DC"/>
    <w:rsid w:val="00250696"/>
    <w:rsid w:val="002509BF"/>
    <w:rsid w:val="00250AFD"/>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A9"/>
    <w:rsid w:val="002566E3"/>
    <w:rsid w:val="0025683B"/>
    <w:rsid w:val="00256B52"/>
    <w:rsid w:val="00256BE8"/>
    <w:rsid w:val="00256FFA"/>
    <w:rsid w:val="002570D7"/>
    <w:rsid w:val="002571B6"/>
    <w:rsid w:val="002572CD"/>
    <w:rsid w:val="00257381"/>
    <w:rsid w:val="002574A9"/>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2DE"/>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29"/>
    <w:rsid w:val="002710DF"/>
    <w:rsid w:val="00271291"/>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62F"/>
    <w:rsid w:val="00273767"/>
    <w:rsid w:val="00273A3F"/>
    <w:rsid w:val="00273C2C"/>
    <w:rsid w:val="00273E96"/>
    <w:rsid w:val="00273EDD"/>
    <w:rsid w:val="00274042"/>
    <w:rsid w:val="00274076"/>
    <w:rsid w:val="00274162"/>
    <w:rsid w:val="002741A9"/>
    <w:rsid w:val="002742E5"/>
    <w:rsid w:val="002746EB"/>
    <w:rsid w:val="002747A9"/>
    <w:rsid w:val="0027483C"/>
    <w:rsid w:val="002748D3"/>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65E"/>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611"/>
    <w:rsid w:val="00282CDA"/>
    <w:rsid w:val="00282DD4"/>
    <w:rsid w:val="00283082"/>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4F23"/>
    <w:rsid w:val="00285546"/>
    <w:rsid w:val="0028559D"/>
    <w:rsid w:val="002855C1"/>
    <w:rsid w:val="002855C5"/>
    <w:rsid w:val="002856B2"/>
    <w:rsid w:val="00285718"/>
    <w:rsid w:val="0028594A"/>
    <w:rsid w:val="00285B4C"/>
    <w:rsid w:val="00285E22"/>
    <w:rsid w:val="00285ECE"/>
    <w:rsid w:val="00285F16"/>
    <w:rsid w:val="0028609C"/>
    <w:rsid w:val="00286434"/>
    <w:rsid w:val="002875A6"/>
    <w:rsid w:val="002877B9"/>
    <w:rsid w:val="002877CA"/>
    <w:rsid w:val="00287AA5"/>
    <w:rsid w:val="00287AB9"/>
    <w:rsid w:val="00287B10"/>
    <w:rsid w:val="00287B47"/>
    <w:rsid w:val="00287C59"/>
    <w:rsid w:val="00287D14"/>
    <w:rsid w:val="00287E78"/>
    <w:rsid w:val="00287F72"/>
    <w:rsid w:val="002902BC"/>
    <w:rsid w:val="00290341"/>
    <w:rsid w:val="002903E3"/>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5D9"/>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37"/>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58B"/>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8B0"/>
    <w:rsid w:val="002A3968"/>
    <w:rsid w:val="002A39AC"/>
    <w:rsid w:val="002A3A76"/>
    <w:rsid w:val="002A3BAE"/>
    <w:rsid w:val="002A40BE"/>
    <w:rsid w:val="002A4117"/>
    <w:rsid w:val="002A4143"/>
    <w:rsid w:val="002A43A6"/>
    <w:rsid w:val="002A4405"/>
    <w:rsid w:val="002A4441"/>
    <w:rsid w:val="002A445D"/>
    <w:rsid w:val="002A44B3"/>
    <w:rsid w:val="002A4683"/>
    <w:rsid w:val="002A470B"/>
    <w:rsid w:val="002A48D6"/>
    <w:rsid w:val="002A4C32"/>
    <w:rsid w:val="002A4EB7"/>
    <w:rsid w:val="002A4F70"/>
    <w:rsid w:val="002A53B2"/>
    <w:rsid w:val="002A54DD"/>
    <w:rsid w:val="002A5788"/>
    <w:rsid w:val="002A584E"/>
    <w:rsid w:val="002A592F"/>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7DD"/>
    <w:rsid w:val="002B189B"/>
    <w:rsid w:val="002B19E8"/>
    <w:rsid w:val="002B1A20"/>
    <w:rsid w:val="002B1A94"/>
    <w:rsid w:val="002B1BE6"/>
    <w:rsid w:val="002B1CF0"/>
    <w:rsid w:val="002B1E5A"/>
    <w:rsid w:val="002B1EF9"/>
    <w:rsid w:val="002B2355"/>
    <w:rsid w:val="002B2792"/>
    <w:rsid w:val="002B2894"/>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050"/>
    <w:rsid w:val="002B512D"/>
    <w:rsid w:val="002B5823"/>
    <w:rsid w:val="002B5836"/>
    <w:rsid w:val="002B59BB"/>
    <w:rsid w:val="002B5BD4"/>
    <w:rsid w:val="002B5C62"/>
    <w:rsid w:val="002B5F14"/>
    <w:rsid w:val="002B5F16"/>
    <w:rsid w:val="002B618C"/>
    <w:rsid w:val="002B634F"/>
    <w:rsid w:val="002B649D"/>
    <w:rsid w:val="002B65DC"/>
    <w:rsid w:val="002B6725"/>
    <w:rsid w:val="002B6B1A"/>
    <w:rsid w:val="002B6FA0"/>
    <w:rsid w:val="002B6FE8"/>
    <w:rsid w:val="002B708A"/>
    <w:rsid w:val="002B7186"/>
    <w:rsid w:val="002B7191"/>
    <w:rsid w:val="002B7642"/>
    <w:rsid w:val="002B76D0"/>
    <w:rsid w:val="002B787F"/>
    <w:rsid w:val="002B7A23"/>
    <w:rsid w:val="002B7BE4"/>
    <w:rsid w:val="002B7C62"/>
    <w:rsid w:val="002C01A9"/>
    <w:rsid w:val="002C01B8"/>
    <w:rsid w:val="002C046A"/>
    <w:rsid w:val="002C091B"/>
    <w:rsid w:val="002C09D6"/>
    <w:rsid w:val="002C0D3B"/>
    <w:rsid w:val="002C0D82"/>
    <w:rsid w:val="002C0D89"/>
    <w:rsid w:val="002C0E42"/>
    <w:rsid w:val="002C0FFB"/>
    <w:rsid w:val="002C119D"/>
    <w:rsid w:val="002C1234"/>
    <w:rsid w:val="002C1441"/>
    <w:rsid w:val="002C1560"/>
    <w:rsid w:val="002C1857"/>
    <w:rsid w:val="002C197D"/>
    <w:rsid w:val="002C19B4"/>
    <w:rsid w:val="002C19DC"/>
    <w:rsid w:val="002C1B6F"/>
    <w:rsid w:val="002C1E70"/>
    <w:rsid w:val="002C21C2"/>
    <w:rsid w:val="002C2266"/>
    <w:rsid w:val="002C23BD"/>
    <w:rsid w:val="002C2462"/>
    <w:rsid w:val="002C2626"/>
    <w:rsid w:val="002C2811"/>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8DB"/>
    <w:rsid w:val="002C7B66"/>
    <w:rsid w:val="002C7ECA"/>
    <w:rsid w:val="002D00D4"/>
    <w:rsid w:val="002D00E7"/>
    <w:rsid w:val="002D0185"/>
    <w:rsid w:val="002D01FF"/>
    <w:rsid w:val="002D0214"/>
    <w:rsid w:val="002D03B7"/>
    <w:rsid w:val="002D0469"/>
    <w:rsid w:val="002D04C9"/>
    <w:rsid w:val="002D0705"/>
    <w:rsid w:val="002D0949"/>
    <w:rsid w:val="002D0956"/>
    <w:rsid w:val="002D0962"/>
    <w:rsid w:val="002D0B00"/>
    <w:rsid w:val="002D0D39"/>
    <w:rsid w:val="002D0E3B"/>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2FF9"/>
    <w:rsid w:val="002D30A5"/>
    <w:rsid w:val="002D30AD"/>
    <w:rsid w:val="002D3521"/>
    <w:rsid w:val="002D3548"/>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912"/>
    <w:rsid w:val="002D5B74"/>
    <w:rsid w:val="002D5CA2"/>
    <w:rsid w:val="002D5E23"/>
    <w:rsid w:val="002D5E29"/>
    <w:rsid w:val="002D5F3B"/>
    <w:rsid w:val="002D5FCE"/>
    <w:rsid w:val="002D625B"/>
    <w:rsid w:val="002D6295"/>
    <w:rsid w:val="002D6316"/>
    <w:rsid w:val="002D640B"/>
    <w:rsid w:val="002D6666"/>
    <w:rsid w:val="002D674F"/>
    <w:rsid w:val="002D67C2"/>
    <w:rsid w:val="002D685A"/>
    <w:rsid w:val="002D68A2"/>
    <w:rsid w:val="002D68FB"/>
    <w:rsid w:val="002D6B5D"/>
    <w:rsid w:val="002D6CE4"/>
    <w:rsid w:val="002D6F94"/>
    <w:rsid w:val="002D7005"/>
    <w:rsid w:val="002D7282"/>
    <w:rsid w:val="002D73B4"/>
    <w:rsid w:val="002D76DA"/>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13"/>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579"/>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D42"/>
    <w:rsid w:val="002F2F64"/>
    <w:rsid w:val="002F31D1"/>
    <w:rsid w:val="002F33CD"/>
    <w:rsid w:val="002F33EF"/>
    <w:rsid w:val="002F343A"/>
    <w:rsid w:val="002F3460"/>
    <w:rsid w:val="002F35AF"/>
    <w:rsid w:val="002F3965"/>
    <w:rsid w:val="002F39FF"/>
    <w:rsid w:val="002F3A9C"/>
    <w:rsid w:val="002F3CEC"/>
    <w:rsid w:val="002F3F06"/>
    <w:rsid w:val="002F3F6A"/>
    <w:rsid w:val="002F43FA"/>
    <w:rsid w:val="002F46B0"/>
    <w:rsid w:val="002F4763"/>
    <w:rsid w:val="002F49CE"/>
    <w:rsid w:val="002F4AE1"/>
    <w:rsid w:val="002F4B4C"/>
    <w:rsid w:val="002F4BEE"/>
    <w:rsid w:val="002F4C5B"/>
    <w:rsid w:val="002F4D8C"/>
    <w:rsid w:val="002F4EBD"/>
    <w:rsid w:val="002F5152"/>
    <w:rsid w:val="002F5223"/>
    <w:rsid w:val="002F54B8"/>
    <w:rsid w:val="002F55A7"/>
    <w:rsid w:val="002F5758"/>
    <w:rsid w:val="002F575D"/>
    <w:rsid w:val="002F5982"/>
    <w:rsid w:val="002F5AA9"/>
    <w:rsid w:val="002F5CB6"/>
    <w:rsid w:val="002F634D"/>
    <w:rsid w:val="002F68AB"/>
    <w:rsid w:val="002F68BE"/>
    <w:rsid w:val="002F69A0"/>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49"/>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8FE"/>
    <w:rsid w:val="00303C6A"/>
    <w:rsid w:val="003043EE"/>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5D0"/>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1C"/>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DB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42"/>
    <w:rsid w:val="00315050"/>
    <w:rsid w:val="003153E7"/>
    <w:rsid w:val="003157D9"/>
    <w:rsid w:val="0031589C"/>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CC"/>
    <w:rsid w:val="00317B9F"/>
    <w:rsid w:val="003200AF"/>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01F"/>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DC1"/>
    <w:rsid w:val="00330E7F"/>
    <w:rsid w:val="0033121F"/>
    <w:rsid w:val="003312FF"/>
    <w:rsid w:val="0033165A"/>
    <w:rsid w:val="0033174C"/>
    <w:rsid w:val="003319EA"/>
    <w:rsid w:val="00331A82"/>
    <w:rsid w:val="00331AE5"/>
    <w:rsid w:val="00331C0D"/>
    <w:rsid w:val="00331DCF"/>
    <w:rsid w:val="00332038"/>
    <w:rsid w:val="00332136"/>
    <w:rsid w:val="003321F5"/>
    <w:rsid w:val="0033222A"/>
    <w:rsid w:val="003324A2"/>
    <w:rsid w:val="003327AE"/>
    <w:rsid w:val="003328E8"/>
    <w:rsid w:val="00332938"/>
    <w:rsid w:val="00332984"/>
    <w:rsid w:val="00332A86"/>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ABF"/>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883"/>
    <w:rsid w:val="00345A37"/>
    <w:rsid w:val="003461D5"/>
    <w:rsid w:val="00346B3D"/>
    <w:rsid w:val="00346D6C"/>
    <w:rsid w:val="00346F30"/>
    <w:rsid w:val="00347C03"/>
    <w:rsid w:val="00347D8C"/>
    <w:rsid w:val="00347E5E"/>
    <w:rsid w:val="00347F2D"/>
    <w:rsid w:val="00350003"/>
    <w:rsid w:val="003500DC"/>
    <w:rsid w:val="00350151"/>
    <w:rsid w:val="0035048B"/>
    <w:rsid w:val="003504A0"/>
    <w:rsid w:val="00350639"/>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231"/>
    <w:rsid w:val="00355327"/>
    <w:rsid w:val="00355423"/>
    <w:rsid w:val="003554A2"/>
    <w:rsid w:val="00355626"/>
    <w:rsid w:val="003557C1"/>
    <w:rsid w:val="003558CF"/>
    <w:rsid w:val="0035593B"/>
    <w:rsid w:val="00355ADD"/>
    <w:rsid w:val="00356042"/>
    <w:rsid w:val="00356125"/>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E82"/>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B0F"/>
    <w:rsid w:val="00363CE7"/>
    <w:rsid w:val="00363DD0"/>
    <w:rsid w:val="00363FB2"/>
    <w:rsid w:val="003643AF"/>
    <w:rsid w:val="00364683"/>
    <w:rsid w:val="003648B2"/>
    <w:rsid w:val="00364AE5"/>
    <w:rsid w:val="00364C4B"/>
    <w:rsid w:val="00364FEE"/>
    <w:rsid w:val="0036510C"/>
    <w:rsid w:val="0036514B"/>
    <w:rsid w:val="0036517A"/>
    <w:rsid w:val="003653FD"/>
    <w:rsid w:val="00365470"/>
    <w:rsid w:val="00365591"/>
    <w:rsid w:val="00365762"/>
    <w:rsid w:val="003657D3"/>
    <w:rsid w:val="0036597D"/>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132"/>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4FA2"/>
    <w:rsid w:val="003750CC"/>
    <w:rsid w:val="00375122"/>
    <w:rsid w:val="00375595"/>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194"/>
    <w:rsid w:val="0037726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3BC"/>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13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5"/>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D8C"/>
    <w:rsid w:val="00397EA8"/>
    <w:rsid w:val="003A00F5"/>
    <w:rsid w:val="003A0151"/>
    <w:rsid w:val="003A0555"/>
    <w:rsid w:val="003A0707"/>
    <w:rsid w:val="003A0762"/>
    <w:rsid w:val="003A07DF"/>
    <w:rsid w:val="003A099A"/>
    <w:rsid w:val="003A0A99"/>
    <w:rsid w:val="003A0B53"/>
    <w:rsid w:val="003A0D01"/>
    <w:rsid w:val="003A0D2B"/>
    <w:rsid w:val="003A0D49"/>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271"/>
    <w:rsid w:val="003A33B2"/>
    <w:rsid w:val="003A33BE"/>
    <w:rsid w:val="003A376C"/>
    <w:rsid w:val="003A3A20"/>
    <w:rsid w:val="003A3A2E"/>
    <w:rsid w:val="003A3C9F"/>
    <w:rsid w:val="003A3CFB"/>
    <w:rsid w:val="003A3DB5"/>
    <w:rsid w:val="003A3EEA"/>
    <w:rsid w:val="003A3F71"/>
    <w:rsid w:val="003A4161"/>
    <w:rsid w:val="003A422B"/>
    <w:rsid w:val="003A4236"/>
    <w:rsid w:val="003A4291"/>
    <w:rsid w:val="003A43EB"/>
    <w:rsid w:val="003A4612"/>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3BE"/>
    <w:rsid w:val="003A75BE"/>
    <w:rsid w:val="003A7888"/>
    <w:rsid w:val="003A79AD"/>
    <w:rsid w:val="003A7A99"/>
    <w:rsid w:val="003A7B3E"/>
    <w:rsid w:val="003A7CA0"/>
    <w:rsid w:val="003A7DE0"/>
    <w:rsid w:val="003A7E56"/>
    <w:rsid w:val="003B016D"/>
    <w:rsid w:val="003B0254"/>
    <w:rsid w:val="003B0373"/>
    <w:rsid w:val="003B065E"/>
    <w:rsid w:val="003B0683"/>
    <w:rsid w:val="003B068F"/>
    <w:rsid w:val="003B06F5"/>
    <w:rsid w:val="003B078C"/>
    <w:rsid w:val="003B0AEC"/>
    <w:rsid w:val="003B0F14"/>
    <w:rsid w:val="003B1047"/>
    <w:rsid w:val="003B178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2B"/>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6AC"/>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BC"/>
    <w:rsid w:val="003D67EC"/>
    <w:rsid w:val="003D692D"/>
    <w:rsid w:val="003D6A11"/>
    <w:rsid w:val="003D6CFD"/>
    <w:rsid w:val="003D6D1A"/>
    <w:rsid w:val="003D6F23"/>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80"/>
    <w:rsid w:val="003E09C8"/>
    <w:rsid w:val="003E1314"/>
    <w:rsid w:val="003E1442"/>
    <w:rsid w:val="003E1453"/>
    <w:rsid w:val="003E14AA"/>
    <w:rsid w:val="003E152C"/>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4E"/>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DA"/>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994"/>
    <w:rsid w:val="003E7C4B"/>
    <w:rsid w:val="003F01DD"/>
    <w:rsid w:val="003F0330"/>
    <w:rsid w:val="003F04AB"/>
    <w:rsid w:val="003F0927"/>
    <w:rsid w:val="003F098E"/>
    <w:rsid w:val="003F0C87"/>
    <w:rsid w:val="003F13EA"/>
    <w:rsid w:val="003F162E"/>
    <w:rsid w:val="003F17BD"/>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002"/>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B30"/>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E65"/>
    <w:rsid w:val="00404F5F"/>
    <w:rsid w:val="00404F7F"/>
    <w:rsid w:val="00405899"/>
    <w:rsid w:val="004058EA"/>
    <w:rsid w:val="00405918"/>
    <w:rsid w:val="00405956"/>
    <w:rsid w:val="004059A8"/>
    <w:rsid w:val="00405C5B"/>
    <w:rsid w:val="00405D2E"/>
    <w:rsid w:val="00405EC2"/>
    <w:rsid w:val="00405FD3"/>
    <w:rsid w:val="0040600A"/>
    <w:rsid w:val="00406107"/>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0A5"/>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E65"/>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3D7"/>
    <w:rsid w:val="00424424"/>
    <w:rsid w:val="0042446E"/>
    <w:rsid w:val="00424575"/>
    <w:rsid w:val="00424714"/>
    <w:rsid w:val="00424726"/>
    <w:rsid w:val="00424751"/>
    <w:rsid w:val="00424766"/>
    <w:rsid w:val="00424A27"/>
    <w:rsid w:val="00424DBC"/>
    <w:rsid w:val="00424F45"/>
    <w:rsid w:val="00425060"/>
    <w:rsid w:val="00425138"/>
    <w:rsid w:val="004253D1"/>
    <w:rsid w:val="0042544E"/>
    <w:rsid w:val="00425504"/>
    <w:rsid w:val="00425697"/>
    <w:rsid w:val="00425938"/>
    <w:rsid w:val="00425A01"/>
    <w:rsid w:val="00425C07"/>
    <w:rsid w:val="00425CA9"/>
    <w:rsid w:val="00425CFC"/>
    <w:rsid w:val="00425F25"/>
    <w:rsid w:val="00426093"/>
    <w:rsid w:val="00426199"/>
    <w:rsid w:val="0042638B"/>
    <w:rsid w:val="004263F7"/>
    <w:rsid w:val="00426561"/>
    <w:rsid w:val="004265AC"/>
    <w:rsid w:val="00426653"/>
    <w:rsid w:val="0042665E"/>
    <w:rsid w:val="004266AE"/>
    <w:rsid w:val="00426777"/>
    <w:rsid w:val="00426792"/>
    <w:rsid w:val="00426896"/>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79"/>
    <w:rsid w:val="00431884"/>
    <w:rsid w:val="0043188C"/>
    <w:rsid w:val="00431A41"/>
    <w:rsid w:val="00431E75"/>
    <w:rsid w:val="00431F5F"/>
    <w:rsid w:val="004320BA"/>
    <w:rsid w:val="004322D7"/>
    <w:rsid w:val="004326C6"/>
    <w:rsid w:val="0043282E"/>
    <w:rsid w:val="00432916"/>
    <w:rsid w:val="00432A3D"/>
    <w:rsid w:val="00432A9B"/>
    <w:rsid w:val="00432A9C"/>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930"/>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8C9"/>
    <w:rsid w:val="004409A9"/>
    <w:rsid w:val="00440BE8"/>
    <w:rsid w:val="00440D10"/>
    <w:rsid w:val="00441195"/>
    <w:rsid w:val="00441290"/>
    <w:rsid w:val="004412DE"/>
    <w:rsid w:val="004414CC"/>
    <w:rsid w:val="004416B3"/>
    <w:rsid w:val="004416F5"/>
    <w:rsid w:val="004417D3"/>
    <w:rsid w:val="00441880"/>
    <w:rsid w:val="004418BE"/>
    <w:rsid w:val="004418F4"/>
    <w:rsid w:val="00441B85"/>
    <w:rsid w:val="00441B97"/>
    <w:rsid w:val="00441D57"/>
    <w:rsid w:val="00441F34"/>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BE1"/>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908"/>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6F79"/>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19F"/>
    <w:rsid w:val="00464579"/>
    <w:rsid w:val="004645F7"/>
    <w:rsid w:val="0046472D"/>
    <w:rsid w:val="0046478B"/>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DDC"/>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31D"/>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0C"/>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919"/>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4E2"/>
    <w:rsid w:val="0048451A"/>
    <w:rsid w:val="00484635"/>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1D"/>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375"/>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556"/>
    <w:rsid w:val="0049565C"/>
    <w:rsid w:val="004957F9"/>
    <w:rsid w:val="00495939"/>
    <w:rsid w:val="004959C1"/>
    <w:rsid w:val="00495B94"/>
    <w:rsid w:val="00495C81"/>
    <w:rsid w:val="00496073"/>
    <w:rsid w:val="004960DA"/>
    <w:rsid w:val="0049684A"/>
    <w:rsid w:val="00496873"/>
    <w:rsid w:val="004968EE"/>
    <w:rsid w:val="00496943"/>
    <w:rsid w:val="00496AA1"/>
    <w:rsid w:val="00496CAF"/>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BCA"/>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D8F"/>
    <w:rsid w:val="004C2E9F"/>
    <w:rsid w:val="004C30EF"/>
    <w:rsid w:val="004C3107"/>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5F4E"/>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C7FEF"/>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5F9"/>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6B"/>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AC5"/>
    <w:rsid w:val="00501CD0"/>
    <w:rsid w:val="00502127"/>
    <w:rsid w:val="0050235B"/>
    <w:rsid w:val="005023A1"/>
    <w:rsid w:val="005024E0"/>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CD"/>
    <w:rsid w:val="00503AE9"/>
    <w:rsid w:val="00504354"/>
    <w:rsid w:val="0050437A"/>
    <w:rsid w:val="00504596"/>
    <w:rsid w:val="00504605"/>
    <w:rsid w:val="00504634"/>
    <w:rsid w:val="005049BC"/>
    <w:rsid w:val="00504AC8"/>
    <w:rsid w:val="00504AF3"/>
    <w:rsid w:val="00504B2E"/>
    <w:rsid w:val="00504B66"/>
    <w:rsid w:val="00504BEA"/>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790"/>
    <w:rsid w:val="005069AD"/>
    <w:rsid w:val="00506B28"/>
    <w:rsid w:val="00506B94"/>
    <w:rsid w:val="00506BC7"/>
    <w:rsid w:val="00506C43"/>
    <w:rsid w:val="00506D91"/>
    <w:rsid w:val="00507085"/>
    <w:rsid w:val="005072A9"/>
    <w:rsid w:val="005074B7"/>
    <w:rsid w:val="005077A2"/>
    <w:rsid w:val="005077D6"/>
    <w:rsid w:val="005078DF"/>
    <w:rsid w:val="005078EE"/>
    <w:rsid w:val="00507A17"/>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542"/>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F9"/>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8EA"/>
    <w:rsid w:val="00523ABE"/>
    <w:rsid w:val="00524052"/>
    <w:rsid w:val="005240D4"/>
    <w:rsid w:val="00524451"/>
    <w:rsid w:val="00524495"/>
    <w:rsid w:val="005246A4"/>
    <w:rsid w:val="0052477A"/>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C4D"/>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2FC3"/>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6D"/>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5F"/>
    <w:rsid w:val="005477E9"/>
    <w:rsid w:val="00547913"/>
    <w:rsid w:val="00547AB1"/>
    <w:rsid w:val="00547B6B"/>
    <w:rsid w:val="00547C7B"/>
    <w:rsid w:val="00547DEC"/>
    <w:rsid w:val="00550214"/>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BFC"/>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A"/>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16"/>
    <w:rsid w:val="00555BD1"/>
    <w:rsid w:val="00555E81"/>
    <w:rsid w:val="00555F85"/>
    <w:rsid w:val="005560CA"/>
    <w:rsid w:val="00556160"/>
    <w:rsid w:val="005561DE"/>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A69"/>
    <w:rsid w:val="00557D2F"/>
    <w:rsid w:val="00557DE4"/>
    <w:rsid w:val="00557E42"/>
    <w:rsid w:val="00557E8D"/>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736"/>
    <w:rsid w:val="00561889"/>
    <w:rsid w:val="0056195E"/>
    <w:rsid w:val="00561A7B"/>
    <w:rsid w:val="00561CD7"/>
    <w:rsid w:val="00561D7F"/>
    <w:rsid w:val="00561DED"/>
    <w:rsid w:val="0056212E"/>
    <w:rsid w:val="00562540"/>
    <w:rsid w:val="005626A6"/>
    <w:rsid w:val="005626F4"/>
    <w:rsid w:val="0056278D"/>
    <w:rsid w:val="0056279B"/>
    <w:rsid w:val="005628FE"/>
    <w:rsid w:val="00562E04"/>
    <w:rsid w:val="0056308E"/>
    <w:rsid w:val="0056334A"/>
    <w:rsid w:val="005635A6"/>
    <w:rsid w:val="005636FD"/>
    <w:rsid w:val="00563703"/>
    <w:rsid w:val="00563B3C"/>
    <w:rsid w:val="00563F0E"/>
    <w:rsid w:val="005640F3"/>
    <w:rsid w:val="00564449"/>
    <w:rsid w:val="005644C1"/>
    <w:rsid w:val="005646D4"/>
    <w:rsid w:val="005646D6"/>
    <w:rsid w:val="00564898"/>
    <w:rsid w:val="00564A4D"/>
    <w:rsid w:val="00564AD5"/>
    <w:rsid w:val="00564E54"/>
    <w:rsid w:val="00564EA9"/>
    <w:rsid w:val="00564FCE"/>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01"/>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DAC"/>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0A5"/>
    <w:rsid w:val="00584127"/>
    <w:rsid w:val="005846D8"/>
    <w:rsid w:val="0058487C"/>
    <w:rsid w:val="005849CA"/>
    <w:rsid w:val="00584A10"/>
    <w:rsid w:val="00584A3E"/>
    <w:rsid w:val="00584AD4"/>
    <w:rsid w:val="00584DBC"/>
    <w:rsid w:val="00584E7D"/>
    <w:rsid w:val="00584FD7"/>
    <w:rsid w:val="0058502B"/>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EA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1E8"/>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70"/>
    <w:rsid w:val="00595AE4"/>
    <w:rsid w:val="00595C12"/>
    <w:rsid w:val="00595C32"/>
    <w:rsid w:val="00595D0B"/>
    <w:rsid w:val="00596019"/>
    <w:rsid w:val="005960DD"/>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D1C"/>
    <w:rsid w:val="005A2E47"/>
    <w:rsid w:val="005A2E6F"/>
    <w:rsid w:val="005A2FAC"/>
    <w:rsid w:val="005A3011"/>
    <w:rsid w:val="005A3737"/>
    <w:rsid w:val="005A37EB"/>
    <w:rsid w:val="005A3B55"/>
    <w:rsid w:val="005A4256"/>
    <w:rsid w:val="005A428A"/>
    <w:rsid w:val="005A4355"/>
    <w:rsid w:val="005A4AB6"/>
    <w:rsid w:val="005A4B44"/>
    <w:rsid w:val="005A4C3E"/>
    <w:rsid w:val="005A4D0D"/>
    <w:rsid w:val="005A4FCE"/>
    <w:rsid w:val="005A513D"/>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02"/>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7A7"/>
    <w:rsid w:val="005B48B0"/>
    <w:rsid w:val="005B494F"/>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A92"/>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58"/>
    <w:rsid w:val="005C31A2"/>
    <w:rsid w:val="005C3288"/>
    <w:rsid w:val="005C334E"/>
    <w:rsid w:val="005C359F"/>
    <w:rsid w:val="005C3713"/>
    <w:rsid w:val="005C37FF"/>
    <w:rsid w:val="005C39B4"/>
    <w:rsid w:val="005C3A01"/>
    <w:rsid w:val="005C3A14"/>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3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ADB"/>
    <w:rsid w:val="005D0B07"/>
    <w:rsid w:val="005D0B15"/>
    <w:rsid w:val="005D0C10"/>
    <w:rsid w:val="005D0F5A"/>
    <w:rsid w:val="005D1146"/>
    <w:rsid w:val="005D114F"/>
    <w:rsid w:val="005D12AB"/>
    <w:rsid w:val="005D13C3"/>
    <w:rsid w:val="005D14F8"/>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770"/>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08"/>
    <w:rsid w:val="005E4E17"/>
    <w:rsid w:val="005E4EB4"/>
    <w:rsid w:val="005E4ECF"/>
    <w:rsid w:val="005E4F39"/>
    <w:rsid w:val="005E4FFE"/>
    <w:rsid w:val="005E503D"/>
    <w:rsid w:val="005E524A"/>
    <w:rsid w:val="005E52F8"/>
    <w:rsid w:val="005E5726"/>
    <w:rsid w:val="005E57E8"/>
    <w:rsid w:val="005E59A2"/>
    <w:rsid w:val="005E5D4D"/>
    <w:rsid w:val="005E5F33"/>
    <w:rsid w:val="005E5F76"/>
    <w:rsid w:val="005E5F8E"/>
    <w:rsid w:val="005E62C9"/>
    <w:rsid w:val="005E67DA"/>
    <w:rsid w:val="005E67EB"/>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0"/>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2C6"/>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6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52B"/>
    <w:rsid w:val="0060660B"/>
    <w:rsid w:val="0060679D"/>
    <w:rsid w:val="00606918"/>
    <w:rsid w:val="006069C9"/>
    <w:rsid w:val="00606E4F"/>
    <w:rsid w:val="00606F30"/>
    <w:rsid w:val="006071C3"/>
    <w:rsid w:val="00607236"/>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00C"/>
    <w:rsid w:val="0061108B"/>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662"/>
    <w:rsid w:val="00613765"/>
    <w:rsid w:val="00613C92"/>
    <w:rsid w:val="00613DB9"/>
    <w:rsid w:val="00614196"/>
    <w:rsid w:val="0061420E"/>
    <w:rsid w:val="006142EB"/>
    <w:rsid w:val="0061430A"/>
    <w:rsid w:val="00614385"/>
    <w:rsid w:val="006144BF"/>
    <w:rsid w:val="0061450A"/>
    <w:rsid w:val="00614525"/>
    <w:rsid w:val="006146A4"/>
    <w:rsid w:val="00614770"/>
    <w:rsid w:val="006147A5"/>
    <w:rsid w:val="0061485A"/>
    <w:rsid w:val="00614C6D"/>
    <w:rsid w:val="00614D37"/>
    <w:rsid w:val="00614F6D"/>
    <w:rsid w:val="00615086"/>
    <w:rsid w:val="00615293"/>
    <w:rsid w:val="006152BE"/>
    <w:rsid w:val="00615535"/>
    <w:rsid w:val="006155CC"/>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2B5"/>
    <w:rsid w:val="00620541"/>
    <w:rsid w:val="006205B2"/>
    <w:rsid w:val="00620626"/>
    <w:rsid w:val="006206C6"/>
    <w:rsid w:val="00620834"/>
    <w:rsid w:val="006208D2"/>
    <w:rsid w:val="0062090C"/>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45"/>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4B7"/>
    <w:rsid w:val="006347A9"/>
    <w:rsid w:val="0063498D"/>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31F"/>
    <w:rsid w:val="00641573"/>
    <w:rsid w:val="00641A54"/>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400"/>
    <w:rsid w:val="00645692"/>
    <w:rsid w:val="006457B9"/>
    <w:rsid w:val="00645953"/>
    <w:rsid w:val="00645C77"/>
    <w:rsid w:val="00645C95"/>
    <w:rsid w:val="006460C4"/>
    <w:rsid w:val="0064615A"/>
    <w:rsid w:val="00646552"/>
    <w:rsid w:val="0064677F"/>
    <w:rsid w:val="00646A3D"/>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2E2"/>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DC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648"/>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C2F"/>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CE"/>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3B8"/>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57"/>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03"/>
    <w:rsid w:val="0069683F"/>
    <w:rsid w:val="00696858"/>
    <w:rsid w:val="00696CFE"/>
    <w:rsid w:val="00696F25"/>
    <w:rsid w:val="00697032"/>
    <w:rsid w:val="00697180"/>
    <w:rsid w:val="006973A4"/>
    <w:rsid w:val="006975BB"/>
    <w:rsid w:val="0069789F"/>
    <w:rsid w:val="00697AA1"/>
    <w:rsid w:val="00697AF8"/>
    <w:rsid w:val="00697B38"/>
    <w:rsid w:val="00697D7F"/>
    <w:rsid w:val="00697F1E"/>
    <w:rsid w:val="006A000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63"/>
    <w:rsid w:val="006A25A5"/>
    <w:rsid w:val="006A25E0"/>
    <w:rsid w:val="006A25E5"/>
    <w:rsid w:val="006A264A"/>
    <w:rsid w:val="006A28C9"/>
    <w:rsid w:val="006A298F"/>
    <w:rsid w:val="006A2A96"/>
    <w:rsid w:val="006A2B9B"/>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052"/>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4FB"/>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6E97"/>
    <w:rsid w:val="006C7084"/>
    <w:rsid w:val="006C7558"/>
    <w:rsid w:val="006C773A"/>
    <w:rsid w:val="006C779F"/>
    <w:rsid w:val="006C7B26"/>
    <w:rsid w:val="006C7C93"/>
    <w:rsid w:val="006C7CB6"/>
    <w:rsid w:val="006C7EB6"/>
    <w:rsid w:val="006C7F44"/>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5B5"/>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49C"/>
    <w:rsid w:val="006D7723"/>
    <w:rsid w:val="006D7749"/>
    <w:rsid w:val="006D7827"/>
    <w:rsid w:val="006D7839"/>
    <w:rsid w:val="006D7872"/>
    <w:rsid w:val="006D788D"/>
    <w:rsid w:val="006D79D0"/>
    <w:rsid w:val="006D7AC9"/>
    <w:rsid w:val="006D7D95"/>
    <w:rsid w:val="006D7E01"/>
    <w:rsid w:val="006E0132"/>
    <w:rsid w:val="006E0259"/>
    <w:rsid w:val="006E0387"/>
    <w:rsid w:val="006E0394"/>
    <w:rsid w:val="006E0440"/>
    <w:rsid w:val="006E05CC"/>
    <w:rsid w:val="006E0606"/>
    <w:rsid w:val="006E072B"/>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A66"/>
    <w:rsid w:val="006F5C40"/>
    <w:rsid w:val="006F5E72"/>
    <w:rsid w:val="006F5E89"/>
    <w:rsid w:val="006F5F15"/>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BE4"/>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A8"/>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964"/>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AC"/>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790"/>
    <w:rsid w:val="0071295F"/>
    <w:rsid w:val="00712BA5"/>
    <w:rsid w:val="00712CF5"/>
    <w:rsid w:val="00712D00"/>
    <w:rsid w:val="00712E41"/>
    <w:rsid w:val="007130A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5B1"/>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DB"/>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0F12"/>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5D4"/>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71"/>
    <w:rsid w:val="007357C1"/>
    <w:rsid w:val="00735A79"/>
    <w:rsid w:val="00735B73"/>
    <w:rsid w:val="00735C44"/>
    <w:rsid w:val="00735C7D"/>
    <w:rsid w:val="00735ED9"/>
    <w:rsid w:val="0073608A"/>
    <w:rsid w:val="007360A3"/>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503"/>
    <w:rsid w:val="00751771"/>
    <w:rsid w:val="007517A6"/>
    <w:rsid w:val="00751BEA"/>
    <w:rsid w:val="00751CD5"/>
    <w:rsid w:val="00751EBB"/>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5BF"/>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55"/>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486"/>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FD"/>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469"/>
    <w:rsid w:val="00781508"/>
    <w:rsid w:val="007817DD"/>
    <w:rsid w:val="007818D0"/>
    <w:rsid w:val="007818FA"/>
    <w:rsid w:val="00781CA8"/>
    <w:rsid w:val="00782377"/>
    <w:rsid w:val="00782412"/>
    <w:rsid w:val="0078259B"/>
    <w:rsid w:val="0078269D"/>
    <w:rsid w:val="0078298B"/>
    <w:rsid w:val="00782BE7"/>
    <w:rsid w:val="00782D7C"/>
    <w:rsid w:val="00782E75"/>
    <w:rsid w:val="007831FB"/>
    <w:rsid w:val="007833DD"/>
    <w:rsid w:val="00783424"/>
    <w:rsid w:val="0078345E"/>
    <w:rsid w:val="007834ED"/>
    <w:rsid w:val="00783806"/>
    <w:rsid w:val="00783821"/>
    <w:rsid w:val="0078392C"/>
    <w:rsid w:val="00783B1D"/>
    <w:rsid w:val="00783B3F"/>
    <w:rsid w:val="00783FC9"/>
    <w:rsid w:val="00784363"/>
    <w:rsid w:val="007844D3"/>
    <w:rsid w:val="00784710"/>
    <w:rsid w:val="0078472A"/>
    <w:rsid w:val="0078493E"/>
    <w:rsid w:val="00784995"/>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51"/>
    <w:rsid w:val="00787A8A"/>
    <w:rsid w:val="00787A9C"/>
    <w:rsid w:val="00787E8F"/>
    <w:rsid w:val="00787F58"/>
    <w:rsid w:val="00790215"/>
    <w:rsid w:val="0079046D"/>
    <w:rsid w:val="00790477"/>
    <w:rsid w:val="00790871"/>
    <w:rsid w:val="0079089B"/>
    <w:rsid w:val="00790A53"/>
    <w:rsid w:val="00790AE3"/>
    <w:rsid w:val="00790B0E"/>
    <w:rsid w:val="00790DE7"/>
    <w:rsid w:val="007910FA"/>
    <w:rsid w:val="00791334"/>
    <w:rsid w:val="00791626"/>
    <w:rsid w:val="007916A3"/>
    <w:rsid w:val="00791760"/>
    <w:rsid w:val="007919CE"/>
    <w:rsid w:val="007919E0"/>
    <w:rsid w:val="00791B02"/>
    <w:rsid w:val="00791C23"/>
    <w:rsid w:val="00791C7E"/>
    <w:rsid w:val="0079228F"/>
    <w:rsid w:val="007925F7"/>
    <w:rsid w:val="00792612"/>
    <w:rsid w:val="007927ED"/>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4D1"/>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033"/>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47"/>
    <w:rsid w:val="007B18B7"/>
    <w:rsid w:val="007B1985"/>
    <w:rsid w:val="007B1C2D"/>
    <w:rsid w:val="007B1D31"/>
    <w:rsid w:val="007B1E82"/>
    <w:rsid w:val="007B1E95"/>
    <w:rsid w:val="007B1EDD"/>
    <w:rsid w:val="007B1FD9"/>
    <w:rsid w:val="007B2377"/>
    <w:rsid w:val="007B24AD"/>
    <w:rsid w:val="007B2549"/>
    <w:rsid w:val="007B25F0"/>
    <w:rsid w:val="007B2639"/>
    <w:rsid w:val="007B2710"/>
    <w:rsid w:val="007B2A90"/>
    <w:rsid w:val="007B2C47"/>
    <w:rsid w:val="007B2D9F"/>
    <w:rsid w:val="007B2E65"/>
    <w:rsid w:val="007B327E"/>
    <w:rsid w:val="007B33DE"/>
    <w:rsid w:val="007B346A"/>
    <w:rsid w:val="007B353B"/>
    <w:rsid w:val="007B3731"/>
    <w:rsid w:val="007B3B03"/>
    <w:rsid w:val="007B3B07"/>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346"/>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94"/>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63B"/>
    <w:rsid w:val="007E0839"/>
    <w:rsid w:val="007E08D5"/>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A1"/>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554"/>
    <w:rsid w:val="007F6BC4"/>
    <w:rsid w:val="007F6C6E"/>
    <w:rsid w:val="007F6FBB"/>
    <w:rsid w:val="007F70D5"/>
    <w:rsid w:val="007F70F3"/>
    <w:rsid w:val="007F7149"/>
    <w:rsid w:val="007F740E"/>
    <w:rsid w:val="007F7738"/>
    <w:rsid w:val="007F7806"/>
    <w:rsid w:val="007F7838"/>
    <w:rsid w:val="007F7A15"/>
    <w:rsid w:val="007F7BC3"/>
    <w:rsid w:val="007F7CE1"/>
    <w:rsid w:val="007F7DAB"/>
    <w:rsid w:val="008003AA"/>
    <w:rsid w:val="00800738"/>
    <w:rsid w:val="00800740"/>
    <w:rsid w:val="00800A0B"/>
    <w:rsid w:val="00800A51"/>
    <w:rsid w:val="00801084"/>
    <w:rsid w:val="0080109A"/>
    <w:rsid w:val="008013E9"/>
    <w:rsid w:val="0080150F"/>
    <w:rsid w:val="00801535"/>
    <w:rsid w:val="00801762"/>
    <w:rsid w:val="008017DA"/>
    <w:rsid w:val="008019C6"/>
    <w:rsid w:val="00801CAB"/>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9E"/>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99"/>
    <w:rsid w:val="008201C9"/>
    <w:rsid w:val="0082026E"/>
    <w:rsid w:val="0082040A"/>
    <w:rsid w:val="00820471"/>
    <w:rsid w:val="0082049C"/>
    <w:rsid w:val="008206BD"/>
    <w:rsid w:val="008207DF"/>
    <w:rsid w:val="0082093B"/>
    <w:rsid w:val="008209D2"/>
    <w:rsid w:val="00820AEC"/>
    <w:rsid w:val="00820C43"/>
    <w:rsid w:val="00820CEF"/>
    <w:rsid w:val="00820D4D"/>
    <w:rsid w:val="008210C0"/>
    <w:rsid w:val="0082129F"/>
    <w:rsid w:val="00821492"/>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944"/>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E0A"/>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3F8"/>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8F7"/>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823"/>
    <w:rsid w:val="00853C79"/>
    <w:rsid w:val="00853D3F"/>
    <w:rsid w:val="00853D9D"/>
    <w:rsid w:val="00853DCE"/>
    <w:rsid w:val="00853E38"/>
    <w:rsid w:val="00853FD7"/>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D8F"/>
    <w:rsid w:val="00856E60"/>
    <w:rsid w:val="00856F0B"/>
    <w:rsid w:val="00857332"/>
    <w:rsid w:val="00857518"/>
    <w:rsid w:val="00857720"/>
    <w:rsid w:val="0085777B"/>
    <w:rsid w:val="008577FD"/>
    <w:rsid w:val="0085783A"/>
    <w:rsid w:val="00857857"/>
    <w:rsid w:val="00857BBB"/>
    <w:rsid w:val="00857C2E"/>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8CC"/>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0DA2"/>
    <w:rsid w:val="008713F9"/>
    <w:rsid w:val="0087149A"/>
    <w:rsid w:val="0087150B"/>
    <w:rsid w:val="0087151C"/>
    <w:rsid w:val="0087169D"/>
    <w:rsid w:val="00871748"/>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A61"/>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B26"/>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75"/>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5CA"/>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72"/>
    <w:rsid w:val="008934DE"/>
    <w:rsid w:val="008935AC"/>
    <w:rsid w:val="00893A4D"/>
    <w:rsid w:val="00893D29"/>
    <w:rsid w:val="00894156"/>
    <w:rsid w:val="0089423C"/>
    <w:rsid w:val="008942AA"/>
    <w:rsid w:val="008944FD"/>
    <w:rsid w:val="008945E7"/>
    <w:rsid w:val="00894822"/>
    <w:rsid w:val="008949C7"/>
    <w:rsid w:val="00894A34"/>
    <w:rsid w:val="00894A5C"/>
    <w:rsid w:val="00894A9A"/>
    <w:rsid w:val="00894AB0"/>
    <w:rsid w:val="00894B0B"/>
    <w:rsid w:val="00894DC7"/>
    <w:rsid w:val="00894DF7"/>
    <w:rsid w:val="00894F79"/>
    <w:rsid w:val="00894F9B"/>
    <w:rsid w:val="00895013"/>
    <w:rsid w:val="00895357"/>
    <w:rsid w:val="008953E3"/>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DD9"/>
    <w:rsid w:val="008A2F4D"/>
    <w:rsid w:val="008A2FA9"/>
    <w:rsid w:val="008A315E"/>
    <w:rsid w:val="008A34DE"/>
    <w:rsid w:val="008A3681"/>
    <w:rsid w:val="008A3B86"/>
    <w:rsid w:val="008A3BEC"/>
    <w:rsid w:val="008A3CC0"/>
    <w:rsid w:val="008A3EB6"/>
    <w:rsid w:val="008A3F25"/>
    <w:rsid w:val="008A3FAE"/>
    <w:rsid w:val="008A4158"/>
    <w:rsid w:val="008A41EF"/>
    <w:rsid w:val="008A423D"/>
    <w:rsid w:val="008A42B9"/>
    <w:rsid w:val="008A4681"/>
    <w:rsid w:val="008A46B7"/>
    <w:rsid w:val="008A47AD"/>
    <w:rsid w:val="008A495F"/>
    <w:rsid w:val="008A4A72"/>
    <w:rsid w:val="008A4A7F"/>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B42"/>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C8"/>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2E72"/>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B81"/>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8C4"/>
    <w:rsid w:val="008C4C26"/>
    <w:rsid w:val="008C4F96"/>
    <w:rsid w:val="008C5251"/>
    <w:rsid w:val="008C534C"/>
    <w:rsid w:val="008C5382"/>
    <w:rsid w:val="008C5414"/>
    <w:rsid w:val="008C543E"/>
    <w:rsid w:val="008C5457"/>
    <w:rsid w:val="008C54CB"/>
    <w:rsid w:val="008C5604"/>
    <w:rsid w:val="008C563E"/>
    <w:rsid w:val="008C5BFA"/>
    <w:rsid w:val="008C5EE4"/>
    <w:rsid w:val="008C60BC"/>
    <w:rsid w:val="008C64C9"/>
    <w:rsid w:val="008C66B2"/>
    <w:rsid w:val="008C685F"/>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460"/>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DE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78"/>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63"/>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0B6"/>
    <w:rsid w:val="0090325E"/>
    <w:rsid w:val="009038A3"/>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0A0"/>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BA7"/>
    <w:rsid w:val="00910D17"/>
    <w:rsid w:val="00910DC8"/>
    <w:rsid w:val="00910F31"/>
    <w:rsid w:val="0091101F"/>
    <w:rsid w:val="0091137E"/>
    <w:rsid w:val="00911388"/>
    <w:rsid w:val="0091170E"/>
    <w:rsid w:val="009117D7"/>
    <w:rsid w:val="00911A8C"/>
    <w:rsid w:val="00911F3F"/>
    <w:rsid w:val="00911F6D"/>
    <w:rsid w:val="0091224D"/>
    <w:rsid w:val="009122B3"/>
    <w:rsid w:val="009125A9"/>
    <w:rsid w:val="009125DC"/>
    <w:rsid w:val="00912876"/>
    <w:rsid w:val="00912B03"/>
    <w:rsid w:val="00912C20"/>
    <w:rsid w:val="00912DD9"/>
    <w:rsid w:val="009132CE"/>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54"/>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B7"/>
    <w:rsid w:val="009176B2"/>
    <w:rsid w:val="009179BE"/>
    <w:rsid w:val="009179DC"/>
    <w:rsid w:val="00917BD5"/>
    <w:rsid w:val="00917CC5"/>
    <w:rsid w:val="00917EB7"/>
    <w:rsid w:val="00917EFC"/>
    <w:rsid w:val="00917F10"/>
    <w:rsid w:val="00920011"/>
    <w:rsid w:val="0092029F"/>
    <w:rsid w:val="0092069C"/>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C0"/>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2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B3"/>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CD5"/>
    <w:rsid w:val="00937EB8"/>
    <w:rsid w:val="00940376"/>
    <w:rsid w:val="00940602"/>
    <w:rsid w:val="009406EC"/>
    <w:rsid w:val="00940852"/>
    <w:rsid w:val="00940985"/>
    <w:rsid w:val="00940A0A"/>
    <w:rsid w:val="00940B82"/>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912"/>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1F55"/>
    <w:rsid w:val="0096278F"/>
    <w:rsid w:val="00962888"/>
    <w:rsid w:val="009629AB"/>
    <w:rsid w:val="00962FE5"/>
    <w:rsid w:val="00963109"/>
    <w:rsid w:val="009632D5"/>
    <w:rsid w:val="0096345E"/>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AC"/>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C5D"/>
    <w:rsid w:val="00980D57"/>
    <w:rsid w:val="0098101E"/>
    <w:rsid w:val="009810BA"/>
    <w:rsid w:val="009810DF"/>
    <w:rsid w:val="0098116F"/>
    <w:rsid w:val="00981272"/>
    <w:rsid w:val="00981688"/>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54"/>
    <w:rsid w:val="0098609F"/>
    <w:rsid w:val="009867C4"/>
    <w:rsid w:val="00986A8F"/>
    <w:rsid w:val="00986C8F"/>
    <w:rsid w:val="009876BD"/>
    <w:rsid w:val="0098773D"/>
    <w:rsid w:val="00987949"/>
    <w:rsid w:val="009879FD"/>
    <w:rsid w:val="00987BE6"/>
    <w:rsid w:val="00987E96"/>
    <w:rsid w:val="00987F61"/>
    <w:rsid w:val="00987FDD"/>
    <w:rsid w:val="0099002D"/>
    <w:rsid w:val="0099063B"/>
    <w:rsid w:val="00990683"/>
    <w:rsid w:val="009907B0"/>
    <w:rsid w:val="0099080D"/>
    <w:rsid w:val="00990B18"/>
    <w:rsid w:val="00990B48"/>
    <w:rsid w:val="00990C95"/>
    <w:rsid w:val="00990CDC"/>
    <w:rsid w:val="00990D1D"/>
    <w:rsid w:val="00990E66"/>
    <w:rsid w:val="00990FFF"/>
    <w:rsid w:val="0099101D"/>
    <w:rsid w:val="00991183"/>
    <w:rsid w:val="00991672"/>
    <w:rsid w:val="009916A4"/>
    <w:rsid w:val="0099176E"/>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71"/>
    <w:rsid w:val="009B1BF0"/>
    <w:rsid w:val="009B22D9"/>
    <w:rsid w:val="009B23F9"/>
    <w:rsid w:val="009B24CB"/>
    <w:rsid w:val="009B2C5D"/>
    <w:rsid w:val="009B2D31"/>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447"/>
    <w:rsid w:val="009C6654"/>
    <w:rsid w:val="009C66FD"/>
    <w:rsid w:val="009C6722"/>
    <w:rsid w:val="009C6794"/>
    <w:rsid w:val="009C692C"/>
    <w:rsid w:val="009C6AFE"/>
    <w:rsid w:val="009C6B74"/>
    <w:rsid w:val="009C6E90"/>
    <w:rsid w:val="009C6FD4"/>
    <w:rsid w:val="009C7020"/>
    <w:rsid w:val="009C71B7"/>
    <w:rsid w:val="009C774D"/>
    <w:rsid w:val="009C7D4F"/>
    <w:rsid w:val="009C7DB8"/>
    <w:rsid w:val="009C7EFE"/>
    <w:rsid w:val="009D01B3"/>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066"/>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19"/>
    <w:rsid w:val="009D76BD"/>
    <w:rsid w:val="009D78AF"/>
    <w:rsid w:val="009D7A50"/>
    <w:rsid w:val="009D7A60"/>
    <w:rsid w:val="009D7B7C"/>
    <w:rsid w:val="009D7D27"/>
    <w:rsid w:val="009D7F20"/>
    <w:rsid w:val="009D7FB7"/>
    <w:rsid w:val="009D7FE1"/>
    <w:rsid w:val="009E0005"/>
    <w:rsid w:val="009E0119"/>
    <w:rsid w:val="009E01B2"/>
    <w:rsid w:val="009E04C4"/>
    <w:rsid w:val="009E04CB"/>
    <w:rsid w:val="009E06DD"/>
    <w:rsid w:val="009E06FF"/>
    <w:rsid w:val="009E07CC"/>
    <w:rsid w:val="009E07E0"/>
    <w:rsid w:val="009E09B5"/>
    <w:rsid w:val="009E0B9F"/>
    <w:rsid w:val="009E1054"/>
    <w:rsid w:val="009E1282"/>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4D4"/>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36"/>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5B3"/>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C52"/>
    <w:rsid w:val="00A04E64"/>
    <w:rsid w:val="00A04F5C"/>
    <w:rsid w:val="00A04F6C"/>
    <w:rsid w:val="00A05121"/>
    <w:rsid w:val="00A05892"/>
    <w:rsid w:val="00A058B3"/>
    <w:rsid w:val="00A05A78"/>
    <w:rsid w:val="00A05C73"/>
    <w:rsid w:val="00A05DF3"/>
    <w:rsid w:val="00A05EAB"/>
    <w:rsid w:val="00A05F5C"/>
    <w:rsid w:val="00A0614F"/>
    <w:rsid w:val="00A061C5"/>
    <w:rsid w:val="00A06427"/>
    <w:rsid w:val="00A0657E"/>
    <w:rsid w:val="00A066F0"/>
    <w:rsid w:val="00A0670C"/>
    <w:rsid w:val="00A0688D"/>
    <w:rsid w:val="00A069C0"/>
    <w:rsid w:val="00A06ADD"/>
    <w:rsid w:val="00A070D1"/>
    <w:rsid w:val="00A071CA"/>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83A"/>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283"/>
    <w:rsid w:val="00A143B8"/>
    <w:rsid w:val="00A1462B"/>
    <w:rsid w:val="00A1464D"/>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0EC4"/>
    <w:rsid w:val="00A2100E"/>
    <w:rsid w:val="00A211AC"/>
    <w:rsid w:val="00A213B7"/>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65C"/>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80"/>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3C"/>
    <w:rsid w:val="00A342DB"/>
    <w:rsid w:val="00A3433B"/>
    <w:rsid w:val="00A346E7"/>
    <w:rsid w:val="00A347E3"/>
    <w:rsid w:val="00A349F1"/>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97"/>
    <w:rsid w:val="00A419CA"/>
    <w:rsid w:val="00A41A41"/>
    <w:rsid w:val="00A41AB0"/>
    <w:rsid w:val="00A41AB5"/>
    <w:rsid w:val="00A41B50"/>
    <w:rsid w:val="00A41B75"/>
    <w:rsid w:val="00A41CAC"/>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8C"/>
    <w:rsid w:val="00A431A4"/>
    <w:rsid w:val="00A43402"/>
    <w:rsid w:val="00A434F0"/>
    <w:rsid w:val="00A43608"/>
    <w:rsid w:val="00A436C6"/>
    <w:rsid w:val="00A43947"/>
    <w:rsid w:val="00A43982"/>
    <w:rsid w:val="00A439B3"/>
    <w:rsid w:val="00A43AE1"/>
    <w:rsid w:val="00A43B07"/>
    <w:rsid w:val="00A43B0A"/>
    <w:rsid w:val="00A43C52"/>
    <w:rsid w:val="00A43EE7"/>
    <w:rsid w:val="00A43F46"/>
    <w:rsid w:val="00A444F1"/>
    <w:rsid w:val="00A4458A"/>
    <w:rsid w:val="00A445CE"/>
    <w:rsid w:val="00A44771"/>
    <w:rsid w:val="00A44802"/>
    <w:rsid w:val="00A449BC"/>
    <w:rsid w:val="00A44C86"/>
    <w:rsid w:val="00A44D52"/>
    <w:rsid w:val="00A4507A"/>
    <w:rsid w:val="00A4525E"/>
    <w:rsid w:val="00A45650"/>
    <w:rsid w:val="00A45850"/>
    <w:rsid w:val="00A45A31"/>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EF9"/>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6DF"/>
    <w:rsid w:val="00A619F3"/>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A5C"/>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8C"/>
    <w:rsid w:val="00A818A5"/>
    <w:rsid w:val="00A81A9B"/>
    <w:rsid w:val="00A81B3D"/>
    <w:rsid w:val="00A81CB0"/>
    <w:rsid w:val="00A81D90"/>
    <w:rsid w:val="00A81E20"/>
    <w:rsid w:val="00A81E26"/>
    <w:rsid w:val="00A81E61"/>
    <w:rsid w:val="00A81EFD"/>
    <w:rsid w:val="00A82371"/>
    <w:rsid w:val="00A823B2"/>
    <w:rsid w:val="00A8247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E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53C"/>
    <w:rsid w:val="00A906A3"/>
    <w:rsid w:val="00A909F4"/>
    <w:rsid w:val="00A90AA5"/>
    <w:rsid w:val="00A90BFA"/>
    <w:rsid w:val="00A90D22"/>
    <w:rsid w:val="00A90F2D"/>
    <w:rsid w:val="00A9107C"/>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A9A"/>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3B"/>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DF7"/>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DD6"/>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8C"/>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5C6"/>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77A"/>
    <w:rsid w:val="00AC288A"/>
    <w:rsid w:val="00AC29BF"/>
    <w:rsid w:val="00AC2BAF"/>
    <w:rsid w:val="00AC2D39"/>
    <w:rsid w:val="00AC3091"/>
    <w:rsid w:val="00AC31BB"/>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BFD"/>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9BF"/>
    <w:rsid w:val="00AD5A0E"/>
    <w:rsid w:val="00AD5FBC"/>
    <w:rsid w:val="00AD6037"/>
    <w:rsid w:val="00AD611B"/>
    <w:rsid w:val="00AD6303"/>
    <w:rsid w:val="00AD6349"/>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D7F6D"/>
    <w:rsid w:val="00AE00A6"/>
    <w:rsid w:val="00AE00B3"/>
    <w:rsid w:val="00AE0132"/>
    <w:rsid w:val="00AE028D"/>
    <w:rsid w:val="00AE038A"/>
    <w:rsid w:val="00AE06F9"/>
    <w:rsid w:val="00AE079D"/>
    <w:rsid w:val="00AE0C25"/>
    <w:rsid w:val="00AE0CA5"/>
    <w:rsid w:val="00AE0D0B"/>
    <w:rsid w:val="00AE0D2E"/>
    <w:rsid w:val="00AE0D88"/>
    <w:rsid w:val="00AE1090"/>
    <w:rsid w:val="00AE129E"/>
    <w:rsid w:val="00AE14AD"/>
    <w:rsid w:val="00AE1561"/>
    <w:rsid w:val="00AE172E"/>
    <w:rsid w:val="00AE1D06"/>
    <w:rsid w:val="00AE1DCB"/>
    <w:rsid w:val="00AE1DFB"/>
    <w:rsid w:val="00AE1EB5"/>
    <w:rsid w:val="00AE1FE8"/>
    <w:rsid w:val="00AE2031"/>
    <w:rsid w:val="00AE21E1"/>
    <w:rsid w:val="00AE2310"/>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1F"/>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94"/>
    <w:rsid w:val="00AE70C6"/>
    <w:rsid w:val="00AE72B9"/>
    <w:rsid w:val="00AE7332"/>
    <w:rsid w:val="00AE74CD"/>
    <w:rsid w:val="00AE776F"/>
    <w:rsid w:val="00AE79C3"/>
    <w:rsid w:val="00AE7A39"/>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1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89"/>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15"/>
    <w:rsid w:val="00B03642"/>
    <w:rsid w:val="00B0367A"/>
    <w:rsid w:val="00B0396E"/>
    <w:rsid w:val="00B03B3B"/>
    <w:rsid w:val="00B03B80"/>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FCB"/>
    <w:rsid w:val="00B102A2"/>
    <w:rsid w:val="00B102AE"/>
    <w:rsid w:val="00B103C8"/>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95B"/>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01"/>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4F"/>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15"/>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6E9"/>
    <w:rsid w:val="00B507AB"/>
    <w:rsid w:val="00B5086A"/>
    <w:rsid w:val="00B50A93"/>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78"/>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BC4"/>
    <w:rsid w:val="00B64C23"/>
    <w:rsid w:val="00B64C76"/>
    <w:rsid w:val="00B64D7C"/>
    <w:rsid w:val="00B64E7C"/>
    <w:rsid w:val="00B65232"/>
    <w:rsid w:val="00B652A3"/>
    <w:rsid w:val="00B65352"/>
    <w:rsid w:val="00B65374"/>
    <w:rsid w:val="00B65418"/>
    <w:rsid w:val="00B657FB"/>
    <w:rsid w:val="00B65AB0"/>
    <w:rsid w:val="00B65B2B"/>
    <w:rsid w:val="00B65B8C"/>
    <w:rsid w:val="00B65CA8"/>
    <w:rsid w:val="00B65E88"/>
    <w:rsid w:val="00B660CC"/>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F4C"/>
    <w:rsid w:val="00B8115F"/>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06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75"/>
    <w:rsid w:val="00B92AA7"/>
    <w:rsid w:val="00B92C52"/>
    <w:rsid w:val="00B92DCE"/>
    <w:rsid w:val="00B931FF"/>
    <w:rsid w:val="00B93222"/>
    <w:rsid w:val="00B9343F"/>
    <w:rsid w:val="00B93592"/>
    <w:rsid w:val="00B93B41"/>
    <w:rsid w:val="00B93BB4"/>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22"/>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C3B"/>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6FBA"/>
    <w:rsid w:val="00BB706F"/>
    <w:rsid w:val="00BB70D4"/>
    <w:rsid w:val="00BB7110"/>
    <w:rsid w:val="00BB729C"/>
    <w:rsid w:val="00BB73A7"/>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A93"/>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582"/>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E4C"/>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570"/>
    <w:rsid w:val="00BD3766"/>
    <w:rsid w:val="00BD3EC5"/>
    <w:rsid w:val="00BD3ED5"/>
    <w:rsid w:val="00BD3EED"/>
    <w:rsid w:val="00BD3F1C"/>
    <w:rsid w:val="00BD402C"/>
    <w:rsid w:val="00BD4131"/>
    <w:rsid w:val="00BD4143"/>
    <w:rsid w:val="00BD4386"/>
    <w:rsid w:val="00BD4469"/>
    <w:rsid w:val="00BD44AA"/>
    <w:rsid w:val="00BD49AB"/>
    <w:rsid w:val="00BD4A16"/>
    <w:rsid w:val="00BD508D"/>
    <w:rsid w:val="00BD51E7"/>
    <w:rsid w:val="00BD5291"/>
    <w:rsid w:val="00BD5296"/>
    <w:rsid w:val="00BD53EE"/>
    <w:rsid w:val="00BD58CC"/>
    <w:rsid w:val="00BD58E0"/>
    <w:rsid w:val="00BD5A62"/>
    <w:rsid w:val="00BD623F"/>
    <w:rsid w:val="00BD627F"/>
    <w:rsid w:val="00BD62A4"/>
    <w:rsid w:val="00BD6347"/>
    <w:rsid w:val="00BD648F"/>
    <w:rsid w:val="00BD66E9"/>
    <w:rsid w:val="00BD6AF7"/>
    <w:rsid w:val="00BD6DA8"/>
    <w:rsid w:val="00BD718E"/>
    <w:rsid w:val="00BD730D"/>
    <w:rsid w:val="00BD73E1"/>
    <w:rsid w:val="00BD7579"/>
    <w:rsid w:val="00BD78BD"/>
    <w:rsid w:val="00BD7941"/>
    <w:rsid w:val="00BD7BFA"/>
    <w:rsid w:val="00BD7E40"/>
    <w:rsid w:val="00BD7E9A"/>
    <w:rsid w:val="00BD7F5A"/>
    <w:rsid w:val="00BD7F69"/>
    <w:rsid w:val="00BE024B"/>
    <w:rsid w:val="00BE0250"/>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0D1"/>
    <w:rsid w:val="00BE222D"/>
    <w:rsid w:val="00BE238F"/>
    <w:rsid w:val="00BE2B32"/>
    <w:rsid w:val="00BE2D56"/>
    <w:rsid w:val="00BE2EBA"/>
    <w:rsid w:val="00BE30D0"/>
    <w:rsid w:val="00BE3453"/>
    <w:rsid w:val="00BE3470"/>
    <w:rsid w:val="00BE37BB"/>
    <w:rsid w:val="00BE38F6"/>
    <w:rsid w:val="00BE39B9"/>
    <w:rsid w:val="00BE3EFC"/>
    <w:rsid w:val="00BE4039"/>
    <w:rsid w:val="00BE403A"/>
    <w:rsid w:val="00BE4071"/>
    <w:rsid w:val="00BE41AF"/>
    <w:rsid w:val="00BE4247"/>
    <w:rsid w:val="00BE49F3"/>
    <w:rsid w:val="00BE4F18"/>
    <w:rsid w:val="00BE4F85"/>
    <w:rsid w:val="00BE5399"/>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B0"/>
    <w:rsid w:val="00BF04CF"/>
    <w:rsid w:val="00BF0848"/>
    <w:rsid w:val="00BF09E8"/>
    <w:rsid w:val="00BF0A55"/>
    <w:rsid w:val="00BF0BB6"/>
    <w:rsid w:val="00BF0DAC"/>
    <w:rsid w:val="00BF1099"/>
    <w:rsid w:val="00BF11C5"/>
    <w:rsid w:val="00BF16F5"/>
    <w:rsid w:val="00BF1937"/>
    <w:rsid w:val="00BF19A2"/>
    <w:rsid w:val="00BF19AA"/>
    <w:rsid w:val="00BF19B8"/>
    <w:rsid w:val="00BF1ABE"/>
    <w:rsid w:val="00BF1C37"/>
    <w:rsid w:val="00BF1C61"/>
    <w:rsid w:val="00BF1FBB"/>
    <w:rsid w:val="00BF226F"/>
    <w:rsid w:val="00BF252F"/>
    <w:rsid w:val="00BF255B"/>
    <w:rsid w:val="00BF26B5"/>
    <w:rsid w:val="00BF29D4"/>
    <w:rsid w:val="00BF2B11"/>
    <w:rsid w:val="00BF2C58"/>
    <w:rsid w:val="00BF2CD7"/>
    <w:rsid w:val="00BF2E60"/>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7A"/>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A93"/>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8DD"/>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7BD"/>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6D5"/>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EE3"/>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198"/>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6CC"/>
    <w:rsid w:val="00C54936"/>
    <w:rsid w:val="00C54A40"/>
    <w:rsid w:val="00C54B1D"/>
    <w:rsid w:val="00C54F8C"/>
    <w:rsid w:val="00C550B0"/>
    <w:rsid w:val="00C5516D"/>
    <w:rsid w:val="00C552A3"/>
    <w:rsid w:val="00C5532E"/>
    <w:rsid w:val="00C554A5"/>
    <w:rsid w:val="00C554BE"/>
    <w:rsid w:val="00C554F3"/>
    <w:rsid w:val="00C55769"/>
    <w:rsid w:val="00C55CE6"/>
    <w:rsid w:val="00C561F5"/>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C8C"/>
    <w:rsid w:val="00C60D63"/>
    <w:rsid w:val="00C60E7F"/>
    <w:rsid w:val="00C6121E"/>
    <w:rsid w:val="00C6133E"/>
    <w:rsid w:val="00C617A0"/>
    <w:rsid w:val="00C617AE"/>
    <w:rsid w:val="00C61C22"/>
    <w:rsid w:val="00C61EAC"/>
    <w:rsid w:val="00C621E2"/>
    <w:rsid w:val="00C625E9"/>
    <w:rsid w:val="00C6272C"/>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A84"/>
    <w:rsid w:val="00C75ECD"/>
    <w:rsid w:val="00C7604E"/>
    <w:rsid w:val="00C762B3"/>
    <w:rsid w:val="00C76392"/>
    <w:rsid w:val="00C765C3"/>
    <w:rsid w:val="00C7661D"/>
    <w:rsid w:val="00C76884"/>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E92"/>
    <w:rsid w:val="00C77F0E"/>
    <w:rsid w:val="00C77F9C"/>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1A"/>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0DC"/>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D0"/>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1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40"/>
    <w:rsid w:val="00C96699"/>
    <w:rsid w:val="00C966D3"/>
    <w:rsid w:val="00C968CB"/>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1F7"/>
    <w:rsid w:val="00CA32AC"/>
    <w:rsid w:val="00CA3333"/>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87"/>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AF"/>
    <w:rsid w:val="00CB0AD5"/>
    <w:rsid w:val="00CB0C33"/>
    <w:rsid w:val="00CB0EFE"/>
    <w:rsid w:val="00CB0F61"/>
    <w:rsid w:val="00CB12CB"/>
    <w:rsid w:val="00CB13F2"/>
    <w:rsid w:val="00CB15C8"/>
    <w:rsid w:val="00CB168A"/>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3F6B"/>
    <w:rsid w:val="00CB4102"/>
    <w:rsid w:val="00CB4234"/>
    <w:rsid w:val="00CB4512"/>
    <w:rsid w:val="00CB4573"/>
    <w:rsid w:val="00CB45F6"/>
    <w:rsid w:val="00CB4611"/>
    <w:rsid w:val="00CB4825"/>
    <w:rsid w:val="00CB4838"/>
    <w:rsid w:val="00CB486D"/>
    <w:rsid w:val="00CB489C"/>
    <w:rsid w:val="00CB49C1"/>
    <w:rsid w:val="00CB4C79"/>
    <w:rsid w:val="00CB4CD3"/>
    <w:rsid w:val="00CB4D2C"/>
    <w:rsid w:val="00CB4E7A"/>
    <w:rsid w:val="00CB4FF8"/>
    <w:rsid w:val="00CB531C"/>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DEC"/>
    <w:rsid w:val="00CC0F34"/>
    <w:rsid w:val="00CC1073"/>
    <w:rsid w:val="00CC1235"/>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75D"/>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C7F8B"/>
    <w:rsid w:val="00CD0274"/>
    <w:rsid w:val="00CD0321"/>
    <w:rsid w:val="00CD0444"/>
    <w:rsid w:val="00CD0446"/>
    <w:rsid w:val="00CD07EB"/>
    <w:rsid w:val="00CD090F"/>
    <w:rsid w:val="00CD09C6"/>
    <w:rsid w:val="00CD09C9"/>
    <w:rsid w:val="00CD0C5E"/>
    <w:rsid w:val="00CD10C1"/>
    <w:rsid w:val="00CD1173"/>
    <w:rsid w:val="00CD13B7"/>
    <w:rsid w:val="00CD1729"/>
    <w:rsid w:val="00CD1A56"/>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472"/>
    <w:rsid w:val="00CD3733"/>
    <w:rsid w:val="00CD387D"/>
    <w:rsid w:val="00CD3A7F"/>
    <w:rsid w:val="00CD3BDA"/>
    <w:rsid w:val="00CD3F30"/>
    <w:rsid w:val="00CD4002"/>
    <w:rsid w:val="00CD4495"/>
    <w:rsid w:val="00CD45EE"/>
    <w:rsid w:val="00CD478C"/>
    <w:rsid w:val="00CD4A32"/>
    <w:rsid w:val="00CD4D5E"/>
    <w:rsid w:val="00CD50B5"/>
    <w:rsid w:val="00CD51AE"/>
    <w:rsid w:val="00CD547E"/>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A18"/>
    <w:rsid w:val="00CD7C01"/>
    <w:rsid w:val="00CD7E7D"/>
    <w:rsid w:val="00CD7FFD"/>
    <w:rsid w:val="00CE0050"/>
    <w:rsid w:val="00CE0101"/>
    <w:rsid w:val="00CE02EE"/>
    <w:rsid w:val="00CE04D2"/>
    <w:rsid w:val="00CE06BA"/>
    <w:rsid w:val="00CE0799"/>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066"/>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614"/>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9F5"/>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CF4"/>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1A4"/>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55"/>
    <w:rsid w:val="00D100CD"/>
    <w:rsid w:val="00D10159"/>
    <w:rsid w:val="00D104B9"/>
    <w:rsid w:val="00D10521"/>
    <w:rsid w:val="00D10812"/>
    <w:rsid w:val="00D10B68"/>
    <w:rsid w:val="00D10B69"/>
    <w:rsid w:val="00D10B92"/>
    <w:rsid w:val="00D10E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398"/>
    <w:rsid w:val="00D13464"/>
    <w:rsid w:val="00D135BF"/>
    <w:rsid w:val="00D13A0D"/>
    <w:rsid w:val="00D13C3C"/>
    <w:rsid w:val="00D13C78"/>
    <w:rsid w:val="00D13D09"/>
    <w:rsid w:val="00D13D52"/>
    <w:rsid w:val="00D13D9C"/>
    <w:rsid w:val="00D13F6A"/>
    <w:rsid w:val="00D14123"/>
    <w:rsid w:val="00D142ED"/>
    <w:rsid w:val="00D145F3"/>
    <w:rsid w:val="00D14695"/>
    <w:rsid w:val="00D146EA"/>
    <w:rsid w:val="00D1493B"/>
    <w:rsid w:val="00D14AF7"/>
    <w:rsid w:val="00D14D55"/>
    <w:rsid w:val="00D150D5"/>
    <w:rsid w:val="00D15143"/>
    <w:rsid w:val="00D15585"/>
    <w:rsid w:val="00D156D6"/>
    <w:rsid w:val="00D1573F"/>
    <w:rsid w:val="00D1596F"/>
    <w:rsid w:val="00D159A0"/>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D37"/>
    <w:rsid w:val="00D35EB8"/>
    <w:rsid w:val="00D35FCC"/>
    <w:rsid w:val="00D36208"/>
    <w:rsid w:val="00D36614"/>
    <w:rsid w:val="00D36659"/>
    <w:rsid w:val="00D366FF"/>
    <w:rsid w:val="00D367E6"/>
    <w:rsid w:val="00D36883"/>
    <w:rsid w:val="00D36E7D"/>
    <w:rsid w:val="00D36FF3"/>
    <w:rsid w:val="00D37082"/>
    <w:rsid w:val="00D371B1"/>
    <w:rsid w:val="00D375AF"/>
    <w:rsid w:val="00D375D7"/>
    <w:rsid w:val="00D37740"/>
    <w:rsid w:val="00D37757"/>
    <w:rsid w:val="00D37A9F"/>
    <w:rsid w:val="00D37B5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98A"/>
    <w:rsid w:val="00D43ACA"/>
    <w:rsid w:val="00D43CD9"/>
    <w:rsid w:val="00D4402F"/>
    <w:rsid w:val="00D4407E"/>
    <w:rsid w:val="00D44472"/>
    <w:rsid w:val="00D444CA"/>
    <w:rsid w:val="00D44556"/>
    <w:rsid w:val="00D44620"/>
    <w:rsid w:val="00D4462F"/>
    <w:rsid w:val="00D44706"/>
    <w:rsid w:val="00D4485A"/>
    <w:rsid w:val="00D448B3"/>
    <w:rsid w:val="00D449D6"/>
    <w:rsid w:val="00D450E0"/>
    <w:rsid w:val="00D45213"/>
    <w:rsid w:val="00D45409"/>
    <w:rsid w:val="00D45442"/>
    <w:rsid w:val="00D454CD"/>
    <w:rsid w:val="00D456B8"/>
    <w:rsid w:val="00D45A93"/>
    <w:rsid w:val="00D45AEA"/>
    <w:rsid w:val="00D45C7D"/>
    <w:rsid w:val="00D45F50"/>
    <w:rsid w:val="00D45FFC"/>
    <w:rsid w:val="00D460D9"/>
    <w:rsid w:val="00D46267"/>
    <w:rsid w:val="00D46334"/>
    <w:rsid w:val="00D4660E"/>
    <w:rsid w:val="00D467AC"/>
    <w:rsid w:val="00D46C70"/>
    <w:rsid w:val="00D46CCD"/>
    <w:rsid w:val="00D4704F"/>
    <w:rsid w:val="00D470A9"/>
    <w:rsid w:val="00D47409"/>
    <w:rsid w:val="00D4769C"/>
    <w:rsid w:val="00D477BF"/>
    <w:rsid w:val="00D477DC"/>
    <w:rsid w:val="00D47887"/>
    <w:rsid w:val="00D47B8E"/>
    <w:rsid w:val="00D47B95"/>
    <w:rsid w:val="00D47C5B"/>
    <w:rsid w:val="00D47CDD"/>
    <w:rsid w:val="00D47D4F"/>
    <w:rsid w:val="00D47DF5"/>
    <w:rsid w:val="00D5021D"/>
    <w:rsid w:val="00D505AB"/>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E4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3C5"/>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9B4"/>
    <w:rsid w:val="00D64A77"/>
    <w:rsid w:val="00D64B3E"/>
    <w:rsid w:val="00D64B9E"/>
    <w:rsid w:val="00D64EA6"/>
    <w:rsid w:val="00D6511A"/>
    <w:rsid w:val="00D6521F"/>
    <w:rsid w:val="00D65302"/>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9CA"/>
    <w:rsid w:val="00D67CC2"/>
    <w:rsid w:val="00D67E44"/>
    <w:rsid w:val="00D67E90"/>
    <w:rsid w:val="00D67EAD"/>
    <w:rsid w:val="00D67F5C"/>
    <w:rsid w:val="00D702F1"/>
    <w:rsid w:val="00D703C6"/>
    <w:rsid w:val="00D704F5"/>
    <w:rsid w:val="00D7053E"/>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17D"/>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81"/>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6B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8F"/>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1F"/>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A25"/>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3FF0"/>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88F"/>
    <w:rsid w:val="00DD0986"/>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07"/>
    <w:rsid w:val="00DD78D3"/>
    <w:rsid w:val="00DD795D"/>
    <w:rsid w:val="00DD7A59"/>
    <w:rsid w:val="00DD7A79"/>
    <w:rsid w:val="00DD7D6A"/>
    <w:rsid w:val="00DD7DB0"/>
    <w:rsid w:val="00DE016D"/>
    <w:rsid w:val="00DE051C"/>
    <w:rsid w:val="00DE05DF"/>
    <w:rsid w:val="00DE09EA"/>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15D"/>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6BB"/>
    <w:rsid w:val="00DF2892"/>
    <w:rsid w:val="00DF2907"/>
    <w:rsid w:val="00DF2976"/>
    <w:rsid w:val="00DF29C3"/>
    <w:rsid w:val="00DF2A02"/>
    <w:rsid w:val="00DF2A74"/>
    <w:rsid w:val="00DF2AF5"/>
    <w:rsid w:val="00DF2D74"/>
    <w:rsid w:val="00DF2DF9"/>
    <w:rsid w:val="00DF2E50"/>
    <w:rsid w:val="00DF2E65"/>
    <w:rsid w:val="00DF2F8A"/>
    <w:rsid w:val="00DF30E7"/>
    <w:rsid w:val="00DF31A7"/>
    <w:rsid w:val="00DF36E0"/>
    <w:rsid w:val="00DF38A1"/>
    <w:rsid w:val="00DF39E0"/>
    <w:rsid w:val="00DF3A72"/>
    <w:rsid w:val="00DF3C47"/>
    <w:rsid w:val="00DF3E74"/>
    <w:rsid w:val="00DF417A"/>
    <w:rsid w:val="00DF42DC"/>
    <w:rsid w:val="00DF4406"/>
    <w:rsid w:val="00DF4516"/>
    <w:rsid w:val="00DF468A"/>
    <w:rsid w:val="00DF4C65"/>
    <w:rsid w:val="00DF4D70"/>
    <w:rsid w:val="00DF4E8F"/>
    <w:rsid w:val="00DF50D8"/>
    <w:rsid w:val="00DF50FA"/>
    <w:rsid w:val="00DF52C5"/>
    <w:rsid w:val="00DF558A"/>
    <w:rsid w:val="00DF55AC"/>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4C"/>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C58"/>
    <w:rsid w:val="00E00EA6"/>
    <w:rsid w:val="00E01010"/>
    <w:rsid w:val="00E0108D"/>
    <w:rsid w:val="00E01140"/>
    <w:rsid w:val="00E012D3"/>
    <w:rsid w:val="00E013D5"/>
    <w:rsid w:val="00E01484"/>
    <w:rsid w:val="00E014A6"/>
    <w:rsid w:val="00E015D7"/>
    <w:rsid w:val="00E01944"/>
    <w:rsid w:val="00E019C8"/>
    <w:rsid w:val="00E01A4C"/>
    <w:rsid w:val="00E01C28"/>
    <w:rsid w:val="00E01C7B"/>
    <w:rsid w:val="00E01E02"/>
    <w:rsid w:val="00E028B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B1"/>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7B1"/>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B5"/>
    <w:rsid w:val="00E331C2"/>
    <w:rsid w:val="00E331CB"/>
    <w:rsid w:val="00E3337D"/>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41B"/>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6F99"/>
    <w:rsid w:val="00E3701C"/>
    <w:rsid w:val="00E371C9"/>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6C"/>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A85"/>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B7"/>
    <w:rsid w:val="00E52ED5"/>
    <w:rsid w:val="00E52FFE"/>
    <w:rsid w:val="00E531B9"/>
    <w:rsid w:val="00E533AE"/>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3B0"/>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DF2"/>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0F3"/>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2F06"/>
    <w:rsid w:val="00E73151"/>
    <w:rsid w:val="00E73170"/>
    <w:rsid w:val="00E731A4"/>
    <w:rsid w:val="00E731B8"/>
    <w:rsid w:val="00E7322A"/>
    <w:rsid w:val="00E732D7"/>
    <w:rsid w:val="00E73313"/>
    <w:rsid w:val="00E7384F"/>
    <w:rsid w:val="00E73B08"/>
    <w:rsid w:val="00E73BFE"/>
    <w:rsid w:val="00E73D5E"/>
    <w:rsid w:val="00E73E42"/>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6FE9"/>
    <w:rsid w:val="00E875BB"/>
    <w:rsid w:val="00E8769E"/>
    <w:rsid w:val="00E876ED"/>
    <w:rsid w:val="00E87A7F"/>
    <w:rsid w:val="00E87D75"/>
    <w:rsid w:val="00E9031F"/>
    <w:rsid w:val="00E90454"/>
    <w:rsid w:val="00E905A9"/>
    <w:rsid w:val="00E90950"/>
    <w:rsid w:val="00E90A2B"/>
    <w:rsid w:val="00E90AFD"/>
    <w:rsid w:val="00E90BAA"/>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38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CDE"/>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143"/>
    <w:rsid w:val="00E97352"/>
    <w:rsid w:val="00E973B6"/>
    <w:rsid w:val="00E9771B"/>
    <w:rsid w:val="00E977AA"/>
    <w:rsid w:val="00E977E3"/>
    <w:rsid w:val="00E97869"/>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185"/>
    <w:rsid w:val="00EB029F"/>
    <w:rsid w:val="00EB02E2"/>
    <w:rsid w:val="00EB0359"/>
    <w:rsid w:val="00EB037D"/>
    <w:rsid w:val="00EB068B"/>
    <w:rsid w:val="00EB0A1D"/>
    <w:rsid w:val="00EB14DC"/>
    <w:rsid w:val="00EB15C9"/>
    <w:rsid w:val="00EB17A6"/>
    <w:rsid w:val="00EB1ABD"/>
    <w:rsid w:val="00EB1BBB"/>
    <w:rsid w:val="00EB2035"/>
    <w:rsid w:val="00EB20C5"/>
    <w:rsid w:val="00EB20C7"/>
    <w:rsid w:val="00EB2139"/>
    <w:rsid w:val="00EB227B"/>
    <w:rsid w:val="00EB228A"/>
    <w:rsid w:val="00EB2395"/>
    <w:rsid w:val="00EB24F6"/>
    <w:rsid w:val="00EB2589"/>
    <w:rsid w:val="00EB25EC"/>
    <w:rsid w:val="00EB265D"/>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29"/>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5C"/>
    <w:rsid w:val="00EC597A"/>
    <w:rsid w:val="00EC6345"/>
    <w:rsid w:val="00EC64FC"/>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1D63"/>
    <w:rsid w:val="00ED1F2B"/>
    <w:rsid w:val="00ED205B"/>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60"/>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ABB"/>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1FAF"/>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28"/>
    <w:rsid w:val="00EF4FDB"/>
    <w:rsid w:val="00EF5356"/>
    <w:rsid w:val="00EF5488"/>
    <w:rsid w:val="00EF59B6"/>
    <w:rsid w:val="00EF59F8"/>
    <w:rsid w:val="00EF5B5C"/>
    <w:rsid w:val="00EF5CB6"/>
    <w:rsid w:val="00EF5F7B"/>
    <w:rsid w:val="00EF5F8A"/>
    <w:rsid w:val="00EF6071"/>
    <w:rsid w:val="00EF60E6"/>
    <w:rsid w:val="00EF60F7"/>
    <w:rsid w:val="00EF618A"/>
    <w:rsid w:val="00EF61EB"/>
    <w:rsid w:val="00EF6333"/>
    <w:rsid w:val="00EF63E3"/>
    <w:rsid w:val="00EF6470"/>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3B1"/>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685"/>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9CD"/>
    <w:rsid w:val="00F17A68"/>
    <w:rsid w:val="00F17D03"/>
    <w:rsid w:val="00F17D65"/>
    <w:rsid w:val="00F17F1A"/>
    <w:rsid w:val="00F200EF"/>
    <w:rsid w:val="00F2019A"/>
    <w:rsid w:val="00F203A1"/>
    <w:rsid w:val="00F205DF"/>
    <w:rsid w:val="00F20734"/>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155"/>
    <w:rsid w:val="00F249C6"/>
    <w:rsid w:val="00F249EE"/>
    <w:rsid w:val="00F24AD7"/>
    <w:rsid w:val="00F24CDC"/>
    <w:rsid w:val="00F24DBE"/>
    <w:rsid w:val="00F24DCE"/>
    <w:rsid w:val="00F24ED2"/>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84A"/>
    <w:rsid w:val="00F27971"/>
    <w:rsid w:val="00F27AB8"/>
    <w:rsid w:val="00F27D87"/>
    <w:rsid w:val="00F30228"/>
    <w:rsid w:val="00F30332"/>
    <w:rsid w:val="00F3039B"/>
    <w:rsid w:val="00F304CB"/>
    <w:rsid w:val="00F304DC"/>
    <w:rsid w:val="00F3078A"/>
    <w:rsid w:val="00F308A6"/>
    <w:rsid w:val="00F30AC9"/>
    <w:rsid w:val="00F30AD1"/>
    <w:rsid w:val="00F30B07"/>
    <w:rsid w:val="00F30E6E"/>
    <w:rsid w:val="00F31091"/>
    <w:rsid w:val="00F31202"/>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63C"/>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16"/>
    <w:rsid w:val="00F4187D"/>
    <w:rsid w:val="00F418CB"/>
    <w:rsid w:val="00F419F2"/>
    <w:rsid w:val="00F419F3"/>
    <w:rsid w:val="00F41B71"/>
    <w:rsid w:val="00F41CB2"/>
    <w:rsid w:val="00F41DCA"/>
    <w:rsid w:val="00F41E8B"/>
    <w:rsid w:val="00F41FE8"/>
    <w:rsid w:val="00F42061"/>
    <w:rsid w:val="00F4229E"/>
    <w:rsid w:val="00F42429"/>
    <w:rsid w:val="00F425A2"/>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5B"/>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3D"/>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1E8"/>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EB9"/>
    <w:rsid w:val="00F85F7F"/>
    <w:rsid w:val="00F85F8D"/>
    <w:rsid w:val="00F8602D"/>
    <w:rsid w:val="00F860F3"/>
    <w:rsid w:val="00F862C5"/>
    <w:rsid w:val="00F86345"/>
    <w:rsid w:val="00F86430"/>
    <w:rsid w:val="00F86781"/>
    <w:rsid w:val="00F86958"/>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331"/>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340"/>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7B5"/>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210"/>
    <w:rsid w:val="00FB143E"/>
    <w:rsid w:val="00FB1463"/>
    <w:rsid w:val="00FB1613"/>
    <w:rsid w:val="00FB1AC4"/>
    <w:rsid w:val="00FB1CE9"/>
    <w:rsid w:val="00FB20F8"/>
    <w:rsid w:val="00FB2342"/>
    <w:rsid w:val="00FB241B"/>
    <w:rsid w:val="00FB25E6"/>
    <w:rsid w:val="00FB272A"/>
    <w:rsid w:val="00FB2843"/>
    <w:rsid w:val="00FB2A1E"/>
    <w:rsid w:val="00FB2F7F"/>
    <w:rsid w:val="00FB302D"/>
    <w:rsid w:val="00FB30AC"/>
    <w:rsid w:val="00FB3155"/>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118"/>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460"/>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170"/>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0F"/>
    <w:rsid w:val="00FC449C"/>
    <w:rsid w:val="00FC462A"/>
    <w:rsid w:val="00FC4A09"/>
    <w:rsid w:val="00FC4B15"/>
    <w:rsid w:val="00FC4E3C"/>
    <w:rsid w:val="00FC51A7"/>
    <w:rsid w:val="00FC5294"/>
    <w:rsid w:val="00FC5445"/>
    <w:rsid w:val="00FC56EF"/>
    <w:rsid w:val="00FC5706"/>
    <w:rsid w:val="00FC5719"/>
    <w:rsid w:val="00FC58B6"/>
    <w:rsid w:val="00FC599D"/>
    <w:rsid w:val="00FC5B15"/>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478"/>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88"/>
    <w:rsid w:val="00FD13CA"/>
    <w:rsid w:val="00FD1585"/>
    <w:rsid w:val="00FD1657"/>
    <w:rsid w:val="00FD1676"/>
    <w:rsid w:val="00FD1782"/>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27C"/>
    <w:rsid w:val="00FD639E"/>
    <w:rsid w:val="00FD63C0"/>
    <w:rsid w:val="00FD6A82"/>
    <w:rsid w:val="00FD6CF6"/>
    <w:rsid w:val="00FD6F75"/>
    <w:rsid w:val="00FD6FA6"/>
    <w:rsid w:val="00FD70D7"/>
    <w:rsid w:val="00FD7106"/>
    <w:rsid w:val="00FD71BE"/>
    <w:rsid w:val="00FD7437"/>
    <w:rsid w:val="00FD75B4"/>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EED"/>
    <w:rsid w:val="00FE127B"/>
    <w:rsid w:val="00FE1281"/>
    <w:rsid w:val="00FE13AD"/>
    <w:rsid w:val="00FE1458"/>
    <w:rsid w:val="00FE14E9"/>
    <w:rsid w:val="00FE14FC"/>
    <w:rsid w:val="00FE171C"/>
    <w:rsid w:val="00FE180D"/>
    <w:rsid w:val="00FE19A2"/>
    <w:rsid w:val="00FE19DE"/>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309"/>
    <w:rsid w:val="00FE4711"/>
    <w:rsid w:val="00FE48B9"/>
    <w:rsid w:val="00FE4B7C"/>
    <w:rsid w:val="00FE4C9E"/>
    <w:rsid w:val="00FE4CF2"/>
    <w:rsid w:val="00FE4CF4"/>
    <w:rsid w:val="00FE4DCD"/>
    <w:rsid w:val="00FE4EF6"/>
    <w:rsid w:val="00FE4FBF"/>
    <w:rsid w:val="00FE511B"/>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AD3"/>
    <w:rsid w:val="00FE6B62"/>
    <w:rsid w:val="00FE6CBA"/>
    <w:rsid w:val="00FE6D08"/>
    <w:rsid w:val="00FE6D4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0E74"/>
    <w:rsid w:val="00FF101B"/>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76DA"/>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23479587">
      <w:bodyDiv w:val="1"/>
      <w:marLeft w:val="0"/>
      <w:marRight w:val="0"/>
      <w:marTop w:val="0"/>
      <w:marBottom w:val="0"/>
      <w:divBdr>
        <w:top w:val="none" w:sz="0" w:space="0" w:color="auto"/>
        <w:left w:val="none" w:sz="0" w:space="0" w:color="auto"/>
        <w:bottom w:val="none" w:sz="0" w:space="0" w:color="auto"/>
        <w:right w:val="none" w:sz="0" w:space="0" w:color="auto"/>
      </w:divBdr>
    </w:div>
    <w:div w:id="29767931">
      <w:bodyDiv w:val="1"/>
      <w:marLeft w:val="0"/>
      <w:marRight w:val="0"/>
      <w:marTop w:val="0"/>
      <w:marBottom w:val="0"/>
      <w:divBdr>
        <w:top w:val="none" w:sz="0" w:space="0" w:color="auto"/>
        <w:left w:val="none" w:sz="0" w:space="0" w:color="auto"/>
        <w:bottom w:val="none" w:sz="0" w:space="0" w:color="auto"/>
        <w:right w:val="none" w:sz="0" w:space="0" w:color="auto"/>
      </w:divBdr>
    </w:div>
    <w:div w:id="61418352">
      <w:bodyDiv w:val="1"/>
      <w:marLeft w:val="0"/>
      <w:marRight w:val="0"/>
      <w:marTop w:val="0"/>
      <w:marBottom w:val="0"/>
      <w:divBdr>
        <w:top w:val="none" w:sz="0" w:space="0" w:color="auto"/>
        <w:left w:val="none" w:sz="0" w:space="0" w:color="auto"/>
        <w:bottom w:val="none" w:sz="0" w:space="0" w:color="auto"/>
        <w:right w:val="none" w:sz="0" w:space="0" w:color="auto"/>
      </w:divBdr>
    </w:div>
    <w:div w:id="14883363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6452595">
      <w:bodyDiv w:val="1"/>
      <w:marLeft w:val="0"/>
      <w:marRight w:val="0"/>
      <w:marTop w:val="0"/>
      <w:marBottom w:val="0"/>
      <w:divBdr>
        <w:top w:val="none" w:sz="0" w:space="0" w:color="auto"/>
        <w:left w:val="none" w:sz="0" w:space="0" w:color="auto"/>
        <w:bottom w:val="none" w:sz="0" w:space="0" w:color="auto"/>
        <w:right w:val="none" w:sz="0" w:space="0" w:color="auto"/>
      </w:divBdr>
    </w:div>
    <w:div w:id="214511505">
      <w:bodyDiv w:val="1"/>
      <w:marLeft w:val="0"/>
      <w:marRight w:val="0"/>
      <w:marTop w:val="0"/>
      <w:marBottom w:val="0"/>
      <w:divBdr>
        <w:top w:val="none" w:sz="0" w:space="0" w:color="auto"/>
        <w:left w:val="none" w:sz="0" w:space="0" w:color="auto"/>
        <w:bottom w:val="none" w:sz="0" w:space="0" w:color="auto"/>
        <w:right w:val="none" w:sz="0" w:space="0" w:color="auto"/>
      </w:divBdr>
    </w:div>
    <w:div w:id="243539493">
      <w:bodyDiv w:val="1"/>
      <w:marLeft w:val="0"/>
      <w:marRight w:val="0"/>
      <w:marTop w:val="0"/>
      <w:marBottom w:val="0"/>
      <w:divBdr>
        <w:top w:val="none" w:sz="0" w:space="0" w:color="auto"/>
        <w:left w:val="none" w:sz="0" w:space="0" w:color="auto"/>
        <w:bottom w:val="none" w:sz="0" w:space="0" w:color="auto"/>
        <w:right w:val="none" w:sz="0" w:space="0" w:color="auto"/>
      </w:divBdr>
    </w:div>
    <w:div w:id="263078068">
      <w:bodyDiv w:val="1"/>
      <w:marLeft w:val="0"/>
      <w:marRight w:val="0"/>
      <w:marTop w:val="0"/>
      <w:marBottom w:val="0"/>
      <w:divBdr>
        <w:top w:val="none" w:sz="0" w:space="0" w:color="auto"/>
        <w:left w:val="none" w:sz="0" w:space="0" w:color="auto"/>
        <w:bottom w:val="none" w:sz="0" w:space="0" w:color="auto"/>
        <w:right w:val="none" w:sz="0" w:space="0" w:color="auto"/>
      </w:divBdr>
    </w:div>
    <w:div w:id="274364177">
      <w:bodyDiv w:val="1"/>
      <w:marLeft w:val="0"/>
      <w:marRight w:val="0"/>
      <w:marTop w:val="0"/>
      <w:marBottom w:val="0"/>
      <w:divBdr>
        <w:top w:val="none" w:sz="0" w:space="0" w:color="auto"/>
        <w:left w:val="none" w:sz="0" w:space="0" w:color="auto"/>
        <w:bottom w:val="none" w:sz="0" w:space="0" w:color="auto"/>
        <w:right w:val="none" w:sz="0" w:space="0" w:color="auto"/>
      </w:divBdr>
    </w:div>
    <w:div w:id="29125135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22708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6198248">
      <w:bodyDiv w:val="1"/>
      <w:marLeft w:val="0"/>
      <w:marRight w:val="0"/>
      <w:marTop w:val="0"/>
      <w:marBottom w:val="0"/>
      <w:divBdr>
        <w:top w:val="none" w:sz="0" w:space="0" w:color="auto"/>
        <w:left w:val="none" w:sz="0" w:space="0" w:color="auto"/>
        <w:bottom w:val="none" w:sz="0" w:space="0" w:color="auto"/>
        <w:right w:val="none" w:sz="0" w:space="0" w:color="auto"/>
      </w:divBdr>
    </w:div>
    <w:div w:id="426735034">
      <w:bodyDiv w:val="1"/>
      <w:marLeft w:val="0"/>
      <w:marRight w:val="0"/>
      <w:marTop w:val="0"/>
      <w:marBottom w:val="0"/>
      <w:divBdr>
        <w:top w:val="none" w:sz="0" w:space="0" w:color="auto"/>
        <w:left w:val="none" w:sz="0" w:space="0" w:color="auto"/>
        <w:bottom w:val="none" w:sz="0" w:space="0" w:color="auto"/>
        <w:right w:val="none" w:sz="0" w:space="0" w:color="auto"/>
      </w:divBdr>
    </w:div>
    <w:div w:id="515463007">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864290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65939164">
      <w:bodyDiv w:val="1"/>
      <w:marLeft w:val="0"/>
      <w:marRight w:val="0"/>
      <w:marTop w:val="0"/>
      <w:marBottom w:val="0"/>
      <w:divBdr>
        <w:top w:val="none" w:sz="0" w:space="0" w:color="auto"/>
        <w:left w:val="none" w:sz="0" w:space="0" w:color="auto"/>
        <w:bottom w:val="none" w:sz="0" w:space="0" w:color="auto"/>
        <w:right w:val="none" w:sz="0" w:space="0" w:color="auto"/>
      </w:divBdr>
    </w:div>
    <w:div w:id="6668320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45417663">
      <w:bodyDiv w:val="1"/>
      <w:marLeft w:val="0"/>
      <w:marRight w:val="0"/>
      <w:marTop w:val="0"/>
      <w:marBottom w:val="0"/>
      <w:divBdr>
        <w:top w:val="none" w:sz="0" w:space="0" w:color="auto"/>
        <w:left w:val="none" w:sz="0" w:space="0" w:color="auto"/>
        <w:bottom w:val="none" w:sz="0" w:space="0" w:color="auto"/>
        <w:right w:val="none" w:sz="0" w:space="0" w:color="auto"/>
      </w:divBdr>
    </w:div>
    <w:div w:id="815103368">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5752092">
      <w:bodyDiv w:val="1"/>
      <w:marLeft w:val="0"/>
      <w:marRight w:val="0"/>
      <w:marTop w:val="0"/>
      <w:marBottom w:val="0"/>
      <w:divBdr>
        <w:top w:val="none" w:sz="0" w:space="0" w:color="auto"/>
        <w:left w:val="none" w:sz="0" w:space="0" w:color="auto"/>
        <w:bottom w:val="none" w:sz="0" w:space="0" w:color="auto"/>
        <w:right w:val="none" w:sz="0" w:space="0" w:color="auto"/>
      </w:divBdr>
    </w:div>
    <w:div w:id="847791505">
      <w:bodyDiv w:val="1"/>
      <w:marLeft w:val="0"/>
      <w:marRight w:val="0"/>
      <w:marTop w:val="0"/>
      <w:marBottom w:val="0"/>
      <w:divBdr>
        <w:top w:val="none" w:sz="0" w:space="0" w:color="auto"/>
        <w:left w:val="none" w:sz="0" w:space="0" w:color="auto"/>
        <w:bottom w:val="none" w:sz="0" w:space="0" w:color="auto"/>
        <w:right w:val="none" w:sz="0" w:space="0" w:color="auto"/>
      </w:divBdr>
    </w:div>
    <w:div w:id="856888864">
      <w:bodyDiv w:val="1"/>
      <w:marLeft w:val="0"/>
      <w:marRight w:val="0"/>
      <w:marTop w:val="0"/>
      <w:marBottom w:val="0"/>
      <w:divBdr>
        <w:top w:val="none" w:sz="0" w:space="0" w:color="auto"/>
        <w:left w:val="none" w:sz="0" w:space="0" w:color="auto"/>
        <w:bottom w:val="none" w:sz="0" w:space="0" w:color="auto"/>
        <w:right w:val="none" w:sz="0" w:space="0" w:color="auto"/>
      </w:divBdr>
    </w:div>
    <w:div w:id="896624622">
      <w:bodyDiv w:val="1"/>
      <w:marLeft w:val="0"/>
      <w:marRight w:val="0"/>
      <w:marTop w:val="0"/>
      <w:marBottom w:val="0"/>
      <w:divBdr>
        <w:top w:val="none" w:sz="0" w:space="0" w:color="auto"/>
        <w:left w:val="none" w:sz="0" w:space="0" w:color="auto"/>
        <w:bottom w:val="none" w:sz="0" w:space="0" w:color="auto"/>
        <w:right w:val="none" w:sz="0" w:space="0" w:color="auto"/>
      </w:divBdr>
    </w:div>
    <w:div w:id="913853377">
      <w:bodyDiv w:val="1"/>
      <w:marLeft w:val="0"/>
      <w:marRight w:val="0"/>
      <w:marTop w:val="0"/>
      <w:marBottom w:val="0"/>
      <w:divBdr>
        <w:top w:val="none" w:sz="0" w:space="0" w:color="auto"/>
        <w:left w:val="none" w:sz="0" w:space="0" w:color="auto"/>
        <w:bottom w:val="none" w:sz="0" w:space="0" w:color="auto"/>
        <w:right w:val="none" w:sz="0" w:space="0" w:color="auto"/>
      </w:divBdr>
    </w:div>
    <w:div w:id="918052120">
      <w:bodyDiv w:val="1"/>
      <w:marLeft w:val="0"/>
      <w:marRight w:val="0"/>
      <w:marTop w:val="0"/>
      <w:marBottom w:val="0"/>
      <w:divBdr>
        <w:top w:val="none" w:sz="0" w:space="0" w:color="auto"/>
        <w:left w:val="none" w:sz="0" w:space="0" w:color="auto"/>
        <w:bottom w:val="none" w:sz="0" w:space="0" w:color="auto"/>
        <w:right w:val="none" w:sz="0" w:space="0" w:color="auto"/>
      </w:divBdr>
    </w:div>
    <w:div w:id="932249875">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02859226">
      <w:bodyDiv w:val="1"/>
      <w:marLeft w:val="0"/>
      <w:marRight w:val="0"/>
      <w:marTop w:val="0"/>
      <w:marBottom w:val="0"/>
      <w:divBdr>
        <w:top w:val="none" w:sz="0" w:space="0" w:color="auto"/>
        <w:left w:val="none" w:sz="0" w:space="0" w:color="auto"/>
        <w:bottom w:val="none" w:sz="0" w:space="0" w:color="auto"/>
        <w:right w:val="none" w:sz="0" w:space="0" w:color="auto"/>
      </w:divBdr>
    </w:div>
    <w:div w:id="1064261679">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14792380">
      <w:bodyDiv w:val="1"/>
      <w:marLeft w:val="0"/>
      <w:marRight w:val="0"/>
      <w:marTop w:val="0"/>
      <w:marBottom w:val="0"/>
      <w:divBdr>
        <w:top w:val="none" w:sz="0" w:space="0" w:color="auto"/>
        <w:left w:val="none" w:sz="0" w:space="0" w:color="auto"/>
        <w:bottom w:val="none" w:sz="0" w:space="0" w:color="auto"/>
        <w:right w:val="none" w:sz="0" w:space="0" w:color="auto"/>
      </w:divBdr>
    </w:div>
    <w:div w:id="1120221326">
      <w:bodyDiv w:val="1"/>
      <w:marLeft w:val="0"/>
      <w:marRight w:val="0"/>
      <w:marTop w:val="0"/>
      <w:marBottom w:val="0"/>
      <w:divBdr>
        <w:top w:val="none" w:sz="0" w:space="0" w:color="auto"/>
        <w:left w:val="none" w:sz="0" w:space="0" w:color="auto"/>
        <w:bottom w:val="none" w:sz="0" w:space="0" w:color="auto"/>
        <w:right w:val="none" w:sz="0" w:space="0" w:color="auto"/>
      </w:divBdr>
    </w:div>
    <w:div w:id="1128283187">
      <w:bodyDiv w:val="1"/>
      <w:marLeft w:val="0"/>
      <w:marRight w:val="0"/>
      <w:marTop w:val="0"/>
      <w:marBottom w:val="0"/>
      <w:divBdr>
        <w:top w:val="none" w:sz="0" w:space="0" w:color="auto"/>
        <w:left w:val="none" w:sz="0" w:space="0" w:color="auto"/>
        <w:bottom w:val="none" w:sz="0" w:space="0" w:color="auto"/>
        <w:right w:val="none" w:sz="0" w:space="0" w:color="auto"/>
      </w:divBdr>
    </w:div>
    <w:div w:id="114873955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5925129">
      <w:bodyDiv w:val="1"/>
      <w:marLeft w:val="0"/>
      <w:marRight w:val="0"/>
      <w:marTop w:val="0"/>
      <w:marBottom w:val="0"/>
      <w:divBdr>
        <w:top w:val="none" w:sz="0" w:space="0" w:color="auto"/>
        <w:left w:val="none" w:sz="0" w:space="0" w:color="auto"/>
        <w:bottom w:val="none" w:sz="0" w:space="0" w:color="auto"/>
        <w:right w:val="none" w:sz="0" w:space="0" w:color="auto"/>
      </w:divBdr>
    </w:div>
    <w:div w:id="1231817335">
      <w:bodyDiv w:val="1"/>
      <w:marLeft w:val="0"/>
      <w:marRight w:val="0"/>
      <w:marTop w:val="0"/>
      <w:marBottom w:val="0"/>
      <w:divBdr>
        <w:top w:val="none" w:sz="0" w:space="0" w:color="auto"/>
        <w:left w:val="none" w:sz="0" w:space="0" w:color="auto"/>
        <w:bottom w:val="none" w:sz="0" w:space="0" w:color="auto"/>
        <w:right w:val="none" w:sz="0" w:space="0" w:color="auto"/>
      </w:divBdr>
    </w:div>
    <w:div w:id="1243225263">
      <w:bodyDiv w:val="1"/>
      <w:marLeft w:val="0"/>
      <w:marRight w:val="0"/>
      <w:marTop w:val="0"/>
      <w:marBottom w:val="0"/>
      <w:divBdr>
        <w:top w:val="none" w:sz="0" w:space="0" w:color="auto"/>
        <w:left w:val="none" w:sz="0" w:space="0" w:color="auto"/>
        <w:bottom w:val="none" w:sz="0" w:space="0" w:color="auto"/>
        <w:right w:val="none" w:sz="0" w:space="0" w:color="auto"/>
      </w:divBdr>
    </w:div>
    <w:div w:id="1446805311">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3906482">
      <w:bodyDiv w:val="1"/>
      <w:marLeft w:val="0"/>
      <w:marRight w:val="0"/>
      <w:marTop w:val="0"/>
      <w:marBottom w:val="0"/>
      <w:divBdr>
        <w:top w:val="none" w:sz="0" w:space="0" w:color="auto"/>
        <w:left w:val="none" w:sz="0" w:space="0" w:color="auto"/>
        <w:bottom w:val="none" w:sz="0" w:space="0" w:color="auto"/>
        <w:right w:val="none" w:sz="0" w:space="0" w:color="auto"/>
      </w:divBdr>
    </w:div>
    <w:div w:id="1482622676">
      <w:bodyDiv w:val="1"/>
      <w:marLeft w:val="0"/>
      <w:marRight w:val="0"/>
      <w:marTop w:val="0"/>
      <w:marBottom w:val="0"/>
      <w:divBdr>
        <w:top w:val="none" w:sz="0" w:space="0" w:color="auto"/>
        <w:left w:val="none" w:sz="0" w:space="0" w:color="auto"/>
        <w:bottom w:val="none" w:sz="0" w:space="0" w:color="auto"/>
        <w:right w:val="none" w:sz="0" w:space="0" w:color="auto"/>
      </w:divBdr>
    </w:div>
    <w:div w:id="1538472142">
      <w:bodyDiv w:val="1"/>
      <w:marLeft w:val="0"/>
      <w:marRight w:val="0"/>
      <w:marTop w:val="0"/>
      <w:marBottom w:val="0"/>
      <w:divBdr>
        <w:top w:val="none" w:sz="0" w:space="0" w:color="auto"/>
        <w:left w:val="none" w:sz="0" w:space="0" w:color="auto"/>
        <w:bottom w:val="none" w:sz="0" w:space="0" w:color="auto"/>
        <w:right w:val="none" w:sz="0" w:space="0" w:color="auto"/>
      </w:divBdr>
    </w:div>
    <w:div w:id="156744744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488206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7557331">
      <w:bodyDiv w:val="1"/>
      <w:marLeft w:val="0"/>
      <w:marRight w:val="0"/>
      <w:marTop w:val="0"/>
      <w:marBottom w:val="0"/>
      <w:divBdr>
        <w:top w:val="none" w:sz="0" w:space="0" w:color="auto"/>
        <w:left w:val="none" w:sz="0" w:space="0" w:color="auto"/>
        <w:bottom w:val="none" w:sz="0" w:space="0" w:color="auto"/>
        <w:right w:val="none" w:sz="0" w:space="0" w:color="auto"/>
      </w:divBdr>
    </w:div>
    <w:div w:id="1702977181">
      <w:bodyDiv w:val="1"/>
      <w:marLeft w:val="0"/>
      <w:marRight w:val="0"/>
      <w:marTop w:val="0"/>
      <w:marBottom w:val="0"/>
      <w:divBdr>
        <w:top w:val="none" w:sz="0" w:space="0" w:color="auto"/>
        <w:left w:val="none" w:sz="0" w:space="0" w:color="auto"/>
        <w:bottom w:val="none" w:sz="0" w:space="0" w:color="auto"/>
        <w:right w:val="none" w:sz="0" w:space="0" w:color="auto"/>
      </w:divBdr>
    </w:div>
    <w:div w:id="170906428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368266647">
          <w:marLeft w:val="0"/>
          <w:marRight w:val="0"/>
          <w:marTop w:val="0"/>
          <w:marBottom w:val="0"/>
          <w:divBdr>
            <w:top w:val="none" w:sz="0" w:space="0" w:color="auto"/>
            <w:left w:val="none" w:sz="0" w:space="0" w:color="auto"/>
            <w:bottom w:val="none" w:sz="0" w:space="0" w:color="auto"/>
            <w:right w:val="none" w:sz="0" w:space="0" w:color="auto"/>
          </w:divBdr>
        </w:div>
      </w:divsChild>
    </w:div>
    <w:div w:id="1737169647">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9646745">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2818550">
      <w:bodyDiv w:val="1"/>
      <w:marLeft w:val="0"/>
      <w:marRight w:val="0"/>
      <w:marTop w:val="0"/>
      <w:marBottom w:val="0"/>
      <w:divBdr>
        <w:top w:val="none" w:sz="0" w:space="0" w:color="auto"/>
        <w:left w:val="none" w:sz="0" w:space="0" w:color="auto"/>
        <w:bottom w:val="none" w:sz="0" w:space="0" w:color="auto"/>
        <w:right w:val="none" w:sz="0" w:space="0" w:color="auto"/>
      </w:divBdr>
    </w:div>
    <w:div w:id="1867718313">
      <w:bodyDiv w:val="1"/>
      <w:marLeft w:val="0"/>
      <w:marRight w:val="0"/>
      <w:marTop w:val="0"/>
      <w:marBottom w:val="0"/>
      <w:divBdr>
        <w:top w:val="none" w:sz="0" w:space="0" w:color="auto"/>
        <w:left w:val="none" w:sz="0" w:space="0" w:color="auto"/>
        <w:bottom w:val="none" w:sz="0" w:space="0" w:color="auto"/>
        <w:right w:val="none" w:sz="0" w:space="0" w:color="auto"/>
      </w:divBdr>
    </w:div>
    <w:div w:id="1882981031">
      <w:bodyDiv w:val="1"/>
      <w:marLeft w:val="0"/>
      <w:marRight w:val="0"/>
      <w:marTop w:val="0"/>
      <w:marBottom w:val="0"/>
      <w:divBdr>
        <w:top w:val="none" w:sz="0" w:space="0" w:color="auto"/>
        <w:left w:val="none" w:sz="0" w:space="0" w:color="auto"/>
        <w:bottom w:val="none" w:sz="0" w:space="0" w:color="auto"/>
        <w:right w:val="none" w:sz="0" w:space="0" w:color="auto"/>
      </w:divBdr>
    </w:div>
    <w:div w:id="1919049868">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9098805">
      <w:bodyDiv w:val="1"/>
      <w:marLeft w:val="0"/>
      <w:marRight w:val="0"/>
      <w:marTop w:val="0"/>
      <w:marBottom w:val="0"/>
      <w:divBdr>
        <w:top w:val="none" w:sz="0" w:space="0" w:color="auto"/>
        <w:left w:val="none" w:sz="0" w:space="0" w:color="auto"/>
        <w:bottom w:val="none" w:sz="0" w:space="0" w:color="auto"/>
        <w:right w:val="none" w:sz="0" w:space="0" w:color="auto"/>
      </w:divBdr>
    </w:div>
    <w:div w:id="1962611606">
      <w:bodyDiv w:val="1"/>
      <w:marLeft w:val="0"/>
      <w:marRight w:val="0"/>
      <w:marTop w:val="0"/>
      <w:marBottom w:val="0"/>
      <w:divBdr>
        <w:top w:val="none" w:sz="0" w:space="0" w:color="auto"/>
        <w:left w:val="none" w:sz="0" w:space="0" w:color="auto"/>
        <w:bottom w:val="none" w:sz="0" w:space="0" w:color="auto"/>
        <w:right w:val="none" w:sz="0" w:space="0" w:color="auto"/>
      </w:divBdr>
    </w:div>
    <w:div w:id="2033456016">
      <w:bodyDiv w:val="1"/>
      <w:marLeft w:val="0"/>
      <w:marRight w:val="0"/>
      <w:marTop w:val="0"/>
      <w:marBottom w:val="0"/>
      <w:divBdr>
        <w:top w:val="none" w:sz="0" w:space="0" w:color="auto"/>
        <w:left w:val="none" w:sz="0" w:space="0" w:color="auto"/>
        <w:bottom w:val="none" w:sz="0" w:space="0" w:color="auto"/>
        <w:right w:val="none" w:sz="0" w:space="0" w:color="auto"/>
      </w:divBdr>
    </w:div>
    <w:div w:id="2057048318">
      <w:bodyDiv w:val="1"/>
      <w:marLeft w:val="0"/>
      <w:marRight w:val="0"/>
      <w:marTop w:val="0"/>
      <w:marBottom w:val="0"/>
      <w:divBdr>
        <w:top w:val="none" w:sz="0" w:space="0" w:color="auto"/>
        <w:left w:val="none" w:sz="0" w:space="0" w:color="auto"/>
        <w:bottom w:val="none" w:sz="0" w:space="0" w:color="auto"/>
        <w:right w:val="none" w:sz="0" w:space="0" w:color="auto"/>
      </w:divBdr>
    </w:div>
    <w:div w:id="2062287084">
      <w:bodyDiv w:val="1"/>
      <w:marLeft w:val="0"/>
      <w:marRight w:val="0"/>
      <w:marTop w:val="0"/>
      <w:marBottom w:val="0"/>
      <w:divBdr>
        <w:top w:val="none" w:sz="0" w:space="0" w:color="auto"/>
        <w:left w:val="none" w:sz="0" w:space="0" w:color="auto"/>
        <w:bottom w:val="none" w:sz="0" w:space="0" w:color="auto"/>
        <w:right w:val="none" w:sz="0" w:space="0" w:color="auto"/>
      </w:divBdr>
    </w:div>
    <w:div w:id="2066370293">
      <w:bodyDiv w:val="1"/>
      <w:marLeft w:val="0"/>
      <w:marRight w:val="0"/>
      <w:marTop w:val="0"/>
      <w:marBottom w:val="0"/>
      <w:divBdr>
        <w:top w:val="none" w:sz="0" w:space="0" w:color="auto"/>
        <w:left w:val="none" w:sz="0" w:space="0" w:color="auto"/>
        <w:bottom w:val="none" w:sz="0" w:space="0" w:color="auto"/>
        <w:right w:val="none" w:sz="0" w:space="0" w:color="auto"/>
      </w:divBdr>
    </w:div>
    <w:div w:id="209042314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21561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image" Target="media/image11.png"/><Relationship Id="rId34" Type="http://schemas.microsoft.com/office/2007/relationships/hdphoto" Target="media/hdphoto4.wdp"/><Relationship Id="rId42" Type="http://schemas.openxmlformats.org/officeDocument/2006/relationships/header" Target="header1.xml"/><Relationship Id="rId47"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2.png"/><Relationship Id="rId38" Type="http://schemas.microsoft.com/office/2007/relationships/hdphoto" Target="media/hdphoto6.wdp"/><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jpeg"/><Relationship Id="rId32" Type="http://schemas.microsoft.com/office/2007/relationships/hdphoto" Target="media/hdphoto3.wdp"/><Relationship Id="rId37" Type="http://schemas.openxmlformats.org/officeDocument/2006/relationships/image" Target="media/image24.png"/><Relationship Id="rId40" Type="http://schemas.microsoft.com/office/2007/relationships/hdphoto" Target="media/hdphoto7.wdp"/><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jpeg"/><Relationship Id="rId28" Type="http://schemas.openxmlformats.org/officeDocument/2006/relationships/image" Target="media/image18.jpeg"/><Relationship Id="rId36" Type="http://schemas.microsoft.com/office/2007/relationships/hdphoto" Target="media/hdphoto5.wdp"/><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emf"/><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3.png"/><Relationship Id="rId43" Type="http://schemas.openxmlformats.org/officeDocument/2006/relationships/footer" Target="foot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0B46C23D00DC4978A403FD4172745BE1"/>
        <w:category>
          <w:name w:val="General"/>
          <w:gallery w:val="placeholder"/>
        </w:category>
        <w:types>
          <w:type w:val="bbPlcHdr"/>
        </w:types>
        <w:behaviors>
          <w:behavior w:val="content"/>
        </w:behaviors>
        <w:guid w:val="{4117F2E6-B1B5-4F02-A805-734C7533DFCD}"/>
      </w:docPartPr>
      <w:docPartBody>
        <w:p w:rsidR="008E1CCB" w:rsidRDefault="000F5FC8" w:rsidP="000F5FC8">
          <w:pPr>
            <w:pStyle w:val="0B46C23D00DC4978A403FD4172745BE1"/>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643FB12A4EBC483D9C95926E0F39F1F8"/>
        <w:category>
          <w:name w:val="General"/>
          <w:gallery w:val="placeholder"/>
        </w:category>
        <w:types>
          <w:type w:val="bbPlcHdr"/>
        </w:types>
        <w:behaviors>
          <w:behavior w:val="content"/>
        </w:behaviors>
        <w:guid w:val="{972BD849-214D-433F-B41C-19CDE0423826}"/>
      </w:docPartPr>
      <w:docPartBody>
        <w:p w:rsidR="00162875" w:rsidRDefault="0037326E" w:rsidP="0037326E">
          <w:pPr>
            <w:pStyle w:val="643FB12A4EBC483D9C95926E0F39F1F8"/>
          </w:pPr>
          <w:r w:rsidRPr="00E939A0">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57AD1EFBF6B74004B19E4380DA98FB80"/>
        <w:category>
          <w:name w:val="General"/>
          <w:gallery w:val="placeholder"/>
        </w:category>
        <w:types>
          <w:type w:val="bbPlcHdr"/>
        </w:types>
        <w:behaviors>
          <w:behavior w:val="content"/>
        </w:behaviors>
        <w:guid w:val="{A01E6C63-86AC-4963-8283-694FD9799845}"/>
      </w:docPartPr>
      <w:docPartBody>
        <w:p w:rsidR="00F72AE2" w:rsidRDefault="00EE0B8F" w:rsidP="00EE0B8F">
          <w:pPr>
            <w:pStyle w:val="57AD1EFBF6B74004B19E4380DA98FB80"/>
          </w:pPr>
          <w:r w:rsidRPr="00930D24">
            <w:rPr>
              <w:rStyle w:val="PlaceholderText"/>
            </w:rPr>
            <w:t>Choose a building block.</w:t>
          </w:r>
        </w:p>
      </w:docPartBody>
    </w:docPart>
    <w:docPart>
      <w:docPartPr>
        <w:name w:val="BF08DF9FC18140E48B4D74D0D6520A66"/>
        <w:category>
          <w:name w:val="General"/>
          <w:gallery w:val="placeholder"/>
        </w:category>
        <w:types>
          <w:type w:val="bbPlcHdr"/>
        </w:types>
        <w:behaviors>
          <w:behavior w:val="content"/>
        </w:behaviors>
        <w:guid w:val="{5A0B26F4-0D79-460E-9B06-BA7F56CBFE5E}"/>
      </w:docPartPr>
      <w:docPartBody>
        <w:p w:rsidR="00F72AE2" w:rsidRDefault="00EE0B8F" w:rsidP="00EE0B8F">
          <w:pPr>
            <w:pStyle w:val="BF08DF9FC18140E48B4D74D0D6520A66"/>
          </w:pPr>
          <w:r w:rsidRPr="003E3D39">
            <w:rPr>
              <w:rStyle w:val="PlaceholderText"/>
            </w:rPr>
            <w:t>Choose an item.</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EF56A3A98455A8E2C681136F3AE50"/>
        <w:category>
          <w:name w:val="General"/>
          <w:gallery w:val="placeholder"/>
        </w:category>
        <w:types>
          <w:type w:val="bbPlcHdr"/>
        </w:types>
        <w:behaviors>
          <w:behavior w:val="content"/>
        </w:behaviors>
        <w:guid w:val="{71F6F3C4-70D8-42C9-8B80-EDCE14F773C8}"/>
      </w:docPartPr>
      <w:docPartBody>
        <w:p w:rsidR="005F09AF" w:rsidRDefault="00882549" w:rsidP="00882549">
          <w:pPr>
            <w:pStyle w:val="4F8EF56A3A98455A8E2C681136F3AE50"/>
          </w:pPr>
          <w:r>
            <w:rPr>
              <w:rFonts w:ascii="Arial" w:hAnsi="Arial" w:cs="Arial"/>
              <w:sz w:val="20"/>
            </w:rPr>
            <w:t xml:space="preserve">     </w:t>
          </w:r>
        </w:p>
      </w:docPartBody>
    </w:docPart>
    <w:docPart>
      <w:docPartPr>
        <w:name w:val="47725C86523740C1A1A2068887D7CFE0"/>
        <w:category>
          <w:name w:val="General"/>
          <w:gallery w:val="placeholder"/>
        </w:category>
        <w:types>
          <w:type w:val="bbPlcHdr"/>
        </w:types>
        <w:behaviors>
          <w:behavior w:val="content"/>
        </w:behaviors>
        <w:guid w:val="{956FB875-5156-40D5-B89B-C655B28DE758}"/>
      </w:docPartPr>
      <w:docPartBody>
        <w:p w:rsidR="005F09AF" w:rsidRDefault="00882549" w:rsidP="00882549">
          <w:pPr>
            <w:pStyle w:val="47725C86523740C1A1A2068887D7CFE0"/>
          </w:pPr>
          <w:r w:rsidRPr="007F692F">
            <w:rPr>
              <w:rStyle w:val="PlaceholderText"/>
            </w:rPr>
            <w:t>Choose an item.</w:t>
          </w:r>
        </w:p>
      </w:docPartBody>
    </w:docPart>
    <w:docPart>
      <w:docPartPr>
        <w:name w:val="75C2AC9400A94745AEF7E567261232AF"/>
        <w:category>
          <w:name w:val="General"/>
          <w:gallery w:val="placeholder"/>
        </w:category>
        <w:types>
          <w:type w:val="bbPlcHdr"/>
        </w:types>
        <w:behaviors>
          <w:behavior w:val="content"/>
        </w:behaviors>
        <w:guid w:val="{F90F6E06-657C-455E-841B-2E1E5F8858E3}"/>
      </w:docPartPr>
      <w:docPartBody>
        <w:p w:rsidR="005F09AF" w:rsidRDefault="00882549" w:rsidP="00882549">
          <w:pPr>
            <w:pStyle w:val="75C2AC9400A94745AEF7E567261232AF"/>
          </w:pPr>
          <w:r w:rsidRPr="007F692F">
            <w:rPr>
              <w:rStyle w:val="PlaceholderText"/>
            </w:rPr>
            <w:t>Choose an item.</w:t>
          </w:r>
        </w:p>
      </w:docPartBody>
    </w:docPart>
    <w:docPart>
      <w:docPartPr>
        <w:name w:val="8FAD2D17EA904A9290738860B968E4E7"/>
        <w:category>
          <w:name w:val="General"/>
          <w:gallery w:val="placeholder"/>
        </w:category>
        <w:types>
          <w:type w:val="bbPlcHdr"/>
        </w:types>
        <w:behaviors>
          <w:behavior w:val="content"/>
        </w:behaviors>
        <w:guid w:val="{6D503D17-1E18-4A9D-BB92-03EB36910183}"/>
      </w:docPartPr>
      <w:docPartBody>
        <w:p w:rsidR="005F09AF" w:rsidRDefault="00882549" w:rsidP="00882549">
          <w:pPr>
            <w:pStyle w:val="8FAD2D17EA904A9290738860B968E4E7"/>
          </w:pPr>
          <w:r w:rsidRPr="003E3D39">
            <w:rPr>
              <w:rStyle w:val="PlaceholderText"/>
            </w:rPr>
            <w:t>Choose an item.</w:t>
          </w:r>
        </w:p>
      </w:docPartBody>
    </w:docPart>
    <w:docPart>
      <w:docPartPr>
        <w:name w:val="1E3DBE58F9A84462886A53182A8C4416"/>
        <w:category>
          <w:name w:val="General"/>
          <w:gallery w:val="placeholder"/>
        </w:category>
        <w:types>
          <w:type w:val="bbPlcHdr"/>
        </w:types>
        <w:behaviors>
          <w:behavior w:val="content"/>
        </w:behaviors>
        <w:guid w:val="{F116DA64-1432-400B-A25A-E63B1CCD4787}"/>
      </w:docPartPr>
      <w:docPartBody>
        <w:p w:rsidR="005F09AF" w:rsidRDefault="00882549" w:rsidP="00882549">
          <w:pPr>
            <w:pStyle w:val="1E3DBE58F9A84462886A53182A8C4416"/>
          </w:pPr>
          <w:r w:rsidRPr="006570DE">
            <w:rPr>
              <w:rStyle w:val="PlaceholderText"/>
            </w:rPr>
            <w:t>Click here to enter text.</w:t>
          </w:r>
        </w:p>
      </w:docPartBody>
    </w:docPart>
    <w:docPart>
      <w:docPartPr>
        <w:name w:val="5E66C17340174B578EED18FFAE72B3D8"/>
        <w:category>
          <w:name w:val="General"/>
          <w:gallery w:val="placeholder"/>
        </w:category>
        <w:types>
          <w:type w:val="bbPlcHdr"/>
        </w:types>
        <w:behaviors>
          <w:behavior w:val="content"/>
        </w:behaviors>
        <w:guid w:val="{F936E942-A63A-4480-9912-DEE141829105}"/>
      </w:docPartPr>
      <w:docPartBody>
        <w:p w:rsidR="005F09AF" w:rsidRDefault="00882549" w:rsidP="00882549">
          <w:pPr>
            <w:pStyle w:val="5E66C17340174B578EED18FFAE72B3D8"/>
          </w:pPr>
          <w:r w:rsidRPr="006570DE">
            <w:rPr>
              <w:rStyle w:val="PlaceholderText"/>
            </w:rPr>
            <w:t>Click here to enter text.</w:t>
          </w:r>
        </w:p>
      </w:docPartBody>
    </w:docPart>
    <w:docPart>
      <w:docPartPr>
        <w:name w:val="6A22AF362AB1433A8FF064FA0E0D7FF9"/>
        <w:category>
          <w:name w:val="General"/>
          <w:gallery w:val="placeholder"/>
        </w:category>
        <w:types>
          <w:type w:val="bbPlcHdr"/>
        </w:types>
        <w:behaviors>
          <w:behavior w:val="content"/>
        </w:behaviors>
        <w:guid w:val="{0C78CA9F-A4CF-445D-BC86-36419F59A754}"/>
      </w:docPartPr>
      <w:docPartBody>
        <w:p w:rsidR="005F09AF" w:rsidRDefault="00882549" w:rsidP="00882549">
          <w:pPr>
            <w:pStyle w:val="6A22AF362AB1433A8FF064FA0E0D7FF9"/>
          </w:pPr>
          <w:r w:rsidRPr="006570DE">
            <w:rPr>
              <w:rStyle w:val="PlaceholderText"/>
            </w:rPr>
            <w:t>Click here to enter text.</w:t>
          </w:r>
        </w:p>
      </w:docPartBody>
    </w:docPart>
    <w:docPart>
      <w:docPartPr>
        <w:name w:val="80ABCF4187EF4803AD98E6A1B1A1B4B8"/>
        <w:category>
          <w:name w:val="General"/>
          <w:gallery w:val="placeholder"/>
        </w:category>
        <w:types>
          <w:type w:val="bbPlcHdr"/>
        </w:types>
        <w:behaviors>
          <w:behavior w:val="content"/>
        </w:behaviors>
        <w:guid w:val="{A64AD462-72BF-41D1-A022-87033A562335}"/>
      </w:docPartPr>
      <w:docPartBody>
        <w:p w:rsidR="009E7A91" w:rsidRDefault="009E7A91" w:rsidP="009E7A91">
          <w:pPr>
            <w:pStyle w:val="80ABCF4187EF4803AD98E6A1B1A1B4B8"/>
          </w:pPr>
          <w:r w:rsidRPr="001849DA">
            <w:rPr>
              <w:rStyle w:val="PlaceholderText"/>
            </w:rPr>
            <w:t>Click here to enter text.</w:t>
          </w:r>
        </w:p>
      </w:docPartBody>
    </w:docPart>
    <w:docPart>
      <w:docPartPr>
        <w:name w:val="9276DDC1F0A242ED9EE6A995F5FFF5FC"/>
        <w:category>
          <w:name w:val="General"/>
          <w:gallery w:val="placeholder"/>
        </w:category>
        <w:types>
          <w:type w:val="bbPlcHdr"/>
        </w:types>
        <w:behaviors>
          <w:behavior w:val="content"/>
        </w:behaviors>
        <w:guid w:val="{2F5AF5AF-BD8F-4834-97D2-F0641DAA5F6F}"/>
      </w:docPartPr>
      <w:docPartBody>
        <w:p w:rsidR="0067690F" w:rsidRDefault="009E7A91" w:rsidP="009E7A91">
          <w:pPr>
            <w:pStyle w:val="9276DDC1F0A242ED9EE6A995F5FFF5FC"/>
          </w:pPr>
          <w:r w:rsidRPr="006570DE">
            <w:rPr>
              <w:rStyle w:val="PlaceholderText"/>
            </w:rPr>
            <w:t>Click here to enter text.</w:t>
          </w:r>
        </w:p>
      </w:docPartBody>
    </w:docPart>
    <w:docPart>
      <w:docPartPr>
        <w:name w:val="BAA3B57A00434E3FBCAC659696127735"/>
        <w:category>
          <w:name w:val="General"/>
          <w:gallery w:val="placeholder"/>
        </w:category>
        <w:types>
          <w:type w:val="bbPlcHdr"/>
        </w:types>
        <w:behaviors>
          <w:behavior w:val="content"/>
        </w:behaviors>
        <w:guid w:val="{AA6486A5-D77A-40F9-BB02-A82C6C671835}"/>
      </w:docPartPr>
      <w:docPartBody>
        <w:p w:rsidR="0067690F" w:rsidRDefault="009E7A91" w:rsidP="009E7A91">
          <w:pPr>
            <w:pStyle w:val="BAA3B57A00434E3FBCAC659696127735"/>
          </w:pPr>
          <w:r w:rsidRPr="006570DE">
            <w:rPr>
              <w:rStyle w:val="PlaceholderText"/>
            </w:rPr>
            <w:t>Click here to enter text.</w:t>
          </w:r>
        </w:p>
      </w:docPartBody>
    </w:docPart>
    <w:docPart>
      <w:docPartPr>
        <w:name w:val="A41797AE54194E0EB159501FC02657F2"/>
        <w:category>
          <w:name w:val="General"/>
          <w:gallery w:val="placeholder"/>
        </w:category>
        <w:types>
          <w:type w:val="bbPlcHdr"/>
        </w:types>
        <w:behaviors>
          <w:behavior w:val="content"/>
        </w:behaviors>
        <w:guid w:val="{8BA959C0-7645-40CA-9281-7F1A7A4714EC}"/>
      </w:docPartPr>
      <w:docPartBody>
        <w:p w:rsidR="0067690F" w:rsidRDefault="009E7A91" w:rsidP="009E7A91">
          <w:pPr>
            <w:pStyle w:val="A41797AE54194E0EB159501FC02657F2"/>
          </w:pPr>
          <w:r w:rsidRPr="001849DA">
            <w:rPr>
              <w:rStyle w:val="PlaceholderText"/>
            </w:rPr>
            <w:t>Click here to enter text.</w:t>
          </w:r>
        </w:p>
      </w:docPartBody>
    </w:docPart>
    <w:docPart>
      <w:docPartPr>
        <w:name w:val="17672B5B9D6942EBA6D38CCA828EDC16"/>
        <w:category>
          <w:name w:val="General"/>
          <w:gallery w:val="placeholder"/>
        </w:category>
        <w:types>
          <w:type w:val="bbPlcHdr"/>
        </w:types>
        <w:behaviors>
          <w:behavior w:val="content"/>
        </w:behaviors>
        <w:guid w:val="{E4C16AF6-776F-4755-93CA-A013BB5A5AA7}"/>
      </w:docPartPr>
      <w:docPartBody>
        <w:p w:rsidR="0067690F" w:rsidRDefault="009E7A91" w:rsidP="009E7A91">
          <w:pPr>
            <w:pStyle w:val="17672B5B9D6942EBA6D38CCA828EDC16"/>
          </w:pPr>
          <w:r w:rsidRPr="001849DA">
            <w:rPr>
              <w:rStyle w:val="PlaceholderText"/>
            </w:rPr>
            <w:t>Click here to enter text.</w:t>
          </w:r>
        </w:p>
      </w:docPartBody>
    </w:docPart>
    <w:docPart>
      <w:docPartPr>
        <w:name w:val="4AE0CAAA34D5485CAFBD64A7A9357A04"/>
        <w:category>
          <w:name w:val="General"/>
          <w:gallery w:val="placeholder"/>
        </w:category>
        <w:types>
          <w:type w:val="bbPlcHdr"/>
        </w:types>
        <w:behaviors>
          <w:behavior w:val="content"/>
        </w:behaviors>
        <w:guid w:val="{805772F9-8F6C-4D02-98DD-1B3B9D792A1D}"/>
      </w:docPartPr>
      <w:docPartBody>
        <w:p w:rsidR="0067690F" w:rsidRDefault="009E7A91" w:rsidP="009E7A91">
          <w:pPr>
            <w:pStyle w:val="4AE0CAAA34D5485CAFBD64A7A9357A04"/>
          </w:pPr>
          <w:r w:rsidRPr="001849DA">
            <w:rPr>
              <w:rStyle w:val="PlaceholderText"/>
            </w:rPr>
            <w:t>Click here to enter text.</w:t>
          </w:r>
        </w:p>
      </w:docPartBody>
    </w:docPart>
    <w:docPart>
      <w:docPartPr>
        <w:name w:val="A70A31E2D794410AA1BDAE8997396A2B"/>
        <w:category>
          <w:name w:val="General"/>
          <w:gallery w:val="placeholder"/>
        </w:category>
        <w:types>
          <w:type w:val="bbPlcHdr"/>
        </w:types>
        <w:behaviors>
          <w:behavior w:val="content"/>
        </w:behaviors>
        <w:guid w:val="{D52322F3-CBE5-4EC5-823C-3ABAD743D330}"/>
      </w:docPartPr>
      <w:docPartBody>
        <w:p w:rsidR="0067690F" w:rsidRDefault="009E7A91" w:rsidP="009E7A91">
          <w:pPr>
            <w:pStyle w:val="A70A31E2D794410AA1BDAE8997396A2B"/>
          </w:pPr>
          <w:r w:rsidRPr="0067765D">
            <w:rPr>
              <w:rStyle w:val="PlaceholderText"/>
            </w:rPr>
            <w:t>Choose an item.</w:t>
          </w:r>
        </w:p>
      </w:docPartBody>
    </w:docPart>
    <w:docPart>
      <w:docPartPr>
        <w:name w:val="8FCB398ABE224D88940AA8B2A90558D0"/>
        <w:category>
          <w:name w:val="General"/>
          <w:gallery w:val="placeholder"/>
        </w:category>
        <w:types>
          <w:type w:val="bbPlcHdr"/>
        </w:types>
        <w:behaviors>
          <w:behavior w:val="content"/>
        </w:behaviors>
        <w:guid w:val="{CE918578-4F95-4D53-8545-7F9708060154}"/>
      </w:docPartPr>
      <w:docPartBody>
        <w:p w:rsidR="0067690F" w:rsidRDefault="009E7A91" w:rsidP="009E7A91">
          <w:pPr>
            <w:pStyle w:val="8FCB398ABE224D88940AA8B2A90558D0"/>
          </w:pPr>
          <w:r w:rsidRPr="0067765D">
            <w:rPr>
              <w:rStyle w:val="PlaceholderText"/>
            </w:rPr>
            <w:t>Choose an item.</w:t>
          </w:r>
        </w:p>
      </w:docPartBody>
    </w:docPart>
    <w:docPart>
      <w:docPartPr>
        <w:name w:val="B0C21E554E304B13A60A77CEDE7DC14F"/>
        <w:category>
          <w:name w:val="General"/>
          <w:gallery w:val="placeholder"/>
        </w:category>
        <w:types>
          <w:type w:val="bbPlcHdr"/>
        </w:types>
        <w:behaviors>
          <w:behavior w:val="content"/>
        </w:behaviors>
        <w:guid w:val="{4EFD3EB2-811D-4256-9E28-D8FBAAB810D9}"/>
      </w:docPartPr>
      <w:docPartBody>
        <w:p w:rsidR="001C1F64" w:rsidRDefault="001C1F64" w:rsidP="001C1F64">
          <w:pPr>
            <w:pStyle w:val="B0C21E554E304B13A60A77CEDE7DC14F"/>
          </w:pPr>
          <w:r w:rsidRPr="001849DA">
            <w:rPr>
              <w:rStyle w:val="PlaceholderText"/>
            </w:rPr>
            <w:t>Click here to enter text.</w:t>
          </w:r>
        </w:p>
      </w:docPartBody>
    </w:docPart>
    <w:docPart>
      <w:docPartPr>
        <w:name w:val="089567B70A5D453D813982F87B22CB6B"/>
        <w:category>
          <w:name w:val="General"/>
          <w:gallery w:val="placeholder"/>
        </w:category>
        <w:types>
          <w:type w:val="bbPlcHdr"/>
        </w:types>
        <w:behaviors>
          <w:behavior w:val="content"/>
        </w:behaviors>
        <w:guid w:val="{CD2EA094-399E-46C9-A334-65B9D49E673F}"/>
      </w:docPartPr>
      <w:docPartBody>
        <w:p w:rsidR="00E05AF1" w:rsidRDefault="00EF64CD" w:rsidP="00EF64CD">
          <w:pPr>
            <w:pStyle w:val="089567B70A5D453D813982F87B22CB6B"/>
          </w:pPr>
          <w:r w:rsidRPr="00770946">
            <w:rPr>
              <w:rStyle w:val="PlaceholderText"/>
            </w:rPr>
            <w:t>Choose an item.</w:t>
          </w:r>
        </w:p>
      </w:docPartBody>
    </w:docPart>
    <w:docPart>
      <w:docPartPr>
        <w:name w:val="377EC56BBFB8432B91EF39200833E157"/>
        <w:category>
          <w:name w:val="General"/>
          <w:gallery w:val="placeholder"/>
        </w:category>
        <w:types>
          <w:type w:val="bbPlcHdr"/>
        </w:types>
        <w:behaviors>
          <w:behavior w:val="content"/>
        </w:behaviors>
        <w:guid w:val="{F8247FEB-FB3E-4C3D-BDF1-37D1C0211535}"/>
      </w:docPartPr>
      <w:docPartBody>
        <w:p w:rsidR="00E05AF1" w:rsidRDefault="00EF64CD" w:rsidP="00EF64CD">
          <w:pPr>
            <w:pStyle w:val="377EC56BBFB8432B91EF39200833E157"/>
          </w:pPr>
          <w:r w:rsidRPr="006570DE">
            <w:rPr>
              <w:rStyle w:val="PlaceholderText"/>
            </w:rPr>
            <w:t>Click here to enter text.</w:t>
          </w:r>
        </w:p>
      </w:docPartBody>
    </w:docPart>
    <w:docPart>
      <w:docPartPr>
        <w:name w:val="47C24F4C9B06453B9CF5684611AD0CC0"/>
        <w:category>
          <w:name w:val="General"/>
          <w:gallery w:val="placeholder"/>
        </w:category>
        <w:types>
          <w:type w:val="bbPlcHdr"/>
        </w:types>
        <w:behaviors>
          <w:behavior w:val="content"/>
        </w:behaviors>
        <w:guid w:val="{E4261415-3B1F-4922-BD53-A75095FB96C8}"/>
      </w:docPartPr>
      <w:docPartBody>
        <w:p w:rsidR="00E05AF1" w:rsidRDefault="00EF64CD" w:rsidP="00EF64CD">
          <w:pPr>
            <w:pStyle w:val="47C24F4C9B06453B9CF5684611AD0CC0"/>
          </w:pPr>
          <w:r w:rsidRPr="006570DE">
            <w:rPr>
              <w:rStyle w:val="PlaceholderText"/>
            </w:rPr>
            <w:t>Click here to enter text.</w:t>
          </w:r>
        </w:p>
      </w:docPartBody>
    </w:docPart>
    <w:docPart>
      <w:docPartPr>
        <w:name w:val="4A4D26D85B8E4DAE94E4D300E367A52E"/>
        <w:category>
          <w:name w:val="General"/>
          <w:gallery w:val="placeholder"/>
        </w:category>
        <w:types>
          <w:type w:val="bbPlcHdr"/>
        </w:types>
        <w:behaviors>
          <w:behavior w:val="content"/>
        </w:behaviors>
        <w:guid w:val="{B2857C1B-F1F6-4EF7-94AF-F29C5DEC985F}"/>
      </w:docPartPr>
      <w:docPartBody>
        <w:p w:rsidR="00E05AF1" w:rsidRDefault="00EF64CD" w:rsidP="00EF64CD">
          <w:pPr>
            <w:pStyle w:val="4A4D26D85B8E4DAE94E4D300E367A52E"/>
          </w:pPr>
          <w:r w:rsidRPr="00770946">
            <w:rPr>
              <w:rStyle w:val="PlaceholderText"/>
            </w:rPr>
            <w:t>Choose an item.</w:t>
          </w:r>
        </w:p>
      </w:docPartBody>
    </w:docPart>
    <w:docPart>
      <w:docPartPr>
        <w:name w:val="8D68B3ED7977475AAD9A20E51FA53B38"/>
        <w:category>
          <w:name w:val="General"/>
          <w:gallery w:val="placeholder"/>
        </w:category>
        <w:types>
          <w:type w:val="bbPlcHdr"/>
        </w:types>
        <w:behaviors>
          <w:behavior w:val="content"/>
        </w:behaviors>
        <w:guid w:val="{D9C6E4BB-9411-443C-9360-B3B786AEC57A}"/>
      </w:docPartPr>
      <w:docPartBody>
        <w:p w:rsidR="00E05AF1" w:rsidRDefault="00EF64CD" w:rsidP="00EF64CD">
          <w:pPr>
            <w:pStyle w:val="8D68B3ED7977475AAD9A20E51FA53B38"/>
          </w:pPr>
          <w:r w:rsidRPr="001849DA">
            <w:rPr>
              <w:rStyle w:val="PlaceholderText"/>
            </w:rPr>
            <w:t>Click here to enter text.</w:t>
          </w:r>
        </w:p>
      </w:docPartBody>
    </w:docPart>
    <w:docPart>
      <w:docPartPr>
        <w:name w:val="13ED358866F44554A4CE30F21F4282C1"/>
        <w:category>
          <w:name w:val="General"/>
          <w:gallery w:val="placeholder"/>
        </w:category>
        <w:types>
          <w:type w:val="bbPlcHdr"/>
        </w:types>
        <w:behaviors>
          <w:behavior w:val="content"/>
        </w:behaviors>
        <w:guid w:val="{7C4516AA-FCC4-43EF-9DF3-E43FBBC77806}"/>
      </w:docPartPr>
      <w:docPartBody>
        <w:p w:rsidR="00E05AF1" w:rsidRDefault="00EF64CD" w:rsidP="00EF64CD">
          <w:pPr>
            <w:pStyle w:val="13ED358866F44554A4CE30F21F4282C1"/>
          </w:pPr>
          <w:r w:rsidRPr="003E3D39">
            <w:rPr>
              <w:rStyle w:val="PlaceholderText"/>
            </w:rPr>
            <w:t>Choose an item.</w:t>
          </w:r>
        </w:p>
      </w:docPartBody>
    </w:docPart>
    <w:docPart>
      <w:docPartPr>
        <w:name w:val="1D6F6ED641A84E9CA4D16EC98FB03701"/>
        <w:category>
          <w:name w:val="General"/>
          <w:gallery w:val="placeholder"/>
        </w:category>
        <w:types>
          <w:type w:val="bbPlcHdr"/>
        </w:types>
        <w:behaviors>
          <w:behavior w:val="content"/>
        </w:behaviors>
        <w:guid w:val="{AD7C0EDF-3500-4225-9C09-CF2F56450929}"/>
      </w:docPartPr>
      <w:docPartBody>
        <w:p w:rsidR="00E05AF1" w:rsidRDefault="00EF64CD" w:rsidP="00EF64CD">
          <w:pPr>
            <w:pStyle w:val="1D6F6ED641A84E9CA4D16EC98FB03701"/>
          </w:pPr>
          <w:r w:rsidRPr="003E3D39">
            <w:rPr>
              <w:rStyle w:val="PlaceholderText"/>
            </w:rPr>
            <w:t>Choose an item.</w:t>
          </w:r>
        </w:p>
      </w:docPartBody>
    </w:docPart>
    <w:docPart>
      <w:docPartPr>
        <w:name w:val="409F4A1B851342DCB19506935C673DA3"/>
        <w:category>
          <w:name w:val="General"/>
          <w:gallery w:val="placeholder"/>
        </w:category>
        <w:types>
          <w:type w:val="bbPlcHdr"/>
        </w:types>
        <w:behaviors>
          <w:behavior w:val="content"/>
        </w:behaviors>
        <w:guid w:val="{48B74753-7C69-4A96-BD2C-6A41FE11F82A}"/>
      </w:docPartPr>
      <w:docPartBody>
        <w:p w:rsidR="00E05AF1" w:rsidRDefault="00EF64CD" w:rsidP="00EF64CD">
          <w:pPr>
            <w:pStyle w:val="409F4A1B851342DCB19506935C673DA3"/>
          </w:pPr>
          <w:r w:rsidRPr="00770946">
            <w:rPr>
              <w:rStyle w:val="PlaceholderText"/>
            </w:rPr>
            <w:t>Choose an item.</w:t>
          </w:r>
        </w:p>
      </w:docPartBody>
    </w:docPart>
    <w:docPart>
      <w:docPartPr>
        <w:name w:val="9039FCB31014473284D3AD8946E26964"/>
        <w:category>
          <w:name w:val="General"/>
          <w:gallery w:val="placeholder"/>
        </w:category>
        <w:types>
          <w:type w:val="bbPlcHdr"/>
        </w:types>
        <w:behaviors>
          <w:behavior w:val="content"/>
        </w:behaviors>
        <w:guid w:val="{3E5284DE-D250-42CB-9D37-89340BAB4832}"/>
      </w:docPartPr>
      <w:docPartBody>
        <w:p w:rsidR="00E05AF1" w:rsidRDefault="00EF64CD" w:rsidP="00EF64CD">
          <w:pPr>
            <w:pStyle w:val="9039FCB31014473284D3AD8946E26964"/>
          </w:pPr>
          <w:r w:rsidRPr="00EA1E0C">
            <w:rPr>
              <w:rStyle w:val="PlaceholderText"/>
            </w:rPr>
            <w:t>Click or tap here to enter text.</w:t>
          </w:r>
        </w:p>
      </w:docPartBody>
    </w:docPart>
    <w:docPart>
      <w:docPartPr>
        <w:name w:val="8043A317FD6244C99ABFE402C7168210"/>
        <w:category>
          <w:name w:val="General"/>
          <w:gallery w:val="placeholder"/>
        </w:category>
        <w:types>
          <w:type w:val="bbPlcHdr"/>
        </w:types>
        <w:behaviors>
          <w:behavior w:val="content"/>
        </w:behaviors>
        <w:guid w:val="{FF47331C-2FE9-4522-8060-423355E73100}"/>
      </w:docPartPr>
      <w:docPartBody>
        <w:p w:rsidR="00E05AF1" w:rsidRDefault="00EF64CD" w:rsidP="00EF64CD">
          <w:pPr>
            <w:pStyle w:val="8043A317FD6244C99ABFE402C7168210"/>
          </w:pPr>
          <w:r w:rsidRPr="00707A87">
            <w:rPr>
              <w:rStyle w:val="PlaceholderText"/>
              <w:b/>
            </w:rPr>
            <w:t>Choose an item.</w:t>
          </w:r>
        </w:p>
      </w:docPartBody>
    </w:docPart>
    <w:docPart>
      <w:docPartPr>
        <w:name w:val="B0972E2478664CDC9A283D17466FA7EC"/>
        <w:category>
          <w:name w:val="General"/>
          <w:gallery w:val="placeholder"/>
        </w:category>
        <w:types>
          <w:type w:val="bbPlcHdr"/>
        </w:types>
        <w:behaviors>
          <w:behavior w:val="content"/>
        </w:behaviors>
        <w:guid w:val="{380750A4-0C94-4AE7-BBFD-D4D45400DF17}"/>
      </w:docPartPr>
      <w:docPartBody>
        <w:p w:rsidR="00FF7ADD" w:rsidRDefault="00456AA7" w:rsidP="00456AA7">
          <w:pPr>
            <w:pStyle w:val="B0972E2478664CDC9A283D17466FA7EC"/>
          </w:pPr>
          <w:r w:rsidRPr="00EA1E0C">
            <w:rPr>
              <w:rStyle w:val="PlaceholderText"/>
            </w:rPr>
            <w:t>Click or tap here to enter text.</w:t>
          </w:r>
        </w:p>
      </w:docPartBody>
    </w:docPart>
    <w:docPart>
      <w:docPartPr>
        <w:name w:val="E08D2476E9664659B08331B4930529DA"/>
        <w:category>
          <w:name w:val="General"/>
          <w:gallery w:val="placeholder"/>
        </w:category>
        <w:types>
          <w:type w:val="bbPlcHdr"/>
        </w:types>
        <w:behaviors>
          <w:behavior w:val="content"/>
        </w:behaviors>
        <w:guid w:val="{CA3FDEB8-AC0E-45E7-8DA0-9C8A138AB5B5}"/>
      </w:docPartPr>
      <w:docPartBody>
        <w:p w:rsidR="00FF7ADD" w:rsidRDefault="00456AA7" w:rsidP="00456AA7">
          <w:pPr>
            <w:pStyle w:val="E08D2476E9664659B08331B4930529DA"/>
          </w:pPr>
          <w:r>
            <w:rPr>
              <w:rFonts w:ascii="Arial" w:eastAsia="Arial" w:hAnsi="Arial" w:cs="Arial"/>
              <w:szCs w:val="20"/>
              <w:lang w:bidi="en-US"/>
            </w:rPr>
            <w:t xml:space="preserve">     </w:t>
          </w:r>
        </w:p>
      </w:docPartBody>
    </w:docPart>
    <w:docPart>
      <w:docPartPr>
        <w:name w:val="AC6B1B69298A45BC80DBBD5B59892721"/>
        <w:category>
          <w:name w:val="General"/>
          <w:gallery w:val="placeholder"/>
        </w:category>
        <w:types>
          <w:type w:val="bbPlcHdr"/>
        </w:types>
        <w:behaviors>
          <w:behavior w:val="content"/>
        </w:behaviors>
        <w:guid w:val="{AD660484-FD58-4EEB-8649-4C3678EFC5F3}"/>
      </w:docPartPr>
      <w:docPartBody>
        <w:p w:rsidR="00FF7ADD" w:rsidRDefault="00456AA7" w:rsidP="00456AA7">
          <w:pPr>
            <w:pStyle w:val="AC6B1B69298A45BC80DBBD5B59892721"/>
          </w:pPr>
          <w:r w:rsidRPr="00EA1E0C">
            <w:rPr>
              <w:rStyle w:val="PlaceholderText"/>
            </w:rPr>
            <w:t>Click or tap here to enter text.</w:t>
          </w:r>
        </w:p>
      </w:docPartBody>
    </w:docPart>
    <w:docPart>
      <w:docPartPr>
        <w:name w:val="3351337126914DDDBE4FC457535F21BE"/>
        <w:category>
          <w:name w:val="General"/>
          <w:gallery w:val="placeholder"/>
        </w:category>
        <w:types>
          <w:type w:val="bbPlcHdr"/>
        </w:types>
        <w:behaviors>
          <w:behavior w:val="content"/>
        </w:behaviors>
        <w:guid w:val="{30E1455F-6062-4C69-AFD9-FB5D2856E0AC}"/>
      </w:docPartPr>
      <w:docPartBody>
        <w:p w:rsidR="00FF7ADD" w:rsidRDefault="00456AA7" w:rsidP="00456AA7">
          <w:pPr>
            <w:pStyle w:val="3351337126914DDDBE4FC457535F21BE"/>
          </w:pPr>
          <w:r w:rsidRPr="006570DE">
            <w:rPr>
              <w:rStyle w:val="PlaceholderText"/>
            </w:rPr>
            <w:t>Click here to enter text.</w:t>
          </w:r>
        </w:p>
      </w:docPartBody>
    </w:docPart>
    <w:docPart>
      <w:docPartPr>
        <w:name w:val="38FAC3AB868D4CBB9EC41B15C969D0F2"/>
        <w:category>
          <w:name w:val="General"/>
          <w:gallery w:val="placeholder"/>
        </w:category>
        <w:types>
          <w:type w:val="bbPlcHdr"/>
        </w:types>
        <w:behaviors>
          <w:behavior w:val="content"/>
        </w:behaviors>
        <w:guid w:val="{00597F69-1702-4202-A770-6D071C801939}"/>
      </w:docPartPr>
      <w:docPartBody>
        <w:p w:rsidR="00E841A2" w:rsidRDefault="00712C4A" w:rsidP="00712C4A">
          <w:pPr>
            <w:pStyle w:val="38FAC3AB868D4CBB9EC41B15C969D0F2"/>
          </w:pPr>
          <w:r w:rsidRPr="006570DE">
            <w:rPr>
              <w:rStyle w:val="PlaceholderText"/>
            </w:rPr>
            <w:t>Click here to enter text.</w:t>
          </w:r>
        </w:p>
      </w:docPartBody>
    </w:docPart>
    <w:docPart>
      <w:docPartPr>
        <w:name w:val="A19B7968711D4B5CB0599A864CC79A97"/>
        <w:category>
          <w:name w:val="General"/>
          <w:gallery w:val="placeholder"/>
        </w:category>
        <w:types>
          <w:type w:val="bbPlcHdr"/>
        </w:types>
        <w:behaviors>
          <w:behavior w:val="content"/>
        </w:behaviors>
        <w:guid w:val="{704EEF6C-8346-4FEB-89D0-676BB029FC60}"/>
      </w:docPartPr>
      <w:docPartBody>
        <w:p w:rsidR="00E841A2" w:rsidRDefault="00712C4A" w:rsidP="00712C4A">
          <w:pPr>
            <w:pStyle w:val="A19B7968711D4B5CB0599A864CC79A97"/>
          </w:pPr>
          <w:r w:rsidRPr="001849DA">
            <w:rPr>
              <w:rStyle w:val="PlaceholderText"/>
            </w:rPr>
            <w:t>Click here to enter text.</w:t>
          </w:r>
        </w:p>
      </w:docPartBody>
    </w:docPart>
    <w:docPart>
      <w:docPartPr>
        <w:name w:val="7C6E707C9211482CA4D08C631CE0D442"/>
        <w:category>
          <w:name w:val="General"/>
          <w:gallery w:val="placeholder"/>
        </w:category>
        <w:types>
          <w:type w:val="bbPlcHdr"/>
        </w:types>
        <w:behaviors>
          <w:behavior w:val="content"/>
        </w:behaviors>
        <w:guid w:val="{8A951F23-41ED-48BD-8AD3-AE35DB0590AB}"/>
      </w:docPartPr>
      <w:docPartBody>
        <w:p w:rsidR="00000000" w:rsidRDefault="00611E75" w:rsidP="00611E75">
          <w:pPr>
            <w:pStyle w:val="7C6E707C9211482CA4D08C631CE0D442"/>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77A75"/>
    <w:rsid w:val="0008615F"/>
    <w:rsid w:val="000B577A"/>
    <w:rsid w:val="000D51A4"/>
    <w:rsid w:val="000F5FC8"/>
    <w:rsid w:val="00162875"/>
    <w:rsid w:val="00163EC0"/>
    <w:rsid w:val="001B67DE"/>
    <w:rsid w:val="001C1CD4"/>
    <w:rsid w:val="001C1F64"/>
    <w:rsid w:val="001D1C84"/>
    <w:rsid w:val="00210113"/>
    <w:rsid w:val="00223667"/>
    <w:rsid w:val="0027755D"/>
    <w:rsid w:val="00285FEC"/>
    <w:rsid w:val="002A119F"/>
    <w:rsid w:val="00312A67"/>
    <w:rsid w:val="00316574"/>
    <w:rsid w:val="0032062B"/>
    <w:rsid w:val="00324ACF"/>
    <w:rsid w:val="003524B9"/>
    <w:rsid w:val="00354B20"/>
    <w:rsid w:val="0037326E"/>
    <w:rsid w:val="00390589"/>
    <w:rsid w:val="003C0684"/>
    <w:rsid w:val="003E453C"/>
    <w:rsid w:val="00403D1F"/>
    <w:rsid w:val="00445F3A"/>
    <w:rsid w:val="00456AA7"/>
    <w:rsid w:val="00470982"/>
    <w:rsid w:val="004B242D"/>
    <w:rsid w:val="004E0BCB"/>
    <w:rsid w:val="005814DF"/>
    <w:rsid w:val="00587D24"/>
    <w:rsid w:val="00593FBE"/>
    <w:rsid w:val="005B7EFE"/>
    <w:rsid w:val="005D3A88"/>
    <w:rsid w:val="005F09AF"/>
    <w:rsid w:val="00611E75"/>
    <w:rsid w:val="006222A8"/>
    <w:rsid w:val="00624832"/>
    <w:rsid w:val="00631420"/>
    <w:rsid w:val="00650EF3"/>
    <w:rsid w:val="0067690F"/>
    <w:rsid w:val="00680423"/>
    <w:rsid w:val="00681AE0"/>
    <w:rsid w:val="0069081A"/>
    <w:rsid w:val="00697A98"/>
    <w:rsid w:val="006A10F7"/>
    <w:rsid w:val="006A394D"/>
    <w:rsid w:val="006C1E33"/>
    <w:rsid w:val="006C2D60"/>
    <w:rsid w:val="00712C4A"/>
    <w:rsid w:val="00737F88"/>
    <w:rsid w:val="007A5C81"/>
    <w:rsid w:val="007E74DF"/>
    <w:rsid w:val="00802AF5"/>
    <w:rsid w:val="00864E3C"/>
    <w:rsid w:val="00882549"/>
    <w:rsid w:val="008B669A"/>
    <w:rsid w:val="008C35F4"/>
    <w:rsid w:val="008E1CCB"/>
    <w:rsid w:val="00936EB3"/>
    <w:rsid w:val="00943A34"/>
    <w:rsid w:val="00985E1F"/>
    <w:rsid w:val="009A26AE"/>
    <w:rsid w:val="009E7742"/>
    <w:rsid w:val="009E7A91"/>
    <w:rsid w:val="00A07F71"/>
    <w:rsid w:val="00A209C8"/>
    <w:rsid w:val="00A51C66"/>
    <w:rsid w:val="00A53841"/>
    <w:rsid w:val="00A569FF"/>
    <w:rsid w:val="00A611E5"/>
    <w:rsid w:val="00A6627C"/>
    <w:rsid w:val="00AA334F"/>
    <w:rsid w:val="00AB28F5"/>
    <w:rsid w:val="00AB569A"/>
    <w:rsid w:val="00B429A1"/>
    <w:rsid w:val="00B50F0E"/>
    <w:rsid w:val="00B55573"/>
    <w:rsid w:val="00B61173"/>
    <w:rsid w:val="00BC0FEC"/>
    <w:rsid w:val="00BF25F4"/>
    <w:rsid w:val="00C20382"/>
    <w:rsid w:val="00CA46C3"/>
    <w:rsid w:val="00D20CE1"/>
    <w:rsid w:val="00D31054"/>
    <w:rsid w:val="00D47CCB"/>
    <w:rsid w:val="00D5754D"/>
    <w:rsid w:val="00D72732"/>
    <w:rsid w:val="00D7737B"/>
    <w:rsid w:val="00D77B39"/>
    <w:rsid w:val="00D92E41"/>
    <w:rsid w:val="00DE6223"/>
    <w:rsid w:val="00DF1ECE"/>
    <w:rsid w:val="00E05AF1"/>
    <w:rsid w:val="00E05B39"/>
    <w:rsid w:val="00E45261"/>
    <w:rsid w:val="00E47680"/>
    <w:rsid w:val="00E50F74"/>
    <w:rsid w:val="00E60A19"/>
    <w:rsid w:val="00E70B2A"/>
    <w:rsid w:val="00E841A2"/>
    <w:rsid w:val="00E967AF"/>
    <w:rsid w:val="00EC196D"/>
    <w:rsid w:val="00EC1FA5"/>
    <w:rsid w:val="00EE0B8F"/>
    <w:rsid w:val="00EE35C5"/>
    <w:rsid w:val="00EE52C6"/>
    <w:rsid w:val="00EE702E"/>
    <w:rsid w:val="00EF64CD"/>
    <w:rsid w:val="00F11D53"/>
    <w:rsid w:val="00F137B0"/>
    <w:rsid w:val="00F152B6"/>
    <w:rsid w:val="00F20349"/>
    <w:rsid w:val="00F2060F"/>
    <w:rsid w:val="00F21949"/>
    <w:rsid w:val="00F623ED"/>
    <w:rsid w:val="00F72AE2"/>
    <w:rsid w:val="00F76B9A"/>
    <w:rsid w:val="00FB5BFF"/>
    <w:rsid w:val="00FF7AD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11E75"/>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F8EF56A3A98455A8E2C681136F3AE50">
    <w:name w:val="4F8EF56A3A98455A8E2C681136F3AE50"/>
    <w:rsid w:val="00882549"/>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47725C86523740C1A1A2068887D7CFE0">
    <w:name w:val="47725C86523740C1A1A2068887D7CFE0"/>
    <w:rsid w:val="00882549"/>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75C2AC9400A94745AEF7E567261232AF">
    <w:name w:val="75C2AC9400A94745AEF7E567261232AF"/>
    <w:rsid w:val="00882549"/>
    <w:pPr>
      <w:spacing w:after="160" w:line="259" w:lineRule="auto"/>
    </w:pPr>
    <w:rPr>
      <w:lang w:val="en-IN" w:eastAsia="en-IN"/>
    </w:rPr>
  </w:style>
  <w:style w:type="paragraph" w:customStyle="1" w:styleId="8FAD2D17EA904A9290738860B968E4E7">
    <w:name w:val="8FAD2D17EA904A9290738860B968E4E7"/>
    <w:rsid w:val="00882549"/>
    <w:pPr>
      <w:spacing w:after="160" w:line="259" w:lineRule="auto"/>
    </w:pPr>
    <w:rPr>
      <w:lang w:val="en-IN" w:eastAsia="en-IN"/>
    </w:rPr>
  </w:style>
  <w:style w:type="paragraph" w:customStyle="1" w:styleId="1E3DBE58F9A84462886A53182A8C4416">
    <w:name w:val="1E3DBE58F9A84462886A53182A8C4416"/>
    <w:rsid w:val="00882549"/>
    <w:pPr>
      <w:spacing w:after="160" w:line="259" w:lineRule="auto"/>
    </w:pPr>
    <w:rPr>
      <w:lang w:val="en-IN" w:eastAsia="en-IN"/>
    </w:rPr>
  </w:style>
  <w:style w:type="paragraph" w:customStyle="1" w:styleId="5E66C17340174B578EED18FFAE72B3D8">
    <w:name w:val="5E66C17340174B578EED18FFAE72B3D8"/>
    <w:rsid w:val="00882549"/>
    <w:pPr>
      <w:spacing w:after="160" w:line="259" w:lineRule="auto"/>
    </w:pPr>
    <w:rPr>
      <w:lang w:val="en-IN" w:eastAsia="en-IN"/>
    </w:rPr>
  </w:style>
  <w:style w:type="paragraph" w:customStyle="1" w:styleId="6A22AF362AB1433A8FF064FA0E0D7FF9">
    <w:name w:val="6A22AF362AB1433A8FF064FA0E0D7FF9"/>
    <w:rsid w:val="00882549"/>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57AD1EFBF6B74004B19E4380DA98FB80">
    <w:name w:val="57AD1EFBF6B74004B19E4380DA98FB80"/>
    <w:rsid w:val="00EE0B8F"/>
    <w:pPr>
      <w:spacing w:after="160" w:line="259" w:lineRule="auto"/>
    </w:pPr>
    <w:rPr>
      <w:lang w:val="en-IN" w:eastAsia="en-IN"/>
    </w:rPr>
  </w:style>
  <w:style w:type="paragraph" w:customStyle="1" w:styleId="BF08DF9FC18140E48B4D74D0D6520A66">
    <w:name w:val="BF08DF9FC18140E48B4D74D0D6520A66"/>
    <w:rsid w:val="00EE0B8F"/>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80ABCF4187EF4803AD98E6A1B1A1B4B8">
    <w:name w:val="80ABCF4187EF4803AD98E6A1B1A1B4B8"/>
    <w:rsid w:val="009E7A91"/>
    <w:pPr>
      <w:spacing w:after="160" w:line="259" w:lineRule="auto"/>
    </w:pPr>
    <w:rPr>
      <w:lang w:val="en-IN" w:eastAsia="en-IN"/>
    </w:rPr>
  </w:style>
  <w:style w:type="paragraph" w:customStyle="1" w:styleId="9276DDC1F0A242ED9EE6A995F5FFF5FC">
    <w:name w:val="9276DDC1F0A242ED9EE6A995F5FFF5FC"/>
    <w:rsid w:val="009E7A91"/>
    <w:pPr>
      <w:spacing w:after="160" w:line="259" w:lineRule="auto"/>
    </w:pPr>
    <w:rPr>
      <w:lang w:val="en-IN" w:eastAsia="en-IN"/>
    </w:rPr>
  </w:style>
  <w:style w:type="paragraph" w:customStyle="1" w:styleId="BAA3B57A00434E3FBCAC659696127735">
    <w:name w:val="BAA3B57A00434E3FBCAC659696127735"/>
    <w:rsid w:val="009E7A91"/>
    <w:pPr>
      <w:spacing w:after="160" w:line="259" w:lineRule="auto"/>
    </w:pPr>
    <w:rPr>
      <w:lang w:val="en-IN" w:eastAsia="en-IN"/>
    </w:rPr>
  </w:style>
  <w:style w:type="paragraph" w:customStyle="1" w:styleId="A41797AE54194E0EB159501FC02657F2">
    <w:name w:val="A41797AE54194E0EB159501FC02657F2"/>
    <w:rsid w:val="009E7A91"/>
    <w:pPr>
      <w:spacing w:after="160" w:line="259" w:lineRule="auto"/>
    </w:pPr>
    <w:rPr>
      <w:lang w:val="en-IN" w:eastAsia="en-IN"/>
    </w:rPr>
  </w:style>
  <w:style w:type="paragraph" w:customStyle="1" w:styleId="17672B5B9D6942EBA6D38CCA828EDC16">
    <w:name w:val="17672B5B9D6942EBA6D38CCA828EDC16"/>
    <w:rsid w:val="009E7A91"/>
    <w:pPr>
      <w:spacing w:after="160" w:line="259" w:lineRule="auto"/>
    </w:pPr>
    <w:rPr>
      <w:lang w:val="en-IN" w:eastAsia="en-IN"/>
    </w:rPr>
  </w:style>
  <w:style w:type="paragraph" w:customStyle="1" w:styleId="4AE0CAAA34D5485CAFBD64A7A9357A04">
    <w:name w:val="4AE0CAAA34D5485CAFBD64A7A9357A04"/>
    <w:rsid w:val="009E7A91"/>
    <w:pPr>
      <w:spacing w:after="160" w:line="259" w:lineRule="auto"/>
    </w:pPr>
    <w:rPr>
      <w:lang w:val="en-IN" w:eastAsia="en-IN"/>
    </w:rPr>
  </w:style>
  <w:style w:type="paragraph" w:customStyle="1" w:styleId="A70A31E2D794410AA1BDAE8997396A2B">
    <w:name w:val="A70A31E2D794410AA1BDAE8997396A2B"/>
    <w:rsid w:val="009E7A91"/>
    <w:pPr>
      <w:spacing w:after="160" w:line="259" w:lineRule="auto"/>
    </w:pPr>
    <w:rPr>
      <w:lang w:val="en-IN" w:eastAsia="en-IN"/>
    </w:rPr>
  </w:style>
  <w:style w:type="paragraph" w:customStyle="1" w:styleId="8FCB398ABE224D88940AA8B2A90558D0">
    <w:name w:val="8FCB398ABE224D88940AA8B2A90558D0"/>
    <w:rsid w:val="009E7A91"/>
    <w:pPr>
      <w:spacing w:after="160" w:line="259" w:lineRule="auto"/>
    </w:pPr>
    <w:rPr>
      <w:lang w:val="en-IN" w:eastAsia="en-IN"/>
    </w:rPr>
  </w:style>
  <w:style w:type="paragraph" w:customStyle="1" w:styleId="B0C21E554E304B13A60A77CEDE7DC14F">
    <w:name w:val="B0C21E554E304B13A60A77CEDE7DC14F"/>
    <w:rsid w:val="001C1F64"/>
    <w:pPr>
      <w:spacing w:after="160" w:line="259" w:lineRule="auto"/>
    </w:pPr>
    <w:rPr>
      <w:lang w:val="en-IN" w:eastAsia="en-IN"/>
    </w:rPr>
  </w:style>
  <w:style w:type="paragraph" w:customStyle="1" w:styleId="089567B70A5D453D813982F87B22CB6B">
    <w:name w:val="089567B70A5D453D813982F87B22CB6B"/>
    <w:rsid w:val="00EF64CD"/>
    <w:pPr>
      <w:spacing w:after="160" w:line="259" w:lineRule="auto"/>
    </w:pPr>
    <w:rPr>
      <w:lang w:val="en-IN" w:eastAsia="en-IN"/>
    </w:rPr>
  </w:style>
  <w:style w:type="paragraph" w:customStyle="1" w:styleId="377EC56BBFB8432B91EF39200833E157">
    <w:name w:val="377EC56BBFB8432B91EF39200833E157"/>
    <w:rsid w:val="00EF64CD"/>
    <w:pPr>
      <w:spacing w:after="160" w:line="259" w:lineRule="auto"/>
    </w:pPr>
    <w:rPr>
      <w:lang w:val="en-IN" w:eastAsia="en-IN"/>
    </w:rPr>
  </w:style>
  <w:style w:type="paragraph" w:customStyle="1" w:styleId="47C24F4C9B06453B9CF5684611AD0CC0">
    <w:name w:val="47C24F4C9B06453B9CF5684611AD0CC0"/>
    <w:rsid w:val="00EF64CD"/>
    <w:pPr>
      <w:spacing w:after="160" w:line="259" w:lineRule="auto"/>
    </w:pPr>
    <w:rPr>
      <w:lang w:val="en-IN" w:eastAsia="en-IN"/>
    </w:rPr>
  </w:style>
  <w:style w:type="paragraph" w:customStyle="1" w:styleId="4A4D26D85B8E4DAE94E4D300E367A52E">
    <w:name w:val="4A4D26D85B8E4DAE94E4D300E367A52E"/>
    <w:rsid w:val="00EF64CD"/>
    <w:pPr>
      <w:spacing w:after="160" w:line="259" w:lineRule="auto"/>
    </w:pPr>
    <w:rPr>
      <w:lang w:val="en-IN" w:eastAsia="en-IN"/>
    </w:rPr>
  </w:style>
  <w:style w:type="paragraph" w:customStyle="1" w:styleId="8D68B3ED7977475AAD9A20E51FA53B38">
    <w:name w:val="8D68B3ED7977475AAD9A20E51FA53B38"/>
    <w:rsid w:val="00EF64CD"/>
    <w:pPr>
      <w:spacing w:after="160" w:line="259" w:lineRule="auto"/>
    </w:pPr>
    <w:rPr>
      <w:lang w:val="en-IN" w:eastAsia="en-IN"/>
    </w:rPr>
  </w:style>
  <w:style w:type="paragraph" w:customStyle="1" w:styleId="13ED358866F44554A4CE30F21F4282C1">
    <w:name w:val="13ED358866F44554A4CE30F21F4282C1"/>
    <w:rsid w:val="00EF64CD"/>
    <w:pPr>
      <w:spacing w:after="160" w:line="259" w:lineRule="auto"/>
    </w:pPr>
    <w:rPr>
      <w:lang w:val="en-IN" w:eastAsia="en-IN"/>
    </w:rPr>
  </w:style>
  <w:style w:type="paragraph" w:customStyle="1" w:styleId="1D6F6ED641A84E9CA4D16EC98FB03701">
    <w:name w:val="1D6F6ED641A84E9CA4D16EC98FB03701"/>
    <w:rsid w:val="00EF64CD"/>
    <w:pPr>
      <w:spacing w:after="160" w:line="259" w:lineRule="auto"/>
    </w:pPr>
    <w:rPr>
      <w:lang w:val="en-IN" w:eastAsia="en-IN"/>
    </w:rPr>
  </w:style>
  <w:style w:type="paragraph" w:customStyle="1" w:styleId="409F4A1B851342DCB19506935C673DA3">
    <w:name w:val="409F4A1B851342DCB19506935C673DA3"/>
    <w:rsid w:val="00EF64CD"/>
    <w:pPr>
      <w:spacing w:after="160" w:line="259" w:lineRule="auto"/>
    </w:pPr>
    <w:rPr>
      <w:lang w:val="en-IN" w:eastAsia="en-IN"/>
    </w:rPr>
  </w:style>
  <w:style w:type="paragraph" w:customStyle="1" w:styleId="9039FCB31014473284D3AD8946E26964">
    <w:name w:val="9039FCB31014473284D3AD8946E26964"/>
    <w:rsid w:val="00EF64CD"/>
    <w:pPr>
      <w:spacing w:after="160" w:line="259" w:lineRule="auto"/>
    </w:pPr>
    <w:rPr>
      <w:lang w:val="en-IN" w:eastAsia="en-IN"/>
    </w:rPr>
  </w:style>
  <w:style w:type="paragraph" w:customStyle="1" w:styleId="8043A317FD6244C99ABFE402C7168210">
    <w:name w:val="8043A317FD6244C99ABFE402C7168210"/>
    <w:rsid w:val="00EF64CD"/>
    <w:pPr>
      <w:spacing w:after="160" w:line="259" w:lineRule="auto"/>
    </w:pPr>
    <w:rPr>
      <w:lang w:val="en-IN" w:eastAsia="en-IN"/>
    </w:rPr>
  </w:style>
  <w:style w:type="paragraph" w:customStyle="1" w:styleId="B0972E2478664CDC9A283D17466FA7EC">
    <w:name w:val="B0972E2478664CDC9A283D17466FA7EC"/>
    <w:rsid w:val="00456AA7"/>
    <w:pPr>
      <w:spacing w:after="160" w:line="259" w:lineRule="auto"/>
    </w:pPr>
    <w:rPr>
      <w:lang w:val="en-IN" w:eastAsia="en-IN"/>
    </w:rPr>
  </w:style>
  <w:style w:type="paragraph" w:customStyle="1" w:styleId="E08D2476E9664659B08331B4930529DA">
    <w:name w:val="E08D2476E9664659B08331B4930529DA"/>
    <w:rsid w:val="00456AA7"/>
    <w:pPr>
      <w:spacing w:after="160" w:line="259" w:lineRule="auto"/>
    </w:pPr>
    <w:rPr>
      <w:lang w:val="en-IN" w:eastAsia="en-IN"/>
    </w:rPr>
  </w:style>
  <w:style w:type="paragraph" w:customStyle="1" w:styleId="AC6B1B69298A45BC80DBBD5B59892721">
    <w:name w:val="AC6B1B69298A45BC80DBBD5B59892721"/>
    <w:rsid w:val="00456AA7"/>
    <w:pPr>
      <w:spacing w:after="160" w:line="259" w:lineRule="auto"/>
    </w:pPr>
    <w:rPr>
      <w:lang w:val="en-IN" w:eastAsia="en-IN"/>
    </w:rPr>
  </w:style>
  <w:style w:type="paragraph" w:customStyle="1" w:styleId="3351337126914DDDBE4FC457535F21BE">
    <w:name w:val="3351337126914DDDBE4FC457535F21BE"/>
    <w:rsid w:val="00456AA7"/>
    <w:pPr>
      <w:spacing w:after="160" w:line="259" w:lineRule="auto"/>
    </w:pPr>
    <w:rPr>
      <w:lang w:val="en-IN" w:eastAsia="en-IN"/>
    </w:rPr>
  </w:style>
  <w:style w:type="paragraph" w:customStyle="1" w:styleId="38FAC3AB868D4CBB9EC41B15C969D0F2">
    <w:name w:val="38FAC3AB868D4CBB9EC41B15C969D0F2"/>
    <w:rsid w:val="00712C4A"/>
    <w:pPr>
      <w:spacing w:after="160" w:line="259" w:lineRule="auto"/>
    </w:pPr>
    <w:rPr>
      <w:lang w:val="en-IN" w:eastAsia="en-IN"/>
    </w:rPr>
  </w:style>
  <w:style w:type="paragraph" w:customStyle="1" w:styleId="A19B7968711D4B5CB0599A864CC79A97">
    <w:name w:val="A19B7968711D4B5CB0599A864CC79A97"/>
    <w:rsid w:val="00712C4A"/>
    <w:pPr>
      <w:spacing w:after="160" w:line="259" w:lineRule="auto"/>
    </w:pPr>
    <w:rPr>
      <w:lang w:val="en-IN" w:eastAsia="en-IN"/>
    </w:rPr>
  </w:style>
  <w:style w:type="paragraph" w:customStyle="1" w:styleId="F97B6DC4443A44099248A661014AAACB">
    <w:name w:val="F97B6DC4443A44099248A661014AAACB"/>
    <w:rsid w:val="00712C4A"/>
    <w:pPr>
      <w:spacing w:after="160" w:line="259" w:lineRule="auto"/>
    </w:pPr>
    <w:rPr>
      <w:lang w:val="en-IN" w:eastAsia="en-IN"/>
    </w:rPr>
  </w:style>
  <w:style w:type="paragraph" w:customStyle="1" w:styleId="7C6E707C9211482CA4D08C631CE0D442">
    <w:name w:val="7C6E707C9211482CA4D08C631CE0D442"/>
    <w:rsid w:val="00611E7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FFA033-F457-4394-9E5B-D20D62CC58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TotalTime>
  <Pages>48</Pages>
  <Words>13594</Words>
  <Characters>73310</Characters>
  <Application>Microsoft Office Word</Application>
  <DocSecurity>0</DocSecurity>
  <Lines>610</Lines>
  <Paragraphs>173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86731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11</cp:revision>
  <cp:lastPrinted>2022-07-16T01:55:00Z</cp:lastPrinted>
  <dcterms:created xsi:type="dcterms:W3CDTF">2022-07-27T10:31:00Z</dcterms:created>
  <dcterms:modified xsi:type="dcterms:W3CDTF">2022-08-01T06:12:00Z</dcterms:modified>
</cp:coreProperties>
</file>